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83B9FB" w14:textId="0A355D41" w:rsidR="00AD5FAE" w:rsidRPr="00720AC4" w:rsidRDefault="00AD5FAE" w:rsidP="00AD5FAE">
      <w:pPr>
        <w:pBdr>
          <w:top w:val="single" w:sz="4" w:space="1" w:color="auto"/>
          <w:left w:val="single" w:sz="4" w:space="4" w:color="auto"/>
          <w:bottom w:val="single" w:sz="4" w:space="1" w:color="auto"/>
          <w:right w:val="single" w:sz="4" w:space="4" w:color="auto"/>
        </w:pBdr>
        <w:rPr>
          <w:szCs w:val="22"/>
          <w:lang w:val="fr-FR"/>
        </w:rPr>
      </w:pPr>
      <w:r w:rsidRPr="00720AC4">
        <w:rPr>
          <w:szCs w:val="22"/>
          <w:lang w:val="fr-FR"/>
        </w:rPr>
        <w:t xml:space="preserve">Þetta skjal inniheldur samþykktar lyfjaupplýsingar fyrir </w:t>
      </w:r>
      <w:r>
        <w:rPr>
          <w:szCs w:val="22"/>
          <w:lang w:val="fr-FR"/>
        </w:rPr>
        <w:t>Invokana</w:t>
      </w:r>
      <w:r w:rsidRPr="00720AC4">
        <w:rPr>
          <w:szCs w:val="22"/>
          <w:lang w:val="fr-FR"/>
        </w:rPr>
        <w:t>, þar sem breytingar frá fyrra ferli sem hafa áhrif á lyfjaupplýsingarnar (</w:t>
      </w:r>
      <w:r>
        <w:t>EMA/N/278129</w:t>
      </w:r>
      <w:r w:rsidRPr="00720AC4">
        <w:rPr>
          <w:szCs w:val="22"/>
          <w:lang w:val="fr-FR"/>
        </w:rPr>
        <w:t>) eru auðkenndar.</w:t>
      </w:r>
    </w:p>
    <w:p w14:paraId="6B82A3C7" w14:textId="77777777" w:rsidR="00AD5FAE" w:rsidRPr="00720AC4" w:rsidRDefault="00AD5FAE" w:rsidP="00AD5FAE">
      <w:pPr>
        <w:pBdr>
          <w:top w:val="single" w:sz="4" w:space="1" w:color="auto"/>
          <w:left w:val="single" w:sz="4" w:space="4" w:color="auto"/>
          <w:bottom w:val="single" w:sz="4" w:space="1" w:color="auto"/>
          <w:right w:val="single" w:sz="4" w:space="4" w:color="auto"/>
        </w:pBdr>
        <w:rPr>
          <w:szCs w:val="22"/>
          <w:lang w:val="fr-FR"/>
        </w:rPr>
      </w:pPr>
    </w:p>
    <w:p w14:paraId="0DD20215" w14:textId="045926C2" w:rsidR="00AD5FAE" w:rsidRPr="00720AC4" w:rsidRDefault="00AD5FAE" w:rsidP="00AD5FAE">
      <w:pPr>
        <w:pBdr>
          <w:top w:val="single" w:sz="4" w:space="1" w:color="auto"/>
          <w:left w:val="single" w:sz="4" w:space="4" w:color="auto"/>
          <w:bottom w:val="single" w:sz="4" w:space="1" w:color="auto"/>
          <w:right w:val="single" w:sz="4" w:space="4" w:color="auto"/>
        </w:pBdr>
        <w:rPr>
          <w:szCs w:val="22"/>
          <w:lang w:val="fr-FR"/>
        </w:rPr>
      </w:pPr>
      <w:r w:rsidRPr="00720AC4">
        <w:rPr>
          <w:szCs w:val="22"/>
          <w:lang w:val="fr-FR"/>
        </w:rPr>
        <w:t xml:space="preserve">Nánari upplýsingar er að finna á vefsíðu Lyfjastofnunar Evrópu: </w:t>
      </w:r>
      <w:hyperlink r:id="rId12" w:history="1">
        <w:r w:rsidRPr="00EB782F">
          <w:rPr>
            <w:rStyle w:val="Hyperlink"/>
            <w:szCs w:val="22"/>
            <w:lang w:val="bg-BG"/>
          </w:rPr>
          <w:t>https://www.ema.europa.eu/en/medicines/human/</w:t>
        </w:r>
        <w:r w:rsidRPr="00EB782F">
          <w:rPr>
            <w:rStyle w:val="Hyperlink"/>
            <w:szCs w:val="22"/>
            <w:lang w:val="cs-CZ"/>
          </w:rPr>
          <w:t>EPAR</w:t>
        </w:r>
        <w:r w:rsidRPr="00EB782F">
          <w:rPr>
            <w:rStyle w:val="Hyperlink"/>
            <w:szCs w:val="22"/>
            <w:lang w:val="bg-BG"/>
          </w:rPr>
          <w:t>/</w:t>
        </w:r>
        <w:r w:rsidRPr="00EB782F">
          <w:rPr>
            <w:rStyle w:val="Hyperlink"/>
          </w:rPr>
          <w:t>invokana</w:t>
        </w:r>
      </w:hyperlink>
    </w:p>
    <w:p w14:paraId="620993F2" w14:textId="77777777" w:rsidR="00BB3A5F" w:rsidRPr="00AD5FAE" w:rsidRDefault="00BB3A5F" w:rsidP="00DB59C4">
      <w:pPr>
        <w:jc w:val="center"/>
        <w:rPr>
          <w:noProof w:val="0"/>
          <w:szCs w:val="22"/>
          <w:lang w:val="fr-FR"/>
        </w:rPr>
      </w:pPr>
    </w:p>
    <w:p w14:paraId="02BF802D" w14:textId="77777777" w:rsidR="00500EED" w:rsidRPr="003F3801" w:rsidRDefault="00500EED" w:rsidP="00DB59C4">
      <w:pPr>
        <w:jc w:val="center"/>
        <w:rPr>
          <w:noProof w:val="0"/>
          <w:szCs w:val="22"/>
        </w:rPr>
      </w:pPr>
    </w:p>
    <w:p w14:paraId="5C3D3014" w14:textId="77777777" w:rsidR="00500EED" w:rsidRPr="003F3801" w:rsidRDefault="00500EED" w:rsidP="00DB59C4">
      <w:pPr>
        <w:jc w:val="center"/>
        <w:rPr>
          <w:noProof w:val="0"/>
          <w:szCs w:val="22"/>
        </w:rPr>
      </w:pPr>
    </w:p>
    <w:p w14:paraId="33747B9B" w14:textId="77777777" w:rsidR="00500EED" w:rsidRPr="003F3801" w:rsidRDefault="00500EED" w:rsidP="00DB59C4">
      <w:pPr>
        <w:jc w:val="center"/>
        <w:rPr>
          <w:noProof w:val="0"/>
          <w:szCs w:val="22"/>
        </w:rPr>
      </w:pPr>
    </w:p>
    <w:p w14:paraId="7BE5206C" w14:textId="77777777" w:rsidR="00500EED" w:rsidRPr="003F3801" w:rsidRDefault="00500EED" w:rsidP="00DB59C4">
      <w:pPr>
        <w:jc w:val="center"/>
        <w:rPr>
          <w:noProof w:val="0"/>
          <w:szCs w:val="22"/>
        </w:rPr>
      </w:pPr>
    </w:p>
    <w:p w14:paraId="18D05218" w14:textId="77777777" w:rsidR="00500EED" w:rsidRPr="003F3801" w:rsidRDefault="00500EED" w:rsidP="00DB59C4">
      <w:pPr>
        <w:jc w:val="center"/>
        <w:rPr>
          <w:noProof w:val="0"/>
          <w:szCs w:val="22"/>
        </w:rPr>
      </w:pPr>
    </w:p>
    <w:p w14:paraId="247D85F4" w14:textId="77777777" w:rsidR="00BB3A5F" w:rsidRPr="003F3801" w:rsidRDefault="00BB3A5F" w:rsidP="00DB59C4">
      <w:pPr>
        <w:jc w:val="center"/>
        <w:rPr>
          <w:noProof w:val="0"/>
          <w:szCs w:val="22"/>
        </w:rPr>
      </w:pPr>
    </w:p>
    <w:p w14:paraId="7E88AFB6" w14:textId="77777777" w:rsidR="00BB3A5F" w:rsidRPr="003F3801" w:rsidRDefault="00BB3A5F" w:rsidP="00DB59C4">
      <w:pPr>
        <w:jc w:val="center"/>
        <w:rPr>
          <w:noProof w:val="0"/>
          <w:szCs w:val="22"/>
        </w:rPr>
      </w:pPr>
    </w:p>
    <w:p w14:paraId="5CC9E3A8" w14:textId="77777777" w:rsidR="00BB3A5F" w:rsidRPr="003F3801" w:rsidRDefault="00BB3A5F" w:rsidP="00DB59C4">
      <w:pPr>
        <w:jc w:val="center"/>
        <w:rPr>
          <w:noProof w:val="0"/>
          <w:szCs w:val="22"/>
        </w:rPr>
      </w:pPr>
    </w:p>
    <w:p w14:paraId="482F9EB0" w14:textId="77777777" w:rsidR="00BB3A5F" w:rsidRPr="003F3801" w:rsidRDefault="00BB3A5F" w:rsidP="00DB59C4">
      <w:pPr>
        <w:jc w:val="center"/>
        <w:rPr>
          <w:noProof w:val="0"/>
          <w:szCs w:val="22"/>
        </w:rPr>
      </w:pPr>
    </w:p>
    <w:p w14:paraId="4746AF50" w14:textId="77777777" w:rsidR="00BB3A5F" w:rsidRPr="003F3801" w:rsidRDefault="00BB3A5F" w:rsidP="00DB59C4">
      <w:pPr>
        <w:jc w:val="center"/>
        <w:rPr>
          <w:noProof w:val="0"/>
          <w:szCs w:val="22"/>
        </w:rPr>
      </w:pPr>
    </w:p>
    <w:p w14:paraId="7DC07104" w14:textId="77777777" w:rsidR="00BB3A5F" w:rsidRPr="003F3801" w:rsidRDefault="00BB3A5F" w:rsidP="00DB59C4">
      <w:pPr>
        <w:jc w:val="center"/>
        <w:rPr>
          <w:noProof w:val="0"/>
          <w:szCs w:val="22"/>
        </w:rPr>
      </w:pPr>
    </w:p>
    <w:p w14:paraId="5ABCA84D" w14:textId="77777777" w:rsidR="00BB3A5F" w:rsidRPr="003F3801" w:rsidRDefault="00BB3A5F" w:rsidP="00DB59C4">
      <w:pPr>
        <w:jc w:val="center"/>
        <w:rPr>
          <w:noProof w:val="0"/>
          <w:szCs w:val="22"/>
        </w:rPr>
      </w:pPr>
    </w:p>
    <w:p w14:paraId="129189F0" w14:textId="77777777" w:rsidR="00BB3A5F" w:rsidRPr="003F3801" w:rsidRDefault="00BB3A5F" w:rsidP="00DB59C4">
      <w:pPr>
        <w:jc w:val="center"/>
        <w:rPr>
          <w:noProof w:val="0"/>
          <w:szCs w:val="22"/>
        </w:rPr>
      </w:pPr>
    </w:p>
    <w:p w14:paraId="7465683E" w14:textId="77777777" w:rsidR="00BB3A5F" w:rsidRPr="003F3801" w:rsidRDefault="00BB3A5F" w:rsidP="00DB59C4">
      <w:pPr>
        <w:jc w:val="center"/>
        <w:rPr>
          <w:noProof w:val="0"/>
          <w:szCs w:val="22"/>
        </w:rPr>
      </w:pPr>
    </w:p>
    <w:p w14:paraId="715D0B3B" w14:textId="77777777" w:rsidR="00BB3A5F" w:rsidRPr="003F3801" w:rsidRDefault="00BB3A5F" w:rsidP="00DB59C4">
      <w:pPr>
        <w:jc w:val="center"/>
        <w:rPr>
          <w:noProof w:val="0"/>
          <w:szCs w:val="22"/>
        </w:rPr>
      </w:pPr>
    </w:p>
    <w:p w14:paraId="1984C841" w14:textId="77777777" w:rsidR="00BB3A5F" w:rsidRPr="003F3801" w:rsidRDefault="00BB3A5F" w:rsidP="00DB59C4">
      <w:pPr>
        <w:jc w:val="center"/>
        <w:rPr>
          <w:noProof w:val="0"/>
          <w:szCs w:val="22"/>
        </w:rPr>
      </w:pPr>
    </w:p>
    <w:p w14:paraId="160315CC" w14:textId="77777777" w:rsidR="00BB3A5F" w:rsidRPr="003F3801" w:rsidRDefault="00BB3A5F" w:rsidP="00DB59C4">
      <w:pPr>
        <w:jc w:val="center"/>
        <w:rPr>
          <w:noProof w:val="0"/>
          <w:szCs w:val="22"/>
        </w:rPr>
      </w:pPr>
    </w:p>
    <w:p w14:paraId="0F67DEB9" w14:textId="77777777" w:rsidR="00BB3A5F" w:rsidRPr="003F3801" w:rsidRDefault="00BB3A5F" w:rsidP="002E0663">
      <w:pPr>
        <w:jc w:val="center"/>
        <w:outlineLvl w:val="0"/>
        <w:rPr>
          <w:noProof w:val="0"/>
          <w:szCs w:val="22"/>
        </w:rPr>
      </w:pPr>
      <w:r w:rsidRPr="003F3801">
        <w:rPr>
          <w:b/>
          <w:noProof w:val="0"/>
          <w:szCs w:val="22"/>
        </w:rPr>
        <w:t>VIÐAUKI I</w:t>
      </w:r>
    </w:p>
    <w:p w14:paraId="1ED807BF" w14:textId="77777777" w:rsidR="00BB3A5F" w:rsidRPr="003F3801" w:rsidRDefault="00BB3A5F" w:rsidP="00DB59C4">
      <w:pPr>
        <w:jc w:val="center"/>
        <w:rPr>
          <w:noProof w:val="0"/>
          <w:szCs w:val="22"/>
        </w:rPr>
      </w:pPr>
    </w:p>
    <w:p w14:paraId="60ADE820" w14:textId="77777777" w:rsidR="00BB3A5F" w:rsidRPr="003F3801" w:rsidRDefault="00BB3A5F" w:rsidP="001B7A94">
      <w:pPr>
        <w:pStyle w:val="EUCP-Heading-1"/>
        <w:rPr>
          <w:noProof w:val="0"/>
        </w:rPr>
      </w:pPr>
      <w:r w:rsidRPr="003F3801">
        <w:rPr>
          <w:noProof w:val="0"/>
        </w:rPr>
        <w:t>SAMANTEKT Á EIGINLEIKUM LYFS</w:t>
      </w:r>
    </w:p>
    <w:p w14:paraId="77B59369" w14:textId="77777777" w:rsidR="00BB3A5F" w:rsidRPr="003F3801" w:rsidRDefault="00BB3A5F" w:rsidP="002E0663">
      <w:pPr>
        <w:outlineLvl w:val="1"/>
        <w:rPr>
          <w:b/>
          <w:bCs/>
          <w:noProof w:val="0"/>
          <w:szCs w:val="22"/>
        </w:rPr>
      </w:pPr>
      <w:r w:rsidRPr="003F3801">
        <w:rPr>
          <w:b/>
          <w:noProof w:val="0"/>
          <w:szCs w:val="22"/>
        </w:rPr>
        <w:br w:type="page"/>
      </w:r>
      <w:r w:rsidRPr="003F3801">
        <w:rPr>
          <w:b/>
          <w:bCs/>
          <w:noProof w:val="0"/>
          <w:szCs w:val="22"/>
        </w:rPr>
        <w:lastRenderedPageBreak/>
        <w:t>1.</w:t>
      </w:r>
      <w:r w:rsidRPr="003F3801">
        <w:rPr>
          <w:b/>
          <w:bCs/>
          <w:noProof w:val="0"/>
          <w:szCs w:val="22"/>
        </w:rPr>
        <w:tab/>
        <w:t>HEITI LYFS</w:t>
      </w:r>
    </w:p>
    <w:p w14:paraId="0BE524B3" w14:textId="77777777" w:rsidR="00BB3A5F" w:rsidRPr="003F3801" w:rsidRDefault="00BB3A5F" w:rsidP="00DB59C4">
      <w:pPr>
        <w:keepNext/>
        <w:rPr>
          <w:noProof w:val="0"/>
          <w:szCs w:val="22"/>
        </w:rPr>
      </w:pPr>
    </w:p>
    <w:p w14:paraId="70BD9CC0" w14:textId="77777777" w:rsidR="00BB3A5F" w:rsidRPr="003F3801" w:rsidRDefault="00BB3A5F" w:rsidP="00EA7257">
      <w:pPr>
        <w:rPr>
          <w:noProof w:val="0"/>
          <w:szCs w:val="22"/>
        </w:rPr>
      </w:pPr>
      <w:r w:rsidRPr="003F3801">
        <w:rPr>
          <w:noProof w:val="0"/>
          <w:szCs w:val="22"/>
        </w:rPr>
        <w:t>Invokana 10</w:t>
      </w:r>
      <w:r w:rsidR="00775F2D" w:rsidRPr="003F3801">
        <w:rPr>
          <w:noProof w:val="0"/>
          <w:szCs w:val="22"/>
        </w:rPr>
        <w:t>0 </w:t>
      </w:r>
      <w:r w:rsidRPr="003F3801">
        <w:rPr>
          <w:noProof w:val="0"/>
          <w:szCs w:val="22"/>
        </w:rPr>
        <w:t>mg filmuhúðaðar töflur.</w:t>
      </w:r>
    </w:p>
    <w:p w14:paraId="353354A8" w14:textId="77777777" w:rsidR="005A1D6E" w:rsidRPr="003F3801" w:rsidRDefault="005A1D6E" w:rsidP="005A1D6E">
      <w:pPr>
        <w:rPr>
          <w:noProof w:val="0"/>
          <w:szCs w:val="22"/>
        </w:rPr>
      </w:pPr>
      <w:r w:rsidRPr="003F3801">
        <w:rPr>
          <w:noProof w:val="0"/>
          <w:szCs w:val="22"/>
        </w:rPr>
        <w:t>Invokana 30</w:t>
      </w:r>
      <w:r w:rsidR="00775F2D" w:rsidRPr="003F3801">
        <w:rPr>
          <w:noProof w:val="0"/>
          <w:szCs w:val="22"/>
        </w:rPr>
        <w:t>0 </w:t>
      </w:r>
      <w:r w:rsidRPr="003F3801">
        <w:rPr>
          <w:noProof w:val="0"/>
          <w:szCs w:val="22"/>
        </w:rPr>
        <w:t>mg filmuhúðaðar töflur.</w:t>
      </w:r>
    </w:p>
    <w:p w14:paraId="0D4381E2" w14:textId="77777777" w:rsidR="006446AC" w:rsidRPr="003F3801" w:rsidRDefault="006446AC" w:rsidP="00EA7257">
      <w:pPr>
        <w:rPr>
          <w:noProof w:val="0"/>
          <w:szCs w:val="22"/>
        </w:rPr>
      </w:pPr>
    </w:p>
    <w:p w14:paraId="71DA6E33" w14:textId="77777777" w:rsidR="00D25A43" w:rsidRPr="003F3801" w:rsidRDefault="00D25A43" w:rsidP="00EA7257">
      <w:pPr>
        <w:rPr>
          <w:noProof w:val="0"/>
          <w:szCs w:val="22"/>
        </w:rPr>
      </w:pPr>
    </w:p>
    <w:p w14:paraId="63C29615" w14:textId="77777777" w:rsidR="00BB3A5F" w:rsidRPr="003F3801" w:rsidRDefault="00BB3A5F" w:rsidP="002E0663">
      <w:pPr>
        <w:keepNext/>
        <w:ind w:left="567" w:hanging="567"/>
        <w:outlineLvl w:val="1"/>
        <w:rPr>
          <w:b/>
          <w:bCs/>
          <w:noProof w:val="0"/>
          <w:szCs w:val="22"/>
        </w:rPr>
      </w:pPr>
      <w:r w:rsidRPr="003F3801">
        <w:rPr>
          <w:b/>
          <w:bCs/>
          <w:noProof w:val="0"/>
          <w:szCs w:val="22"/>
        </w:rPr>
        <w:t>2.</w:t>
      </w:r>
      <w:r w:rsidRPr="003F3801">
        <w:rPr>
          <w:b/>
          <w:bCs/>
          <w:noProof w:val="0"/>
          <w:szCs w:val="22"/>
        </w:rPr>
        <w:tab/>
        <w:t>INNIHALDSLÝSING</w:t>
      </w:r>
    </w:p>
    <w:p w14:paraId="3B0491B3" w14:textId="77777777" w:rsidR="0012091A" w:rsidRPr="003F3801" w:rsidRDefault="0012091A" w:rsidP="00DB59C4">
      <w:pPr>
        <w:keepNext/>
        <w:rPr>
          <w:noProof w:val="0"/>
          <w:szCs w:val="22"/>
          <w:u w:val="single"/>
        </w:rPr>
      </w:pPr>
    </w:p>
    <w:p w14:paraId="39565359" w14:textId="77777777" w:rsidR="005A1D6E" w:rsidRPr="003F3801" w:rsidRDefault="005A1D6E" w:rsidP="00F01352">
      <w:pPr>
        <w:keepNext/>
        <w:rPr>
          <w:noProof w:val="0"/>
          <w:szCs w:val="22"/>
          <w:u w:val="single"/>
        </w:rPr>
      </w:pPr>
      <w:r w:rsidRPr="003F3801">
        <w:rPr>
          <w:noProof w:val="0"/>
          <w:szCs w:val="22"/>
          <w:u w:val="single"/>
        </w:rPr>
        <w:t>Invokana 10</w:t>
      </w:r>
      <w:r w:rsidR="00775F2D" w:rsidRPr="003F3801">
        <w:rPr>
          <w:noProof w:val="0"/>
          <w:szCs w:val="22"/>
          <w:u w:val="single"/>
        </w:rPr>
        <w:t>0 </w:t>
      </w:r>
      <w:r w:rsidRPr="003F3801">
        <w:rPr>
          <w:noProof w:val="0"/>
          <w:szCs w:val="22"/>
          <w:u w:val="single"/>
        </w:rPr>
        <w:t>mg filmuhúðaðar töflur</w:t>
      </w:r>
    </w:p>
    <w:p w14:paraId="3FC85692" w14:textId="77777777" w:rsidR="00F01352" w:rsidRPr="003F3801" w:rsidRDefault="00F01352" w:rsidP="00F01352">
      <w:pPr>
        <w:keepNext/>
        <w:autoSpaceDE w:val="0"/>
        <w:autoSpaceDN w:val="0"/>
        <w:adjustRightInd w:val="0"/>
        <w:rPr>
          <w:noProof w:val="0"/>
          <w:szCs w:val="22"/>
        </w:rPr>
      </w:pPr>
    </w:p>
    <w:p w14:paraId="03AE05B2" w14:textId="77777777" w:rsidR="00BB3A5F" w:rsidRPr="003F3801" w:rsidRDefault="00BB3A5F" w:rsidP="00EA7257">
      <w:pPr>
        <w:autoSpaceDE w:val="0"/>
        <w:autoSpaceDN w:val="0"/>
        <w:adjustRightInd w:val="0"/>
        <w:rPr>
          <w:noProof w:val="0"/>
          <w:szCs w:val="22"/>
        </w:rPr>
      </w:pPr>
      <w:r w:rsidRPr="003F3801">
        <w:rPr>
          <w:noProof w:val="0"/>
          <w:szCs w:val="22"/>
        </w:rPr>
        <w:t xml:space="preserve">Hver tafla inniheldur </w:t>
      </w:r>
      <w:r w:rsidR="00CF4A8A" w:rsidRPr="003F3801">
        <w:rPr>
          <w:noProof w:val="0"/>
          <w:szCs w:val="22"/>
        </w:rPr>
        <w:t>kanaglíflózín</w:t>
      </w:r>
      <w:r w:rsidRPr="003F3801">
        <w:rPr>
          <w:noProof w:val="0"/>
          <w:szCs w:val="22"/>
        </w:rPr>
        <w:t>hemihýdrat, sem jafngildir 10</w:t>
      </w:r>
      <w:r w:rsidR="00775F2D" w:rsidRPr="003F3801">
        <w:rPr>
          <w:noProof w:val="0"/>
          <w:szCs w:val="22"/>
        </w:rPr>
        <w:t>0 </w:t>
      </w:r>
      <w:r w:rsidRPr="003F3801">
        <w:rPr>
          <w:noProof w:val="0"/>
          <w:szCs w:val="22"/>
        </w:rPr>
        <w:t xml:space="preserve">mg af </w:t>
      </w:r>
      <w:r w:rsidR="00C71188" w:rsidRPr="003F3801">
        <w:rPr>
          <w:noProof w:val="0"/>
          <w:szCs w:val="22"/>
        </w:rPr>
        <w:t>kanaglíflózín</w:t>
      </w:r>
      <w:r w:rsidRPr="003F3801">
        <w:rPr>
          <w:noProof w:val="0"/>
          <w:szCs w:val="22"/>
        </w:rPr>
        <w:t>i.</w:t>
      </w:r>
    </w:p>
    <w:p w14:paraId="461D2B4C" w14:textId="77777777" w:rsidR="00BB3A5F" w:rsidRPr="003F3801" w:rsidRDefault="00BB3A5F" w:rsidP="00EA7257">
      <w:pPr>
        <w:rPr>
          <w:noProof w:val="0"/>
          <w:szCs w:val="22"/>
        </w:rPr>
      </w:pPr>
    </w:p>
    <w:p w14:paraId="6812CDD6" w14:textId="77777777" w:rsidR="00BB3A5F" w:rsidRPr="003F3801" w:rsidRDefault="00BB3A5F" w:rsidP="00B733A1">
      <w:pPr>
        <w:keepNext/>
        <w:rPr>
          <w:i/>
          <w:noProof w:val="0"/>
          <w:szCs w:val="22"/>
        </w:rPr>
      </w:pPr>
      <w:r w:rsidRPr="003F3801">
        <w:rPr>
          <w:i/>
          <w:noProof w:val="0"/>
          <w:szCs w:val="22"/>
        </w:rPr>
        <w:t>Hjálparefni með þekkta verkun:</w:t>
      </w:r>
    </w:p>
    <w:p w14:paraId="346F72AB" w14:textId="48FDC3F9" w:rsidR="00BB3A5F" w:rsidRPr="003F3801" w:rsidRDefault="00BB3A5F" w:rsidP="00EA7257">
      <w:pPr>
        <w:autoSpaceDE w:val="0"/>
        <w:autoSpaceDN w:val="0"/>
        <w:adjustRightInd w:val="0"/>
        <w:rPr>
          <w:noProof w:val="0"/>
          <w:szCs w:val="22"/>
        </w:rPr>
      </w:pPr>
      <w:r w:rsidRPr="003F3801">
        <w:rPr>
          <w:noProof w:val="0"/>
          <w:szCs w:val="22"/>
        </w:rPr>
        <w:t>Hver tafla inniheldur 39,</w:t>
      </w:r>
      <w:r w:rsidR="00775F2D" w:rsidRPr="003F3801">
        <w:rPr>
          <w:noProof w:val="0"/>
          <w:szCs w:val="22"/>
        </w:rPr>
        <w:t>2</w:t>
      </w:r>
      <w:ins w:id="0" w:author="Vistor2" w:date="2025-06-23T16:23:00Z" w16du:dateUtc="2025-06-23T16:23:00Z">
        <w:r w:rsidR="00FD76CF" w:rsidRPr="003F3801">
          <w:rPr>
            <w:noProof w:val="0"/>
            <w:szCs w:val="22"/>
          </w:rPr>
          <w:t>6</w:t>
        </w:r>
      </w:ins>
      <w:r w:rsidR="00775F2D" w:rsidRPr="003F3801">
        <w:rPr>
          <w:noProof w:val="0"/>
          <w:szCs w:val="22"/>
        </w:rPr>
        <w:t> </w:t>
      </w:r>
      <w:r w:rsidRPr="003F3801">
        <w:rPr>
          <w:noProof w:val="0"/>
          <w:szCs w:val="22"/>
        </w:rPr>
        <w:t>mg af mjólkursyk</w:t>
      </w:r>
      <w:r w:rsidR="00AF1DF6" w:rsidRPr="003F3801">
        <w:rPr>
          <w:noProof w:val="0"/>
          <w:szCs w:val="22"/>
        </w:rPr>
        <w:t>ri</w:t>
      </w:r>
      <w:r w:rsidRPr="003F3801">
        <w:rPr>
          <w:noProof w:val="0"/>
          <w:szCs w:val="22"/>
        </w:rPr>
        <w:t xml:space="preserve"> (laktósa).</w:t>
      </w:r>
    </w:p>
    <w:p w14:paraId="2E6D4A4F" w14:textId="77777777" w:rsidR="00EB004C" w:rsidRPr="003F3801" w:rsidRDefault="00EB004C" w:rsidP="00EA7257">
      <w:pPr>
        <w:autoSpaceDE w:val="0"/>
        <w:autoSpaceDN w:val="0"/>
        <w:adjustRightInd w:val="0"/>
        <w:rPr>
          <w:noProof w:val="0"/>
          <w:szCs w:val="22"/>
        </w:rPr>
      </w:pPr>
    </w:p>
    <w:p w14:paraId="31C880A2" w14:textId="77777777" w:rsidR="005A1D6E" w:rsidRPr="003F3801" w:rsidRDefault="005A1D6E" w:rsidP="00F01352">
      <w:pPr>
        <w:keepNext/>
        <w:rPr>
          <w:noProof w:val="0"/>
          <w:szCs w:val="22"/>
          <w:u w:val="single"/>
        </w:rPr>
      </w:pPr>
      <w:r w:rsidRPr="003F3801">
        <w:rPr>
          <w:noProof w:val="0"/>
          <w:szCs w:val="22"/>
          <w:u w:val="single"/>
        </w:rPr>
        <w:t>Invokana 30</w:t>
      </w:r>
      <w:r w:rsidR="00775F2D" w:rsidRPr="003F3801">
        <w:rPr>
          <w:noProof w:val="0"/>
          <w:szCs w:val="22"/>
          <w:u w:val="single"/>
        </w:rPr>
        <w:t>0 </w:t>
      </w:r>
      <w:r w:rsidRPr="003F3801">
        <w:rPr>
          <w:noProof w:val="0"/>
          <w:szCs w:val="22"/>
          <w:u w:val="single"/>
        </w:rPr>
        <w:t>mg filmuhúðaðar töflur</w:t>
      </w:r>
    </w:p>
    <w:p w14:paraId="73FB88B6" w14:textId="77777777" w:rsidR="00F01352" w:rsidRPr="003F3801" w:rsidRDefault="00F01352" w:rsidP="00F01352">
      <w:pPr>
        <w:keepNext/>
        <w:autoSpaceDE w:val="0"/>
        <w:autoSpaceDN w:val="0"/>
        <w:adjustRightInd w:val="0"/>
        <w:rPr>
          <w:noProof w:val="0"/>
          <w:szCs w:val="22"/>
        </w:rPr>
      </w:pPr>
    </w:p>
    <w:p w14:paraId="13B8A15C" w14:textId="77777777" w:rsidR="005A1D6E" w:rsidRPr="003F3801" w:rsidRDefault="005A1D6E" w:rsidP="005A1D6E">
      <w:pPr>
        <w:autoSpaceDE w:val="0"/>
        <w:autoSpaceDN w:val="0"/>
        <w:adjustRightInd w:val="0"/>
        <w:rPr>
          <w:noProof w:val="0"/>
          <w:szCs w:val="22"/>
        </w:rPr>
      </w:pPr>
      <w:r w:rsidRPr="003F3801">
        <w:rPr>
          <w:noProof w:val="0"/>
          <w:szCs w:val="22"/>
        </w:rPr>
        <w:t>Hver tafla inniheldur kanaglíflózínhemihýdrat, sem jafngildir 30</w:t>
      </w:r>
      <w:r w:rsidR="00775F2D" w:rsidRPr="003F3801">
        <w:rPr>
          <w:noProof w:val="0"/>
          <w:szCs w:val="22"/>
        </w:rPr>
        <w:t>0 </w:t>
      </w:r>
      <w:r w:rsidRPr="003F3801">
        <w:rPr>
          <w:noProof w:val="0"/>
          <w:szCs w:val="22"/>
        </w:rPr>
        <w:t>mg af kanaglíflózíni.</w:t>
      </w:r>
    </w:p>
    <w:p w14:paraId="2D1307FC" w14:textId="77777777" w:rsidR="00EB004C" w:rsidRPr="003F3801" w:rsidRDefault="00EB004C" w:rsidP="00A644A4">
      <w:pPr>
        <w:rPr>
          <w:noProof w:val="0"/>
        </w:rPr>
      </w:pPr>
    </w:p>
    <w:p w14:paraId="4E2625EA" w14:textId="77777777" w:rsidR="005A1D6E" w:rsidRPr="003F3801" w:rsidRDefault="005A1D6E" w:rsidP="005A1D6E">
      <w:pPr>
        <w:keepNext/>
        <w:rPr>
          <w:i/>
          <w:noProof w:val="0"/>
          <w:szCs w:val="22"/>
        </w:rPr>
      </w:pPr>
      <w:r w:rsidRPr="003F3801">
        <w:rPr>
          <w:i/>
          <w:noProof w:val="0"/>
          <w:szCs w:val="22"/>
        </w:rPr>
        <w:t>Hjálparefni með þekkta verkun:</w:t>
      </w:r>
    </w:p>
    <w:p w14:paraId="288953E8" w14:textId="77777777" w:rsidR="005A1D6E" w:rsidRPr="003F3801" w:rsidRDefault="005A1D6E" w:rsidP="005A1D6E">
      <w:pPr>
        <w:autoSpaceDE w:val="0"/>
        <w:autoSpaceDN w:val="0"/>
        <w:adjustRightInd w:val="0"/>
        <w:rPr>
          <w:noProof w:val="0"/>
          <w:szCs w:val="22"/>
        </w:rPr>
      </w:pPr>
      <w:r w:rsidRPr="003F3801">
        <w:rPr>
          <w:noProof w:val="0"/>
          <w:szCs w:val="22"/>
        </w:rPr>
        <w:t>Hver tafla inniheldur 117,78 mg af mjólkursykri (laktósa).</w:t>
      </w:r>
    </w:p>
    <w:p w14:paraId="2D3C06D8" w14:textId="77777777" w:rsidR="00122A47" w:rsidRPr="003F3801" w:rsidRDefault="00122A47" w:rsidP="00EA7257">
      <w:pPr>
        <w:rPr>
          <w:noProof w:val="0"/>
          <w:szCs w:val="22"/>
        </w:rPr>
      </w:pPr>
    </w:p>
    <w:p w14:paraId="72DF5958" w14:textId="77777777" w:rsidR="00BB3A5F" w:rsidRPr="003F3801" w:rsidRDefault="00BB3A5F" w:rsidP="00EA7257">
      <w:pPr>
        <w:rPr>
          <w:noProof w:val="0"/>
          <w:szCs w:val="22"/>
        </w:rPr>
      </w:pPr>
      <w:r w:rsidRPr="003F3801">
        <w:rPr>
          <w:noProof w:val="0"/>
          <w:szCs w:val="22"/>
        </w:rPr>
        <w:t>Sjá lista yfir öll hjálparefni í kafla 6.1.</w:t>
      </w:r>
    </w:p>
    <w:p w14:paraId="7D736CBE" w14:textId="77777777" w:rsidR="00BB3A5F" w:rsidRPr="003F3801" w:rsidRDefault="00BB3A5F" w:rsidP="00EA7257">
      <w:pPr>
        <w:rPr>
          <w:noProof w:val="0"/>
          <w:szCs w:val="22"/>
        </w:rPr>
      </w:pPr>
    </w:p>
    <w:p w14:paraId="501FA4E4" w14:textId="77777777" w:rsidR="00BB3A5F" w:rsidRPr="003F3801" w:rsidRDefault="00BB3A5F" w:rsidP="00EA7257">
      <w:pPr>
        <w:rPr>
          <w:noProof w:val="0"/>
          <w:szCs w:val="22"/>
        </w:rPr>
      </w:pPr>
    </w:p>
    <w:p w14:paraId="6905A002" w14:textId="77777777" w:rsidR="00BB3A5F" w:rsidRPr="003F3801" w:rsidRDefault="00BB3A5F" w:rsidP="002E0663">
      <w:pPr>
        <w:keepNext/>
        <w:ind w:left="567" w:hanging="567"/>
        <w:outlineLvl w:val="1"/>
        <w:rPr>
          <w:b/>
          <w:bCs/>
          <w:noProof w:val="0"/>
          <w:szCs w:val="22"/>
        </w:rPr>
      </w:pPr>
      <w:r w:rsidRPr="003F3801">
        <w:rPr>
          <w:b/>
          <w:bCs/>
          <w:noProof w:val="0"/>
          <w:szCs w:val="22"/>
        </w:rPr>
        <w:t>3.</w:t>
      </w:r>
      <w:r w:rsidRPr="003F3801">
        <w:rPr>
          <w:b/>
          <w:bCs/>
          <w:noProof w:val="0"/>
          <w:szCs w:val="22"/>
        </w:rPr>
        <w:tab/>
        <w:t>LYFJAFORM</w:t>
      </w:r>
    </w:p>
    <w:p w14:paraId="17D85D1F" w14:textId="77777777" w:rsidR="00BB3A5F" w:rsidRPr="003F3801" w:rsidRDefault="00BB3A5F" w:rsidP="00DB59C4">
      <w:pPr>
        <w:keepNext/>
        <w:rPr>
          <w:noProof w:val="0"/>
          <w:szCs w:val="22"/>
        </w:rPr>
      </w:pPr>
    </w:p>
    <w:p w14:paraId="6279336B" w14:textId="77777777" w:rsidR="00BB3A5F" w:rsidRPr="003F3801" w:rsidRDefault="00BB3A5F" w:rsidP="00EA7257">
      <w:pPr>
        <w:rPr>
          <w:noProof w:val="0"/>
          <w:szCs w:val="22"/>
        </w:rPr>
      </w:pPr>
      <w:r w:rsidRPr="003F3801">
        <w:rPr>
          <w:noProof w:val="0"/>
          <w:szCs w:val="22"/>
        </w:rPr>
        <w:t>Filmuhúðuð tafla (tafla).</w:t>
      </w:r>
    </w:p>
    <w:p w14:paraId="5EB682CF" w14:textId="77777777" w:rsidR="00BB3A5F" w:rsidRPr="003F3801" w:rsidRDefault="00BB3A5F" w:rsidP="00EA7257">
      <w:pPr>
        <w:rPr>
          <w:noProof w:val="0"/>
          <w:szCs w:val="22"/>
        </w:rPr>
      </w:pPr>
    </w:p>
    <w:p w14:paraId="1AC53178" w14:textId="77777777" w:rsidR="005A1D6E" w:rsidRPr="003F3801" w:rsidRDefault="005A1D6E" w:rsidP="00F01352">
      <w:pPr>
        <w:keepNext/>
        <w:rPr>
          <w:noProof w:val="0"/>
          <w:szCs w:val="22"/>
          <w:u w:val="single"/>
        </w:rPr>
      </w:pPr>
      <w:r w:rsidRPr="003F3801">
        <w:rPr>
          <w:noProof w:val="0"/>
          <w:szCs w:val="22"/>
          <w:u w:val="single"/>
        </w:rPr>
        <w:t>Invokana 10</w:t>
      </w:r>
      <w:r w:rsidR="00775F2D" w:rsidRPr="003F3801">
        <w:rPr>
          <w:noProof w:val="0"/>
          <w:szCs w:val="22"/>
          <w:u w:val="single"/>
        </w:rPr>
        <w:t>0 </w:t>
      </w:r>
      <w:r w:rsidRPr="003F3801">
        <w:rPr>
          <w:noProof w:val="0"/>
          <w:szCs w:val="22"/>
          <w:u w:val="single"/>
        </w:rPr>
        <w:t>mg filmuhúðaðar töflur</w:t>
      </w:r>
    </w:p>
    <w:p w14:paraId="1A077C26" w14:textId="77777777" w:rsidR="00F01352" w:rsidRPr="003F3801" w:rsidRDefault="00F01352" w:rsidP="00F01352">
      <w:pPr>
        <w:keepNext/>
        <w:tabs>
          <w:tab w:val="clear" w:pos="567"/>
        </w:tabs>
        <w:rPr>
          <w:noProof w:val="0"/>
          <w:szCs w:val="22"/>
        </w:rPr>
      </w:pPr>
    </w:p>
    <w:p w14:paraId="2C327015" w14:textId="77777777" w:rsidR="00BB3A5F" w:rsidRPr="003F3801" w:rsidRDefault="00BB3A5F" w:rsidP="00A76BE8">
      <w:pPr>
        <w:tabs>
          <w:tab w:val="clear" w:pos="567"/>
        </w:tabs>
        <w:rPr>
          <w:noProof w:val="0"/>
          <w:szCs w:val="22"/>
        </w:rPr>
      </w:pPr>
      <w:r w:rsidRPr="003F3801">
        <w:rPr>
          <w:noProof w:val="0"/>
          <w:szCs w:val="22"/>
        </w:rPr>
        <w:t>Taflan er gul, hylkjalaga, u.þ.b. 1</w:t>
      </w:r>
      <w:r w:rsidR="00775F2D" w:rsidRPr="003F3801">
        <w:rPr>
          <w:noProof w:val="0"/>
          <w:szCs w:val="22"/>
        </w:rPr>
        <w:t>1 </w:t>
      </w:r>
      <w:r w:rsidRPr="003F3801">
        <w:rPr>
          <w:noProof w:val="0"/>
          <w:szCs w:val="22"/>
        </w:rPr>
        <w:t>mm að lengd, með hraða losun og filmuhúð, merkt „CFZ“ á annarri hliðinni og „100“ á hinni hliðinni.</w:t>
      </w:r>
    </w:p>
    <w:p w14:paraId="2602AAE6" w14:textId="77777777" w:rsidR="00BB3A5F" w:rsidRPr="003F3801" w:rsidRDefault="00BB3A5F" w:rsidP="00EA7257">
      <w:pPr>
        <w:rPr>
          <w:noProof w:val="0"/>
          <w:szCs w:val="22"/>
        </w:rPr>
      </w:pPr>
    </w:p>
    <w:p w14:paraId="4F630827" w14:textId="77777777" w:rsidR="005A1D6E" w:rsidRPr="003F3801" w:rsidRDefault="005A1D6E" w:rsidP="00F01352">
      <w:pPr>
        <w:keepNext/>
        <w:rPr>
          <w:noProof w:val="0"/>
          <w:szCs w:val="22"/>
          <w:u w:val="single"/>
        </w:rPr>
      </w:pPr>
      <w:r w:rsidRPr="003F3801">
        <w:rPr>
          <w:noProof w:val="0"/>
          <w:szCs w:val="22"/>
          <w:u w:val="single"/>
        </w:rPr>
        <w:t>Invokana 30</w:t>
      </w:r>
      <w:r w:rsidR="00775F2D" w:rsidRPr="003F3801">
        <w:rPr>
          <w:noProof w:val="0"/>
          <w:szCs w:val="22"/>
          <w:u w:val="single"/>
        </w:rPr>
        <w:t>0 </w:t>
      </w:r>
      <w:r w:rsidRPr="003F3801">
        <w:rPr>
          <w:noProof w:val="0"/>
          <w:szCs w:val="22"/>
          <w:u w:val="single"/>
        </w:rPr>
        <w:t>mg filmuhúðaðar töflur</w:t>
      </w:r>
    </w:p>
    <w:p w14:paraId="253CAEC4" w14:textId="77777777" w:rsidR="00F01352" w:rsidRPr="003F3801" w:rsidRDefault="00F01352" w:rsidP="00F01352">
      <w:pPr>
        <w:keepNext/>
        <w:rPr>
          <w:noProof w:val="0"/>
          <w:szCs w:val="22"/>
        </w:rPr>
      </w:pPr>
    </w:p>
    <w:p w14:paraId="24094C94" w14:textId="77777777" w:rsidR="005A1D6E" w:rsidRPr="003F3801" w:rsidRDefault="005A1D6E" w:rsidP="005A1D6E">
      <w:pPr>
        <w:rPr>
          <w:noProof w:val="0"/>
        </w:rPr>
      </w:pPr>
      <w:r w:rsidRPr="003F3801">
        <w:rPr>
          <w:noProof w:val="0"/>
          <w:szCs w:val="22"/>
        </w:rPr>
        <w:t>Taflan er hvít, hylkjalaga, u.þ.b. 17 mm að lengd, með hraða losun og filmuhúð, merkt „CFZ“ á annarri hliðinni og „300“ á hinni hliðinni.</w:t>
      </w:r>
    </w:p>
    <w:p w14:paraId="13CB8629" w14:textId="77777777" w:rsidR="006446AC" w:rsidRPr="003F3801" w:rsidRDefault="006446AC" w:rsidP="00EA7257">
      <w:pPr>
        <w:rPr>
          <w:noProof w:val="0"/>
          <w:szCs w:val="22"/>
        </w:rPr>
      </w:pPr>
    </w:p>
    <w:p w14:paraId="01E695CF" w14:textId="77777777" w:rsidR="005A1D6E" w:rsidRPr="003F3801" w:rsidRDefault="005A1D6E" w:rsidP="00EA7257">
      <w:pPr>
        <w:rPr>
          <w:noProof w:val="0"/>
          <w:szCs w:val="22"/>
        </w:rPr>
      </w:pPr>
    </w:p>
    <w:p w14:paraId="060DE18C" w14:textId="77777777" w:rsidR="00BB3A5F" w:rsidRPr="003F3801" w:rsidRDefault="00BB3A5F" w:rsidP="002E0663">
      <w:pPr>
        <w:keepNext/>
        <w:ind w:left="567" w:hanging="567"/>
        <w:outlineLvl w:val="1"/>
        <w:rPr>
          <w:b/>
          <w:bCs/>
          <w:noProof w:val="0"/>
          <w:szCs w:val="22"/>
        </w:rPr>
      </w:pPr>
      <w:r w:rsidRPr="003F3801">
        <w:rPr>
          <w:b/>
          <w:bCs/>
          <w:noProof w:val="0"/>
          <w:szCs w:val="22"/>
        </w:rPr>
        <w:t>4.</w:t>
      </w:r>
      <w:r w:rsidRPr="003F3801">
        <w:rPr>
          <w:b/>
          <w:bCs/>
          <w:noProof w:val="0"/>
          <w:szCs w:val="22"/>
        </w:rPr>
        <w:tab/>
        <w:t>KLÍNÍSKAR UPPLÝSINGAR</w:t>
      </w:r>
    </w:p>
    <w:p w14:paraId="5D9265F1" w14:textId="77777777" w:rsidR="00BB3A5F" w:rsidRPr="003F3801" w:rsidRDefault="00BB3A5F" w:rsidP="00DB59C4">
      <w:pPr>
        <w:keepNext/>
        <w:rPr>
          <w:noProof w:val="0"/>
          <w:szCs w:val="22"/>
        </w:rPr>
      </w:pPr>
    </w:p>
    <w:p w14:paraId="545DB438" w14:textId="77777777" w:rsidR="00BB3A5F" w:rsidRPr="003F3801" w:rsidRDefault="00BB3A5F" w:rsidP="002E0663">
      <w:pPr>
        <w:keepNext/>
        <w:ind w:left="567" w:hanging="567"/>
        <w:outlineLvl w:val="2"/>
        <w:rPr>
          <w:b/>
          <w:bCs/>
          <w:noProof w:val="0"/>
          <w:szCs w:val="22"/>
        </w:rPr>
      </w:pPr>
      <w:r w:rsidRPr="003F3801">
        <w:rPr>
          <w:b/>
          <w:bCs/>
          <w:noProof w:val="0"/>
          <w:szCs w:val="22"/>
        </w:rPr>
        <w:t>4.1</w:t>
      </w:r>
      <w:r w:rsidRPr="003F3801">
        <w:rPr>
          <w:b/>
          <w:bCs/>
          <w:noProof w:val="0"/>
          <w:szCs w:val="22"/>
        </w:rPr>
        <w:tab/>
        <w:t>Ábendingar</w:t>
      </w:r>
    </w:p>
    <w:p w14:paraId="29D7A58E" w14:textId="77777777" w:rsidR="00BB3A5F" w:rsidRPr="003F3801" w:rsidRDefault="00BB3A5F" w:rsidP="00DB59C4">
      <w:pPr>
        <w:keepNext/>
        <w:rPr>
          <w:noProof w:val="0"/>
          <w:szCs w:val="22"/>
        </w:rPr>
      </w:pPr>
    </w:p>
    <w:p w14:paraId="50F710ED" w14:textId="0C83E9A2" w:rsidR="00AB162D" w:rsidRPr="003F3801" w:rsidRDefault="00AB162D" w:rsidP="00AB162D">
      <w:pPr>
        <w:rPr>
          <w:noProof w:val="0"/>
          <w:szCs w:val="22"/>
        </w:rPr>
      </w:pPr>
      <w:r w:rsidRPr="003F3801">
        <w:rPr>
          <w:noProof w:val="0"/>
          <w:szCs w:val="22"/>
        </w:rPr>
        <w:t xml:space="preserve">Invokana er ætlað til meðferðar hjá fullorðnum </w:t>
      </w:r>
      <w:ins w:id="1" w:author="Vistor2" w:date="2025-06-23T16:23:00Z" w16du:dateUtc="2025-06-23T16:23:00Z">
        <w:r w:rsidR="006A30CD" w:rsidRPr="003F3801">
          <w:rPr>
            <w:noProof w:val="0"/>
            <w:szCs w:val="22"/>
          </w:rPr>
          <w:t>og börnum 10 á</w:t>
        </w:r>
      </w:ins>
      <w:ins w:id="2" w:author="Vistor2" w:date="2025-06-23T16:24:00Z" w16du:dateUtc="2025-06-23T16:24:00Z">
        <w:r w:rsidR="006A30CD" w:rsidRPr="003F3801">
          <w:rPr>
            <w:noProof w:val="0"/>
            <w:szCs w:val="22"/>
          </w:rPr>
          <w:t xml:space="preserve">ra </w:t>
        </w:r>
      </w:ins>
      <w:ins w:id="3" w:author="Vistor2" w:date="2025-06-25T11:07:00Z" w16du:dateUtc="2025-06-25T11:07:00Z">
        <w:r w:rsidR="008B42E0" w:rsidRPr="003F3801">
          <w:rPr>
            <w:noProof w:val="0"/>
            <w:szCs w:val="22"/>
          </w:rPr>
          <w:t>og</w:t>
        </w:r>
      </w:ins>
      <w:ins w:id="4" w:author="Vistor2" w:date="2025-06-23T16:24:00Z" w16du:dateUtc="2025-06-23T16:24:00Z">
        <w:r w:rsidR="006A30CD" w:rsidRPr="003F3801">
          <w:rPr>
            <w:noProof w:val="0"/>
            <w:szCs w:val="22"/>
          </w:rPr>
          <w:t xml:space="preserve"> eldri </w:t>
        </w:r>
      </w:ins>
      <w:r w:rsidRPr="003F3801">
        <w:rPr>
          <w:noProof w:val="0"/>
          <w:szCs w:val="22"/>
        </w:rPr>
        <w:t xml:space="preserve">með sykursýki af tegund 2 </w:t>
      </w:r>
      <w:r w:rsidR="00BD0C73" w:rsidRPr="003F3801">
        <w:rPr>
          <w:noProof w:val="0"/>
          <w:szCs w:val="22"/>
        </w:rPr>
        <w:t>með</w:t>
      </w:r>
      <w:r w:rsidRPr="003F3801">
        <w:rPr>
          <w:noProof w:val="0"/>
          <w:szCs w:val="22"/>
        </w:rPr>
        <w:t xml:space="preserve"> ófullnægjandi stj</w:t>
      </w:r>
      <w:r w:rsidR="00BD0C73" w:rsidRPr="003F3801">
        <w:rPr>
          <w:noProof w:val="0"/>
          <w:szCs w:val="22"/>
        </w:rPr>
        <w:t>órn</w:t>
      </w:r>
      <w:r w:rsidRPr="003F3801">
        <w:rPr>
          <w:noProof w:val="0"/>
          <w:szCs w:val="22"/>
        </w:rPr>
        <w:t xml:space="preserve"> til viðbótar við mataræði og æfingar:</w:t>
      </w:r>
    </w:p>
    <w:p w14:paraId="315133DB" w14:textId="77777777" w:rsidR="0081409D" w:rsidRPr="003F3801" w:rsidRDefault="0081409D" w:rsidP="00AB162D">
      <w:pPr>
        <w:rPr>
          <w:noProof w:val="0"/>
          <w:szCs w:val="22"/>
        </w:rPr>
      </w:pPr>
    </w:p>
    <w:p w14:paraId="133F37A5" w14:textId="77777777" w:rsidR="00AB162D" w:rsidRPr="003F3801" w:rsidRDefault="00AB162D" w:rsidP="002C0D6D">
      <w:pPr>
        <w:numPr>
          <w:ilvl w:val="0"/>
          <w:numId w:val="22"/>
        </w:numPr>
        <w:tabs>
          <w:tab w:val="clear" w:pos="567"/>
        </w:tabs>
        <w:ind w:left="567" w:hanging="567"/>
        <w:rPr>
          <w:noProof w:val="0"/>
          <w:szCs w:val="22"/>
        </w:rPr>
      </w:pPr>
      <w:r w:rsidRPr="003F3801">
        <w:rPr>
          <w:noProof w:val="0"/>
          <w:szCs w:val="22"/>
        </w:rPr>
        <w:t>sem einlyfjameðferð þegar metformin er tali</w:t>
      </w:r>
      <w:r w:rsidR="004E001C" w:rsidRPr="003F3801">
        <w:rPr>
          <w:noProof w:val="0"/>
          <w:szCs w:val="22"/>
        </w:rPr>
        <w:t>ð</w:t>
      </w:r>
      <w:r w:rsidRPr="003F3801">
        <w:rPr>
          <w:noProof w:val="0"/>
          <w:szCs w:val="22"/>
        </w:rPr>
        <w:t xml:space="preserve"> óhentug</w:t>
      </w:r>
      <w:r w:rsidR="004E001C" w:rsidRPr="003F3801">
        <w:rPr>
          <w:noProof w:val="0"/>
          <w:szCs w:val="22"/>
        </w:rPr>
        <w:t>t</w:t>
      </w:r>
      <w:r w:rsidRPr="003F3801">
        <w:rPr>
          <w:noProof w:val="0"/>
          <w:szCs w:val="22"/>
        </w:rPr>
        <w:t xml:space="preserve"> vegna þess að það þolist ekki eða vegna frábendinga</w:t>
      </w:r>
    </w:p>
    <w:p w14:paraId="7B467BAC" w14:textId="77777777" w:rsidR="00AB162D" w:rsidRPr="003F3801" w:rsidRDefault="00B056A2" w:rsidP="002C0D6D">
      <w:pPr>
        <w:numPr>
          <w:ilvl w:val="0"/>
          <w:numId w:val="22"/>
        </w:numPr>
        <w:tabs>
          <w:tab w:val="clear" w:pos="567"/>
        </w:tabs>
        <w:ind w:left="567" w:hanging="567"/>
        <w:rPr>
          <w:noProof w:val="0"/>
          <w:szCs w:val="22"/>
        </w:rPr>
      </w:pPr>
      <w:r w:rsidRPr="003F3801">
        <w:rPr>
          <w:noProof w:val="0"/>
          <w:szCs w:val="22"/>
        </w:rPr>
        <w:t>til viðbótar við ö</w:t>
      </w:r>
      <w:r w:rsidR="00AB162D" w:rsidRPr="003F3801">
        <w:rPr>
          <w:noProof w:val="0"/>
          <w:szCs w:val="22"/>
        </w:rPr>
        <w:t>nnur lyf til meðferðar á sykursýki.</w:t>
      </w:r>
    </w:p>
    <w:p w14:paraId="5A03614E" w14:textId="77777777" w:rsidR="00AB162D" w:rsidRPr="003F3801" w:rsidRDefault="00AB162D" w:rsidP="00AB162D">
      <w:pPr>
        <w:rPr>
          <w:noProof w:val="0"/>
          <w:szCs w:val="22"/>
        </w:rPr>
      </w:pPr>
    </w:p>
    <w:p w14:paraId="4EB8D5DC" w14:textId="3831422A" w:rsidR="00AB162D" w:rsidRPr="003F3801" w:rsidRDefault="00AB162D" w:rsidP="00EA7257">
      <w:pPr>
        <w:rPr>
          <w:noProof w:val="0"/>
          <w:szCs w:val="22"/>
        </w:rPr>
      </w:pPr>
      <w:r w:rsidRPr="003F3801">
        <w:rPr>
          <w:noProof w:val="0"/>
          <w:szCs w:val="22"/>
        </w:rPr>
        <w:t>Sjá niðurstöður rannsókna með tilliti til sam</w:t>
      </w:r>
      <w:r w:rsidR="00F805FB" w:rsidRPr="003F3801">
        <w:rPr>
          <w:noProof w:val="0"/>
          <w:szCs w:val="22"/>
        </w:rPr>
        <w:t xml:space="preserve">settra </w:t>
      </w:r>
      <w:r w:rsidRPr="003F3801">
        <w:rPr>
          <w:noProof w:val="0"/>
          <w:szCs w:val="22"/>
        </w:rPr>
        <w:t>meðferða, áhrifa á blóðsykursstjórnun</w:t>
      </w:r>
      <w:r w:rsidR="00FD761A" w:rsidRPr="003F3801">
        <w:rPr>
          <w:noProof w:val="0"/>
          <w:szCs w:val="22"/>
        </w:rPr>
        <w:t>,</w:t>
      </w:r>
      <w:r w:rsidRPr="003F3801">
        <w:rPr>
          <w:noProof w:val="0"/>
          <w:szCs w:val="22"/>
        </w:rPr>
        <w:t xml:space="preserve"> hjarta- og æða</w:t>
      </w:r>
      <w:r w:rsidR="00245CE2" w:rsidRPr="003F3801">
        <w:rPr>
          <w:noProof w:val="0"/>
          <w:szCs w:val="22"/>
        </w:rPr>
        <w:t>sjúkdóma</w:t>
      </w:r>
      <w:r w:rsidR="00FD761A" w:rsidRPr="003F3801">
        <w:rPr>
          <w:noProof w:val="0"/>
          <w:szCs w:val="22"/>
        </w:rPr>
        <w:t xml:space="preserve"> og tilvika sem tengjast nýrum</w:t>
      </w:r>
      <w:r w:rsidRPr="003F3801">
        <w:rPr>
          <w:noProof w:val="0"/>
          <w:szCs w:val="22"/>
        </w:rPr>
        <w:t xml:space="preserve"> og þýðið s</w:t>
      </w:r>
      <w:r w:rsidR="00B056A2" w:rsidRPr="003F3801">
        <w:rPr>
          <w:noProof w:val="0"/>
          <w:szCs w:val="22"/>
        </w:rPr>
        <w:t>em rannsakað var í kafla 4.4, 4.</w:t>
      </w:r>
      <w:r w:rsidRPr="003F3801">
        <w:rPr>
          <w:noProof w:val="0"/>
          <w:szCs w:val="22"/>
        </w:rPr>
        <w:t xml:space="preserve">5 </w:t>
      </w:r>
      <w:r w:rsidR="00AD5BEA" w:rsidRPr="003F3801">
        <w:rPr>
          <w:noProof w:val="0"/>
          <w:szCs w:val="22"/>
        </w:rPr>
        <w:t>o</w:t>
      </w:r>
      <w:r w:rsidRPr="003F3801">
        <w:rPr>
          <w:noProof w:val="0"/>
          <w:szCs w:val="22"/>
        </w:rPr>
        <w:t>g 5.1.</w:t>
      </w:r>
    </w:p>
    <w:p w14:paraId="23F141AC" w14:textId="77777777" w:rsidR="00BB3A5F" w:rsidRPr="003F3801" w:rsidRDefault="00BB3A5F" w:rsidP="00EA7257">
      <w:pPr>
        <w:rPr>
          <w:noProof w:val="0"/>
          <w:szCs w:val="22"/>
        </w:rPr>
      </w:pPr>
    </w:p>
    <w:p w14:paraId="79713AC6" w14:textId="77777777" w:rsidR="00BB3A5F" w:rsidRPr="003F3801" w:rsidRDefault="00BB3A5F" w:rsidP="002E0663">
      <w:pPr>
        <w:keepNext/>
        <w:ind w:left="567" w:hanging="567"/>
        <w:outlineLvl w:val="2"/>
        <w:rPr>
          <w:b/>
          <w:bCs/>
          <w:noProof w:val="0"/>
          <w:szCs w:val="22"/>
        </w:rPr>
      </w:pPr>
      <w:r w:rsidRPr="003F3801">
        <w:rPr>
          <w:b/>
          <w:bCs/>
          <w:noProof w:val="0"/>
          <w:szCs w:val="22"/>
        </w:rPr>
        <w:lastRenderedPageBreak/>
        <w:t>4.2</w:t>
      </w:r>
      <w:r w:rsidRPr="003F3801">
        <w:rPr>
          <w:b/>
          <w:bCs/>
          <w:noProof w:val="0"/>
          <w:szCs w:val="22"/>
        </w:rPr>
        <w:tab/>
        <w:t>Skammtar og lyfjagjöf</w:t>
      </w:r>
    </w:p>
    <w:p w14:paraId="07E8AF3A" w14:textId="77777777" w:rsidR="00BB3A5F" w:rsidRPr="003F3801" w:rsidRDefault="00BB3A5F" w:rsidP="00EA7257">
      <w:pPr>
        <w:keepNext/>
        <w:rPr>
          <w:noProof w:val="0"/>
          <w:szCs w:val="22"/>
        </w:rPr>
      </w:pPr>
    </w:p>
    <w:p w14:paraId="0496E9C3" w14:textId="77777777" w:rsidR="00BB3A5F" w:rsidRPr="003F3801" w:rsidRDefault="00BB3A5F" w:rsidP="00EA7257">
      <w:pPr>
        <w:keepNext/>
        <w:rPr>
          <w:noProof w:val="0"/>
          <w:szCs w:val="22"/>
          <w:u w:val="single"/>
        </w:rPr>
      </w:pPr>
      <w:r w:rsidRPr="003F3801">
        <w:rPr>
          <w:noProof w:val="0"/>
          <w:szCs w:val="22"/>
          <w:u w:val="single"/>
        </w:rPr>
        <w:t>Skammtar</w:t>
      </w:r>
    </w:p>
    <w:p w14:paraId="6902DD8D" w14:textId="77777777" w:rsidR="00FD761A" w:rsidRPr="003F3801" w:rsidRDefault="00FD761A" w:rsidP="00EA7257">
      <w:pPr>
        <w:keepNext/>
        <w:rPr>
          <w:noProof w:val="0"/>
          <w:szCs w:val="22"/>
        </w:rPr>
      </w:pPr>
    </w:p>
    <w:p w14:paraId="0FF729EB" w14:textId="0470C22B" w:rsidR="00BB3A5F" w:rsidRPr="003F3801" w:rsidRDefault="00BB3A5F" w:rsidP="00EA7257">
      <w:pPr>
        <w:rPr>
          <w:iCs/>
          <w:noProof w:val="0"/>
        </w:rPr>
      </w:pPr>
      <w:r w:rsidRPr="003F3801">
        <w:rPr>
          <w:iCs/>
          <w:noProof w:val="0"/>
        </w:rPr>
        <w:t>Ráðlagð</w:t>
      </w:r>
      <w:r w:rsidR="00024832" w:rsidRPr="003F3801">
        <w:rPr>
          <w:iCs/>
          <w:noProof w:val="0"/>
        </w:rPr>
        <w:t>u</w:t>
      </w:r>
      <w:r w:rsidRPr="003F3801">
        <w:rPr>
          <w:iCs/>
          <w:noProof w:val="0"/>
        </w:rPr>
        <w:t xml:space="preserve">r </w:t>
      </w:r>
      <w:r w:rsidR="00746C6F" w:rsidRPr="003F3801">
        <w:rPr>
          <w:iCs/>
          <w:noProof w:val="0"/>
        </w:rPr>
        <w:t>upphafs</w:t>
      </w:r>
      <w:r w:rsidRPr="003F3801">
        <w:rPr>
          <w:iCs/>
          <w:noProof w:val="0"/>
        </w:rPr>
        <w:t>skammt</w:t>
      </w:r>
      <w:r w:rsidR="00024832" w:rsidRPr="003F3801">
        <w:rPr>
          <w:iCs/>
          <w:noProof w:val="0"/>
        </w:rPr>
        <w:t xml:space="preserve">ur </w:t>
      </w:r>
      <w:r w:rsidR="00CF4A8A" w:rsidRPr="003F3801">
        <w:rPr>
          <w:noProof w:val="0"/>
          <w:szCs w:val="22"/>
        </w:rPr>
        <w:t>kanaglíflózín</w:t>
      </w:r>
      <w:r w:rsidR="009130EB" w:rsidRPr="003F3801">
        <w:rPr>
          <w:noProof w:val="0"/>
          <w:szCs w:val="22"/>
        </w:rPr>
        <w:t>s</w:t>
      </w:r>
      <w:r w:rsidRPr="003F3801">
        <w:rPr>
          <w:iCs/>
          <w:noProof w:val="0"/>
        </w:rPr>
        <w:t xml:space="preserve"> er 10</w:t>
      </w:r>
      <w:r w:rsidR="00775F2D" w:rsidRPr="003F3801">
        <w:rPr>
          <w:iCs/>
          <w:noProof w:val="0"/>
        </w:rPr>
        <w:t>0 </w:t>
      </w:r>
      <w:r w:rsidRPr="003F3801">
        <w:rPr>
          <w:iCs/>
          <w:noProof w:val="0"/>
        </w:rPr>
        <w:t xml:space="preserve">mg einu sinni á </w:t>
      </w:r>
      <w:r w:rsidR="00BC5FFF" w:rsidRPr="003F3801">
        <w:rPr>
          <w:iCs/>
          <w:noProof w:val="0"/>
        </w:rPr>
        <w:t>sólarhring</w:t>
      </w:r>
      <w:r w:rsidR="00746C6F" w:rsidRPr="003F3801">
        <w:rPr>
          <w:iCs/>
          <w:noProof w:val="0"/>
        </w:rPr>
        <w:t xml:space="preserve">. Hjá sjúklingum sem þola </w:t>
      </w:r>
      <w:r w:rsidR="00CF4A8A" w:rsidRPr="003F3801">
        <w:rPr>
          <w:noProof w:val="0"/>
          <w:szCs w:val="22"/>
        </w:rPr>
        <w:t>kanaglíflózín</w:t>
      </w:r>
      <w:r w:rsidR="00746C6F" w:rsidRPr="003F3801">
        <w:rPr>
          <w:iCs/>
          <w:noProof w:val="0"/>
        </w:rPr>
        <w:t xml:space="preserve"> 10</w:t>
      </w:r>
      <w:r w:rsidR="00775F2D" w:rsidRPr="003F3801">
        <w:rPr>
          <w:iCs/>
          <w:noProof w:val="0"/>
        </w:rPr>
        <w:t>0 </w:t>
      </w:r>
      <w:r w:rsidR="00746C6F" w:rsidRPr="003F3801">
        <w:rPr>
          <w:iCs/>
          <w:noProof w:val="0"/>
        </w:rPr>
        <w:t xml:space="preserve">mg </w:t>
      </w:r>
      <w:r w:rsidR="009130EB" w:rsidRPr="003F3801">
        <w:rPr>
          <w:iCs/>
          <w:noProof w:val="0"/>
        </w:rPr>
        <w:t xml:space="preserve">einu sinni á sólarhring </w:t>
      </w:r>
      <w:r w:rsidR="00746C6F" w:rsidRPr="003F3801">
        <w:rPr>
          <w:iCs/>
          <w:noProof w:val="0"/>
        </w:rPr>
        <w:t>og eru með áætlaðan gaukulsíunarhraða (eGFR)</w:t>
      </w:r>
      <w:r w:rsidR="00F01352" w:rsidRPr="003F3801">
        <w:rPr>
          <w:iCs/>
          <w:noProof w:val="0"/>
        </w:rPr>
        <w:t xml:space="preserve"> </w:t>
      </w:r>
      <w:r w:rsidR="00E61038" w:rsidRPr="003F3801">
        <w:rPr>
          <w:iCs/>
          <w:noProof w:val="0"/>
        </w:rPr>
        <w:t>≥ </w:t>
      </w:r>
      <w:r w:rsidR="00746C6F" w:rsidRPr="003F3801">
        <w:rPr>
          <w:iCs/>
          <w:noProof w:val="0"/>
        </w:rPr>
        <w:t>6</w:t>
      </w:r>
      <w:r w:rsidR="00775F2D" w:rsidRPr="003F3801">
        <w:rPr>
          <w:iCs/>
          <w:noProof w:val="0"/>
        </w:rPr>
        <w:t>0 </w:t>
      </w:r>
      <w:r w:rsidR="00746C6F" w:rsidRPr="003F3801">
        <w:rPr>
          <w:iCs/>
          <w:noProof w:val="0"/>
        </w:rPr>
        <w:t>ml/mín./1,73</w:t>
      </w:r>
      <w:r w:rsidR="00BE29FC" w:rsidRPr="003F3801">
        <w:rPr>
          <w:iCs/>
          <w:noProof w:val="0"/>
        </w:rPr>
        <w:t> </w:t>
      </w:r>
      <w:r w:rsidR="009130EB" w:rsidRPr="003F3801">
        <w:rPr>
          <w:iCs/>
          <w:noProof w:val="0"/>
        </w:rPr>
        <w:t>m</w:t>
      </w:r>
      <w:r w:rsidR="009130EB" w:rsidRPr="003F3801">
        <w:rPr>
          <w:iCs/>
          <w:noProof w:val="0"/>
          <w:vertAlign w:val="superscript"/>
        </w:rPr>
        <w:t>2</w:t>
      </w:r>
      <w:r w:rsidR="00746C6F" w:rsidRPr="003F3801">
        <w:rPr>
          <w:iCs/>
          <w:noProof w:val="0"/>
        </w:rPr>
        <w:t xml:space="preserve"> eða CrCl</w:t>
      </w:r>
      <w:r w:rsidR="005A2981" w:rsidRPr="003F3801">
        <w:rPr>
          <w:iCs/>
          <w:noProof w:val="0"/>
        </w:rPr>
        <w:t> </w:t>
      </w:r>
      <w:r w:rsidR="00E61038" w:rsidRPr="003F3801">
        <w:rPr>
          <w:iCs/>
          <w:noProof w:val="0"/>
        </w:rPr>
        <w:t>≥ </w:t>
      </w:r>
      <w:r w:rsidR="00746C6F" w:rsidRPr="003F3801">
        <w:rPr>
          <w:iCs/>
          <w:noProof w:val="0"/>
        </w:rPr>
        <w:t>6</w:t>
      </w:r>
      <w:r w:rsidR="00775F2D" w:rsidRPr="003F3801">
        <w:rPr>
          <w:iCs/>
          <w:noProof w:val="0"/>
        </w:rPr>
        <w:t>0 </w:t>
      </w:r>
      <w:r w:rsidR="00746C6F" w:rsidRPr="003F3801">
        <w:rPr>
          <w:iCs/>
          <w:noProof w:val="0"/>
        </w:rPr>
        <w:t xml:space="preserve">ml/mín. og þurfa þrengri mörk </w:t>
      </w:r>
      <w:r w:rsidR="009130EB" w:rsidRPr="003F3801">
        <w:rPr>
          <w:iCs/>
          <w:noProof w:val="0"/>
        </w:rPr>
        <w:t xml:space="preserve">við </w:t>
      </w:r>
      <w:r w:rsidR="00746C6F" w:rsidRPr="003F3801">
        <w:rPr>
          <w:iCs/>
          <w:noProof w:val="0"/>
        </w:rPr>
        <w:t>blóðsykursstjórnun má auka skammtinn í 30</w:t>
      </w:r>
      <w:r w:rsidR="00775F2D" w:rsidRPr="003F3801">
        <w:rPr>
          <w:iCs/>
          <w:noProof w:val="0"/>
        </w:rPr>
        <w:t>0 </w:t>
      </w:r>
      <w:r w:rsidR="00746C6F" w:rsidRPr="003F3801">
        <w:rPr>
          <w:iCs/>
          <w:noProof w:val="0"/>
        </w:rPr>
        <w:t xml:space="preserve">mg </w:t>
      </w:r>
      <w:r w:rsidR="009130EB" w:rsidRPr="003F3801">
        <w:rPr>
          <w:iCs/>
          <w:noProof w:val="0"/>
        </w:rPr>
        <w:t xml:space="preserve">á </w:t>
      </w:r>
      <w:r w:rsidR="00746C6F" w:rsidRPr="003F3801">
        <w:rPr>
          <w:iCs/>
          <w:noProof w:val="0"/>
        </w:rPr>
        <w:t>sólarhring</w:t>
      </w:r>
      <w:r w:rsidRPr="003F3801">
        <w:rPr>
          <w:iCs/>
          <w:noProof w:val="0"/>
        </w:rPr>
        <w:t xml:space="preserve"> (sjá kafla 4.4).</w:t>
      </w:r>
      <w:r w:rsidR="00197AFB" w:rsidRPr="003F3801">
        <w:rPr>
          <w:iCs/>
          <w:noProof w:val="0"/>
        </w:rPr>
        <w:t xml:space="preserve"> Fyrir leiðbeiningar um skammtaaðlögun samkvæmt </w:t>
      </w:r>
      <w:r w:rsidR="00AD5BEA" w:rsidRPr="003F3801">
        <w:rPr>
          <w:iCs/>
          <w:noProof w:val="0"/>
        </w:rPr>
        <w:t>eGFR</w:t>
      </w:r>
      <w:r w:rsidR="00AD5BEA" w:rsidRPr="003F3801" w:rsidDel="00AD5BEA">
        <w:rPr>
          <w:iCs/>
          <w:noProof w:val="0"/>
        </w:rPr>
        <w:t xml:space="preserve"> </w:t>
      </w:r>
      <w:r w:rsidR="00197AFB" w:rsidRPr="003F3801">
        <w:rPr>
          <w:iCs/>
          <w:noProof w:val="0"/>
        </w:rPr>
        <w:t>sjá töflu 1.</w:t>
      </w:r>
    </w:p>
    <w:p w14:paraId="180FCC07" w14:textId="77777777" w:rsidR="00BB3A5F" w:rsidRPr="003F3801" w:rsidRDefault="00BB3A5F" w:rsidP="00EA7257">
      <w:pPr>
        <w:rPr>
          <w:noProof w:val="0"/>
        </w:rPr>
      </w:pPr>
    </w:p>
    <w:p w14:paraId="3112F01A" w14:textId="77777777" w:rsidR="00EA7257" w:rsidRPr="003F3801" w:rsidRDefault="00746C6F" w:rsidP="00EA7257">
      <w:pPr>
        <w:rPr>
          <w:iCs/>
          <w:noProof w:val="0"/>
        </w:rPr>
      </w:pPr>
      <w:r w:rsidRPr="003F3801">
        <w:rPr>
          <w:iCs/>
          <w:noProof w:val="0"/>
        </w:rPr>
        <w:t xml:space="preserve">Gæta skal varúðar þegar skammtur er aukinn </w:t>
      </w:r>
      <w:r w:rsidR="00BB3A5F" w:rsidRPr="003F3801">
        <w:rPr>
          <w:iCs/>
          <w:noProof w:val="0"/>
        </w:rPr>
        <w:t xml:space="preserve">hjá sjúklingum </w:t>
      </w:r>
      <w:r w:rsidR="00E61038" w:rsidRPr="003F3801">
        <w:rPr>
          <w:iCs/>
          <w:noProof w:val="0"/>
        </w:rPr>
        <w:t>≥ </w:t>
      </w:r>
      <w:r w:rsidR="00BB3A5F" w:rsidRPr="003F3801">
        <w:rPr>
          <w:iCs/>
          <w:noProof w:val="0"/>
        </w:rPr>
        <w:t>75 ára</w:t>
      </w:r>
      <w:r w:rsidR="00A538CB" w:rsidRPr="003F3801">
        <w:rPr>
          <w:iCs/>
          <w:noProof w:val="0"/>
        </w:rPr>
        <w:t xml:space="preserve">, </w:t>
      </w:r>
      <w:r w:rsidR="00D34398" w:rsidRPr="003F3801">
        <w:rPr>
          <w:iCs/>
          <w:noProof w:val="0"/>
        </w:rPr>
        <w:t>sjúklingum með þekktan hjarta- og æðasjúkd</w:t>
      </w:r>
      <w:r w:rsidR="00C56D23" w:rsidRPr="003F3801">
        <w:rPr>
          <w:iCs/>
          <w:noProof w:val="0"/>
        </w:rPr>
        <w:t>óm og öðrum</w:t>
      </w:r>
      <w:r w:rsidR="00D34398" w:rsidRPr="003F3801">
        <w:rPr>
          <w:iCs/>
          <w:noProof w:val="0"/>
        </w:rPr>
        <w:t xml:space="preserve"> </w:t>
      </w:r>
      <w:r w:rsidR="00A538CB" w:rsidRPr="003F3801">
        <w:rPr>
          <w:iCs/>
          <w:noProof w:val="0"/>
        </w:rPr>
        <w:t xml:space="preserve">sjúklingum </w:t>
      </w:r>
      <w:r w:rsidR="00C56D23" w:rsidRPr="003F3801">
        <w:rPr>
          <w:iCs/>
          <w:noProof w:val="0"/>
        </w:rPr>
        <w:t>þar sem</w:t>
      </w:r>
      <w:r w:rsidR="002239C9" w:rsidRPr="003F3801">
        <w:rPr>
          <w:iCs/>
          <w:noProof w:val="0"/>
        </w:rPr>
        <w:t xml:space="preserve"> aukin þvagmyndun í upphafi </w:t>
      </w:r>
      <w:r w:rsidR="00BE3ADC" w:rsidRPr="003F3801">
        <w:rPr>
          <w:iCs/>
          <w:noProof w:val="0"/>
        </w:rPr>
        <w:t>af völdum</w:t>
      </w:r>
      <w:r w:rsidR="002239C9" w:rsidRPr="003F3801">
        <w:rPr>
          <w:iCs/>
          <w:noProof w:val="0"/>
        </w:rPr>
        <w:t xml:space="preserve"> </w:t>
      </w:r>
      <w:r w:rsidR="00CF4A8A" w:rsidRPr="003F3801">
        <w:rPr>
          <w:iCs/>
          <w:noProof w:val="0"/>
        </w:rPr>
        <w:t>kanaglíflózín</w:t>
      </w:r>
      <w:r w:rsidR="002239C9" w:rsidRPr="003F3801">
        <w:rPr>
          <w:iCs/>
          <w:noProof w:val="0"/>
        </w:rPr>
        <w:t>s</w:t>
      </w:r>
      <w:r w:rsidR="00C56D23" w:rsidRPr="003F3801">
        <w:rPr>
          <w:iCs/>
          <w:noProof w:val="0"/>
        </w:rPr>
        <w:t xml:space="preserve"> skapar áhættu (sjá kafla 4.4)</w:t>
      </w:r>
      <w:r w:rsidR="00BB3A5F" w:rsidRPr="003F3801">
        <w:rPr>
          <w:iCs/>
          <w:noProof w:val="0"/>
        </w:rPr>
        <w:t xml:space="preserve">. Áður en meðferð með </w:t>
      </w:r>
      <w:r w:rsidR="00CF4A8A" w:rsidRPr="003F3801">
        <w:rPr>
          <w:iCs/>
          <w:noProof w:val="0"/>
        </w:rPr>
        <w:t>kanaglíflózín</w:t>
      </w:r>
      <w:r w:rsidR="00BE3ADC" w:rsidRPr="003F3801">
        <w:rPr>
          <w:iCs/>
          <w:noProof w:val="0"/>
        </w:rPr>
        <w:t xml:space="preserve">i </w:t>
      </w:r>
      <w:r w:rsidR="00BB3A5F" w:rsidRPr="003F3801">
        <w:rPr>
          <w:iCs/>
          <w:noProof w:val="0"/>
        </w:rPr>
        <w:t xml:space="preserve">hefst er ráðlagt að leiðrétta ástand sjúklings þegar vísbendingar eru um </w:t>
      </w:r>
      <w:r w:rsidR="00280C0C" w:rsidRPr="003F3801">
        <w:rPr>
          <w:noProof w:val="0"/>
        </w:rPr>
        <w:t>vökvaskort</w:t>
      </w:r>
      <w:r w:rsidR="003E7DE2" w:rsidRPr="003F3801">
        <w:rPr>
          <w:noProof w:val="0"/>
        </w:rPr>
        <w:t xml:space="preserve"> (volume depletion)</w:t>
      </w:r>
      <w:r w:rsidR="003E7DE2" w:rsidRPr="003F3801" w:rsidDel="003E7DE2">
        <w:rPr>
          <w:noProof w:val="0"/>
        </w:rPr>
        <w:t xml:space="preserve"> </w:t>
      </w:r>
      <w:r w:rsidR="00BB3A5F" w:rsidRPr="003F3801">
        <w:rPr>
          <w:iCs/>
          <w:noProof w:val="0"/>
        </w:rPr>
        <w:t>(sjá kafla 4.4).</w:t>
      </w:r>
    </w:p>
    <w:p w14:paraId="3E91DAD4" w14:textId="77777777" w:rsidR="009130EB" w:rsidRPr="003F3801" w:rsidRDefault="009130EB" w:rsidP="00EA7257">
      <w:pPr>
        <w:rPr>
          <w:noProof w:val="0"/>
        </w:rPr>
      </w:pPr>
    </w:p>
    <w:p w14:paraId="7C84D87E" w14:textId="77777777" w:rsidR="00BB3A5F" w:rsidRPr="003F3801" w:rsidRDefault="00BB3A5F" w:rsidP="00EA7257">
      <w:pPr>
        <w:rPr>
          <w:noProof w:val="0"/>
        </w:rPr>
      </w:pPr>
      <w:r w:rsidRPr="003F3801">
        <w:rPr>
          <w:noProof w:val="0"/>
        </w:rPr>
        <w:t xml:space="preserve">Þegar </w:t>
      </w:r>
      <w:r w:rsidR="00CF4A8A" w:rsidRPr="003F3801">
        <w:rPr>
          <w:iCs/>
          <w:noProof w:val="0"/>
        </w:rPr>
        <w:t>kanaglíflózín</w:t>
      </w:r>
      <w:r w:rsidR="00552E63" w:rsidRPr="003F3801">
        <w:rPr>
          <w:iCs/>
          <w:noProof w:val="0"/>
        </w:rPr>
        <w:t xml:space="preserve"> </w:t>
      </w:r>
      <w:r w:rsidRPr="003F3801">
        <w:rPr>
          <w:noProof w:val="0"/>
        </w:rPr>
        <w:t xml:space="preserve">er notað sem viðbótarmeðferð með insúlíni eða insúlín seytingarörva (t.d. </w:t>
      </w:r>
      <w:r w:rsidR="00280C0C" w:rsidRPr="003F3801">
        <w:rPr>
          <w:noProof w:val="0"/>
        </w:rPr>
        <w:t>sulphonylurealyf</w:t>
      </w:r>
      <w:r w:rsidRPr="003F3801">
        <w:rPr>
          <w:noProof w:val="0"/>
        </w:rPr>
        <w:t>) þarf hugsanlega minni skammt af insúlíni eða insúlín seytingarörva til að draga úr líkum á blóðsykursfalli (sjá kafla 4.5 og 4.8).</w:t>
      </w:r>
    </w:p>
    <w:p w14:paraId="49A32540" w14:textId="77777777" w:rsidR="00197AFB" w:rsidRPr="003F3801" w:rsidRDefault="00197AFB" w:rsidP="00EA7257">
      <w:pPr>
        <w:rPr>
          <w:noProof w:val="0"/>
        </w:rPr>
      </w:pPr>
    </w:p>
    <w:p w14:paraId="32C168AC" w14:textId="77777777" w:rsidR="00F01352" w:rsidRPr="003F3801" w:rsidRDefault="00F01352" w:rsidP="00F01352">
      <w:pPr>
        <w:keepNext/>
        <w:rPr>
          <w:i/>
          <w:noProof w:val="0"/>
          <w:u w:val="single"/>
        </w:rPr>
      </w:pPr>
      <w:r w:rsidRPr="003F3801">
        <w:rPr>
          <w:i/>
          <w:noProof w:val="0"/>
          <w:u w:val="single"/>
        </w:rPr>
        <w:t>Sérstakir sjúklingahópar</w:t>
      </w:r>
    </w:p>
    <w:p w14:paraId="40D95C8F" w14:textId="77777777" w:rsidR="00F01352" w:rsidRPr="003F3801" w:rsidRDefault="00F01352" w:rsidP="00F01352">
      <w:pPr>
        <w:keepNext/>
        <w:rPr>
          <w:noProof w:val="0"/>
        </w:rPr>
      </w:pPr>
    </w:p>
    <w:p w14:paraId="6DC0BE20" w14:textId="2F0E0D7F" w:rsidR="00BB3A5F" w:rsidRPr="003F3801" w:rsidRDefault="00BB3A5F" w:rsidP="00E61038">
      <w:pPr>
        <w:keepNext/>
        <w:rPr>
          <w:i/>
          <w:noProof w:val="0"/>
          <w:szCs w:val="22"/>
        </w:rPr>
      </w:pPr>
      <w:r w:rsidRPr="003F3801">
        <w:rPr>
          <w:i/>
          <w:noProof w:val="0"/>
          <w:szCs w:val="22"/>
        </w:rPr>
        <w:t>Aldraðir</w:t>
      </w:r>
    </w:p>
    <w:p w14:paraId="164ACC36" w14:textId="77777777" w:rsidR="00BB3A5F" w:rsidRPr="003F3801" w:rsidRDefault="00BB3A5F" w:rsidP="00EA7257">
      <w:pPr>
        <w:rPr>
          <w:noProof w:val="0"/>
          <w:szCs w:val="22"/>
        </w:rPr>
      </w:pPr>
      <w:r w:rsidRPr="003F3801">
        <w:rPr>
          <w:noProof w:val="0"/>
          <w:szCs w:val="22"/>
        </w:rPr>
        <w:t xml:space="preserve">Taka þarf </w:t>
      </w:r>
      <w:r w:rsidR="00746C6F" w:rsidRPr="003F3801">
        <w:rPr>
          <w:noProof w:val="0"/>
          <w:szCs w:val="22"/>
        </w:rPr>
        <w:t xml:space="preserve">tillit til </w:t>
      </w:r>
      <w:r w:rsidRPr="003F3801">
        <w:rPr>
          <w:noProof w:val="0"/>
          <w:szCs w:val="22"/>
        </w:rPr>
        <w:t xml:space="preserve">nýrnastarfsemi og hættu á </w:t>
      </w:r>
      <w:r w:rsidR="00280C0C" w:rsidRPr="003F3801">
        <w:rPr>
          <w:noProof w:val="0"/>
          <w:szCs w:val="22"/>
        </w:rPr>
        <w:t>vökvaskort</w:t>
      </w:r>
      <w:r w:rsidR="00923B63" w:rsidRPr="003F3801">
        <w:rPr>
          <w:noProof w:val="0"/>
          <w:szCs w:val="22"/>
        </w:rPr>
        <w:t>i</w:t>
      </w:r>
      <w:r w:rsidRPr="003F3801">
        <w:rPr>
          <w:noProof w:val="0"/>
        </w:rPr>
        <w:t xml:space="preserve"> (sjá kafla 4.4).</w:t>
      </w:r>
    </w:p>
    <w:p w14:paraId="4E88ED63" w14:textId="77777777" w:rsidR="00BB3A5F" w:rsidRPr="003F3801" w:rsidRDefault="00BB3A5F" w:rsidP="00EA7257">
      <w:pPr>
        <w:rPr>
          <w:noProof w:val="0"/>
        </w:rPr>
      </w:pPr>
    </w:p>
    <w:p w14:paraId="7607CA86" w14:textId="77777777" w:rsidR="00BB3A5F" w:rsidRPr="003F3801" w:rsidRDefault="005A1D6E" w:rsidP="00E61038">
      <w:pPr>
        <w:keepNext/>
        <w:rPr>
          <w:i/>
          <w:noProof w:val="0"/>
        </w:rPr>
      </w:pPr>
      <w:r w:rsidRPr="003F3801">
        <w:rPr>
          <w:i/>
          <w:noProof w:val="0"/>
        </w:rPr>
        <w:t>S</w:t>
      </w:r>
      <w:r w:rsidR="00BB3A5F" w:rsidRPr="003F3801">
        <w:rPr>
          <w:i/>
          <w:noProof w:val="0"/>
        </w:rPr>
        <w:t>kert nýrnastarfsemi</w:t>
      </w:r>
    </w:p>
    <w:p w14:paraId="1345C6A6" w14:textId="1F955E6D" w:rsidR="00E40D41" w:rsidRPr="003F3801" w:rsidRDefault="00E40D41" w:rsidP="00E40D41">
      <w:pPr>
        <w:rPr>
          <w:noProof w:val="0"/>
        </w:rPr>
      </w:pPr>
      <w:r w:rsidRPr="003F3801">
        <w:rPr>
          <w:iCs/>
          <w:noProof w:val="0"/>
        </w:rPr>
        <w:t>Við meðferð á nýrnasjúkdómi tengdum sykursýki á að nota 100</w:t>
      </w:r>
      <w:r w:rsidRPr="003F3801">
        <w:rPr>
          <w:noProof w:val="0"/>
          <w:szCs w:val="22"/>
        </w:rPr>
        <w:t> </w:t>
      </w:r>
      <w:r w:rsidRPr="003F3801">
        <w:rPr>
          <w:iCs/>
          <w:noProof w:val="0"/>
        </w:rPr>
        <w:t>mg kanaglíflózín einu sinni á sólarhring (sjá töflu</w:t>
      </w:r>
      <w:r w:rsidRPr="003F3801">
        <w:rPr>
          <w:noProof w:val="0"/>
          <w:szCs w:val="22"/>
        </w:rPr>
        <w:t> 1</w:t>
      </w:r>
      <w:r w:rsidRPr="003F3801">
        <w:rPr>
          <w:iCs/>
          <w:noProof w:val="0"/>
        </w:rPr>
        <w:t>)</w:t>
      </w:r>
      <w:r w:rsidR="00D675A4" w:rsidRPr="003F3801">
        <w:rPr>
          <w:iCs/>
          <w:noProof w:val="0"/>
        </w:rPr>
        <w:t xml:space="preserve"> sem viðbót við </w:t>
      </w:r>
      <w:r w:rsidR="00D675A4" w:rsidRPr="003F3801">
        <w:rPr>
          <w:noProof w:val="0"/>
        </w:rPr>
        <w:t>hefðbundna meðferð (</w:t>
      </w:r>
      <w:r w:rsidR="008B0CD4" w:rsidRPr="003F3801">
        <w:rPr>
          <w:noProof w:val="0"/>
        </w:rPr>
        <w:t xml:space="preserve">t.d. ACE </w:t>
      </w:r>
      <w:r w:rsidR="009A034D" w:rsidRPr="003F3801">
        <w:rPr>
          <w:noProof w:val="0"/>
        </w:rPr>
        <w:t>hemla</w:t>
      </w:r>
      <w:r w:rsidR="00D675A4" w:rsidRPr="003F3801">
        <w:rPr>
          <w:noProof w:val="0"/>
          <w:szCs w:val="22"/>
        </w:rPr>
        <w:t xml:space="preserve"> </w:t>
      </w:r>
      <w:r w:rsidR="00D675A4" w:rsidRPr="003F3801">
        <w:rPr>
          <w:noProof w:val="0"/>
        </w:rPr>
        <w:t xml:space="preserve">eða </w:t>
      </w:r>
      <w:r w:rsidR="009A034D" w:rsidRPr="003F3801">
        <w:rPr>
          <w:noProof w:val="0"/>
        </w:rPr>
        <w:t>angíótensín viðtakablokka (ARB)</w:t>
      </w:r>
      <w:r w:rsidR="008B0CD4" w:rsidRPr="003F3801">
        <w:rPr>
          <w:noProof w:val="0"/>
        </w:rPr>
        <w:t>)</w:t>
      </w:r>
      <w:r w:rsidRPr="003F3801">
        <w:rPr>
          <w:iCs/>
          <w:noProof w:val="0"/>
        </w:rPr>
        <w:t>. Vegna þess að blóðsykurslækkandi áhrif kanaglíflózíns eru minni hjá sjúklingum með meðalskerta nýrnstarfsemi og líklega engin hjá sjúklingum með verulega skerta nýrnastarfsemi á að íhuga önnur blóðsykurslækkandi lyf til viðbótar ef frekari þörf er á blóðsykursstjórn</w:t>
      </w:r>
      <w:r w:rsidRPr="003F3801">
        <w:rPr>
          <w:noProof w:val="0"/>
        </w:rPr>
        <w:t xml:space="preserve">. </w:t>
      </w:r>
      <w:r w:rsidRPr="003F3801">
        <w:rPr>
          <w:iCs/>
          <w:noProof w:val="0"/>
        </w:rPr>
        <w:t>Fyrir leiðbeiningar um skammtaaðlögun samkvæmt eGFR</w:t>
      </w:r>
      <w:r w:rsidRPr="003F3801" w:rsidDel="00AD5BEA">
        <w:rPr>
          <w:iCs/>
          <w:noProof w:val="0"/>
        </w:rPr>
        <w:t xml:space="preserve"> </w:t>
      </w:r>
      <w:r w:rsidRPr="003F3801">
        <w:rPr>
          <w:iCs/>
          <w:noProof w:val="0"/>
        </w:rPr>
        <w:t>sjá töflu 1.</w:t>
      </w:r>
    </w:p>
    <w:p w14:paraId="17FA5B79" w14:textId="22DB8E60" w:rsidR="00BB3A5F" w:rsidRPr="003F3801" w:rsidRDefault="00BB3A5F" w:rsidP="00EA7257">
      <w:pPr>
        <w:rPr>
          <w:i/>
          <w:noProof w:val="0"/>
          <w:szCs w:val="22"/>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01"/>
        <w:gridCol w:w="5471"/>
      </w:tblGrid>
      <w:tr w:rsidR="00675823" w:rsidRPr="003F3801" w14:paraId="5D6AF809" w14:textId="77777777" w:rsidTr="006C6993">
        <w:trPr>
          <w:cantSplit/>
          <w:jc w:val="center"/>
        </w:trPr>
        <w:tc>
          <w:tcPr>
            <w:tcW w:w="9072" w:type="dxa"/>
            <w:gridSpan w:val="2"/>
            <w:tcBorders>
              <w:top w:val="nil"/>
              <w:left w:val="nil"/>
              <w:right w:val="nil"/>
            </w:tcBorders>
          </w:tcPr>
          <w:p w14:paraId="525D3945" w14:textId="33CD9960" w:rsidR="00675823" w:rsidRPr="003F3801" w:rsidRDefault="00675823" w:rsidP="003567BD">
            <w:pPr>
              <w:keepNext/>
              <w:rPr>
                <w:noProof w:val="0"/>
                <w:szCs w:val="22"/>
              </w:rPr>
            </w:pPr>
            <w:r w:rsidRPr="003F3801">
              <w:rPr>
                <w:b/>
                <w:bCs/>
                <w:noProof w:val="0"/>
                <w:szCs w:val="22"/>
              </w:rPr>
              <w:t>Tafla 1:</w:t>
            </w:r>
            <w:r w:rsidRPr="003F3801">
              <w:rPr>
                <w:b/>
                <w:bCs/>
                <w:noProof w:val="0"/>
                <w:szCs w:val="22"/>
              </w:rPr>
              <w:tab/>
            </w:r>
            <w:bookmarkStart w:id="5" w:name="_Hlk37235764"/>
            <w:r w:rsidRPr="003F3801">
              <w:rPr>
                <w:b/>
                <w:bCs/>
                <w:noProof w:val="0"/>
                <w:szCs w:val="22"/>
              </w:rPr>
              <w:t>Ráðleggingar um skammtaaðlögun</w:t>
            </w:r>
            <w:bookmarkEnd w:id="5"/>
            <w:ins w:id="6" w:author="Vistor2" w:date="2025-06-23T16:24:00Z" w16du:dateUtc="2025-06-23T16:24:00Z">
              <w:r w:rsidR="00D92250" w:rsidRPr="003F3801">
                <w:rPr>
                  <w:b/>
                  <w:bCs/>
                  <w:noProof w:val="0"/>
                  <w:szCs w:val="22"/>
                </w:rPr>
                <w:t xml:space="preserve"> hjá fullorðnum og börnum 10 ára </w:t>
              </w:r>
            </w:ins>
            <w:ins w:id="7" w:author="Vistor2" w:date="2025-06-25T11:07:00Z" w16du:dateUtc="2025-06-25T11:07:00Z">
              <w:r w:rsidR="008B42E0" w:rsidRPr="003F3801">
                <w:rPr>
                  <w:b/>
                  <w:bCs/>
                  <w:noProof w:val="0"/>
                  <w:szCs w:val="22"/>
                </w:rPr>
                <w:t>og</w:t>
              </w:r>
            </w:ins>
            <w:ins w:id="8" w:author="Vistor2" w:date="2025-06-23T16:24:00Z" w16du:dateUtc="2025-06-23T16:24:00Z">
              <w:r w:rsidR="00D92250" w:rsidRPr="003F3801">
                <w:rPr>
                  <w:b/>
                  <w:bCs/>
                  <w:noProof w:val="0"/>
                  <w:szCs w:val="22"/>
                </w:rPr>
                <w:t xml:space="preserve"> eldri</w:t>
              </w:r>
            </w:ins>
            <w:ins w:id="9" w:author="Vistor8" w:date="2025-06-25T15:14:00Z" w16du:dateUtc="2025-06-25T15:14:00Z">
              <w:del w:id="10" w:author="Vistor10" w:date="2025-07-25T14:01:00Z" w16du:dateUtc="2025-07-25T14:01:00Z">
                <w:r w:rsidR="00A81999" w:rsidRPr="003F3801" w:rsidDel="003F3801">
                  <w:rPr>
                    <w:b/>
                    <w:bCs/>
                    <w:noProof w:val="0"/>
                    <w:szCs w:val="22"/>
                  </w:rPr>
                  <w:delText xml:space="preserve"> </w:delText>
                </w:r>
              </w:del>
            </w:ins>
            <w:r w:rsidRPr="003F3801">
              <w:rPr>
                <w:b/>
                <w:bCs/>
                <w:noProof w:val="0"/>
                <w:szCs w:val="22"/>
                <w:vertAlign w:val="superscript"/>
              </w:rPr>
              <w:t>a</w:t>
            </w:r>
          </w:p>
        </w:tc>
      </w:tr>
      <w:tr w:rsidR="00675823" w:rsidRPr="003F3801" w14:paraId="64CAD609" w14:textId="77777777" w:rsidTr="006C6993">
        <w:trPr>
          <w:cantSplit/>
          <w:jc w:val="center"/>
        </w:trPr>
        <w:tc>
          <w:tcPr>
            <w:tcW w:w="3601" w:type="dxa"/>
          </w:tcPr>
          <w:p w14:paraId="6BBA67A7" w14:textId="7B58476D" w:rsidR="00675823" w:rsidRPr="003F3801" w:rsidRDefault="00675823" w:rsidP="003567BD">
            <w:pPr>
              <w:keepNext/>
              <w:rPr>
                <w:b/>
                <w:noProof w:val="0"/>
                <w:szCs w:val="22"/>
              </w:rPr>
            </w:pPr>
            <w:r w:rsidRPr="003F3801">
              <w:rPr>
                <w:b/>
                <w:noProof w:val="0"/>
                <w:szCs w:val="22"/>
              </w:rPr>
              <w:t>eGFR (ml/mín</w:t>
            </w:r>
            <w:ins w:id="11" w:author="Vistor10" w:date="2025-07-25T14:01:00Z" w16du:dateUtc="2025-07-25T14:01:00Z">
              <w:r w:rsidR="003F3801">
                <w:rPr>
                  <w:b/>
                  <w:noProof w:val="0"/>
                  <w:szCs w:val="22"/>
                </w:rPr>
                <w:t>.</w:t>
              </w:r>
            </w:ins>
            <w:r w:rsidRPr="003F3801">
              <w:rPr>
                <w:b/>
                <w:noProof w:val="0"/>
                <w:szCs w:val="22"/>
              </w:rPr>
              <w:t>/1,73</w:t>
            </w:r>
            <w:r w:rsidRPr="003F3801">
              <w:rPr>
                <w:noProof w:val="0"/>
                <w:szCs w:val="22"/>
              </w:rPr>
              <w:t> </w:t>
            </w:r>
            <w:r w:rsidRPr="003F3801">
              <w:rPr>
                <w:b/>
                <w:noProof w:val="0"/>
                <w:szCs w:val="22"/>
              </w:rPr>
              <w:t>m</w:t>
            </w:r>
            <w:r w:rsidRPr="003F3801">
              <w:rPr>
                <w:b/>
                <w:noProof w:val="0"/>
                <w:szCs w:val="22"/>
                <w:vertAlign w:val="superscript"/>
              </w:rPr>
              <w:t>2</w:t>
            </w:r>
            <w:r w:rsidRPr="003F3801">
              <w:rPr>
                <w:b/>
                <w:noProof w:val="0"/>
                <w:szCs w:val="22"/>
              </w:rPr>
              <w:t>)</w:t>
            </w:r>
          </w:p>
          <w:p w14:paraId="69277192" w14:textId="76D40391" w:rsidR="00675823" w:rsidRPr="003F3801" w:rsidRDefault="00675823" w:rsidP="003567BD">
            <w:pPr>
              <w:keepNext/>
              <w:rPr>
                <w:noProof w:val="0"/>
                <w:szCs w:val="22"/>
              </w:rPr>
            </w:pPr>
            <w:r w:rsidRPr="003F3801">
              <w:rPr>
                <w:b/>
                <w:noProof w:val="0"/>
                <w:szCs w:val="22"/>
              </w:rPr>
              <w:t>eða CrCl (ml/mín.)</w:t>
            </w:r>
          </w:p>
        </w:tc>
        <w:tc>
          <w:tcPr>
            <w:tcW w:w="5471" w:type="dxa"/>
          </w:tcPr>
          <w:p w14:paraId="293CCA47" w14:textId="7F2290AB" w:rsidR="00675823" w:rsidRPr="003F3801" w:rsidRDefault="00675823" w:rsidP="003567BD">
            <w:pPr>
              <w:keepNext/>
              <w:rPr>
                <w:b/>
                <w:noProof w:val="0"/>
                <w:szCs w:val="22"/>
              </w:rPr>
            </w:pPr>
            <w:r w:rsidRPr="003F3801">
              <w:rPr>
                <w:b/>
                <w:noProof w:val="0"/>
                <w:szCs w:val="22"/>
              </w:rPr>
              <w:t xml:space="preserve">Heildarskammtur </w:t>
            </w:r>
            <w:r w:rsidR="00C27267" w:rsidRPr="003F3801">
              <w:rPr>
                <w:b/>
                <w:noProof w:val="0"/>
                <w:szCs w:val="22"/>
              </w:rPr>
              <w:t>kanaglíflózín</w:t>
            </w:r>
            <w:r w:rsidRPr="003F3801">
              <w:rPr>
                <w:b/>
                <w:noProof w:val="0"/>
                <w:szCs w:val="22"/>
              </w:rPr>
              <w:t xml:space="preserve">s á </w:t>
            </w:r>
            <w:r w:rsidR="00C27267" w:rsidRPr="003F3801">
              <w:rPr>
                <w:b/>
                <w:noProof w:val="0"/>
                <w:szCs w:val="22"/>
              </w:rPr>
              <w:t>sólarhring</w:t>
            </w:r>
          </w:p>
          <w:p w14:paraId="1C28D046" w14:textId="77777777" w:rsidR="00675823" w:rsidRPr="003F3801" w:rsidRDefault="00675823" w:rsidP="003567BD">
            <w:pPr>
              <w:keepNext/>
              <w:rPr>
                <w:b/>
                <w:noProof w:val="0"/>
                <w:szCs w:val="22"/>
              </w:rPr>
            </w:pPr>
          </w:p>
        </w:tc>
      </w:tr>
      <w:tr w:rsidR="00675823" w:rsidRPr="003F3801" w14:paraId="59109F67" w14:textId="77777777" w:rsidTr="006C6993">
        <w:trPr>
          <w:cantSplit/>
          <w:jc w:val="center"/>
        </w:trPr>
        <w:tc>
          <w:tcPr>
            <w:tcW w:w="3601" w:type="dxa"/>
            <w:vAlign w:val="center"/>
          </w:tcPr>
          <w:p w14:paraId="5481F17B" w14:textId="77777777" w:rsidR="00675823" w:rsidRPr="003F3801" w:rsidRDefault="00675823" w:rsidP="006C6993">
            <w:pPr>
              <w:rPr>
                <w:b/>
                <w:noProof w:val="0"/>
                <w:szCs w:val="22"/>
              </w:rPr>
            </w:pPr>
            <w:r w:rsidRPr="003F3801">
              <w:rPr>
                <w:noProof w:val="0"/>
                <w:szCs w:val="22"/>
              </w:rPr>
              <w:t>≥ 60</w:t>
            </w:r>
          </w:p>
        </w:tc>
        <w:tc>
          <w:tcPr>
            <w:tcW w:w="5471" w:type="dxa"/>
            <w:vAlign w:val="center"/>
          </w:tcPr>
          <w:p w14:paraId="1819F033" w14:textId="7A9A731C" w:rsidR="00675823" w:rsidRPr="003F3801" w:rsidRDefault="00675823" w:rsidP="006C6993">
            <w:pPr>
              <w:rPr>
                <w:noProof w:val="0"/>
                <w:szCs w:val="22"/>
              </w:rPr>
            </w:pPr>
            <w:r w:rsidRPr="003F3801">
              <w:rPr>
                <w:noProof w:val="0"/>
                <w:szCs w:val="22"/>
              </w:rPr>
              <w:t>Upphafsskammtur 100 mg.</w:t>
            </w:r>
          </w:p>
          <w:p w14:paraId="36209950" w14:textId="77777777" w:rsidR="00675823" w:rsidRPr="003F3801" w:rsidRDefault="00675823" w:rsidP="006C6993">
            <w:pPr>
              <w:rPr>
                <w:noProof w:val="0"/>
                <w:szCs w:val="22"/>
              </w:rPr>
            </w:pPr>
          </w:p>
          <w:p w14:paraId="1BA6622A" w14:textId="76E6C3EA" w:rsidR="00675823" w:rsidRPr="003F3801" w:rsidRDefault="00675823" w:rsidP="006C6993">
            <w:pPr>
              <w:rPr>
                <w:noProof w:val="0"/>
                <w:szCs w:val="22"/>
              </w:rPr>
            </w:pPr>
            <w:r w:rsidRPr="003F3801">
              <w:rPr>
                <w:noProof w:val="0"/>
                <w:szCs w:val="22"/>
              </w:rPr>
              <w:t>Ef sjúklingur þolir 100 mg og frekari blóðsykursstjórn er nauðsynleg má auka skammtinn í 300 mg.</w:t>
            </w:r>
          </w:p>
        </w:tc>
      </w:tr>
      <w:tr w:rsidR="00675823" w:rsidRPr="003F3801" w14:paraId="15C86161" w14:textId="77777777" w:rsidTr="006C6993">
        <w:trPr>
          <w:cantSplit/>
          <w:jc w:val="center"/>
        </w:trPr>
        <w:tc>
          <w:tcPr>
            <w:tcW w:w="3601" w:type="dxa"/>
            <w:vAlign w:val="center"/>
          </w:tcPr>
          <w:p w14:paraId="6DC00A75" w14:textId="7BFF9CEA" w:rsidR="00675823" w:rsidRPr="003F3801" w:rsidRDefault="00BD4253" w:rsidP="006C6993">
            <w:pPr>
              <w:rPr>
                <w:b/>
                <w:noProof w:val="0"/>
                <w:szCs w:val="22"/>
              </w:rPr>
            </w:pPr>
            <w:r w:rsidRPr="003F3801">
              <w:rPr>
                <w:noProof w:val="0"/>
                <w:szCs w:val="22"/>
              </w:rPr>
              <w:t>30</w:t>
            </w:r>
            <w:r w:rsidR="00675823" w:rsidRPr="003F3801">
              <w:rPr>
                <w:noProof w:val="0"/>
                <w:szCs w:val="22"/>
              </w:rPr>
              <w:t> til &lt; 60</w:t>
            </w:r>
            <w:r w:rsidR="00675823" w:rsidRPr="003F3801">
              <w:rPr>
                <w:noProof w:val="0"/>
                <w:szCs w:val="22"/>
                <w:vertAlign w:val="superscript"/>
              </w:rPr>
              <w:t>b</w:t>
            </w:r>
          </w:p>
        </w:tc>
        <w:tc>
          <w:tcPr>
            <w:tcW w:w="5471" w:type="dxa"/>
            <w:vAlign w:val="center"/>
          </w:tcPr>
          <w:p w14:paraId="67C543D6" w14:textId="7A343121" w:rsidR="00675823" w:rsidRPr="003F3801" w:rsidRDefault="00BD4253" w:rsidP="006C6993">
            <w:pPr>
              <w:rPr>
                <w:b/>
                <w:noProof w:val="0"/>
                <w:szCs w:val="22"/>
              </w:rPr>
            </w:pPr>
            <w:r w:rsidRPr="003F3801">
              <w:rPr>
                <w:noProof w:val="0"/>
                <w:szCs w:val="22"/>
              </w:rPr>
              <w:t>Nota á 100 mg.</w:t>
            </w:r>
          </w:p>
        </w:tc>
      </w:tr>
      <w:tr w:rsidR="00675823" w:rsidRPr="003F3801" w14:paraId="4C28585D" w14:textId="77777777" w:rsidTr="006C6993">
        <w:trPr>
          <w:cantSplit/>
          <w:jc w:val="center"/>
        </w:trPr>
        <w:tc>
          <w:tcPr>
            <w:tcW w:w="3601" w:type="dxa"/>
            <w:tcBorders>
              <w:bottom w:val="single" w:sz="4" w:space="0" w:color="auto"/>
            </w:tcBorders>
            <w:vAlign w:val="center"/>
          </w:tcPr>
          <w:p w14:paraId="70341847" w14:textId="77777777" w:rsidR="00675823" w:rsidRPr="003F3801" w:rsidRDefault="00675823" w:rsidP="006C6993">
            <w:pPr>
              <w:rPr>
                <w:noProof w:val="0"/>
                <w:szCs w:val="22"/>
              </w:rPr>
            </w:pPr>
            <w:r w:rsidRPr="003F3801">
              <w:rPr>
                <w:noProof w:val="0"/>
                <w:szCs w:val="22"/>
              </w:rPr>
              <w:t>&lt; 30</w:t>
            </w:r>
            <w:r w:rsidRPr="003F3801">
              <w:rPr>
                <w:rFonts w:eastAsia="Calibri"/>
                <w:noProof w:val="0"/>
                <w:szCs w:val="22"/>
                <w:vertAlign w:val="superscript"/>
              </w:rPr>
              <w:t xml:space="preserve">b, </w:t>
            </w:r>
            <w:r w:rsidRPr="003F3801">
              <w:rPr>
                <w:noProof w:val="0"/>
                <w:szCs w:val="22"/>
                <w:vertAlign w:val="superscript"/>
              </w:rPr>
              <w:t>c</w:t>
            </w:r>
          </w:p>
        </w:tc>
        <w:tc>
          <w:tcPr>
            <w:tcW w:w="5471" w:type="dxa"/>
            <w:tcBorders>
              <w:bottom w:val="single" w:sz="4" w:space="0" w:color="auto"/>
            </w:tcBorders>
            <w:vAlign w:val="center"/>
          </w:tcPr>
          <w:p w14:paraId="19943E07" w14:textId="3A8DDD14" w:rsidR="00675823" w:rsidRPr="003F3801" w:rsidRDefault="00675823" w:rsidP="006C6993">
            <w:pPr>
              <w:rPr>
                <w:noProof w:val="0"/>
                <w:szCs w:val="22"/>
              </w:rPr>
            </w:pPr>
            <w:r w:rsidRPr="003F3801">
              <w:rPr>
                <w:noProof w:val="0"/>
                <w:szCs w:val="22"/>
              </w:rPr>
              <w:t>Áframhaldandi gjöf 100 mg hjá sjúklingum sem þegar fá Invokana</w:t>
            </w:r>
            <w:r w:rsidRPr="003F3801">
              <w:rPr>
                <w:noProof w:val="0"/>
                <w:szCs w:val="22"/>
                <w:vertAlign w:val="superscript"/>
              </w:rPr>
              <w:t>d</w:t>
            </w:r>
            <w:r w:rsidRPr="003F3801">
              <w:rPr>
                <w:noProof w:val="0"/>
                <w:szCs w:val="22"/>
              </w:rPr>
              <w:t>.</w:t>
            </w:r>
          </w:p>
          <w:p w14:paraId="671C4B1D" w14:textId="77777777" w:rsidR="00675823" w:rsidRPr="003F3801" w:rsidRDefault="00675823" w:rsidP="006C6993">
            <w:pPr>
              <w:rPr>
                <w:noProof w:val="0"/>
                <w:szCs w:val="22"/>
              </w:rPr>
            </w:pPr>
          </w:p>
          <w:p w14:paraId="437A76B2" w14:textId="60834F46" w:rsidR="00675823" w:rsidRPr="003F3801" w:rsidRDefault="00675823" w:rsidP="006C6993">
            <w:pPr>
              <w:rPr>
                <w:noProof w:val="0"/>
                <w:szCs w:val="22"/>
              </w:rPr>
            </w:pPr>
            <w:r w:rsidRPr="003F3801">
              <w:rPr>
                <w:noProof w:val="0"/>
                <w:szCs w:val="22"/>
              </w:rPr>
              <w:t>Ekki á að hefja gjöf</w:t>
            </w:r>
            <w:r w:rsidR="00E36382" w:rsidRPr="003F3801">
              <w:rPr>
                <w:noProof w:val="0"/>
                <w:szCs w:val="22"/>
              </w:rPr>
              <w:t xml:space="preserve"> Invokana</w:t>
            </w:r>
            <w:r w:rsidRPr="003F3801">
              <w:rPr>
                <w:noProof w:val="0"/>
                <w:szCs w:val="22"/>
              </w:rPr>
              <w:t>.</w:t>
            </w:r>
          </w:p>
        </w:tc>
      </w:tr>
      <w:tr w:rsidR="00675823" w:rsidRPr="003F3801" w14:paraId="48876596" w14:textId="77777777" w:rsidTr="006C6993">
        <w:trPr>
          <w:cantSplit/>
          <w:jc w:val="center"/>
        </w:trPr>
        <w:tc>
          <w:tcPr>
            <w:tcW w:w="9072" w:type="dxa"/>
            <w:gridSpan w:val="2"/>
            <w:tcBorders>
              <w:left w:val="nil"/>
              <w:bottom w:val="nil"/>
              <w:right w:val="nil"/>
            </w:tcBorders>
            <w:vAlign w:val="center"/>
          </w:tcPr>
          <w:p w14:paraId="42D2CF7C" w14:textId="77063832" w:rsidR="00675823" w:rsidRPr="003F3801" w:rsidRDefault="00675823" w:rsidP="006C6993">
            <w:pPr>
              <w:ind w:left="284" w:hanging="284"/>
              <w:rPr>
                <w:noProof w:val="0"/>
                <w:sz w:val="18"/>
                <w:szCs w:val="18"/>
              </w:rPr>
            </w:pPr>
            <w:r w:rsidRPr="003F3801">
              <w:rPr>
                <w:noProof w:val="0"/>
                <w:szCs w:val="22"/>
                <w:vertAlign w:val="superscript"/>
              </w:rPr>
              <w:t>a</w:t>
            </w:r>
            <w:r w:rsidRPr="003F3801">
              <w:rPr>
                <w:noProof w:val="0"/>
                <w:sz w:val="18"/>
                <w:szCs w:val="18"/>
              </w:rPr>
              <w:tab/>
              <w:t>S</w:t>
            </w:r>
            <w:r w:rsidR="00E36382" w:rsidRPr="003F3801">
              <w:rPr>
                <w:noProof w:val="0"/>
                <w:sz w:val="18"/>
                <w:szCs w:val="18"/>
              </w:rPr>
              <w:t>já kafla</w:t>
            </w:r>
            <w:r w:rsidRPr="003F3801">
              <w:rPr>
                <w:noProof w:val="0"/>
                <w:sz w:val="18"/>
                <w:szCs w:val="18"/>
              </w:rPr>
              <w:t> 4.4, 4.8, 5.1</w:t>
            </w:r>
            <w:r w:rsidR="00E36382" w:rsidRPr="003F3801">
              <w:rPr>
                <w:noProof w:val="0"/>
                <w:sz w:val="18"/>
                <w:szCs w:val="18"/>
              </w:rPr>
              <w:t xml:space="preserve"> og</w:t>
            </w:r>
            <w:r w:rsidRPr="003F3801">
              <w:rPr>
                <w:noProof w:val="0"/>
                <w:sz w:val="18"/>
                <w:szCs w:val="18"/>
              </w:rPr>
              <w:t xml:space="preserve"> 5.2.</w:t>
            </w:r>
          </w:p>
          <w:p w14:paraId="2C6EB0E0" w14:textId="6D7AF69B" w:rsidR="00675823" w:rsidRPr="003F3801" w:rsidRDefault="00675823" w:rsidP="006C6993">
            <w:pPr>
              <w:ind w:left="284" w:hanging="284"/>
              <w:rPr>
                <w:noProof w:val="0"/>
                <w:sz w:val="18"/>
                <w:szCs w:val="18"/>
              </w:rPr>
            </w:pPr>
            <w:r w:rsidRPr="003F3801">
              <w:rPr>
                <w:noProof w:val="0"/>
                <w:szCs w:val="22"/>
                <w:vertAlign w:val="superscript"/>
              </w:rPr>
              <w:t>b</w:t>
            </w:r>
            <w:r w:rsidRPr="003F3801">
              <w:rPr>
                <w:noProof w:val="0"/>
                <w:sz w:val="18"/>
                <w:szCs w:val="18"/>
              </w:rPr>
              <w:tab/>
            </w:r>
            <w:r w:rsidR="00C8146D" w:rsidRPr="003F3801">
              <w:rPr>
                <w:noProof w:val="0"/>
                <w:sz w:val="18"/>
                <w:szCs w:val="18"/>
              </w:rPr>
              <w:t>Í</w:t>
            </w:r>
            <w:r w:rsidR="00E93702" w:rsidRPr="003F3801">
              <w:rPr>
                <w:noProof w:val="0"/>
                <w:sz w:val="18"/>
                <w:szCs w:val="18"/>
              </w:rPr>
              <w:t>huga önnur blóðsykurslækkandi</w:t>
            </w:r>
            <w:r w:rsidR="00F80C8D" w:rsidRPr="003F3801">
              <w:rPr>
                <w:noProof w:val="0"/>
                <w:sz w:val="18"/>
                <w:szCs w:val="18"/>
              </w:rPr>
              <w:t xml:space="preserve"> lyf</w:t>
            </w:r>
            <w:r w:rsidR="00E93702" w:rsidRPr="003F3801">
              <w:rPr>
                <w:noProof w:val="0"/>
                <w:sz w:val="18"/>
                <w:szCs w:val="18"/>
              </w:rPr>
              <w:t xml:space="preserve"> til viðbótar ef frekari þörf er á blóðsykursstjórn</w:t>
            </w:r>
          </w:p>
          <w:p w14:paraId="2D843946" w14:textId="585B6F8C" w:rsidR="00675823" w:rsidRPr="003F3801" w:rsidRDefault="00675823" w:rsidP="006C6993">
            <w:pPr>
              <w:ind w:left="284" w:hanging="284"/>
              <w:rPr>
                <w:noProof w:val="0"/>
                <w:sz w:val="18"/>
                <w:szCs w:val="18"/>
              </w:rPr>
            </w:pPr>
            <w:r w:rsidRPr="003F3801">
              <w:rPr>
                <w:noProof w:val="0"/>
                <w:szCs w:val="22"/>
                <w:vertAlign w:val="superscript"/>
              </w:rPr>
              <w:t>c</w:t>
            </w:r>
            <w:r w:rsidRPr="003F3801">
              <w:rPr>
                <w:noProof w:val="0"/>
                <w:sz w:val="18"/>
                <w:szCs w:val="18"/>
              </w:rPr>
              <w:tab/>
            </w:r>
            <w:r w:rsidR="00C8146D" w:rsidRPr="003F3801">
              <w:rPr>
                <w:noProof w:val="0"/>
                <w:sz w:val="18"/>
                <w:szCs w:val="18"/>
              </w:rPr>
              <w:t>Við albúmín</w:t>
            </w:r>
            <w:r w:rsidR="00813F07" w:rsidRPr="003F3801">
              <w:rPr>
                <w:noProof w:val="0"/>
                <w:sz w:val="18"/>
                <w:szCs w:val="18"/>
              </w:rPr>
              <w:t>/kreatínín hlutfall</w:t>
            </w:r>
            <w:r w:rsidRPr="003F3801">
              <w:rPr>
                <w:noProof w:val="0"/>
                <w:sz w:val="18"/>
                <w:szCs w:val="18"/>
              </w:rPr>
              <w:t xml:space="preserve"> </w:t>
            </w:r>
            <w:r w:rsidR="00173A31" w:rsidRPr="003F3801">
              <w:rPr>
                <w:noProof w:val="0"/>
                <w:sz w:val="18"/>
                <w:szCs w:val="18"/>
              </w:rPr>
              <w:t xml:space="preserve">í þvagi </w:t>
            </w:r>
            <w:r w:rsidRPr="003F3801">
              <w:rPr>
                <w:noProof w:val="0"/>
                <w:sz w:val="18"/>
                <w:szCs w:val="18"/>
              </w:rPr>
              <w:t>˃</w:t>
            </w:r>
            <w:r w:rsidR="00813F07" w:rsidRPr="003F3801">
              <w:rPr>
                <w:noProof w:val="0"/>
                <w:sz w:val="18"/>
                <w:szCs w:val="18"/>
              </w:rPr>
              <w:t> </w:t>
            </w:r>
            <w:r w:rsidRPr="003F3801">
              <w:rPr>
                <w:noProof w:val="0"/>
                <w:sz w:val="18"/>
                <w:szCs w:val="18"/>
              </w:rPr>
              <w:t>300 mg/</w:t>
            </w:r>
            <w:r w:rsidR="00813F07" w:rsidRPr="003F3801">
              <w:rPr>
                <w:noProof w:val="0"/>
                <w:sz w:val="18"/>
                <w:szCs w:val="18"/>
              </w:rPr>
              <w:t>g</w:t>
            </w:r>
          </w:p>
          <w:p w14:paraId="4495F93D" w14:textId="3CCBCD13" w:rsidR="00675823" w:rsidRPr="003F3801" w:rsidRDefault="00675823" w:rsidP="006C6993">
            <w:pPr>
              <w:ind w:left="284" w:hanging="284"/>
              <w:rPr>
                <w:noProof w:val="0"/>
                <w:sz w:val="18"/>
                <w:szCs w:val="18"/>
              </w:rPr>
            </w:pPr>
            <w:r w:rsidRPr="003F3801">
              <w:rPr>
                <w:noProof w:val="0"/>
                <w:szCs w:val="22"/>
                <w:vertAlign w:val="superscript"/>
              </w:rPr>
              <w:t>d</w:t>
            </w:r>
            <w:r w:rsidRPr="003F3801">
              <w:rPr>
                <w:noProof w:val="0"/>
                <w:sz w:val="18"/>
                <w:szCs w:val="18"/>
              </w:rPr>
              <w:tab/>
            </w:r>
            <w:r w:rsidR="00E93702" w:rsidRPr="003F3801">
              <w:rPr>
                <w:noProof w:val="0"/>
                <w:sz w:val="18"/>
                <w:szCs w:val="18"/>
              </w:rPr>
              <w:t>Gjöf haldið áfram fam að skilun e</w:t>
            </w:r>
            <w:r w:rsidR="00C8146D" w:rsidRPr="003F3801">
              <w:rPr>
                <w:noProof w:val="0"/>
                <w:sz w:val="18"/>
                <w:szCs w:val="18"/>
              </w:rPr>
              <w:t>ð</w:t>
            </w:r>
            <w:r w:rsidR="00E93702" w:rsidRPr="003F3801">
              <w:rPr>
                <w:noProof w:val="0"/>
                <w:sz w:val="18"/>
                <w:szCs w:val="18"/>
              </w:rPr>
              <w:t>a nýrnaígræðslu</w:t>
            </w:r>
            <w:r w:rsidRPr="003F3801">
              <w:rPr>
                <w:noProof w:val="0"/>
                <w:sz w:val="18"/>
                <w:szCs w:val="18"/>
              </w:rPr>
              <w:t>.</w:t>
            </w:r>
          </w:p>
        </w:tc>
      </w:tr>
    </w:tbl>
    <w:p w14:paraId="0D510FD3" w14:textId="77777777" w:rsidR="00675823" w:rsidRPr="003F3801" w:rsidRDefault="00675823" w:rsidP="00675823">
      <w:pPr>
        <w:rPr>
          <w:i/>
          <w:noProof w:val="0"/>
          <w:szCs w:val="22"/>
        </w:rPr>
      </w:pPr>
    </w:p>
    <w:p w14:paraId="7A93F297" w14:textId="77777777" w:rsidR="00BB3A5F" w:rsidRPr="003F3801" w:rsidRDefault="005A1D6E" w:rsidP="00E61038">
      <w:pPr>
        <w:keepNext/>
        <w:rPr>
          <w:i/>
          <w:noProof w:val="0"/>
          <w:szCs w:val="22"/>
        </w:rPr>
      </w:pPr>
      <w:r w:rsidRPr="003F3801">
        <w:rPr>
          <w:i/>
          <w:noProof w:val="0"/>
          <w:szCs w:val="22"/>
        </w:rPr>
        <w:t>S</w:t>
      </w:r>
      <w:r w:rsidR="00BB3A5F" w:rsidRPr="003F3801">
        <w:rPr>
          <w:i/>
          <w:noProof w:val="0"/>
          <w:szCs w:val="22"/>
        </w:rPr>
        <w:t>kert lifrarstarfsemi</w:t>
      </w:r>
    </w:p>
    <w:p w14:paraId="18CE8F8E" w14:textId="77777777" w:rsidR="00BB3A5F" w:rsidRPr="003F3801" w:rsidRDefault="00BB3A5F" w:rsidP="00EA7257">
      <w:pPr>
        <w:autoSpaceDE w:val="0"/>
        <w:autoSpaceDN w:val="0"/>
        <w:adjustRightInd w:val="0"/>
        <w:rPr>
          <w:noProof w:val="0"/>
          <w:szCs w:val="22"/>
        </w:rPr>
      </w:pPr>
      <w:r w:rsidRPr="003F3801">
        <w:rPr>
          <w:noProof w:val="0"/>
          <w:szCs w:val="22"/>
        </w:rPr>
        <w:t>Ekki er nauðsynlegt að aðlaga skammta hjá sjúklingum með vægt skerta eða meðalskerta lifrarstarfsemi.</w:t>
      </w:r>
    </w:p>
    <w:p w14:paraId="47660870" w14:textId="77777777" w:rsidR="00BB3A5F" w:rsidRPr="003F3801" w:rsidRDefault="00BB3A5F" w:rsidP="00EA7257">
      <w:pPr>
        <w:autoSpaceDE w:val="0"/>
        <w:autoSpaceDN w:val="0"/>
        <w:adjustRightInd w:val="0"/>
        <w:rPr>
          <w:noProof w:val="0"/>
          <w:szCs w:val="22"/>
        </w:rPr>
      </w:pPr>
    </w:p>
    <w:p w14:paraId="305E7FF7" w14:textId="77777777" w:rsidR="00BB3A5F" w:rsidRPr="003F3801" w:rsidRDefault="00CF4A8A" w:rsidP="00EA7257">
      <w:pPr>
        <w:autoSpaceDE w:val="0"/>
        <w:autoSpaceDN w:val="0"/>
        <w:adjustRightInd w:val="0"/>
        <w:rPr>
          <w:noProof w:val="0"/>
          <w:szCs w:val="22"/>
        </w:rPr>
      </w:pPr>
      <w:r w:rsidRPr="003F3801">
        <w:rPr>
          <w:iCs/>
          <w:noProof w:val="0"/>
          <w:szCs w:val="22"/>
        </w:rPr>
        <w:t>Kanaglíflózín</w:t>
      </w:r>
      <w:r w:rsidR="00852A34" w:rsidRPr="003F3801">
        <w:rPr>
          <w:iCs/>
          <w:noProof w:val="0"/>
          <w:szCs w:val="22"/>
        </w:rPr>
        <w:t xml:space="preserve"> </w:t>
      </w:r>
      <w:r w:rsidR="00BB3A5F" w:rsidRPr="003F3801">
        <w:rPr>
          <w:noProof w:val="0"/>
          <w:szCs w:val="22"/>
        </w:rPr>
        <w:t xml:space="preserve">hefur ekki verið rannsakað hjá sjúklingum með verulega skerta lifrarstarfsemi og ekki </w:t>
      </w:r>
      <w:r w:rsidR="002636A4" w:rsidRPr="003F3801">
        <w:rPr>
          <w:noProof w:val="0"/>
          <w:szCs w:val="22"/>
        </w:rPr>
        <w:t xml:space="preserve">er </w:t>
      </w:r>
      <w:r w:rsidR="00BB3A5F" w:rsidRPr="003F3801">
        <w:rPr>
          <w:noProof w:val="0"/>
          <w:szCs w:val="22"/>
        </w:rPr>
        <w:t xml:space="preserve">ráðlagt </w:t>
      </w:r>
      <w:r w:rsidR="002636A4" w:rsidRPr="003F3801">
        <w:rPr>
          <w:noProof w:val="0"/>
          <w:szCs w:val="22"/>
        </w:rPr>
        <w:t xml:space="preserve">að nota það </w:t>
      </w:r>
      <w:r w:rsidR="00BB3A5F" w:rsidRPr="003F3801">
        <w:rPr>
          <w:noProof w:val="0"/>
          <w:szCs w:val="22"/>
        </w:rPr>
        <w:t>hjá þessum sjúklingum (sjá kafla 5.2).</w:t>
      </w:r>
    </w:p>
    <w:p w14:paraId="345FE0F3" w14:textId="77777777" w:rsidR="00BB3A5F" w:rsidRPr="003F3801" w:rsidRDefault="00BB3A5F" w:rsidP="00EA7257">
      <w:pPr>
        <w:rPr>
          <w:bCs/>
          <w:iCs/>
          <w:noProof w:val="0"/>
          <w:szCs w:val="22"/>
        </w:rPr>
      </w:pPr>
    </w:p>
    <w:p w14:paraId="5D45A949" w14:textId="77777777" w:rsidR="00BB3A5F" w:rsidRPr="003F3801" w:rsidRDefault="00BB3A5F" w:rsidP="00E61038">
      <w:pPr>
        <w:keepNext/>
        <w:rPr>
          <w:bCs/>
          <w:i/>
          <w:iCs/>
          <w:noProof w:val="0"/>
          <w:szCs w:val="22"/>
        </w:rPr>
      </w:pPr>
      <w:r w:rsidRPr="003F3801">
        <w:rPr>
          <w:bCs/>
          <w:i/>
          <w:iCs/>
          <w:noProof w:val="0"/>
          <w:szCs w:val="22"/>
        </w:rPr>
        <w:lastRenderedPageBreak/>
        <w:t>Börn</w:t>
      </w:r>
    </w:p>
    <w:p w14:paraId="547C3BA5" w14:textId="30B2EB63" w:rsidR="00BB3A5F" w:rsidRPr="003F3801" w:rsidRDefault="00BB3A5F" w:rsidP="00EA7257">
      <w:pPr>
        <w:autoSpaceDE w:val="0"/>
        <w:autoSpaceDN w:val="0"/>
        <w:adjustRightInd w:val="0"/>
        <w:rPr>
          <w:ins w:id="12" w:author="Vistor2" w:date="2025-06-23T16:27:00Z" w16du:dateUtc="2025-06-23T16:27:00Z"/>
          <w:noProof w:val="0"/>
          <w:szCs w:val="22"/>
        </w:rPr>
      </w:pPr>
      <w:del w:id="13" w:author="Vistor2" w:date="2025-06-23T16:25:00Z" w16du:dateUtc="2025-06-23T16:25:00Z">
        <w:r w:rsidRPr="003F3801" w:rsidDel="00AE3890">
          <w:rPr>
            <w:bCs/>
            <w:noProof w:val="0"/>
            <w:szCs w:val="22"/>
          </w:rPr>
          <w:delText xml:space="preserve">Ekki </w:delText>
        </w:r>
        <w:r w:rsidRPr="003F3801" w:rsidDel="00AE3890">
          <w:rPr>
            <w:noProof w:val="0"/>
            <w:szCs w:val="22"/>
          </w:rPr>
          <w:delText xml:space="preserve">hefur </w:delText>
        </w:r>
        <w:r w:rsidR="00623401" w:rsidRPr="003F3801" w:rsidDel="00AE3890">
          <w:rPr>
            <w:noProof w:val="0"/>
            <w:szCs w:val="22"/>
          </w:rPr>
          <w:delText xml:space="preserve">enn </w:delText>
        </w:r>
        <w:r w:rsidRPr="003F3801" w:rsidDel="00AE3890">
          <w:rPr>
            <w:noProof w:val="0"/>
            <w:szCs w:val="22"/>
          </w:rPr>
          <w:delText xml:space="preserve">verið sýnt fram á öryggi og verkun </w:delText>
        </w:r>
        <w:r w:rsidR="005F18A7" w:rsidRPr="003F3801" w:rsidDel="00AE3890">
          <w:rPr>
            <w:iCs/>
            <w:noProof w:val="0"/>
            <w:szCs w:val="22"/>
          </w:rPr>
          <w:delText xml:space="preserve">kanaglíflózíns </w:delText>
        </w:r>
        <w:r w:rsidRPr="003F3801" w:rsidDel="00AE3890">
          <w:rPr>
            <w:noProof w:val="0"/>
            <w:szCs w:val="22"/>
          </w:rPr>
          <w:delText>hjá börnum yngri en 18 ára. Engar</w:delText>
        </w:r>
        <w:r w:rsidRPr="003F3801" w:rsidDel="00AE3890">
          <w:rPr>
            <w:bCs/>
            <w:noProof w:val="0"/>
            <w:szCs w:val="22"/>
          </w:rPr>
          <w:delText xml:space="preserve"> upplýsingar liggja </w:delText>
        </w:r>
        <w:r w:rsidRPr="003F3801" w:rsidDel="00AE3890">
          <w:rPr>
            <w:noProof w:val="0"/>
            <w:szCs w:val="22"/>
          </w:rPr>
          <w:delText>fyrir.</w:delText>
        </w:r>
      </w:del>
      <w:ins w:id="14" w:author="Vistor2" w:date="2025-06-23T16:25:00Z" w16du:dateUtc="2025-06-23T16:25:00Z">
        <w:r w:rsidR="00AE3890" w:rsidRPr="003F3801">
          <w:rPr>
            <w:noProof w:val="0"/>
            <w:szCs w:val="22"/>
          </w:rPr>
          <w:t>Ekki er þörf á skammtaaðlögun</w:t>
        </w:r>
        <w:r w:rsidR="00D743D8" w:rsidRPr="003F3801">
          <w:rPr>
            <w:noProof w:val="0"/>
            <w:szCs w:val="22"/>
          </w:rPr>
          <w:t xml:space="preserve"> </w:t>
        </w:r>
      </w:ins>
      <w:ins w:id="15" w:author="Vistor2" w:date="2025-06-23T16:26:00Z" w16du:dateUtc="2025-06-23T16:26:00Z">
        <w:r w:rsidR="00120B33" w:rsidRPr="003F3801">
          <w:rPr>
            <w:noProof w:val="0"/>
            <w:szCs w:val="22"/>
          </w:rPr>
          <w:t xml:space="preserve">fyrir meðferð á sykursýki af tegund 2 hjá börnum 10 ára </w:t>
        </w:r>
      </w:ins>
      <w:ins w:id="16" w:author="Vistor2" w:date="2025-06-25T11:07:00Z" w16du:dateUtc="2025-06-25T11:07:00Z">
        <w:r w:rsidR="008B42E0" w:rsidRPr="003F3801">
          <w:rPr>
            <w:noProof w:val="0"/>
            <w:szCs w:val="22"/>
          </w:rPr>
          <w:t>og</w:t>
        </w:r>
      </w:ins>
      <w:ins w:id="17" w:author="Vistor2" w:date="2025-06-23T16:26:00Z" w16du:dateUtc="2025-06-23T16:26:00Z">
        <w:r w:rsidR="00120B33" w:rsidRPr="003F3801">
          <w:rPr>
            <w:noProof w:val="0"/>
            <w:szCs w:val="22"/>
          </w:rPr>
          <w:t xml:space="preserve"> eldri</w:t>
        </w:r>
        <w:r w:rsidR="007275DB" w:rsidRPr="003F3801">
          <w:rPr>
            <w:noProof w:val="0"/>
            <w:szCs w:val="22"/>
          </w:rPr>
          <w:t xml:space="preserve"> (sjá kafla 5.1 og 5.2).</w:t>
        </w:r>
      </w:ins>
      <w:ins w:id="18" w:author="Vistor7" w:date="2025-07-25T12:39:00Z" w16du:dateUtc="2025-07-25T12:39:00Z">
        <w:r w:rsidR="001E1558" w:rsidRPr="003F3801">
          <w:rPr>
            <w:noProof w:val="0"/>
            <w:szCs w:val="22"/>
          </w:rPr>
          <w:t xml:space="preserve"> Gæta</w:t>
        </w:r>
      </w:ins>
      <w:ins w:id="19" w:author="Vistor7" w:date="2025-07-25T12:40:00Z" w16du:dateUtc="2025-07-25T12:40:00Z">
        <w:r w:rsidR="001E1558" w:rsidRPr="003F3801">
          <w:rPr>
            <w:noProof w:val="0"/>
            <w:szCs w:val="22"/>
          </w:rPr>
          <w:t xml:space="preserve"> skal varúðar þegar </w:t>
        </w:r>
      </w:ins>
      <w:ins w:id="20" w:author="Vistor7" w:date="2025-07-25T12:43:00Z" w16du:dateUtc="2025-07-25T12:43:00Z">
        <w:r w:rsidR="001E1558" w:rsidRPr="003F3801">
          <w:rPr>
            <w:noProof w:val="0"/>
            <w:szCs w:val="22"/>
          </w:rPr>
          <w:t>skammtur er aukinn í 300 mg hjá börnum sem vega &lt;50 kg</w:t>
        </w:r>
      </w:ins>
      <w:ins w:id="21" w:author="Vistor7" w:date="2025-07-25T12:44:00Z" w16du:dateUtc="2025-07-25T12:44:00Z">
        <w:r w:rsidR="001E1558" w:rsidRPr="003F3801">
          <w:rPr>
            <w:noProof w:val="0"/>
            <w:szCs w:val="22"/>
          </w:rPr>
          <w:t xml:space="preserve"> þar sem öryggis</w:t>
        </w:r>
      </w:ins>
      <w:ins w:id="22" w:author="Vistor7" w:date="2025-07-25T12:47:00Z" w16du:dateUtc="2025-07-25T12:47:00Z">
        <w:r w:rsidR="001E1558" w:rsidRPr="003F3801">
          <w:rPr>
            <w:noProof w:val="0"/>
            <w:szCs w:val="22"/>
          </w:rPr>
          <w:t>upp</w:t>
        </w:r>
      </w:ins>
      <w:ins w:id="23" w:author="Vistor7" w:date="2025-07-25T12:44:00Z" w16du:dateUtc="2025-07-25T12:44:00Z">
        <w:r w:rsidR="001E1558" w:rsidRPr="003F3801">
          <w:rPr>
            <w:noProof w:val="0"/>
            <w:szCs w:val="22"/>
          </w:rPr>
          <w:t>lýsingar eru takmarkaðar (sjá kafla 4.4).</w:t>
        </w:r>
      </w:ins>
    </w:p>
    <w:p w14:paraId="28F6BA0E" w14:textId="77777777" w:rsidR="007275DB" w:rsidRPr="003F3801" w:rsidRDefault="007275DB" w:rsidP="00EA7257">
      <w:pPr>
        <w:autoSpaceDE w:val="0"/>
        <w:autoSpaceDN w:val="0"/>
        <w:adjustRightInd w:val="0"/>
        <w:rPr>
          <w:ins w:id="24" w:author="Vistor2" w:date="2025-06-23T16:27:00Z" w16du:dateUtc="2025-06-23T16:27:00Z"/>
          <w:noProof w:val="0"/>
          <w:szCs w:val="22"/>
        </w:rPr>
      </w:pPr>
    </w:p>
    <w:p w14:paraId="1F5C7FA8" w14:textId="6CB8F7CE" w:rsidR="007275DB" w:rsidRPr="003F3801" w:rsidRDefault="00F5101F" w:rsidP="00EA7257">
      <w:pPr>
        <w:autoSpaceDE w:val="0"/>
        <w:autoSpaceDN w:val="0"/>
        <w:adjustRightInd w:val="0"/>
        <w:rPr>
          <w:bCs/>
          <w:noProof w:val="0"/>
          <w:szCs w:val="22"/>
        </w:rPr>
      </w:pPr>
      <w:ins w:id="25" w:author="Vistor2" w:date="2025-06-23T16:28:00Z" w16du:dateUtc="2025-06-23T16:28:00Z">
        <w:r w:rsidRPr="003F3801">
          <w:rPr>
            <w:bCs/>
            <w:noProof w:val="0"/>
            <w:szCs w:val="22"/>
          </w:rPr>
          <w:t>Ekki hefur verið s</w:t>
        </w:r>
        <w:r w:rsidR="00CA339B" w:rsidRPr="003F3801">
          <w:rPr>
            <w:bCs/>
            <w:noProof w:val="0"/>
            <w:szCs w:val="22"/>
          </w:rPr>
          <w:t xml:space="preserve">ýnt fram á öryggi og verkun </w:t>
        </w:r>
      </w:ins>
      <w:ins w:id="26" w:author="Vistor10" w:date="2025-07-25T14:02:00Z">
        <w:r w:rsidR="003F3801" w:rsidRPr="003F3801">
          <w:rPr>
            <w:bCs/>
            <w:noProof w:val="0"/>
            <w:szCs w:val="22"/>
          </w:rPr>
          <w:t xml:space="preserve">Invokana </w:t>
        </w:r>
      </w:ins>
      <w:ins w:id="27" w:author="Vistor2" w:date="2025-06-23T16:28:00Z" w16du:dateUtc="2025-06-23T16:28:00Z">
        <w:r w:rsidR="00CA339B" w:rsidRPr="003F3801">
          <w:rPr>
            <w:bCs/>
            <w:noProof w:val="0"/>
            <w:szCs w:val="22"/>
          </w:rPr>
          <w:t xml:space="preserve">hjá börnum </w:t>
        </w:r>
      </w:ins>
      <w:ins w:id="28" w:author="Vistor2" w:date="2025-06-23T16:29:00Z" w16du:dateUtc="2025-06-23T16:29:00Z">
        <w:r w:rsidR="00CA339B" w:rsidRPr="003F3801">
          <w:rPr>
            <w:bCs/>
            <w:noProof w:val="0"/>
            <w:szCs w:val="22"/>
          </w:rPr>
          <w:t>yn</w:t>
        </w:r>
        <w:r w:rsidR="00FB1E80" w:rsidRPr="003F3801">
          <w:rPr>
            <w:bCs/>
            <w:noProof w:val="0"/>
            <w:szCs w:val="22"/>
          </w:rPr>
          <w:t>gri en 10 ára.</w:t>
        </w:r>
      </w:ins>
    </w:p>
    <w:p w14:paraId="3D0918E3" w14:textId="77777777" w:rsidR="00BB3A5F" w:rsidRPr="003F3801" w:rsidRDefault="00BB3A5F" w:rsidP="00EA7257">
      <w:pPr>
        <w:autoSpaceDE w:val="0"/>
        <w:autoSpaceDN w:val="0"/>
        <w:adjustRightInd w:val="0"/>
        <w:rPr>
          <w:noProof w:val="0"/>
          <w:szCs w:val="22"/>
        </w:rPr>
      </w:pPr>
    </w:p>
    <w:p w14:paraId="210C7E2E" w14:textId="77777777" w:rsidR="00BB3A5F" w:rsidRPr="003F3801" w:rsidRDefault="00BB3A5F" w:rsidP="00DB59C4">
      <w:pPr>
        <w:keepNext/>
        <w:rPr>
          <w:noProof w:val="0"/>
          <w:szCs w:val="22"/>
          <w:u w:val="single"/>
        </w:rPr>
      </w:pPr>
      <w:r w:rsidRPr="003F3801">
        <w:rPr>
          <w:noProof w:val="0"/>
          <w:szCs w:val="22"/>
          <w:u w:val="single"/>
        </w:rPr>
        <w:t>Lyfjagjöf</w:t>
      </w:r>
    </w:p>
    <w:p w14:paraId="775169A6" w14:textId="77777777" w:rsidR="00C47EA7" w:rsidRPr="003F3801" w:rsidRDefault="00C47EA7" w:rsidP="00DB59C4">
      <w:pPr>
        <w:keepNext/>
        <w:rPr>
          <w:noProof w:val="0"/>
          <w:szCs w:val="22"/>
        </w:rPr>
      </w:pPr>
    </w:p>
    <w:p w14:paraId="094EF553" w14:textId="77777777" w:rsidR="00685A15" w:rsidRPr="003F3801" w:rsidRDefault="00685A15" w:rsidP="00EA7257">
      <w:pPr>
        <w:rPr>
          <w:noProof w:val="0"/>
        </w:rPr>
      </w:pPr>
      <w:r w:rsidRPr="003F3801">
        <w:rPr>
          <w:noProof w:val="0"/>
        </w:rPr>
        <w:t>Til inntöku</w:t>
      </w:r>
    </w:p>
    <w:p w14:paraId="352639E9" w14:textId="77777777" w:rsidR="00BB3A5F" w:rsidRPr="003F3801" w:rsidRDefault="00BB3A5F" w:rsidP="00EA7257">
      <w:pPr>
        <w:rPr>
          <w:noProof w:val="0"/>
        </w:rPr>
      </w:pPr>
      <w:r w:rsidRPr="003F3801">
        <w:rPr>
          <w:noProof w:val="0"/>
        </w:rPr>
        <w:t xml:space="preserve">Invokana er ætlað til inntöku einu sinni á </w:t>
      </w:r>
      <w:r w:rsidR="009C3876" w:rsidRPr="003F3801">
        <w:rPr>
          <w:noProof w:val="0"/>
        </w:rPr>
        <w:t>sólarhring</w:t>
      </w:r>
      <w:r w:rsidRPr="003F3801">
        <w:rPr>
          <w:noProof w:val="0"/>
        </w:rPr>
        <w:t xml:space="preserve">, helst </w:t>
      </w:r>
      <w:r w:rsidR="009C3876" w:rsidRPr="003F3801">
        <w:rPr>
          <w:noProof w:val="0"/>
        </w:rPr>
        <w:t xml:space="preserve">fyrir </w:t>
      </w:r>
      <w:r w:rsidRPr="003F3801">
        <w:rPr>
          <w:noProof w:val="0"/>
        </w:rPr>
        <w:t>fyrstu máltíð dagsins. Töflurnar á að gleypa heilar.</w:t>
      </w:r>
    </w:p>
    <w:p w14:paraId="1688616F" w14:textId="77777777" w:rsidR="00BB3A5F" w:rsidRPr="003F3801" w:rsidRDefault="00BB3A5F" w:rsidP="00EA7257">
      <w:pPr>
        <w:rPr>
          <w:noProof w:val="0"/>
        </w:rPr>
      </w:pPr>
    </w:p>
    <w:p w14:paraId="090EA53C" w14:textId="77777777" w:rsidR="00BB3A5F" w:rsidRPr="003F3801" w:rsidRDefault="00BB3A5F" w:rsidP="00EA7257">
      <w:pPr>
        <w:rPr>
          <w:noProof w:val="0"/>
          <w:szCs w:val="22"/>
        </w:rPr>
      </w:pPr>
      <w:r w:rsidRPr="003F3801">
        <w:rPr>
          <w:noProof w:val="0"/>
          <w:szCs w:val="22"/>
        </w:rPr>
        <w:t xml:space="preserve">Ef gleymist að taka skammt á að taka hann um leið og munað er eftir því, </w:t>
      </w:r>
      <w:r w:rsidR="004E6999" w:rsidRPr="003F3801">
        <w:rPr>
          <w:noProof w:val="0"/>
          <w:szCs w:val="22"/>
        </w:rPr>
        <w:t xml:space="preserve">þó á </w:t>
      </w:r>
      <w:r w:rsidRPr="003F3801">
        <w:rPr>
          <w:noProof w:val="0"/>
          <w:szCs w:val="22"/>
        </w:rPr>
        <w:t>ekki að taka tvo skammta sama daginn.</w:t>
      </w:r>
    </w:p>
    <w:p w14:paraId="11E5B455" w14:textId="77777777" w:rsidR="00BB3A5F" w:rsidRPr="003F3801" w:rsidRDefault="00BB3A5F" w:rsidP="00EA7257">
      <w:pPr>
        <w:rPr>
          <w:noProof w:val="0"/>
          <w:szCs w:val="22"/>
          <w:u w:val="single"/>
        </w:rPr>
      </w:pPr>
    </w:p>
    <w:p w14:paraId="3443E9EF" w14:textId="77777777" w:rsidR="00BB3A5F" w:rsidRPr="003F3801" w:rsidRDefault="00BB3A5F" w:rsidP="002E0663">
      <w:pPr>
        <w:keepNext/>
        <w:ind w:left="567" w:hanging="567"/>
        <w:outlineLvl w:val="2"/>
        <w:rPr>
          <w:b/>
          <w:bCs/>
          <w:noProof w:val="0"/>
          <w:szCs w:val="22"/>
        </w:rPr>
      </w:pPr>
      <w:r w:rsidRPr="003F3801">
        <w:rPr>
          <w:b/>
          <w:bCs/>
          <w:noProof w:val="0"/>
          <w:szCs w:val="22"/>
        </w:rPr>
        <w:t>4.3</w:t>
      </w:r>
      <w:r w:rsidRPr="003F3801">
        <w:rPr>
          <w:b/>
          <w:bCs/>
          <w:noProof w:val="0"/>
          <w:szCs w:val="22"/>
        </w:rPr>
        <w:tab/>
        <w:t>Frábendingar</w:t>
      </w:r>
    </w:p>
    <w:p w14:paraId="2C72537C" w14:textId="77777777" w:rsidR="00BB3A5F" w:rsidRPr="003F3801" w:rsidRDefault="00BB3A5F" w:rsidP="00EA7257">
      <w:pPr>
        <w:keepNext/>
        <w:rPr>
          <w:noProof w:val="0"/>
          <w:szCs w:val="22"/>
        </w:rPr>
      </w:pPr>
    </w:p>
    <w:p w14:paraId="38F997D6" w14:textId="77777777" w:rsidR="00BB3A5F" w:rsidRPr="003F3801" w:rsidRDefault="00BB3A5F" w:rsidP="003F3801">
      <w:pPr>
        <w:rPr>
          <w:noProof w:val="0"/>
        </w:rPr>
      </w:pPr>
      <w:r w:rsidRPr="003F3801">
        <w:rPr>
          <w:noProof w:val="0"/>
        </w:rPr>
        <w:t>Ofnæmi fyrir virka efninu eða einhverju hjálparefnanna sem talin eru upp í kafla 6.1.</w:t>
      </w:r>
    </w:p>
    <w:p w14:paraId="5A42B3C6" w14:textId="77777777" w:rsidR="00BB3A5F" w:rsidRPr="003F3801" w:rsidRDefault="00BB3A5F" w:rsidP="00EA7257">
      <w:pPr>
        <w:rPr>
          <w:noProof w:val="0"/>
          <w:szCs w:val="22"/>
        </w:rPr>
      </w:pPr>
    </w:p>
    <w:p w14:paraId="4BF79443" w14:textId="77777777" w:rsidR="00BB3A5F" w:rsidRPr="003F3801" w:rsidRDefault="00BB3A5F" w:rsidP="002E0663">
      <w:pPr>
        <w:keepNext/>
        <w:ind w:left="567" w:hanging="567"/>
        <w:outlineLvl w:val="2"/>
        <w:rPr>
          <w:b/>
          <w:bCs/>
          <w:noProof w:val="0"/>
          <w:szCs w:val="22"/>
        </w:rPr>
      </w:pPr>
      <w:r w:rsidRPr="003F3801">
        <w:rPr>
          <w:b/>
          <w:bCs/>
          <w:noProof w:val="0"/>
          <w:szCs w:val="22"/>
        </w:rPr>
        <w:t>4.4</w:t>
      </w:r>
      <w:r w:rsidRPr="003F3801">
        <w:rPr>
          <w:b/>
          <w:bCs/>
          <w:noProof w:val="0"/>
          <w:szCs w:val="22"/>
        </w:rPr>
        <w:tab/>
        <w:t>Sérstök varnaðarorð og varúðarreglur við notkun</w:t>
      </w:r>
    </w:p>
    <w:p w14:paraId="63091E43" w14:textId="77777777" w:rsidR="00076748" w:rsidRPr="003F3801" w:rsidRDefault="00076748" w:rsidP="00076748">
      <w:pPr>
        <w:keepLines/>
        <w:rPr>
          <w:ins w:id="29" w:author="Vistor2" w:date="2025-06-24T09:01:00Z" w16du:dateUtc="2025-06-24T09:01:00Z"/>
          <w:noProof w:val="0"/>
          <w:szCs w:val="22"/>
          <w:u w:val="single"/>
        </w:rPr>
      </w:pPr>
    </w:p>
    <w:p w14:paraId="4E99AA2A" w14:textId="6E8946D9" w:rsidR="00076748" w:rsidRPr="003F3801" w:rsidRDefault="00E81AAD" w:rsidP="00076748">
      <w:pPr>
        <w:keepLines/>
        <w:rPr>
          <w:ins w:id="30" w:author="Vistor2" w:date="2025-06-24T09:01:00Z" w16du:dateUtc="2025-06-24T09:01:00Z"/>
          <w:noProof w:val="0"/>
          <w:szCs w:val="22"/>
        </w:rPr>
      </w:pPr>
      <w:ins w:id="31" w:author="Vistor2" w:date="2025-06-24T09:02:00Z" w16du:dateUtc="2025-06-24T09:02:00Z">
        <w:r w:rsidRPr="003F3801">
          <w:rPr>
            <w:noProof w:val="0"/>
            <w:szCs w:val="22"/>
            <w:u w:val="single"/>
          </w:rPr>
          <w:t>Almennt</w:t>
        </w:r>
      </w:ins>
    </w:p>
    <w:p w14:paraId="73FFA64E" w14:textId="7E4FAF02" w:rsidR="00BB3A5F" w:rsidRPr="003F3801" w:rsidRDefault="00492307" w:rsidP="00C32DEB">
      <w:pPr>
        <w:rPr>
          <w:ins w:id="32" w:author="Vistor2" w:date="2025-06-24T09:01:00Z" w16du:dateUtc="2025-06-24T09:01:00Z"/>
          <w:noProof w:val="0"/>
          <w:szCs w:val="22"/>
        </w:rPr>
      </w:pPr>
      <w:ins w:id="33" w:author="Vistor2" w:date="2025-06-24T09:03:00Z" w16du:dateUtc="2025-06-24T09:03:00Z">
        <w:r w:rsidRPr="003F3801">
          <w:rPr>
            <w:noProof w:val="0"/>
            <w:szCs w:val="22"/>
          </w:rPr>
          <w:t>K</w:t>
        </w:r>
      </w:ins>
      <w:ins w:id="34" w:author="Vistor2" w:date="2025-06-24T09:01:00Z" w16du:dateUtc="2025-06-24T09:01:00Z">
        <w:r w:rsidR="00076748" w:rsidRPr="003F3801">
          <w:rPr>
            <w:noProof w:val="0"/>
            <w:szCs w:val="22"/>
          </w:rPr>
          <w:t>anagl</w:t>
        </w:r>
      </w:ins>
      <w:ins w:id="35" w:author="Vistor2" w:date="2025-06-24T09:03:00Z" w16du:dateUtc="2025-06-24T09:03:00Z">
        <w:r w:rsidRPr="003F3801">
          <w:rPr>
            <w:noProof w:val="0"/>
            <w:szCs w:val="22"/>
          </w:rPr>
          <w:t>í</w:t>
        </w:r>
      </w:ins>
      <w:ins w:id="36" w:author="Vistor2" w:date="2025-06-24T09:01:00Z" w16du:dateUtc="2025-06-24T09:01:00Z">
        <w:r w:rsidR="00076748" w:rsidRPr="003F3801">
          <w:rPr>
            <w:noProof w:val="0"/>
            <w:szCs w:val="22"/>
          </w:rPr>
          <w:t>fl</w:t>
        </w:r>
      </w:ins>
      <w:ins w:id="37" w:author="Vistor2" w:date="2025-06-24T09:03:00Z" w16du:dateUtc="2025-06-24T09:03:00Z">
        <w:r w:rsidRPr="003F3801">
          <w:rPr>
            <w:noProof w:val="0"/>
            <w:szCs w:val="22"/>
          </w:rPr>
          <w:t>ó</w:t>
        </w:r>
      </w:ins>
      <w:ins w:id="38" w:author="Vistor2" w:date="2025-06-24T09:01:00Z" w16du:dateUtc="2025-06-24T09:01:00Z">
        <w:r w:rsidR="00076748" w:rsidRPr="003F3801">
          <w:rPr>
            <w:noProof w:val="0"/>
            <w:szCs w:val="22"/>
          </w:rPr>
          <w:t>z</w:t>
        </w:r>
      </w:ins>
      <w:ins w:id="39" w:author="Vistor2" w:date="2025-06-24T09:03:00Z" w16du:dateUtc="2025-06-24T09:03:00Z">
        <w:r w:rsidRPr="003F3801">
          <w:rPr>
            <w:noProof w:val="0"/>
            <w:szCs w:val="22"/>
          </w:rPr>
          <w:t>í</w:t>
        </w:r>
      </w:ins>
      <w:ins w:id="40" w:author="Vistor2" w:date="2025-06-24T09:01:00Z" w16du:dateUtc="2025-06-24T09:01:00Z">
        <w:r w:rsidR="00076748" w:rsidRPr="003F3801">
          <w:rPr>
            <w:noProof w:val="0"/>
            <w:szCs w:val="22"/>
          </w:rPr>
          <w:t xml:space="preserve">n </w:t>
        </w:r>
      </w:ins>
      <w:ins w:id="41" w:author="Vistor2" w:date="2025-06-24T09:03:00Z" w16du:dateUtc="2025-06-24T09:03:00Z">
        <w:r w:rsidRPr="003F3801">
          <w:rPr>
            <w:noProof w:val="0"/>
            <w:szCs w:val="22"/>
          </w:rPr>
          <w:t xml:space="preserve">skal ekki nota hjá sjúklingum með </w:t>
        </w:r>
        <w:r w:rsidR="001C0602" w:rsidRPr="003F3801">
          <w:rPr>
            <w:noProof w:val="0"/>
            <w:szCs w:val="22"/>
          </w:rPr>
          <w:t>sykursýki af tegund 1</w:t>
        </w:r>
      </w:ins>
      <w:ins w:id="42" w:author="Vistor2" w:date="2025-06-24T09:01:00Z" w16du:dateUtc="2025-06-24T09:01:00Z">
        <w:r w:rsidR="00076748" w:rsidRPr="003F3801">
          <w:rPr>
            <w:noProof w:val="0"/>
            <w:szCs w:val="22"/>
          </w:rPr>
          <w:t xml:space="preserve"> (</w:t>
        </w:r>
      </w:ins>
      <w:ins w:id="43" w:author="Vistor2" w:date="2025-06-24T09:06:00Z" w16du:dateUtc="2025-06-24T09:06:00Z">
        <w:r w:rsidR="00194331" w:rsidRPr="003F3801">
          <w:rPr>
            <w:noProof w:val="0"/>
            <w:szCs w:val="22"/>
          </w:rPr>
          <w:t>sjá</w:t>
        </w:r>
      </w:ins>
      <w:ins w:id="44" w:author="Vistor2" w:date="2025-06-24T09:01:00Z" w16du:dateUtc="2025-06-24T09:01:00Z">
        <w:r w:rsidR="00076748" w:rsidRPr="003F3801">
          <w:rPr>
            <w:noProof w:val="0"/>
            <w:szCs w:val="22"/>
          </w:rPr>
          <w:t xml:space="preserve"> </w:t>
        </w:r>
      </w:ins>
      <w:ins w:id="45" w:author="Vistor8" w:date="2025-06-25T15:15:00Z" w16du:dateUtc="2025-06-25T15:15:00Z">
        <w:r w:rsidR="00A81999" w:rsidRPr="003F3801">
          <w:rPr>
            <w:noProof w:val="0"/>
            <w:szCs w:val="22"/>
          </w:rPr>
          <w:t>„</w:t>
        </w:r>
      </w:ins>
      <w:ins w:id="46" w:author="Vistor2" w:date="2025-06-24T09:07:00Z" w16du:dateUtc="2025-06-24T09:07:00Z">
        <w:r w:rsidR="003F618E" w:rsidRPr="003F3801">
          <w:rPr>
            <w:noProof w:val="0"/>
            <w:szCs w:val="22"/>
          </w:rPr>
          <w:t>Ketónblóðsýring vegna sykursýki</w:t>
        </w:r>
      </w:ins>
      <w:ins w:id="47" w:author="Vistor8" w:date="2025-06-25T15:15:00Z" w16du:dateUtc="2025-06-25T15:15:00Z">
        <w:r w:rsidR="00A81999" w:rsidRPr="003F3801">
          <w:rPr>
            <w:noProof w:val="0"/>
            <w:szCs w:val="22"/>
          </w:rPr>
          <w:t>“</w:t>
        </w:r>
      </w:ins>
      <w:ins w:id="48" w:author="Vistor2" w:date="2025-06-24T09:01:00Z" w16du:dateUtc="2025-06-24T09:01:00Z">
        <w:r w:rsidR="00076748" w:rsidRPr="003F3801">
          <w:rPr>
            <w:noProof w:val="0"/>
            <w:szCs w:val="22"/>
          </w:rPr>
          <w:t xml:space="preserve"> </w:t>
        </w:r>
      </w:ins>
      <w:ins w:id="49" w:author="Vistor2" w:date="2025-06-24T09:07:00Z" w16du:dateUtc="2025-06-24T09:07:00Z">
        <w:r w:rsidR="003F618E" w:rsidRPr="003F3801">
          <w:rPr>
            <w:noProof w:val="0"/>
            <w:szCs w:val="22"/>
          </w:rPr>
          <w:t>í kafla </w:t>
        </w:r>
      </w:ins>
      <w:ins w:id="50" w:author="Vistor2" w:date="2025-06-24T09:01:00Z" w16du:dateUtc="2025-06-24T09:01:00Z">
        <w:r w:rsidR="00076748" w:rsidRPr="003F3801">
          <w:rPr>
            <w:noProof w:val="0"/>
            <w:szCs w:val="22"/>
          </w:rPr>
          <w:t>4.4).</w:t>
        </w:r>
      </w:ins>
    </w:p>
    <w:p w14:paraId="183D31D1" w14:textId="77777777" w:rsidR="00076748" w:rsidRPr="003F3801" w:rsidRDefault="00076748" w:rsidP="003F3801">
      <w:pPr>
        <w:rPr>
          <w:noProof w:val="0"/>
          <w:szCs w:val="22"/>
        </w:rPr>
      </w:pPr>
    </w:p>
    <w:p w14:paraId="319BE19E" w14:textId="047B3E97" w:rsidR="00BB3A5F" w:rsidRPr="003F3801" w:rsidRDefault="005A1D6E" w:rsidP="00DB59C4">
      <w:pPr>
        <w:keepNext/>
        <w:rPr>
          <w:noProof w:val="0"/>
          <w:u w:val="single"/>
        </w:rPr>
      </w:pPr>
      <w:r w:rsidRPr="003F3801">
        <w:rPr>
          <w:noProof w:val="0"/>
          <w:u w:val="single"/>
        </w:rPr>
        <w:t>S</w:t>
      </w:r>
      <w:r w:rsidR="00BB3A5F" w:rsidRPr="003F3801">
        <w:rPr>
          <w:noProof w:val="0"/>
          <w:u w:val="single"/>
        </w:rPr>
        <w:t>kert nýrnastarfsemi</w:t>
      </w:r>
    </w:p>
    <w:p w14:paraId="442B37CD" w14:textId="77777777" w:rsidR="00C47EA7" w:rsidRPr="003F3801" w:rsidRDefault="00C47EA7" w:rsidP="00DB59C4">
      <w:pPr>
        <w:keepNext/>
        <w:rPr>
          <w:noProof w:val="0"/>
        </w:rPr>
      </w:pPr>
    </w:p>
    <w:p w14:paraId="49087F4D" w14:textId="54A0C478" w:rsidR="00510843" w:rsidRPr="003F3801" w:rsidRDefault="00191E76" w:rsidP="00EA7257">
      <w:pPr>
        <w:rPr>
          <w:noProof w:val="0"/>
        </w:rPr>
      </w:pPr>
      <w:r w:rsidRPr="003F3801">
        <w:rPr>
          <w:noProof w:val="0"/>
        </w:rPr>
        <w:t xml:space="preserve">Verkun </w:t>
      </w:r>
      <w:r w:rsidR="00CF4A8A" w:rsidRPr="003F3801">
        <w:rPr>
          <w:iCs/>
          <w:noProof w:val="0"/>
        </w:rPr>
        <w:t>kanaglíflózín</w:t>
      </w:r>
      <w:r w:rsidRPr="003F3801">
        <w:rPr>
          <w:iCs/>
          <w:noProof w:val="0"/>
        </w:rPr>
        <w:t>s</w:t>
      </w:r>
      <w:r w:rsidR="00197AFB" w:rsidRPr="003F3801">
        <w:rPr>
          <w:iCs/>
          <w:noProof w:val="0"/>
        </w:rPr>
        <w:t xml:space="preserve"> </w:t>
      </w:r>
      <w:r w:rsidR="00825E8E" w:rsidRPr="003F3801">
        <w:rPr>
          <w:iCs/>
          <w:noProof w:val="0"/>
        </w:rPr>
        <w:t>m.t.t.</w:t>
      </w:r>
      <w:r w:rsidR="00197AFB" w:rsidRPr="003F3801">
        <w:rPr>
          <w:iCs/>
          <w:noProof w:val="0"/>
        </w:rPr>
        <w:t xml:space="preserve"> blóðsykur</w:t>
      </w:r>
      <w:r w:rsidR="001E6867" w:rsidRPr="003F3801">
        <w:rPr>
          <w:iCs/>
          <w:noProof w:val="0"/>
        </w:rPr>
        <w:t>s</w:t>
      </w:r>
      <w:r w:rsidR="00197AFB" w:rsidRPr="003F3801">
        <w:rPr>
          <w:iCs/>
          <w:noProof w:val="0"/>
        </w:rPr>
        <w:t>stjórnun</w:t>
      </w:r>
      <w:r w:rsidR="00825E8E" w:rsidRPr="003F3801">
        <w:rPr>
          <w:iCs/>
          <w:noProof w:val="0"/>
        </w:rPr>
        <w:t>ar</w:t>
      </w:r>
      <w:r w:rsidRPr="003F3801">
        <w:rPr>
          <w:iCs/>
          <w:noProof w:val="0"/>
        </w:rPr>
        <w:t xml:space="preserve"> er háð nýrnastarfsemi og verkunin minnkar hjá sjúklingum með meðalskerta nýrnastarfsemi og er líklega ekki til staðar hjá sjúklingum með </w:t>
      </w:r>
      <w:r w:rsidRPr="003F3801">
        <w:rPr>
          <w:noProof w:val="0"/>
          <w:szCs w:val="22"/>
        </w:rPr>
        <w:t>verulega skerta nýrnastarfsemi (sjá kafla 4.2).</w:t>
      </w:r>
    </w:p>
    <w:p w14:paraId="66087FEB" w14:textId="77777777" w:rsidR="00BB3A5F" w:rsidRPr="003F3801" w:rsidRDefault="00BB3A5F" w:rsidP="00EA7257">
      <w:pPr>
        <w:rPr>
          <w:noProof w:val="0"/>
        </w:rPr>
      </w:pPr>
    </w:p>
    <w:p w14:paraId="6F203721" w14:textId="238654C5" w:rsidR="00BB3A5F" w:rsidRPr="003F3801" w:rsidRDefault="00BB3A5F" w:rsidP="00EA7257">
      <w:pPr>
        <w:rPr>
          <w:noProof w:val="0"/>
        </w:rPr>
      </w:pPr>
      <w:r w:rsidRPr="003F3801">
        <w:rPr>
          <w:noProof w:val="0"/>
        </w:rPr>
        <w:t xml:space="preserve">Greint var frá aukinni tíðni aukaverkana í tengslum við </w:t>
      </w:r>
      <w:r w:rsidR="00280C0C" w:rsidRPr="003F3801">
        <w:rPr>
          <w:noProof w:val="0"/>
        </w:rPr>
        <w:t>vökvaskort</w:t>
      </w:r>
      <w:r w:rsidR="003E7DE2" w:rsidRPr="003F3801">
        <w:rPr>
          <w:noProof w:val="0"/>
        </w:rPr>
        <w:t xml:space="preserve"> </w:t>
      </w:r>
      <w:r w:rsidRPr="003F3801">
        <w:rPr>
          <w:noProof w:val="0"/>
          <w:lang w:eastAsia="zh-CN"/>
        </w:rPr>
        <w:t>(t.d. stöðuháð sundl, stöðuháður lágþrýstingur</w:t>
      </w:r>
      <w:r w:rsidR="0068029C" w:rsidRPr="003F3801">
        <w:rPr>
          <w:noProof w:val="0"/>
          <w:lang w:eastAsia="zh-CN"/>
        </w:rPr>
        <w:t>,</w:t>
      </w:r>
      <w:r w:rsidRPr="003F3801">
        <w:rPr>
          <w:noProof w:val="0"/>
          <w:lang w:eastAsia="zh-CN"/>
        </w:rPr>
        <w:t xml:space="preserve"> lágþrýstingur) hjá </w:t>
      </w:r>
      <w:ins w:id="51" w:author="Vistor2" w:date="2025-06-24T09:08:00Z" w16du:dateUtc="2025-06-24T09:08:00Z">
        <w:r w:rsidR="006300FE" w:rsidRPr="003F3801">
          <w:rPr>
            <w:noProof w:val="0"/>
            <w:lang w:eastAsia="zh-CN"/>
          </w:rPr>
          <w:t xml:space="preserve">fullorðnum </w:t>
        </w:r>
      </w:ins>
      <w:r w:rsidRPr="003F3801">
        <w:rPr>
          <w:noProof w:val="0"/>
          <w:lang w:eastAsia="zh-CN"/>
        </w:rPr>
        <w:t xml:space="preserve">sjúklingum með </w:t>
      </w:r>
      <w:r w:rsidR="00880732" w:rsidRPr="003F3801">
        <w:rPr>
          <w:noProof w:val="0"/>
          <w:lang w:eastAsia="zh-CN"/>
        </w:rPr>
        <w:t>eGFR </w:t>
      </w:r>
      <w:r w:rsidRPr="003F3801">
        <w:rPr>
          <w:noProof w:val="0"/>
          <w:lang w:eastAsia="zh-CN"/>
        </w:rPr>
        <w:t>&lt;</w:t>
      </w:r>
      <w:r w:rsidR="00597906" w:rsidRPr="003F3801">
        <w:rPr>
          <w:noProof w:val="0"/>
          <w:lang w:eastAsia="zh-CN"/>
        </w:rPr>
        <w:t> </w:t>
      </w:r>
      <w:r w:rsidRPr="003F3801">
        <w:rPr>
          <w:noProof w:val="0"/>
          <w:lang w:eastAsia="zh-CN"/>
        </w:rPr>
        <w:t>6</w:t>
      </w:r>
      <w:r w:rsidR="00775F2D" w:rsidRPr="003F3801">
        <w:rPr>
          <w:noProof w:val="0"/>
          <w:lang w:eastAsia="zh-CN"/>
        </w:rPr>
        <w:t>0 </w:t>
      </w:r>
      <w:r w:rsidRPr="003F3801">
        <w:rPr>
          <w:noProof w:val="0"/>
          <w:lang w:eastAsia="zh-CN"/>
        </w:rPr>
        <w:t>ml/mín</w:t>
      </w:r>
      <w:r w:rsidR="00880732" w:rsidRPr="003F3801">
        <w:rPr>
          <w:noProof w:val="0"/>
          <w:lang w:eastAsia="zh-CN"/>
        </w:rPr>
        <w:t>.</w:t>
      </w:r>
      <w:r w:rsidRPr="003F3801">
        <w:rPr>
          <w:noProof w:val="0"/>
          <w:lang w:eastAsia="zh-CN"/>
        </w:rPr>
        <w:t>/1,73m</w:t>
      </w:r>
      <w:r w:rsidRPr="003F3801">
        <w:rPr>
          <w:noProof w:val="0"/>
          <w:vertAlign w:val="superscript"/>
          <w:lang w:eastAsia="zh-CN"/>
        </w:rPr>
        <w:t>2</w:t>
      </w:r>
      <w:r w:rsidRPr="003F3801">
        <w:rPr>
          <w:noProof w:val="0"/>
          <w:lang w:eastAsia="zh-CN"/>
        </w:rPr>
        <w:t xml:space="preserve"> eða CrCl</w:t>
      </w:r>
      <w:r w:rsidR="00597906" w:rsidRPr="003F3801">
        <w:rPr>
          <w:noProof w:val="0"/>
          <w:lang w:eastAsia="zh-CN"/>
        </w:rPr>
        <w:t> </w:t>
      </w:r>
      <w:r w:rsidRPr="003F3801">
        <w:rPr>
          <w:noProof w:val="0"/>
          <w:lang w:eastAsia="zh-CN"/>
        </w:rPr>
        <w:t>&lt;</w:t>
      </w:r>
      <w:r w:rsidR="00597906" w:rsidRPr="003F3801">
        <w:rPr>
          <w:noProof w:val="0"/>
          <w:lang w:eastAsia="zh-CN"/>
        </w:rPr>
        <w:t> </w:t>
      </w:r>
      <w:r w:rsidRPr="003F3801">
        <w:rPr>
          <w:noProof w:val="0"/>
          <w:lang w:eastAsia="zh-CN"/>
        </w:rPr>
        <w:t>6</w:t>
      </w:r>
      <w:r w:rsidR="00775F2D" w:rsidRPr="003F3801">
        <w:rPr>
          <w:noProof w:val="0"/>
          <w:lang w:eastAsia="zh-CN"/>
        </w:rPr>
        <w:t>0 </w:t>
      </w:r>
      <w:r w:rsidRPr="003F3801">
        <w:rPr>
          <w:noProof w:val="0"/>
          <w:lang w:eastAsia="zh-CN"/>
        </w:rPr>
        <w:t>ml/mín</w:t>
      </w:r>
      <w:r w:rsidR="00DF2E47" w:rsidRPr="003F3801">
        <w:rPr>
          <w:noProof w:val="0"/>
          <w:lang w:eastAsia="zh-CN"/>
        </w:rPr>
        <w:t>, sérstaklega við 30</w:t>
      </w:r>
      <w:r w:rsidR="00775F2D" w:rsidRPr="003F3801">
        <w:rPr>
          <w:noProof w:val="0"/>
          <w:lang w:eastAsia="zh-CN"/>
        </w:rPr>
        <w:t>0 </w:t>
      </w:r>
      <w:r w:rsidR="00DF2E47" w:rsidRPr="003F3801">
        <w:rPr>
          <w:noProof w:val="0"/>
          <w:lang w:eastAsia="zh-CN"/>
        </w:rPr>
        <w:t>mg skammta</w:t>
      </w:r>
      <w:r w:rsidRPr="003F3801">
        <w:rPr>
          <w:noProof w:val="0"/>
          <w:lang w:eastAsia="zh-CN"/>
        </w:rPr>
        <w:t xml:space="preserve">. Auk þess var oftar greint frá kalíumhækkun og meiri aukningu á kreatíníni í sermi og þvagefni í blóði </w:t>
      </w:r>
      <w:r w:rsidR="001F2761" w:rsidRPr="003F3801">
        <w:rPr>
          <w:noProof w:val="0"/>
          <w:lang w:eastAsia="zh-CN"/>
        </w:rPr>
        <w:t xml:space="preserve">(BUN) hjá þessum sjúklingum </w:t>
      </w:r>
      <w:r w:rsidRPr="003F3801">
        <w:rPr>
          <w:noProof w:val="0"/>
          <w:lang w:eastAsia="zh-CN"/>
        </w:rPr>
        <w:t>(sjá kafla 4.8)</w:t>
      </w:r>
      <w:r w:rsidRPr="003F3801">
        <w:rPr>
          <w:noProof w:val="0"/>
        </w:rPr>
        <w:t>.</w:t>
      </w:r>
    </w:p>
    <w:p w14:paraId="41EFE83F" w14:textId="77777777" w:rsidR="00921039" w:rsidRPr="003F3801" w:rsidRDefault="00921039" w:rsidP="00EA7257">
      <w:pPr>
        <w:rPr>
          <w:noProof w:val="0"/>
        </w:rPr>
      </w:pPr>
    </w:p>
    <w:p w14:paraId="2BAD8B16" w14:textId="415E053C" w:rsidR="007848B5" w:rsidRPr="003F3801" w:rsidRDefault="00B24AED" w:rsidP="00E93702">
      <w:pPr>
        <w:rPr>
          <w:noProof w:val="0"/>
        </w:rPr>
      </w:pPr>
      <w:r w:rsidRPr="003F3801">
        <w:rPr>
          <w:noProof w:val="0"/>
        </w:rPr>
        <w:t xml:space="preserve">Þess vegna </w:t>
      </w:r>
      <w:r w:rsidR="00921039" w:rsidRPr="003F3801">
        <w:rPr>
          <w:noProof w:val="0"/>
          <w:u w:val="single"/>
        </w:rPr>
        <w:t xml:space="preserve">á </w:t>
      </w:r>
      <w:r w:rsidR="00E42F68" w:rsidRPr="003F3801">
        <w:rPr>
          <w:noProof w:val="0"/>
          <w:u w:val="single"/>
        </w:rPr>
        <w:t xml:space="preserve">ekki að nota </w:t>
      </w:r>
      <w:r w:rsidR="00770876" w:rsidRPr="003F3801">
        <w:rPr>
          <w:noProof w:val="0"/>
          <w:u w:val="single"/>
        </w:rPr>
        <w:t>stærri</w:t>
      </w:r>
      <w:r w:rsidR="00E42F68" w:rsidRPr="003F3801">
        <w:rPr>
          <w:noProof w:val="0"/>
          <w:u w:val="single"/>
        </w:rPr>
        <w:t xml:space="preserve"> skammt af</w:t>
      </w:r>
      <w:r w:rsidR="000744C1" w:rsidRPr="003F3801">
        <w:rPr>
          <w:noProof w:val="0"/>
          <w:u w:val="single"/>
        </w:rPr>
        <w:t xml:space="preserve"> </w:t>
      </w:r>
      <w:r w:rsidR="00CF4A8A" w:rsidRPr="003F3801">
        <w:rPr>
          <w:iCs/>
          <w:noProof w:val="0"/>
          <w:u w:val="single"/>
        </w:rPr>
        <w:t>kanaglíflózín</w:t>
      </w:r>
      <w:r w:rsidR="00E42F68" w:rsidRPr="003F3801">
        <w:rPr>
          <w:iCs/>
          <w:noProof w:val="0"/>
          <w:u w:val="single"/>
        </w:rPr>
        <w:t>i</w:t>
      </w:r>
      <w:r w:rsidR="00DD16CE" w:rsidRPr="003F3801">
        <w:rPr>
          <w:iCs/>
          <w:noProof w:val="0"/>
          <w:u w:val="single"/>
        </w:rPr>
        <w:t xml:space="preserve"> </w:t>
      </w:r>
      <w:r w:rsidR="00E42F68" w:rsidRPr="003F3801">
        <w:rPr>
          <w:noProof w:val="0"/>
          <w:u w:val="single"/>
        </w:rPr>
        <w:t>en</w:t>
      </w:r>
      <w:r w:rsidR="000744C1" w:rsidRPr="003F3801">
        <w:rPr>
          <w:noProof w:val="0"/>
          <w:u w:val="single"/>
        </w:rPr>
        <w:t xml:space="preserve"> 10</w:t>
      </w:r>
      <w:r w:rsidR="00775F2D" w:rsidRPr="003F3801">
        <w:rPr>
          <w:noProof w:val="0"/>
          <w:u w:val="single"/>
        </w:rPr>
        <w:t>0 </w:t>
      </w:r>
      <w:r w:rsidR="000744C1" w:rsidRPr="003F3801">
        <w:rPr>
          <w:noProof w:val="0"/>
          <w:u w:val="single"/>
        </w:rPr>
        <w:t xml:space="preserve">mg </w:t>
      </w:r>
      <w:r w:rsidR="000744C1" w:rsidRPr="003F3801">
        <w:rPr>
          <w:noProof w:val="0"/>
          <w:szCs w:val="22"/>
          <w:u w:val="single"/>
        </w:rPr>
        <w:t>einu sinni á sólarhring</w:t>
      </w:r>
      <w:r w:rsidR="000744C1" w:rsidRPr="003F3801">
        <w:rPr>
          <w:noProof w:val="0"/>
        </w:rPr>
        <w:t xml:space="preserve"> </w:t>
      </w:r>
      <w:r w:rsidR="006B09D4" w:rsidRPr="003F3801">
        <w:rPr>
          <w:noProof w:val="0"/>
        </w:rPr>
        <w:t>hjá sjúklingum með eGFR &lt; 6</w:t>
      </w:r>
      <w:r w:rsidR="00775F2D" w:rsidRPr="003F3801">
        <w:rPr>
          <w:noProof w:val="0"/>
        </w:rPr>
        <w:t>0 </w:t>
      </w:r>
      <w:r w:rsidR="006B09D4" w:rsidRPr="003F3801">
        <w:rPr>
          <w:noProof w:val="0"/>
        </w:rPr>
        <w:t>ml/mín./1,73 m</w:t>
      </w:r>
      <w:r w:rsidR="006B09D4" w:rsidRPr="003F3801">
        <w:rPr>
          <w:noProof w:val="0"/>
          <w:vertAlign w:val="superscript"/>
        </w:rPr>
        <w:t>2</w:t>
      </w:r>
      <w:r w:rsidR="006B09D4" w:rsidRPr="003F3801">
        <w:rPr>
          <w:noProof w:val="0"/>
        </w:rPr>
        <w:t xml:space="preserve"> eða CrCl &lt; 6</w:t>
      </w:r>
      <w:r w:rsidR="00775F2D" w:rsidRPr="003F3801">
        <w:rPr>
          <w:noProof w:val="0"/>
        </w:rPr>
        <w:t>0 </w:t>
      </w:r>
      <w:r w:rsidR="006B09D4" w:rsidRPr="003F3801">
        <w:rPr>
          <w:noProof w:val="0"/>
        </w:rPr>
        <w:t xml:space="preserve">ml/mín. </w:t>
      </w:r>
      <w:r w:rsidR="00921039" w:rsidRPr="003F3801">
        <w:rPr>
          <w:noProof w:val="0"/>
        </w:rPr>
        <w:t>(sjá kafla 4.2).</w:t>
      </w:r>
    </w:p>
    <w:p w14:paraId="39A098F9" w14:textId="77777777" w:rsidR="00E93702" w:rsidRPr="003F3801" w:rsidRDefault="00E93702" w:rsidP="00EA7257">
      <w:pPr>
        <w:autoSpaceDE w:val="0"/>
        <w:autoSpaceDN w:val="0"/>
        <w:adjustRightInd w:val="0"/>
        <w:rPr>
          <w:noProof w:val="0"/>
          <w:szCs w:val="22"/>
          <w:lang w:eastAsia="de-DE"/>
        </w:rPr>
      </w:pPr>
    </w:p>
    <w:p w14:paraId="3BBD886F" w14:textId="544EFE7B" w:rsidR="00BB3A5F" w:rsidRPr="003F3801" w:rsidRDefault="00E93702" w:rsidP="00EA7257">
      <w:pPr>
        <w:autoSpaceDE w:val="0"/>
        <w:autoSpaceDN w:val="0"/>
        <w:adjustRightInd w:val="0"/>
        <w:rPr>
          <w:noProof w:val="0"/>
        </w:rPr>
      </w:pPr>
      <w:r w:rsidRPr="003F3801">
        <w:rPr>
          <w:noProof w:val="0"/>
          <w:szCs w:val="22"/>
          <w:lang w:eastAsia="de-DE"/>
        </w:rPr>
        <w:t xml:space="preserve">Óháð </w:t>
      </w:r>
      <w:r w:rsidR="00D14E76" w:rsidRPr="003F3801">
        <w:rPr>
          <w:noProof w:val="0"/>
          <w:szCs w:val="22"/>
          <w:lang w:eastAsia="de-DE"/>
        </w:rPr>
        <w:t>gildi</w:t>
      </w:r>
      <w:r w:rsidRPr="003F3801">
        <w:rPr>
          <w:noProof w:val="0"/>
          <w:szCs w:val="22"/>
          <w:lang w:eastAsia="de-DE"/>
        </w:rPr>
        <w:t xml:space="preserve"> eGFR</w:t>
      </w:r>
      <w:r w:rsidR="00107551" w:rsidRPr="003F3801">
        <w:rPr>
          <w:noProof w:val="0"/>
          <w:szCs w:val="22"/>
          <w:lang w:eastAsia="de-DE"/>
        </w:rPr>
        <w:t xml:space="preserve"> </w:t>
      </w:r>
      <w:r w:rsidR="00AA0319" w:rsidRPr="003F3801">
        <w:rPr>
          <w:noProof w:val="0"/>
          <w:szCs w:val="22"/>
          <w:lang w:eastAsia="de-DE"/>
        </w:rPr>
        <w:t>fyrir meðferð</w:t>
      </w:r>
      <w:r w:rsidR="00177F39" w:rsidRPr="003F3801">
        <w:rPr>
          <w:noProof w:val="0"/>
          <w:szCs w:val="22"/>
          <w:lang w:eastAsia="de-DE"/>
        </w:rPr>
        <w:t>,</w:t>
      </w:r>
      <w:r w:rsidR="00AA0319" w:rsidRPr="003F3801">
        <w:rPr>
          <w:noProof w:val="0"/>
          <w:szCs w:val="22"/>
          <w:lang w:eastAsia="de-DE"/>
        </w:rPr>
        <w:t xml:space="preserve"> </w:t>
      </w:r>
      <w:r w:rsidR="0058556E" w:rsidRPr="003F3801">
        <w:rPr>
          <w:noProof w:val="0"/>
          <w:szCs w:val="22"/>
          <w:lang w:eastAsia="de-DE"/>
        </w:rPr>
        <w:t xml:space="preserve">þá </w:t>
      </w:r>
      <w:r w:rsidR="00177F39" w:rsidRPr="003F3801">
        <w:rPr>
          <w:noProof w:val="0"/>
          <w:szCs w:val="22"/>
          <w:lang w:eastAsia="de-DE"/>
        </w:rPr>
        <w:t>féll</w:t>
      </w:r>
      <w:r w:rsidR="0058556E" w:rsidRPr="003F3801">
        <w:rPr>
          <w:noProof w:val="0"/>
          <w:szCs w:val="22"/>
          <w:lang w:eastAsia="de-DE"/>
        </w:rPr>
        <w:t xml:space="preserve"> gildi</w:t>
      </w:r>
      <w:r w:rsidR="00107551" w:rsidRPr="003F3801">
        <w:rPr>
          <w:noProof w:val="0"/>
          <w:szCs w:val="22"/>
          <w:lang w:eastAsia="de-DE"/>
        </w:rPr>
        <w:t xml:space="preserve"> eGFR í byrjun h</w:t>
      </w:r>
      <w:r w:rsidRPr="003F3801">
        <w:rPr>
          <w:noProof w:val="0"/>
          <w:szCs w:val="22"/>
          <w:lang w:eastAsia="de-DE"/>
        </w:rPr>
        <w:t xml:space="preserve">já sjúklingum sem </w:t>
      </w:r>
      <w:r w:rsidR="00C60117" w:rsidRPr="003F3801">
        <w:rPr>
          <w:noProof w:val="0"/>
          <w:szCs w:val="22"/>
          <w:lang w:eastAsia="de-DE"/>
        </w:rPr>
        <w:t>fengu</w:t>
      </w:r>
      <w:r w:rsidRPr="003F3801">
        <w:rPr>
          <w:noProof w:val="0"/>
          <w:szCs w:val="22"/>
          <w:lang w:eastAsia="de-DE"/>
        </w:rPr>
        <w:t xml:space="preserve"> </w:t>
      </w:r>
      <w:r w:rsidRPr="003F3801">
        <w:rPr>
          <w:iCs/>
          <w:noProof w:val="0"/>
        </w:rPr>
        <w:t>kanaglíflózín</w:t>
      </w:r>
      <w:r w:rsidRPr="003F3801">
        <w:rPr>
          <w:noProof w:val="0"/>
          <w:szCs w:val="22"/>
          <w:lang w:eastAsia="de-DE"/>
        </w:rPr>
        <w:t xml:space="preserve"> </w:t>
      </w:r>
      <w:r w:rsidR="00107551" w:rsidRPr="003F3801">
        <w:rPr>
          <w:noProof w:val="0"/>
          <w:szCs w:val="22"/>
          <w:lang w:eastAsia="de-DE"/>
        </w:rPr>
        <w:t xml:space="preserve">sem </w:t>
      </w:r>
      <w:r w:rsidR="0058556E" w:rsidRPr="003F3801">
        <w:rPr>
          <w:noProof w:val="0"/>
          <w:szCs w:val="22"/>
          <w:lang w:eastAsia="de-DE"/>
        </w:rPr>
        <w:t>dregur síðan úr</w:t>
      </w:r>
      <w:r w:rsidR="00107551" w:rsidRPr="003F3801">
        <w:rPr>
          <w:noProof w:val="0"/>
          <w:szCs w:val="22"/>
          <w:lang w:eastAsia="de-DE"/>
        </w:rPr>
        <w:t xml:space="preserve"> með tímanum</w:t>
      </w:r>
      <w:r w:rsidRPr="003F3801">
        <w:rPr>
          <w:noProof w:val="0"/>
          <w:szCs w:val="22"/>
          <w:lang w:eastAsia="de-DE"/>
        </w:rPr>
        <w:t xml:space="preserve"> (s</w:t>
      </w:r>
      <w:r w:rsidR="00107551" w:rsidRPr="003F3801">
        <w:rPr>
          <w:noProof w:val="0"/>
          <w:szCs w:val="22"/>
          <w:lang w:eastAsia="de-DE"/>
        </w:rPr>
        <w:t>já kafla</w:t>
      </w:r>
      <w:r w:rsidRPr="003F3801">
        <w:rPr>
          <w:noProof w:val="0"/>
        </w:rPr>
        <w:t> </w:t>
      </w:r>
      <w:r w:rsidRPr="003F3801">
        <w:rPr>
          <w:noProof w:val="0"/>
          <w:szCs w:val="22"/>
          <w:lang w:eastAsia="de-DE"/>
        </w:rPr>
        <w:t xml:space="preserve">4.8 </w:t>
      </w:r>
      <w:r w:rsidR="00107551" w:rsidRPr="003F3801">
        <w:rPr>
          <w:noProof w:val="0"/>
          <w:szCs w:val="22"/>
          <w:lang w:eastAsia="de-DE"/>
        </w:rPr>
        <w:t>og</w:t>
      </w:r>
      <w:r w:rsidRPr="003F3801">
        <w:rPr>
          <w:noProof w:val="0"/>
        </w:rPr>
        <w:t> </w:t>
      </w:r>
      <w:r w:rsidRPr="003F3801">
        <w:rPr>
          <w:noProof w:val="0"/>
          <w:szCs w:val="22"/>
          <w:lang w:eastAsia="de-DE"/>
        </w:rPr>
        <w:t>5.1).</w:t>
      </w:r>
    </w:p>
    <w:p w14:paraId="76DA189A" w14:textId="77777777" w:rsidR="004E6FDC" w:rsidRPr="003F3801" w:rsidRDefault="004E6FDC" w:rsidP="00EA7257">
      <w:pPr>
        <w:autoSpaceDE w:val="0"/>
        <w:autoSpaceDN w:val="0"/>
        <w:adjustRightInd w:val="0"/>
        <w:rPr>
          <w:noProof w:val="0"/>
        </w:rPr>
      </w:pPr>
    </w:p>
    <w:p w14:paraId="7127E210" w14:textId="071CCC66" w:rsidR="00BB3A5F" w:rsidRPr="003F3801" w:rsidRDefault="00BB3A5F" w:rsidP="00EA7257">
      <w:pPr>
        <w:autoSpaceDE w:val="0"/>
        <w:autoSpaceDN w:val="0"/>
        <w:adjustRightInd w:val="0"/>
        <w:rPr>
          <w:noProof w:val="0"/>
        </w:rPr>
      </w:pPr>
      <w:r w:rsidRPr="003F3801">
        <w:rPr>
          <w:noProof w:val="0"/>
        </w:rPr>
        <w:t>Ráðlagt er að fylgjast með nýrnastarfsemi samkvæmt eftirfarandi:</w:t>
      </w:r>
    </w:p>
    <w:p w14:paraId="2218748E" w14:textId="38F45512" w:rsidR="00BB3A5F" w:rsidRPr="003F3801" w:rsidRDefault="00BB3A5F" w:rsidP="004B0AB1">
      <w:pPr>
        <w:numPr>
          <w:ilvl w:val="0"/>
          <w:numId w:val="22"/>
        </w:numPr>
        <w:autoSpaceDE w:val="0"/>
        <w:autoSpaceDN w:val="0"/>
        <w:adjustRightInd w:val="0"/>
        <w:ind w:left="567" w:hanging="567"/>
        <w:rPr>
          <w:noProof w:val="0"/>
        </w:rPr>
      </w:pPr>
      <w:r w:rsidRPr="003F3801">
        <w:rPr>
          <w:noProof w:val="0"/>
        </w:rPr>
        <w:t xml:space="preserve">Áður en meðferð með </w:t>
      </w:r>
      <w:r w:rsidR="00CF4A8A" w:rsidRPr="003F3801">
        <w:rPr>
          <w:iCs/>
          <w:noProof w:val="0"/>
        </w:rPr>
        <w:t>kanaglíflózín</w:t>
      </w:r>
      <w:r w:rsidR="00171550" w:rsidRPr="003F3801">
        <w:rPr>
          <w:iCs/>
          <w:noProof w:val="0"/>
        </w:rPr>
        <w:t>i</w:t>
      </w:r>
      <w:r w:rsidR="00171550" w:rsidRPr="003F3801">
        <w:rPr>
          <w:noProof w:val="0"/>
        </w:rPr>
        <w:t xml:space="preserve"> </w:t>
      </w:r>
      <w:r w:rsidRPr="003F3801">
        <w:rPr>
          <w:noProof w:val="0"/>
        </w:rPr>
        <w:t>hefst og a.m.k. árlega eftir það (sjá kafla 4.2, 4.8, 5.1 og 5.2)</w:t>
      </w:r>
    </w:p>
    <w:p w14:paraId="1F3C1F10" w14:textId="31A5BCCE" w:rsidR="00BB3A5F" w:rsidRPr="003F3801" w:rsidRDefault="00BB3A5F" w:rsidP="004B0AB1">
      <w:pPr>
        <w:numPr>
          <w:ilvl w:val="0"/>
          <w:numId w:val="22"/>
        </w:numPr>
        <w:autoSpaceDE w:val="0"/>
        <w:autoSpaceDN w:val="0"/>
        <w:adjustRightInd w:val="0"/>
        <w:ind w:left="567" w:hanging="567"/>
        <w:rPr>
          <w:noProof w:val="0"/>
        </w:rPr>
      </w:pPr>
      <w:r w:rsidRPr="003F3801">
        <w:rPr>
          <w:noProof w:val="0"/>
        </w:rPr>
        <w:t>Áður en samhliða meðferð með lyfi sem getur dregið úr nýrnastarfsemi hefst og reglulega eftir það</w:t>
      </w:r>
      <w:r w:rsidR="00584FC6" w:rsidRPr="003F3801">
        <w:rPr>
          <w:noProof w:val="0"/>
        </w:rPr>
        <w:t>.</w:t>
      </w:r>
    </w:p>
    <w:p w14:paraId="3BE7C070" w14:textId="765298AC" w:rsidR="00144214" w:rsidRPr="003F3801" w:rsidRDefault="00144214" w:rsidP="00EA7257">
      <w:pPr>
        <w:rPr>
          <w:noProof w:val="0"/>
        </w:rPr>
      </w:pPr>
    </w:p>
    <w:p w14:paraId="59B7FBB0" w14:textId="23E03B25" w:rsidR="00B30950" w:rsidRPr="003F3801" w:rsidRDefault="00B30950" w:rsidP="00EA7257">
      <w:pPr>
        <w:rPr>
          <w:noProof w:val="0"/>
        </w:rPr>
      </w:pPr>
      <w:r w:rsidRPr="003F3801">
        <w:rPr>
          <w:noProof w:val="0"/>
        </w:rPr>
        <w:t xml:space="preserve">Reynsla er af </w:t>
      </w:r>
      <w:r w:rsidRPr="003F3801">
        <w:rPr>
          <w:iCs/>
          <w:noProof w:val="0"/>
        </w:rPr>
        <w:t>kanaglíflózín</w:t>
      </w:r>
      <w:r w:rsidR="00BF6E72" w:rsidRPr="003F3801">
        <w:rPr>
          <w:iCs/>
          <w:noProof w:val="0"/>
        </w:rPr>
        <w:t>i</w:t>
      </w:r>
      <w:r w:rsidRPr="003F3801">
        <w:rPr>
          <w:iCs/>
          <w:noProof w:val="0"/>
        </w:rPr>
        <w:t xml:space="preserve"> til meðferðar á nýrnasjúkdómi tengdum sykursýki (eGFR</w:t>
      </w:r>
      <w:r w:rsidR="00571608" w:rsidRPr="003F3801">
        <w:rPr>
          <w:iCs/>
          <w:noProof w:val="0"/>
        </w:rPr>
        <w:t> </w:t>
      </w:r>
      <w:r w:rsidRPr="003F3801">
        <w:rPr>
          <w:iCs/>
          <w:noProof w:val="0"/>
        </w:rPr>
        <w:t>≥ 30 ml/mín./1,73 m</w:t>
      </w:r>
      <w:r w:rsidRPr="003F3801">
        <w:rPr>
          <w:iCs/>
          <w:noProof w:val="0"/>
          <w:vertAlign w:val="superscript"/>
        </w:rPr>
        <w:t>2</w:t>
      </w:r>
      <w:r w:rsidRPr="003F3801">
        <w:rPr>
          <w:iCs/>
          <w:noProof w:val="0"/>
        </w:rPr>
        <w:t xml:space="preserve">) </w:t>
      </w:r>
      <w:r w:rsidR="00571608" w:rsidRPr="003F3801">
        <w:rPr>
          <w:iCs/>
          <w:noProof w:val="0"/>
        </w:rPr>
        <w:t xml:space="preserve">bæði með og án </w:t>
      </w:r>
      <w:r w:rsidR="00571608" w:rsidRPr="003F3801">
        <w:rPr>
          <w:noProof w:val="0"/>
        </w:rPr>
        <w:t>albúmínmigu</w:t>
      </w:r>
      <w:ins w:id="52" w:author="Vistor2" w:date="2025-06-24T09:09:00Z" w16du:dateUtc="2025-06-24T09:09:00Z">
        <w:r w:rsidR="004B3173" w:rsidRPr="003F3801">
          <w:rPr>
            <w:noProof w:val="0"/>
          </w:rPr>
          <w:t xml:space="preserve"> hjá fullorðnum sjúklingum</w:t>
        </w:r>
      </w:ins>
      <w:r w:rsidR="00571608" w:rsidRPr="003F3801">
        <w:rPr>
          <w:noProof w:val="0"/>
        </w:rPr>
        <w:t>.</w:t>
      </w:r>
      <w:r w:rsidR="00D34888" w:rsidRPr="003F3801">
        <w:rPr>
          <w:noProof w:val="0"/>
        </w:rPr>
        <w:t xml:space="preserve"> Þó báðir hóparnir hefðu </w:t>
      </w:r>
      <w:r w:rsidR="00BF6E72" w:rsidRPr="003F3801">
        <w:rPr>
          <w:noProof w:val="0"/>
        </w:rPr>
        <w:t>ávinning</w:t>
      </w:r>
      <w:r w:rsidR="00D34888" w:rsidRPr="003F3801">
        <w:rPr>
          <w:noProof w:val="0"/>
        </w:rPr>
        <w:t xml:space="preserve"> af meðferð má vera að sjúklingar með albúmínmigu hafi meir</w:t>
      </w:r>
      <w:r w:rsidR="00BF6E72" w:rsidRPr="003F3801">
        <w:rPr>
          <w:noProof w:val="0"/>
        </w:rPr>
        <w:t>i</w:t>
      </w:r>
      <w:r w:rsidR="00D34888" w:rsidRPr="003F3801">
        <w:rPr>
          <w:noProof w:val="0"/>
        </w:rPr>
        <w:t xml:space="preserve"> </w:t>
      </w:r>
      <w:r w:rsidR="00BF6E72" w:rsidRPr="003F3801">
        <w:rPr>
          <w:noProof w:val="0"/>
        </w:rPr>
        <w:t>ávinning</w:t>
      </w:r>
      <w:r w:rsidR="00D34888" w:rsidRPr="003F3801">
        <w:rPr>
          <w:noProof w:val="0"/>
        </w:rPr>
        <w:t xml:space="preserve"> af meðferð með </w:t>
      </w:r>
      <w:r w:rsidR="00D34888" w:rsidRPr="003F3801">
        <w:rPr>
          <w:iCs/>
          <w:noProof w:val="0"/>
        </w:rPr>
        <w:t>kanaglíflózíni.</w:t>
      </w:r>
    </w:p>
    <w:p w14:paraId="290CB537" w14:textId="77777777" w:rsidR="00B30950" w:rsidRPr="003F3801" w:rsidRDefault="00B30950" w:rsidP="00EA7257">
      <w:pPr>
        <w:rPr>
          <w:noProof w:val="0"/>
        </w:rPr>
      </w:pPr>
    </w:p>
    <w:p w14:paraId="44CE56EA" w14:textId="77777777" w:rsidR="00BB3A5F" w:rsidRPr="003F3801" w:rsidRDefault="00BB3A5F" w:rsidP="00DB59C4">
      <w:pPr>
        <w:keepNext/>
        <w:rPr>
          <w:noProof w:val="0"/>
          <w:u w:val="single"/>
          <w:lang w:eastAsia="en-GB"/>
        </w:rPr>
      </w:pPr>
      <w:r w:rsidRPr="003F3801">
        <w:rPr>
          <w:noProof w:val="0"/>
          <w:u w:val="single"/>
          <w:lang w:eastAsia="en-GB"/>
        </w:rPr>
        <w:lastRenderedPageBreak/>
        <w:t xml:space="preserve">Notkun hjá sjúklingum sem eru í hættu á aukaverkunum sem tengjast </w:t>
      </w:r>
      <w:r w:rsidR="00280C0C" w:rsidRPr="003F3801">
        <w:rPr>
          <w:noProof w:val="0"/>
          <w:u w:val="single"/>
          <w:lang w:eastAsia="en-GB"/>
        </w:rPr>
        <w:t>vökvaskort</w:t>
      </w:r>
      <w:r w:rsidR="00923B63" w:rsidRPr="003F3801">
        <w:rPr>
          <w:noProof w:val="0"/>
          <w:u w:val="single"/>
          <w:lang w:eastAsia="en-GB"/>
        </w:rPr>
        <w:t>i</w:t>
      </w:r>
      <w:r w:rsidR="003E7DE2" w:rsidRPr="003F3801">
        <w:rPr>
          <w:noProof w:val="0"/>
          <w:u w:val="single"/>
          <w:lang w:eastAsia="en-GB"/>
        </w:rPr>
        <w:t xml:space="preserve"> (volume depletion)</w:t>
      </w:r>
    </w:p>
    <w:p w14:paraId="3AE91AC3" w14:textId="77777777" w:rsidR="00C47EA7" w:rsidRPr="003F3801" w:rsidRDefault="00C47EA7" w:rsidP="00DB59C4">
      <w:pPr>
        <w:keepNext/>
        <w:rPr>
          <w:noProof w:val="0"/>
          <w:lang w:eastAsia="en-GB"/>
        </w:rPr>
      </w:pPr>
    </w:p>
    <w:p w14:paraId="1BB476D2" w14:textId="25822D2E" w:rsidR="00BB3A5F" w:rsidRPr="003F3801" w:rsidRDefault="00BB3A5F" w:rsidP="00EA7257">
      <w:pPr>
        <w:rPr>
          <w:noProof w:val="0"/>
        </w:rPr>
      </w:pPr>
      <w:r w:rsidRPr="003F3801">
        <w:rPr>
          <w:noProof w:val="0"/>
        </w:rPr>
        <w:t xml:space="preserve">Vegna verkunarháttar </w:t>
      </w:r>
      <w:r w:rsidR="00CF4A8A" w:rsidRPr="003F3801">
        <w:rPr>
          <w:iCs/>
          <w:noProof w:val="0"/>
        </w:rPr>
        <w:t>kanaglíflózín</w:t>
      </w:r>
      <w:r w:rsidR="00395A54" w:rsidRPr="003F3801">
        <w:rPr>
          <w:iCs/>
          <w:noProof w:val="0"/>
        </w:rPr>
        <w:t>s</w:t>
      </w:r>
      <w:r w:rsidR="00395A54" w:rsidRPr="003F3801" w:rsidDel="00395A54">
        <w:rPr>
          <w:noProof w:val="0"/>
        </w:rPr>
        <w:t xml:space="preserve"> </w:t>
      </w:r>
      <w:r w:rsidRPr="003F3801">
        <w:rPr>
          <w:noProof w:val="0"/>
        </w:rPr>
        <w:t xml:space="preserve">eykst útskilnaður glúkósa með þvagi og við það eykst þvagmyndun (osmotic diuresis), sem getur dregið úr blóðrúmmáli og </w:t>
      </w:r>
      <w:r w:rsidR="00923B63" w:rsidRPr="003F3801">
        <w:rPr>
          <w:noProof w:val="0"/>
        </w:rPr>
        <w:t xml:space="preserve">lækkað </w:t>
      </w:r>
      <w:r w:rsidRPr="003F3801">
        <w:rPr>
          <w:noProof w:val="0"/>
        </w:rPr>
        <w:t xml:space="preserve">blóðþrýsting (sjá kafla 5.1). Í klínískum samanburðarrannsóknum með </w:t>
      </w:r>
      <w:r w:rsidR="00CF4A8A" w:rsidRPr="003F3801">
        <w:rPr>
          <w:iCs/>
          <w:noProof w:val="0"/>
        </w:rPr>
        <w:t>kanaglíflózín</w:t>
      </w:r>
      <w:r w:rsidR="00EC0A38" w:rsidRPr="003F3801">
        <w:rPr>
          <w:iCs/>
          <w:noProof w:val="0"/>
        </w:rPr>
        <w:t>i</w:t>
      </w:r>
      <w:r w:rsidR="00EC0A38" w:rsidRPr="003F3801" w:rsidDel="00395A54">
        <w:rPr>
          <w:noProof w:val="0"/>
        </w:rPr>
        <w:t xml:space="preserve"> </w:t>
      </w:r>
      <w:ins w:id="53" w:author="Vistor2" w:date="2025-06-24T09:10:00Z" w16du:dateUtc="2025-06-24T09:10:00Z">
        <w:r w:rsidR="007364DF" w:rsidRPr="003F3801">
          <w:rPr>
            <w:noProof w:val="0"/>
          </w:rPr>
          <w:t>hjá fullorðnum</w:t>
        </w:r>
        <w:r w:rsidR="007D7F26" w:rsidRPr="003F3801">
          <w:rPr>
            <w:noProof w:val="0"/>
          </w:rPr>
          <w:t>,</w:t>
        </w:r>
        <w:r w:rsidR="007364DF" w:rsidRPr="003F3801">
          <w:rPr>
            <w:noProof w:val="0"/>
          </w:rPr>
          <w:t xml:space="preserve"> </w:t>
        </w:r>
      </w:ins>
      <w:r w:rsidRPr="003F3801">
        <w:rPr>
          <w:noProof w:val="0"/>
        </w:rPr>
        <w:t xml:space="preserve">var aukning aukaverkana sem tengjast </w:t>
      </w:r>
      <w:r w:rsidR="00280C0C" w:rsidRPr="003F3801">
        <w:rPr>
          <w:noProof w:val="0"/>
        </w:rPr>
        <w:t>vökvaskort</w:t>
      </w:r>
      <w:r w:rsidR="00923B63" w:rsidRPr="003F3801">
        <w:rPr>
          <w:noProof w:val="0"/>
        </w:rPr>
        <w:t>i</w:t>
      </w:r>
      <w:r w:rsidR="003E7DE2" w:rsidRPr="003F3801">
        <w:rPr>
          <w:noProof w:val="0"/>
        </w:rPr>
        <w:t xml:space="preserve"> </w:t>
      </w:r>
      <w:r w:rsidRPr="003F3801">
        <w:rPr>
          <w:noProof w:val="0"/>
        </w:rPr>
        <w:t>(t.d. stöðuháð sundl, stöðuháður lágþrýstingur eða lágþrýstingur) algengari eftir 30</w:t>
      </w:r>
      <w:r w:rsidR="00775F2D" w:rsidRPr="003F3801">
        <w:rPr>
          <w:noProof w:val="0"/>
        </w:rPr>
        <w:t>0 </w:t>
      </w:r>
      <w:r w:rsidRPr="003F3801">
        <w:rPr>
          <w:noProof w:val="0"/>
        </w:rPr>
        <w:t xml:space="preserve">mg </w:t>
      </w:r>
      <w:r w:rsidR="00A1062A" w:rsidRPr="003F3801">
        <w:rPr>
          <w:noProof w:val="0"/>
        </w:rPr>
        <w:t xml:space="preserve">skammt </w:t>
      </w:r>
      <w:r w:rsidRPr="003F3801">
        <w:rPr>
          <w:noProof w:val="0"/>
        </w:rPr>
        <w:t>og komu ofta</w:t>
      </w:r>
      <w:r w:rsidR="00A1062A" w:rsidRPr="003F3801">
        <w:rPr>
          <w:noProof w:val="0"/>
        </w:rPr>
        <w:t>st</w:t>
      </w:r>
      <w:r w:rsidRPr="003F3801">
        <w:rPr>
          <w:noProof w:val="0"/>
        </w:rPr>
        <w:t xml:space="preserve"> fram fyrstu þrjá mánuðina (sjá kafla 4.8).</w:t>
      </w:r>
    </w:p>
    <w:p w14:paraId="753F10CE" w14:textId="77777777" w:rsidR="00BB3A5F" w:rsidRPr="003F3801" w:rsidRDefault="00BB3A5F" w:rsidP="00EA7257">
      <w:pPr>
        <w:rPr>
          <w:noProof w:val="0"/>
        </w:rPr>
      </w:pPr>
    </w:p>
    <w:p w14:paraId="0F74A9B9" w14:textId="77777777" w:rsidR="003875EB" w:rsidRPr="003F3801" w:rsidRDefault="00E76B14" w:rsidP="00EA7257">
      <w:pPr>
        <w:rPr>
          <w:iCs/>
          <w:noProof w:val="0"/>
        </w:rPr>
      </w:pPr>
      <w:r w:rsidRPr="003F3801">
        <w:rPr>
          <w:noProof w:val="0"/>
        </w:rPr>
        <w:t>Gæta skal varúðar</w:t>
      </w:r>
      <w:r w:rsidR="003875EB" w:rsidRPr="003F3801">
        <w:rPr>
          <w:noProof w:val="0"/>
        </w:rPr>
        <w:t xml:space="preserve"> hjá sjúklingum sem </w:t>
      </w:r>
      <w:r w:rsidR="0018358B" w:rsidRPr="003F3801">
        <w:rPr>
          <w:noProof w:val="0"/>
        </w:rPr>
        <w:t>eiga á hættu</w:t>
      </w:r>
      <w:r w:rsidR="003875EB" w:rsidRPr="003F3801">
        <w:rPr>
          <w:noProof w:val="0"/>
        </w:rPr>
        <w:t xml:space="preserve"> </w:t>
      </w:r>
      <w:r w:rsidR="0018358B" w:rsidRPr="003F3801">
        <w:rPr>
          <w:noProof w:val="0"/>
        </w:rPr>
        <w:t>að fá</w:t>
      </w:r>
      <w:r w:rsidR="003875EB" w:rsidRPr="003F3801">
        <w:rPr>
          <w:noProof w:val="0"/>
        </w:rPr>
        <w:t xml:space="preserve"> blóðþrýstingsfall af völdum </w:t>
      </w:r>
      <w:r w:rsidR="00CF4A8A" w:rsidRPr="003F3801">
        <w:rPr>
          <w:iCs/>
          <w:noProof w:val="0"/>
        </w:rPr>
        <w:t>kanaglíflózín</w:t>
      </w:r>
      <w:r w:rsidR="003875EB" w:rsidRPr="003F3801">
        <w:rPr>
          <w:iCs/>
          <w:noProof w:val="0"/>
        </w:rPr>
        <w:t>s, t.d. sjúklingum með þekktan hjarta- og æðasjúkdóm, sjúklingum með eGFR</w:t>
      </w:r>
      <w:r w:rsidR="003875EB" w:rsidRPr="003F3801">
        <w:rPr>
          <w:noProof w:val="0"/>
        </w:rPr>
        <w:t> &lt; 6</w:t>
      </w:r>
      <w:r w:rsidR="00775F2D" w:rsidRPr="003F3801">
        <w:rPr>
          <w:noProof w:val="0"/>
        </w:rPr>
        <w:t>0 </w:t>
      </w:r>
      <w:r w:rsidR="003875EB" w:rsidRPr="003F3801">
        <w:rPr>
          <w:noProof w:val="0"/>
        </w:rPr>
        <w:t>ml/mín./1,73 m</w:t>
      </w:r>
      <w:r w:rsidR="003875EB" w:rsidRPr="003F3801">
        <w:rPr>
          <w:noProof w:val="0"/>
          <w:vertAlign w:val="superscript"/>
        </w:rPr>
        <w:t>2</w:t>
      </w:r>
      <w:r w:rsidR="003875EB" w:rsidRPr="003F3801">
        <w:rPr>
          <w:iCs/>
          <w:noProof w:val="0"/>
        </w:rPr>
        <w:t>,</w:t>
      </w:r>
      <w:r w:rsidR="001B1A4D" w:rsidRPr="003F3801">
        <w:rPr>
          <w:iCs/>
          <w:noProof w:val="0"/>
        </w:rPr>
        <w:t xml:space="preserve"> sjúklingum sem eru á blóðþrýstingslækkandi meðferð og með sögu um lágþrýsting, sjúklingum </w:t>
      </w:r>
      <w:r w:rsidR="0018358B" w:rsidRPr="003F3801">
        <w:rPr>
          <w:iCs/>
          <w:noProof w:val="0"/>
        </w:rPr>
        <w:t>sem nota</w:t>
      </w:r>
      <w:r w:rsidR="001B1A4D" w:rsidRPr="003F3801">
        <w:rPr>
          <w:iCs/>
          <w:noProof w:val="0"/>
        </w:rPr>
        <w:t xml:space="preserve"> þvagræsilyf eða öldruðum</w:t>
      </w:r>
      <w:r w:rsidR="006765F9" w:rsidRPr="003F3801">
        <w:rPr>
          <w:iCs/>
          <w:noProof w:val="0"/>
        </w:rPr>
        <w:t xml:space="preserve"> sjúklingum (</w:t>
      </w:r>
      <w:r w:rsidR="00E61038" w:rsidRPr="003F3801">
        <w:rPr>
          <w:iCs/>
          <w:noProof w:val="0"/>
        </w:rPr>
        <w:t>≥ </w:t>
      </w:r>
      <w:r w:rsidR="006765F9" w:rsidRPr="003F3801">
        <w:rPr>
          <w:iCs/>
          <w:noProof w:val="0"/>
        </w:rPr>
        <w:t>65 ára)</w:t>
      </w:r>
      <w:r w:rsidR="001B1A4D" w:rsidRPr="003F3801">
        <w:rPr>
          <w:iCs/>
          <w:noProof w:val="0"/>
        </w:rPr>
        <w:t xml:space="preserve"> (sjá kafla 4.2 og 4.8).</w:t>
      </w:r>
    </w:p>
    <w:p w14:paraId="099FCD7E" w14:textId="77777777" w:rsidR="003875EB" w:rsidRPr="003F3801" w:rsidRDefault="003875EB" w:rsidP="00EA7257">
      <w:pPr>
        <w:rPr>
          <w:noProof w:val="0"/>
        </w:rPr>
      </w:pPr>
    </w:p>
    <w:p w14:paraId="529AFF7D" w14:textId="1ACFD570" w:rsidR="00BB3A5F" w:rsidRPr="003F3801" w:rsidRDefault="00BB3A5F" w:rsidP="00EA7257">
      <w:pPr>
        <w:rPr>
          <w:noProof w:val="0"/>
        </w:rPr>
      </w:pPr>
      <w:r w:rsidRPr="003F3801">
        <w:rPr>
          <w:noProof w:val="0"/>
        </w:rPr>
        <w:t xml:space="preserve">Vegna </w:t>
      </w:r>
      <w:r w:rsidR="00280C0C" w:rsidRPr="003F3801">
        <w:rPr>
          <w:noProof w:val="0"/>
        </w:rPr>
        <w:t>vökvaskort</w:t>
      </w:r>
      <w:r w:rsidR="00923B63" w:rsidRPr="003F3801">
        <w:rPr>
          <w:noProof w:val="0"/>
        </w:rPr>
        <w:t>s</w:t>
      </w:r>
      <w:r w:rsidR="00122729" w:rsidRPr="003F3801">
        <w:rPr>
          <w:noProof w:val="0"/>
        </w:rPr>
        <w:t xml:space="preserve"> </w:t>
      </w:r>
      <w:r w:rsidRPr="003F3801">
        <w:rPr>
          <w:noProof w:val="0"/>
        </w:rPr>
        <w:t xml:space="preserve">sást yfirleitt lítilsháttar </w:t>
      </w:r>
      <w:r w:rsidR="00BE396B" w:rsidRPr="003F3801">
        <w:rPr>
          <w:noProof w:val="0"/>
        </w:rPr>
        <w:t>meðal</w:t>
      </w:r>
      <w:r w:rsidRPr="003F3801">
        <w:rPr>
          <w:noProof w:val="0"/>
        </w:rPr>
        <w:t xml:space="preserve">lækkun á </w:t>
      </w:r>
      <w:r w:rsidR="004C6EFD" w:rsidRPr="003F3801">
        <w:rPr>
          <w:noProof w:val="0"/>
        </w:rPr>
        <w:t>eGFR</w:t>
      </w:r>
      <w:r w:rsidRPr="003F3801">
        <w:rPr>
          <w:noProof w:val="0"/>
        </w:rPr>
        <w:t xml:space="preserve"> fyrstu 6</w:t>
      </w:r>
      <w:r w:rsidR="00BE396B" w:rsidRPr="003F3801">
        <w:rPr>
          <w:noProof w:val="0"/>
        </w:rPr>
        <w:t> </w:t>
      </w:r>
      <w:r w:rsidRPr="003F3801">
        <w:rPr>
          <w:noProof w:val="0"/>
        </w:rPr>
        <w:t xml:space="preserve">vikur meðferðar með </w:t>
      </w:r>
      <w:r w:rsidR="00CF4A8A" w:rsidRPr="003F3801">
        <w:rPr>
          <w:iCs/>
          <w:noProof w:val="0"/>
        </w:rPr>
        <w:t>kanaglíflózín</w:t>
      </w:r>
      <w:r w:rsidR="00BE396B" w:rsidRPr="003F3801">
        <w:rPr>
          <w:iCs/>
          <w:noProof w:val="0"/>
        </w:rPr>
        <w:t>i</w:t>
      </w:r>
      <w:ins w:id="54" w:author="Vistor2" w:date="2025-06-24T09:18:00Z" w16du:dateUtc="2025-06-24T09:18:00Z">
        <w:r w:rsidR="00991BE8" w:rsidRPr="003F3801">
          <w:rPr>
            <w:iCs/>
            <w:noProof w:val="0"/>
          </w:rPr>
          <w:t xml:space="preserve"> hjá fullorðnum</w:t>
        </w:r>
      </w:ins>
      <w:r w:rsidRPr="003F3801">
        <w:rPr>
          <w:noProof w:val="0"/>
        </w:rPr>
        <w:t xml:space="preserve">. Hjá sjúklingum sem eru næmir fyrir frekari minnkun á blóðrúmmáli eins og lýst er hér að ofan varð stundum meiri lækkun á </w:t>
      </w:r>
      <w:r w:rsidR="004A2668" w:rsidRPr="003F3801">
        <w:rPr>
          <w:noProof w:val="0"/>
        </w:rPr>
        <w:t>eGFR</w:t>
      </w:r>
      <w:r w:rsidRPr="003F3801">
        <w:rPr>
          <w:noProof w:val="0"/>
        </w:rPr>
        <w:t> (</w:t>
      </w:r>
      <w:r w:rsidR="00E61038" w:rsidRPr="003F3801">
        <w:rPr>
          <w:noProof w:val="0"/>
        </w:rPr>
        <w:t>&gt; </w:t>
      </w:r>
      <w:r w:rsidRPr="003F3801">
        <w:rPr>
          <w:noProof w:val="0"/>
        </w:rPr>
        <w:t xml:space="preserve">30%), sem gekk síðan til baka og varð sjaldan til þess að hætta þyrfti meðferð með </w:t>
      </w:r>
      <w:r w:rsidR="00CF4A8A" w:rsidRPr="003F3801">
        <w:rPr>
          <w:iCs/>
          <w:noProof w:val="0"/>
        </w:rPr>
        <w:t>kanaglíflózín</w:t>
      </w:r>
      <w:r w:rsidR="00FF635E" w:rsidRPr="003F3801">
        <w:rPr>
          <w:iCs/>
          <w:noProof w:val="0"/>
        </w:rPr>
        <w:t>i</w:t>
      </w:r>
      <w:r w:rsidR="00FF635E" w:rsidRPr="003F3801" w:rsidDel="00FF635E">
        <w:rPr>
          <w:noProof w:val="0"/>
        </w:rPr>
        <w:t xml:space="preserve"> </w:t>
      </w:r>
      <w:r w:rsidRPr="003F3801">
        <w:rPr>
          <w:noProof w:val="0"/>
        </w:rPr>
        <w:t>(sjá kafla 4.8).</w:t>
      </w:r>
    </w:p>
    <w:p w14:paraId="1F483867" w14:textId="77777777" w:rsidR="00BB3A5F" w:rsidRPr="003F3801" w:rsidRDefault="00BB3A5F" w:rsidP="00EA7257">
      <w:pPr>
        <w:rPr>
          <w:noProof w:val="0"/>
        </w:rPr>
      </w:pPr>
    </w:p>
    <w:p w14:paraId="30A880AA" w14:textId="77777777" w:rsidR="00446675" w:rsidRPr="003F3801" w:rsidRDefault="00BB3A5F" w:rsidP="00EA7257">
      <w:pPr>
        <w:rPr>
          <w:noProof w:val="0"/>
          <w:szCs w:val="22"/>
        </w:rPr>
      </w:pPr>
      <w:r w:rsidRPr="003F3801">
        <w:rPr>
          <w:noProof w:val="0"/>
        </w:rPr>
        <w:t xml:space="preserve">Ráðleggja á sjúklingum að greina frá einkennum </w:t>
      </w:r>
      <w:r w:rsidR="00280C0C" w:rsidRPr="003F3801">
        <w:rPr>
          <w:noProof w:val="0"/>
        </w:rPr>
        <w:t>vökvaskort</w:t>
      </w:r>
      <w:r w:rsidR="00923B63" w:rsidRPr="003F3801">
        <w:rPr>
          <w:noProof w:val="0"/>
        </w:rPr>
        <w:t>s</w:t>
      </w:r>
      <w:r w:rsidRPr="003F3801">
        <w:rPr>
          <w:noProof w:val="0"/>
        </w:rPr>
        <w:t xml:space="preserve">. </w:t>
      </w:r>
      <w:r w:rsidR="00446675" w:rsidRPr="003F3801">
        <w:rPr>
          <w:noProof w:val="0"/>
          <w:szCs w:val="22"/>
        </w:rPr>
        <w:t xml:space="preserve">Ekki er mælt með notkun </w:t>
      </w:r>
      <w:r w:rsidR="00CF4A8A" w:rsidRPr="003F3801">
        <w:rPr>
          <w:iCs/>
          <w:noProof w:val="0"/>
        </w:rPr>
        <w:t>kanaglíflózín</w:t>
      </w:r>
      <w:r w:rsidR="00446675" w:rsidRPr="003F3801">
        <w:rPr>
          <w:iCs/>
          <w:noProof w:val="0"/>
        </w:rPr>
        <w:t xml:space="preserve">s </w:t>
      </w:r>
      <w:r w:rsidR="00446675" w:rsidRPr="003F3801">
        <w:rPr>
          <w:noProof w:val="0"/>
          <w:szCs w:val="22"/>
        </w:rPr>
        <w:t>hjá sjúklingum sem nota hávirkni þvagræsilyf (loop diuretics)</w:t>
      </w:r>
      <w:r w:rsidR="00B573F2" w:rsidRPr="003F3801">
        <w:rPr>
          <w:noProof w:val="0"/>
          <w:szCs w:val="22"/>
        </w:rPr>
        <w:t xml:space="preserve"> (sjá kafla 4.5) eða sem eru með </w:t>
      </w:r>
      <w:r w:rsidR="00280C0C" w:rsidRPr="003F3801">
        <w:rPr>
          <w:noProof w:val="0"/>
          <w:szCs w:val="22"/>
        </w:rPr>
        <w:t>vökvaskort</w:t>
      </w:r>
      <w:r w:rsidR="00B573F2" w:rsidRPr="003F3801">
        <w:rPr>
          <w:noProof w:val="0"/>
          <w:szCs w:val="22"/>
        </w:rPr>
        <w:t xml:space="preserve">, t.d. vegna bráðasjúkdóms (eins og sjúkdóms </w:t>
      </w:r>
      <w:r w:rsidR="00AA249E" w:rsidRPr="003F3801">
        <w:rPr>
          <w:noProof w:val="0"/>
          <w:szCs w:val="22"/>
        </w:rPr>
        <w:t>í meltingarfærum</w:t>
      </w:r>
      <w:r w:rsidR="00B573F2" w:rsidRPr="003F3801">
        <w:rPr>
          <w:noProof w:val="0"/>
          <w:szCs w:val="22"/>
        </w:rPr>
        <w:t>).</w:t>
      </w:r>
    </w:p>
    <w:p w14:paraId="4B5CCAE8" w14:textId="77777777" w:rsidR="00BB3A5F" w:rsidRPr="003F3801" w:rsidRDefault="00BB3A5F" w:rsidP="00EA7257">
      <w:pPr>
        <w:rPr>
          <w:noProof w:val="0"/>
        </w:rPr>
      </w:pPr>
    </w:p>
    <w:p w14:paraId="41E0F542" w14:textId="77777777" w:rsidR="00BB3A5F" w:rsidRPr="003F3801" w:rsidRDefault="00BB3A5F" w:rsidP="00EA7257">
      <w:pPr>
        <w:rPr>
          <w:noProof w:val="0"/>
        </w:rPr>
      </w:pPr>
      <w:r w:rsidRPr="003F3801">
        <w:rPr>
          <w:noProof w:val="0"/>
        </w:rPr>
        <w:t xml:space="preserve">Hjá sjúklingum sem fá </w:t>
      </w:r>
      <w:r w:rsidR="00CF4A8A" w:rsidRPr="003F3801">
        <w:rPr>
          <w:iCs/>
          <w:noProof w:val="0"/>
        </w:rPr>
        <w:t>kanaglíflózín</w:t>
      </w:r>
      <w:r w:rsidR="001F0437" w:rsidRPr="003F3801">
        <w:rPr>
          <w:iCs/>
          <w:noProof w:val="0"/>
        </w:rPr>
        <w:t xml:space="preserve"> </w:t>
      </w:r>
      <w:r w:rsidRPr="003F3801">
        <w:rPr>
          <w:noProof w:val="0"/>
        </w:rPr>
        <w:t xml:space="preserve">og fá viðbótarkvilla sem geta leitt til </w:t>
      </w:r>
      <w:r w:rsidR="00280C0C" w:rsidRPr="003F3801">
        <w:rPr>
          <w:noProof w:val="0"/>
        </w:rPr>
        <w:t>vökvaskort</w:t>
      </w:r>
      <w:r w:rsidR="00923B63" w:rsidRPr="003F3801">
        <w:rPr>
          <w:noProof w:val="0"/>
        </w:rPr>
        <w:t>s</w:t>
      </w:r>
      <w:r w:rsidR="003E7DE2" w:rsidRPr="003F3801" w:rsidDel="003E7DE2">
        <w:rPr>
          <w:noProof w:val="0"/>
        </w:rPr>
        <w:t xml:space="preserve"> </w:t>
      </w:r>
      <w:r w:rsidRPr="003F3801">
        <w:rPr>
          <w:noProof w:val="0"/>
        </w:rPr>
        <w:t>(eins og sjúkdómur í meltingarfærum), er ráðlagt að fylgjast náið með blóðrúmmáli (t.d. almenn skoðun, blóðþrýstingsmælingar, rannsókn</w:t>
      </w:r>
      <w:r w:rsidR="009409B5" w:rsidRPr="003F3801">
        <w:rPr>
          <w:noProof w:val="0"/>
        </w:rPr>
        <w:t>ar</w:t>
      </w:r>
      <w:r w:rsidRPr="003F3801">
        <w:rPr>
          <w:noProof w:val="0"/>
        </w:rPr>
        <w:t xml:space="preserve">stofupróf </w:t>
      </w:r>
      <w:r w:rsidR="00313E64" w:rsidRPr="003F3801">
        <w:rPr>
          <w:noProof w:val="0"/>
        </w:rPr>
        <w:t xml:space="preserve">svo sem </w:t>
      </w:r>
      <w:r w:rsidRPr="003F3801">
        <w:rPr>
          <w:noProof w:val="0"/>
        </w:rPr>
        <w:t xml:space="preserve">mat á nýrnastarfsemi) </w:t>
      </w:r>
      <w:r w:rsidR="00313E64" w:rsidRPr="003F3801">
        <w:rPr>
          <w:noProof w:val="0"/>
        </w:rPr>
        <w:t xml:space="preserve">og </w:t>
      </w:r>
      <w:r w:rsidR="009409B5" w:rsidRPr="003F3801">
        <w:rPr>
          <w:noProof w:val="0"/>
        </w:rPr>
        <w:t>blóðsöltum</w:t>
      </w:r>
      <w:r w:rsidRPr="003F3801">
        <w:rPr>
          <w:noProof w:val="0"/>
        </w:rPr>
        <w:t xml:space="preserve">. Hugsanlega þarf að gera tímabundið hlé á meðferð með </w:t>
      </w:r>
      <w:r w:rsidR="00CF4A8A" w:rsidRPr="003F3801">
        <w:rPr>
          <w:iCs/>
          <w:noProof w:val="0"/>
        </w:rPr>
        <w:t>kanaglíflózín</w:t>
      </w:r>
      <w:r w:rsidR="00313E64" w:rsidRPr="003F3801">
        <w:rPr>
          <w:iCs/>
          <w:noProof w:val="0"/>
        </w:rPr>
        <w:t xml:space="preserve">i </w:t>
      </w:r>
      <w:r w:rsidRPr="003F3801">
        <w:rPr>
          <w:noProof w:val="0"/>
        </w:rPr>
        <w:t xml:space="preserve">hjá sjúklingum </w:t>
      </w:r>
      <w:r w:rsidR="00313E64" w:rsidRPr="003F3801">
        <w:rPr>
          <w:noProof w:val="0"/>
        </w:rPr>
        <w:t xml:space="preserve">sem fá </w:t>
      </w:r>
      <w:r w:rsidR="00280C0C" w:rsidRPr="003F3801">
        <w:rPr>
          <w:noProof w:val="0"/>
        </w:rPr>
        <w:t>vökvaskort</w:t>
      </w:r>
      <w:r w:rsidRPr="003F3801">
        <w:rPr>
          <w:noProof w:val="0"/>
        </w:rPr>
        <w:t xml:space="preserve"> </w:t>
      </w:r>
      <w:r w:rsidR="00313E64" w:rsidRPr="003F3801">
        <w:rPr>
          <w:noProof w:val="0"/>
        </w:rPr>
        <w:t xml:space="preserve">á meðan þeir eru á </w:t>
      </w:r>
      <w:r w:rsidR="00313E64" w:rsidRPr="003F3801">
        <w:rPr>
          <w:iCs/>
          <w:noProof w:val="0"/>
        </w:rPr>
        <w:t xml:space="preserve">meðferð með </w:t>
      </w:r>
      <w:r w:rsidR="00CF4A8A" w:rsidRPr="003F3801">
        <w:rPr>
          <w:iCs/>
          <w:noProof w:val="0"/>
        </w:rPr>
        <w:t>kanaglíflózín</w:t>
      </w:r>
      <w:r w:rsidR="00313E64" w:rsidRPr="003F3801">
        <w:rPr>
          <w:iCs/>
          <w:noProof w:val="0"/>
        </w:rPr>
        <w:t xml:space="preserve">i </w:t>
      </w:r>
      <w:r w:rsidRPr="003F3801">
        <w:rPr>
          <w:noProof w:val="0"/>
        </w:rPr>
        <w:t xml:space="preserve">þar til það hefur verið leiðrétt. Ef hlé er gert á meðferð </w:t>
      </w:r>
      <w:r w:rsidR="00313E64" w:rsidRPr="003F3801">
        <w:rPr>
          <w:noProof w:val="0"/>
        </w:rPr>
        <w:t>skal íhuga</w:t>
      </w:r>
      <w:r w:rsidRPr="003F3801">
        <w:rPr>
          <w:noProof w:val="0"/>
        </w:rPr>
        <w:t xml:space="preserve"> að </w:t>
      </w:r>
      <w:r w:rsidR="00792898" w:rsidRPr="003F3801">
        <w:rPr>
          <w:noProof w:val="0"/>
        </w:rPr>
        <w:t xml:space="preserve">mæla </w:t>
      </w:r>
      <w:r w:rsidRPr="003F3801">
        <w:rPr>
          <w:noProof w:val="0"/>
        </w:rPr>
        <w:t xml:space="preserve">oftar </w:t>
      </w:r>
      <w:r w:rsidR="00792898" w:rsidRPr="003F3801">
        <w:rPr>
          <w:noProof w:val="0"/>
        </w:rPr>
        <w:t>glúkósa</w:t>
      </w:r>
      <w:r w:rsidRPr="003F3801">
        <w:rPr>
          <w:noProof w:val="0"/>
        </w:rPr>
        <w:t>.</w:t>
      </w:r>
    </w:p>
    <w:p w14:paraId="6E2DA9AF" w14:textId="77777777" w:rsidR="00BB3A5F" w:rsidRPr="003F3801" w:rsidRDefault="00BB3A5F" w:rsidP="00EA7257">
      <w:pPr>
        <w:rPr>
          <w:noProof w:val="0"/>
        </w:rPr>
      </w:pPr>
    </w:p>
    <w:p w14:paraId="68D38E11" w14:textId="77777777" w:rsidR="008F0CC8" w:rsidRPr="003F3801" w:rsidRDefault="00BD4DF8" w:rsidP="007768DF">
      <w:pPr>
        <w:keepNext/>
        <w:keepLines/>
        <w:rPr>
          <w:noProof w:val="0"/>
          <w:u w:val="single"/>
          <w:lang w:eastAsia="en-GB"/>
        </w:rPr>
      </w:pPr>
      <w:r w:rsidRPr="003F3801">
        <w:rPr>
          <w:noProof w:val="0"/>
          <w:u w:val="single"/>
          <w:lang w:eastAsia="en-GB"/>
        </w:rPr>
        <w:t>Ketón</w:t>
      </w:r>
      <w:r w:rsidR="00F4313E" w:rsidRPr="003F3801">
        <w:rPr>
          <w:noProof w:val="0"/>
          <w:u w:val="single"/>
          <w:lang w:eastAsia="en-GB"/>
        </w:rPr>
        <w:t>blóð</w:t>
      </w:r>
      <w:r w:rsidRPr="003F3801">
        <w:rPr>
          <w:noProof w:val="0"/>
          <w:u w:val="single"/>
          <w:lang w:eastAsia="en-GB"/>
        </w:rPr>
        <w:t>sýring vegna sykursýki</w:t>
      </w:r>
    </w:p>
    <w:p w14:paraId="16FE06CF" w14:textId="77777777" w:rsidR="00C47EA7" w:rsidRPr="003F3801" w:rsidRDefault="00C47EA7" w:rsidP="007768DF">
      <w:pPr>
        <w:keepNext/>
        <w:keepLines/>
        <w:rPr>
          <w:noProof w:val="0"/>
          <w:lang w:eastAsia="en-GB"/>
        </w:rPr>
      </w:pPr>
    </w:p>
    <w:p w14:paraId="2A57E481" w14:textId="38F72C2E" w:rsidR="008F0CC8" w:rsidRPr="003F3801" w:rsidRDefault="005A32B3" w:rsidP="00F4313E">
      <w:pPr>
        <w:rPr>
          <w:noProof w:val="0"/>
        </w:rPr>
      </w:pPr>
      <w:r w:rsidRPr="003F3801">
        <w:rPr>
          <w:noProof w:val="0"/>
        </w:rPr>
        <w:t>Greint</w:t>
      </w:r>
      <w:r w:rsidR="00BD4DF8" w:rsidRPr="003F3801">
        <w:rPr>
          <w:noProof w:val="0"/>
        </w:rPr>
        <w:t xml:space="preserve"> hefur verið frá mjög</w:t>
      </w:r>
      <w:r w:rsidR="008A07CB" w:rsidRPr="003F3801">
        <w:rPr>
          <w:noProof w:val="0"/>
        </w:rPr>
        <w:t xml:space="preserve"> </w:t>
      </w:r>
      <w:r w:rsidR="007669EC" w:rsidRPr="003F3801">
        <w:rPr>
          <w:noProof w:val="0"/>
        </w:rPr>
        <w:t>s</w:t>
      </w:r>
      <w:r w:rsidR="00BD4DF8" w:rsidRPr="003F3801">
        <w:rPr>
          <w:noProof w:val="0"/>
        </w:rPr>
        <w:t>jaldgæfum</w:t>
      </w:r>
      <w:r w:rsidR="008A07CB" w:rsidRPr="003F3801">
        <w:rPr>
          <w:noProof w:val="0"/>
        </w:rPr>
        <w:t xml:space="preserve"> </w:t>
      </w:r>
      <w:r w:rsidR="00BD4DF8" w:rsidRPr="003F3801">
        <w:rPr>
          <w:noProof w:val="0"/>
        </w:rPr>
        <w:t>tilvikum</w:t>
      </w:r>
      <w:r w:rsidR="008F0CC8" w:rsidRPr="003F3801">
        <w:rPr>
          <w:noProof w:val="0"/>
        </w:rPr>
        <w:t xml:space="preserve"> </w:t>
      </w:r>
      <w:r w:rsidR="00BD4DF8" w:rsidRPr="003F3801">
        <w:rPr>
          <w:noProof w:val="0"/>
        </w:rPr>
        <w:t>k</w:t>
      </w:r>
      <w:r w:rsidR="00BD4DF8" w:rsidRPr="003F3801">
        <w:rPr>
          <w:noProof w:val="0"/>
          <w:lang w:eastAsia="en-GB"/>
        </w:rPr>
        <w:t>etón</w:t>
      </w:r>
      <w:r w:rsidR="00D537F2" w:rsidRPr="003F3801">
        <w:rPr>
          <w:noProof w:val="0"/>
          <w:lang w:eastAsia="en-GB"/>
        </w:rPr>
        <w:t>blóð</w:t>
      </w:r>
      <w:r w:rsidR="00BD4DF8" w:rsidRPr="003F3801">
        <w:rPr>
          <w:noProof w:val="0"/>
          <w:lang w:eastAsia="en-GB"/>
        </w:rPr>
        <w:t>sýringar vegna sykursýki</w:t>
      </w:r>
      <w:r w:rsidR="00576CB2" w:rsidRPr="003F3801">
        <w:rPr>
          <w:noProof w:val="0"/>
          <w:lang w:eastAsia="en-GB"/>
        </w:rPr>
        <w:t>,</w:t>
      </w:r>
      <w:r w:rsidR="00BD4DF8" w:rsidRPr="003F3801">
        <w:rPr>
          <w:noProof w:val="0"/>
          <w:lang w:eastAsia="en-GB"/>
        </w:rPr>
        <w:t xml:space="preserve"> </w:t>
      </w:r>
      <w:r w:rsidR="00BD4DF8" w:rsidRPr="003F3801">
        <w:rPr>
          <w:noProof w:val="0"/>
        </w:rPr>
        <w:t>m.a.</w:t>
      </w:r>
      <w:r w:rsidR="008F0CC8" w:rsidRPr="003F3801">
        <w:rPr>
          <w:noProof w:val="0"/>
        </w:rPr>
        <w:t xml:space="preserve"> l</w:t>
      </w:r>
      <w:r w:rsidR="00BD4DF8" w:rsidRPr="003F3801">
        <w:rPr>
          <w:noProof w:val="0"/>
        </w:rPr>
        <w:t xml:space="preserve">ífshættulegum </w:t>
      </w:r>
      <w:r w:rsidR="009F4CB6" w:rsidRPr="003F3801">
        <w:rPr>
          <w:noProof w:val="0"/>
        </w:rPr>
        <w:t xml:space="preserve">og banvænum </w:t>
      </w:r>
      <w:r w:rsidR="00BD4DF8" w:rsidRPr="003F3801">
        <w:rPr>
          <w:noProof w:val="0"/>
        </w:rPr>
        <w:t>tilvikum</w:t>
      </w:r>
      <w:r w:rsidR="00576CB2" w:rsidRPr="003F3801">
        <w:rPr>
          <w:noProof w:val="0"/>
        </w:rPr>
        <w:t>,</w:t>
      </w:r>
      <w:r w:rsidR="008A07CB" w:rsidRPr="003F3801">
        <w:rPr>
          <w:noProof w:val="0"/>
        </w:rPr>
        <w:t xml:space="preserve"> </w:t>
      </w:r>
      <w:r w:rsidR="00106A93" w:rsidRPr="003F3801">
        <w:rPr>
          <w:noProof w:val="0"/>
        </w:rPr>
        <w:t>hjá</w:t>
      </w:r>
      <w:r w:rsidR="008A07CB" w:rsidRPr="003F3801">
        <w:rPr>
          <w:noProof w:val="0"/>
        </w:rPr>
        <w:t xml:space="preserve"> </w:t>
      </w:r>
      <w:r w:rsidR="00106A93" w:rsidRPr="003F3801">
        <w:rPr>
          <w:noProof w:val="0"/>
        </w:rPr>
        <w:t>sjúklingum sem</w:t>
      </w:r>
      <w:r w:rsidR="007669EC" w:rsidRPr="003F3801">
        <w:rPr>
          <w:noProof w:val="0"/>
        </w:rPr>
        <w:t xml:space="preserve"> </w:t>
      </w:r>
      <w:r w:rsidR="00106A93" w:rsidRPr="003F3801">
        <w:rPr>
          <w:noProof w:val="0"/>
        </w:rPr>
        <w:t>fengu meðferð með</w:t>
      </w:r>
      <w:r w:rsidR="008F0CC8" w:rsidRPr="003F3801">
        <w:rPr>
          <w:noProof w:val="0"/>
        </w:rPr>
        <w:t xml:space="preserve"> SGLT2 </w:t>
      </w:r>
      <w:r w:rsidR="007669EC" w:rsidRPr="003F3801">
        <w:rPr>
          <w:noProof w:val="0"/>
        </w:rPr>
        <w:t>hemlum</w:t>
      </w:r>
      <w:r w:rsidR="007745A9" w:rsidRPr="003F3801">
        <w:rPr>
          <w:noProof w:val="0"/>
        </w:rPr>
        <w:t xml:space="preserve"> </w:t>
      </w:r>
      <w:r w:rsidR="00106A93" w:rsidRPr="003F3801">
        <w:rPr>
          <w:noProof w:val="0"/>
        </w:rPr>
        <w:t>þ.á m.</w:t>
      </w:r>
      <w:r w:rsidR="00106A93" w:rsidRPr="003F3801">
        <w:rPr>
          <w:iCs/>
          <w:noProof w:val="0"/>
        </w:rPr>
        <w:t xml:space="preserve"> kanaglíflózíni</w:t>
      </w:r>
      <w:r w:rsidR="008F0CC8" w:rsidRPr="003F3801">
        <w:rPr>
          <w:noProof w:val="0"/>
        </w:rPr>
        <w:t xml:space="preserve">. </w:t>
      </w:r>
      <w:r w:rsidR="00482AD5" w:rsidRPr="003F3801">
        <w:rPr>
          <w:noProof w:val="0"/>
        </w:rPr>
        <w:t>Í þó nokkrum þessara tilfella voru einkennin ódæmigerð</w:t>
      </w:r>
      <w:r w:rsidR="00106A93" w:rsidRPr="003F3801">
        <w:rPr>
          <w:noProof w:val="0"/>
        </w:rPr>
        <w:t xml:space="preserve"> </w:t>
      </w:r>
      <w:r w:rsidR="00DC7E8B" w:rsidRPr="003F3801">
        <w:rPr>
          <w:noProof w:val="0"/>
        </w:rPr>
        <w:t xml:space="preserve">með </w:t>
      </w:r>
      <w:r w:rsidR="00106A93" w:rsidRPr="003F3801">
        <w:rPr>
          <w:noProof w:val="0"/>
        </w:rPr>
        <w:t xml:space="preserve">aðeins </w:t>
      </w:r>
      <w:r w:rsidR="007745A9" w:rsidRPr="003F3801">
        <w:rPr>
          <w:noProof w:val="0"/>
        </w:rPr>
        <w:t>miðlungs aukning</w:t>
      </w:r>
      <w:r w:rsidR="00DC7E8B" w:rsidRPr="003F3801">
        <w:rPr>
          <w:noProof w:val="0"/>
        </w:rPr>
        <w:t>u</w:t>
      </w:r>
      <w:r w:rsidR="007745A9" w:rsidRPr="003F3801">
        <w:rPr>
          <w:noProof w:val="0"/>
        </w:rPr>
        <w:t xml:space="preserve"> á</w:t>
      </w:r>
      <w:r w:rsidR="007669EC" w:rsidRPr="003F3801">
        <w:rPr>
          <w:noProof w:val="0"/>
        </w:rPr>
        <w:t xml:space="preserve"> </w:t>
      </w:r>
      <w:r w:rsidR="009B64A4" w:rsidRPr="003F3801">
        <w:rPr>
          <w:noProof w:val="0"/>
        </w:rPr>
        <w:t>blóðsykri</w:t>
      </w:r>
      <w:r w:rsidR="008F0CC8" w:rsidRPr="003F3801">
        <w:rPr>
          <w:noProof w:val="0"/>
        </w:rPr>
        <w:t xml:space="preserve">, </w:t>
      </w:r>
      <w:r w:rsidR="00106A93" w:rsidRPr="003F3801">
        <w:rPr>
          <w:noProof w:val="0"/>
        </w:rPr>
        <w:t>undir</w:t>
      </w:r>
      <w:r w:rsidR="008F0CC8" w:rsidRPr="003F3801">
        <w:rPr>
          <w:noProof w:val="0"/>
        </w:rPr>
        <w:t xml:space="preserve"> 14 mm</w:t>
      </w:r>
      <w:r w:rsidR="00106A93" w:rsidRPr="003F3801">
        <w:rPr>
          <w:noProof w:val="0"/>
        </w:rPr>
        <w:t>ó</w:t>
      </w:r>
      <w:r w:rsidR="008F0CC8" w:rsidRPr="003F3801">
        <w:rPr>
          <w:noProof w:val="0"/>
        </w:rPr>
        <w:t>l/l (25</w:t>
      </w:r>
      <w:r w:rsidR="00775F2D" w:rsidRPr="003F3801">
        <w:rPr>
          <w:noProof w:val="0"/>
        </w:rPr>
        <w:t>0 </w:t>
      </w:r>
      <w:r w:rsidR="008F0CC8" w:rsidRPr="003F3801">
        <w:rPr>
          <w:noProof w:val="0"/>
        </w:rPr>
        <w:t xml:space="preserve">mg/dl). </w:t>
      </w:r>
      <w:r w:rsidR="00482AD5" w:rsidRPr="003F3801">
        <w:rPr>
          <w:bCs/>
          <w:iCs/>
          <w:noProof w:val="0"/>
          <w:szCs w:val="22"/>
        </w:rPr>
        <w:t>Ekki er vitað hvort stærri skammtar af kanaglíflózíni auka líkur á ketónblóðsýringu</w:t>
      </w:r>
      <w:ins w:id="55" w:author="Vistor7" w:date="2025-07-25T12:51:00Z" w16du:dateUtc="2025-07-25T12:51:00Z">
        <w:r w:rsidR="00093B0F" w:rsidRPr="003F3801">
          <w:rPr>
            <w:bCs/>
            <w:iCs/>
            <w:noProof w:val="0"/>
            <w:szCs w:val="22"/>
          </w:rPr>
          <w:t xml:space="preserve">, þ.m.t. hjá börnum </w:t>
        </w:r>
      </w:ins>
      <w:ins w:id="56" w:author="Vistor7" w:date="2025-07-25T12:52:00Z" w16du:dateUtc="2025-07-25T12:52:00Z">
        <w:r w:rsidR="00093B0F" w:rsidRPr="003F3801">
          <w:rPr>
            <w:bCs/>
            <w:iCs/>
            <w:noProof w:val="0"/>
            <w:szCs w:val="22"/>
          </w:rPr>
          <w:t xml:space="preserve">með </w:t>
        </w:r>
      </w:ins>
      <w:ins w:id="57" w:author="Vistor10" w:date="2025-07-25T14:07:00Z" w16du:dateUtc="2025-07-25T14:07:00Z">
        <w:r w:rsidR="003F3801">
          <w:rPr>
            <w:bCs/>
            <w:iCs/>
            <w:noProof w:val="0"/>
            <w:szCs w:val="22"/>
          </w:rPr>
          <w:t xml:space="preserve">lægri </w:t>
        </w:r>
      </w:ins>
      <w:ins w:id="58" w:author="Vistor7" w:date="2025-07-25T12:52:00Z" w16du:dateUtc="2025-07-25T12:52:00Z">
        <w:r w:rsidR="00093B0F" w:rsidRPr="003F3801">
          <w:rPr>
            <w:bCs/>
            <w:iCs/>
            <w:noProof w:val="0"/>
            <w:szCs w:val="22"/>
          </w:rPr>
          <w:t>líkamsþyngd en 50 kg</w:t>
        </w:r>
      </w:ins>
      <w:ins w:id="59" w:author="Vistor7" w:date="2025-07-25T12:53:00Z" w16du:dateUtc="2025-07-25T12:53:00Z">
        <w:r w:rsidR="00093B0F" w:rsidRPr="003F3801">
          <w:rPr>
            <w:bCs/>
            <w:iCs/>
            <w:noProof w:val="0"/>
            <w:szCs w:val="22"/>
          </w:rPr>
          <w:t xml:space="preserve"> þar sem útsetning </w:t>
        </w:r>
      </w:ins>
      <w:ins w:id="60" w:author="Vistor7" w:date="2025-07-25T12:56:00Z" w16du:dateUtc="2025-07-25T12:56:00Z">
        <w:r w:rsidR="00093B0F" w:rsidRPr="003F3801">
          <w:rPr>
            <w:bCs/>
            <w:iCs/>
            <w:noProof w:val="0"/>
            <w:szCs w:val="22"/>
          </w:rPr>
          <w:t>með</w:t>
        </w:r>
      </w:ins>
      <w:ins w:id="61" w:author="Vistor7" w:date="2025-07-25T12:53:00Z" w16du:dateUtc="2025-07-25T12:53:00Z">
        <w:r w:rsidR="00093B0F" w:rsidRPr="003F3801">
          <w:rPr>
            <w:bCs/>
            <w:iCs/>
            <w:noProof w:val="0"/>
            <w:szCs w:val="22"/>
          </w:rPr>
          <w:t xml:space="preserve"> 300 m</w:t>
        </w:r>
      </w:ins>
      <w:ins w:id="62" w:author="Vistor7" w:date="2025-07-25T12:54:00Z" w16du:dateUtc="2025-07-25T12:54:00Z">
        <w:r w:rsidR="00093B0F" w:rsidRPr="003F3801">
          <w:rPr>
            <w:bCs/>
            <w:iCs/>
            <w:noProof w:val="0"/>
            <w:szCs w:val="22"/>
          </w:rPr>
          <w:t>g skammti</w:t>
        </w:r>
      </w:ins>
      <w:ins w:id="63" w:author="Vistor7" w:date="2025-07-25T12:59:00Z" w16du:dateUtc="2025-07-25T12:59:00Z">
        <w:r w:rsidR="00093B0F" w:rsidRPr="003F3801">
          <w:rPr>
            <w:bCs/>
            <w:iCs/>
            <w:noProof w:val="0"/>
            <w:szCs w:val="22"/>
          </w:rPr>
          <w:t>num</w:t>
        </w:r>
      </w:ins>
      <w:ins w:id="64" w:author="Vistor7" w:date="2025-07-25T12:54:00Z" w16du:dateUtc="2025-07-25T12:54:00Z">
        <w:r w:rsidR="00093B0F" w:rsidRPr="003F3801">
          <w:rPr>
            <w:bCs/>
            <w:iCs/>
            <w:noProof w:val="0"/>
            <w:szCs w:val="22"/>
          </w:rPr>
          <w:t xml:space="preserve"> gæti farið yfir </w:t>
        </w:r>
      </w:ins>
      <w:ins w:id="65" w:author="Vistor7" w:date="2025-07-25T12:56:00Z" w16du:dateUtc="2025-07-25T12:56:00Z">
        <w:r w:rsidR="00093B0F" w:rsidRPr="003F3801">
          <w:rPr>
            <w:bCs/>
            <w:iCs/>
            <w:noProof w:val="0"/>
            <w:szCs w:val="22"/>
          </w:rPr>
          <w:t xml:space="preserve">þau </w:t>
        </w:r>
      </w:ins>
      <w:ins w:id="66" w:author="Vistor7" w:date="2025-07-25T12:54:00Z" w16du:dateUtc="2025-07-25T12:54:00Z">
        <w:r w:rsidR="00093B0F" w:rsidRPr="003F3801">
          <w:rPr>
            <w:bCs/>
            <w:iCs/>
            <w:noProof w:val="0"/>
            <w:szCs w:val="22"/>
          </w:rPr>
          <w:t>gi</w:t>
        </w:r>
      </w:ins>
      <w:ins w:id="67" w:author="Vistor7" w:date="2025-07-25T12:55:00Z" w16du:dateUtc="2025-07-25T12:55:00Z">
        <w:r w:rsidR="00093B0F" w:rsidRPr="003F3801">
          <w:rPr>
            <w:bCs/>
            <w:iCs/>
            <w:noProof w:val="0"/>
            <w:szCs w:val="22"/>
          </w:rPr>
          <w:t>ldi sem sést hafa hjá fullo</w:t>
        </w:r>
      </w:ins>
      <w:ins w:id="68" w:author="Vistor7" w:date="2025-07-25T12:56:00Z" w16du:dateUtc="2025-07-25T12:56:00Z">
        <w:r w:rsidR="00093B0F" w:rsidRPr="003F3801">
          <w:rPr>
            <w:bCs/>
            <w:iCs/>
            <w:noProof w:val="0"/>
            <w:szCs w:val="22"/>
          </w:rPr>
          <w:t>rð</w:t>
        </w:r>
      </w:ins>
      <w:ins w:id="69" w:author="Vistor7" w:date="2025-07-25T12:55:00Z" w16du:dateUtc="2025-07-25T12:55:00Z">
        <w:r w:rsidR="00093B0F" w:rsidRPr="003F3801">
          <w:rPr>
            <w:bCs/>
            <w:iCs/>
            <w:noProof w:val="0"/>
            <w:szCs w:val="22"/>
          </w:rPr>
          <w:t>num (sjá kafla 4.2)</w:t>
        </w:r>
      </w:ins>
      <w:r w:rsidR="001119C0" w:rsidRPr="003F3801">
        <w:rPr>
          <w:bCs/>
          <w:iCs/>
          <w:noProof w:val="0"/>
          <w:szCs w:val="22"/>
        </w:rPr>
        <w:t>.</w:t>
      </w:r>
      <w:r w:rsidR="00107551" w:rsidRPr="003F3801">
        <w:rPr>
          <w:noProof w:val="0"/>
        </w:rPr>
        <w:t xml:space="preserve"> </w:t>
      </w:r>
      <w:bookmarkStart w:id="70" w:name="_Hlk37235875"/>
      <w:r w:rsidR="00107551" w:rsidRPr="003F3801">
        <w:rPr>
          <w:noProof w:val="0"/>
        </w:rPr>
        <w:t>Hætta á k</w:t>
      </w:r>
      <w:r w:rsidR="00107551" w:rsidRPr="003F3801">
        <w:rPr>
          <w:noProof w:val="0"/>
          <w:lang w:eastAsia="en-GB"/>
        </w:rPr>
        <w:t>etónblóðsýringu virðist vera meiri hjá sjúklingum með meðalskerta eða verulega skerta nýrnstarfsemi sem þurfa insúlín</w:t>
      </w:r>
      <w:bookmarkEnd w:id="70"/>
      <w:r w:rsidR="00107551" w:rsidRPr="003F3801">
        <w:rPr>
          <w:noProof w:val="0"/>
          <w:lang w:eastAsia="en-GB"/>
        </w:rPr>
        <w:t>.</w:t>
      </w:r>
    </w:p>
    <w:p w14:paraId="08E5F046" w14:textId="77777777" w:rsidR="008F0CC8" w:rsidRPr="003F3801" w:rsidRDefault="008F0CC8" w:rsidP="008F0CC8">
      <w:pPr>
        <w:rPr>
          <w:noProof w:val="0"/>
        </w:rPr>
      </w:pPr>
    </w:p>
    <w:p w14:paraId="783F64E0" w14:textId="77777777" w:rsidR="008F0CC8" w:rsidRPr="003F3801" w:rsidRDefault="00106A93" w:rsidP="008F0CC8">
      <w:pPr>
        <w:rPr>
          <w:noProof w:val="0"/>
        </w:rPr>
      </w:pPr>
      <w:r w:rsidRPr="003F3801">
        <w:rPr>
          <w:noProof w:val="0"/>
        </w:rPr>
        <w:t xml:space="preserve">Hafa þarf </w:t>
      </w:r>
      <w:r w:rsidR="00DC7E8B" w:rsidRPr="003F3801">
        <w:rPr>
          <w:noProof w:val="0"/>
        </w:rPr>
        <w:t xml:space="preserve">í huga </w:t>
      </w:r>
      <w:r w:rsidRPr="003F3801">
        <w:rPr>
          <w:noProof w:val="0"/>
        </w:rPr>
        <w:t xml:space="preserve">hættu á </w:t>
      </w:r>
      <w:r w:rsidR="007745A9" w:rsidRPr="003F3801">
        <w:rPr>
          <w:noProof w:val="0"/>
        </w:rPr>
        <w:t>k</w:t>
      </w:r>
      <w:r w:rsidR="007745A9" w:rsidRPr="003F3801">
        <w:rPr>
          <w:noProof w:val="0"/>
          <w:lang w:eastAsia="en-GB"/>
        </w:rPr>
        <w:t>etón</w:t>
      </w:r>
      <w:r w:rsidR="00D537F2" w:rsidRPr="003F3801">
        <w:rPr>
          <w:noProof w:val="0"/>
          <w:lang w:eastAsia="en-GB"/>
        </w:rPr>
        <w:t>blóð</w:t>
      </w:r>
      <w:r w:rsidR="007745A9" w:rsidRPr="003F3801">
        <w:rPr>
          <w:noProof w:val="0"/>
          <w:lang w:eastAsia="en-GB"/>
        </w:rPr>
        <w:t>sýringu vegna sykursýki</w:t>
      </w:r>
      <w:r w:rsidR="007745A9" w:rsidRPr="003F3801">
        <w:rPr>
          <w:noProof w:val="0"/>
        </w:rPr>
        <w:t xml:space="preserve"> </w:t>
      </w:r>
      <w:r w:rsidRPr="003F3801">
        <w:rPr>
          <w:noProof w:val="0"/>
        </w:rPr>
        <w:t xml:space="preserve">ef </w:t>
      </w:r>
      <w:r w:rsidR="007669EC" w:rsidRPr="003F3801">
        <w:rPr>
          <w:noProof w:val="0"/>
        </w:rPr>
        <w:t>ósértæk</w:t>
      </w:r>
      <w:r w:rsidR="008F0CC8" w:rsidRPr="003F3801">
        <w:rPr>
          <w:noProof w:val="0"/>
        </w:rPr>
        <w:t xml:space="preserve"> </w:t>
      </w:r>
      <w:r w:rsidRPr="003F3801">
        <w:rPr>
          <w:noProof w:val="0"/>
        </w:rPr>
        <w:t>einkenni eins</w:t>
      </w:r>
      <w:r w:rsidR="008A07CB" w:rsidRPr="003F3801">
        <w:rPr>
          <w:noProof w:val="0"/>
        </w:rPr>
        <w:t xml:space="preserve"> </w:t>
      </w:r>
      <w:r w:rsidRPr="003F3801">
        <w:rPr>
          <w:noProof w:val="0"/>
        </w:rPr>
        <w:t>og ógleði</w:t>
      </w:r>
      <w:r w:rsidR="008F0CC8" w:rsidRPr="003F3801">
        <w:rPr>
          <w:noProof w:val="0"/>
        </w:rPr>
        <w:t xml:space="preserve">, </w:t>
      </w:r>
      <w:r w:rsidRPr="003F3801">
        <w:rPr>
          <w:noProof w:val="0"/>
        </w:rPr>
        <w:t>uppköst</w:t>
      </w:r>
      <w:r w:rsidR="008F0CC8" w:rsidRPr="003F3801">
        <w:rPr>
          <w:noProof w:val="0"/>
        </w:rPr>
        <w:t xml:space="preserve">, </w:t>
      </w:r>
      <w:r w:rsidRPr="003F3801">
        <w:rPr>
          <w:noProof w:val="0"/>
        </w:rPr>
        <w:t>lystarleysi</w:t>
      </w:r>
      <w:r w:rsidR="008F0CC8" w:rsidRPr="003F3801">
        <w:rPr>
          <w:noProof w:val="0"/>
        </w:rPr>
        <w:t xml:space="preserve">, </w:t>
      </w:r>
      <w:r w:rsidR="004723A6" w:rsidRPr="003F3801">
        <w:rPr>
          <w:noProof w:val="0"/>
        </w:rPr>
        <w:t>kvið</w:t>
      </w:r>
      <w:r w:rsidRPr="003F3801">
        <w:rPr>
          <w:noProof w:val="0"/>
        </w:rPr>
        <w:t>verkur</w:t>
      </w:r>
      <w:r w:rsidR="008F0CC8" w:rsidRPr="003F3801">
        <w:rPr>
          <w:noProof w:val="0"/>
        </w:rPr>
        <w:t xml:space="preserve">, </w:t>
      </w:r>
      <w:r w:rsidRPr="003F3801">
        <w:rPr>
          <w:noProof w:val="0"/>
        </w:rPr>
        <w:t>óhemjumikill þorsti</w:t>
      </w:r>
      <w:r w:rsidR="008F0CC8" w:rsidRPr="003F3801">
        <w:rPr>
          <w:noProof w:val="0"/>
        </w:rPr>
        <w:t xml:space="preserve">, </w:t>
      </w:r>
      <w:r w:rsidRPr="003F3801">
        <w:rPr>
          <w:noProof w:val="0"/>
        </w:rPr>
        <w:t>öndunarerfiðleikar</w:t>
      </w:r>
      <w:r w:rsidR="008F0CC8" w:rsidRPr="003F3801">
        <w:rPr>
          <w:noProof w:val="0"/>
        </w:rPr>
        <w:t xml:space="preserve">, </w:t>
      </w:r>
      <w:r w:rsidRPr="003F3801">
        <w:rPr>
          <w:noProof w:val="0"/>
        </w:rPr>
        <w:t>ringlun</w:t>
      </w:r>
      <w:r w:rsidR="008F0CC8" w:rsidRPr="003F3801">
        <w:rPr>
          <w:noProof w:val="0"/>
        </w:rPr>
        <w:t xml:space="preserve">, </w:t>
      </w:r>
      <w:r w:rsidRPr="003F3801">
        <w:rPr>
          <w:noProof w:val="0"/>
        </w:rPr>
        <w:t>óvenjuleg þreyta eða</w:t>
      </w:r>
      <w:r w:rsidR="008F0CC8" w:rsidRPr="003F3801">
        <w:rPr>
          <w:noProof w:val="0"/>
        </w:rPr>
        <w:t xml:space="preserve"> s</w:t>
      </w:r>
      <w:r w:rsidRPr="003F3801">
        <w:rPr>
          <w:noProof w:val="0"/>
        </w:rPr>
        <w:t>yfja kemur fram</w:t>
      </w:r>
      <w:r w:rsidR="008F0CC8" w:rsidRPr="003F3801">
        <w:rPr>
          <w:noProof w:val="0"/>
        </w:rPr>
        <w:t xml:space="preserve">. </w:t>
      </w:r>
      <w:r w:rsidRPr="003F3801">
        <w:rPr>
          <w:noProof w:val="0"/>
        </w:rPr>
        <w:t>Strax og</w:t>
      </w:r>
      <w:r w:rsidR="008A07CB" w:rsidRPr="003F3801">
        <w:rPr>
          <w:noProof w:val="0"/>
        </w:rPr>
        <w:t xml:space="preserve"> </w:t>
      </w:r>
      <w:r w:rsidRPr="003F3801">
        <w:rPr>
          <w:noProof w:val="0"/>
        </w:rPr>
        <w:t>einkennin koma fram á að meta sjúklinginn með tilliti til</w:t>
      </w:r>
      <w:r w:rsidR="008F0CC8" w:rsidRPr="003F3801">
        <w:rPr>
          <w:noProof w:val="0"/>
        </w:rPr>
        <w:t xml:space="preserve"> </w:t>
      </w:r>
      <w:r w:rsidRPr="003F3801">
        <w:rPr>
          <w:noProof w:val="0"/>
        </w:rPr>
        <w:t>k</w:t>
      </w:r>
      <w:r w:rsidRPr="003F3801">
        <w:rPr>
          <w:noProof w:val="0"/>
          <w:lang w:eastAsia="en-GB"/>
        </w:rPr>
        <w:t>etón</w:t>
      </w:r>
      <w:r w:rsidR="00D537F2" w:rsidRPr="003F3801">
        <w:rPr>
          <w:noProof w:val="0"/>
          <w:lang w:eastAsia="en-GB"/>
        </w:rPr>
        <w:t>blóð</w:t>
      </w:r>
      <w:r w:rsidRPr="003F3801">
        <w:rPr>
          <w:noProof w:val="0"/>
          <w:lang w:eastAsia="en-GB"/>
        </w:rPr>
        <w:t>sýringar</w:t>
      </w:r>
      <w:r w:rsidR="009B64A4" w:rsidRPr="003F3801">
        <w:rPr>
          <w:noProof w:val="0"/>
          <w:lang w:eastAsia="en-GB"/>
        </w:rPr>
        <w:t>,</w:t>
      </w:r>
      <w:r w:rsidR="008F0CC8" w:rsidRPr="003F3801">
        <w:rPr>
          <w:noProof w:val="0"/>
        </w:rPr>
        <w:t xml:space="preserve"> </w:t>
      </w:r>
      <w:r w:rsidR="009B64A4" w:rsidRPr="003F3801">
        <w:rPr>
          <w:noProof w:val="0"/>
        </w:rPr>
        <w:t>óháð blóðsykursgildum</w:t>
      </w:r>
      <w:r w:rsidR="008F0CC8" w:rsidRPr="003F3801">
        <w:rPr>
          <w:noProof w:val="0"/>
        </w:rPr>
        <w:t>.</w:t>
      </w:r>
    </w:p>
    <w:p w14:paraId="330DCF1A" w14:textId="77777777" w:rsidR="008F0CC8" w:rsidRPr="003F3801" w:rsidRDefault="008F0CC8" w:rsidP="008F0CC8">
      <w:pPr>
        <w:rPr>
          <w:noProof w:val="0"/>
        </w:rPr>
      </w:pPr>
    </w:p>
    <w:p w14:paraId="33CED750" w14:textId="45E7FDC7" w:rsidR="008F0CC8" w:rsidRPr="003F3801" w:rsidRDefault="00106A93" w:rsidP="008F0CC8">
      <w:pPr>
        <w:rPr>
          <w:noProof w:val="0"/>
        </w:rPr>
      </w:pPr>
      <w:r w:rsidRPr="003F3801">
        <w:rPr>
          <w:noProof w:val="0"/>
        </w:rPr>
        <w:t xml:space="preserve">Ef grunur eða staðfesting er </w:t>
      </w:r>
      <w:r w:rsidR="00F63F0B" w:rsidRPr="003F3801">
        <w:rPr>
          <w:noProof w:val="0"/>
        </w:rPr>
        <w:t>á</w:t>
      </w:r>
      <w:r w:rsidRPr="003F3801">
        <w:rPr>
          <w:noProof w:val="0"/>
        </w:rPr>
        <w:t xml:space="preserve"> k</w:t>
      </w:r>
      <w:r w:rsidRPr="003F3801">
        <w:rPr>
          <w:noProof w:val="0"/>
          <w:lang w:eastAsia="en-GB"/>
        </w:rPr>
        <w:t>etón</w:t>
      </w:r>
      <w:r w:rsidR="00D537F2" w:rsidRPr="003F3801">
        <w:rPr>
          <w:noProof w:val="0"/>
          <w:lang w:eastAsia="en-GB"/>
        </w:rPr>
        <w:t>blóð</w:t>
      </w:r>
      <w:r w:rsidRPr="003F3801">
        <w:rPr>
          <w:noProof w:val="0"/>
          <w:lang w:eastAsia="en-GB"/>
        </w:rPr>
        <w:t xml:space="preserve">sýringu </w:t>
      </w:r>
      <w:r w:rsidRPr="003F3801">
        <w:rPr>
          <w:noProof w:val="0"/>
        </w:rPr>
        <w:t>á</w:t>
      </w:r>
      <w:r w:rsidR="008A07CB" w:rsidRPr="003F3801">
        <w:rPr>
          <w:noProof w:val="0"/>
        </w:rPr>
        <w:t xml:space="preserve"> </w:t>
      </w:r>
      <w:r w:rsidRPr="003F3801">
        <w:rPr>
          <w:noProof w:val="0"/>
        </w:rPr>
        <w:t>tafarlaust að</w:t>
      </w:r>
      <w:r w:rsidR="008A07CB" w:rsidRPr="003F3801">
        <w:rPr>
          <w:noProof w:val="0"/>
        </w:rPr>
        <w:t xml:space="preserve"> </w:t>
      </w:r>
      <w:r w:rsidRPr="003F3801">
        <w:rPr>
          <w:noProof w:val="0"/>
        </w:rPr>
        <w:t>hætt</w:t>
      </w:r>
      <w:r w:rsidR="007669EC" w:rsidRPr="003F3801">
        <w:rPr>
          <w:noProof w:val="0"/>
        </w:rPr>
        <w:t>a</w:t>
      </w:r>
      <w:r w:rsidRPr="003F3801">
        <w:rPr>
          <w:noProof w:val="0"/>
        </w:rPr>
        <w:t xml:space="preserve"> meðferð með </w:t>
      </w:r>
      <w:r w:rsidR="00050434" w:rsidRPr="003F3801">
        <w:rPr>
          <w:noProof w:val="0"/>
        </w:rPr>
        <w:t>Invokana</w:t>
      </w:r>
      <w:r w:rsidR="004723A6" w:rsidRPr="003F3801">
        <w:rPr>
          <w:noProof w:val="0"/>
        </w:rPr>
        <w:t>.</w:t>
      </w:r>
    </w:p>
    <w:p w14:paraId="2126DAC0" w14:textId="77777777" w:rsidR="009E707F" w:rsidRPr="003F3801" w:rsidRDefault="009E707F" w:rsidP="008F0CC8">
      <w:pPr>
        <w:rPr>
          <w:noProof w:val="0"/>
        </w:rPr>
      </w:pPr>
    </w:p>
    <w:p w14:paraId="07D52A86" w14:textId="4848D278" w:rsidR="00050434" w:rsidRPr="003F3801" w:rsidRDefault="009E707F" w:rsidP="008F0CC8">
      <w:pPr>
        <w:rPr>
          <w:noProof w:val="0"/>
        </w:rPr>
      </w:pPr>
      <w:r w:rsidRPr="003F3801">
        <w:rPr>
          <w:noProof w:val="0"/>
        </w:rPr>
        <w:t>Gera á hlé á</w:t>
      </w:r>
      <w:r w:rsidR="008A07CB" w:rsidRPr="003F3801">
        <w:rPr>
          <w:noProof w:val="0"/>
        </w:rPr>
        <w:t xml:space="preserve"> </w:t>
      </w:r>
      <w:r w:rsidRPr="003F3801">
        <w:rPr>
          <w:noProof w:val="0"/>
        </w:rPr>
        <w:t>meðferð hjá sjúklingum</w:t>
      </w:r>
      <w:r w:rsidR="007669EC" w:rsidRPr="003F3801">
        <w:rPr>
          <w:noProof w:val="0"/>
        </w:rPr>
        <w:t xml:space="preserve"> </w:t>
      </w:r>
      <w:r w:rsidR="004723A6" w:rsidRPr="003F3801">
        <w:rPr>
          <w:noProof w:val="0"/>
        </w:rPr>
        <w:t xml:space="preserve">sem eru inniliggjandi </w:t>
      </w:r>
      <w:r w:rsidRPr="003F3801">
        <w:rPr>
          <w:noProof w:val="0"/>
        </w:rPr>
        <w:t xml:space="preserve">vegna </w:t>
      </w:r>
      <w:r w:rsidR="00C23854" w:rsidRPr="003F3801">
        <w:rPr>
          <w:noProof w:val="0"/>
        </w:rPr>
        <w:t>bráðra alvarlegra veikinda. Fresta á meðferð með Invokana</w:t>
      </w:r>
      <w:r w:rsidR="00F17A36" w:rsidRPr="003F3801">
        <w:rPr>
          <w:noProof w:val="0"/>
        </w:rPr>
        <w:t>,</w:t>
      </w:r>
      <w:r w:rsidR="00C23854" w:rsidRPr="003F3801">
        <w:rPr>
          <w:noProof w:val="0"/>
        </w:rPr>
        <w:t xml:space="preserve"> ef mögulegt </w:t>
      </w:r>
      <w:r w:rsidR="00DF07F8" w:rsidRPr="003F3801">
        <w:rPr>
          <w:noProof w:val="0"/>
        </w:rPr>
        <w:t>er</w:t>
      </w:r>
      <w:r w:rsidR="00F17A36" w:rsidRPr="003F3801">
        <w:rPr>
          <w:noProof w:val="0"/>
        </w:rPr>
        <w:t>,</w:t>
      </w:r>
      <w:r w:rsidR="00DF07F8" w:rsidRPr="003F3801">
        <w:rPr>
          <w:noProof w:val="0"/>
        </w:rPr>
        <w:t xml:space="preserve"> </w:t>
      </w:r>
      <w:r w:rsidR="00C23854" w:rsidRPr="003F3801">
        <w:rPr>
          <w:noProof w:val="0"/>
        </w:rPr>
        <w:t xml:space="preserve">í </w:t>
      </w:r>
      <w:r w:rsidR="00F17A36" w:rsidRPr="003F3801">
        <w:rPr>
          <w:noProof w:val="0"/>
        </w:rPr>
        <w:t>hæfilega</w:t>
      </w:r>
      <w:r w:rsidR="00DF07F8" w:rsidRPr="003F3801">
        <w:rPr>
          <w:noProof w:val="0"/>
        </w:rPr>
        <w:t xml:space="preserve"> langan</w:t>
      </w:r>
      <w:r w:rsidR="00C23854" w:rsidRPr="003F3801">
        <w:rPr>
          <w:noProof w:val="0"/>
        </w:rPr>
        <w:t xml:space="preserve"> tíma (</w:t>
      </w:r>
      <w:r w:rsidR="00F17A36" w:rsidRPr="003F3801">
        <w:rPr>
          <w:noProof w:val="0"/>
        </w:rPr>
        <w:t>sólarhringa</w:t>
      </w:r>
      <w:r w:rsidR="00C23854" w:rsidRPr="003F3801">
        <w:rPr>
          <w:noProof w:val="0"/>
        </w:rPr>
        <w:t xml:space="preserve">) fyrir </w:t>
      </w:r>
      <w:r w:rsidRPr="003F3801">
        <w:rPr>
          <w:noProof w:val="0"/>
        </w:rPr>
        <w:t>stóra skurðaðgerð</w:t>
      </w:r>
      <w:r w:rsidR="00C23854" w:rsidRPr="003F3801">
        <w:rPr>
          <w:noProof w:val="0"/>
        </w:rPr>
        <w:t xml:space="preserve">, þ.m.t. </w:t>
      </w:r>
      <w:r w:rsidR="00DF07F8" w:rsidRPr="003F3801">
        <w:rPr>
          <w:noProof w:val="0"/>
        </w:rPr>
        <w:t xml:space="preserve">á kvið og efnaskiptaaðgerð eða einhverjar aðrar </w:t>
      </w:r>
      <w:r w:rsidR="009E3FC2" w:rsidRPr="003F3801">
        <w:rPr>
          <w:noProof w:val="0"/>
        </w:rPr>
        <w:t>inngripsaðgerðir sem tengjast langvarandi föstu</w:t>
      </w:r>
      <w:r w:rsidR="008F0CC8" w:rsidRPr="003F3801">
        <w:rPr>
          <w:noProof w:val="0"/>
        </w:rPr>
        <w:t xml:space="preserve">. </w:t>
      </w:r>
      <w:r w:rsidR="008F0EC8" w:rsidRPr="003F3801">
        <w:rPr>
          <w:noProof w:val="0"/>
        </w:rPr>
        <w:t xml:space="preserve">Ráðlagt er að fylgjast með ketóngildum </w:t>
      </w:r>
      <w:r w:rsidR="009E3FC2" w:rsidRPr="003F3801">
        <w:rPr>
          <w:noProof w:val="0"/>
        </w:rPr>
        <w:t>í sermi</w:t>
      </w:r>
      <w:r w:rsidR="008F0EC8" w:rsidRPr="003F3801">
        <w:rPr>
          <w:noProof w:val="0"/>
        </w:rPr>
        <w:t>.</w:t>
      </w:r>
      <w:r w:rsidR="00F17A36" w:rsidRPr="003F3801">
        <w:rPr>
          <w:noProof w:val="0"/>
        </w:rPr>
        <w:t xml:space="preserve"> Íhuga skal aðra blóðsykurslækkandi meðferð, þ.m.t. insúlín.</w:t>
      </w:r>
    </w:p>
    <w:p w14:paraId="5BF32EF5" w14:textId="77777777" w:rsidR="00050434" w:rsidRPr="003F3801" w:rsidRDefault="00050434" w:rsidP="008F0CC8">
      <w:pPr>
        <w:rPr>
          <w:noProof w:val="0"/>
        </w:rPr>
      </w:pPr>
    </w:p>
    <w:p w14:paraId="6AA2C48D" w14:textId="46342626" w:rsidR="008F0CC8" w:rsidRPr="003F3801" w:rsidRDefault="008F0EC8" w:rsidP="008F0CC8">
      <w:pPr>
        <w:rPr>
          <w:noProof w:val="0"/>
        </w:rPr>
      </w:pPr>
      <w:r w:rsidRPr="003F3801">
        <w:rPr>
          <w:noProof w:val="0"/>
        </w:rPr>
        <w:t>Ketóngildi á frekar að mæla í blóði en í þvagi. Hefja</w:t>
      </w:r>
      <w:r w:rsidR="009E707F" w:rsidRPr="003F3801">
        <w:rPr>
          <w:noProof w:val="0"/>
        </w:rPr>
        <w:t xml:space="preserve"> má meðferð með </w:t>
      </w:r>
      <w:r w:rsidR="00050434" w:rsidRPr="003F3801">
        <w:rPr>
          <w:iCs/>
          <w:noProof w:val="0"/>
        </w:rPr>
        <w:t xml:space="preserve">Invokana </w:t>
      </w:r>
      <w:r w:rsidR="009E707F" w:rsidRPr="003F3801">
        <w:rPr>
          <w:iCs/>
          <w:noProof w:val="0"/>
        </w:rPr>
        <w:t>á ný þegar</w:t>
      </w:r>
      <w:r w:rsidR="008A07CB" w:rsidRPr="003F3801">
        <w:rPr>
          <w:iCs/>
          <w:noProof w:val="0"/>
        </w:rPr>
        <w:t xml:space="preserve"> </w:t>
      </w:r>
      <w:r w:rsidRPr="003F3801">
        <w:rPr>
          <w:iCs/>
          <w:noProof w:val="0"/>
        </w:rPr>
        <w:t xml:space="preserve">ketóngildi eru eðlileg og </w:t>
      </w:r>
      <w:r w:rsidR="009E707F" w:rsidRPr="003F3801">
        <w:rPr>
          <w:iCs/>
          <w:noProof w:val="0"/>
        </w:rPr>
        <w:t>ástand sjúklings er orðið</w:t>
      </w:r>
      <w:r w:rsidR="008A07CB" w:rsidRPr="003F3801">
        <w:rPr>
          <w:iCs/>
          <w:noProof w:val="0"/>
        </w:rPr>
        <w:t xml:space="preserve"> </w:t>
      </w:r>
      <w:r w:rsidR="009E707F" w:rsidRPr="003F3801">
        <w:rPr>
          <w:iCs/>
          <w:noProof w:val="0"/>
        </w:rPr>
        <w:t>stöðugt</w:t>
      </w:r>
      <w:r w:rsidR="008F0CC8" w:rsidRPr="003F3801">
        <w:rPr>
          <w:noProof w:val="0"/>
        </w:rPr>
        <w:t>.</w:t>
      </w:r>
    </w:p>
    <w:p w14:paraId="015B3609" w14:textId="77777777" w:rsidR="008F0CC8" w:rsidRPr="003F3801" w:rsidRDefault="008F0CC8" w:rsidP="008F0CC8">
      <w:pPr>
        <w:rPr>
          <w:noProof w:val="0"/>
        </w:rPr>
      </w:pPr>
    </w:p>
    <w:p w14:paraId="23349E76" w14:textId="2AE59C38" w:rsidR="008F0CC8" w:rsidRPr="003F3801" w:rsidRDefault="009E707F" w:rsidP="008F0CC8">
      <w:pPr>
        <w:rPr>
          <w:noProof w:val="0"/>
        </w:rPr>
      </w:pPr>
      <w:r w:rsidRPr="003F3801">
        <w:rPr>
          <w:noProof w:val="0"/>
        </w:rPr>
        <w:lastRenderedPageBreak/>
        <w:t>Áður en meðferð með</w:t>
      </w:r>
      <w:r w:rsidR="008F0CC8" w:rsidRPr="003F3801">
        <w:rPr>
          <w:noProof w:val="0"/>
        </w:rPr>
        <w:t xml:space="preserve"> </w:t>
      </w:r>
      <w:r w:rsidR="00050434" w:rsidRPr="003F3801">
        <w:rPr>
          <w:iCs/>
          <w:noProof w:val="0"/>
        </w:rPr>
        <w:t xml:space="preserve">Invokana </w:t>
      </w:r>
      <w:r w:rsidRPr="003F3801">
        <w:rPr>
          <w:iCs/>
          <w:noProof w:val="0"/>
        </w:rPr>
        <w:t>er hafin</w:t>
      </w:r>
      <w:r w:rsidR="008A07CB" w:rsidRPr="003F3801">
        <w:rPr>
          <w:iCs/>
          <w:noProof w:val="0"/>
        </w:rPr>
        <w:t xml:space="preserve"> </w:t>
      </w:r>
      <w:r w:rsidRPr="003F3801">
        <w:rPr>
          <w:iCs/>
          <w:noProof w:val="0"/>
        </w:rPr>
        <w:t>þarf að</w:t>
      </w:r>
      <w:r w:rsidR="008A07CB" w:rsidRPr="003F3801">
        <w:rPr>
          <w:iCs/>
          <w:noProof w:val="0"/>
        </w:rPr>
        <w:t xml:space="preserve"> </w:t>
      </w:r>
      <w:r w:rsidRPr="003F3801">
        <w:rPr>
          <w:iCs/>
          <w:noProof w:val="0"/>
        </w:rPr>
        <w:t>hafa</w:t>
      </w:r>
      <w:r w:rsidR="008A07CB" w:rsidRPr="003F3801">
        <w:rPr>
          <w:iCs/>
          <w:noProof w:val="0"/>
        </w:rPr>
        <w:t xml:space="preserve"> </w:t>
      </w:r>
      <w:r w:rsidRPr="003F3801">
        <w:rPr>
          <w:iCs/>
          <w:noProof w:val="0"/>
        </w:rPr>
        <w:t>í huga þætti</w:t>
      </w:r>
      <w:r w:rsidR="008A07CB" w:rsidRPr="003F3801">
        <w:rPr>
          <w:iCs/>
          <w:noProof w:val="0"/>
        </w:rPr>
        <w:t xml:space="preserve"> </w:t>
      </w:r>
      <w:r w:rsidRPr="003F3801">
        <w:rPr>
          <w:iCs/>
          <w:noProof w:val="0"/>
        </w:rPr>
        <w:t xml:space="preserve">í sögu sjúklings sem </w:t>
      </w:r>
      <w:r w:rsidR="0055372F" w:rsidRPr="003F3801">
        <w:rPr>
          <w:iCs/>
          <w:noProof w:val="0"/>
        </w:rPr>
        <w:t>gætu aukið hættu á</w:t>
      </w:r>
      <w:r w:rsidR="008F0CC8" w:rsidRPr="003F3801">
        <w:rPr>
          <w:noProof w:val="0"/>
        </w:rPr>
        <w:t xml:space="preserve"> ket</w:t>
      </w:r>
      <w:r w:rsidRPr="003F3801">
        <w:rPr>
          <w:noProof w:val="0"/>
        </w:rPr>
        <w:t>ón</w:t>
      </w:r>
      <w:r w:rsidR="00D537F2" w:rsidRPr="003F3801">
        <w:rPr>
          <w:noProof w:val="0"/>
        </w:rPr>
        <w:t>blóð</w:t>
      </w:r>
      <w:r w:rsidRPr="003F3801">
        <w:rPr>
          <w:noProof w:val="0"/>
        </w:rPr>
        <w:t>sýringu</w:t>
      </w:r>
      <w:r w:rsidR="008F0CC8" w:rsidRPr="003F3801">
        <w:rPr>
          <w:noProof w:val="0"/>
        </w:rPr>
        <w:t>.</w:t>
      </w:r>
    </w:p>
    <w:p w14:paraId="34AFC845" w14:textId="77777777" w:rsidR="008F0CC8" w:rsidRPr="003F3801" w:rsidRDefault="008F0CC8" w:rsidP="008F0CC8">
      <w:pPr>
        <w:rPr>
          <w:noProof w:val="0"/>
        </w:rPr>
      </w:pPr>
    </w:p>
    <w:p w14:paraId="01EF7E94" w14:textId="27F42BAA" w:rsidR="00050434" w:rsidRPr="003F3801" w:rsidRDefault="00050434" w:rsidP="00050434">
      <w:pPr>
        <w:rPr>
          <w:noProof w:val="0"/>
          <w:szCs w:val="22"/>
        </w:rPr>
      </w:pPr>
      <w:r w:rsidRPr="003F3801">
        <w:rPr>
          <w:noProof w:val="0"/>
          <w:szCs w:val="22"/>
        </w:rPr>
        <w:t xml:space="preserve">Hjá sumum sjúklingum getur ketónblóðsýring vegna sykursýki verið </w:t>
      </w:r>
      <w:r w:rsidR="00BC73FD" w:rsidRPr="003F3801">
        <w:rPr>
          <w:noProof w:val="0"/>
          <w:szCs w:val="22"/>
        </w:rPr>
        <w:t>langvarandi</w:t>
      </w:r>
      <w:r w:rsidRPr="003F3801">
        <w:rPr>
          <w:noProof w:val="0"/>
          <w:szCs w:val="22"/>
        </w:rPr>
        <w:t xml:space="preserve"> eftir að meðferð með Invokana er hætt</w:t>
      </w:r>
      <w:r w:rsidR="00F345FF" w:rsidRPr="003F3801">
        <w:rPr>
          <w:noProof w:val="0"/>
          <w:szCs w:val="22"/>
        </w:rPr>
        <w:t>,</w:t>
      </w:r>
      <w:r w:rsidRPr="003F3801">
        <w:rPr>
          <w:noProof w:val="0"/>
          <w:szCs w:val="22"/>
        </w:rPr>
        <w:t xml:space="preserve"> þ.e. </w:t>
      </w:r>
      <w:r w:rsidR="000458C7" w:rsidRPr="003F3801">
        <w:rPr>
          <w:noProof w:val="0"/>
          <w:szCs w:val="22"/>
        </w:rPr>
        <w:t xml:space="preserve">hún getur varað lengur </w:t>
      </w:r>
      <w:r w:rsidR="00F345FF" w:rsidRPr="003F3801">
        <w:rPr>
          <w:noProof w:val="0"/>
          <w:szCs w:val="22"/>
        </w:rPr>
        <w:t xml:space="preserve">en búast má við </w:t>
      </w:r>
      <w:r w:rsidR="000458C7" w:rsidRPr="003F3801">
        <w:rPr>
          <w:noProof w:val="0"/>
          <w:szCs w:val="22"/>
        </w:rPr>
        <w:t>miðað við helmingunartíma kanaglíflózíns í plasma</w:t>
      </w:r>
      <w:r w:rsidRPr="003F3801">
        <w:rPr>
          <w:noProof w:val="0"/>
          <w:szCs w:val="22"/>
        </w:rPr>
        <w:t xml:space="preserve"> (</w:t>
      </w:r>
      <w:r w:rsidR="000458C7" w:rsidRPr="003F3801">
        <w:rPr>
          <w:noProof w:val="0"/>
          <w:szCs w:val="22"/>
        </w:rPr>
        <w:t>sjá kafla </w:t>
      </w:r>
      <w:r w:rsidRPr="003F3801">
        <w:rPr>
          <w:noProof w:val="0"/>
          <w:szCs w:val="22"/>
        </w:rPr>
        <w:t xml:space="preserve">5.2). </w:t>
      </w:r>
      <w:r w:rsidR="000458C7" w:rsidRPr="003F3801">
        <w:rPr>
          <w:noProof w:val="0"/>
          <w:szCs w:val="22"/>
        </w:rPr>
        <w:t>Langvarandi sykurmig</w:t>
      </w:r>
      <w:r w:rsidR="00F81A90" w:rsidRPr="003F3801">
        <w:rPr>
          <w:noProof w:val="0"/>
          <w:szCs w:val="22"/>
        </w:rPr>
        <w:t>a</w:t>
      </w:r>
      <w:r w:rsidR="000458C7" w:rsidRPr="003F3801">
        <w:rPr>
          <w:noProof w:val="0"/>
          <w:szCs w:val="22"/>
        </w:rPr>
        <w:t xml:space="preserve"> hefur komið fram ásamt </w:t>
      </w:r>
      <w:r w:rsidR="00F81A90" w:rsidRPr="003F3801">
        <w:rPr>
          <w:noProof w:val="0"/>
          <w:szCs w:val="22"/>
        </w:rPr>
        <w:t>langvarandi ketónblóðsýringu vegna sykursýki</w:t>
      </w:r>
      <w:r w:rsidRPr="003F3801">
        <w:rPr>
          <w:noProof w:val="0"/>
          <w:szCs w:val="22"/>
        </w:rPr>
        <w:t xml:space="preserve">. </w:t>
      </w:r>
      <w:r w:rsidR="00BC73FD" w:rsidRPr="003F3801">
        <w:rPr>
          <w:noProof w:val="0"/>
          <w:szCs w:val="22"/>
        </w:rPr>
        <w:t>Þrálát</w:t>
      </w:r>
      <w:r w:rsidR="00F81A90" w:rsidRPr="003F3801">
        <w:rPr>
          <w:noProof w:val="0"/>
          <w:szCs w:val="22"/>
        </w:rPr>
        <w:t xml:space="preserve"> ketónblóðsýring vegna sykursýki g</w:t>
      </w:r>
      <w:r w:rsidR="00A90A94" w:rsidRPr="003F3801">
        <w:rPr>
          <w:noProof w:val="0"/>
          <w:szCs w:val="22"/>
        </w:rPr>
        <w:t>etur</w:t>
      </w:r>
      <w:r w:rsidR="00F81A90" w:rsidRPr="003F3801">
        <w:rPr>
          <w:noProof w:val="0"/>
          <w:szCs w:val="22"/>
        </w:rPr>
        <w:t xml:space="preserve"> tengst þáttum </w:t>
      </w:r>
      <w:r w:rsidR="00BC73FD" w:rsidRPr="003F3801">
        <w:rPr>
          <w:noProof w:val="0"/>
          <w:szCs w:val="22"/>
        </w:rPr>
        <w:t>sem eru ótengdir</w:t>
      </w:r>
      <w:r w:rsidR="00F81A90" w:rsidRPr="003F3801">
        <w:rPr>
          <w:noProof w:val="0"/>
          <w:szCs w:val="22"/>
        </w:rPr>
        <w:t xml:space="preserve"> kanaglíflózíni.</w:t>
      </w:r>
      <w:r w:rsidRPr="003F3801">
        <w:rPr>
          <w:noProof w:val="0"/>
          <w:szCs w:val="22"/>
        </w:rPr>
        <w:t xml:space="preserve"> </w:t>
      </w:r>
      <w:r w:rsidR="00F81A90" w:rsidRPr="003F3801">
        <w:rPr>
          <w:noProof w:val="0"/>
          <w:szCs w:val="22"/>
        </w:rPr>
        <w:t>Insúlínskortur getur stuðlað að langvarandi ketónblóðsýringu vegna sykursýki</w:t>
      </w:r>
      <w:r w:rsidR="00B61A69" w:rsidRPr="003F3801">
        <w:rPr>
          <w:noProof w:val="0"/>
          <w:szCs w:val="22"/>
        </w:rPr>
        <w:t>, sem</w:t>
      </w:r>
      <w:r w:rsidR="00BC73FD" w:rsidRPr="003F3801">
        <w:rPr>
          <w:noProof w:val="0"/>
          <w:szCs w:val="22"/>
        </w:rPr>
        <w:t xml:space="preserve"> </w:t>
      </w:r>
      <w:r w:rsidR="00F345FF" w:rsidRPr="003F3801">
        <w:rPr>
          <w:noProof w:val="0"/>
          <w:szCs w:val="22"/>
        </w:rPr>
        <w:t>verður að leiðrétta þegar hann hefur verið staðfestur.</w:t>
      </w:r>
    </w:p>
    <w:p w14:paraId="655F9809" w14:textId="77777777" w:rsidR="00050434" w:rsidRPr="003F3801" w:rsidRDefault="00050434" w:rsidP="008F0CC8">
      <w:pPr>
        <w:rPr>
          <w:noProof w:val="0"/>
        </w:rPr>
      </w:pPr>
    </w:p>
    <w:p w14:paraId="56A2D545" w14:textId="79FC769F" w:rsidR="008F0CC8" w:rsidRPr="003F3801" w:rsidRDefault="009E707F" w:rsidP="008F0CC8">
      <w:pPr>
        <w:rPr>
          <w:noProof w:val="0"/>
        </w:rPr>
      </w:pPr>
      <w:r w:rsidRPr="003F3801">
        <w:rPr>
          <w:noProof w:val="0"/>
        </w:rPr>
        <w:t>Sjúklingar sem geta verið í aukinni hættu á</w:t>
      </w:r>
      <w:r w:rsidR="008F0CC8" w:rsidRPr="003F3801">
        <w:rPr>
          <w:noProof w:val="0"/>
        </w:rPr>
        <w:t xml:space="preserve"> </w:t>
      </w:r>
      <w:r w:rsidRPr="003F3801">
        <w:rPr>
          <w:noProof w:val="0"/>
        </w:rPr>
        <w:t>k</w:t>
      </w:r>
      <w:r w:rsidRPr="003F3801">
        <w:rPr>
          <w:noProof w:val="0"/>
          <w:lang w:eastAsia="en-GB"/>
        </w:rPr>
        <w:t>etón</w:t>
      </w:r>
      <w:r w:rsidR="00D537F2" w:rsidRPr="003F3801">
        <w:rPr>
          <w:noProof w:val="0"/>
          <w:lang w:eastAsia="en-GB"/>
        </w:rPr>
        <w:t>blóð</w:t>
      </w:r>
      <w:r w:rsidRPr="003F3801">
        <w:rPr>
          <w:noProof w:val="0"/>
          <w:lang w:eastAsia="en-GB"/>
        </w:rPr>
        <w:t xml:space="preserve">sýringu </w:t>
      </w:r>
      <w:r w:rsidR="00613A17" w:rsidRPr="003F3801">
        <w:rPr>
          <w:noProof w:val="0"/>
        </w:rPr>
        <w:t>eru m.a.</w:t>
      </w:r>
      <w:r w:rsidR="006F0542" w:rsidRPr="003F3801">
        <w:rPr>
          <w:noProof w:val="0"/>
        </w:rPr>
        <w:t xml:space="preserve"> </w:t>
      </w:r>
      <w:r w:rsidRPr="003F3801">
        <w:rPr>
          <w:noProof w:val="0"/>
        </w:rPr>
        <w:t xml:space="preserve">sjúklingar með </w:t>
      </w:r>
      <w:r w:rsidR="00593272" w:rsidRPr="003F3801">
        <w:rPr>
          <w:noProof w:val="0"/>
        </w:rPr>
        <w:t>takmarkaða betafrumuvirkni</w:t>
      </w:r>
      <w:r w:rsidR="008F0CC8" w:rsidRPr="003F3801">
        <w:rPr>
          <w:noProof w:val="0"/>
        </w:rPr>
        <w:t xml:space="preserve"> (</w:t>
      </w:r>
      <w:r w:rsidRPr="003F3801">
        <w:rPr>
          <w:noProof w:val="0"/>
        </w:rPr>
        <w:t>t.d.</w:t>
      </w:r>
      <w:r w:rsidR="008F0CC8" w:rsidRPr="003F3801">
        <w:rPr>
          <w:noProof w:val="0"/>
        </w:rPr>
        <w:t xml:space="preserve"> </w:t>
      </w:r>
      <w:r w:rsidR="004723A6" w:rsidRPr="003F3801">
        <w:rPr>
          <w:noProof w:val="0"/>
        </w:rPr>
        <w:t xml:space="preserve">sjúklingar með </w:t>
      </w:r>
      <w:r w:rsidRPr="003F3801">
        <w:rPr>
          <w:noProof w:val="0"/>
        </w:rPr>
        <w:t>sykursýki</w:t>
      </w:r>
      <w:r w:rsidR="008A07CB" w:rsidRPr="003F3801">
        <w:rPr>
          <w:noProof w:val="0"/>
        </w:rPr>
        <w:t xml:space="preserve"> </w:t>
      </w:r>
      <w:r w:rsidRPr="003F3801">
        <w:rPr>
          <w:noProof w:val="0"/>
        </w:rPr>
        <w:t>af tegund</w:t>
      </w:r>
      <w:r w:rsidR="008F0CC8" w:rsidRPr="003F3801">
        <w:rPr>
          <w:noProof w:val="0"/>
        </w:rPr>
        <w:t xml:space="preserve"> 2 </w:t>
      </w:r>
      <w:r w:rsidR="00C36AD9" w:rsidRPr="003F3801">
        <w:rPr>
          <w:noProof w:val="0"/>
        </w:rPr>
        <w:t>með lítið magn</w:t>
      </w:r>
      <w:r w:rsidR="008F0CC8" w:rsidRPr="003F3801">
        <w:rPr>
          <w:noProof w:val="0"/>
        </w:rPr>
        <w:t xml:space="preserve"> C-pept</w:t>
      </w:r>
      <w:r w:rsidR="00C36AD9" w:rsidRPr="003F3801">
        <w:rPr>
          <w:noProof w:val="0"/>
        </w:rPr>
        <w:t xml:space="preserve">íða </w:t>
      </w:r>
      <w:r w:rsidR="007669EC" w:rsidRPr="003F3801">
        <w:rPr>
          <w:noProof w:val="0"/>
        </w:rPr>
        <w:t>eða</w:t>
      </w:r>
      <w:r w:rsidR="008F0CC8" w:rsidRPr="003F3801">
        <w:rPr>
          <w:noProof w:val="0"/>
        </w:rPr>
        <w:t xml:space="preserve"> </w:t>
      </w:r>
      <w:r w:rsidR="00C36AD9" w:rsidRPr="003F3801">
        <w:rPr>
          <w:noProof w:val="0"/>
        </w:rPr>
        <w:t xml:space="preserve">mótefnatengd sykursýki hjá fullorðnum </w:t>
      </w:r>
      <w:r w:rsidR="008F0CC8" w:rsidRPr="003F3801">
        <w:rPr>
          <w:noProof w:val="0"/>
        </w:rPr>
        <w:t>(</w:t>
      </w:r>
      <w:r w:rsidR="004723A6" w:rsidRPr="003F3801">
        <w:rPr>
          <w:noProof w:val="0"/>
        </w:rPr>
        <w:t xml:space="preserve">latent autoimmune diabetes in adults, </w:t>
      </w:r>
      <w:r w:rsidR="008F0CC8" w:rsidRPr="003F3801">
        <w:rPr>
          <w:noProof w:val="0"/>
        </w:rPr>
        <w:t xml:space="preserve">LADA) </w:t>
      </w:r>
      <w:r w:rsidRPr="003F3801">
        <w:rPr>
          <w:noProof w:val="0"/>
        </w:rPr>
        <w:t>eða sjúklingar með sögu um</w:t>
      </w:r>
      <w:r w:rsidR="008A07CB" w:rsidRPr="003F3801">
        <w:rPr>
          <w:noProof w:val="0"/>
        </w:rPr>
        <w:t xml:space="preserve"> </w:t>
      </w:r>
      <w:r w:rsidR="00C36AD9" w:rsidRPr="003F3801">
        <w:rPr>
          <w:noProof w:val="0"/>
        </w:rPr>
        <w:t>b</w:t>
      </w:r>
      <w:r w:rsidRPr="003F3801">
        <w:rPr>
          <w:noProof w:val="0"/>
        </w:rPr>
        <w:t>risbólgu</w:t>
      </w:r>
      <w:r w:rsidR="008F0CC8" w:rsidRPr="003F3801">
        <w:rPr>
          <w:noProof w:val="0"/>
        </w:rPr>
        <w:t xml:space="preserve">), </w:t>
      </w:r>
      <w:r w:rsidRPr="003F3801">
        <w:rPr>
          <w:noProof w:val="0"/>
        </w:rPr>
        <w:t>sjúklingar með sjúkdóm</w:t>
      </w:r>
      <w:r w:rsidR="008F0CC8" w:rsidRPr="003F3801">
        <w:rPr>
          <w:noProof w:val="0"/>
        </w:rPr>
        <w:t xml:space="preserve"> </w:t>
      </w:r>
      <w:r w:rsidR="008A07CB" w:rsidRPr="003F3801">
        <w:rPr>
          <w:noProof w:val="0"/>
        </w:rPr>
        <w:t>sem veldur takmarkaðri fæðuinntöku eða alvarleg</w:t>
      </w:r>
      <w:r w:rsidR="007669EC" w:rsidRPr="003F3801">
        <w:rPr>
          <w:noProof w:val="0"/>
        </w:rPr>
        <w:t>ri</w:t>
      </w:r>
      <w:r w:rsidR="008A07CB" w:rsidRPr="003F3801">
        <w:rPr>
          <w:noProof w:val="0"/>
        </w:rPr>
        <w:t xml:space="preserve"> vökvaþurrð</w:t>
      </w:r>
      <w:r w:rsidR="008F0CC8" w:rsidRPr="003F3801">
        <w:rPr>
          <w:noProof w:val="0"/>
        </w:rPr>
        <w:t xml:space="preserve">, </w:t>
      </w:r>
      <w:r w:rsidR="004723A6" w:rsidRPr="003F3801">
        <w:rPr>
          <w:noProof w:val="0"/>
        </w:rPr>
        <w:t>sjúklingar þar sem</w:t>
      </w:r>
      <w:r w:rsidR="008A07CB" w:rsidRPr="003F3801">
        <w:rPr>
          <w:noProof w:val="0"/>
        </w:rPr>
        <w:t xml:space="preserve"> </w:t>
      </w:r>
      <w:r w:rsidR="008F0CC8" w:rsidRPr="003F3801">
        <w:rPr>
          <w:noProof w:val="0"/>
        </w:rPr>
        <w:t>ins</w:t>
      </w:r>
      <w:r w:rsidR="00544087" w:rsidRPr="003F3801">
        <w:rPr>
          <w:noProof w:val="0"/>
        </w:rPr>
        <w:t>úlíns</w:t>
      </w:r>
      <w:r w:rsidR="008A07CB" w:rsidRPr="003F3801">
        <w:rPr>
          <w:noProof w:val="0"/>
        </w:rPr>
        <w:t>kammta</w:t>
      </w:r>
      <w:r w:rsidR="00544087" w:rsidRPr="003F3801">
        <w:rPr>
          <w:noProof w:val="0"/>
        </w:rPr>
        <w:t xml:space="preserve">r </w:t>
      </w:r>
      <w:r w:rsidR="0055372F" w:rsidRPr="003F3801">
        <w:rPr>
          <w:noProof w:val="0"/>
        </w:rPr>
        <w:t>hafa verið minnkaðir</w:t>
      </w:r>
      <w:r w:rsidR="008F0CC8" w:rsidRPr="003F3801">
        <w:rPr>
          <w:noProof w:val="0"/>
        </w:rPr>
        <w:t xml:space="preserve"> </w:t>
      </w:r>
      <w:r w:rsidR="008A07CB" w:rsidRPr="003F3801">
        <w:rPr>
          <w:noProof w:val="0"/>
        </w:rPr>
        <w:t>og sjúklingar í</w:t>
      </w:r>
      <w:r w:rsidR="007669EC" w:rsidRPr="003F3801">
        <w:rPr>
          <w:noProof w:val="0"/>
        </w:rPr>
        <w:t xml:space="preserve"> </w:t>
      </w:r>
      <w:r w:rsidR="008A07CB" w:rsidRPr="003F3801">
        <w:rPr>
          <w:noProof w:val="0"/>
        </w:rPr>
        <w:t>aukinni insúlínþörf vegna bráðra veikinda</w:t>
      </w:r>
      <w:r w:rsidR="008F0CC8" w:rsidRPr="003F3801">
        <w:rPr>
          <w:noProof w:val="0"/>
        </w:rPr>
        <w:t xml:space="preserve">, </w:t>
      </w:r>
      <w:r w:rsidR="008A07CB" w:rsidRPr="003F3801">
        <w:rPr>
          <w:noProof w:val="0"/>
        </w:rPr>
        <w:t xml:space="preserve">skurðaðgerðar eða </w:t>
      </w:r>
      <w:r w:rsidR="007669EC" w:rsidRPr="003F3801">
        <w:rPr>
          <w:noProof w:val="0"/>
        </w:rPr>
        <w:t>áfengis</w:t>
      </w:r>
      <w:r w:rsidR="008A07CB" w:rsidRPr="003F3801">
        <w:rPr>
          <w:noProof w:val="0"/>
        </w:rPr>
        <w:t>misnotkunar</w:t>
      </w:r>
      <w:r w:rsidR="008F0CC8" w:rsidRPr="003F3801">
        <w:rPr>
          <w:noProof w:val="0"/>
        </w:rPr>
        <w:t xml:space="preserve">. SGLT2 </w:t>
      </w:r>
      <w:r w:rsidR="008A07CB" w:rsidRPr="003F3801">
        <w:rPr>
          <w:noProof w:val="0"/>
        </w:rPr>
        <w:t>hemla á að nota með varúð hjá þessum sjúklingum</w:t>
      </w:r>
      <w:r w:rsidR="008F0CC8" w:rsidRPr="003F3801">
        <w:rPr>
          <w:noProof w:val="0"/>
        </w:rPr>
        <w:t>.</w:t>
      </w:r>
    </w:p>
    <w:p w14:paraId="3FDCA43A" w14:textId="77777777" w:rsidR="008F0CC8" w:rsidRPr="003F3801" w:rsidRDefault="008F0CC8" w:rsidP="008F0CC8">
      <w:pPr>
        <w:rPr>
          <w:noProof w:val="0"/>
        </w:rPr>
      </w:pPr>
    </w:p>
    <w:p w14:paraId="0E95134C" w14:textId="77777777" w:rsidR="008F0CC8" w:rsidRPr="003F3801" w:rsidRDefault="008A07CB" w:rsidP="00544087">
      <w:pPr>
        <w:keepNext/>
        <w:keepLines/>
        <w:rPr>
          <w:noProof w:val="0"/>
        </w:rPr>
      </w:pPr>
      <w:r w:rsidRPr="003F3801">
        <w:rPr>
          <w:noProof w:val="0"/>
        </w:rPr>
        <w:t>Ekki er mælt með að meðferð með</w:t>
      </w:r>
      <w:r w:rsidR="008F0CC8" w:rsidRPr="003F3801">
        <w:rPr>
          <w:noProof w:val="0"/>
        </w:rPr>
        <w:t xml:space="preserve"> SGLT2 </w:t>
      </w:r>
      <w:r w:rsidRPr="003F3801">
        <w:rPr>
          <w:noProof w:val="0"/>
        </w:rPr>
        <w:t>hemlum sé</w:t>
      </w:r>
      <w:r w:rsidR="007669EC" w:rsidRPr="003F3801">
        <w:rPr>
          <w:noProof w:val="0"/>
        </w:rPr>
        <w:t xml:space="preserve"> </w:t>
      </w:r>
      <w:r w:rsidRPr="003F3801">
        <w:rPr>
          <w:noProof w:val="0"/>
        </w:rPr>
        <w:t>hafin á</w:t>
      </w:r>
      <w:r w:rsidR="00544087" w:rsidRPr="003F3801">
        <w:rPr>
          <w:noProof w:val="0"/>
        </w:rPr>
        <w:t xml:space="preserve"> </w:t>
      </w:r>
      <w:r w:rsidRPr="003F3801">
        <w:rPr>
          <w:noProof w:val="0"/>
        </w:rPr>
        <w:t>ný hjá sjúklingum sem hafa fengið</w:t>
      </w:r>
      <w:r w:rsidR="008F0CC8" w:rsidRPr="003F3801">
        <w:rPr>
          <w:noProof w:val="0"/>
        </w:rPr>
        <w:t xml:space="preserve"> </w:t>
      </w:r>
      <w:r w:rsidR="00544087" w:rsidRPr="003F3801">
        <w:rPr>
          <w:noProof w:val="0"/>
        </w:rPr>
        <w:t>k</w:t>
      </w:r>
      <w:r w:rsidR="00544087" w:rsidRPr="003F3801">
        <w:rPr>
          <w:noProof w:val="0"/>
          <w:lang w:eastAsia="en-GB"/>
        </w:rPr>
        <w:t>etón</w:t>
      </w:r>
      <w:r w:rsidR="00D537F2" w:rsidRPr="003F3801">
        <w:rPr>
          <w:noProof w:val="0"/>
          <w:lang w:eastAsia="en-GB"/>
        </w:rPr>
        <w:t>blóð</w:t>
      </w:r>
      <w:r w:rsidR="00544087" w:rsidRPr="003F3801">
        <w:rPr>
          <w:noProof w:val="0"/>
          <w:lang w:eastAsia="en-GB"/>
        </w:rPr>
        <w:t>sýring</w:t>
      </w:r>
      <w:r w:rsidR="009B21C0" w:rsidRPr="003F3801">
        <w:rPr>
          <w:noProof w:val="0"/>
          <w:lang w:eastAsia="en-GB"/>
        </w:rPr>
        <w:t>u</w:t>
      </w:r>
      <w:r w:rsidR="00544087" w:rsidRPr="003F3801">
        <w:rPr>
          <w:noProof w:val="0"/>
          <w:lang w:eastAsia="en-GB"/>
        </w:rPr>
        <w:t xml:space="preserve"> </w:t>
      </w:r>
      <w:r w:rsidR="00A6622E" w:rsidRPr="003F3801">
        <w:rPr>
          <w:noProof w:val="0"/>
          <w:lang w:eastAsia="en-GB"/>
        </w:rPr>
        <w:t xml:space="preserve">við </w:t>
      </w:r>
      <w:r w:rsidRPr="003F3801">
        <w:rPr>
          <w:noProof w:val="0"/>
        </w:rPr>
        <w:t>meðferð með</w:t>
      </w:r>
      <w:r w:rsidR="008F0CC8" w:rsidRPr="003F3801">
        <w:rPr>
          <w:noProof w:val="0"/>
        </w:rPr>
        <w:t xml:space="preserve"> SGLT2 </w:t>
      </w:r>
      <w:r w:rsidRPr="003F3801">
        <w:rPr>
          <w:noProof w:val="0"/>
        </w:rPr>
        <w:t xml:space="preserve">hemlum nema </w:t>
      </w:r>
      <w:r w:rsidR="009B21C0" w:rsidRPr="003F3801">
        <w:rPr>
          <w:noProof w:val="0"/>
        </w:rPr>
        <w:t xml:space="preserve">ef </w:t>
      </w:r>
      <w:r w:rsidRPr="003F3801">
        <w:rPr>
          <w:noProof w:val="0"/>
        </w:rPr>
        <w:t>annar greinilegur</w:t>
      </w:r>
      <w:r w:rsidR="008F0CC8" w:rsidRPr="003F3801">
        <w:rPr>
          <w:noProof w:val="0"/>
        </w:rPr>
        <w:t xml:space="preserve"> </w:t>
      </w:r>
      <w:r w:rsidR="0055372F" w:rsidRPr="003F3801">
        <w:rPr>
          <w:noProof w:val="0"/>
        </w:rPr>
        <w:t>áhættu</w:t>
      </w:r>
      <w:r w:rsidR="009B21C0" w:rsidRPr="003F3801">
        <w:rPr>
          <w:noProof w:val="0"/>
        </w:rPr>
        <w:t xml:space="preserve">þáttur </w:t>
      </w:r>
      <w:r w:rsidR="00A6622E" w:rsidRPr="003F3801">
        <w:rPr>
          <w:noProof w:val="0"/>
        </w:rPr>
        <w:t>er þekktur og ráðin hefur verið bót á</w:t>
      </w:r>
      <w:r w:rsidR="00F63F0B" w:rsidRPr="003F3801">
        <w:rPr>
          <w:noProof w:val="0"/>
        </w:rPr>
        <w:t xml:space="preserve"> honum</w:t>
      </w:r>
      <w:r w:rsidR="00A6622E" w:rsidRPr="003F3801">
        <w:rPr>
          <w:noProof w:val="0"/>
        </w:rPr>
        <w:t>.</w:t>
      </w:r>
    </w:p>
    <w:p w14:paraId="0812165E" w14:textId="77777777" w:rsidR="008F0CC8" w:rsidRPr="003F3801" w:rsidRDefault="008F0CC8" w:rsidP="008F0CC8">
      <w:pPr>
        <w:rPr>
          <w:noProof w:val="0"/>
        </w:rPr>
      </w:pPr>
    </w:p>
    <w:p w14:paraId="38F0B9C3" w14:textId="77777777" w:rsidR="008F0CC8" w:rsidRPr="003F3801" w:rsidRDefault="00A6622E" w:rsidP="008F0CC8">
      <w:pPr>
        <w:rPr>
          <w:noProof w:val="0"/>
        </w:rPr>
      </w:pPr>
      <w:r w:rsidRPr="003F3801">
        <w:rPr>
          <w:noProof w:val="0"/>
        </w:rPr>
        <w:t>Ekki hefur verið sýnt fram á ö</w:t>
      </w:r>
      <w:r w:rsidR="008A07CB" w:rsidRPr="003F3801">
        <w:rPr>
          <w:noProof w:val="0"/>
        </w:rPr>
        <w:t>ryggi og verkun</w:t>
      </w:r>
      <w:r w:rsidR="008F0CC8" w:rsidRPr="003F3801">
        <w:rPr>
          <w:noProof w:val="0"/>
        </w:rPr>
        <w:t xml:space="preserve"> </w:t>
      </w:r>
      <w:r w:rsidR="008A07CB" w:rsidRPr="003F3801">
        <w:rPr>
          <w:iCs/>
          <w:noProof w:val="0"/>
        </w:rPr>
        <w:t>kanaglíflózíns hjá sjúklingum með sykursýki af tegund</w:t>
      </w:r>
      <w:r w:rsidR="008F0CC8" w:rsidRPr="003F3801">
        <w:rPr>
          <w:noProof w:val="0"/>
        </w:rPr>
        <w:t xml:space="preserve"> 1 </w:t>
      </w:r>
      <w:r w:rsidR="008A07CB" w:rsidRPr="003F3801">
        <w:rPr>
          <w:noProof w:val="0"/>
        </w:rPr>
        <w:t>og</w:t>
      </w:r>
      <w:r w:rsidR="008F0CC8" w:rsidRPr="003F3801">
        <w:rPr>
          <w:noProof w:val="0"/>
        </w:rPr>
        <w:t xml:space="preserve"> </w:t>
      </w:r>
      <w:r w:rsidR="008A07CB" w:rsidRPr="003F3801">
        <w:rPr>
          <w:noProof w:val="0"/>
        </w:rPr>
        <w:t xml:space="preserve">ekki á að nota </w:t>
      </w:r>
      <w:r w:rsidR="008A07CB" w:rsidRPr="003F3801">
        <w:rPr>
          <w:iCs/>
          <w:noProof w:val="0"/>
        </w:rPr>
        <w:t xml:space="preserve">kanaglíflózín </w:t>
      </w:r>
      <w:r w:rsidR="0003166F" w:rsidRPr="003F3801">
        <w:rPr>
          <w:iCs/>
          <w:noProof w:val="0"/>
        </w:rPr>
        <w:t xml:space="preserve">til meðferðar </w:t>
      </w:r>
      <w:r w:rsidR="008A07CB" w:rsidRPr="003F3801">
        <w:rPr>
          <w:iCs/>
          <w:noProof w:val="0"/>
        </w:rPr>
        <w:t>hjá sjúklingum með sykursýki af tegund</w:t>
      </w:r>
      <w:r w:rsidR="008F0CC8" w:rsidRPr="003F3801">
        <w:rPr>
          <w:noProof w:val="0"/>
        </w:rPr>
        <w:t xml:space="preserve"> 1. </w:t>
      </w:r>
      <w:r w:rsidR="008A07CB" w:rsidRPr="003F3801">
        <w:rPr>
          <w:noProof w:val="0"/>
        </w:rPr>
        <w:t>Takmarkaðar upplýsingar úr klínískum rannsóknum benda</w:t>
      </w:r>
      <w:r w:rsidR="007669EC" w:rsidRPr="003F3801">
        <w:rPr>
          <w:noProof w:val="0"/>
        </w:rPr>
        <w:t xml:space="preserve"> </w:t>
      </w:r>
      <w:r w:rsidR="008A07CB" w:rsidRPr="003F3801">
        <w:rPr>
          <w:noProof w:val="0"/>
        </w:rPr>
        <w:t>til að</w:t>
      </w:r>
      <w:r w:rsidR="008F0CC8" w:rsidRPr="003F3801">
        <w:rPr>
          <w:noProof w:val="0"/>
        </w:rPr>
        <w:t xml:space="preserve"> </w:t>
      </w:r>
      <w:r w:rsidRPr="003F3801">
        <w:rPr>
          <w:noProof w:val="0"/>
        </w:rPr>
        <w:t>k</w:t>
      </w:r>
      <w:r w:rsidRPr="003F3801">
        <w:rPr>
          <w:noProof w:val="0"/>
          <w:lang w:eastAsia="en-GB"/>
        </w:rPr>
        <w:t>etón</w:t>
      </w:r>
      <w:r w:rsidR="00D537F2" w:rsidRPr="003F3801">
        <w:rPr>
          <w:noProof w:val="0"/>
          <w:lang w:eastAsia="en-GB"/>
        </w:rPr>
        <w:t>blóð</w:t>
      </w:r>
      <w:r w:rsidRPr="003F3801">
        <w:rPr>
          <w:noProof w:val="0"/>
          <w:lang w:eastAsia="en-GB"/>
        </w:rPr>
        <w:t xml:space="preserve">sýring </w:t>
      </w:r>
      <w:r w:rsidRPr="003F3801">
        <w:rPr>
          <w:noProof w:val="0"/>
        </w:rPr>
        <w:t>sé algeng</w:t>
      </w:r>
      <w:r w:rsidR="008A07CB" w:rsidRPr="003F3801">
        <w:rPr>
          <w:noProof w:val="0"/>
        </w:rPr>
        <w:t xml:space="preserve"> hjá </w:t>
      </w:r>
      <w:r w:rsidR="007669EC" w:rsidRPr="003F3801">
        <w:rPr>
          <w:noProof w:val="0"/>
        </w:rPr>
        <w:t xml:space="preserve">sjúklingum </w:t>
      </w:r>
      <w:r w:rsidR="008A07CB" w:rsidRPr="003F3801">
        <w:rPr>
          <w:noProof w:val="0"/>
        </w:rPr>
        <w:t>með sykursýki af tegund</w:t>
      </w:r>
      <w:r w:rsidR="008F0CC8" w:rsidRPr="003F3801">
        <w:rPr>
          <w:noProof w:val="0"/>
        </w:rPr>
        <w:t xml:space="preserve"> 1 </w:t>
      </w:r>
      <w:r w:rsidR="007669EC" w:rsidRPr="003F3801">
        <w:rPr>
          <w:noProof w:val="0"/>
        </w:rPr>
        <w:t xml:space="preserve">sem </w:t>
      </w:r>
      <w:r w:rsidR="008A07CB" w:rsidRPr="003F3801">
        <w:rPr>
          <w:noProof w:val="0"/>
        </w:rPr>
        <w:t xml:space="preserve">fá meðferð með </w:t>
      </w:r>
      <w:r w:rsidR="008F0CC8" w:rsidRPr="003F3801">
        <w:rPr>
          <w:noProof w:val="0"/>
        </w:rPr>
        <w:t xml:space="preserve">SGLT2 </w:t>
      </w:r>
      <w:r w:rsidR="008A07CB" w:rsidRPr="003F3801">
        <w:rPr>
          <w:noProof w:val="0"/>
        </w:rPr>
        <w:t>hemlum</w:t>
      </w:r>
      <w:r w:rsidR="008F0CC8" w:rsidRPr="003F3801">
        <w:rPr>
          <w:noProof w:val="0"/>
        </w:rPr>
        <w:t>.</w:t>
      </w:r>
    </w:p>
    <w:p w14:paraId="06134EBA" w14:textId="77777777" w:rsidR="00325C25" w:rsidRPr="003F3801" w:rsidRDefault="00325C25" w:rsidP="008F0CC8">
      <w:pPr>
        <w:rPr>
          <w:noProof w:val="0"/>
        </w:rPr>
      </w:pPr>
    </w:p>
    <w:p w14:paraId="2DBFE3BA" w14:textId="77777777" w:rsidR="00F144DA" w:rsidRPr="003F3801" w:rsidRDefault="00F144DA" w:rsidP="00F144DA">
      <w:pPr>
        <w:keepNext/>
        <w:keepLines/>
        <w:tabs>
          <w:tab w:val="clear" w:pos="567"/>
        </w:tabs>
        <w:autoSpaceDE w:val="0"/>
        <w:autoSpaceDN w:val="0"/>
        <w:adjustRightInd w:val="0"/>
        <w:rPr>
          <w:noProof w:val="0"/>
          <w:szCs w:val="22"/>
          <w:u w:val="single"/>
        </w:rPr>
      </w:pPr>
      <w:r w:rsidRPr="003F3801">
        <w:rPr>
          <w:noProof w:val="0"/>
          <w:szCs w:val="22"/>
          <w:u w:val="single"/>
        </w:rPr>
        <w:t>Aflimun neðri útlims</w:t>
      </w:r>
    </w:p>
    <w:p w14:paraId="35902C37" w14:textId="77777777" w:rsidR="00F144DA" w:rsidRPr="003F3801" w:rsidRDefault="00F144DA" w:rsidP="00F144DA">
      <w:pPr>
        <w:keepNext/>
        <w:keepLines/>
        <w:tabs>
          <w:tab w:val="clear" w:pos="567"/>
        </w:tabs>
        <w:autoSpaceDE w:val="0"/>
        <w:autoSpaceDN w:val="0"/>
        <w:adjustRightInd w:val="0"/>
        <w:rPr>
          <w:noProof w:val="0"/>
          <w:szCs w:val="22"/>
        </w:rPr>
      </w:pPr>
    </w:p>
    <w:p w14:paraId="76FD050E" w14:textId="6E757839" w:rsidR="004B2368" w:rsidRPr="003F3801" w:rsidRDefault="00F144DA" w:rsidP="00F144DA">
      <w:pPr>
        <w:tabs>
          <w:tab w:val="clear" w:pos="567"/>
        </w:tabs>
        <w:autoSpaceDE w:val="0"/>
        <w:autoSpaceDN w:val="0"/>
        <w:adjustRightInd w:val="0"/>
        <w:rPr>
          <w:noProof w:val="0"/>
        </w:rPr>
      </w:pPr>
      <w:bookmarkStart w:id="71" w:name="_Hlk37235945"/>
      <w:bookmarkStart w:id="72" w:name="_Hlk518990193"/>
      <w:r w:rsidRPr="003F3801">
        <w:rPr>
          <w:noProof w:val="0"/>
        </w:rPr>
        <w:t>Í langtíma klínískum rannsóknum með</w:t>
      </w:r>
      <w:bookmarkStart w:id="73" w:name="_Hlk518985487"/>
      <w:r w:rsidRPr="003F3801">
        <w:rPr>
          <w:noProof w:val="0"/>
        </w:rPr>
        <w:t xml:space="preserve"> </w:t>
      </w:r>
      <w:r w:rsidRPr="003F3801">
        <w:rPr>
          <w:iCs/>
          <w:noProof w:val="0"/>
        </w:rPr>
        <w:t xml:space="preserve">kanaglíflózíni </w:t>
      </w:r>
      <w:bookmarkEnd w:id="73"/>
      <w:r w:rsidRPr="003F3801">
        <w:rPr>
          <w:iCs/>
          <w:noProof w:val="0"/>
        </w:rPr>
        <w:t xml:space="preserve">hjá </w:t>
      </w:r>
      <w:ins w:id="74" w:author="Vistor2" w:date="2025-06-24T09:19:00Z" w16du:dateUtc="2025-06-24T09:19:00Z">
        <w:r w:rsidR="00A71708" w:rsidRPr="003F3801">
          <w:rPr>
            <w:iCs/>
            <w:noProof w:val="0"/>
          </w:rPr>
          <w:t xml:space="preserve">fullorðnum </w:t>
        </w:r>
      </w:ins>
      <w:r w:rsidRPr="003F3801">
        <w:rPr>
          <w:iCs/>
          <w:noProof w:val="0"/>
        </w:rPr>
        <w:t>sjúklingum með sykursýki af tegund</w:t>
      </w:r>
      <w:r w:rsidRPr="003F3801">
        <w:rPr>
          <w:noProof w:val="0"/>
        </w:rPr>
        <w:t xml:space="preserve"> 2 með </w:t>
      </w:r>
      <w:r w:rsidR="003927C4" w:rsidRPr="003F3801">
        <w:rPr>
          <w:noProof w:val="0"/>
        </w:rPr>
        <w:t xml:space="preserve">staðfestan </w:t>
      </w:r>
      <w:r w:rsidRPr="003F3801">
        <w:rPr>
          <w:noProof w:val="0"/>
        </w:rPr>
        <w:t xml:space="preserve">hjarta- og æðasjúkdóm eða </w:t>
      </w:r>
      <w:r w:rsidR="003927C4" w:rsidRPr="003F3801">
        <w:rPr>
          <w:noProof w:val="0"/>
        </w:rPr>
        <w:t>að minnsta kosti 2 áhættuþætti fyrir hjarta- og æðasjúkdómi</w:t>
      </w:r>
      <w:r w:rsidR="00277EDD" w:rsidRPr="003F3801">
        <w:rPr>
          <w:noProof w:val="0"/>
        </w:rPr>
        <w:t xml:space="preserve"> tengdist</w:t>
      </w:r>
      <w:r w:rsidR="00107551" w:rsidRPr="003F3801">
        <w:rPr>
          <w:noProof w:val="0"/>
        </w:rPr>
        <w:t xml:space="preserve"> Invokana </w:t>
      </w:r>
      <w:r w:rsidR="00277EDD" w:rsidRPr="003F3801">
        <w:rPr>
          <w:noProof w:val="0"/>
        </w:rPr>
        <w:t>meiri hættu á aflimun neðri útlims en lyfleysa</w:t>
      </w:r>
      <w:r w:rsidR="00107551" w:rsidRPr="003F3801">
        <w:rPr>
          <w:noProof w:val="0"/>
        </w:rPr>
        <w:t xml:space="preserve"> (0</w:t>
      </w:r>
      <w:r w:rsidR="00277EDD" w:rsidRPr="003F3801">
        <w:rPr>
          <w:noProof w:val="0"/>
        </w:rPr>
        <w:t>,</w:t>
      </w:r>
      <w:r w:rsidR="00107551" w:rsidRPr="003F3801">
        <w:rPr>
          <w:noProof w:val="0"/>
        </w:rPr>
        <w:t>63 </w:t>
      </w:r>
      <w:r w:rsidR="00277EDD" w:rsidRPr="003F3801">
        <w:rPr>
          <w:noProof w:val="0"/>
        </w:rPr>
        <w:t>miðað við</w:t>
      </w:r>
      <w:r w:rsidR="00107551" w:rsidRPr="003F3801">
        <w:rPr>
          <w:noProof w:val="0"/>
        </w:rPr>
        <w:t xml:space="preserve"> 0</w:t>
      </w:r>
      <w:r w:rsidR="00277EDD" w:rsidRPr="003F3801">
        <w:rPr>
          <w:noProof w:val="0"/>
        </w:rPr>
        <w:t>,</w:t>
      </w:r>
      <w:r w:rsidR="00107551" w:rsidRPr="003F3801">
        <w:rPr>
          <w:noProof w:val="0"/>
        </w:rPr>
        <w:t>34 </w:t>
      </w:r>
      <w:r w:rsidR="00277EDD" w:rsidRPr="003F3801">
        <w:rPr>
          <w:noProof w:val="0"/>
        </w:rPr>
        <w:t xml:space="preserve">tilvik fyrir hver </w:t>
      </w:r>
      <w:r w:rsidR="00107551" w:rsidRPr="003F3801">
        <w:rPr>
          <w:noProof w:val="0"/>
        </w:rPr>
        <w:t>100 </w:t>
      </w:r>
      <w:r w:rsidR="00277EDD" w:rsidRPr="003F3801">
        <w:rPr>
          <w:noProof w:val="0"/>
        </w:rPr>
        <w:t>sjúklingaár</w:t>
      </w:r>
      <w:r w:rsidR="00107551" w:rsidRPr="003F3801">
        <w:rPr>
          <w:noProof w:val="0"/>
        </w:rPr>
        <w:t>) og þe</w:t>
      </w:r>
      <w:r w:rsidR="00277EDD" w:rsidRPr="003F3801">
        <w:rPr>
          <w:noProof w:val="0"/>
        </w:rPr>
        <w:t>tta voru</w:t>
      </w:r>
      <w:r w:rsidR="003927C4" w:rsidRPr="003F3801">
        <w:rPr>
          <w:noProof w:val="0"/>
        </w:rPr>
        <w:t xml:space="preserve"> aðallega </w:t>
      </w:r>
      <w:r w:rsidR="00277EDD" w:rsidRPr="003F3801">
        <w:rPr>
          <w:noProof w:val="0"/>
        </w:rPr>
        <w:t xml:space="preserve">tær </w:t>
      </w:r>
      <w:r w:rsidR="003927C4" w:rsidRPr="003F3801">
        <w:rPr>
          <w:noProof w:val="0"/>
        </w:rPr>
        <w:t>og mið</w:t>
      </w:r>
      <w:r w:rsidR="00F805FB" w:rsidRPr="003F3801">
        <w:rPr>
          <w:noProof w:val="0"/>
        </w:rPr>
        <w:t>hlut</w:t>
      </w:r>
      <w:r w:rsidR="00277EDD" w:rsidRPr="003F3801">
        <w:rPr>
          <w:noProof w:val="0"/>
        </w:rPr>
        <w:t>i</w:t>
      </w:r>
      <w:r w:rsidR="00F805FB" w:rsidRPr="003F3801">
        <w:rPr>
          <w:noProof w:val="0"/>
        </w:rPr>
        <w:t xml:space="preserve"> </w:t>
      </w:r>
      <w:r w:rsidR="003927C4" w:rsidRPr="003F3801">
        <w:rPr>
          <w:noProof w:val="0"/>
        </w:rPr>
        <w:t xml:space="preserve">fótar </w:t>
      </w:r>
      <w:r w:rsidR="00C732E9" w:rsidRPr="003F3801">
        <w:rPr>
          <w:iCs/>
          <w:noProof w:val="0"/>
        </w:rPr>
        <w:t>(sjá kafla 4.8)</w:t>
      </w:r>
      <w:r w:rsidRPr="003F3801">
        <w:rPr>
          <w:noProof w:val="0"/>
        </w:rPr>
        <w:t>.</w:t>
      </w:r>
      <w:r w:rsidR="00C732E9" w:rsidRPr="003F3801">
        <w:rPr>
          <w:noProof w:val="0"/>
        </w:rPr>
        <w:t xml:space="preserve"> </w:t>
      </w:r>
      <w:r w:rsidR="00277EDD" w:rsidRPr="003F3801">
        <w:rPr>
          <w:noProof w:val="0"/>
        </w:rPr>
        <w:t xml:space="preserve">Í langtíma klínískri rannsókn hjá </w:t>
      </w:r>
      <w:ins w:id="75" w:author="Vistor2" w:date="2025-06-24T09:19:00Z" w16du:dateUtc="2025-06-24T09:19:00Z">
        <w:r w:rsidR="006102DB" w:rsidRPr="003F3801">
          <w:rPr>
            <w:noProof w:val="0"/>
          </w:rPr>
          <w:t xml:space="preserve">fullorðnum </w:t>
        </w:r>
      </w:ins>
      <w:r w:rsidR="00277EDD" w:rsidRPr="003F3801">
        <w:rPr>
          <w:noProof w:val="0"/>
        </w:rPr>
        <w:t xml:space="preserve">sjúklingum með </w:t>
      </w:r>
      <w:r w:rsidR="00277EDD" w:rsidRPr="003F3801">
        <w:rPr>
          <w:iCs/>
          <w:noProof w:val="0"/>
        </w:rPr>
        <w:t>sykursýki af tegund</w:t>
      </w:r>
      <w:r w:rsidR="00277EDD" w:rsidRPr="003F3801">
        <w:rPr>
          <w:noProof w:val="0"/>
        </w:rPr>
        <w:t xml:space="preserve"> 2 og nýrnasjúkdóm i tengslum við sykursýki var enginn munur með tilliti til hættu á aflimun neðri útlims hjá sjúklingum sem fengu meðferð með </w:t>
      </w:r>
      <w:r w:rsidR="00C27267" w:rsidRPr="003F3801">
        <w:rPr>
          <w:noProof w:val="0"/>
        </w:rPr>
        <w:t>kanaglíflózín</w:t>
      </w:r>
      <w:r w:rsidR="00277EDD" w:rsidRPr="003F3801">
        <w:rPr>
          <w:noProof w:val="0"/>
        </w:rPr>
        <w:t xml:space="preserve"> 100</w:t>
      </w:r>
      <w:r w:rsidR="00277EDD" w:rsidRPr="003F3801">
        <w:rPr>
          <w:noProof w:val="0"/>
          <w:szCs w:val="22"/>
        </w:rPr>
        <w:t> </w:t>
      </w:r>
      <w:r w:rsidR="00277EDD" w:rsidRPr="003F3801">
        <w:rPr>
          <w:noProof w:val="0"/>
        </w:rPr>
        <w:t>mg mi</w:t>
      </w:r>
      <w:r w:rsidR="0058556E" w:rsidRPr="003F3801">
        <w:rPr>
          <w:noProof w:val="0"/>
        </w:rPr>
        <w:t>ð</w:t>
      </w:r>
      <w:r w:rsidR="00277EDD" w:rsidRPr="003F3801">
        <w:rPr>
          <w:noProof w:val="0"/>
        </w:rPr>
        <w:t xml:space="preserve">að við lyfleysu. Í rannsókninni voru þær varúðarráðstafanir sem lýst er hér á eftir </w:t>
      </w:r>
      <w:r w:rsidR="00AF36D4" w:rsidRPr="003F3801">
        <w:rPr>
          <w:noProof w:val="0"/>
        </w:rPr>
        <w:t>viðhafðar</w:t>
      </w:r>
      <w:r w:rsidR="00277EDD" w:rsidRPr="003F3801">
        <w:rPr>
          <w:noProof w:val="0"/>
        </w:rPr>
        <w:t xml:space="preserve">. </w:t>
      </w:r>
      <w:r w:rsidRPr="003F3801">
        <w:rPr>
          <w:noProof w:val="0"/>
        </w:rPr>
        <w:t>Þar sem undirliggjandi verkunarháttur hefur ekki verið staðfestur eru áhættuþættir aðrir en almennir áhættuþættir fyrir aflimun ekki þekktir.</w:t>
      </w:r>
      <w:bookmarkEnd w:id="71"/>
    </w:p>
    <w:p w14:paraId="63B7EA70" w14:textId="77777777" w:rsidR="00C732E9" w:rsidRPr="003F3801" w:rsidRDefault="00C732E9" w:rsidP="00F144DA">
      <w:pPr>
        <w:tabs>
          <w:tab w:val="clear" w:pos="567"/>
        </w:tabs>
        <w:autoSpaceDE w:val="0"/>
        <w:autoSpaceDN w:val="0"/>
        <w:adjustRightInd w:val="0"/>
        <w:rPr>
          <w:noProof w:val="0"/>
        </w:rPr>
      </w:pPr>
    </w:p>
    <w:p w14:paraId="21A9AA60" w14:textId="77777777" w:rsidR="00F144DA" w:rsidRPr="003F3801" w:rsidRDefault="00C732E9" w:rsidP="00F144DA">
      <w:pPr>
        <w:tabs>
          <w:tab w:val="clear" w:pos="567"/>
        </w:tabs>
        <w:autoSpaceDE w:val="0"/>
        <w:autoSpaceDN w:val="0"/>
        <w:adjustRightInd w:val="0"/>
        <w:rPr>
          <w:noProof w:val="0"/>
        </w:rPr>
      </w:pPr>
      <w:r w:rsidRPr="003F3801">
        <w:rPr>
          <w:noProof w:val="0"/>
        </w:rPr>
        <w:t xml:space="preserve">Áður en meðferð með Invokana er hafin skal íhuga þætti í sögu sjúklingsins sem gætu aukið hættu á aflimun. </w:t>
      </w:r>
      <w:r w:rsidR="00F144DA" w:rsidRPr="003F3801">
        <w:rPr>
          <w:noProof w:val="0"/>
        </w:rPr>
        <w:t xml:space="preserve">Í varúðarskyni á að hafa í huga vandlegt eftirlit með sjúklingum sem eru í aukinni hættu á aflimun og veita sjúklingum ráðgjöf um mikilvægi reglubundinnar fyrirbyggjandi fótaumhirðu og þess að viðhalda fullnægjandi vökvun. Einnig ætti að hafa í huga að hætta meðferð með </w:t>
      </w:r>
      <w:r w:rsidRPr="003F3801">
        <w:rPr>
          <w:iCs/>
          <w:noProof w:val="0"/>
        </w:rPr>
        <w:t>Invokana</w:t>
      </w:r>
      <w:r w:rsidR="00F144DA" w:rsidRPr="003F3801">
        <w:rPr>
          <w:iCs/>
          <w:noProof w:val="0"/>
        </w:rPr>
        <w:t xml:space="preserve"> hjá sjúklingum</w:t>
      </w:r>
      <w:r w:rsidR="00F144DA" w:rsidRPr="003F3801">
        <w:rPr>
          <w:noProof w:val="0"/>
        </w:rPr>
        <w:t xml:space="preserve"> sem fá einkenni sem geta leitt til aflimunar eins og sár á húð neðri útlima, sýkingu, bein- og mergbólgu eða ýldudrep.</w:t>
      </w:r>
    </w:p>
    <w:bookmarkEnd w:id="72"/>
    <w:p w14:paraId="04F9D6A2" w14:textId="77777777" w:rsidR="00A6622E" w:rsidRPr="003F3801" w:rsidRDefault="00A6622E" w:rsidP="00EA7257">
      <w:pPr>
        <w:rPr>
          <w:noProof w:val="0"/>
        </w:rPr>
      </w:pPr>
    </w:p>
    <w:p w14:paraId="7FABA957" w14:textId="77777777" w:rsidR="000C7978" w:rsidRPr="003F3801" w:rsidRDefault="000C7978" w:rsidP="000C7978">
      <w:pPr>
        <w:keepNext/>
        <w:rPr>
          <w:noProof w:val="0"/>
          <w:u w:val="single"/>
        </w:rPr>
      </w:pPr>
      <w:r w:rsidRPr="003F3801">
        <w:rPr>
          <w:noProof w:val="0"/>
          <w:u w:val="single"/>
        </w:rPr>
        <w:t>Drepmyndandi fell</w:t>
      </w:r>
      <w:r w:rsidR="003C4AAD" w:rsidRPr="003F3801">
        <w:rPr>
          <w:noProof w:val="0"/>
          <w:u w:val="single"/>
        </w:rPr>
        <w:t>sbólga í spöng (Fourniers drep)</w:t>
      </w:r>
    </w:p>
    <w:p w14:paraId="778C5A0D" w14:textId="77777777" w:rsidR="000C7978" w:rsidRPr="003F3801" w:rsidRDefault="000C7978" w:rsidP="000C7978">
      <w:pPr>
        <w:keepNext/>
        <w:rPr>
          <w:noProof w:val="0"/>
        </w:rPr>
      </w:pPr>
    </w:p>
    <w:p w14:paraId="5E6790D8" w14:textId="77777777" w:rsidR="000C7978" w:rsidRPr="003F3801" w:rsidRDefault="000C7978" w:rsidP="000C7978">
      <w:pPr>
        <w:rPr>
          <w:noProof w:val="0"/>
        </w:rPr>
      </w:pPr>
      <w:r w:rsidRPr="003F3801">
        <w:rPr>
          <w:noProof w:val="0"/>
        </w:rPr>
        <w:t>Eftir markaðssetningu hefur verið tilkynnt um tilvik drepmyndandi fellsbólgu í spöng (einnig kallað Fourniers drep) hjá sjúklingum af báðum kynjum sem taka SGLT2-hemla. Þetta er mjög sjaldgæf en alvarleg aukaverkun sem getur verið lífshættuleg og þarfnast skurðaðgerðar og sýklalyfjameðferðar.</w:t>
      </w:r>
    </w:p>
    <w:p w14:paraId="462C8C81" w14:textId="77777777" w:rsidR="000C7978" w:rsidRPr="003F3801" w:rsidRDefault="000C7978" w:rsidP="000C7978">
      <w:pPr>
        <w:rPr>
          <w:noProof w:val="0"/>
        </w:rPr>
      </w:pPr>
    </w:p>
    <w:p w14:paraId="36170921" w14:textId="77777777" w:rsidR="000C7978" w:rsidRPr="003F3801" w:rsidRDefault="000C7978" w:rsidP="000C7978">
      <w:pPr>
        <w:rPr>
          <w:noProof w:val="0"/>
        </w:rPr>
      </w:pPr>
      <w:r w:rsidRPr="003F3801">
        <w:rPr>
          <w:noProof w:val="0"/>
        </w:rPr>
        <w:t xml:space="preserve">Sjúklingum skal ráðlagt að leita til læknis ef þeir finna fyrir einkennum svo sem verkjum, eymslum, roða eða bólgu við kynfæri eða spangarsvæði (perineal area) ásamt hita eða lasleika. Hafa verður í huga að annaðhvort sýking í þvag- og kynfærum eða graftarkýli við spöng geta verið undanfari drepmyndandi fellsbólgu. Ef grunur vaknar um drepmyndandi fellsbólgu (Fourniers drep) á að hætta </w:t>
      </w:r>
      <w:r w:rsidRPr="003F3801">
        <w:rPr>
          <w:noProof w:val="0"/>
        </w:rPr>
        <w:lastRenderedPageBreak/>
        <w:t>meðferð með Invokana og hefja tafarlaust meðferð (þ.m.t. sýklalyfjameðferð og skurðaðgerð) við fellsbólgu.</w:t>
      </w:r>
    </w:p>
    <w:p w14:paraId="2CC60FC8" w14:textId="77777777" w:rsidR="000C7978" w:rsidRPr="003F3801" w:rsidRDefault="000C7978" w:rsidP="00C94406">
      <w:pPr>
        <w:rPr>
          <w:noProof w:val="0"/>
          <w:u w:val="single"/>
        </w:rPr>
      </w:pPr>
    </w:p>
    <w:p w14:paraId="4558287F" w14:textId="77777777" w:rsidR="006B2CD0" w:rsidRPr="003F3801" w:rsidRDefault="00A36199" w:rsidP="00FC732E">
      <w:pPr>
        <w:keepNext/>
        <w:keepLines/>
        <w:rPr>
          <w:noProof w:val="0"/>
          <w:u w:val="single"/>
        </w:rPr>
      </w:pPr>
      <w:r w:rsidRPr="003F3801">
        <w:rPr>
          <w:noProof w:val="0"/>
          <w:u w:val="single"/>
        </w:rPr>
        <w:t>Aukin blóðkornaskil</w:t>
      </w:r>
    </w:p>
    <w:p w14:paraId="62167CDB" w14:textId="77777777" w:rsidR="00C47EA7" w:rsidRPr="003F3801" w:rsidRDefault="00C47EA7" w:rsidP="00FC732E">
      <w:pPr>
        <w:keepNext/>
        <w:keepLines/>
        <w:rPr>
          <w:noProof w:val="0"/>
        </w:rPr>
      </w:pPr>
    </w:p>
    <w:p w14:paraId="13C0CCE8" w14:textId="77777777" w:rsidR="00A36199" w:rsidRPr="003F3801" w:rsidRDefault="00A36199" w:rsidP="00EA7257">
      <w:pPr>
        <w:rPr>
          <w:noProof w:val="0"/>
        </w:rPr>
      </w:pPr>
      <w:r w:rsidRPr="003F3801">
        <w:rPr>
          <w:noProof w:val="0"/>
        </w:rPr>
        <w:t xml:space="preserve">Aukin blóðkornaskil (haematocrit) komu fram við meðferð með </w:t>
      </w:r>
      <w:r w:rsidR="00CF4A8A" w:rsidRPr="003F3801">
        <w:rPr>
          <w:iCs/>
          <w:noProof w:val="0"/>
        </w:rPr>
        <w:t>kanaglíflózín</w:t>
      </w:r>
      <w:r w:rsidRPr="003F3801">
        <w:rPr>
          <w:iCs/>
          <w:noProof w:val="0"/>
        </w:rPr>
        <w:t xml:space="preserve">i (sjá kafla 4.8). Þess vegna skal </w:t>
      </w:r>
      <w:r w:rsidR="00C47EA7" w:rsidRPr="003F3801">
        <w:rPr>
          <w:iCs/>
          <w:noProof w:val="0"/>
        </w:rPr>
        <w:t>fylgjast náið með</w:t>
      </w:r>
      <w:r w:rsidR="00B920E1" w:rsidRPr="003F3801">
        <w:rPr>
          <w:iCs/>
          <w:noProof w:val="0"/>
        </w:rPr>
        <w:t xml:space="preserve"> sjúklingum sem </w:t>
      </w:r>
      <w:r w:rsidR="009409B5" w:rsidRPr="003F3801">
        <w:rPr>
          <w:iCs/>
          <w:noProof w:val="0"/>
        </w:rPr>
        <w:t xml:space="preserve">þegar </w:t>
      </w:r>
      <w:r w:rsidR="00B920E1" w:rsidRPr="003F3801">
        <w:rPr>
          <w:iCs/>
          <w:noProof w:val="0"/>
        </w:rPr>
        <w:t>eru með aukin blóðkornaskil.</w:t>
      </w:r>
    </w:p>
    <w:p w14:paraId="6681909C" w14:textId="77777777" w:rsidR="006B2CD0" w:rsidRPr="003F3801" w:rsidRDefault="006B2CD0" w:rsidP="00EA7257">
      <w:pPr>
        <w:rPr>
          <w:noProof w:val="0"/>
        </w:rPr>
      </w:pPr>
    </w:p>
    <w:p w14:paraId="13959095" w14:textId="18E1D1EE" w:rsidR="00BB3A5F" w:rsidRPr="003F3801" w:rsidRDefault="00BB3A5F" w:rsidP="00DB59C4">
      <w:pPr>
        <w:keepNext/>
        <w:autoSpaceDE w:val="0"/>
        <w:autoSpaceDN w:val="0"/>
        <w:adjustRightInd w:val="0"/>
        <w:rPr>
          <w:noProof w:val="0"/>
          <w:u w:val="single"/>
        </w:rPr>
      </w:pPr>
      <w:r w:rsidRPr="003F3801">
        <w:rPr>
          <w:noProof w:val="0"/>
          <w:u w:val="single"/>
        </w:rPr>
        <w:t>Aldraðir</w:t>
      </w:r>
    </w:p>
    <w:p w14:paraId="6BD86AC9" w14:textId="77777777" w:rsidR="00C47EA7" w:rsidRPr="003F3801" w:rsidRDefault="00C47EA7" w:rsidP="00DB59C4">
      <w:pPr>
        <w:keepNext/>
        <w:autoSpaceDE w:val="0"/>
        <w:autoSpaceDN w:val="0"/>
        <w:adjustRightInd w:val="0"/>
        <w:rPr>
          <w:noProof w:val="0"/>
        </w:rPr>
      </w:pPr>
    </w:p>
    <w:p w14:paraId="688585DF" w14:textId="77777777" w:rsidR="00BB3A5F" w:rsidRPr="003F3801" w:rsidRDefault="00BB3A5F" w:rsidP="00EA7257">
      <w:pPr>
        <w:autoSpaceDE w:val="0"/>
        <w:autoSpaceDN w:val="0"/>
        <w:adjustRightInd w:val="0"/>
        <w:rPr>
          <w:noProof w:val="0"/>
        </w:rPr>
      </w:pPr>
      <w:r w:rsidRPr="003F3801">
        <w:rPr>
          <w:noProof w:val="0"/>
        </w:rPr>
        <w:t xml:space="preserve">Meiri hætta getur verið á </w:t>
      </w:r>
      <w:r w:rsidR="00280C0C" w:rsidRPr="003F3801">
        <w:rPr>
          <w:noProof w:val="0"/>
        </w:rPr>
        <w:t>vökvaskort</w:t>
      </w:r>
      <w:r w:rsidR="009409B5" w:rsidRPr="003F3801">
        <w:rPr>
          <w:noProof w:val="0"/>
        </w:rPr>
        <w:t>i</w:t>
      </w:r>
      <w:r w:rsidR="00122729" w:rsidRPr="003F3801">
        <w:rPr>
          <w:noProof w:val="0"/>
        </w:rPr>
        <w:t xml:space="preserve"> </w:t>
      </w:r>
      <w:r w:rsidRPr="003F3801">
        <w:rPr>
          <w:noProof w:val="0"/>
        </w:rPr>
        <w:t xml:space="preserve">hjá </w:t>
      </w:r>
      <w:r w:rsidR="00034DDC" w:rsidRPr="003F3801">
        <w:rPr>
          <w:noProof w:val="0"/>
        </w:rPr>
        <w:t xml:space="preserve">öldruðum </w:t>
      </w:r>
      <w:r w:rsidRPr="003F3801">
        <w:rPr>
          <w:noProof w:val="0"/>
        </w:rPr>
        <w:t xml:space="preserve">sjúklingum, líkur eru á að þeir </w:t>
      </w:r>
      <w:r w:rsidR="009409B5" w:rsidRPr="003F3801">
        <w:rPr>
          <w:noProof w:val="0"/>
        </w:rPr>
        <w:t>noti</w:t>
      </w:r>
      <w:r w:rsidRPr="003F3801">
        <w:rPr>
          <w:noProof w:val="0"/>
        </w:rPr>
        <w:t xml:space="preserve"> þvagræsilyf og </w:t>
      </w:r>
      <w:r w:rsidR="0053454A" w:rsidRPr="003F3801">
        <w:rPr>
          <w:noProof w:val="0"/>
        </w:rPr>
        <w:t xml:space="preserve">séu </w:t>
      </w:r>
      <w:r w:rsidRPr="003F3801">
        <w:rPr>
          <w:noProof w:val="0"/>
        </w:rPr>
        <w:t>með skerta nýrnastarfsemi. Hjá sjúklingum</w:t>
      </w:r>
      <w:r w:rsidR="00660081" w:rsidRPr="003F3801">
        <w:rPr>
          <w:noProof w:val="0"/>
        </w:rPr>
        <w:t xml:space="preserve"> </w:t>
      </w:r>
      <w:r w:rsidR="00E61038" w:rsidRPr="003F3801">
        <w:rPr>
          <w:noProof w:val="0"/>
        </w:rPr>
        <w:t>≥ </w:t>
      </w:r>
      <w:r w:rsidRPr="003F3801">
        <w:rPr>
          <w:noProof w:val="0"/>
        </w:rPr>
        <w:t xml:space="preserve">75 ára var greint var frá aukinni </w:t>
      </w:r>
      <w:r w:rsidR="00FF0214" w:rsidRPr="003F3801">
        <w:rPr>
          <w:noProof w:val="0"/>
        </w:rPr>
        <w:t>tíðni</w:t>
      </w:r>
      <w:r w:rsidRPr="003F3801">
        <w:rPr>
          <w:noProof w:val="0"/>
        </w:rPr>
        <w:t xml:space="preserve"> aukaverk</w:t>
      </w:r>
      <w:r w:rsidR="00FF0214" w:rsidRPr="003F3801">
        <w:rPr>
          <w:noProof w:val="0"/>
        </w:rPr>
        <w:t>ana</w:t>
      </w:r>
      <w:r w:rsidRPr="003F3801">
        <w:rPr>
          <w:noProof w:val="0"/>
        </w:rPr>
        <w:t xml:space="preserve"> sem tengjast </w:t>
      </w:r>
      <w:r w:rsidR="00280C0C" w:rsidRPr="003F3801">
        <w:rPr>
          <w:noProof w:val="0"/>
        </w:rPr>
        <w:t>vökvaskort</w:t>
      </w:r>
      <w:r w:rsidR="009409B5" w:rsidRPr="003F3801">
        <w:rPr>
          <w:noProof w:val="0"/>
        </w:rPr>
        <w:t>i</w:t>
      </w:r>
      <w:r w:rsidR="00122729" w:rsidRPr="003F3801">
        <w:rPr>
          <w:noProof w:val="0"/>
        </w:rPr>
        <w:t xml:space="preserve"> </w:t>
      </w:r>
      <w:r w:rsidRPr="003F3801">
        <w:rPr>
          <w:noProof w:val="0"/>
          <w:lang w:eastAsia="zh-CN"/>
        </w:rPr>
        <w:t>(t.d. stöðuháð sundl, stöðuháður lágþrýstingur</w:t>
      </w:r>
      <w:r w:rsidR="00490D9F" w:rsidRPr="003F3801">
        <w:rPr>
          <w:noProof w:val="0"/>
          <w:lang w:eastAsia="zh-CN"/>
        </w:rPr>
        <w:t>,</w:t>
      </w:r>
      <w:r w:rsidRPr="003F3801">
        <w:rPr>
          <w:noProof w:val="0"/>
          <w:lang w:eastAsia="zh-CN"/>
        </w:rPr>
        <w:t xml:space="preserve"> lágþrýstingur). Einnig var greint frá aukinni lækkun </w:t>
      </w:r>
      <w:r w:rsidR="009D70C3" w:rsidRPr="003F3801">
        <w:rPr>
          <w:noProof w:val="0"/>
          <w:lang w:eastAsia="zh-CN"/>
        </w:rPr>
        <w:t>eGFR hjá þessum sjúklingum</w:t>
      </w:r>
      <w:r w:rsidRPr="003F3801">
        <w:rPr>
          <w:noProof w:val="0"/>
        </w:rPr>
        <w:t xml:space="preserve"> (sjá kafla 4.2 og 4.8).</w:t>
      </w:r>
    </w:p>
    <w:p w14:paraId="656DA8BB" w14:textId="77777777" w:rsidR="00BB3A5F" w:rsidRPr="003F3801" w:rsidRDefault="00BB3A5F" w:rsidP="00EA7257">
      <w:pPr>
        <w:autoSpaceDE w:val="0"/>
        <w:autoSpaceDN w:val="0"/>
        <w:adjustRightInd w:val="0"/>
        <w:rPr>
          <w:noProof w:val="0"/>
        </w:rPr>
      </w:pPr>
    </w:p>
    <w:p w14:paraId="3AEEFD47" w14:textId="77777777" w:rsidR="00BB3A5F" w:rsidRPr="003F3801" w:rsidRDefault="00BB3A5F" w:rsidP="00DB59C4">
      <w:pPr>
        <w:keepNext/>
        <w:autoSpaceDE w:val="0"/>
        <w:autoSpaceDN w:val="0"/>
        <w:adjustRightInd w:val="0"/>
        <w:rPr>
          <w:noProof w:val="0"/>
          <w:u w:val="single"/>
        </w:rPr>
      </w:pPr>
      <w:r w:rsidRPr="003F3801">
        <w:rPr>
          <w:noProof w:val="0"/>
          <w:u w:val="single"/>
        </w:rPr>
        <w:t>Sveppasýkingar í kynfærum</w:t>
      </w:r>
    </w:p>
    <w:p w14:paraId="7D77637B" w14:textId="77777777" w:rsidR="00C47EA7" w:rsidRPr="003F3801" w:rsidRDefault="00C47EA7" w:rsidP="00DB59C4">
      <w:pPr>
        <w:keepNext/>
        <w:autoSpaceDE w:val="0"/>
        <w:autoSpaceDN w:val="0"/>
        <w:adjustRightInd w:val="0"/>
        <w:rPr>
          <w:noProof w:val="0"/>
        </w:rPr>
      </w:pPr>
    </w:p>
    <w:p w14:paraId="68306BF4" w14:textId="77777777" w:rsidR="00BB3A5F" w:rsidRPr="003F3801" w:rsidRDefault="00BB3A5F" w:rsidP="00EA7257">
      <w:pPr>
        <w:autoSpaceDE w:val="0"/>
        <w:autoSpaceDN w:val="0"/>
        <w:adjustRightInd w:val="0"/>
        <w:rPr>
          <w:noProof w:val="0"/>
        </w:rPr>
      </w:pPr>
      <w:r w:rsidRPr="003F3801">
        <w:rPr>
          <w:noProof w:val="0"/>
        </w:rPr>
        <w:t xml:space="preserve">Í klínískum rannsóknum </w:t>
      </w:r>
      <w:r w:rsidR="00325C25" w:rsidRPr="003F3801">
        <w:rPr>
          <w:noProof w:val="0"/>
        </w:rPr>
        <w:t xml:space="preserve">með </w:t>
      </w:r>
      <w:r w:rsidR="00325C25" w:rsidRPr="003F3801">
        <w:rPr>
          <w:iCs/>
          <w:noProof w:val="0"/>
        </w:rPr>
        <w:t xml:space="preserve">kanaglíflózíni </w:t>
      </w:r>
      <w:r w:rsidRPr="003F3801">
        <w:rPr>
          <w:noProof w:val="0"/>
        </w:rPr>
        <w:t xml:space="preserve">var greint </w:t>
      </w:r>
      <w:r w:rsidR="006025DE" w:rsidRPr="003F3801">
        <w:rPr>
          <w:noProof w:val="0"/>
        </w:rPr>
        <w:t xml:space="preserve">frá </w:t>
      </w:r>
      <w:r w:rsidRPr="003F3801">
        <w:rPr>
          <w:noProof w:val="0"/>
        </w:rPr>
        <w:t>hvítsveppasýkingu í leggöngum og sköpum hjá konum</w:t>
      </w:r>
      <w:r w:rsidR="006025DE" w:rsidRPr="003F3801">
        <w:rPr>
          <w:noProof w:val="0"/>
        </w:rPr>
        <w:t xml:space="preserve"> og</w:t>
      </w:r>
      <w:r w:rsidRPr="003F3801">
        <w:rPr>
          <w:noProof w:val="0"/>
        </w:rPr>
        <w:t xml:space="preserve"> húfubólgu (balanitis) eða reðurhúfu- og forhúðarbólga hjá körlum</w:t>
      </w:r>
      <w:r w:rsidR="006025DE" w:rsidRPr="003F3801">
        <w:rPr>
          <w:noProof w:val="0"/>
        </w:rPr>
        <w:t>,</w:t>
      </w:r>
      <w:r w:rsidRPr="003F3801">
        <w:rPr>
          <w:noProof w:val="0"/>
        </w:rPr>
        <w:t xml:space="preserve"> sem er í samræmi við verkunarhátt </w:t>
      </w:r>
      <w:r w:rsidR="00322717" w:rsidRPr="003F3801">
        <w:rPr>
          <w:noProof w:val="0"/>
        </w:rPr>
        <w:t>natríum glúkósa co</w:t>
      </w:r>
      <w:r w:rsidR="00322717" w:rsidRPr="003F3801">
        <w:rPr>
          <w:noProof w:val="0"/>
        </w:rPr>
        <w:noBreakHyphen/>
        <w:t>transporter 2 (</w:t>
      </w:r>
      <w:r w:rsidRPr="003F3801">
        <w:rPr>
          <w:noProof w:val="0"/>
        </w:rPr>
        <w:t>SGLT2</w:t>
      </w:r>
      <w:r w:rsidR="00322717" w:rsidRPr="003F3801">
        <w:rPr>
          <w:noProof w:val="0"/>
        </w:rPr>
        <w:t>)</w:t>
      </w:r>
      <w:r w:rsidRPr="003F3801">
        <w:rPr>
          <w:noProof w:val="0"/>
        </w:rPr>
        <w:t xml:space="preserve"> hömlunar </w:t>
      </w:r>
      <w:r w:rsidR="00FC18A0" w:rsidRPr="003F3801">
        <w:rPr>
          <w:noProof w:val="0"/>
        </w:rPr>
        <w:t xml:space="preserve">með </w:t>
      </w:r>
      <w:r w:rsidRPr="003F3801">
        <w:rPr>
          <w:noProof w:val="0"/>
        </w:rPr>
        <w:t>auk</w:t>
      </w:r>
      <w:r w:rsidR="00FC18A0" w:rsidRPr="003F3801">
        <w:rPr>
          <w:noProof w:val="0"/>
        </w:rPr>
        <w:t>num</w:t>
      </w:r>
      <w:r w:rsidRPr="003F3801">
        <w:rPr>
          <w:noProof w:val="0"/>
        </w:rPr>
        <w:t xml:space="preserve"> útskilnað</w:t>
      </w:r>
      <w:r w:rsidR="00FC18A0" w:rsidRPr="003F3801">
        <w:rPr>
          <w:noProof w:val="0"/>
        </w:rPr>
        <w:t>i</w:t>
      </w:r>
      <w:r w:rsidRPr="003F3801">
        <w:rPr>
          <w:noProof w:val="0"/>
        </w:rPr>
        <w:t xml:space="preserve"> glúkósa með þvagi (sjá kafla 4.8). Meiri líkur voru á sýkingum hjá kven- og karlkyns sjúklingum með sögu um sveppasýkingar í kynfærum. Húfubólga og reðurhúfu- og forhúðarbólga kom aðallega fram hjá óumskornum karlkyns sjúklingum </w:t>
      </w:r>
      <w:r w:rsidR="00325C25" w:rsidRPr="003F3801">
        <w:rPr>
          <w:noProof w:val="0"/>
        </w:rPr>
        <w:t>sem í</w:t>
      </w:r>
      <w:r w:rsidRPr="003F3801">
        <w:rPr>
          <w:noProof w:val="0"/>
        </w:rPr>
        <w:t xml:space="preserve"> </w:t>
      </w:r>
      <w:r w:rsidR="00325C25" w:rsidRPr="003F3801">
        <w:rPr>
          <w:noProof w:val="0"/>
        </w:rPr>
        <w:t>sumum</w:t>
      </w:r>
      <w:r w:rsidRPr="003F3801">
        <w:rPr>
          <w:noProof w:val="0"/>
        </w:rPr>
        <w:t xml:space="preserve"> tilvikum </w:t>
      </w:r>
      <w:r w:rsidR="00325C25" w:rsidRPr="003F3801">
        <w:rPr>
          <w:noProof w:val="0"/>
        </w:rPr>
        <w:t>leiddi til</w:t>
      </w:r>
      <w:r w:rsidRPr="003F3801">
        <w:rPr>
          <w:noProof w:val="0"/>
        </w:rPr>
        <w:t xml:space="preserve"> forhúðarþröng</w:t>
      </w:r>
      <w:r w:rsidR="00325C25" w:rsidRPr="003F3801">
        <w:rPr>
          <w:noProof w:val="0"/>
        </w:rPr>
        <w:t>ar</w:t>
      </w:r>
      <w:r w:rsidRPr="003F3801">
        <w:rPr>
          <w:noProof w:val="0"/>
        </w:rPr>
        <w:t xml:space="preserve"> og</w:t>
      </w:r>
      <w:r w:rsidR="00325C25" w:rsidRPr="003F3801">
        <w:rPr>
          <w:noProof w:val="0"/>
        </w:rPr>
        <w:t>/eða</w:t>
      </w:r>
      <w:r w:rsidRPr="003F3801">
        <w:rPr>
          <w:noProof w:val="0"/>
        </w:rPr>
        <w:t xml:space="preserve"> umsk</w:t>
      </w:r>
      <w:r w:rsidR="00325C25" w:rsidRPr="003F3801">
        <w:rPr>
          <w:noProof w:val="0"/>
        </w:rPr>
        <w:t>u</w:t>
      </w:r>
      <w:r w:rsidRPr="003F3801">
        <w:rPr>
          <w:noProof w:val="0"/>
        </w:rPr>
        <w:t>r</w:t>
      </w:r>
      <w:r w:rsidR="00325C25" w:rsidRPr="003F3801">
        <w:rPr>
          <w:noProof w:val="0"/>
        </w:rPr>
        <w:t>ð</w:t>
      </w:r>
      <w:r w:rsidRPr="003F3801">
        <w:rPr>
          <w:noProof w:val="0"/>
        </w:rPr>
        <w:t>a</w:t>
      </w:r>
      <w:r w:rsidR="00325C25" w:rsidRPr="003F3801">
        <w:rPr>
          <w:noProof w:val="0"/>
        </w:rPr>
        <w:t>r</w:t>
      </w:r>
      <w:r w:rsidRPr="003F3801">
        <w:rPr>
          <w:noProof w:val="0"/>
        </w:rPr>
        <w:t>. Meirihluti sveppasýkinga í kynfærum var meðhöndlað</w:t>
      </w:r>
      <w:r w:rsidR="00096F67" w:rsidRPr="003F3801">
        <w:rPr>
          <w:noProof w:val="0"/>
        </w:rPr>
        <w:t>ur</w:t>
      </w:r>
      <w:r w:rsidRPr="003F3801">
        <w:rPr>
          <w:noProof w:val="0"/>
        </w:rPr>
        <w:t xml:space="preserve"> með staðbundnu sveppalyfi</w:t>
      </w:r>
      <w:r w:rsidR="00096F67" w:rsidRPr="003F3801">
        <w:rPr>
          <w:noProof w:val="0"/>
        </w:rPr>
        <w:t xml:space="preserve">, annaðhvort sem var ávísað af heilbrigðisstarfsmanni eða </w:t>
      </w:r>
      <w:r w:rsidR="00FC47D6" w:rsidRPr="003F3801">
        <w:rPr>
          <w:noProof w:val="0"/>
        </w:rPr>
        <w:t>sjálfmeðhöndlað,</w:t>
      </w:r>
      <w:r w:rsidRPr="003F3801">
        <w:rPr>
          <w:noProof w:val="0"/>
        </w:rPr>
        <w:t xml:space="preserve"> meðan á áframhaldandi meðferð með Invokana stóð.</w:t>
      </w:r>
    </w:p>
    <w:p w14:paraId="51BB418C" w14:textId="77777777" w:rsidR="0076032C" w:rsidRPr="003F3801" w:rsidRDefault="0076032C" w:rsidP="002E0663">
      <w:pPr>
        <w:autoSpaceDE w:val="0"/>
        <w:autoSpaceDN w:val="0"/>
        <w:adjustRightInd w:val="0"/>
        <w:rPr>
          <w:noProof w:val="0"/>
        </w:rPr>
      </w:pPr>
      <w:bookmarkStart w:id="76" w:name="_Hlk54765017"/>
    </w:p>
    <w:p w14:paraId="7E6B16A6" w14:textId="13227D32" w:rsidR="0076032C" w:rsidRPr="003F3801" w:rsidRDefault="0076032C" w:rsidP="002E0663">
      <w:pPr>
        <w:keepNext/>
        <w:keepLines/>
        <w:autoSpaceDE w:val="0"/>
        <w:autoSpaceDN w:val="0"/>
        <w:adjustRightInd w:val="0"/>
        <w:rPr>
          <w:noProof w:val="0"/>
          <w:u w:val="single"/>
        </w:rPr>
      </w:pPr>
      <w:bookmarkStart w:id="77" w:name="_Hlk55386234"/>
      <w:r w:rsidRPr="003F3801">
        <w:rPr>
          <w:noProof w:val="0"/>
          <w:u w:val="single"/>
        </w:rPr>
        <w:t>Þvagfærasýkingar</w:t>
      </w:r>
    </w:p>
    <w:p w14:paraId="6D50DC68" w14:textId="77777777" w:rsidR="0076032C" w:rsidRPr="003F3801" w:rsidRDefault="0076032C" w:rsidP="002E0663">
      <w:pPr>
        <w:keepNext/>
        <w:tabs>
          <w:tab w:val="clear" w:pos="567"/>
        </w:tabs>
        <w:autoSpaceDE w:val="0"/>
        <w:autoSpaceDN w:val="0"/>
        <w:adjustRightInd w:val="0"/>
        <w:rPr>
          <w:noProof w:val="0"/>
        </w:rPr>
      </w:pPr>
    </w:p>
    <w:p w14:paraId="24AA5CAA" w14:textId="142DAC00" w:rsidR="00BB3A5F" w:rsidRPr="003F3801" w:rsidRDefault="0076032C" w:rsidP="002E0663">
      <w:pPr>
        <w:autoSpaceDE w:val="0"/>
        <w:autoSpaceDN w:val="0"/>
        <w:adjustRightInd w:val="0"/>
        <w:rPr>
          <w:noProof w:val="0"/>
        </w:rPr>
      </w:pPr>
      <w:r w:rsidRPr="003F3801">
        <w:rPr>
          <w:noProof w:val="0"/>
        </w:rPr>
        <w:t>Efti</w:t>
      </w:r>
      <w:r w:rsidR="00665978" w:rsidRPr="003F3801">
        <w:rPr>
          <w:noProof w:val="0"/>
        </w:rPr>
        <w:t>r</w:t>
      </w:r>
      <w:r w:rsidRPr="003F3801">
        <w:rPr>
          <w:noProof w:val="0"/>
        </w:rPr>
        <w:t xml:space="preserve"> markaðssetningu var greint frá flóknum þvagfærasýkingum þ.m.t. nýra- og skjóðubólgu </w:t>
      </w:r>
      <w:r w:rsidR="00BF06C2" w:rsidRPr="003F3801">
        <w:rPr>
          <w:noProof w:val="0"/>
        </w:rPr>
        <w:t xml:space="preserve">og þvagsýklasótt </w:t>
      </w:r>
      <w:r w:rsidRPr="003F3801">
        <w:rPr>
          <w:noProof w:val="0"/>
        </w:rPr>
        <w:t xml:space="preserve">hjá sjúklingum sem fengu meðferð með </w:t>
      </w:r>
      <w:r w:rsidRPr="003F3801">
        <w:rPr>
          <w:iCs/>
          <w:noProof w:val="0"/>
        </w:rPr>
        <w:t>kanaglíflózíni</w:t>
      </w:r>
      <w:r w:rsidRPr="003F3801">
        <w:rPr>
          <w:noProof w:val="0"/>
        </w:rPr>
        <w:t xml:space="preserve"> </w:t>
      </w:r>
      <w:r w:rsidR="00CB23B7" w:rsidRPr="003F3801">
        <w:rPr>
          <w:noProof w:val="0"/>
        </w:rPr>
        <w:t>s</w:t>
      </w:r>
      <w:r w:rsidRPr="003F3801">
        <w:rPr>
          <w:noProof w:val="0"/>
        </w:rPr>
        <w:t xml:space="preserve">em </w:t>
      </w:r>
      <w:r w:rsidR="00CB23B7" w:rsidRPr="003F3801">
        <w:rPr>
          <w:noProof w:val="0"/>
        </w:rPr>
        <w:t>varð</w:t>
      </w:r>
      <w:r w:rsidRPr="003F3801">
        <w:rPr>
          <w:noProof w:val="0"/>
        </w:rPr>
        <w:t xml:space="preserve"> oft til þess að gera þurfti hlé á meðferð. Íhuga á tímabundið hlé á meðferð með </w:t>
      </w:r>
      <w:r w:rsidRPr="003F3801">
        <w:rPr>
          <w:iCs/>
          <w:noProof w:val="0"/>
        </w:rPr>
        <w:t>kanaglíflózíni</w:t>
      </w:r>
      <w:r w:rsidRPr="003F3801">
        <w:rPr>
          <w:noProof w:val="0"/>
        </w:rPr>
        <w:t xml:space="preserve"> hjá sjúklingum með flóknar þvagfærasýkingar.</w:t>
      </w:r>
      <w:bookmarkEnd w:id="76"/>
      <w:bookmarkEnd w:id="77"/>
    </w:p>
    <w:p w14:paraId="6700A548" w14:textId="77777777" w:rsidR="0076032C" w:rsidRPr="003F3801" w:rsidRDefault="0076032C" w:rsidP="002E0663">
      <w:pPr>
        <w:autoSpaceDE w:val="0"/>
        <w:autoSpaceDN w:val="0"/>
        <w:adjustRightInd w:val="0"/>
        <w:rPr>
          <w:noProof w:val="0"/>
        </w:rPr>
      </w:pPr>
    </w:p>
    <w:p w14:paraId="36B1A440" w14:textId="17CE78E5" w:rsidR="00BB3A5F" w:rsidRPr="003F3801" w:rsidRDefault="00BB3A5F" w:rsidP="002E0663">
      <w:pPr>
        <w:keepNext/>
        <w:autoSpaceDE w:val="0"/>
        <w:autoSpaceDN w:val="0"/>
        <w:adjustRightInd w:val="0"/>
        <w:rPr>
          <w:noProof w:val="0"/>
          <w:u w:val="single"/>
        </w:rPr>
      </w:pPr>
      <w:r w:rsidRPr="003F3801">
        <w:rPr>
          <w:noProof w:val="0"/>
          <w:u w:val="single"/>
        </w:rPr>
        <w:t>Hjartabilun</w:t>
      </w:r>
    </w:p>
    <w:p w14:paraId="57F6F175" w14:textId="77777777" w:rsidR="00C47EA7" w:rsidRPr="003F3801" w:rsidRDefault="00C47EA7" w:rsidP="002E0663">
      <w:pPr>
        <w:keepNext/>
        <w:autoSpaceDE w:val="0"/>
        <w:autoSpaceDN w:val="0"/>
        <w:adjustRightInd w:val="0"/>
        <w:rPr>
          <w:noProof w:val="0"/>
        </w:rPr>
      </w:pPr>
    </w:p>
    <w:p w14:paraId="3799F6E9" w14:textId="77777777" w:rsidR="00BB3A5F" w:rsidRPr="003F3801" w:rsidRDefault="00BB3A5F" w:rsidP="002E0663">
      <w:pPr>
        <w:autoSpaceDE w:val="0"/>
        <w:autoSpaceDN w:val="0"/>
        <w:adjustRightInd w:val="0"/>
        <w:rPr>
          <w:noProof w:val="0"/>
        </w:rPr>
      </w:pPr>
      <w:r w:rsidRPr="003F3801">
        <w:rPr>
          <w:noProof w:val="0"/>
        </w:rPr>
        <w:t>Reynsla af NYHA</w:t>
      </w:r>
      <w:r w:rsidR="003C514F" w:rsidRPr="003F3801">
        <w:rPr>
          <w:noProof w:val="0"/>
        </w:rPr>
        <w:t xml:space="preserve"> (New York Heart Association) </w:t>
      </w:r>
      <w:r w:rsidRPr="003F3801">
        <w:rPr>
          <w:noProof w:val="0"/>
        </w:rPr>
        <w:t xml:space="preserve">flokki III er takmörkuð og engin reynsla er úr klínískum rannsóknum með </w:t>
      </w:r>
      <w:r w:rsidR="00CF4A8A" w:rsidRPr="003F3801">
        <w:rPr>
          <w:iCs/>
          <w:noProof w:val="0"/>
        </w:rPr>
        <w:t>kanaglíflózín</w:t>
      </w:r>
      <w:r w:rsidR="00502F9D" w:rsidRPr="003F3801">
        <w:rPr>
          <w:iCs/>
          <w:noProof w:val="0"/>
        </w:rPr>
        <w:t xml:space="preserve">i </w:t>
      </w:r>
      <w:r w:rsidRPr="003F3801">
        <w:rPr>
          <w:noProof w:val="0"/>
        </w:rPr>
        <w:t>af NYHA</w:t>
      </w:r>
      <w:r w:rsidR="00B735A2" w:rsidRPr="003F3801">
        <w:rPr>
          <w:noProof w:val="0"/>
        </w:rPr>
        <w:t xml:space="preserve"> </w:t>
      </w:r>
      <w:r w:rsidRPr="003F3801">
        <w:rPr>
          <w:noProof w:val="0"/>
        </w:rPr>
        <w:t>flokki IV.</w:t>
      </w:r>
    </w:p>
    <w:p w14:paraId="28A22795" w14:textId="77777777" w:rsidR="00BB3A5F" w:rsidRPr="003F3801" w:rsidRDefault="00BB3A5F" w:rsidP="002E0663">
      <w:pPr>
        <w:rPr>
          <w:noProof w:val="0"/>
        </w:rPr>
      </w:pPr>
    </w:p>
    <w:p w14:paraId="6FD537EC" w14:textId="77777777" w:rsidR="00BB3A5F" w:rsidRPr="003F3801" w:rsidRDefault="00BB3A5F" w:rsidP="002E0663">
      <w:pPr>
        <w:keepNext/>
        <w:rPr>
          <w:noProof w:val="0"/>
          <w:u w:val="single"/>
        </w:rPr>
      </w:pPr>
      <w:r w:rsidRPr="003F3801">
        <w:rPr>
          <w:noProof w:val="0"/>
          <w:u w:val="single"/>
        </w:rPr>
        <w:t>Greining á þvagi</w:t>
      </w:r>
    </w:p>
    <w:p w14:paraId="61CF4CCC" w14:textId="77777777" w:rsidR="00C47EA7" w:rsidRPr="003F3801" w:rsidRDefault="00C47EA7" w:rsidP="002E0663">
      <w:pPr>
        <w:keepNext/>
        <w:rPr>
          <w:noProof w:val="0"/>
        </w:rPr>
      </w:pPr>
    </w:p>
    <w:p w14:paraId="68C215E2" w14:textId="77777777" w:rsidR="00BB3A5F" w:rsidRPr="003F3801" w:rsidRDefault="00BB3A5F" w:rsidP="002E0663">
      <w:pPr>
        <w:rPr>
          <w:noProof w:val="0"/>
        </w:rPr>
      </w:pPr>
      <w:r w:rsidRPr="003F3801">
        <w:rPr>
          <w:noProof w:val="0"/>
        </w:rPr>
        <w:t xml:space="preserve">Vegna verkunarháttar </w:t>
      </w:r>
      <w:r w:rsidR="00CF4A8A" w:rsidRPr="003F3801">
        <w:rPr>
          <w:iCs/>
          <w:noProof w:val="0"/>
        </w:rPr>
        <w:t>kanaglíflózín</w:t>
      </w:r>
      <w:r w:rsidR="006C0743" w:rsidRPr="003F3801">
        <w:rPr>
          <w:iCs/>
          <w:noProof w:val="0"/>
        </w:rPr>
        <w:t xml:space="preserve">s </w:t>
      </w:r>
      <w:r w:rsidRPr="003F3801">
        <w:rPr>
          <w:noProof w:val="0"/>
        </w:rPr>
        <w:t xml:space="preserve">mælast sjúklingar </w:t>
      </w:r>
      <w:r w:rsidR="006C0743" w:rsidRPr="003F3801">
        <w:rPr>
          <w:noProof w:val="0"/>
        </w:rPr>
        <w:t xml:space="preserve">sem taka lyfið </w:t>
      </w:r>
      <w:r w:rsidRPr="003F3801">
        <w:rPr>
          <w:noProof w:val="0"/>
        </w:rPr>
        <w:t>jákvæðir fyrir gl</w:t>
      </w:r>
      <w:r w:rsidR="00325110" w:rsidRPr="003F3801">
        <w:rPr>
          <w:noProof w:val="0"/>
        </w:rPr>
        <w:t>ú</w:t>
      </w:r>
      <w:r w:rsidRPr="003F3801">
        <w:rPr>
          <w:noProof w:val="0"/>
        </w:rPr>
        <w:t>kósa í þvagi.</w:t>
      </w:r>
    </w:p>
    <w:p w14:paraId="78CE6EE4" w14:textId="77777777" w:rsidR="00BB3A5F" w:rsidRPr="003F3801" w:rsidRDefault="00BB3A5F" w:rsidP="002E0663">
      <w:pPr>
        <w:rPr>
          <w:noProof w:val="0"/>
          <w:u w:val="single"/>
        </w:rPr>
      </w:pPr>
    </w:p>
    <w:p w14:paraId="22812155" w14:textId="77777777" w:rsidR="00BB3A5F" w:rsidRPr="003F3801" w:rsidRDefault="00BB3A5F" w:rsidP="002E0663">
      <w:pPr>
        <w:keepNext/>
        <w:rPr>
          <w:noProof w:val="0"/>
          <w:u w:val="single"/>
          <w:lang w:eastAsia="en-GB"/>
        </w:rPr>
      </w:pPr>
      <w:r w:rsidRPr="003F3801">
        <w:rPr>
          <w:noProof w:val="0"/>
          <w:u w:val="single"/>
          <w:lang w:eastAsia="en-GB"/>
        </w:rPr>
        <w:t>Laktósaóþol</w:t>
      </w:r>
    </w:p>
    <w:p w14:paraId="4EE88123" w14:textId="77777777" w:rsidR="00C47EA7" w:rsidRPr="003F3801" w:rsidRDefault="00C47EA7" w:rsidP="002E0663">
      <w:pPr>
        <w:keepNext/>
        <w:rPr>
          <w:noProof w:val="0"/>
          <w:lang w:eastAsia="en-GB"/>
        </w:rPr>
      </w:pPr>
    </w:p>
    <w:p w14:paraId="48AEEB97" w14:textId="77777777" w:rsidR="00775F2D" w:rsidRPr="003F3801" w:rsidRDefault="00BB3A5F" w:rsidP="002E0663">
      <w:pPr>
        <w:keepNext/>
        <w:rPr>
          <w:noProof w:val="0"/>
          <w:szCs w:val="22"/>
        </w:rPr>
      </w:pPr>
      <w:r w:rsidRPr="003F3801">
        <w:rPr>
          <w:noProof w:val="0"/>
          <w:szCs w:val="22"/>
        </w:rPr>
        <w:t>Töflurnar innihalda mjólkursykur (laktósa).</w:t>
      </w:r>
    </w:p>
    <w:p w14:paraId="7990CB74" w14:textId="77777777" w:rsidR="00BB3A5F" w:rsidRPr="003F3801" w:rsidRDefault="00BB3A5F" w:rsidP="002E0663">
      <w:pPr>
        <w:rPr>
          <w:noProof w:val="0"/>
        </w:rPr>
      </w:pPr>
      <w:r w:rsidRPr="003F3801">
        <w:rPr>
          <w:noProof w:val="0"/>
          <w:szCs w:val="22"/>
        </w:rPr>
        <w:t>Sjúklingar með</w:t>
      </w:r>
      <w:r w:rsidRPr="003F3801">
        <w:rPr>
          <w:noProof w:val="0"/>
        </w:rPr>
        <w:t xml:space="preserve"> </w:t>
      </w:r>
      <w:r w:rsidR="00EB004C" w:rsidRPr="003F3801">
        <w:rPr>
          <w:noProof w:val="0"/>
        </w:rPr>
        <w:t xml:space="preserve">arfgengt </w:t>
      </w:r>
      <w:r w:rsidRPr="003F3801">
        <w:rPr>
          <w:noProof w:val="0"/>
          <w:szCs w:val="22"/>
        </w:rPr>
        <w:t xml:space="preserve">galaktósaóþol, </w:t>
      </w:r>
      <w:r w:rsidR="00EB004C" w:rsidRPr="003F3801">
        <w:rPr>
          <w:noProof w:val="0"/>
          <w:szCs w:val="22"/>
        </w:rPr>
        <w:t xml:space="preserve">algjöran </w:t>
      </w:r>
      <w:r w:rsidRPr="003F3801">
        <w:rPr>
          <w:noProof w:val="0"/>
          <w:szCs w:val="22"/>
        </w:rPr>
        <w:t>laktasaskort eða glúkósa</w:t>
      </w:r>
      <w:r w:rsidR="00DF41F5" w:rsidRPr="003F3801">
        <w:rPr>
          <w:noProof w:val="0"/>
          <w:szCs w:val="22"/>
        </w:rPr>
        <w:t>-</w:t>
      </w:r>
      <w:r w:rsidRPr="003F3801">
        <w:rPr>
          <w:noProof w:val="0"/>
          <w:szCs w:val="22"/>
        </w:rPr>
        <w:t xml:space="preserve">galaktósa </w:t>
      </w:r>
      <w:r w:rsidR="00EB004C" w:rsidRPr="003F3801">
        <w:rPr>
          <w:noProof w:val="0"/>
          <w:szCs w:val="22"/>
        </w:rPr>
        <w:t xml:space="preserve">vanfrásog, </w:t>
      </w:r>
      <w:r w:rsidRPr="003F3801">
        <w:rPr>
          <w:noProof w:val="0"/>
          <w:szCs w:val="22"/>
        </w:rPr>
        <w:t>sem er mjög sjaldgæf</w:t>
      </w:r>
      <w:r w:rsidR="00EB004C" w:rsidRPr="003F3801">
        <w:rPr>
          <w:noProof w:val="0"/>
          <w:szCs w:val="22"/>
        </w:rPr>
        <w:t>t</w:t>
      </w:r>
      <w:r w:rsidRPr="003F3801">
        <w:rPr>
          <w:noProof w:val="0"/>
          <w:szCs w:val="22"/>
        </w:rPr>
        <w:t>, skulu ekki nota lyfið.</w:t>
      </w:r>
    </w:p>
    <w:p w14:paraId="463AC0A8" w14:textId="77777777" w:rsidR="004273CB" w:rsidRPr="003F3801" w:rsidRDefault="004273CB" w:rsidP="002E0663">
      <w:pPr>
        <w:rPr>
          <w:noProof w:val="0"/>
        </w:rPr>
      </w:pPr>
    </w:p>
    <w:p w14:paraId="56FDCE96" w14:textId="0F63D66A" w:rsidR="004273CB" w:rsidRPr="003F3801" w:rsidRDefault="00C27267" w:rsidP="002E0663">
      <w:pPr>
        <w:keepNext/>
        <w:rPr>
          <w:noProof w:val="0"/>
          <w:u w:val="single"/>
        </w:rPr>
      </w:pPr>
      <w:bookmarkStart w:id="78" w:name="_Hlk37237673"/>
      <w:r w:rsidRPr="003F3801">
        <w:rPr>
          <w:noProof w:val="0"/>
          <w:u w:val="single"/>
        </w:rPr>
        <w:t>Natríum</w:t>
      </w:r>
    </w:p>
    <w:p w14:paraId="61EB3D5C" w14:textId="77777777" w:rsidR="004273CB" w:rsidRPr="003F3801" w:rsidRDefault="004273CB" w:rsidP="002E0663">
      <w:pPr>
        <w:keepNext/>
        <w:rPr>
          <w:noProof w:val="0"/>
        </w:rPr>
      </w:pPr>
    </w:p>
    <w:p w14:paraId="54629DFE" w14:textId="7AAA1E69" w:rsidR="004273CB" w:rsidRPr="003F3801" w:rsidRDefault="004273CB" w:rsidP="002E0663">
      <w:pPr>
        <w:rPr>
          <w:noProof w:val="0"/>
        </w:rPr>
      </w:pPr>
      <w:r w:rsidRPr="003F3801">
        <w:rPr>
          <w:noProof w:val="0"/>
        </w:rPr>
        <w:t>Lyfið inniheldur minna en 1</w:t>
      </w:r>
      <w:r w:rsidR="00BE50FE" w:rsidRPr="003F3801">
        <w:rPr>
          <w:noProof w:val="0"/>
        </w:rPr>
        <w:t> </w:t>
      </w:r>
      <w:r w:rsidRPr="003F3801">
        <w:rPr>
          <w:noProof w:val="0"/>
        </w:rPr>
        <w:t>mmól (23</w:t>
      </w:r>
      <w:r w:rsidR="00BE50FE" w:rsidRPr="003F3801">
        <w:rPr>
          <w:noProof w:val="0"/>
        </w:rPr>
        <w:t> </w:t>
      </w:r>
      <w:r w:rsidRPr="003F3801">
        <w:rPr>
          <w:noProof w:val="0"/>
        </w:rPr>
        <w:t>mg) af natríum í hverri töflu, þ.e.a.s. er sem næst natríumlaust.</w:t>
      </w:r>
      <w:bookmarkEnd w:id="78"/>
    </w:p>
    <w:p w14:paraId="42DA2BE8" w14:textId="74206EDE" w:rsidR="00BB3A5F" w:rsidRPr="003F3801" w:rsidRDefault="00BB3A5F" w:rsidP="002E0663">
      <w:pPr>
        <w:rPr>
          <w:noProof w:val="0"/>
        </w:rPr>
      </w:pPr>
    </w:p>
    <w:p w14:paraId="46D34C68" w14:textId="77777777" w:rsidR="00BB3A5F" w:rsidRPr="003F3801" w:rsidRDefault="00BB3A5F" w:rsidP="002E0663">
      <w:pPr>
        <w:keepNext/>
        <w:ind w:left="567" w:hanging="567"/>
        <w:outlineLvl w:val="2"/>
        <w:rPr>
          <w:b/>
          <w:bCs/>
          <w:noProof w:val="0"/>
          <w:szCs w:val="22"/>
        </w:rPr>
      </w:pPr>
      <w:r w:rsidRPr="003F3801">
        <w:rPr>
          <w:b/>
          <w:bCs/>
          <w:noProof w:val="0"/>
          <w:szCs w:val="22"/>
        </w:rPr>
        <w:lastRenderedPageBreak/>
        <w:t>4.5</w:t>
      </w:r>
      <w:r w:rsidRPr="003F3801">
        <w:rPr>
          <w:b/>
          <w:bCs/>
          <w:noProof w:val="0"/>
          <w:szCs w:val="22"/>
        </w:rPr>
        <w:tab/>
        <w:t>Milliverkanir við önnur lyf og aðrar milliverkanir</w:t>
      </w:r>
    </w:p>
    <w:p w14:paraId="3327058D" w14:textId="77777777" w:rsidR="00BB3A5F" w:rsidRPr="003F3801" w:rsidRDefault="00BB3A5F" w:rsidP="00DB59C4">
      <w:pPr>
        <w:keepNext/>
        <w:autoSpaceDE w:val="0"/>
        <w:autoSpaceDN w:val="0"/>
        <w:adjustRightInd w:val="0"/>
        <w:rPr>
          <w:bCs/>
          <w:noProof w:val="0"/>
          <w:szCs w:val="22"/>
        </w:rPr>
      </w:pPr>
    </w:p>
    <w:p w14:paraId="7B0CCEE8" w14:textId="77777777" w:rsidR="00BB3A5F" w:rsidRPr="003F3801" w:rsidRDefault="00FA1E26" w:rsidP="00DB59C4">
      <w:pPr>
        <w:keepNext/>
        <w:autoSpaceDE w:val="0"/>
        <w:autoSpaceDN w:val="0"/>
        <w:adjustRightInd w:val="0"/>
        <w:rPr>
          <w:noProof w:val="0"/>
          <w:u w:val="single"/>
        </w:rPr>
      </w:pPr>
      <w:r w:rsidRPr="003F3801">
        <w:rPr>
          <w:noProof w:val="0"/>
          <w:u w:val="single"/>
        </w:rPr>
        <w:t>Lyfhrifam</w:t>
      </w:r>
      <w:r w:rsidR="00BB3A5F" w:rsidRPr="003F3801">
        <w:rPr>
          <w:noProof w:val="0"/>
          <w:u w:val="single"/>
        </w:rPr>
        <w:t>illiverkanir</w:t>
      </w:r>
    </w:p>
    <w:p w14:paraId="356A8E92" w14:textId="77777777" w:rsidR="00C47EA7" w:rsidRPr="003F3801" w:rsidRDefault="00C47EA7" w:rsidP="00DB59C4">
      <w:pPr>
        <w:keepNext/>
        <w:autoSpaceDE w:val="0"/>
        <w:autoSpaceDN w:val="0"/>
        <w:adjustRightInd w:val="0"/>
        <w:rPr>
          <w:noProof w:val="0"/>
        </w:rPr>
      </w:pPr>
    </w:p>
    <w:p w14:paraId="53EC4D48" w14:textId="77777777" w:rsidR="00BB3A5F" w:rsidRPr="003F3801" w:rsidRDefault="00BB3A5F" w:rsidP="00E61038">
      <w:pPr>
        <w:keepNext/>
        <w:autoSpaceDE w:val="0"/>
        <w:autoSpaceDN w:val="0"/>
        <w:adjustRightInd w:val="0"/>
        <w:rPr>
          <w:i/>
          <w:iCs/>
          <w:noProof w:val="0"/>
          <w:u w:val="single"/>
        </w:rPr>
      </w:pPr>
      <w:r w:rsidRPr="003F3801">
        <w:rPr>
          <w:i/>
          <w:iCs/>
          <w:noProof w:val="0"/>
          <w:u w:val="single"/>
        </w:rPr>
        <w:t>Þvagræsilyf</w:t>
      </w:r>
    </w:p>
    <w:p w14:paraId="2B5D9F9F" w14:textId="77777777" w:rsidR="00C47EA7" w:rsidRPr="003F3801" w:rsidRDefault="00C47EA7" w:rsidP="00E61038">
      <w:pPr>
        <w:keepNext/>
        <w:autoSpaceDE w:val="0"/>
        <w:autoSpaceDN w:val="0"/>
        <w:adjustRightInd w:val="0"/>
        <w:rPr>
          <w:iCs/>
          <w:noProof w:val="0"/>
        </w:rPr>
      </w:pPr>
    </w:p>
    <w:p w14:paraId="41C14FC8" w14:textId="77777777" w:rsidR="00BB3A5F" w:rsidRPr="003F3801" w:rsidRDefault="00CF4A8A" w:rsidP="00EA7257">
      <w:pPr>
        <w:rPr>
          <w:noProof w:val="0"/>
        </w:rPr>
      </w:pPr>
      <w:r w:rsidRPr="003F3801">
        <w:rPr>
          <w:iCs/>
          <w:noProof w:val="0"/>
        </w:rPr>
        <w:t>Kanaglíflózín</w:t>
      </w:r>
      <w:r w:rsidR="00014620" w:rsidRPr="003F3801">
        <w:rPr>
          <w:iCs/>
          <w:noProof w:val="0"/>
        </w:rPr>
        <w:t xml:space="preserve"> </w:t>
      </w:r>
      <w:r w:rsidR="00BB3A5F" w:rsidRPr="003F3801">
        <w:rPr>
          <w:noProof w:val="0"/>
        </w:rPr>
        <w:t>getur aukið áhrif þvagræsilyfja og getur aukið hættu á vökvaþurrð og lágþrýstingi (sjá kafla 4.4).</w:t>
      </w:r>
    </w:p>
    <w:p w14:paraId="301E8E43" w14:textId="77777777" w:rsidR="00BB3A5F" w:rsidRPr="003F3801" w:rsidRDefault="00BB3A5F" w:rsidP="00EA7257">
      <w:pPr>
        <w:rPr>
          <w:noProof w:val="0"/>
        </w:rPr>
      </w:pPr>
    </w:p>
    <w:p w14:paraId="1F447BAE" w14:textId="77777777" w:rsidR="00BB3A5F" w:rsidRPr="003F3801" w:rsidRDefault="00BB3A5F" w:rsidP="00E61038">
      <w:pPr>
        <w:keepNext/>
        <w:autoSpaceDE w:val="0"/>
        <w:autoSpaceDN w:val="0"/>
        <w:adjustRightInd w:val="0"/>
        <w:rPr>
          <w:i/>
          <w:noProof w:val="0"/>
          <w:u w:val="single"/>
        </w:rPr>
      </w:pPr>
      <w:r w:rsidRPr="003F3801">
        <w:rPr>
          <w:i/>
          <w:noProof w:val="0"/>
          <w:u w:val="single"/>
        </w:rPr>
        <w:t>Insúlín og insúlín seytingarörvar</w:t>
      </w:r>
    </w:p>
    <w:p w14:paraId="214985CC" w14:textId="77777777" w:rsidR="00C47EA7" w:rsidRPr="003F3801" w:rsidRDefault="00C47EA7" w:rsidP="00E61038">
      <w:pPr>
        <w:keepNext/>
        <w:autoSpaceDE w:val="0"/>
        <w:autoSpaceDN w:val="0"/>
        <w:adjustRightInd w:val="0"/>
        <w:rPr>
          <w:noProof w:val="0"/>
        </w:rPr>
      </w:pPr>
    </w:p>
    <w:p w14:paraId="1C9EB6CF" w14:textId="77777777" w:rsidR="00BB3A5F" w:rsidRPr="003F3801" w:rsidRDefault="00BB3A5F" w:rsidP="00EA7257">
      <w:pPr>
        <w:rPr>
          <w:noProof w:val="0"/>
        </w:rPr>
      </w:pPr>
      <w:r w:rsidRPr="003F3801">
        <w:rPr>
          <w:noProof w:val="0"/>
        </w:rPr>
        <w:t>Insúlín og insúlín seytingarörvar</w:t>
      </w:r>
      <w:r w:rsidR="00014620" w:rsidRPr="003F3801">
        <w:rPr>
          <w:noProof w:val="0"/>
        </w:rPr>
        <w:t>,</w:t>
      </w:r>
      <w:r w:rsidRPr="003F3801">
        <w:rPr>
          <w:noProof w:val="0"/>
        </w:rPr>
        <w:t xml:space="preserve"> eins og </w:t>
      </w:r>
      <w:r w:rsidR="00280C0C" w:rsidRPr="003F3801">
        <w:rPr>
          <w:noProof w:val="0"/>
        </w:rPr>
        <w:t>sulphonylurealyf</w:t>
      </w:r>
      <w:r w:rsidR="00014620" w:rsidRPr="003F3801">
        <w:rPr>
          <w:noProof w:val="0"/>
        </w:rPr>
        <w:t>,</w:t>
      </w:r>
      <w:r w:rsidRPr="003F3801">
        <w:rPr>
          <w:noProof w:val="0"/>
        </w:rPr>
        <w:t xml:space="preserve"> </w:t>
      </w:r>
      <w:r w:rsidR="00014620" w:rsidRPr="003F3801">
        <w:rPr>
          <w:noProof w:val="0"/>
        </w:rPr>
        <w:t xml:space="preserve">geta </w:t>
      </w:r>
      <w:r w:rsidRPr="003F3801">
        <w:rPr>
          <w:noProof w:val="0"/>
        </w:rPr>
        <w:t>vald</w:t>
      </w:r>
      <w:r w:rsidR="00014620" w:rsidRPr="003F3801">
        <w:rPr>
          <w:noProof w:val="0"/>
        </w:rPr>
        <w:t>ið</w:t>
      </w:r>
      <w:r w:rsidRPr="003F3801">
        <w:rPr>
          <w:noProof w:val="0"/>
        </w:rPr>
        <w:t xml:space="preserve"> blóðsykurs</w:t>
      </w:r>
      <w:r w:rsidR="00236EDB" w:rsidRPr="003F3801">
        <w:rPr>
          <w:noProof w:val="0"/>
        </w:rPr>
        <w:t>falli</w:t>
      </w:r>
      <w:r w:rsidRPr="003F3801">
        <w:rPr>
          <w:noProof w:val="0"/>
        </w:rPr>
        <w:t>. Því getur þurft minni skammta af insúlín</w:t>
      </w:r>
      <w:r w:rsidR="006209C5" w:rsidRPr="003F3801">
        <w:rPr>
          <w:noProof w:val="0"/>
        </w:rPr>
        <w:t>i</w:t>
      </w:r>
      <w:r w:rsidRPr="003F3801">
        <w:rPr>
          <w:noProof w:val="0"/>
        </w:rPr>
        <w:t xml:space="preserve"> eða insúlín seytingarörva til að draga úr hættu á blóðsykursfalli þegar þau eru notuð samhliða </w:t>
      </w:r>
      <w:r w:rsidR="00CF4A8A" w:rsidRPr="003F3801">
        <w:rPr>
          <w:noProof w:val="0"/>
        </w:rPr>
        <w:t>kanaglíflózín</w:t>
      </w:r>
      <w:r w:rsidRPr="003F3801">
        <w:rPr>
          <w:noProof w:val="0"/>
        </w:rPr>
        <w:t>i (sjá kafla</w:t>
      </w:r>
      <w:r w:rsidR="006209C5" w:rsidRPr="003F3801">
        <w:rPr>
          <w:noProof w:val="0"/>
        </w:rPr>
        <w:t> </w:t>
      </w:r>
      <w:r w:rsidRPr="003F3801">
        <w:rPr>
          <w:noProof w:val="0"/>
        </w:rPr>
        <w:t>4.2 og</w:t>
      </w:r>
      <w:r w:rsidR="00A518D2" w:rsidRPr="003F3801">
        <w:rPr>
          <w:noProof w:val="0"/>
        </w:rPr>
        <w:t xml:space="preserve"> </w:t>
      </w:r>
      <w:r w:rsidRPr="003F3801">
        <w:rPr>
          <w:noProof w:val="0"/>
        </w:rPr>
        <w:t>4.8).</w:t>
      </w:r>
    </w:p>
    <w:p w14:paraId="0FD7D28F" w14:textId="77777777" w:rsidR="00BB3A5F" w:rsidRPr="003F3801" w:rsidRDefault="00BB3A5F" w:rsidP="00EA7257">
      <w:pPr>
        <w:rPr>
          <w:noProof w:val="0"/>
          <w:szCs w:val="22"/>
        </w:rPr>
      </w:pPr>
    </w:p>
    <w:p w14:paraId="65B563A1" w14:textId="77777777" w:rsidR="00BB3A5F" w:rsidRPr="003F3801" w:rsidRDefault="00A518D2" w:rsidP="00FC732E">
      <w:pPr>
        <w:keepNext/>
        <w:keepLines/>
        <w:rPr>
          <w:noProof w:val="0"/>
          <w:u w:val="single"/>
        </w:rPr>
      </w:pPr>
      <w:r w:rsidRPr="003F3801">
        <w:rPr>
          <w:noProof w:val="0"/>
          <w:u w:val="single"/>
        </w:rPr>
        <w:t>Lyfjahvarfamilliverkanir</w:t>
      </w:r>
    </w:p>
    <w:p w14:paraId="7ABC13B7" w14:textId="77777777" w:rsidR="00C47EA7" w:rsidRPr="003F3801" w:rsidRDefault="00C47EA7" w:rsidP="00FC732E">
      <w:pPr>
        <w:keepNext/>
        <w:keepLines/>
        <w:rPr>
          <w:noProof w:val="0"/>
        </w:rPr>
      </w:pPr>
    </w:p>
    <w:p w14:paraId="1C4D59D4" w14:textId="77777777" w:rsidR="00BB3A5F" w:rsidRPr="003F3801" w:rsidRDefault="00BB3A5F" w:rsidP="00E61038">
      <w:pPr>
        <w:keepNext/>
        <w:keepLines/>
        <w:rPr>
          <w:i/>
          <w:noProof w:val="0"/>
          <w:u w:val="single"/>
        </w:rPr>
      </w:pPr>
      <w:r w:rsidRPr="003F3801">
        <w:rPr>
          <w:i/>
          <w:noProof w:val="0"/>
          <w:u w:val="single"/>
        </w:rPr>
        <w:t xml:space="preserve">Áhrif annarra lyfja á </w:t>
      </w:r>
      <w:r w:rsidR="00CF4A8A" w:rsidRPr="003F3801">
        <w:rPr>
          <w:i/>
          <w:noProof w:val="0"/>
          <w:u w:val="single"/>
        </w:rPr>
        <w:t>kanaglíflózín</w:t>
      </w:r>
    </w:p>
    <w:p w14:paraId="5E7BE7B7" w14:textId="77777777" w:rsidR="00C47EA7" w:rsidRPr="003F3801" w:rsidRDefault="00C47EA7" w:rsidP="00E61038">
      <w:pPr>
        <w:keepNext/>
        <w:keepLines/>
        <w:rPr>
          <w:noProof w:val="0"/>
        </w:rPr>
      </w:pPr>
    </w:p>
    <w:p w14:paraId="52753F2E" w14:textId="77777777" w:rsidR="00CC10A3" w:rsidRPr="003F3801" w:rsidRDefault="00CC10A3" w:rsidP="00EA7257">
      <w:pPr>
        <w:rPr>
          <w:noProof w:val="0"/>
        </w:rPr>
      </w:pPr>
      <w:r w:rsidRPr="003F3801">
        <w:rPr>
          <w:noProof w:val="0"/>
        </w:rPr>
        <w:t xml:space="preserve">Umbrot </w:t>
      </w:r>
      <w:r w:rsidR="00CF4A8A" w:rsidRPr="003F3801">
        <w:rPr>
          <w:noProof w:val="0"/>
        </w:rPr>
        <w:t>kanaglíflózín</w:t>
      </w:r>
      <w:r w:rsidRPr="003F3801">
        <w:rPr>
          <w:noProof w:val="0"/>
        </w:rPr>
        <w:t xml:space="preserve">s eru aðallega með glucuronsamtengingu fyrir tilstilli UDP glucuronosyl transferasa 1A9 (UGT1A9) og 2B4 (UGT2B4). </w:t>
      </w:r>
      <w:r w:rsidR="00CF4A8A" w:rsidRPr="003F3801">
        <w:rPr>
          <w:noProof w:val="0"/>
        </w:rPr>
        <w:t>Kanaglíflózín</w:t>
      </w:r>
      <w:r w:rsidRPr="003F3801">
        <w:rPr>
          <w:noProof w:val="0"/>
        </w:rPr>
        <w:t xml:space="preserve"> </w:t>
      </w:r>
      <w:r w:rsidR="0072052A" w:rsidRPr="003F3801">
        <w:rPr>
          <w:noProof w:val="0"/>
        </w:rPr>
        <w:t>flyst fyrir tilstilli</w:t>
      </w:r>
      <w:r w:rsidRPr="003F3801">
        <w:rPr>
          <w:noProof w:val="0"/>
        </w:rPr>
        <w:t xml:space="preserve"> P</w:t>
      </w:r>
      <w:r w:rsidRPr="003F3801">
        <w:rPr>
          <w:noProof w:val="0"/>
        </w:rPr>
        <w:noBreakHyphen/>
        <w:t>glycoprótein</w:t>
      </w:r>
      <w:r w:rsidR="0072052A" w:rsidRPr="003F3801">
        <w:rPr>
          <w:noProof w:val="0"/>
        </w:rPr>
        <w:t>s</w:t>
      </w:r>
      <w:r w:rsidRPr="003F3801">
        <w:rPr>
          <w:noProof w:val="0"/>
        </w:rPr>
        <w:t xml:space="preserve"> (P</w:t>
      </w:r>
      <w:r w:rsidRPr="003F3801">
        <w:rPr>
          <w:noProof w:val="0"/>
        </w:rPr>
        <w:noBreakHyphen/>
        <w:t>gp)</w:t>
      </w:r>
      <w:r w:rsidR="005C5410" w:rsidRPr="003F3801">
        <w:rPr>
          <w:noProof w:val="0"/>
        </w:rPr>
        <w:t xml:space="preserve"> og</w:t>
      </w:r>
      <w:r w:rsidR="00F91E86" w:rsidRPr="003F3801">
        <w:rPr>
          <w:noProof w:val="0"/>
        </w:rPr>
        <w:t xml:space="preserve"> prótein</w:t>
      </w:r>
      <w:r w:rsidR="0072052A" w:rsidRPr="003F3801">
        <w:rPr>
          <w:noProof w:val="0"/>
        </w:rPr>
        <w:t>s</w:t>
      </w:r>
      <w:r w:rsidR="00F91E86" w:rsidRPr="003F3801">
        <w:rPr>
          <w:noProof w:val="0"/>
        </w:rPr>
        <w:t xml:space="preserve"> sem er ónæmt fyrir brjóstakrabbameini (breast cancer resistant protein (BCRP))</w:t>
      </w:r>
      <w:r w:rsidRPr="003F3801">
        <w:rPr>
          <w:noProof w:val="0"/>
        </w:rPr>
        <w:t>.</w:t>
      </w:r>
    </w:p>
    <w:p w14:paraId="7705B088" w14:textId="77777777" w:rsidR="00BB3A5F" w:rsidRPr="003F3801" w:rsidRDefault="00BB3A5F" w:rsidP="00EA7257">
      <w:pPr>
        <w:rPr>
          <w:noProof w:val="0"/>
        </w:rPr>
      </w:pPr>
    </w:p>
    <w:p w14:paraId="30525608" w14:textId="3F4DA890" w:rsidR="007D55E0" w:rsidRPr="003F3801" w:rsidRDefault="003A5A42" w:rsidP="00EA7257">
      <w:pPr>
        <w:rPr>
          <w:noProof w:val="0"/>
        </w:rPr>
      </w:pPr>
      <w:r w:rsidRPr="003F3801">
        <w:rPr>
          <w:noProof w:val="0"/>
        </w:rPr>
        <w:t>E</w:t>
      </w:r>
      <w:r w:rsidR="00BB3A5F" w:rsidRPr="003F3801">
        <w:rPr>
          <w:noProof w:val="0"/>
        </w:rPr>
        <w:t>nsímörvar (eins og jóhannesarjurt [</w:t>
      </w:r>
      <w:r w:rsidR="00BB3A5F" w:rsidRPr="003F3801">
        <w:rPr>
          <w:i/>
          <w:noProof w:val="0"/>
        </w:rPr>
        <w:t>Hypericum perforatum</w:t>
      </w:r>
      <w:r w:rsidR="00BB3A5F" w:rsidRPr="003F3801">
        <w:rPr>
          <w:noProof w:val="0"/>
        </w:rPr>
        <w:t xml:space="preserve">], rifampicin, barbitúröt, phenytoin, carbamazepin, ritonavir, efavirenz) geta </w:t>
      </w:r>
      <w:r w:rsidR="00941EE8" w:rsidRPr="003F3801">
        <w:rPr>
          <w:noProof w:val="0"/>
        </w:rPr>
        <w:t>dregið úr</w:t>
      </w:r>
      <w:r w:rsidR="00BB3A5F" w:rsidRPr="003F3801">
        <w:rPr>
          <w:noProof w:val="0"/>
        </w:rPr>
        <w:t xml:space="preserve"> útsetningu fyrir </w:t>
      </w:r>
      <w:r w:rsidR="00CF4A8A" w:rsidRPr="003F3801">
        <w:rPr>
          <w:noProof w:val="0"/>
        </w:rPr>
        <w:t>kanaglíflózín</w:t>
      </w:r>
      <w:r w:rsidR="00BB3A5F" w:rsidRPr="003F3801">
        <w:rPr>
          <w:noProof w:val="0"/>
        </w:rPr>
        <w:t xml:space="preserve">i. Þegar </w:t>
      </w:r>
      <w:r w:rsidR="00CF4A8A" w:rsidRPr="003F3801">
        <w:rPr>
          <w:noProof w:val="0"/>
        </w:rPr>
        <w:t>kanaglíflózín</w:t>
      </w:r>
      <w:r w:rsidR="00BB3A5F" w:rsidRPr="003F3801">
        <w:rPr>
          <w:noProof w:val="0"/>
        </w:rPr>
        <w:t xml:space="preserve"> var gefið ásamt rifampicini (örvi ýmissa virkra flutning</w:t>
      </w:r>
      <w:r w:rsidR="00002CB2" w:rsidRPr="003F3801">
        <w:rPr>
          <w:noProof w:val="0"/>
        </w:rPr>
        <w:t>s-</w:t>
      </w:r>
      <w:r w:rsidR="00BB3A5F" w:rsidRPr="003F3801">
        <w:rPr>
          <w:noProof w:val="0"/>
        </w:rPr>
        <w:t xml:space="preserve"> og </w:t>
      </w:r>
      <w:r w:rsidR="00002CB2" w:rsidRPr="003F3801">
        <w:rPr>
          <w:noProof w:val="0"/>
        </w:rPr>
        <w:t>lyfja</w:t>
      </w:r>
      <w:r w:rsidR="00BB3A5F" w:rsidRPr="003F3801">
        <w:rPr>
          <w:noProof w:val="0"/>
        </w:rPr>
        <w:t xml:space="preserve">umbrotsensíma), dró um 51% úr altækri útsetningu (AUC) fyrir </w:t>
      </w:r>
      <w:r w:rsidR="00CF4A8A" w:rsidRPr="003F3801">
        <w:rPr>
          <w:noProof w:val="0"/>
        </w:rPr>
        <w:t>kanaglíflózín</w:t>
      </w:r>
      <w:r w:rsidR="00BB3A5F" w:rsidRPr="003F3801">
        <w:rPr>
          <w:noProof w:val="0"/>
        </w:rPr>
        <w:t>i og 28% úr hámarksþéttni (C</w:t>
      </w:r>
      <w:r w:rsidR="00BB3A5F" w:rsidRPr="003F3801">
        <w:rPr>
          <w:noProof w:val="0"/>
          <w:vertAlign w:val="subscript"/>
        </w:rPr>
        <w:t>max</w:t>
      </w:r>
      <w:r w:rsidR="00BB3A5F" w:rsidRPr="003F3801">
        <w:rPr>
          <w:noProof w:val="0"/>
        </w:rPr>
        <w:t xml:space="preserve">). Þessi minnkaða útsetning fyrir </w:t>
      </w:r>
      <w:r w:rsidR="00CF4A8A" w:rsidRPr="003F3801">
        <w:rPr>
          <w:noProof w:val="0"/>
        </w:rPr>
        <w:t>kanaglíflózín</w:t>
      </w:r>
      <w:r w:rsidR="00BB3A5F" w:rsidRPr="003F3801">
        <w:rPr>
          <w:noProof w:val="0"/>
        </w:rPr>
        <w:t>i getur dregið úr verkun.</w:t>
      </w:r>
    </w:p>
    <w:p w14:paraId="61BB37DD" w14:textId="77777777" w:rsidR="007D55E0" w:rsidRPr="003F3801" w:rsidRDefault="007D55E0" w:rsidP="00EA7257">
      <w:pPr>
        <w:rPr>
          <w:noProof w:val="0"/>
        </w:rPr>
      </w:pPr>
    </w:p>
    <w:p w14:paraId="665AF3A6" w14:textId="77777777" w:rsidR="00BB3A5F" w:rsidRPr="003F3801" w:rsidRDefault="00BB3A5F" w:rsidP="00EA7257">
      <w:pPr>
        <w:rPr>
          <w:noProof w:val="0"/>
        </w:rPr>
      </w:pPr>
      <w:r w:rsidRPr="003F3801">
        <w:rPr>
          <w:noProof w:val="0"/>
        </w:rPr>
        <w:t xml:space="preserve">Ef nauðsynlegt er að gefa lyf sem örva bæði UGT </w:t>
      </w:r>
      <w:r w:rsidR="00AC6647" w:rsidRPr="003F3801">
        <w:rPr>
          <w:noProof w:val="0"/>
        </w:rPr>
        <w:t xml:space="preserve">ensím </w:t>
      </w:r>
      <w:r w:rsidRPr="003F3801">
        <w:rPr>
          <w:noProof w:val="0"/>
        </w:rPr>
        <w:t xml:space="preserve">og flutningsprótein samhliða </w:t>
      </w:r>
      <w:r w:rsidR="00CF4A8A" w:rsidRPr="003F3801">
        <w:rPr>
          <w:noProof w:val="0"/>
        </w:rPr>
        <w:t>kanaglíflózín</w:t>
      </w:r>
      <w:r w:rsidR="00AC6647" w:rsidRPr="003F3801">
        <w:rPr>
          <w:noProof w:val="0"/>
        </w:rPr>
        <w:t>i</w:t>
      </w:r>
      <w:r w:rsidRPr="003F3801">
        <w:rPr>
          <w:noProof w:val="0"/>
        </w:rPr>
        <w:t>, þarf að fylgjast með blóðsyk</w:t>
      </w:r>
      <w:r w:rsidR="00540857" w:rsidRPr="003F3801">
        <w:rPr>
          <w:noProof w:val="0"/>
        </w:rPr>
        <w:t>ursstjórn</w:t>
      </w:r>
      <w:r w:rsidRPr="003F3801">
        <w:rPr>
          <w:noProof w:val="0"/>
        </w:rPr>
        <w:t xml:space="preserve"> til þess að meta hvort svörun </w:t>
      </w:r>
      <w:r w:rsidR="006E7ED1" w:rsidRPr="003F3801">
        <w:rPr>
          <w:noProof w:val="0"/>
        </w:rPr>
        <w:t xml:space="preserve">við </w:t>
      </w:r>
      <w:r w:rsidR="00CF4A8A" w:rsidRPr="003F3801">
        <w:rPr>
          <w:noProof w:val="0"/>
        </w:rPr>
        <w:t>kanaglíflózín</w:t>
      </w:r>
      <w:r w:rsidR="006E7ED1" w:rsidRPr="003F3801">
        <w:rPr>
          <w:noProof w:val="0"/>
        </w:rPr>
        <w:t>i</w:t>
      </w:r>
      <w:r w:rsidRPr="003F3801">
        <w:rPr>
          <w:noProof w:val="0"/>
        </w:rPr>
        <w:t xml:space="preserve"> sé fullnægjandi.</w:t>
      </w:r>
      <w:r w:rsidR="004C5C32" w:rsidRPr="003F3801">
        <w:rPr>
          <w:noProof w:val="0"/>
        </w:rPr>
        <w:t xml:space="preserve"> Ef nauðsynlegt er að gefa lyf sem örvar UGT ensím samhliða </w:t>
      </w:r>
      <w:r w:rsidR="00CF4A8A" w:rsidRPr="003F3801">
        <w:rPr>
          <w:noProof w:val="0"/>
        </w:rPr>
        <w:t>kanaglíflózín</w:t>
      </w:r>
      <w:r w:rsidR="004C5C32" w:rsidRPr="003F3801">
        <w:rPr>
          <w:noProof w:val="0"/>
        </w:rPr>
        <w:t>i, má íhuga að auka skammtinn í 30</w:t>
      </w:r>
      <w:r w:rsidR="00775F2D" w:rsidRPr="003F3801">
        <w:rPr>
          <w:noProof w:val="0"/>
        </w:rPr>
        <w:t>0 </w:t>
      </w:r>
      <w:r w:rsidR="004C5C32" w:rsidRPr="003F3801">
        <w:rPr>
          <w:noProof w:val="0"/>
        </w:rPr>
        <w:t xml:space="preserve">mg einu sinni á sólarhring ef sjúklingar þola vel </w:t>
      </w:r>
      <w:r w:rsidR="00CF4A8A" w:rsidRPr="003F3801">
        <w:rPr>
          <w:noProof w:val="0"/>
        </w:rPr>
        <w:t>kanaglíflózín</w:t>
      </w:r>
      <w:r w:rsidR="004C5C32" w:rsidRPr="003F3801">
        <w:rPr>
          <w:noProof w:val="0"/>
        </w:rPr>
        <w:t xml:space="preserve"> 10</w:t>
      </w:r>
      <w:r w:rsidR="00775F2D" w:rsidRPr="003F3801">
        <w:rPr>
          <w:noProof w:val="0"/>
        </w:rPr>
        <w:t>0 </w:t>
      </w:r>
      <w:r w:rsidR="004C5C32" w:rsidRPr="003F3801">
        <w:rPr>
          <w:noProof w:val="0"/>
        </w:rPr>
        <w:t>mg einu sinni á sólarhring, eru með eGFR </w:t>
      </w:r>
      <w:r w:rsidR="00E61038" w:rsidRPr="003F3801">
        <w:rPr>
          <w:noProof w:val="0"/>
        </w:rPr>
        <w:t>≥ </w:t>
      </w:r>
      <w:r w:rsidR="00634374" w:rsidRPr="003F3801">
        <w:rPr>
          <w:noProof w:val="0"/>
        </w:rPr>
        <w:t>6</w:t>
      </w:r>
      <w:r w:rsidR="00775F2D" w:rsidRPr="003F3801">
        <w:rPr>
          <w:noProof w:val="0"/>
        </w:rPr>
        <w:t>0 </w:t>
      </w:r>
      <w:r w:rsidR="00634374" w:rsidRPr="003F3801">
        <w:rPr>
          <w:noProof w:val="0"/>
        </w:rPr>
        <w:t>ml/mí</w:t>
      </w:r>
      <w:r w:rsidR="004C5C32" w:rsidRPr="003F3801">
        <w:rPr>
          <w:noProof w:val="0"/>
        </w:rPr>
        <w:t>n</w:t>
      </w:r>
      <w:r w:rsidR="00634374" w:rsidRPr="003F3801">
        <w:rPr>
          <w:noProof w:val="0"/>
        </w:rPr>
        <w:t>./1,</w:t>
      </w:r>
      <w:r w:rsidR="004C5C32" w:rsidRPr="003F3801">
        <w:rPr>
          <w:noProof w:val="0"/>
        </w:rPr>
        <w:t>73 m</w:t>
      </w:r>
      <w:r w:rsidR="004C5C32" w:rsidRPr="003F3801">
        <w:rPr>
          <w:noProof w:val="0"/>
          <w:vertAlign w:val="superscript"/>
        </w:rPr>
        <w:t>2</w:t>
      </w:r>
      <w:r w:rsidR="00634374" w:rsidRPr="003F3801">
        <w:rPr>
          <w:noProof w:val="0"/>
        </w:rPr>
        <w:t xml:space="preserve"> eða</w:t>
      </w:r>
      <w:r w:rsidR="004C5C32" w:rsidRPr="003F3801">
        <w:rPr>
          <w:noProof w:val="0"/>
        </w:rPr>
        <w:t xml:space="preserve"> CrCl </w:t>
      </w:r>
      <w:r w:rsidR="00E61038" w:rsidRPr="003F3801">
        <w:rPr>
          <w:noProof w:val="0"/>
        </w:rPr>
        <w:t>≥ </w:t>
      </w:r>
      <w:r w:rsidR="00634374" w:rsidRPr="003F3801">
        <w:rPr>
          <w:noProof w:val="0"/>
        </w:rPr>
        <w:t>6</w:t>
      </w:r>
      <w:r w:rsidR="00775F2D" w:rsidRPr="003F3801">
        <w:rPr>
          <w:noProof w:val="0"/>
        </w:rPr>
        <w:t>0 </w:t>
      </w:r>
      <w:r w:rsidR="00634374" w:rsidRPr="003F3801">
        <w:rPr>
          <w:noProof w:val="0"/>
        </w:rPr>
        <w:t>ml/mí</w:t>
      </w:r>
      <w:r w:rsidR="004C5C32" w:rsidRPr="003F3801">
        <w:rPr>
          <w:noProof w:val="0"/>
        </w:rPr>
        <w:t>n</w:t>
      </w:r>
      <w:r w:rsidR="00634374" w:rsidRPr="003F3801">
        <w:rPr>
          <w:noProof w:val="0"/>
        </w:rPr>
        <w:t>. og þarfnast frekari blóðsykursstjórnar.</w:t>
      </w:r>
      <w:r w:rsidR="00506D3F" w:rsidRPr="003F3801">
        <w:rPr>
          <w:noProof w:val="0"/>
        </w:rPr>
        <w:t xml:space="preserve"> Hjá sjúklingum með eGFR 45 ml/mín./1,73 m</w:t>
      </w:r>
      <w:r w:rsidR="00506D3F" w:rsidRPr="003F3801">
        <w:rPr>
          <w:noProof w:val="0"/>
          <w:vertAlign w:val="superscript"/>
        </w:rPr>
        <w:t>2</w:t>
      </w:r>
      <w:r w:rsidR="00506D3F" w:rsidRPr="003F3801">
        <w:rPr>
          <w:noProof w:val="0"/>
        </w:rPr>
        <w:t xml:space="preserve"> til &lt; 6</w:t>
      </w:r>
      <w:r w:rsidR="00775F2D" w:rsidRPr="003F3801">
        <w:rPr>
          <w:noProof w:val="0"/>
        </w:rPr>
        <w:t>0 </w:t>
      </w:r>
      <w:r w:rsidR="00506D3F" w:rsidRPr="003F3801">
        <w:rPr>
          <w:noProof w:val="0"/>
        </w:rPr>
        <w:t>ml/mín./1,73 m</w:t>
      </w:r>
      <w:r w:rsidR="00506D3F" w:rsidRPr="003F3801">
        <w:rPr>
          <w:noProof w:val="0"/>
          <w:vertAlign w:val="superscript"/>
        </w:rPr>
        <w:t>2</w:t>
      </w:r>
      <w:r w:rsidR="00506D3F" w:rsidRPr="003F3801">
        <w:rPr>
          <w:noProof w:val="0"/>
        </w:rPr>
        <w:t xml:space="preserve"> eða CrCl 45 ml/mín. til &lt; 6</w:t>
      </w:r>
      <w:r w:rsidR="00775F2D" w:rsidRPr="003F3801">
        <w:rPr>
          <w:noProof w:val="0"/>
        </w:rPr>
        <w:t>0 </w:t>
      </w:r>
      <w:r w:rsidR="00506D3F" w:rsidRPr="003F3801">
        <w:rPr>
          <w:noProof w:val="0"/>
        </w:rPr>
        <w:t>ml/mín.</w:t>
      </w:r>
      <w:r w:rsidR="005B5636" w:rsidRPr="003F3801">
        <w:rPr>
          <w:noProof w:val="0"/>
        </w:rPr>
        <w:t>,</w:t>
      </w:r>
      <w:r w:rsidR="00506D3F" w:rsidRPr="003F3801">
        <w:rPr>
          <w:noProof w:val="0"/>
        </w:rPr>
        <w:t xml:space="preserve"> </w:t>
      </w:r>
      <w:r w:rsidR="005B5636" w:rsidRPr="003F3801">
        <w:rPr>
          <w:noProof w:val="0"/>
        </w:rPr>
        <w:t>sem taka</w:t>
      </w:r>
      <w:r w:rsidR="00506D3F" w:rsidRPr="003F3801">
        <w:rPr>
          <w:noProof w:val="0"/>
        </w:rPr>
        <w:t xml:space="preserve"> </w:t>
      </w:r>
      <w:r w:rsidR="00CF4A8A" w:rsidRPr="003F3801">
        <w:rPr>
          <w:noProof w:val="0"/>
        </w:rPr>
        <w:t>kanaglíflózín</w:t>
      </w:r>
      <w:r w:rsidR="00506D3F" w:rsidRPr="003F3801">
        <w:rPr>
          <w:noProof w:val="0"/>
        </w:rPr>
        <w:t xml:space="preserve"> 10</w:t>
      </w:r>
      <w:r w:rsidR="00775F2D" w:rsidRPr="003F3801">
        <w:rPr>
          <w:noProof w:val="0"/>
        </w:rPr>
        <w:t>0 </w:t>
      </w:r>
      <w:r w:rsidR="00506D3F" w:rsidRPr="003F3801">
        <w:rPr>
          <w:noProof w:val="0"/>
        </w:rPr>
        <w:t>mg</w:t>
      </w:r>
      <w:r w:rsidR="005B5636" w:rsidRPr="003F3801">
        <w:rPr>
          <w:noProof w:val="0"/>
        </w:rPr>
        <w:t xml:space="preserve"> og fá samhliða meðferð með UGT ensímörva og þarfnast frekari blóðsykursstjórnar</w:t>
      </w:r>
      <w:r w:rsidR="00E36305" w:rsidRPr="003F3801">
        <w:rPr>
          <w:noProof w:val="0"/>
        </w:rPr>
        <w:t>, skal íhuga meðferðir með öðrum blóðsykurslækkandi lyfjum (sjá kafla 4.2 og 4.4).</w:t>
      </w:r>
    </w:p>
    <w:p w14:paraId="4A420364" w14:textId="77777777" w:rsidR="00063571" w:rsidRPr="003F3801" w:rsidRDefault="00063571" w:rsidP="00EA7257">
      <w:pPr>
        <w:rPr>
          <w:noProof w:val="0"/>
        </w:rPr>
      </w:pPr>
    </w:p>
    <w:p w14:paraId="6188F63B" w14:textId="77777777" w:rsidR="009B383F" w:rsidRPr="003F3801" w:rsidRDefault="00D46556" w:rsidP="00EA7257">
      <w:pPr>
        <w:rPr>
          <w:noProof w:val="0"/>
        </w:rPr>
      </w:pPr>
      <w:r w:rsidRPr="003F3801">
        <w:rPr>
          <w:noProof w:val="0"/>
        </w:rPr>
        <w:t xml:space="preserve">Cholestyramin getur mögulega minnkað útsetningu fyrir </w:t>
      </w:r>
      <w:r w:rsidR="00CF4A8A" w:rsidRPr="003F3801">
        <w:rPr>
          <w:noProof w:val="0"/>
        </w:rPr>
        <w:t>kanaglíflózín</w:t>
      </w:r>
      <w:r w:rsidRPr="003F3801">
        <w:rPr>
          <w:noProof w:val="0"/>
        </w:rPr>
        <w:t xml:space="preserve">i. Taka skal </w:t>
      </w:r>
      <w:r w:rsidR="00CF4A8A" w:rsidRPr="003F3801">
        <w:rPr>
          <w:noProof w:val="0"/>
        </w:rPr>
        <w:t>kanaglíflózín</w:t>
      </w:r>
      <w:r w:rsidRPr="003F3801">
        <w:rPr>
          <w:noProof w:val="0"/>
        </w:rPr>
        <w:t xml:space="preserve"> a.m.k. 1 klst. fyrir eða 4</w:t>
      </w:r>
      <w:r w:rsidRPr="003F3801">
        <w:rPr>
          <w:noProof w:val="0"/>
        </w:rPr>
        <w:noBreakHyphen/>
        <w:t xml:space="preserve">6 klst. eftir </w:t>
      </w:r>
      <w:r w:rsidR="00B57F6C" w:rsidRPr="003F3801">
        <w:rPr>
          <w:noProof w:val="0"/>
        </w:rPr>
        <w:t>notkun gallsýrutengiefnis</w:t>
      </w:r>
      <w:r w:rsidR="00781E84" w:rsidRPr="003F3801">
        <w:rPr>
          <w:noProof w:val="0"/>
        </w:rPr>
        <w:t xml:space="preserve"> til að lágmarka hugsanlega truflun á frásogi þeirra.</w:t>
      </w:r>
    </w:p>
    <w:p w14:paraId="5E5B2CA5" w14:textId="77777777" w:rsidR="009B383F" w:rsidRPr="003F3801" w:rsidRDefault="009B383F" w:rsidP="00EA7257">
      <w:pPr>
        <w:rPr>
          <w:noProof w:val="0"/>
        </w:rPr>
      </w:pPr>
    </w:p>
    <w:p w14:paraId="6ACC8F67" w14:textId="77777777" w:rsidR="00063571" w:rsidRPr="003F3801" w:rsidRDefault="00063571" w:rsidP="00EA7257">
      <w:pPr>
        <w:rPr>
          <w:noProof w:val="0"/>
        </w:rPr>
      </w:pPr>
      <w:r w:rsidRPr="003F3801">
        <w:rPr>
          <w:noProof w:val="0"/>
        </w:rPr>
        <w:t xml:space="preserve">Rannsóknir á milliverkunum benda til að </w:t>
      </w:r>
      <w:r w:rsidR="00001BD3" w:rsidRPr="003F3801">
        <w:rPr>
          <w:noProof w:val="0"/>
        </w:rPr>
        <w:t xml:space="preserve">lyfjahvörf </w:t>
      </w:r>
      <w:r w:rsidR="00CF4A8A" w:rsidRPr="003F3801">
        <w:rPr>
          <w:noProof w:val="0"/>
        </w:rPr>
        <w:t>kanaglíflózín</w:t>
      </w:r>
      <w:r w:rsidR="00001BD3" w:rsidRPr="003F3801">
        <w:rPr>
          <w:noProof w:val="0"/>
        </w:rPr>
        <w:t>s breyti</w:t>
      </w:r>
      <w:r w:rsidRPr="003F3801">
        <w:rPr>
          <w:noProof w:val="0"/>
        </w:rPr>
        <w:t>st ekki vegna metformins, hydrochlorothiazíðs, getnaðarvarnarlyfja til inntöku (et</w:t>
      </w:r>
      <w:r w:rsidR="00001BD3" w:rsidRPr="003F3801">
        <w:rPr>
          <w:noProof w:val="0"/>
        </w:rPr>
        <w:t>h</w:t>
      </w:r>
      <w:r w:rsidRPr="003F3801">
        <w:rPr>
          <w:noProof w:val="0"/>
        </w:rPr>
        <w:t>inýlestradiol og levonorgestrol), ciclosporins og</w:t>
      </w:r>
      <w:r w:rsidR="00001BD3" w:rsidRPr="003F3801">
        <w:rPr>
          <w:noProof w:val="0"/>
        </w:rPr>
        <w:t>/eða</w:t>
      </w:r>
      <w:r w:rsidRPr="003F3801">
        <w:rPr>
          <w:noProof w:val="0"/>
        </w:rPr>
        <w:t xml:space="preserve"> probenecíðs.</w:t>
      </w:r>
    </w:p>
    <w:p w14:paraId="44A65DFA" w14:textId="77777777" w:rsidR="00BB3A5F" w:rsidRPr="003F3801" w:rsidRDefault="00BB3A5F" w:rsidP="00EA7257">
      <w:pPr>
        <w:rPr>
          <w:noProof w:val="0"/>
          <w:u w:val="single"/>
        </w:rPr>
      </w:pPr>
    </w:p>
    <w:p w14:paraId="3D700787" w14:textId="77777777" w:rsidR="00BB3A5F" w:rsidRPr="003F3801" w:rsidRDefault="00BB3A5F" w:rsidP="00E61038">
      <w:pPr>
        <w:keepNext/>
        <w:autoSpaceDE w:val="0"/>
        <w:autoSpaceDN w:val="0"/>
        <w:adjustRightInd w:val="0"/>
        <w:rPr>
          <w:i/>
          <w:noProof w:val="0"/>
          <w:u w:val="single"/>
        </w:rPr>
      </w:pPr>
      <w:r w:rsidRPr="003F3801">
        <w:rPr>
          <w:i/>
          <w:noProof w:val="0"/>
          <w:u w:val="single"/>
        </w:rPr>
        <w:t xml:space="preserve">Áhrif </w:t>
      </w:r>
      <w:r w:rsidR="00CF4A8A" w:rsidRPr="003F3801">
        <w:rPr>
          <w:i/>
          <w:noProof w:val="0"/>
          <w:u w:val="single"/>
        </w:rPr>
        <w:t>kanaglíflózín</w:t>
      </w:r>
      <w:r w:rsidRPr="003F3801">
        <w:rPr>
          <w:i/>
          <w:noProof w:val="0"/>
          <w:u w:val="single"/>
        </w:rPr>
        <w:t>s á önnur lyfs</w:t>
      </w:r>
    </w:p>
    <w:p w14:paraId="0DDD995E" w14:textId="77777777" w:rsidR="00002CB2" w:rsidRPr="003F3801" w:rsidRDefault="00002CB2" w:rsidP="00E61038">
      <w:pPr>
        <w:keepNext/>
        <w:autoSpaceDE w:val="0"/>
        <w:autoSpaceDN w:val="0"/>
        <w:adjustRightInd w:val="0"/>
        <w:rPr>
          <w:noProof w:val="0"/>
        </w:rPr>
      </w:pPr>
    </w:p>
    <w:p w14:paraId="09515E07" w14:textId="77777777" w:rsidR="00002CB2" w:rsidRPr="003F3801" w:rsidRDefault="00BB3A5F" w:rsidP="00002CB2">
      <w:pPr>
        <w:keepNext/>
        <w:rPr>
          <w:noProof w:val="0"/>
        </w:rPr>
      </w:pPr>
      <w:r w:rsidRPr="003F3801">
        <w:rPr>
          <w:i/>
          <w:noProof w:val="0"/>
          <w:szCs w:val="22"/>
        </w:rPr>
        <w:t>Digoxin</w:t>
      </w:r>
    </w:p>
    <w:p w14:paraId="1190F2D6" w14:textId="77777777" w:rsidR="00BB3A5F" w:rsidRPr="003F3801" w:rsidRDefault="00BB3A5F" w:rsidP="00EA7257">
      <w:pPr>
        <w:rPr>
          <w:noProof w:val="0"/>
        </w:rPr>
      </w:pPr>
      <w:r w:rsidRPr="003F3801">
        <w:rPr>
          <w:noProof w:val="0"/>
        </w:rPr>
        <w:t xml:space="preserve">Gjöf </w:t>
      </w:r>
      <w:r w:rsidR="00CF4A8A" w:rsidRPr="003F3801">
        <w:rPr>
          <w:noProof w:val="0"/>
        </w:rPr>
        <w:t>kanaglíflózín</w:t>
      </w:r>
      <w:r w:rsidRPr="003F3801">
        <w:rPr>
          <w:noProof w:val="0"/>
        </w:rPr>
        <w:t>s 30</w:t>
      </w:r>
      <w:r w:rsidR="00775F2D" w:rsidRPr="003F3801">
        <w:rPr>
          <w:noProof w:val="0"/>
        </w:rPr>
        <w:t>0 </w:t>
      </w:r>
      <w:r w:rsidRPr="003F3801">
        <w:rPr>
          <w:noProof w:val="0"/>
        </w:rPr>
        <w:t xml:space="preserve">mg einu sinni á </w:t>
      </w:r>
      <w:r w:rsidR="006A5442" w:rsidRPr="003F3801">
        <w:rPr>
          <w:noProof w:val="0"/>
        </w:rPr>
        <w:t xml:space="preserve">sólarhring </w:t>
      </w:r>
      <w:r w:rsidRPr="003F3801">
        <w:rPr>
          <w:noProof w:val="0"/>
        </w:rPr>
        <w:t>í 7 daga ásamt stökum 0,5 mg skammti af digoxini, fylgt eftir með 0,25 mg daglega í 6 daga jók AUC um 20% og C</w:t>
      </w:r>
      <w:r w:rsidRPr="003F3801">
        <w:rPr>
          <w:noProof w:val="0"/>
          <w:vertAlign w:val="subscript"/>
        </w:rPr>
        <w:t>max</w:t>
      </w:r>
      <w:r w:rsidRPr="003F3801">
        <w:rPr>
          <w:noProof w:val="0"/>
        </w:rPr>
        <w:t xml:space="preserve"> um 36% fyrir digoxin, </w:t>
      </w:r>
      <w:r w:rsidR="006A5442" w:rsidRPr="003F3801">
        <w:rPr>
          <w:noProof w:val="0"/>
        </w:rPr>
        <w:t xml:space="preserve">líklega </w:t>
      </w:r>
      <w:r w:rsidRPr="003F3801">
        <w:rPr>
          <w:noProof w:val="0"/>
        </w:rPr>
        <w:t xml:space="preserve">vegna </w:t>
      </w:r>
      <w:r w:rsidR="007C5040" w:rsidRPr="003F3801">
        <w:rPr>
          <w:noProof w:val="0"/>
        </w:rPr>
        <w:t>hömlunar á</w:t>
      </w:r>
      <w:r w:rsidRPr="003F3801">
        <w:rPr>
          <w:noProof w:val="0"/>
        </w:rPr>
        <w:t xml:space="preserve"> </w:t>
      </w:r>
      <w:r w:rsidRPr="003F3801">
        <w:rPr>
          <w:noProof w:val="0"/>
          <w:szCs w:val="22"/>
        </w:rPr>
        <w:t>P</w:t>
      </w:r>
      <w:r w:rsidR="00331896" w:rsidRPr="003F3801">
        <w:rPr>
          <w:noProof w:val="0"/>
          <w:szCs w:val="22"/>
        </w:rPr>
        <w:noBreakHyphen/>
        <w:t>gp</w:t>
      </w:r>
      <w:r w:rsidRPr="003F3801">
        <w:rPr>
          <w:noProof w:val="0"/>
        </w:rPr>
        <w:t xml:space="preserve">. </w:t>
      </w:r>
      <w:r w:rsidR="00331896" w:rsidRPr="003F3801">
        <w:rPr>
          <w:noProof w:val="0"/>
        </w:rPr>
        <w:t xml:space="preserve">Sýnt hefur verið fram á að </w:t>
      </w:r>
      <w:r w:rsidR="00CF4A8A" w:rsidRPr="003F3801">
        <w:rPr>
          <w:noProof w:val="0"/>
        </w:rPr>
        <w:t>kanaglíflózín</w:t>
      </w:r>
      <w:r w:rsidR="00331896" w:rsidRPr="003F3801">
        <w:rPr>
          <w:noProof w:val="0"/>
        </w:rPr>
        <w:t xml:space="preserve"> hamlar P</w:t>
      </w:r>
      <w:r w:rsidR="00331896" w:rsidRPr="003F3801">
        <w:rPr>
          <w:noProof w:val="0"/>
        </w:rPr>
        <w:noBreakHyphen/>
        <w:t xml:space="preserve">gp </w:t>
      </w:r>
      <w:r w:rsidR="00331896" w:rsidRPr="003F3801">
        <w:rPr>
          <w:i/>
          <w:noProof w:val="0"/>
        </w:rPr>
        <w:t>in vitro</w:t>
      </w:r>
      <w:r w:rsidR="00331896" w:rsidRPr="003F3801">
        <w:rPr>
          <w:noProof w:val="0"/>
        </w:rPr>
        <w:t xml:space="preserve">. </w:t>
      </w:r>
      <w:r w:rsidRPr="003F3801">
        <w:rPr>
          <w:noProof w:val="0"/>
        </w:rPr>
        <w:t>Fylgjast á með sjúkling</w:t>
      </w:r>
      <w:r w:rsidR="009409B5" w:rsidRPr="003F3801">
        <w:rPr>
          <w:noProof w:val="0"/>
        </w:rPr>
        <w:t>um</w:t>
      </w:r>
      <w:r w:rsidRPr="003F3801">
        <w:rPr>
          <w:noProof w:val="0"/>
        </w:rPr>
        <w:t xml:space="preserve"> sem fá digoxin eða aðra hjartaglýkósíða (t.d. digitoxin) eins og við á.</w:t>
      </w:r>
    </w:p>
    <w:p w14:paraId="00C0A961" w14:textId="77777777" w:rsidR="00BB3A5F" w:rsidRPr="003F3801" w:rsidRDefault="00BB3A5F" w:rsidP="00EA7257">
      <w:pPr>
        <w:rPr>
          <w:noProof w:val="0"/>
        </w:rPr>
      </w:pPr>
    </w:p>
    <w:p w14:paraId="285982E7" w14:textId="59AF2423" w:rsidR="00EE6AE4" w:rsidRPr="003F3801" w:rsidRDefault="00EE6AE4" w:rsidP="00EE6AE4">
      <w:pPr>
        <w:keepNext/>
        <w:rPr>
          <w:i/>
          <w:noProof w:val="0"/>
          <w:szCs w:val="22"/>
        </w:rPr>
      </w:pPr>
      <w:bookmarkStart w:id="79" w:name="_Hlk132101112"/>
      <w:r w:rsidRPr="003F3801">
        <w:rPr>
          <w:i/>
          <w:noProof w:val="0"/>
          <w:szCs w:val="22"/>
        </w:rPr>
        <w:lastRenderedPageBreak/>
        <w:t>Litíum</w:t>
      </w:r>
    </w:p>
    <w:p w14:paraId="0CFFAF10" w14:textId="3D400E18" w:rsidR="00EE6AE4" w:rsidRPr="003F3801" w:rsidRDefault="00EE6AE4" w:rsidP="00EE6AE4">
      <w:pPr>
        <w:rPr>
          <w:i/>
          <w:noProof w:val="0"/>
          <w:szCs w:val="22"/>
        </w:rPr>
      </w:pPr>
      <w:r w:rsidRPr="003F3801">
        <w:rPr>
          <w:noProof w:val="0"/>
          <w:szCs w:val="22"/>
        </w:rPr>
        <w:t xml:space="preserve">Samhliða notkun SGLT2 hemla með litíumi </w:t>
      </w:r>
      <w:r w:rsidR="007D2950" w:rsidRPr="003F3801">
        <w:rPr>
          <w:noProof w:val="0"/>
          <w:szCs w:val="22"/>
        </w:rPr>
        <w:t>getur dregið úr þéttni litíums í sermi</w:t>
      </w:r>
      <w:r w:rsidRPr="003F3801">
        <w:rPr>
          <w:noProof w:val="0"/>
          <w:szCs w:val="22"/>
        </w:rPr>
        <w:t>.</w:t>
      </w:r>
      <w:r w:rsidR="007D2950" w:rsidRPr="003F3801">
        <w:rPr>
          <w:noProof w:val="0"/>
          <w:szCs w:val="22"/>
        </w:rPr>
        <w:t xml:space="preserve"> Aukið eftirlit á að vera með þéttni litíums í sermi meðan á meðferð með kanaglífózíni stendur, einkum við upphaf meðferðar eða við breytingar á skömmtum.</w:t>
      </w:r>
      <w:bookmarkEnd w:id="79"/>
    </w:p>
    <w:p w14:paraId="3202E47D" w14:textId="77777777" w:rsidR="00EE6AE4" w:rsidRPr="003F3801" w:rsidRDefault="00EE6AE4" w:rsidP="00EA7257">
      <w:pPr>
        <w:rPr>
          <w:noProof w:val="0"/>
        </w:rPr>
      </w:pPr>
    </w:p>
    <w:p w14:paraId="7A2E931A" w14:textId="77777777" w:rsidR="00002CB2" w:rsidRPr="003F3801" w:rsidRDefault="009173AF" w:rsidP="00002CB2">
      <w:pPr>
        <w:keepNext/>
        <w:rPr>
          <w:noProof w:val="0"/>
        </w:rPr>
      </w:pPr>
      <w:r w:rsidRPr="003F3801">
        <w:rPr>
          <w:i/>
          <w:noProof w:val="0"/>
        </w:rPr>
        <w:t>Dabigatran</w:t>
      </w:r>
    </w:p>
    <w:p w14:paraId="67CE345F" w14:textId="77777777" w:rsidR="00134AC3" w:rsidRPr="003F3801" w:rsidRDefault="00134AC3" w:rsidP="00EA7257">
      <w:pPr>
        <w:rPr>
          <w:noProof w:val="0"/>
        </w:rPr>
      </w:pPr>
      <w:r w:rsidRPr="003F3801">
        <w:rPr>
          <w:noProof w:val="0"/>
        </w:rPr>
        <w:t xml:space="preserve">Áhrif samhliða notkunar með </w:t>
      </w:r>
      <w:r w:rsidR="00CF4A8A" w:rsidRPr="003F3801">
        <w:rPr>
          <w:noProof w:val="0"/>
        </w:rPr>
        <w:t>kanaglíflózín</w:t>
      </w:r>
      <w:r w:rsidRPr="003F3801">
        <w:rPr>
          <w:noProof w:val="0"/>
        </w:rPr>
        <w:t>i (vægur P</w:t>
      </w:r>
      <w:r w:rsidRPr="003F3801">
        <w:rPr>
          <w:noProof w:val="0"/>
        </w:rPr>
        <w:noBreakHyphen/>
        <w:t>gp hemill) á dabigatran etexilat (P</w:t>
      </w:r>
      <w:r w:rsidRPr="003F3801">
        <w:rPr>
          <w:noProof w:val="0"/>
        </w:rPr>
        <w:noBreakHyphen/>
        <w:t xml:space="preserve">gp hvarfefni) hafa ekki verið rannsökuð. Þar sem þéttni dabigatrans getur </w:t>
      </w:r>
      <w:r w:rsidR="00886E2F" w:rsidRPr="003F3801">
        <w:rPr>
          <w:noProof w:val="0"/>
        </w:rPr>
        <w:t>aukist</w:t>
      </w:r>
      <w:r w:rsidR="00DE659F" w:rsidRPr="003F3801">
        <w:rPr>
          <w:noProof w:val="0"/>
        </w:rPr>
        <w:t xml:space="preserve"> þegar </w:t>
      </w:r>
      <w:r w:rsidR="00CF4A8A" w:rsidRPr="003F3801">
        <w:rPr>
          <w:noProof w:val="0"/>
        </w:rPr>
        <w:t>kanaglíflózín</w:t>
      </w:r>
      <w:r w:rsidR="00DE659F" w:rsidRPr="003F3801">
        <w:rPr>
          <w:noProof w:val="0"/>
        </w:rPr>
        <w:t xml:space="preserve"> er til </w:t>
      </w:r>
      <w:r w:rsidR="002374D6" w:rsidRPr="003F3801">
        <w:rPr>
          <w:noProof w:val="0"/>
        </w:rPr>
        <w:t>staðar</w:t>
      </w:r>
      <w:r w:rsidR="002639D5" w:rsidRPr="003F3801">
        <w:rPr>
          <w:noProof w:val="0"/>
        </w:rPr>
        <w:t>,</w:t>
      </w:r>
      <w:r w:rsidR="002374D6" w:rsidRPr="003F3801">
        <w:rPr>
          <w:noProof w:val="0"/>
        </w:rPr>
        <w:t xml:space="preserve"> </w:t>
      </w:r>
      <w:r w:rsidR="0089478A" w:rsidRPr="003F3801">
        <w:rPr>
          <w:noProof w:val="0"/>
        </w:rPr>
        <w:t xml:space="preserve">skal </w:t>
      </w:r>
      <w:r w:rsidR="002639D5" w:rsidRPr="003F3801">
        <w:rPr>
          <w:noProof w:val="0"/>
        </w:rPr>
        <w:t xml:space="preserve">viðhafa eftirlit (fylgjast með </w:t>
      </w:r>
      <w:r w:rsidR="00C7001D" w:rsidRPr="003F3801">
        <w:rPr>
          <w:noProof w:val="0"/>
        </w:rPr>
        <w:t>merki um</w:t>
      </w:r>
      <w:r w:rsidR="002639D5" w:rsidRPr="003F3801">
        <w:rPr>
          <w:noProof w:val="0"/>
        </w:rPr>
        <w:t xml:space="preserve"> blæðinga</w:t>
      </w:r>
      <w:r w:rsidR="00C7001D" w:rsidRPr="003F3801">
        <w:rPr>
          <w:noProof w:val="0"/>
        </w:rPr>
        <w:t>r</w:t>
      </w:r>
      <w:r w:rsidR="002639D5" w:rsidRPr="003F3801">
        <w:rPr>
          <w:noProof w:val="0"/>
        </w:rPr>
        <w:t xml:space="preserve"> eða bl</w:t>
      </w:r>
      <w:r w:rsidR="00C7001D" w:rsidRPr="003F3801">
        <w:rPr>
          <w:noProof w:val="0"/>
        </w:rPr>
        <w:t>óðleysi</w:t>
      </w:r>
      <w:r w:rsidR="002639D5" w:rsidRPr="003F3801">
        <w:rPr>
          <w:noProof w:val="0"/>
        </w:rPr>
        <w:t xml:space="preserve">) þegar dabigatran er gefið samhliða </w:t>
      </w:r>
      <w:r w:rsidR="00CF4A8A" w:rsidRPr="003F3801">
        <w:rPr>
          <w:noProof w:val="0"/>
        </w:rPr>
        <w:t>kanaglíflózín</w:t>
      </w:r>
      <w:r w:rsidR="002639D5" w:rsidRPr="003F3801">
        <w:rPr>
          <w:noProof w:val="0"/>
        </w:rPr>
        <w:t>i.</w:t>
      </w:r>
    </w:p>
    <w:p w14:paraId="6CBC037D" w14:textId="77777777" w:rsidR="009173AF" w:rsidRPr="003F3801" w:rsidRDefault="009173AF" w:rsidP="00EA7257">
      <w:pPr>
        <w:rPr>
          <w:noProof w:val="0"/>
        </w:rPr>
      </w:pPr>
    </w:p>
    <w:p w14:paraId="03DED098" w14:textId="77777777" w:rsidR="00002CB2" w:rsidRPr="003F3801" w:rsidRDefault="00BB3A5F" w:rsidP="00002CB2">
      <w:pPr>
        <w:keepNext/>
        <w:rPr>
          <w:noProof w:val="0"/>
        </w:rPr>
      </w:pPr>
      <w:r w:rsidRPr="003F3801">
        <w:rPr>
          <w:i/>
          <w:noProof w:val="0"/>
        </w:rPr>
        <w:t>Simvastatin</w:t>
      </w:r>
    </w:p>
    <w:p w14:paraId="15F50634" w14:textId="77777777" w:rsidR="00BB3A5F" w:rsidRPr="003F3801" w:rsidRDefault="00BB3A5F" w:rsidP="00EA7257">
      <w:pPr>
        <w:rPr>
          <w:noProof w:val="0"/>
        </w:rPr>
      </w:pPr>
      <w:r w:rsidRPr="003F3801">
        <w:rPr>
          <w:noProof w:val="0"/>
        </w:rPr>
        <w:t xml:space="preserve">Gjöf </w:t>
      </w:r>
      <w:r w:rsidR="00CF4A8A" w:rsidRPr="003F3801">
        <w:rPr>
          <w:noProof w:val="0"/>
        </w:rPr>
        <w:t>kanaglíflózín</w:t>
      </w:r>
      <w:r w:rsidRPr="003F3801">
        <w:rPr>
          <w:noProof w:val="0"/>
        </w:rPr>
        <w:t>s 30</w:t>
      </w:r>
      <w:r w:rsidR="00775F2D" w:rsidRPr="003F3801">
        <w:rPr>
          <w:noProof w:val="0"/>
        </w:rPr>
        <w:t>0 </w:t>
      </w:r>
      <w:r w:rsidRPr="003F3801">
        <w:rPr>
          <w:noProof w:val="0"/>
        </w:rPr>
        <w:t xml:space="preserve">mg einu sinni á </w:t>
      </w:r>
      <w:r w:rsidR="00C7001D" w:rsidRPr="003F3801">
        <w:rPr>
          <w:noProof w:val="0"/>
        </w:rPr>
        <w:t xml:space="preserve">sólarhring </w:t>
      </w:r>
      <w:r w:rsidRPr="003F3801">
        <w:rPr>
          <w:noProof w:val="0"/>
        </w:rPr>
        <w:t>í 6 daga ásamt stökum 4</w:t>
      </w:r>
      <w:r w:rsidR="00775F2D" w:rsidRPr="003F3801">
        <w:rPr>
          <w:noProof w:val="0"/>
        </w:rPr>
        <w:t>0 </w:t>
      </w:r>
      <w:r w:rsidRPr="003F3801">
        <w:rPr>
          <w:noProof w:val="0"/>
        </w:rPr>
        <w:t>mg skammti af simvastatini (CYP3A4 hvarfefni) jók AUC um 12%</w:t>
      </w:r>
      <w:r w:rsidR="00C7001D" w:rsidRPr="003F3801">
        <w:rPr>
          <w:noProof w:val="0"/>
        </w:rPr>
        <w:t xml:space="preserve"> </w:t>
      </w:r>
      <w:r w:rsidRPr="003F3801">
        <w:rPr>
          <w:noProof w:val="0"/>
        </w:rPr>
        <w:t>og C</w:t>
      </w:r>
      <w:r w:rsidRPr="003F3801">
        <w:rPr>
          <w:noProof w:val="0"/>
          <w:vertAlign w:val="subscript"/>
        </w:rPr>
        <w:t>max</w:t>
      </w:r>
      <w:r w:rsidRPr="003F3801">
        <w:rPr>
          <w:noProof w:val="0"/>
        </w:rPr>
        <w:t xml:space="preserve"> um 9% fyrir simvastatin og 18% aukning á AUC og 26% aukning á C</w:t>
      </w:r>
      <w:r w:rsidRPr="003F3801">
        <w:rPr>
          <w:noProof w:val="0"/>
          <w:vertAlign w:val="subscript"/>
        </w:rPr>
        <w:t>max</w:t>
      </w:r>
      <w:r w:rsidRPr="003F3801">
        <w:rPr>
          <w:noProof w:val="0"/>
        </w:rPr>
        <w:t xml:space="preserve"> fyrir simvastatinsýru. Ekki er gert ráð fyrir að aukning á útsetningu fyrir simvastatini og simvastatinsýru skipti máli klínískt.</w:t>
      </w:r>
    </w:p>
    <w:p w14:paraId="73FBA818" w14:textId="77777777" w:rsidR="00BB3A5F" w:rsidRPr="003F3801" w:rsidRDefault="00BB3A5F" w:rsidP="00EA7257">
      <w:pPr>
        <w:rPr>
          <w:noProof w:val="0"/>
          <w:szCs w:val="22"/>
        </w:rPr>
      </w:pPr>
    </w:p>
    <w:p w14:paraId="186C8B32" w14:textId="77777777" w:rsidR="005C5410" w:rsidRPr="003F3801" w:rsidRDefault="0072052A" w:rsidP="00EA7257">
      <w:pPr>
        <w:rPr>
          <w:noProof w:val="0"/>
          <w:szCs w:val="22"/>
        </w:rPr>
      </w:pPr>
      <w:r w:rsidRPr="003F3801">
        <w:rPr>
          <w:noProof w:val="0"/>
          <w:szCs w:val="22"/>
        </w:rPr>
        <w:t>Ekki er hægt að útiloka hömlun</w:t>
      </w:r>
      <w:r w:rsidR="005C5410" w:rsidRPr="003F3801">
        <w:rPr>
          <w:noProof w:val="0"/>
          <w:szCs w:val="22"/>
        </w:rPr>
        <w:t xml:space="preserve"> </w:t>
      </w:r>
      <w:r w:rsidR="00804D16" w:rsidRPr="003F3801">
        <w:rPr>
          <w:noProof w:val="0"/>
          <w:szCs w:val="22"/>
        </w:rPr>
        <w:t xml:space="preserve">á </w:t>
      </w:r>
      <w:r w:rsidR="00804D16" w:rsidRPr="003F3801">
        <w:rPr>
          <w:noProof w:val="0"/>
        </w:rPr>
        <w:t>próteini sem er ónæmt fyrir brjóstakrabbameini (</w:t>
      </w:r>
      <w:r w:rsidR="005C5410" w:rsidRPr="003F3801">
        <w:rPr>
          <w:noProof w:val="0"/>
          <w:szCs w:val="22"/>
        </w:rPr>
        <w:t>BCRP</w:t>
      </w:r>
      <w:r w:rsidR="00804D16" w:rsidRPr="003F3801">
        <w:rPr>
          <w:noProof w:val="0"/>
          <w:szCs w:val="22"/>
        </w:rPr>
        <w:t>)</w:t>
      </w:r>
      <w:r w:rsidR="005C5410" w:rsidRPr="003F3801">
        <w:rPr>
          <w:noProof w:val="0"/>
          <w:szCs w:val="22"/>
        </w:rPr>
        <w:t xml:space="preserve"> </w:t>
      </w:r>
      <w:r w:rsidRPr="003F3801">
        <w:rPr>
          <w:noProof w:val="0"/>
          <w:szCs w:val="22"/>
        </w:rPr>
        <w:t xml:space="preserve">af völdum </w:t>
      </w:r>
      <w:r w:rsidR="00CF4A8A" w:rsidRPr="003F3801">
        <w:rPr>
          <w:noProof w:val="0"/>
          <w:szCs w:val="22"/>
        </w:rPr>
        <w:t>kanaglíflózín</w:t>
      </w:r>
      <w:r w:rsidR="002855EC" w:rsidRPr="003F3801">
        <w:rPr>
          <w:noProof w:val="0"/>
          <w:szCs w:val="22"/>
        </w:rPr>
        <w:t>s</w:t>
      </w:r>
      <w:r w:rsidR="005C5410" w:rsidRPr="003F3801">
        <w:rPr>
          <w:noProof w:val="0"/>
          <w:szCs w:val="22"/>
        </w:rPr>
        <w:t xml:space="preserve"> </w:t>
      </w:r>
      <w:r w:rsidRPr="003F3801">
        <w:rPr>
          <w:noProof w:val="0"/>
          <w:szCs w:val="22"/>
        </w:rPr>
        <w:t>í þörmum og því getur útsetning fyrir lyfjum sem flytjast fyrir tilstilli</w:t>
      </w:r>
      <w:r w:rsidR="005C5410" w:rsidRPr="003F3801">
        <w:rPr>
          <w:noProof w:val="0"/>
          <w:szCs w:val="22"/>
        </w:rPr>
        <w:t xml:space="preserve"> BCRP</w:t>
      </w:r>
      <w:r w:rsidRPr="003F3801">
        <w:rPr>
          <w:noProof w:val="0"/>
          <w:szCs w:val="22"/>
        </w:rPr>
        <w:t xml:space="preserve"> verið aukin</w:t>
      </w:r>
      <w:r w:rsidR="005C5410" w:rsidRPr="003F3801">
        <w:rPr>
          <w:noProof w:val="0"/>
          <w:szCs w:val="22"/>
        </w:rPr>
        <w:t xml:space="preserve">, </w:t>
      </w:r>
      <w:r w:rsidRPr="003F3801">
        <w:rPr>
          <w:noProof w:val="0"/>
          <w:szCs w:val="22"/>
        </w:rPr>
        <w:t xml:space="preserve">t.d. ákveðin statín eins og </w:t>
      </w:r>
      <w:r w:rsidR="005C5410" w:rsidRPr="003F3801">
        <w:rPr>
          <w:noProof w:val="0"/>
          <w:szCs w:val="22"/>
        </w:rPr>
        <w:t xml:space="preserve">rosuvastatin </w:t>
      </w:r>
      <w:r w:rsidRPr="003F3801">
        <w:rPr>
          <w:noProof w:val="0"/>
          <w:szCs w:val="22"/>
        </w:rPr>
        <w:t>og nokkur krabbameinslyf</w:t>
      </w:r>
      <w:r w:rsidR="005C5410" w:rsidRPr="003F3801">
        <w:rPr>
          <w:noProof w:val="0"/>
          <w:szCs w:val="22"/>
        </w:rPr>
        <w:t>.</w:t>
      </w:r>
    </w:p>
    <w:p w14:paraId="1724B4FD" w14:textId="77777777" w:rsidR="0037066E" w:rsidRPr="003F3801" w:rsidRDefault="0037066E" w:rsidP="00EA7257">
      <w:pPr>
        <w:rPr>
          <w:noProof w:val="0"/>
          <w:szCs w:val="22"/>
        </w:rPr>
      </w:pPr>
    </w:p>
    <w:p w14:paraId="76400DBF" w14:textId="77777777" w:rsidR="00421401" w:rsidRPr="003F3801" w:rsidRDefault="002C5F99" w:rsidP="00EA7257">
      <w:pPr>
        <w:rPr>
          <w:noProof w:val="0"/>
        </w:rPr>
      </w:pPr>
      <w:r w:rsidRPr="003F3801">
        <w:rPr>
          <w:noProof w:val="0"/>
        </w:rPr>
        <w:t>Í rannsóknum</w:t>
      </w:r>
      <w:r w:rsidR="00421401" w:rsidRPr="003F3801">
        <w:rPr>
          <w:noProof w:val="0"/>
        </w:rPr>
        <w:t xml:space="preserve"> á milliverkunum </w:t>
      </w:r>
      <w:r w:rsidRPr="003F3801">
        <w:rPr>
          <w:noProof w:val="0"/>
        </w:rPr>
        <w:t xml:space="preserve">hafði </w:t>
      </w:r>
      <w:r w:rsidR="00CF4A8A" w:rsidRPr="003F3801">
        <w:rPr>
          <w:noProof w:val="0"/>
        </w:rPr>
        <w:t>kanaglíflózín</w:t>
      </w:r>
      <w:r w:rsidR="00421401" w:rsidRPr="003F3801">
        <w:rPr>
          <w:noProof w:val="0"/>
        </w:rPr>
        <w:t xml:space="preserve"> við stöðuga þéttni engin klínísk áhrif sem skipta máli á lyfjahvörf metformins, getnaðar</w:t>
      </w:r>
      <w:r w:rsidR="0039419A" w:rsidRPr="003F3801">
        <w:rPr>
          <w:noProof w:val="0"/>
        </w:rPr>
        <w:t>varnarlyfja til inntöku (ethinýl</w:t>
      </w:r>
      <w:r w:rsidR="00421401" w:rsidRPr="003F3801">
        <w:rPr>
          <w:noProof w:val="0"/>
        </w:rPr>
        <w:t xml:space="preserve">estradiol og levonorgestrol), </w:t>
      </w:r>
      <w:r w:rsidR="0039419A" w:rsidRPr="003F3801">
        <w:rPr>
          <w:noProof w:val="0"/>
        </w:rPr>
        <w:t>glibenclamíð</w:t>
      </w:r>
      <w:r w:rsidR="00D87BB0" w:rsidRPr="003F3801">
        <w:rPr>
          <w:noProof w:val="0"/>
        </w:rPr>
        <w:t>s</w:t>
      </w:r>
      <w:r w:rsidR="00421401" w:rsidRPr="003F3801">
        <w:rPr>
          <w:noProof w:val="0"/>
        </w:rPr>
        <w:t>, paracetamól</w:t>
      </w:r>
      <w:r w:rsidR="00D87BB0" w:rsidRPr="003F3801">
        <w:rPr>
          <w:noProof w:val="0"/>
        </w:rPr>
        <w:t>s</w:t>
      </w:r>
      <w:r w:rsidR="00421401" w:rsidRPr="003F3801">
        <w:rPr>
          <w:noProof w:val="0"/>
        </w:rPr>
        <w:t>, hydrochlorothiazíð</w:t>
      </w:r>
      <w:r w:rsidR="00D87BB0" w:rsidRPr="003F3801">
        <w:rPr>
          <w:noProof w:val="0"/>
        </w:rPr>
        <w:t>s eða</w:t>
      </w:r>
      <w:r w:rsidR="00421401" w:rsidRPr="003F3801">
        <w:rPr>
          <w:noProof w:val="0"/>
        </w:rPr>
        <w:t xml:space="preserve"> warfarin</w:t>
      </w:r>
      <w:r w:rsidR="00D87BB0" w:rsidRPr="003F3801">
        <w:rPr>
          <w:noProof w:val="0"/>
        </w:rPr>
        <w:t>s</w:t>
      </w:r>
      <w:r w:rsidR="00421401" w:rsidRPr="003F3801">
        <w:rPr>
          <w:noProof w:val="0"/>
        </w:rPr>
        <w:t>.</w:t>
      </w:r>
    </w:p>
    <w:p w14:paraId="125C4F4D" w14:textId="77777777" w:rsidR="00685A15" w:rsidRPr="003F3801" w:rsidRDefault="00685A15" w:rsidP="00EA7257">
      <w:pPr>
        <w:rPr>
          <w:noProof w:val="0"/>
        </w:rPr>
      </w:pPr>
    </w:p>
    <w:p w14:paraId="7A5AFAA3" w14:textId="77777777" w:rsidR="00BE407C" w:rsidRPr="003F3801" w:rsidRDefault="005E5BAE" w:rsidP="00BE407C">
      <w:pPr>
        <w:keepNext/>
        <w:rPr>
          <w:noProof w:val="0"/>
          <w:u w:val="single"/>
        </w:rPr>
      </w:pPr>
      <w:r w:rsidRPr="003F3801">
        <w:rPr>
          <w:noProof w:val="0"/>
          <w:u w:val="single"/>
        </w:rPr>
        <w:t>Áhrif lyfs á rannsóknarniðurstöður</w:t>
      </w:r>
    </w:p>
    <w:p w14:paraId="0F4E2BDD" w14:textId="77777777" w:rsidR="00053900" w:rsidRPr="003F3801" w:rsidRDefault="00053900" w:rsidP="00BE407C">
      <w:pPr>
        <w:keepNext/>
        <w:rPr>
          <w:noProof w:val="0"/>
        </w:rPr>
      </w:pPr>
    </w:p>
    <w:p w14:paraId="44F57F72" w14:textId="77777777" w:rsidR="00BE407C" w:rsidRPr="003F3801" w:rsidRDefault="00BE407C" w:rsidP="00E61038">
      <w:pPr>
        <w:keepNext/>
        <w:rPr>
          <w:i/>
          <w:noProof w:val="0"/>
          <w:u w:val="single"/>
        </w:rPr>
      </w:pPr>
      <w:r w:rsidRPr="003F3801">
        <w:rPr>
          <w:i/>
          <w:noProof w:val="0"/>
          <w:u w:val="single"/>
        </w:rPr>
        <w:t>1,5</w:t>
      </w:r>
      <w:r w:rsidRPr="003F3801">
        <w:rPr>
          <w:i/>
          <w:noProof w:val="0"/>
          <w:u w:val="single"/>
        </w:rPr>
        <w:noBreakHyphen/>
        <w:t xml:space="preserve">AG </w:t>
      </w:r>
      <w:r w:rsidR="005E5BAE" w:rsidRPr="003F3801">
        <w:rPr>
          <w:i/>
          <w:noProof w:val="0"/>
          <w:u w:val="single"/>
        </w:rPr>
        <w:t>greining</w:t>
      </w:r>
    </w:p>
    <w:p w14:paraId="1927212B" w14:textId="77777777" w:rsidR="00053900" w:rsidRPr="003F3801" w:rsidRDefault="00053900" w:rsidP="00E61038">
      <w:pPr>
        <w:keepNext/>
        <w:rPr>
          <w:noProof w:val="0"/>
        </w:rPr>
      </w:pPr>
    </w:p>
    <w:p w14:paraId="0D301F8D" w14:textId="77777777" w:rsidR="00685A15" w:rsidRPr="003F3801" w:rsidRDefault="00BE407C" w:rsidP="00BE407C">
      <w:pPr>
        <w:rPr>
          <w:noProof w:val="0"/>
        </w:rPr>
      </w:pPr>
      <w:r w:rsidRPr="003F3801">
        <w:rPr>
          <w:noProof w:val="0"/>
        </w:rPr>
        <w:t xml:space="preserve">Aukning </w:t>
      </w:r>
      <w:r w:rsidR="005E5BAE" w:rsidRPr="003F3801">
        <w:rPr>
          <w:noProof w:val="0"/>
        </w:rPr>
        <w:t>í</w:t>
      </w:r>
      <w:r w:rsidRPr="003F3801">
        <w:rPr>
          <w:noProof w:val="0"/>
        </w:rPr>
        <w:t xml:space="preserve"> útskilnaði glúkósa með þvagi </w:t>
      </w:r>
      <w:r w:rsidR="005E5BAE" w:rsidRPr="003F3801">
        <w:rPr>
          <w:noProof w:val="0"/>
        </w:rPr>
        <w:t xml:space="preserve">samhliða notkun </w:t>
      </w:r>
      <w:r w:rsidRPr="003F3801">
        <w:rPr>
          <w:noProof w:val="0"/>
        </w:rPr>
        <w:t xml:space="preserve">Invokana getur </w:t>
      </w:r>
      <w:r w:rsidR="00C35AA7" w:rsidRPr="003F3801">
        <w:rPr>
          <w:noProof w:val="0"/>
        </w:rPr>
        <w:t xml:space="preserve">ranglega </w:t>
      </w:r>
      <w:r w:rsidR="005E5BAE" w:rsidRPr="003F3801">
        <w:rPr>
          <w:noProof w:val="0"/>
        </w:rPr>
        <w:t xml:space="preserve">sýnt lægra gildi </w:t>
      </w:r>
      <w:r w:rsidR="00C35AA7" w:rsidRPr="003F3801">
        <w:rPr>
          <w:noProof w:val="0"/>
        </w:rPr>
        <w:t>1,5</w:t>
      </w:r>
      <w:r w:rsidR="00C35AA7" w:rsidRPr="003F3801">
        <w:rPr>
          <w:noProof w:val="0"/>
        </w:rPr>
        <w:noBreakHyphen/>
      </w:r>
      <w:r w:rsidR="00397819" w:rsidRPr="003F3801">
        <w:rPr>
          <w:noProof w:val="0"/>
        </w:rPr>
        <w:t>anhýdróglúkitól (1,5</w:t>
      </w:r>
      <w:r w:rsidR="00397819" w:rsidRPr="003F3801">
        <w:rPr>
          <w:noProof w:val="0"/>
        </w:rPr>
        <w:noBreakHyphen/>
        <w:t xml:space="preserve">AG) </w:t>
      </w:r>
      <w:r w:rsidR="00E20D5E" w:rsidRPr="003F3801">
        <w:rPr>
          <w:noProof w:val="0"/>
        </w:rPr>
        <w:t>og gert mæling</w:t>
      </w:r>
      <w:r w:rsidR="005E5BAE" w:rsidRPr="003F3801">
        <w:rPr>
          <w:noProof w:val="0"/>
        </w:rPr>
        <w:t>u</w:t>
      </w:r>
      <w:r w:rsidR="00E20D5E" w:rsidRPr="003F3801">
        <w:rPr>
          <w:noProof w:val="0"/>
        </w:rPr>
        <w:t xml:space="preserve"> 1,5</w:t>
      </w:r>
      <w:r w:rsidR="00E20D5E" w:rsidRPr="003F3801">
        <w:rPr>
          <w:noProof w:val="0"/>
        </w:rPr>
        <w:noBreakHyphen/>
        <w:t xml:space="preserve">AG </w:t>
      </w:r>
      <w:r w:rsidR="00C35AA7" w:rsidRPr="003F3801">
        <w:rPr>
          <w:noProof w:val="0"/>
        </w:rPr>
        <w:t xml:space="preserve">óáreiðanlega </w:t>
      </w:r>
      <w:r w:rsidR="005E5BAE" w:rsidRPr="003F3801">
        <w:rPr>
          <w:noProof w:val="0"/>
        </w:rPr>
        <w:t xml:space="preserve">við mat á </w:t>
      </w:r>
      <w:r w:rsidR="00C35AA7" w:rsidRPr="003F3801">
        <w:rPr>
          <w:noProof w:val="0"/>
        </w:rPr>
        <w:t>blóðsykursstjórn</w:t>
      </w:r>
      <w:r w:rsidR="005E5BAE" w:rsidRPr="003F3801">
        <w:rPr>
          <w:noProof w:val="0"/>
        </w:rPr>
        <w:t>un</w:t>
      </w:r>
      <w:r w:rsidRPr="003F3801">
        <w:rPr>
          <w:noProof w:val="0"/>
        </w:rPr>
        <w:t xml:space="preserve">. </w:t>
      </w:r>
      <w:r w:rsidR="005E5BAE" w:rsidRPr="003F3801">
        <w:rPr>
          <w:noProof w:val="0"/>
        </w:rPr>
        <w:t xml:space="preserve">Því </w:t>
      </w:r>
      <w:r w:rsidR="00E20D5E" w:rsidRPr="003F3801">
        <w:rPr>
          <w:noProof w:val="0"/>
        </w:rPr>
        <w:t>á ekki að nota 1,5</w:t>
      </w:r>
      <w:r w:rsidR="00E20D5E" w:rsidRPr="003F3801">
        <w:rPr>
          <w:noProof w:val="0"/>
        </w:rPr>
        <w:noBreakHyphen/>
        <w:t xml:space="preserve">AG </w:t>
      </w:r>
      <w:r w:rsidR="00C24F3C" w:rsidRPr="003F3801">
        <w:rPr>
          <w:noProof w:val="0"/>
        </w:rPr>
        <w:t xml:space="preserve">greiningu </w:t>
      </w:r>
      <w:r w:rsidR="00E20D5E" w:rsidRPr="003F3801">
        <w:rPr>
          <w:noProof w:val="0"/>
        </w:rPr>
        <w:t>til að meta blóðsykursstjórn</w:t>
      </w:r>
      <w:r w:rsidR="00C24F3C" w:rsidRPr="003F3801">
        <w:rPr>
          <w:noProof w:val="0"/>
        </w:rPr>
        <w:t>un</w:t>
      </w:r>
      <w:r w:rsidR="00E20D5E" w:rsidRPr="003F3801">
        <w:rPr>
          <w:noProof w:val="0"/>
        </w:rPr>
        <w:t xml:space="preserve"> sjúkling</w:t>
      </w:r>
      <w:r w:rsidR="00C24F3C" w:rsidRPr="003F3801">
        <w:rPr>
          <w:noProof w:val="0"/>
        </w:rPr>
        <w:t>a</w:t>
      </w:r>
      <w:r w:rsidR="00E20D5E" w:rsidRPr="003F3801">
        <w:rPr>
          <w:noProof w:val="0"/>
        </w:rPr>
        <w:t xml:space="preserve"> sem </w:t>
      </w:r>
      <w:r w:rsidR="00C24F3C" w:rsidRPr="003F3801">
        <w:rPr>
          <w:noProof w:val="0"/>
        </w:rPr>
        <w:t xml:space="preserve">nota </w:t>
      </w:r>
      <w:r w:rsidR="00CF4A8A" w:rsidRPr="003F3801">
        <w:rPr>
          <w:noProof w:val="0"/>
        </w:rPr>
        <w:t>kanaglíflózín</w:t>
      </w:r>
      <w:r w:rsidR="00E20D5E" w:rsidRPr="003F3801">
        <w:rPr>
          <w:noProof w:val="0"/>
        </w:rPr>
        <w:t xml:space="preserve">. Fyrir frekari upplýsingar </w:t>
      </w:r>
      <w:r w:rsidR="00C24F3C" w:rsidRPr="003F3801">
        <w:rPr>
          <w:noProof w:val="0"/>
        </w:rPr>
        <w:t xml:space="preserve">er </w:t>
      </w:r>
      <w:r w:rsidR="00E20D5E" w:rsidRPr="003F3801">
        <w:rPr>
          <w:noProof w:val="0"/>
        </w:rPr>
        <w:t>ráðlegt að hafa samband við framleiðanda 1,5</w:t>
      </w:r>
      <w:r w:rsidR="00E20D5E" w:rsidRPr="003F3801">
        <w:rPr>
          <w:noProof w:val="0"/>
        </w:rPr>
        <w:noBreakHyphen/>
        <w:t xml:space="preserve">AG </w:t>
      </w:r>
      <w:r w:rsidR="00C24F3C" w:rsidRPr="003F3801">
        <w:rPr>
          <w:noProof w:val="0"/>
        </w:rPr>
        <w:t>greiningar</w:t>
      </w:r>
      <w:r w:rsidR="00E20D5E" w:rsidRPr="003F3801">
        <w:rPr>
          <w:noProof w:val="0"/>
        </w:rPr>
        <w:t>prófsins.</w:t>
      </w:r>
    </w:p>
    <w:p w14:paraId="6DE8CEFD" w14:textId="77777777" w:rsidR="00B30C75" w:rsidRPr="003F3801" w:rsidRDefault="00B30C75" w:rsidP="00B30C75">
      <w:pPr>
        <w:rPr>
          <w:ins w:id="80" w:author="Vistor2" w:date="2025-06-24T09:20:00Z" w16du:dateUtc="2025-06-24T09:20:00Z"/>
          <w:noProof w:val="0"/>
        </w:rPr>
      </w:pPr>
    </w:p>
    <w:p w14:paraId="1759C1EA" w14:textId="41EF6C20" w:rsidR="00B30C75" w:rsidRPr="003F3801" w:rsidRDefault="00CA3743" w:rsidP="009573B9">
      <w:pPr>
        <w:keepNext/>
        <w:rPr>
          <w:ins w:id="81" w:author="Vistor2" w:date="2025-06-24T09:20:00Z" w16du:dateUtc="2025-06-24T09:20:00Z"/>
          <w:noProof w:val="0"/>
          <w:szCs w:val="22"/>
          <w:u w:val="single"/>
        </w:rPr>
      </w:pPr>
      <w:ins w:id="82" w:author="Vistor2" w:date="2025-06-24T09:24:00Z" w16du:dateUtc="2025-06-24T09:24:00Z">
        <w:r w:rsidRPr="003F3801">
          <w:rPr>
            <w:noProof w:val="0"/>
            <w:szCs w:val="22"/>
            <w:u w:val="single"/>
          </w:rPr>
          <w:t>Börn</w:t>
        </w:r>
      </w:ins>
    </w:p>
    <w:p w14:paraId="6970E72D" w14:textId="77777777" w:rsidR="00B30C75" w:rsidRPr="009573B9" w:rsidRDefault="00B30C75" w:rsidP="009573B9">
      <w:pPr>
        <w:keepNext/>
        <w:rPr>
          <w:ins w:id="83" w:author="Vistor2" w:date="2025-06-24T09:20:00Z" w16du:dateUtc="2025-06-24T09:20:00Z"/>
          <w:noProof w:val="0"/>
          <w:szCs w:val="22"/>
        </w:rPr>
      </w:pPr>
    </w:p>
    <w:p w14:paraId="0A372F28" w14:textId="4EABDAFA" w:rsidR="00421401" w:rsidRPr="003F3801" w:rsidRDefault="000A0220" w:rsidP="00B30C75">
      <w:pPr>
        <w:rPr>
          <w:ins w:id="84" w:author="Vistor2" w:date="2025-06-24T09:20:00Z" w16du:dateUtc="2025-06-24T09:20:00Z"/>
          <w:noProof w:val="0"/>
          <w:szCs w:val="22"/>
        </w:rPr>
      </w:pPr>
      <w:ins w:id="85" w:author="Vistor2" w:date="2025-06-24T09:24:00Z" w16du:dateUtc="2025-06-24T09:24:00Z">
        <w:r w:rsidRPr="003F3801">
          <w:rPr>
            <w:noProof w:val="0"/>
            <w:szCs w:val="22"/>
          </w:rPr>
          <w:t xml:space="preserve">Rannsóknir á milliverkunum hafa </w:t>
        </w:r>
        <w:r w:rsidR="005B0C1F" w:rsidRPr="003F3801">
          <w:rPr>
            <w:noProof w:val="0"/>
            <w:szCs w:val="22"/>
          </w:rPr>
          <w:t>eingöngu verið gerðar hjá fullorðnum</w:t>
        </w:r>
      </w:ins>
      <w:ins w:id="86" w:author="Vistor2" w:date="2025-06-24T09:20:00Z" w16du:dateUtc="2025-06-24T09:20:00Z">
        <w:r w:rsidR="00B30C75" w:rsidRPr="003F3801">
          <w:rPr>
            <w:noProof w:val="0"/>
            <w:szCs w:val="22"/>
          </w:rPr>
          <w:t>.</w:t>
        </w:r>
      </w:ins>
    </w:p>
    <w:p w14:paraId="17DCA373" w14:textId="77777777" w:rsidR="00B30C75" w:rsidRPr="003F3801" w:rsidRDefault="00B30C75" w:rsidP="00B30C75">
      <w:pPr>
        <w:rPr>
          <w:noProof w:val="0"/>
          <w:szCs w:val="22"/>
        </w:rPr>
      </w:pPr>
    </w:p>
    <w:p w14:paraId="0218B739" w14:textId="77777777" w:rsidR="00BB3A5F" w:rsidRPr="003F3801" w:rsidRDefault="00BB3A5F" w:rsidP="002E0663">
      <w:pPr>
        <w:keepNext/>
        <w:ind w:left="567" w:hanging="567"/>
        <w:outlineLvl w:val="2"/>
        <w:rPr>
          <w:b/>
          <w:bCs/>
          <w:noProof w:val="0"/>
          <w:szCs w:val="22"/>
        </w:rPr>
      </w:pPr>
      <w:r w:rsidRPr="003F3801">
        <w:rPr>
          <w:b/>
          <w:bCs/>
          <w:noProof w:val="0"/>
          <w:szCs w:val="22"/>
        </w:rPr>
        <w:t>4.6</w:t>
      </w:r>
      <w:r w:rsidRPr="003F3801">
        <w:rPr>
          <w:b/>
          <w:bCs/>
          <w:noProof w:val="0"/>
          <w:szCs w:val="22"/>
        </w:rPr>
        <w:tab/>
        <w:t>Frjósemi, meðganga og brjóstagjöf</w:t>
      </w:r>
    </w:p>
    <w:p w14:paraId="0939C733" w14:textId="77777777" w:rsidR="00BB3A5F" w:rsidRPr="003F3801" w:rsidRDefault="00BB3A5F" w:rsidP="00EA7257">
      <w:pPr>
        <w:keepNext/>
        <w:rPr>
          <w:noProof w:val="0"/>
          <w:szCs w:val="22"/>
        </w:rPr>
      </w:pPr>
    </w:p>
    <w:p w14:paraId="089B9991" w14:textId="77777777" w:rsidR="00EA7257" w:rsidRPr="003F3801" w:rsidRDefault="00BB3A5F" w:rsidP="00EA7257">
      <w:pPr>
        <w:keepNext/>
        <w:autoSpaceDE w:val="0"/>
        <w:autoSpaceDN w:val="0"/>
        <w:adjustRightInd w:val="0"/>
        <w:rPr>
          <w:noProof w:val="0"/>
          <w:szCs w:val="22"/>
          <w:u w:val="single"/>
        </w:rPr>
      </w:pPr>
      <w:r w:rsidRPr="003F3801">
        <w:rPr>
          <w:noProof w:val="0"/>
          <w:szCs w:val="22"/>
          <w:u w:val="single"/>
        </w:rPr>
        <w:t>Meðganga</w:t>
      </w:r>
    </w:p>
    <w:p w14:paraId="545F1653" w14:textId="77777777" w:rsidR="00D84291" w:rsidRPr="003F3801" w:rsidRDefault="00D84291" w:rsidP="00EA7257">
      <w:pPr>
        <w:keepNext/>
        <w:autoSpaceDE w:val="0"/>
        <w:autoSpaceDN w:val="0"/>
        <w:adjustRightInd w:val="0"/>
        <w:rPr>
          <w:noProof w:val="0"/>
          <w:szCs w:val="22"/>
          <w:lang w:eastAsia="en-GB"/>
        </w:rPr>
      </w:pPr>
    </w:p>
    <w:p w14:paraId="5EE843BF" w14:textId="77777777" w:rsidR="00BB3A5F" w:rsidRPr="003F3801" w:rsidRDefault="00BB3A5F" w:rsidP="00EA7257">
      <w:pPr>
        <w:rPr>
          <w:noProof w:val="0"/>
          <w:szCs w:val="22"/>
        </w:rPr>
      </w:pPr>
      <w:r w:rsidRPr="003F3801">
        <w:rPr>
          <w:noProof w:val="0"/>
          <w:szCs w:val="22"/>
          <w:lang w:eastAsia="en-GB"/>
        </w:rPr>
        <w:t xml:space="preserve">Engar upplýsingar eru fyrirliggjandi </w:t>
      </w:r>
      <w:r w:rsidR="005C5410" w:rsidRPr="003F3801">
        <w:rPr>
          <w:noProof w:val="0"/>
          <w:szCs w:val="22"/>
          <w:lang w:eastAsia="en-GB"/>
        </w:rPr>
        <w:t>um</w:t>
      </w:r>
      <w:r w:rsidRPr="003F3801">
        <w:rPr>
          <w:noProof w:val="0"/>
          <w:szCs w:val="22"/>
          <w:lang w:eastAsia="en-GB"/>
        </w:rPr>
        <w:t xml:space="preserve"> notkun </w:t>
      </w:r>
      <w:r w:rsidR="00CF4A8A" w:rsidRPr="003F3801">
        <w:rPr>
          <w:noProof w:val="0"/>
          <w:szCs w:val="22"/>
          <w:lang w:eastAsia="en-GB"/>
        </w:rPr>
        <w:t>kanaglíflózín</w:t>
      </w:r>
      <w:r w:rsidRPr="003F3801">
        <w:rPr>
          <w:noProof w:val="0"/>
          <w:szCs w:val="22"/>
          <w:lang w:eastAsia="en-GB"/>
        </w:rPr>
        <w:t>s á meðgöngu.</w:t>
      </w:r>
      <w:r w:rsidR="0075794C" w:rsidRPr="003F3801">
        <w:rPr>
          <w:noProof w:val="0"/>
          <w:szCs w:val="22"/>
          <w:lang w:eastAsia="en-GB"/>
        </w:rPr>
        <w:t xml:space="preserve"> </w:t>
      </w:r>
      <w:r w:rsidR="00DE0510" w:rsidRPr="003F3801">
        <w:rPr>
          <w:noProof w:val="0"/>
          <w:szCs w:val="22"/>
          <w:lang w:eastAsia="en-GB"/>
        </w:rPr>
        <w:t>Dýrarannsóknir hafa sýnt eiturverkanir á æxlun (sjá kafla 5.3).</w:t>
      </w:r>
    </w:p>
    <w:p w14:paraId="0F7BE848" w14:textId="77777777" w:rsidR="00BB3A5F" w:rsidRPr="003F3801" w:rsidRDefault="00BB3A5F" w:rsidP="00EA7257">
      <w:pPr>
        <w:autoSpaceDE w:val="0"/>
        <w:autoSpaceDN w:val="0"/>
        <w:adjustRightInd w:val="0"/>
        <w:rPr>
          <w:noProof w:val="0"/>
          <w:szCs w:val="22"/>
          <w:u w:val="single"/>
          <w:lang w:eastAsia="en-GB"/>
        </w:rPr>
      </w:pPr>
    </w:p>
    <w:p w14:paraId="1F8AC93B" w14:textId="77777777" w:rsidR="000209E5" w:rsidRPr="003F3801" w:rsidRDefault="005B6658" w:rsidP="00EA7257">
      <w:pPr>
        <w:autoSpaceDE w:val="0"/>
        <w:autoSpaceDN w:val="0"/>
        <w:adjustRightInd w:val="0"/>
        <w:rPr>
          <w:noProof w:val="0"/>
          <w:szCs w:val="22"/>
          <w:lang w:eastAsia="en-GB"/>
        </w:rPr>
      </w:pPr>
      <w:r w:rsidRPr="003F3801">
        <w:rPr>
          <w:noProof w:val="0"/>
          <w:szCs w:val="22"/>
          <w:lang w:eastAsia="en-GB"/>
        </w:rPr>
        <w:t xml:space="preserve">Ekki má nota </w:t>
      </w:r>
      <w:r w:rsidR="00CF4A8A" w:rsidRPr="003F3801">
        <w:rPr>
          <w:noProof w:val="0"/>
          <w:szCs w:val="22"/>
          <w:lang w:eastAsia="en-GB"/>
        </w:rPr>
        <w:t>kanaglíflózín</w:t>
      </w:r>
      <w:r w:rsidRPr="003F3801">
        <w:rPr>
          <w:noProof w:val="0"/>
          <w:szCs w:val="22"/>
          <w:lang w:eastAsia="en-GB"/>
        </w:rPr>
        <w:t xml:space="preserve"> á meðgöngu. </w:t>
      </w:r>
      <w:r w:rsidR="000209E5" w:rsidRPr="003F3801">
        <w:rPr>
          <w:noProof w:val="0"/>
          <w:szCs w:val="22"/>
          <w:lang w:eastAsia="en-GB"/>
        </w:rPr>
        <w:t xml:space="preserve">Hætta á meðferð með </w:t>
      </w:r>
      <w:r w:rsidR="00CF4A8A" w:rsidRPr="003F3801">
        <w:rPr>
          <w:noProof w:val="0"/>
          <w:szCs w:val="22"/>
        </w:rPr>
        <w:t>kanaglíflózín</w:t>
      </w:r>
      <w:r w:rsidR="000209E5" w:rsidRPr="003F3801">
        <w:rPr>
          <w:noProof w:val="0"/>
          <w:szCs w:val="22"/>
        </w:rPr>
        <w:t>i þeg</w:t>
      </w:r>
      <w:r w:rsidR="0075794C" w:rsidRPr="003F3801">
        <w:rPr>
          <w:noProof w:val="0"/>
          <w:szCs w:val="22"/>
        </w:rPr>
        <w:t>a</w:t>
      </w:r>
      <w:r w:rsidR="000209E5" w:rsidRPr="003F3801">
        <w:rPr>
          <w:noProof w:val="0"/>
          <w:szCs w:val="22"/>
        </w:rPr>
        <w:t>r ljóst er að þungun hefur orðið.</w:t>
      </w:r>
    </w:p>
    <w:p w14:paraId="2A56A351" w14:textId="77777777" w:rsidR="000209E5" w:rsidRPr="003F3801" w:rsidRDefault="000209E5" w:rsidP="00EA7257">
      <w:pPr>
        <w:autoSpaceDE w:val="0"/>
        <w:autoSpaceDN w:val="0"/>
        <w:adjustRightInd w:val="0"/>
        <w:rPr>
          <w:noProof w:val="0"/>
          <w:szCs w:val="22"/>
          <w:u w:val="single"/>
          <w:lang w:eastAsia="en-GB"/>
        </w:rPr>
      </w:pPr>
    </w:p>
    <w:p w14:paraId="58C42DD2" w14:textId="77777777" w:rsidR="00EA7257" w:rsidRPr="003F3801" w:rsidRDefault="00BB3A5F" w:rsidP="00DB59C4">
      <w:pPr>
        <w:keepNext/>
        <w:autoSpaceDE w:val="0"/>
        <w:autoSpaceDN w:val="0"/>
        <w:adjustRightInd w:val="0"/>
        <w:rPr>
          <w:noProof w:val="0"/>
          <w:szCs w:val="22"/>
          <w:u w:val="single"/>
          <w:lang w:eastAsia="en-GB"/>
        </w:rPr>
      </w:pPr>
      <w:r w:rsidRPr="003F3801">
        <w:rPr>
          <w:noProof w:val="0"/>
          <w:szCs w:val="22"/>
          <w:u w:val="single"/>
          <w:lang w:eastAsia="en-GB"/>
        </w:rPr>
        <w:t>Brjóstagjöf</w:t>
      </w:r>
    </w:p>
    <w:p w14:paraId="791EB17E" w14:textId="77777777" w:rsidR="00D84291" w:rsidRPr="003F3801" w:rsidRDefault="00D84291" w:rsidP="00DB59C4">
      <w:pPr>
        <w:keepNext/>
        <w:autoSpaceDE w:val="0"/>
        <w:autoSpaceDN w:val="0"/>
        <w:adjustRightInd w:val="0"/>
        <w:rPr>
          <w:noProof w:val="0"/>
          <w:szCs w:val="22"/>
          <w:lang w:eastAsia="en-GB"/>
        </w:rPr>
      </w:pPr>
    </w:p>
    <w:p w14:paraId="298C37AB" w14:textId="77777777" w:rsidR="00EA7257" w:rsidRPr="003F3801" w:rsidRDefault="000F2E28" w:rsidP="00EA7257">
      <w:pPr>
        <w:autoSpaceDE w:val="0"/>
        <w:autoSpaceDN w:val="0"/>
        <w:adjustRightInd w:val="0"/>
        <w:rPr>
          <w:noProof w:val="0"/>
          <w:szCs w:val="22"/>
        </w:rPr>
      </w:pPr>
      <w:r w:rsidRPr="003F3801">
        <w:rPr>
          <w:noProof w:val="0"/>
          <w:szCs w:val="22"/>
          <w:lang w:eastAsia="en-GB"/>
        </w:rPr>
        <w:t>Ekki er þekkt hvort</w:t>
      </w:r>
      <w:r w:rsidR="000209E5" w:rsidRPr="003F3801">
        <w:rPr>
          <w:noProof w:val="0"/>
          <w:szCs w:val="22"/>
          <w:lang w:eastAsia="en-GB"/>
        </w:rPr>
        <w:t xml:space="preserve"> </w:t>
      </w:r>
      <w:r w:rsidR="00CF4A8A" w:rsidRPr="003F3801">
        <w:rPr>
          <w:noProof w:val="0"/>
          <w:szCs w:val="22"/>
          <w:lang w:eastAsia="en-GB"/>
        </w:rPr>
        <w:t>kanaglíflózín</w:t>
      </w:r>
      <w:r w:rsidR="00E02C2C" w:rsidRPr="003F3801">
        <w:rPr>
          <w:noProof w:val="0"/>
          <w:szCs w:val="22"/>
          <w:lang w:eastAsia="en-GB"/>
        </w:rPr>
        <w:t xml:space="preserve"> og/eða </w:t>
      </w:r>
      <w:r w:rsidRPr="003F3801">
        <w:rPr>
          <w:noProof w:val="0"/>
          <w:szCs w:val="22"/>
          <w:lang w:eastAsia="en-GB"/>
        </w:rPr>
        <w:t xml:space="preserve">umbrotsefni </w:t>
      </w:r>
      <w:r w:rsidR="00E02C2C" w:rsidRPr="003F3801">
        <w:rPr>
          <w:noProof w:val="0"/>
          <w:szCs w:val="22"/>
          <w:lang w:eastAsia="en-GB"/>
        </w:rPr>
        <w:t xml:space="preserve">þess </w:t>
      </w:r>
      <w:r w:rsidRPr="003F3801">
        <w:rPr>
          <w:noProof w:val="0"/>
          <w:szCs w:val="22"/>
          <w:lang w:eastAsia="en-GB"/>
        </w:rPr>
        <w:t>skiljast út í brjóstamjólk</w:t>
      </w:r>
      <w:r w:rsidR="00684E76" w:rsidRPr="003F3801">
        <w:rPr>
          <w:noProof w:val="0"/>
          <w:szCs w:val="22"/>
          <w:lang w:eastAsia="en-GB"/>
        </w:rPr>
        <w:t xml:space="preserve"> hjá mönnum</w:t>
      </w:r>
      <w:r w:rsidR="000209E5" w:rsidRPr="003F3801">
        <w:rPr>
          <w:noProof w:val="0"/>
          <w:szCs w:val="22"/>
          <w:lang w:eastAsia="en-GB"/>
        </w:rPr>
        <w:t xml:space="preserve">. </w:t>
      </w:r>
      <w:r w:rsidRPr="003F3801">
        <w:rPr>
          <w:noProof w:val="0"/>
          <w:szCs w:val="22"/>
          <w:lang w:eastAsia="en-GB"/>
        </w:rPr>
        <w:t xml:space="preserve">Fyrirliggjandi upplýsingar um lyfhrif og eiturefnafræði hjá dýrum sýna </w:t>
      </w:r>
      <w:r w:rsidR="00E02C2C" w:rsidRPr="003F3801">
        <w:rPr>
          <w:noProof w:val="0"/>
          <w:szCs w:val="22"/>
          <w:lang w:eastAsia="en-GB"/>
        </w:rPr>
        <w:t xml:space="preserve">að </w:t>
      </w:r>
      <w:r w:rsidR="00CF4A8A" w:rsidRPr="003F3801">
        <w:rPr>
          <w:noProof w:val="0"/>
          <w:szCs w:val="22"/>
          <w:lang w:eastAsia="en-GB"/>
        </w:rPr>
        <w:t>kanaglíflózín</w:t>
      </w:r>
      <w:r w:rsidR="000209E5" w:rsidRPr="003F3801">
        <w:rPr>
          <w:noProof w:val="0"/>
          <w:szCs w:val="22"/>
          <w:lang w:eastAsia="en-GB"/>
        </w:rPr>
        <w:t>/</w:t>
      </w:r>
      <w:r w:rsidR="00E02C2C" w:rsidRPr="003F3801">
        <w:rPr>
          <w:noProof w:val="0"/>
          <w:szCs w:val="22"/>
          <w:lang w:eastAsia="en-GB"/>
        </w:rPr>
        <w:t xml:space="preserve">umbrotsefni skiljast út í mjólk </w:t>
      </w:r>
      <w:r w:rsidR="00343F36" w:rsidRPr="003F3801">
        <w:rPr>
          <w:noProof w:val="0"/>
          <w:szCs w:val="22"/>
          <w:lang w:eastAsia="en-GB"/>
        </w:rPr>
        <w:t xml:space="preserve">og sýna </w:t>
      </w:r>
      <w:r w:rsidR="00E02C2C" w:rsidRPr="003F3801">
        <w:rPr>
          <w:noProof w:val="0"/>
          <w:szCs w:val="22"/>
          <w:lang w:eastAsia="en-GB"/>
        </w:rPr>
        <w:t xml:space="preserve">auk </w:t>
      </w:r>
      <w:r w:rsidR="00343F36" w:rsidRPr="003F3801">
        <w:rPr>
          <w:noProof w:val="0"/>
          <w:szCs w:val="22"/>
          <w:lang w:eastAsia="en-GB"/>
        </w:rPr>
        <w:t xml:space="preserve">þess fram á </w:t>
      </w:r>
      <w:r w:rsidR="00E02C2C" w:rsidRPr="003F3801">
        <w:rPr>
          <w:noProof w:val="0"/>
          <w:szCs w:val="22"/>
          <w:lang w:eastAsia="en-GB"/>
        </w:rPr>
        <w:t>lyfjafræðileg áhrif á ungviði á spena</w:t>
      </w:r>
      <w:r w:rsidR="000209E5" w:rsidRPr="003F3801">
        <w:rPr>
          <w:noProof w:val="0"/>
          <w:szCs w:val="22"/>
          <w:lang w:eastAsia="en-GB"/>
        </w:rPr>
        <w:t xml:space="preserve"> </w:t>
      </w:r>
      <w:r w:rsidR="00E02C2C" w:rsidRPr="003F3801">
        <w:rPr>
          <w:noProof w:val="0"/>
          <w:szCs w:val="22"/>
          <w:lang w:eastAsia="en-GB"/>
        </w:rPr>
        <w:t>og ungar rottur sem útsett</w:t>
      </w:r>
      <w:r w:rsidR="00343F36" w:rsidRPr="003F3801">
        <w:rPr>
          <w:noProof w:val="0"/>
          <w:szCs w:val="22"/>
          <w:lang w:eastAsia="en-GB"/>
        </w:rPr>
        <w:t>ar</w:t>
      </w:r>
      <w:r w:rsidR="00E02C2C" w:rsidRPr="003F3801">
        <w:rPr>
          <w:noProof w:val="0"/>
          <w:szCs w:val="22"/>
          <w:lang w:eastAsia="en-GB"/>
        </w:rPr>
        <w:t xml:space="preserve"> eru fyrir </w:t>
      </w:r>
      <w:r w:rsidR="00CF4A8A" w:rsidRPr="003F3801">
        <w:rPr>
          <w:noProof w:val="0"/>
          <w:szCs w:val="22"/>
          <w:lang w:eastAsia="en-GB"/>
        </w:rPr>
        <w:t>kanaglíflózín</w:t>
      </w:r>
      <w:r w:rsidR="00E02C2C" w:rsidRPr="003F3801">
        <w:rPr>
          <w:noProof w:val="0"/>
          <w:szCs w:val="22"/>
          <w:lang w:eastAsia="en-GB"/>
        </w:rPr>
        <w:t>i</w:t>
      </w:r>
      <w:r w:rsidR="00BB3A5F" w:rsidRPr="003F3801">
        <w:rPr>
          <w:noProof w:val="0"/>
          <w:szCs w:val="22"/>
          <w:lang w:eastAsia="en-GB"/>
        </w:rPr>
        <w:t xml:space="preserve"> (sjá kafla 5.3). Ekki er hægt að útiloka hættu fyrir </w:t>
      </w:r>
      <w:r w:rsidR="000209E5" w:rsidRPr="003F3801">
        <w:rPr>
          <w:noProof w:val="0"/>
          <w:szCs w:val="22"/>
          <w:lang w:eastAsia="en-GB"/>
        </w:rPr>
        <w:t>nýbura/ung</w:t>
      </w:r>
      <w:r w:rsidR="00BB3A5F" w:rsidRPr="003F3801">
        <w:rPr>
          <w:noProof w:val="0"/>
          <w:szCs w:val="22"/>
          <w:lang w:eastAsia="en-GB"/>
        </w:rPr>
        <w:t xml:space="preserve">börn. </w:t>
      </w:r>
      <w:r w:rsidR="00CF4A8A" w:rsidRPr="003F3801">
        <w:rPr>
          <w:noProof w:val="0"/>
          <w:szCs w:val="22"/>
          <w:lang w:eastAsia="en-GB"/>
        </w:rPr>
        <w:t>Kanaglíflózín</w:t>
      </w:r>
      <w:r w:rsidR="000209E5" w:rsidRPr="003F3801">
        <w:rPr>
          <w:noProof w:val="0"/>
          <w:szCs w:val="22"/>
          <w:lang w:eastAsia="en-GB"/>
        </w:rPr>
        <w:t xml:space="preserve"> á ekki að nota meðan á brjóstgjöf stendur.</w:t>
      </w:r>
    </w:p>
    <w:p w14:paraId="03406F92" w14:textId="77777777" w:rsidR="00E02C2C" w:rsidRPr="003F3801" w:rsidRDefault="00E02C2C" w:rsidP="00EA7257">
      <w:pPr>
        <w:autoSpaceDE w:val="0"/>
        <w:autoSpaceDN w:val="0"/>
        <w:adjustRightInd w:val="0"/>
        <w:rPr>
          <w:noProof w:val="0"/>
          <w:szCs w:val="22"/>
        </w:rPr>
      </w:pPr>
    </w:p>
    <w:p w14:paraId="5A04DC59" w14:textId="77777777" w:rsidR="00BB3A5F" w:rsidRPr="003F3801" w:rsidRDefault="00BB3A5F" w:rsidP="00DB59C4">
      <w:pPr>
        <w:keepNext/>
        <w:autoSpaceDE w:val="0"/>
        <w:autoSpaceDN w:val="0"/>
        <w:adjustRightInd w:val="0"/>
        <w:rPr>
          <w:noProof w:val="0"/>
          <w:szCs w:val="22"/>
          <w:u w:val="single"/>
        </w:rPr>
      </w:pPr>
      <w:r w:rsidRPr="003F3801">
        <w:rPr>
          <w:noProof w:val="0"/>
          <w:szCs w:val="22"/>
          <w:u w:val="single"/>
        </w:rPr>
        <w:lastRenderedPageBreak/>
        <w:t>Frjósemi</w:t>
      </w:r>
    </w:p>
    <w:p w14:paraId="078637E7" w14:textId="77777777" w:rsidR="00D84291" w:rsidRPr="003F3801" w:rsidRDefault="00D84291" w:rsidP="00DB59C4">
      <w:pPr>
        <w:keepNext/>
        <w:autoSpaceDE w:val="0"/>
        <w:autoSpaceDN w:val="0"/>
        <w:adjustRightInd w:val="0"/>
        <w:rPr>
          <w:noProof w:val="0"/>
          <w:szCs w:val="22"/>
          <w:lang w:eastAsia="en-GB"/>
        </w:rPr>
      </w:pPr>
    </w:p>
    <w:p w14:paraId="431B3CCF" w14:textId="77777777" w:rsidR="00BB3A5F" w:rsidRPr="003F3801" w:rsidRDefault="00BB3A5F" w:rsidP="00EA7257">
      <w:pPr>
        <w:rPr>
          <w:noProof w:val="0"/>
          <w:szCs w:val="22"/>
        </w:rPr>
      </w:pPr>
      <w:r w:rsidRPr="003F3801">
        <w:rPr>
          <w:noProof w:val="0"/>
          <w:szCs w:val="22"/>
          <w:lang w:eastAsia="en-GB"/>
        </w:rPr>
        <w:t xml:space="preserve">Áhrif </w:t>
      </w:r>
      <w:r w:rsidR="00CF4A8A" w:rsidRPr="003F3801">
        <w:rPr>
          <w:noProof w:val="0"/>
          <w:szCs w:val="22"/>
          <w:lang w:eastAsia="en-GB"/>
        </w:rPr>
        <w:t>kanaglíflózín</w:t>
      </w:r>
      <w:r w:rsidRPr="003F3801">
        <w:rPr>
          <w:noProof w:val="0"/>
          <w:szCs w:val="22"/>
          <w:lang w:eastAsia="en-GB"/>
        </w:rPr>
        <w:t>s á frjósemi hafa ekki verið rannsökuð. Dýrarannsóknir sýndu ekki fram á áhrif á frjósemi (sjá kafla 5.3).</w:t>
      </w:r>
    </w:p>
    <w:p w14:paraId="06F8AB44" w14:textId="77777777" w:rsidR="00BB3A5F" w:rsidRPr="003F3801" w:rsidRDefault="00BB3A5F" w:rsidP="00EA7257">
      <w:pPr>
        <w:rPr>
          <w:noProof w:val="0"/>
          <w:szCs w:val="22"/>
        </w:rPr>
      </w:pPr>
    </w:p>
    <w:p w14:paraId="0CCF0FEC" w14:textId="77777777" w:rsidR="00BB3A5F" w:rsidRPr="003F3801" w:rsidRDefault="00BB3A5F" w:rsidP="002E0663">
      <w:pPr>
        <w:keepNext/>
        <w:ind w:left="567" w:hanging="567"/>
        <w:outlineLvl w:val="2"/>
        <w:rPr>
          <w:b/>
          <w:bCs/>
          <w:noProof w:val="0"/>
          <w:szCs w:val="22"/>
        </w:rPr>
      </w:pPr>
      <w:r w:rsidRPr="003F3801">
        <w:rPr>
          <w:b/>
          <w:bCs/>
          <w:noProof w:val="0"/>
          <w:szCs w:val="22"/>
        </w:rPr>
        <w:t>4.7</w:t>
      </w:r>
      <w:r w:rsidRPr="003F3801">
        <w:rPr>
          <w:b/>
          <w:bCs/>
          <w:noProof w:val="0"/>
          <w:szCs w:val="22"/>
        </w:rPr>
        <w:tab/>
        <w:t>Áhrif á hæfni til aksturs og notkunar véla</w:t>
      </w:r>
    </w:p>
    <w:p w14:paraId="7EA27765" w14:textId="77777777" w:rsidR="00BB3A5F" w:rsidRPr="003F3801" w:rsidRDefault="00BB3A5F" w:rsidP="00DB59C4">
      <w:pPr>
        <w:keepNext/>
        <w:autoSpaceDE w:val="0"/>
        <w:autoSpaceDN w:val="0"/>
        <w:adjustRightInd w:val="0"/>
        <w:rPr>
          <w:noProof w:val="0"/>
          <w:szCs w:val="22"/>
        </w:rPr>
      </w:pPr>
    </w:p>
    <w:p w14:paraId="39CB5368" w14:textId="77777777" w:rsidR="00BB3A5F" w:rsidRPr="003F3801" w:rsidRDefault="00CF4A8A" w:rsidP="00EA7257">
      <w:pPr>
        <w:rPr>
          <w:noProof w:val="0"/>
          <w:szCs w:val="22"/>
        </w:rPr>
      </w:pPr>
      <w:r w:rsidRPr="003F3801">
        <w:rPr>
          <w:noProof w:val="0"/>
          <w:szCs w:val="22"/>
        </w:rPr>
        <w:t>Kanaglíflózín</w:t>
      </w:r>
      <w:r w:rsidR="00BB3A5F" w:rsidRPr="003F3801">
        <w:rPr>
          <w:noProof w:val="0"/>
          <w:szCs w:val="22"/>
        </w:rPr>
        <w:t xml:space="preserve"> hefur engin eða óveruleg áhrif á hæfni til aksturs og notkunar véla. Engu að síður á sjúklingur að vera vakandi fyrir hættu á blóð</w:t>
      </w:r>
      <w:r w:rsidR="000567D0" w:rsidRPr="003F3801">
        <w:rPr>
          <w:noProof w:val="0"/>
          <w:szCs w:val="22"/>
        </w:rPr>
        <w:t>sykurs</w:t>
      </w:r>
      <w:r w:rsidR="00BB3A5F" w:rsidRPr="003F3801">
        <w:rPr>
          <w:noProof w:val="0"/>
          <w:szCs w:val="22"/>
        </w:rPr>
        <w:t xml:space="preserve">falli þegar </w:t>
      </w:r>
      <w:r w:rsidRPr="003F3801">
        <w:rPr>
          <w:noProof w:val="0"/>
          <w:szCs w:val="22"/>
          <w:lang w:eastAsia="en-GB"/>
        </w:rPr>
        <w:t>kanaglíflózín</w:t>
      </w:r>
      <w:r w:rsidR="00943397" w:rsidRPr="003F3801">
        <w:rPr>
          <w:noProof w:val="0"/>
          <w:szCs w:val="22"/>
          <w:lang w:eastAsia="en-GB"/>
        </w:rPr>
        <w:t xml:space="preserve"> </w:t>
      </w:r>
      <w:r w:rsidR="00BB3A5F" w:rsidRPr="003F3801">
        <w:rPr>
          <w:noProof w:val="0"/>
          <w:szCs w:val="22"/>
        </w:rPr>
        <w:t xml:space="preserve">er notað sem viðbótarmeðferð við insúlín eða insúlín seytingarörva og fyrir aukinni hættu á aukaverkunum sem tengjast </w:t>
      </w:r>
      <w:r w:rsidR="00280C0C" w:rsidRPr="003F3801">
        <w:rPr>
          <w:noProof w:val="0"/>
          <w:szCs w:val="22"/>
        </w:rPr>
        <w:t>vökvaskort</w:t>
      </w:r>
      <w:r w:rsidR="009409B5" w:rsidRPr="003F3801">
        <w:rPr>
          <w:noProof w:val="0"/>
          <w:szCs w:val="22"/>
        </w:rPr>
        <w:t>i</w:t>
      </w:r>
      <w:r w:rsidR="00BB3A5F" w:rsidRPr="003F3801">
        <w:rPr>
          <w:noProof w:val="0"/>
          <w:szCs w:val="22"/>
        </w:rPr>
        <w:t>, eins og stöðuháðu sundli (sjá kafla 4.2, 4.4 og 4.8).</w:t>
      </w:r>
    </w:p>
    <w:p w14:paraId="484B7E0B" w14:textId="77777777" w:rsidR="00BB3A5F" w:rsidRPr="003F3801" w:rsidRDefault="00BB3A5F" w:rsidP="00A644A4">
      <w:pPr>
        <w:rPr>
          <w:noProof w:val="0"/>
        </w:rPr>
      </w:pPr>
    </w:p>
    <w:p w14:paraId="132F4DDB" w14:textId="77777777" w:rsidR="00BB3A5F" w:rsidRPr="003F3801" w:rsidRDefault="00BB3A5F" w:rsidP="002E0663">
      <w:pPr>
        <w:keepNext/>
        <w:ind w:left="567" w:hanging="567"/>
        <w:outlineLvl w:val="2"/>
        <w:rPr>
          <w:b/>
          <w:bCs/>
          <w:noProof w:val="0"/>
          <w:szCs w:val="22"/>
        </w:rPr>
      </w:pPr>
      <w:r w:rsidRPr="003F3801">
        <w:rPr>
          <w:b/>
          <w:bCs/>
          <w:noProof w:val="0"/>
          <w:szCs w:val="22"/>
        </w:rPr>
        <w:t>4.8</w:t>
      </w:r>
      <w:r w:rsidRPr="003F3801">
        <w:rPr>
          <w:b/>
          <w:bCs/>
          <w:noProof w:val="0"/>
          <w:szCs w:val="22"/>
        </w:rPr>
        <w:tab/>
        <w:t>Aukaverkanir</w:t>
      </w:r>
    </w:p>
    <w:p w14:paraId="18CA8694" w14:textId="77777777" w:rsidR="00BB3A5F" w:rsidRPr="003F3801" w:rsidRDefault="00BB3A5F" w:rsidP="00DB59C4">
      <w:pPr>
        <w:keepNext/>
        <w:autoSpaceDE w:val="0"/>
        <w:autoSpaceDN w:val="0"/>
        <w:adjustRightInd w:val="0"/>
        <w:rPr>
          <w:noProof w:val="0"/>
          <w:szCs w:val="22"/>
        </w:rPr>
      </w:pPr>
    </w:p>
    <w:p w14:paraId="2C99A233" w14:textId="77777777" w:rsidR="00BB3A5F" w:rsidRPr="003F3801" w:rsidRDefault="00BB3A5F" w:rsidP="00DB59C4">
      <w:pPr>
        <w:keepNext/>
        <w:autoSpaceDE w:val="0"/>
        <w:autoSpaceDN w:val="0"/>
        <w:adjustRightInd w:val="0"/>
        <w:rPr>
          <w:noProof w:val="0"/>
          <w:szCs w:val="22"/>
          <w:u w:val="single"/>
          <w:lang w:eastAsia="en-GB"/>
        </w:rPr>
      </w:pPr>
      <w:r w:rsidRPr="003F3801">
        <w:rPr>
          <w:noProof w:val="0"/>
          <w:szCs w:val="22"/>
          <w:u w:val="single"/>
          <w:lang w:eastAsia="en-GB"/>
        </w:rPr>
        <w:t>Samantekt á öryggi</w:t>
      </w:r>
    </w:p>
    <w:p w14:paraId="1CF04E7A" w14:textId="77777777" w:rsidR="00D84291" w:rsidRPr="003F3801" w:rsidRDefault="00D84291" w:rsidP="00DB59C4">
      <w:pPr>
        <w:keepNext/>
        <w:autoSpaceDE w:val="0"/>
        <w:autoSpaceDN w:val="0"/>
        <w:adjustRightInd w:val="0"/>
        <w:rPr>
          <w:noProof w:val="0"/>
          <w:szCs w:val="22"/>
          <w:lang w:eastAsia="en-GB"/>
        </w:rPr>
      </w:pPr>
    </w:p>
    <w:p w14:paraId="03A1F9A3" w14:textId="37B8E293" w:rsidR="004273CB" w:rsidRPr="003F3801" w:rsidRDefault="00BB3A5F" w:rsidP="004273CB">
      <w:pPr>
        <w:rPr>
          <w:noProof w:val="0"/>
          <w:szCs w:val="22"/>
          <w:u w:val="single"/>
        </w:rPr>
      </w:pPr>
      <w:r w:rsidRPr="003F3801">
        <w:rPr>
          <w:noProof w:val="0"/>
          <w:szCs w:val="22"/>
          <w:lang w:eastAsia="en-GB"/>
        </w:rPr>
        <w:t xml:space="preserve">Öryggi </w:t>
      </w:r>
      <w:r w:rsidR="00CF4A8A" w:rsidRPr="003F3801">
        <w:rPr>
          <w:noProof w:val="0"/>
          <w:szCs w:val="22"/>
          <w:lang w:eastAsia="en-GB"/>
        </w:rPr>
        <w:t>kanaglíflózín</w:t>
      </w:r>
      <w:r w:rsidR="00AB2AB4" w:rsidRPr="003F3801">
        <w:rPr>
          <w:noProof w:val="0"/>
          <w:szCs w:val="22"/>
          <w:lang w:eastAsia="en-GB"/>
        </w:rPr>
        <w:t xml:space="preserve">s </w:t>
      </w:r>
      <w:r w:rsidRPr="003F3801">
        <w:rPr>
          <w:noProof w:val="0"/>
        </w:rPr>
        <w:t>var metið hjá</w:t>
      </w:r>
      <w:r w:rsidRPr="003F3801">
        <w:rPr>
          <w:noProof w:val="0"/>
          <w:szCs w:val="22"/>
          <w:lang w:eastAsia="en-GB"/>
        </w:rPr>
        <w:t xml:space="preserve"> </w:t>
      </w:r>
      <w:r w:rsidR="004273CB" w:rsidRPr="003F3801">
        <w:rPr>
          <w:noProof w:val="0"/>
          <w:szCs w:val="22"/>
          <w:lang w:eastAsia="en-GB"/>
        </w:rPr>
        <w:t>22.645</w:t>
      </w:r>
      <w:r w:rsidRPr="003F3801">
        <w:rPr>
          <w:noProof w:val="0"/>
          <w:szCs w:val="22"/>
          <w:lang w:eastAsia="en-GB"/>
        </w:rPr>
        <w:t> </w:t>
      </w:r>
      <w:ins w:id="87" w:author="Vistor2" w:date="2025-06-24T09:26:00Z" w16du:dateUtc="2025-06-24T09:26:00Z">
        <w:r w:rsidR="00C5439A" w:rsidRPr="003F3801">
          <w:rPr>
            <w:noProof w:val="0"/>
            <w:szCs w:val="22"/>
            <w:lang w:eastAsia="en-GB"/>
          </w:rPr>
          <w:t xml:space="preserve">fullorðnum </w:t>
        </w:r>
      </w:ins>
      <w:r w:rsidRPr="003F3801">
        <w:rPr>
          <w:noProof w:val="0"/>
          <w:szCs w:val="22"/>
          <w:lang w:eastAsia="en-GB"/>
        </w:rPr>
        <w:t>sjúklingum með sykursýki af tegund 2</w:t>
      </w:r>
      <w:r w:rsidR="00B056A2" w:rsidRPr="003F3801">
        <w:rPr>
          <w:noProof w:val="0"/>
          <w:szCs w:val="22"/>
          <w:lang w:eastAsia="en-GB"/>
        </w:rPr>
        <w:t>,</w:t>
      </w:r>
      <w:r w:rsidRPr="003F3801">
        <w:rPr>
          <w:noProof w:val="0"/>
          <w:szCs w:val="22"/>
          <w:lang w:eastAsia="en-GB"/>
        </w:rPr>
        <w:t xml:space="preserve"> </w:t>
      </w:r>
      <w:r w:rsidR="00B056A2" w:rsidRPr="003F3801">
        <w:rPr>
          <w:noProof w:val="0"/>
          <w:szCs w:val="22"/>
          <w:lang w:eastAsia="en-GB"/>
        </w:rPr>
        <w:t xml:space="preserve">þ.á </w:t>
      </w:r>
      <w:r w:rsidRPr="003F3801">
        <w:rPr>
          <w:noProof w:val="0"/>
          <w:szCs w:val="22"/>
          <w:lang w:eastAsia="en-GB"/>
        </w:rPr>
        <w:t xml:space="preserve">m. </w:t>
      </w:r>
      <w:r w:rsidR="004273CB" w:rsidRPr="003F3801">
        <w:rPr>
          <w:noProof w:val="0"/>
          <w:szCs w:val="22"/>
          <w:lang w:eastAsia="en-GB"/>
        </w:rPr>
        <w:t>13.278</w:t>
      </w:r>
      <w:r w:rsidRPr="003F3801">
        <w:rPr>
          <w:noProof w:val="0"/>
          <w:szCs w:val="22"/>
          <w:lang w:eastAsia="en-GB"/>
        </w:rPr>
        <w:t xml:space="preserve"> sjúklingar sem fengu </w:t>
      </w:r>
      <w:r w:rsidR="00CF4A8A" w:rsidRPr="003F3801">
        <w:rPr>
          <w:noProof w:val="0"/>
          <w:szCs w:val="22"/>
          <w:lang w:eastAsia="en-GB"/>
        </w:rPr>
        <w:t>kanaglíflózín</w:t>
      </w:r>
      <w:r w:rsidR="005276E1" w:rsidRPr="003F3801">
        <w:rPr>
          <w:noProof w:val="0"/>
          <w:szCs w:val="22"/>
          <w:lang w:eastAsia="en-GB"/>
        </w:rPr>
        <w:t xml:space="preserve"> </w:t>
      </w:r>
      <w:r w:rsidRPr="003F3801">
        <w:rPr>
          <w:noProof w:val="0"/>
          <w:szCs w:val="22"/>
          <w:lang w:eastAsia="en-GB"/>
        </w:rPr>
        <w:t xml:space="preserve">og </w:t>
      </w:r>
      <w:r w:rsidR="004273CB" w:rsidRPr="003F3801">
        <w:rPr>
          <w:noProof w:val="0"/>
          <w:szCs w:val="22"/>
          <w:lang w:eastAsia="en-GB"/>
        </w:rPr>
        <w:t>9.367</w:t>
      </w:r>
      <w:r w:rsidRPr="003F3801">
        <w:rPr>
          <w:noProof w:val="0"/>
          <w:szCs w:val="22"/>
          <w:lang w:eastAsia="en-GB"/>
        </w:rPr>
        <w:t xml:space="preserve"> sjúklingar sem fengu </w:t>
      </w:r>
      <w:r w:rsidR="00620878" w:rsidRPr="003F3801">
        <w:rPr>
          <w:noProof w:val="0"/>
          <w:szCs w:val="22"/>
          <w:lang w:eastAsia="en-GB"/>
        </w:rPr>
        <w:t>samanburðarlyf</w:t>
      </w:r>
      <w:r w:rsidRPr="003F3801">
        <w:rPr>
          <w:noProof w:val="0"/>
          <w:szCs w:val="22"/>
          <w:lang w:eastAsia="en-GB"/>
        </w:rPr>
        <w:t xml:space="preserve"> í </w:t>
      </w:r>
      <w:r w:rsidR="004273CB" w:rsidRPr="003F3801">
        <w:rPr>
          <w:noProof w:val="0"/>
          <w:szCs w:val="22"/>
          <w:lang w:eastAsia="en-GB"/>
        </w:rPr>
        <w:t>15 </w:t>
      </w:r>
      <w:r w:rsidRPr="003F3801">
        <w:rPr>
          <w:noProof w:val="0"/>
          <w:szCs w:val="22"/>
          <w:lang w:eastAsia="en-GB"/>
        </w:rPr>
        <w:t>klínískum 3.</w:t>
      </w:r>
      <w:r w:rsidR="00620878" w:rsidRPr="003F3801">
        <w:rPr>
          <w:noProof w:val="0"/>
          <w:szCs w:val="22"/>
          <w:lang w:eastAsia="en-GB"/>
        </w:rPr>
        <w:t xml:space="preserve"> og 4.</w:t>
      </w:r>
      <w:r w:rsidRPr="003F3801">
        <w:rPr>
          <w:noProof w:val="0"/>
          <w:szCs w:val="22"/>
          <w:lang w:eastAsia="en-GB"/>
        </w:rPr>
        <w:t> stigs tvíblindum, samanburðarrannsóknum.</w:t>
      </w:r>
      <w:r w:rsidR="00620878" w:rsidRPr="003F3801">
        <w:rPr>
          <w:noProof w:val="0"/>
          <w:szCs w:val="22"/>
          <w:lang w:eastAsia="en-GB"/>
        </w:rPr>
        <w:t xml:space="preserve"> Samtals 10.134 </w:t>
      </w:r>
      <w:ins w:id="88" w:author="Vistor2" w:date="2025-06-24T09:27:00Z" w16du:dateUtc="2025-06-24T09:27:00Z">
        <w:r w:rsidR="00215DC7" w:rsidRPr="003F3801">
          <w:rPr>
            <w:noProof w:val="0"/>
            <w:szCs w:val="22"/>
            <w:lang w:eastAsia="en-GB"/>
          </w:rPr>
          <w:t xml:space="preserve">fullorðnir </w:t>
        </w:r>
      </w:ins>
      <w:r w:rsidR="00620878" w:rsidRPr="003F3801">
        <w:rPr>
          <w:noProof w:val="0"/>
          <w:szCs w:val="22"/>
          <w:lang w:eastAsia="en-GB"/>
        </w:rPr>
        <w:t>sjúklingar fengu meðferð í tveimur rannsóknum með sérsta</w:t>
      </w:r>
      <w:r w:rsidR="00245CE2" w:rsidRPr="003F3801">
        <w:rPr>
          <w:noProof w:val="0"/>
          <w:szCs w:val="22"/>
          <w:lang w:eastAsia="en-GB"/>
        </w:rPr>
        <w:t>ka áherslu á hjarta- og æðasjúkdóma</w:t>
      </w:r>
      <w:r w:rsidR="00620878" w:rsidRPr="003F3801">
        <w:rPr>
          <w:noProof w:val="0"/>
          <w:szCs w:val="22"/>
          <w:lang w:eastAsia="en-GB"/>
        </w:rPr>
        <w:t xml:space="preserve">, </w:t>
      </w:r>
      <w:r w:rsidR="00B056A2" w:rsidRPr="003F3801">
        <w:rPr>
          <w:noProof w:val="0"/>
          <w:szCs w:val="22"/>
          <w:lang w:eastAsia="en-GB"/>
        </w:rPr>
        <w:t xml:space="preserve">og </w:t>
      </w:r>
      <w:r w:rsidR="00F805FB" w:rsidRPr="003F3801">
        <w:rPr>
          <w:noProof w:val="0"/>
          <w:szCs w:val="22"/>
          <w:lang w:eastAsia="en-GB"/>
        </w:rPr>
        <w:t>fengu lyfið</w:t>
      </w:r>
      <w:r w:rsidR="00B056A2" w:rsidRPr="003F3801">
        <w:rPr>
          <w:noProof w:val="0"/>
          <w:szCs w:val="22"/>
          <w:lang w:eastAsia="en-GB"/>
        </w:rPr>
        <w:t xml:space="preserve"> að meðaltali</w:t>
      </w:r>
      <w:r w:rsidR="008D3394" w:rsidRPr="003F3801">
        <w:rPr>
          <w:noProof w:val="0"/>
          <w:szCs w:val="22"/>
          <w:lang w:eastAsia="en-GB"/>
        </w:rPr>
        <w:t xml:space="preserve"> í</w:t>
      </w:r>
      <w:r w:rsidR="00B056A2" w:rsidRPr="003F3801">
        <w:rPr>
          <w:noProof w:val="0"/>
          <w:szCs w:val="22"/>
          <w:lang w:eastAsia="en-GB"/>
        </w:rPr>
        <w:t xml:space="preserve"> 149 vikur</w:t>
      </w:r>
      <w:r w:rsidR="00620878" w:rsidRPr="003F3801">
        <w:rPr>
          <w:noProof w:val="0"/>
          <w:szCs w:val="22"/>
          <w:lang w:eastAsia="en-GB"/>
        </w:rPr>
        <w:t xml:space="preserve"> (</w:t>
      </w:r>
      <w:r w:rsidR="00B056A2" w:rsidRPr="003F3801">
        <w:rPr>
          <w:noProof w:val="0"/>
          <w:szCs w:val="22"/>
          <w:lang w:eastAsia="en-GB"/>
        </w:rPr>
        <w:t>223 vikur í CANVAS og 94 vikur</w:t>
      </w:r>
      <w:r w:rsidR="00620878" w:rsidRPr="003F3801">
        <w:rPr>
          <w:noProof w:val="0"/>
          <w:szCs w:val="22"/>
          <w:lang w:eastAsia="en-GB"/>
        </w:rPr>
        <w:t xml:space="preserve"> í CANVAS</w:t>
      </w:r>
      <w:r w:rsidR="00620878" w:rsidRPr="003F3801">
        <w:rPr>
          <w:noProof w:val="0"/>
          <w:szCs w:val="22"/>
          <w:lang w:eastAsia="en-GB"/>
        </w:rPr>
        <w:noBreakHyphen/>
        <w:t>R), og 8.114 </w:t>
      </w:r>
      <w:ins w:id="89" w:author="Vistor2" w:date="2025-06-24T09:27:00Z" w16du:dateUtc="2025-06-24T09:27:00Z">
        <w:r w:rsidR="00215DC7" w:rsidRPr="003F3801">
          <w:rPr>
            <w:noProof w:val="0"/>
            <w:szCs w:val="22"/>
            <w:lang w:eastAsia="en-GB"/>
          </w:rPr>
          <w:t xml:space="preserve">fullorðnir </w:t>
        </w:r>
      </w:ins>
      <w:r w:rsidR="00620878" w:rsidRPr="003F3801">
        <w:rPr>
          <w:noProof w:val="0"/>
          <w:szCs w:val="22"/>
          <w:lang w:eastAsia="en-GB"/>
        </w:rPr>
        <w:t>sjúklingar fengu meðferð í 12 tvíblindum klínískum 3. og 4. stigs samanburðarrannsóknum í að meðaltali 49 vikur.</w:t>
      </w:r>
      <w:r w:rsidR="004273CB" w:rsidRPr="003F3801">
        <w:rPr>
          <w:noProof w:val="0"/>
          <w:szCs w:val="22"/>
          <w:lang w:eastAsia="en-GB"/>
        </w:rPr>
        <w:t xml:space="preserve"> Í sérst</w:t>
      </w:r>
      <w:r w:rsidR="00AF36D4" w:rsidRPr="003F3801">
        <w:rPr>
          <w:noProof w:val="0"/>
          <w:szCs w:val="22"/>
          <w:lang w:eastAsia="en-GB"/>
        </w:rPr>
        <w:t>a</w:t>
      </w:r>
      <w:r w:rsidR="004273CB" w:rsidRPr="003F3801">
        <w:rPr>
          <w:noProof w:val="0"/>
          <w:szCs w:val="22"/>
          <w:lang w:eastAsia="en-GB"/>
        </w:rPr>
        <w:t xml:space="preserve">kri </w:t>
      </w:r>
      <w:r w:rsidR="00AF36D4" w:rsidRPr="003F3801">
        <w:rPr>
          <w:noProof w:val="0"/>
          <w:szCs w:val="22"/>
          <w:lang w:eastAsia="en-GB"/>
        </w:rPr>
        <w:t>niðurstöðu</w:t>
      </w:r>
      <w:r w:rsidR="004273CB" w:rsidRPr="003F3801">
        <w:rPr>
          <w:noProof w:val="0"/>
          <w:szCs w:val="22"/>
          <w:lang w:eastAsia="en-GB"/>
        </w:rPr>
        <w:t>rannsókn á nýru</w:t>
      </w:r>
      <w:r w:rsidR="003F5650" w:rsidRPr="003F3801">
        <w:rPr>
          <w:noProof w:val="0"/>
          <w:szCs w:val="22"/>
          <w:lang w:eastAsia="en-GB"/>
        </w:rPr>
        <w:t xml:space="preserve"> fengu alls</w:t>
      </w:r>
      <w:r w:rsidR="004273CB" w:rsidRPr="003F3801">
        <w:rPr>
          <w:rFonts w:cs="Calibri"/>
          <w:noProof w:val="0"/>
        </w:rPr>
        <w:t xml:space="preserve"> 4</w:t>
      </w:r>
      <w:r w:rsidR="003F5650" w:rsidRPr="003F3801">
        <w:rPr>
          <w:rFonts w:cs="Calibri"/>
          <w:noProof w:val="0"/>
        </w:rPr>
        <w:t>.</w:t>
      </w:r>
      <w:r w:rsidR="004273CB" w:rsidRPr="003F3801">
        <w:rPr>
          <w:rFonts w:cs="Calibri"/>
          <w:noProof w:val="0"/>
        </w:rPr>
        <w:t>397</w:t>
      </w:r>
      <w:r w:rsidR="004273CB" w:rsidRPr="003F3801">
        <w:rPr>
          <w:noProof w:val="0"/>
        </w:rPr>
        <w:t> </w:t>
      </w:r>
      <w:ins w:id="90" w:author="Vistor2" w:date="2025-06-24T09:27:00Z" w16du:dateUtc="2025-06-24T09:27:00Z">
        <w:r w:rsidR="00215DC7" w:rsidRPr="003F3801">
          <w:rPr>
            <w:noProof w:val="0"/>
          </w:rPr>
          <w:t xml:space="preserve">fullorðnir </w:t>
        </w:r>
      </w:ins>
      <w:r w:rsidR="003F5650" w:rsidRPr="003F3801">
        <w:rPr>
          <w:rFonts w:cs="Calibri"/>
          <w:noProof w:val="0"/>
        </w:rPr>
        <w:t xml:space="preserve">sjúklingar með sykursýki af tegund 2 og nýrnsjúkdóm í tengslum við sykursýki lyfið í </w:t>
      </w:r>
      <w:r w:rsidR="00467778" w:rsidRPr="003F3801">
        <w:rPr>
          <w:rFonts w:cs="Calibri"/>
          <w:noProof w:val="0"/>
        </w:rPr>
        <w:t xml:space="preserve">að meðaltali </w:t>
      </w:r>
      <w:r w:rsidR="004273CB" w:rsidRPr="003F3801">
        <w:rPr>
          <w:rFonts w:cs="Calibri"/>
          <w:noProof w:val="0"/>
        </w:rPr>
        <w:t>115</w:t>
      </w:r>
      <w:r w:rsidR="004273CB" w:rsidRPr="003F3801">
        <w:rPr>
          <w:noProof w:val="0"/>
        </w:rPr>
        <w:t> </w:t>
      </w:r>
      <w:r w:rsidR="003F5650" w:rsidRPr="003F3801">
        <w:rPr>
          <w:rFonts w:cs="Calibri"/>
          <w:noProof w:val="0"/>
        </w:rPr>
        <w:t>vikur</w:t>
      </w:r>
      <w:r w:rsidR="004273CB" w:rsidRPr="003F3801">
        <w:rPr>
          <w:noProof w:val="0"/>
        </w:rPr>
        <w:t>.</w:t>
      </w:r>
    </w:p>
    <w:p w14:paraId="679ABB1C" w14:textId="77777777" w:rsidR="00BB3A5F" w:rsidRPr="003F3801" w:rsidRDefault="00BB3A5F" w:rsidP="00EA7257">
      <w:pPr>
        <w:autoSpaceDE w:val="0"/>
        <w:autoSpaceDN w:val="0"/>
        <w:adjustRightInd w:val="0"/>
        <w:rPr>
          <w:noProof w:val="0"/>
          <w:szCs w:val="22"/>
          <w:lang w:eastAsia="en-GB"/>
        </w:rPr>
      </w:pPr>
    </w:p>
    <w:p w14:paraId="36090AAC" w14:textId="21BF7A8C" w:rsidR="00BB3A5F" w:rsidRPr="003F3801" w:rsidRDefault="00BB3A5F" w:rsidP="00EA7257">
      <w:pPr>
        <w:rPr>
          <w:noProof w:val="0"/>
          <w:szCs w:val="22"/>
        </w:rPr>
      </w:pPr>
      <w:r w:rsidRPr="003F3801">
        <w:rPr>
          <w:noProof w:val="0"/>
          <w:szCs w:val="22"/>
        </w:rPr>
        <w:t>Aðalmat á öryggi og þoli fór fram í sameinaðri greiningu (</w:t>
      </w:r>
      <w:r w:rsidR="00BA293C" w:rsidRPr="003F3801">
        <w:rPr>
          <w:noProof w:val="0"/>
          <w:szCs w:val="22"/>
        </w:rPr>
        <w:t>n</w:t>
      </w:r>
      <w:r w:rsidR="00E61038" w:rsidRPr="003F3801">
        <w:rPr>
          <w:noProof w:val="0"/>
          <w:szCs w:val="22"/>
        </w:rPr>
        <w:t> = </w:t>
      </w:r>
      <w:r w:rsidRPr="003F3801">
        <w:rPr>
          <w:noProof w:val="0"/>
          <w:szCs w:val="22"/>
        </w:rPr>
        <w:t xml:space="preserve">2.313) </w:t>
      </w:r>
      <w:r w:rsidR="009A7900" w:rsidRPr="003F3801">
        <w:rPr>
          <w:noProof w:val="0"/>
          <w:szCs w:val="22"/>
        </w:rPr>
        <w:t>á</w:t>
      </w:r>
      <w:r w:rsidRPr="003F3801">
        <w:rPr>
          <w:noProof w:val="0"/>
          <w:szCs w:val="22"/>
        </w:rPr>
        <w:t xml:space="preserve"> fjórum 26 vikna klínískum samanburðarrannsóknum með lyfleysu </w:t>
      </w:r>
      <w:r w:rsidRPr="003F3801">
        <w:rPr>
          <w:noProof w:val="0"/>
        </w:rPr>
        <w:t xml:space="preserve">(einlyfjameðferð og viðbótarmeðferð með metformini, metformini og </w:t>
      </w:r>
      <w:r w:rsidR="00280C0C" w:rsidRPr="003F3801">
        <w:rPr>
          <w:noProof w:val="0"/>
        </w:rPr>
        <w:t>sulphonylurealyf</w:t>
      </w:r>
      <w:r w:rsidR="009409B5" w:rsidRPr="003F3801">
        <w:rPr>
          <w:noProof w:val="0"/>
        </w:rPr>
        <w:t>i</w:t>
      </w:r>
      <w:r w:rsidRPr="003F3801">
        <w:rPr>
          <w:noProof w:val="0"/>
        </w:rPr>
        <w:t>, og metformini og pioglitazoni)</w:t>
      </w:r>
      <w:ins w:id="91" w:author="Vistor2" w:date="2025-06-24T09:28:00Z" w16du:dateUtc="2025-06-24T09:28:00Z">
        <w:r w:rsidR="00B04F38" w:rsidRPr="003F3801">
          <w:rPr>
            <w:noProof w:val="0"/>
          </w:rPr>
          <w:t xml:space="preserve"> hjá fullorðnum</w:t>
        </w:r>
      </w:ins>
      <w:r w:rsidRPr="003F3801">
        <w:rPr>
          <w:noProof w:val="0"/>
        </w:rPr>
        <w:t>.</w:t>
      </w:r>
      <w:r w:rsidRPr="003F3801">
        <w:rPr>
          <w:noProof w:val="0"/>
          <w:szCs w:val="22"/>
        </w:rPr>
        <w:t xml:space="preserve"> Algengustu aukaverkanirnar sem greint var frá </w:t>
      </w:r>
      <w:r w:rsidR="009A7900" w:rsidRPr="003F3801">
        <w:rPr>
          <w:noProof w:val="0"/>
          <w:szCs w:val="22"/>
        </w:rPr>
        <w:t xml:space="preserve">meðan á meðferð stóð </w:t>
      </w:r>
      <w:r w:rsidRPr="003F3801">
        <w:rPr>
          <w:noProof w:val="0"/>
          <w:szCs w:val="22"/>
        </w:rPr>
        <w:t xml:space="preserve">voru blóðsykursfall þegar insúlín eða </w:t>
      </w:r>
      <w:r w:rsidR="00280C0C" w:rsidRPr="003F3801">
        <w:rPr>
          <w:noProof w:val="0"/>
          <w:szCs w:val="22"/>
        </w:rPr>
        <w:t>sulphonylurealyf</w:t>
      </w:r>
      <w:r w:rsidRPr="003F3801">
        <w:rPr>
          <w:noProof w:val="0"/>
          <w:szCs w:val="22"/>
        </w:rPr>
        <w:t xml:space="preserve"> voru einnig notuð, hvítsveppasýking í leggöngum og sköpum, þvagfærasýking</w:t>
      </w:r>
      <w:r w:rsidR="00D6369D" w:rsidRPr="003F3801">
        <w:rPr>
          <w:noProof w:val="0"/>
          <w:szCs w:val="22"/>
        </w:rPr>
        <w:t xml:space="preserve"> og</w:t>
      </w:r>
      <w:r w:rsidRPr="003F3801">
        <w:rPr>
          <w:noProof w:val="0"/>
          <w:szCs w:val="22"/>
        </w:rPr>
        <w:t xml:space="preserve"> </w:t>
      </w:r>
      <w:r w:rsidR="000230B0" w:rsidRPr="003F3801">
        <w:rPr>
          <w:noProof w:val="0"/>
          <w:szCs w:val="22"/>
        </w:rPr>
        <w:t>of mikil eða tíð</w:t>
      </w:r>
      <w:r w:rsidRPr="003F3801">
        <w:rPr>
          <w:noProof w:val="0"/>
          <w:szCs w:val="22"/>
        </w:rPr>
        <w:t xml:space="preserve"> þvaglát. </w:t>
      </w:r>
      <w:r w:rsidRPr="003F3801">
        <w:rPr>
          <w:noProof w:val="0"/>
        </w:rPr>
        <w:t xml:space="preserve">Aukaverkanir sem urðu til þess að </w:t>
      </w:r>
      <w:r w:rsidR="00E61038" w:rsidRPr="003F3801">
        <w:rPr>
          <w:noProof w:val="0"/>
        </w:rPr>
        <w:t>≥ </w:t>
      </w:r>
      <w:r w:rsidRPr="003F3801">
        <w:rPr>
          <w:noProof w:val="0"/>
        </w:rPr>
        <w:t xml:space="preserve">0,5% allra </w:t>
      </w:r>
      <w:ins w:id="92" w:author="Vistor2" w:date="2025-06-24T09:30:00Z" w16du:dateUtc="2025-06-24T09:30:00Z">
        <w:r w:rsidR="00F94674" w:rsidRPr="003F3801">
          <w:rPr>
            <w:noProof w:val="0"/>
          </w:rPr>
          <w:t xml:space="preserve">fullorðinna </w:t>
        </w:r>
      </w:ins>
      <w:r w:rsidRPr="003F3801">
        <w:rPr>
          <w:noProof w:val="0"/>
        </w:rPr>
        <w:t>sjúklinga sem fengu</w:t>
      </w:r>
      <w:r w:rsidRPr="003F3801">
        <w:rPr>
          <w:noProof w:val="0"/>
          <w:szCs w:val="22"/>
        </w:rPr>
        <w:t xml:space="preserve"> </w:t>
      </w:r>
      <w:r w:rsidR="00CF4A8A" w:rsidRPr="003F3801">
        <w:rPr>
          <w:noProof w:val="0"/>
          <w:szCs w:val="22"/>
        </w:rPr>
        <w:t>kanaglíflózín</w:t>
      </w:r>
      <w:r w:rsidR="0064247B" w:rsidRPr="003F3801">
        <w:rPr>
          <w:noProof w:val="0"/>
          <w:szCs w:val="22"/>
        </w:rPr>
        <w:t xml:space="preserve"> </w:t>
      </w:r>
      <w:r w:rsidRPr="003F3801">
        <w:rPr>
          <w:noProof w:val="0"/>
          <w:szCs w:val="22"/>
        </w:rPr>
        <w:t>þurftu að hætta meðferð í þessum rannsóknum voru hvít</w:t>
      </w:r>
      <w:r w:rsidRPr="003F3801">
        <w:rPr>
          <w:noProof w:val="0"/>
        </w:rPr>
        <w:t>sveppasýking í leggöngum og sköpum (0,7% kvenkyns sjúklinga)</w:t>
      </w:r>
      <w:r w:rsidR="00173841" w:rsidRPr="003F3801">
        <w:rPr>
          <w:noProof w:val="0"/>
        </w:rPr>
        <w:t xml:space="preserve"> og</w:t>
      </w:r>
      <w:r w:rsidRPr="003F3801">
        <w:rPr>
          <w:noProof w:val="0"/>
        </w:rPr>
        <w:t xml:space="preserve"> húfubólga og reðurhúfu- og forhúðarbólga (0,5% karlkyns sjúklinga). Viðbótargreining á öryggi</w:t>
      </w:r>
      <w:r w:rsidRPr="003F3801">
        <w:rPr>
          <w:noProof w:val="0"/>
          <w:szCs w:val="22"/>
        </w:rPr>
        <w:t xml:space="preserve"> (m.a. langtímaupplýsingar) úr niðurstöðum allrar </w:t>
      </w:r>
      <w:r w:rsidR="00CF4A8A" w:rsidRPr="003F3801">
        <w:rPr>
          <w:noProof w:val="0"/>
          <w:szCs w:val="22"/>
        </w:rPr>
        <w:t>kanaglíflózín</w:t>
      </w:r>
      <w:r w:rsidRPr="003F3801">
        <w:rPr>
          <w:noProof w:val="0"/>
          <w:szCs w:val="22"/>
        </w:rPr>
        <w:t xml:space="preserve"> áætlunarinnar (rannsóknir með lyfleysu og með virkum samanburði) var gerð til þess að meta aukaverkanir sem greint var frá til þess að skilgreina aukaverkanirnar (</w:t>
      </w:r>
      <w:r w:rsidR="00AA0319" w:rsidRPr="003F3801">
        <w:rPr>
          <w:noProof w:val="0"/>
          <w:szCs w:val="22"/>
        </w:rPr>
        <w:t>tafla</w:t>
      </w:r>
      <w:r w:rsidRPr="003F3801">
        <w:rPr>
          <w:noProof w:val="0"/>
          <w:szCs w:val="22"/>
        </w:rPr>
        <w:t> </w:t>
      </w:r>
      <w:r w:rsidR="003F5650" w:rsidRPr="003F3801">
        <w:rPr>
          <w:noProof w:val="0"/>
          <w:szCs w:val="22"/>
        </w:rPr>
        <w:t>2</w:t>
      </w:r>
      <w:r w:rsidRPr="003F3801">
        <w:rPr>
          <w:noProof w:val="0"/>
          <w:szCs w:val="22"/>
        </w:rPr>
        <w:t>) (sjá kafla 4.2 og 4.4).</w:t>
      </w:r>
    </w:p>
    <w:p w14:paraId="13EB38BC" w14:textId="77777777" w:rsidR="00BB3A5F" w:rsidRPr="003F3801" w:rsidRDefault="00BB3A5F" w:rsidP="00EA7257">
      <w:pPr>
        <w:autoSpaceDE w:val="0"/>
        <w:autoSpaceDN w:val="0"/>
        <w:adjustRightInd w:val="0"/>
        <w:rPr>
          <w:noProof w:val="0"/>
          <w:szCs w:val="22"/>
        </w:rPr>
      </w:pPr>
    </w:p>
    <w:p w14:paraId="41EC4C61" w14:textId="77777777" w:rsidR="00BB3A5F" w:rsidRPr="003F3801" w:rsidRDefault="00BB3A5F" w:rsidP="00EA7257">
      <w:pPr>
        <w:keepNext/>
        <w:rPr>
          <w:noProof w:val="0"/>
          <w:u w:val="single"/>
        </w:rPr>
      </w:pPr>
      <w:r w:rsidRPr="003F3801">
        <w:rPr>
          <w:noProof w:val="0"/>
          <w:u w:val="single"/>
        </w:rPr>
        <w:t>Tafla með aukaverkunum</w:t>
      </w:r>
    </w:p>
    <w:p w14:paraId="213AF50A" w14:textId="77777777" w:rsidR="00D84291" w:rsidRPr="003F3801" w:rsidRDefault="00D84291" w:rsidP="00EA7257">
      <w:pPr>
        <w:keepNext/>
        <w:rPr>
          <w:noProof w:val="0"/>
        </w:rPr>
      </w:pPr>
    </w:p>
    <w:p w14:paraId="6DD74544" w14:textId="12D2DF8A" w:rsidR="00BB3A5F" w:rsidRPr="003F3801" w:rsidRDefault="00BB3A5F" w:rsidP="00DB59C4">
      <w:pPr>
        <w:rPr>
          <w:noProof w:val="0"/>
          <w:szCs w:val="22"/>
        </w:rPr>
      </w:pPr>
      <w:r w:rsidRPr="003F3801">
        <w:rPr>
          <w:noProof w:val="0"/>
          <w:szCs w:val="22"/>
        </w:rPr>
        <w:t>Aukaverkanirnar í töflu</w:t>
      </w:r>
      <w:r w:rsidR="00FB4C10" w:rsidRPr="003F3801">
        <w:rPr>
          <w:noProof w:val="0"/>
          <w:szCs w:val="22"/>
        </w:rPr>
        <w:t> </w:t>
      </w:r>
      <w:r w:rsidR="003F5650" w:rsidRPr="003F3801">
        <w:rPr>
          <w:noProof w:val="0"/>
          <w:szCs w:val="22"/>
        </w:rPr>
        <w:t xml:space="preserve">2 </w:t>
      </w:r>
      <w:r w:rsidRPr="003F3801">
        <w:rPr>
          <w:noProof w:val="0"/>
          <w:szCs w:val="22"/>
        </w:rPr>
        <w:t>byggjast á sameinaðri greiningu úr samanburðar</w:t>
      </w:r>
      <w:r w:rsidRPr="003F3801">
        <w:rPr>
          <w:noProof w:val="0"/>
          <w:szCs w:val="22"/>
        </w:rPr>
        <w:softHyphen/>
        <w:t>rannsóknum með lyfleysu</w:t>
      </w:r>
      <w:r w:rsidR="00620878" w:rsidRPr="003F3801">
        <w:rPr>
          <w:noProof w:val="0"/>
          <w:szCs w:val="22"/>
        </w:rPr>
        <w:t xml:space="preserve"> og virku lyfi</w:t>
      </w:r>
      <w:r w:rsidRPr="003F3801">
        <w:rPr>
          <w:noProof w:val="0"/>
          <w:szCs w:val="22"/>
        </w:rPr>
        <w:t xml:space="preserve"> </w:t>
      </w:r>
      <w:r w:rsidRPr="003F3801">
        <w:rPr>
          <w:noProof w:val="0"/>
        </w:rPr>
        <w:t>sem lýst er hér að ofan</w:t>
      </w:r>
      <w:r w:rsidRPr="003F3801">
        <w:rPr>
          <w:noProof w:val="0"/>
          <w:szCs w:val="22"/>
        </w:rPr>
        <w:t xml:space="preserve">. </w:t>
      </w:r>
      <w:r w:rsidR="00A76BE8" w:rsidRPr="003F3801">
        <w:rPr>
          <w:noProof w:val="0"/>
          <w:szCs w:val="22"/>
        </w:rPr>
        <w:t xml:space="preserve">Aukaverkanir sem </w:t>
      </w:r>
      <w:r w:rsidR="002A1C54" w:rsidRPr="003F3801">
        <w:rPr>
          <w:noProof w:val="0"/>
          <w:szCs w:val="22"/>
        </w:rPr>
        <w:t xml:space="preserve">hafa verið </w:t>
      </w:r>
      <w:r w:rsidR="00A76BE8" w:rsidRPr="003F3801">
        <w:rPr>
          <w:noProof w:val="0"/>
          <w:szCs w:val="22"/>
        </w:rPr>
        <w:t xml:space="preserve">tilkynntar </w:t>
      </w:r>
      <w:r w:rsidR="002A1C54" w:rsidRPr="003F3801">
        <w:rPr>
          <w:noProof w:val="0"/>
          <w:szCs w:val="22"/>
        </w:rPr>
        <w:t xml:space="preserve">við notkun kanaglíflózíns um allan heim eftir markaðssetningu eru einnig taldar upp í töflunni. </w:t>
      </w:r>
      <w:r w:rsidRPr="003F3801">
        <w:rPr>
          <w:noProof w:val="0"/>
          <w:szCs w:val="22"/>
        </w:rPr>
        <w:t>Aukaverkanirnar hér að neðan eru flokkaðar eftir tíðni og líffærum. Tíðnin er skilgreind samkvæmt eftirfarandi: mjög algengar (</w:t>
      </w:r>
      <w:r w:rsidR="00E61038" w:rsidRPr="003F3801">
        <w:rPr>
          <w:noProof w:val="0"/>
          <w:szCs w:val="22"/>
        </w:rPr>
        <w:t>≥ </w:t>
      </w:r>
      <w:r w:rsidRPr="003F3801">
        <w:rPr>
          <w:noProof w:val="0"/>
          <w:szCs w:val="22"/>
        </w:rPr>
        <w:t>1/10), algengar (</w:t>
      </w:r>
      <w:r w:rsidR="00E61038" w:rsidRPr="003F3801">
        <w:rPr>
          <w:noProof w:val="0"/>
          <w:szCs w:val="22"/>
        </w:rPr>
        <w:t>≥ </w:t>
      </w:r>
      <w:r w:rsidRPr="003F3801">
        <w:rPr>
          <w:noProof w:val="0"/>
          <w:szCs w:val="22"/>
        </w:rPr>
        <w:t xml:space="preserve">1/100 til &lt; 1/10), </w:t>
      </w:r>
      <w:r w:rsidR="00FB4C10" w:rsidRPr="003F3801">
        <w:rPr>
          <w:noProof w:val="0"/>
          <w:szCs w:val="22"/>
        </w:rPr>
        <w:t xml:space="preserve">sjaldgæfar </w:t>
      </w:r>
      <w:r w:rsidRPr="003F3801">
        <w:rPr>
          <w:noProof w:val="0"/>
          <w:szCs w:val="22"/>
        </w:rPr>
        <w:t>(</w:t>
      </w:r>
      <w:r w:rsidR="00E61038" w:rsidRPr="003F3801">
        <w:rPr>
          <w:noProof w:val="0"/>
          <w:szCs w:val="22"/>
        </w:rPr>
        <w:t>≥ </w:t>
      </w:r>
      <w:r w:rsidRPr="003F3801">
        <w:rPr>
          <w:noProof w:val="0"/>
          <w:szCs w:val="22"/>
        </w:rPr>
        <w:t>1/1.000 til &lt; 1/100), mjög sjaldgæfar (</w:t>
      </w:r>
      <w:r w:rsidR="00E61038" w:rsidRPr="003F3801">
        <w:rPr>
          <w:noProof w:val="0"/>
          <w:szCs w:val="22"/>
        </w:rPr>
        <w:t>≥ </w:t>
      </w:r>
      <w:r w:rsidRPr="003F3801">
        <w:rPr>
          <w:noProof w:val="0"/>
          <w:szCs w:val="22"/>
        </w:rPr>
        <w:t>1/10.000 til &lt; 1/1.000), koma örsjaldan fyrir (&lt; 1/10.000), tíðni ekki þekkt (ekki hægt að áætla tíðni út frá fyrirliggjandi gögnum).</w:t>
      </w:r>
    </w:p>
    <w:p w14:paraId="76892A3A" w14:textId="77777777" w:rsidR="002F3E85" w:rsidRPr="003F3801" w:rsidRDefault="002F3E85" w:rsidP="00EA7257">
      <w:pPr>
        <w:rPr>
          <w:noProof w:val="0"/>
          <w:szCs w:val="22"/>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36"/>
        <w:gridCol w:w="4536"/>
      </w:tblGrid>
      <w:tr w:rsidR="002F3E85" w:rsidRPr="003F3801" w14:paraId="5271BE86" w14:textId="77777777" w:rsidTr="004B0AB1">
        <w:trPr>
          <w:cantSplit/>
          <w:jc w:val="center"/>
        </w:trPr>
        <w:tc>
          <w:tcPr>
            <w:tcW w:w="9072" w:type="dxa"/>
            <w:gridSpan w:val="2"/>
            <w:tcBorders>
              <w:top w:val="nil"/>
              <w:left w:val="nil"/>
              <w:bottom w:val="single" w:sz="4" w:space="0" w:color="auto"/>
              <w:right w:val="nil"/>
            </w:tcBorders>
          </w:tcPr>
          <w:p w14:paraId="0725DBE6" w14:textId="3ED6674E" w:rsidR="002F3E85" w:rsidRPr="003F3801" w:rsidRDefault="002F3E85" w:rsidP="00A14F7F">
            <w:pPr>
              <w:keepNext/>
              <w:ind w:left="1134" w:hanging="1134"/>
              <w:rPr>
                <w:b/>
                <w:noProof w:val="0"/>
              </w:rPr>
            </w:pPr>
            <w:r w:rsidRPr="003F3801">
              <w:rPr>
                <w:b/>
                <w:bCs/>
                <w:noProof w:val="0"/>
                <w:szCs w:val="22"/>
              </w:rPr>
              <w:t>Tafla </w:t>
            </w:r>
            <w:r w:rsidR="003F5650" w:rsidRPr="003F3801">
              <w:rPr>
                <w:b/>
                <w:bCs/>
                <w:noProof w:val="0"/>
                <w:szCs w:val="22"/>
              </w:rPr>
              <w:t>2</w:t>
            </w:r>
            <w:r w:rsidRPr="003F3801">
              <w:rPr>
                <w:b/>
                <w:bCs/>
                <w:noProof w:val="0"/>
                <w:szCs w:val="22"/>
              </w:rPr>
              <w:t>:</w:t>
            </w:r>
            <w:r w:rsidR="00C01C29" w:rsidRPr="003F3801">
              <w:rPr>
                <w:b/>
                <w:bCs/>
                <w:noProof w:val="0"/>
                <w:szCs w:val="22"/>
              </w:rPr>
              <w:tab/>
            </w:r>
            <w:r w:rsidR="005658DF" w:rsidRPr="003F3801">
              <w:rPr>
                <w:b/>
                <w:bCs/>
                <w:noProof w:val="0"/>
                <w:szCs w:val="22"/>
              </w:rPr>
              <w:t>Tafla með lista yfir</w:t>
            </w:r>
            <w:r w:rsidRPr="003F3801">
              <w:rPr>
                <w:b/>
                <w:bCs/>
                <w:noProof w:val="0"/>
                <w:szCs w:val="22"/>
              </w:rPr>
              <w:t xml:space="preserve"> aukaverkan</w:t>
            </w:r>
            <w:r w:rsidR="002A1C54" w:rsidRPr="003F3801">
              <w:rPr>
                <w:b/>
                <w:bCs/>
                <w:noProof w:val="0"/>
                <w:szCs w:val="22"/>
              </w:rPr>
              <w:t>ir</w:t>
            </w:r>
            <w:r w:rsidRPr="003F3801">
              <w:rPr>
                <w:b/>
                <w:bCs/>
                <w:noProof w:val="0"/>
                <w:szCs w:val="22"/>
              </w:rPr>
              <w:t xml:space="preserve"> </w:t>
            </w:r>
            <w:r w:rsidR="00D43D20" w:rsidRPr="003F3801">
              <w:rPr>
                <w:b/>
                <w:bCs/>
                <w:noProof w:val="0"/>
                <w:szCs w:val="22"/>
              </w:rPr>
              <w:t>(MedDRA)</w:t>
            </w:r>
            <w:r w:rsidRPr="003F3801">
              <w:rPr>
                <w:b/>
                <w:bCs/>
                <w:noProof w:val="0"/>
                <w:szCs w:val="22"/>
              </w:rPr>
              <w:t xml:space="preserve"> </w:t>
            </w:r>
            <w:r w:rsidR="002A1C54" w:rsidRPr="003F3801">
              <w:rPr>
                <w:b/>
                <w:bCs/>
                <w:noProof w:val="0"/>
                <w:szCs w:val="22"/>
              </w:rPr>
              <w:t>úr</w:t>
            </w:r>
            <w:r w:rsidRPr="003F3801">
              <w:rPr>
                <w:b/>
                <w:bCs/>
                <w:noProof w:val="0"/>
                <w:szCs w:val="22"/>
              </w:rPr>
              <w:t xml:space="preserve"> samanburðarrannsóknum með lyfleysu</w:t>
            </w:r>
            <w:r w:rsidR="000C7978" w:rsidRPr="003F3801">
              <w:rPr>
                <w:b/>
                <w:bCs/>
                <w:noProof w:val="0"/>
                <w:szCs w:val="22"/>
                <w:vertAlign w:val="superscript"/>
              </w:rPr>
              <w:t>e</w:t>
            </w:r>
            <w:r w:rsidR="002A1C54" w:rsidRPr="003F3801">
              <w:rPr>
                <w:b/>
                <w:bCs/>
                <w:noProof w:val="0"/>
                <w:szCs w:val="22"/>
              </w:rPr>
              <w:t xml:space="preserve"> </w:t>
            </w:r>
            <w:r w:rsidR="00620878" w:rsidRPr="003F3801">
              <w:rPr>
                <w:b/>
                <w:bCs/>
                <w:noProof w:val="0"/>
                <w:szCs w:val="22"/>
              </w:rPr>
              <w:t>og virku lyfi</w:t>
            </w:r>
            <w:r w:rsidR="00B10E9B" w:rsidRPr="003F3801">
              <w:rPr>
                <w:b/>
                <w:bCs/>
                <w:noProof w:val="0"/>
                <w:szCs w:val="22"/>
                <w:vertAlign w:val="superscript"/>
              </w:rPr>
              <w:t>e</w:t>
            </w:r>
            <w:r w:rsidR="00620878" w:rsidRPr="003F3801">
              <w:rPr>
                <w:b/>
                <w:bCs/>
                <w:noProof w:val="0"/>
                <w:szCs w:val="22"/>
              </w:rPr>
              <w:t xml:space="preserve"> </w:t>
            </w:r>
            <w:r w:rsidR="002A1C54" w:rsidRPr="003F3801">
              <w:rPr>
                <w:b/>
                <w:bCs/>
                <w:noProof w:val="0"/>
                <w:szCs w:val="22"/>
              </w:rPr>
              <w:t>og</w:t>
            </w:r>
            <w:r w:rsidR="0064717C" w:rsidRPr="003F3801">
              <w:rPr>
                <w:b/>
                <w:bCs/>
                <w:noProof w:val="0"/>
                <w:szCs w:val="22"/>
              </w:rPr>
              <w:t xml:space="preserve"> við notkun</w:t>
            </w:r>
            <w:r w:rsidR="0064717C" w:rsidRPr="003F3801">
              <w:rPr>
                <w:b/>
                <w:noProof w:val="0"/>
                <w:szCs w:val="22"/>
              </w:rPr>
              <w:t xml:space="preserve"> </w:t>
            </w:r>
            <w:r w:rsidR="0064717C" w:rsidRPr="003F3801">
              <w:rPr>
                <w:b/>
                <w:bCs/>
                <w:noProof w:val="0"/>
                <w:szCs w:val="22"/>
              </w:rPr>
              <w:t>eftir markaðssetningu</w:t>
            </w:r>
          </w:p>
        </w:tc>
      </w:tr>
      <w:tr w:rsidR="002F3E85" w:rsidRPr="003F3801" w14:paraId="43BBC13D" w14:textId="77777777" w:rsidTr="004B0AB1">
        <w:trPr>
          <w:cantSplit/>
          <w:jc w:val="center"/>
        </w:trPr>
        <w:tc>
          <w:tcPr>
            <w:tcW w:w="4536" w:type="dxa"/>
            <w:tcBorders>
              <w:top w:val="single" w:sz="4" w:space="0" w:color="auto"/>
            </w:tcBorders>
          </w:tcPr>
          <w:p w14:paraId="70A70ED1" w14:textId="77777777" w:rsidR="002F3E85" w:rsidRPr="003F3801" w:rsidRDefault="000C527A" w:rsidP="00E61038">
            <w:pPr>
              <w:keepNext/>
              <w:rPr>
                <w:b/>
                <w:i/>
                <w:noProof w:val="0"/>
              </w:rPr>
            </w:pPr>
            <w:r w:rsidRPr="003F3801">
              <w:rPr>
                <w:b/>
                <w:noProof w:val="0"/>
              </w:rPr>
              <w:t>Flokkun eftir l</w:t>
            </w:r>
            <w:r w:rsidR="002F3E85" w:rsidRPr="003F3801">
              <w:rPr>
                <w:b/>
                <w:noProof w:val="0"/>
              </w:rPr>
              <w:t>íffær</w:t>
            </w:r>
            <w:r w:rsidRPr="003F3801">
              <w:rPr>
                <w:b/>
                <w:noProof w:val="0"/>
              </w:rPr>
              <w:t>um</w:t>
            </w:r>
          </w:p>
          <w:p w14:paraId="53F05698" w14:textId="77777777" w:rsidR="002F3E85" w:rsidRPr="003F3801" w:rsidRDefault="002F3E85" w:rsidP="00EA7257">
            <w:pPr>
              <w:keepNext/>
              <w:rPr>
                <w:noProof w:val="0"/>
              </w:rPr>
            </w:pPr>
            <w:r w:rsidRPr="003F3801">
              <w:rPr>
                <w:noProof w:val="0"/>
              </w:rPr>
              <w:t>Tíðni</w:t>
            </w:r>
          </w:p>
        </w:tc>
        <w:tc>
          <w:tcPr>
            <w:tcW w:w="4536" w:type="dxa"/>
            <w:tcBorders>
              <w:top w:val="single" w:sz="4" w:space="0" w:color="auto"/>
            </w:tcBorders>
          </w:tcPr>
          <w:p w14:paraId="4636E9FF" w14:textId="77777777" w:rsidR="002F3E85" w:rsidRPr="003F3801" w:rsidRDefault="002F3E85" w:rsidP="00EA7257">
            <w:pPr>
              <w:keepNext/>
              <w:rPr>
                <w:b/>
                <w:noProof w:val="0"/>
              </w:rPr>
            </w:pPr>
            <w:r w:rsidRPr="003F3801">
              <w:rPr>
                <w:b/>
                <w:noProof w:val="0"/>
              </w:rPr>
              <w:t>Aukaverkun</w:t>
            </w:r>
          </w:p>
        </w:tc>
      </w:tr>
      <w:tr w:rsidR="000C7978" w:rsidRPr="003F3801" w14:paraId="02660C80" w14:textId="77777777" w:rsidTr="003C50DA">
        <w:trPr>
          <w:cantSplit/>
          <w:jc w:val="center"/>
        </w:trPr>
        <w:tc>
          <w:tcPr>
            <w:tcW w:w="9072" w:type="dxa"/>
            <w:gridSpan w:val="2"/>
            <w:tcBorders>
              <w:top w:val="single" w:sz="4" w:space="0" w:color="auto"/>
            </w:tcBorders>
          </w:tcPr>
          <w:p w14:paraId="14F126B1" w14:textId="77777777" w:rsidR="000C7978" w:rsidRPr="003F3801" w:rsidRDefault="000C7978" w:rsidP="00EA7257">
            <w:pPr>
              <w:keepNext/>
              <w:rPr>
                <w:b/>
                <w:noProof w:val="0"/>
              </w:rPr>
            </w:pPr>
            <w:r w:rsidRPr="003F3801">
              <w:rPr>
                <w:b/>
                <w:i/>
                <w:noProof w:val="0"/>
              </w:rPr>
              <w:t>Sýkingar af völdum sýkla og sníkjudýra</w:t>
            </w:r>
          </w:p>
        </w:tc>
      </w:tr>
      <w:tr w:rsidR="001A648E" w:rsidRPr="003F3801" w14:paraId="4C2931B5" w14:textId="77777777" w:rsidTr="001A648E">
        <w:trPr>
          <w:cantSplit/>
          <w:jc w:val="center"/>
        </w:trPr>
        <w:tc>
          <w:tcPr>
            <w:tcW w:w="4536" w:type="dxa"/>
            <w:tcBorders>
              <w:top w:val="single" w:sz="4" w:space="0" w:color="auto"/>
              <w:bottom w:val="nil"/>
            </w:tcBorders>
          </w:tcPr>
          <w:p w14:paraId="1FFA46D2" w14:textId="77777777" w:rsidR="00DA69F0" w:rsidRPr="003F3801" w:rsidRDefault="001A648E" w:rsidP="008E0989">
            <w:pPr>
              <w:rPr>
                <w:noProof w:val="0"/>
              </w:rPr>
            </w:pPr>
            <w:r w:rsidRPr="003F3801">
              <w:rPr>
                <w:noProof w:val="0"/>
              </w:rPr>
              <w:t>mjög algengar</w:t>
            </w:r>
          </w:p>
        </w:tc>
        <w:tc>
          <w:tcPr>
            <w:tcW w:w="4536" w:type="dxa"/>
            <w:tcBorders>
              <w:top w:val="single" w:sz="4" w:space="0" w:color="auto"/>
              <w:bottom w:val="nil"/>
            </w:tcBorders>
          </w:tcPr>
          <w:p w14:paraId="5F7BA23C" w14:textId="12BB9B6D" w:rsidR="001A648E" w:rsidRPr="003F3801" w:rsidRDefault="001A648E" w:rsidP="00701FC8">
            <w:pPr>
              <w:rPr>
                <w:noProof w:val="0"/>
                <w:vertAlign w:val="superscript"/>
              </w:rPr>
            </w:pPr>
            <w:r w:rsidRPr="003F3801">
              <w:rPr>
                <w:noProof w:val="0"/>
              </w:rPr>
              <w:t>Hvítsveppasýking í leggöngum og sköpum</w:t>
            </w:r>
            <w:r w:rsidRPr="003F3801">
              <w:rPr>
                <w:noProof w:val="0"/>
                <w:vertAlign w:val="superscript"/>
              </w:rPr>
              <w:t>b</w:t>
            </w:r>
            <w:r w:rsidR="00AF36D4" w:rsidRPr="003F3801">
              <w:rPr>
                <w:noProof w:val="0"/>
                <w:vertAlign w:val="superscript"/>
              </w:rPr>
              <w:t xml:space="preserve">, </w:t>
            </w:r>
            <w:r w:rsidR="003F5650" w:rsidRPr="003F3801">
              <w:rPr>
                <w:noProof w:val="0"/>
                <w:vertAlign w:val="superscript"/>
              </w:rPr>
              <w:t>j</w:t>
            </w:r>
          </w:p>
          <w:p w14:paraId="250BAE44" w14:textId="77777777" w:rsidR="00FA5F4A" w:rsidRPr="003F3801" w:rsidRDefault="00FA5F4A" w:rsidP="00701FC8">
            <w:pPr>
              <w:rPr>
                <w:noProof w:val="0"/>
              </w:rPr>
            </w:pPr>
          </w:p>
        </w:tc>
      </w:tr>
      <w:tr w:rsidR="001A648E" w:rsidRPr="003F3801" w14:paraId="25735A1E" w14:textId="77777777" w:rsidTr="001A648E">
        <w:trPr>
          <w:cantSplit/>
          <w:jc w:val="center"/>
        </w:trPr>
        <w:tc>
          <w:tcPr>
            <w:tcW w:w="4536" w:type="dxa"/>
            <w:tcBorders>
              <w:top w:val="nil"/>
              <w:bottom w:val="nil"/>
            </w:tcBorders>
          </w:tcPr>
          <w:p w14:paraId="6364BFC6" w14:textId="77777777" w:rsidR="00DA69F0" w:rsidRPr="003F3801" w:rsidRDefault="00DA69F0" w:rsidP="008E0989">
            <w:pPr>
              <w:rPr>
                <w:noProof w:val="0"/>
              </w:rPr>
            </w:pPr>
            <w:r w:rsidRPr="003F3801">
              <w:rPr>
                <w:noProof w:val="0"/>
              </w:rPr>
              <w:lastRenderedPageBreak/>
              <w:t>algengar</w:t>
            </w:r>
          </w:p>
        </w:tc>
        <w:tc>
          <w:tcPr>
            <w:tcW w:w="4536" w:type="dxa"/>
            <w:tcBorders>
              <w:top w:val="nil"/>
              <w:bottom w:val="nil"/>
            </w:tcBorders>
          </w:tcPr>
          <w:p w14:paraId="2B1DF2A9" w14:textId="1FF57F58" w:rsidR="00FA5F4A" w:rsidRPr="003F3801" w:rsidRDefault="00E35FAC" w:rsidP="00701FC8">
            <w:pPr>
              <w:rPr>
                <w:noProof w:val="0"/>
                <w:szCs w:val="22"/>
              </w:rPr>
            </w:pPr>
            <w:r w:rsidRPr="003F3801">
              <w:rPr>
                <w:noProof w:val="0"/>
              </w:rPr>
              <w:t>Húfubólg</w:t>
            </w:r>
            <w:r w:rsidR="00DC49BF" w:rsidRPr="003F3801">
              <w:rPr>
                <w:noProof w:val="0"/>
              </w:rPr>
              <w:t>a</w:t>
            </w:r>
            <w:r w:rsidRPr="003F3801">
              <w:rPr>
                <w:noProof w:val="0"/>
              </w:rPr>
              <w:t xml:space="preserve"> eða reðurhúfu- og forhúðarbólga</w:t>
            </w:r>
            <w:r w:rsidRPr="003F3801">
              <w:rPr>
                <w:noProof w:val="0"/>
                <w:vertAlign w:val="superscript"/>
              </w:rPr>
              <w:t>b,</w:t>
            </w:r>
            <w:r w:rsidR="00AF36D4" w:rsidRPr="003F3801">
              <w:rPr>
                <w:noProof w:val="0"/>
                <w:vertAlign w:val="superscript"/>
              </w:rPr>
              <w:t xml:space="preserve"> </w:t>
            </w:r>
            <w:r w:rsidR="003F5650" w:rsidRPr="003F3801">
              <w:rPr>
                <w:noProof w:val="0"/>
                <w:vertAlign w:val="superscript"/>
              </w:rPr>
              <w:t>k</w:t>
            </w:r>
            <w:r w:rsidRPr="003F3801">
              <w:rPr>
                <w:noProof w:val="0"/>
                <w:vertAlign w:val="superscript"/>
              </w:rPr>
              <w:t xml:space="preserve"> </w:t>
            </w:r>
            <w:r w:rsidRPr="003F3801">
              <w:rPr>
                <w:noProof w:val="0"/>
                <w:szCs w:val="22"/>
              </w:rPr>
              <w:t>Þvagfærasýking</w:t>
            </w:r>
            <w:r w:rsidRPr="003F3801">
              <w:rPr>
                <w:noProof w:val="0"/>
                <w:szCs w:val="22"/>
                <w:vertAlign w:val="superscript"/>
              </w:rPr>
              <w:t>c</w:t>
            </w:r>
            <w:r w:rsidRPr="003F3801">
              <w:rPr>
                <w:noProof w:val="0"/>
                <w:szCs w:val="22"/>
              </w:rPr>
              <w:t xml:space="preserve"> </w:t>
            </w:r>
            <w:r w:rsidR="00DC49BF" w:rsidRPr="003F3801">
              <w:rPr>
                <w:noProof w:val="0"/>
                <w:szCs w:val="22"/>
              </w:rPr>
              <w:t>(tilkynnt hefur verið um nýra- og skjóðubólgu og þvagsýklasótt eftir markaðssetningu)</w:t>
            </w:r>
          </w:p>
          <w:p w14:paraId="36F30E2B" w14:textId="77777777" w:rsidR="00DC49BF" w:rsidRPr="003F3801" w:rsidRDefault="00DC49BF" w:rsidP="00701FC8">
            <w:pPr>
              <w:rPr>
                <w:noProof w:val="0"/>
              </w:rPr>
            </w:pPr>
          </w:p>
        </w:tc>
      </w:tr>
      <w:tr w:rsidR="000C7978" w:rsidRPr="003F3801" w14:paraId="4E9D9F08" w14:textId="77777777" w:rsidTr="001A648E">
        <w:trPr>
          <w:cantSplit/>
          <w:jc w:val="center"/>
        </w:trPr>
        <w:tc>
          <w:tcPr>
            <w:tcW w:w="4536" w:type="dxa"/>
            <w:tcBorders>
              <w:top w:val="nil"/>
            </w:tcBorders>
          </w:tcPr>
          <w:p w14:paraId="55550A36" w14:textId="77777777" w:rsidR="000C7978" w:rsidRPr="003F3801" w:rsidRDefault="000C7978" w:rsidP="00701FC8">
            <w:pPr>
              <w:rPr>
                <w:noProof w:val="0"/>
              </w:rPr>
            </w:pPr>
            <w:r w:rsidRPr="003F3801">
              <w:rPr>
                <w:noProof w:val="0"/>
              </w:rPr>
              <w:t>tíðni ekki þekkt</w:t>
            </w:r>
          </w:p>
        </w:tc>
        <w:tc>
          <w:tcPr>
            <w:tcW w:w="4536" w:type="dxa"/>
            <w:tcBorders>
              <w:top w:val="nil"/>
            </w:tcBorders>
          </w:tcPr>
          <w:p w14:paraId="3A75A73D" w14:textId="77777777" w:rsidR="000C7978" w:rsidRPr="003F3801" w:rsidRDefault="000C7978" w:rsidP="00701FC8">
            <w:pPr>
              <w:rPr>
                <w:noProof w:val="0"/>
              </w:rPr>
            </w:pPr>
            <w:r w:rsidRPr="003F3801">
              <w:rPr>
                <w:noProof w:val="0"/>
              </w:rPr>
              <w:t>Drepmyndandi fellsbólga í spöng (Fourniers drep)</w:t>
            </w:r>
            <w:r w:rsidRPr="003F3801">
              <w:rPr>
                <w:noProof w:val="0"/>
                <w:vertAlign w:val="superscript"/>
              </w:rPr>
              <w:t>d</w:t>
            </w:r>
          </w:p>
        </w:tc>
      </w:tr>
      <w:tr w:rsidR="005A1D6E" w:rsidRPr="003F3801" w14:paraId="41CE3A6A" w14:textId="77777777" w:rsidTr="004B0AB1">
        <w:trPr>
          <w:cantSplit/>
          <w:jc w:val="center"/>
        </w:trPr>
        <w:tc>
          <w:tcPr>
            <w:tcW w:w="9072" w:type="dxa"/>
            <w:gridSpan w:val="2"/>
          </w:tcPr>
          <w:p w14:paraId="0FEAE7E0" w14:textId="77777777" w:rsidR="005A1D6E" w:rsidRPr="003F3801" w:rsidRDefault="005A1D6E" w:rsidP="00E61038">
            <w:pPr>
              <w:keepNext/>
              <w:rPr>
                <w:b/>
                <w:bCs/>
                <w:i/>
                <w:noProof w:val="0"/>
                <w:szCs w:val="22"/>
              </w:rPr>
            </w:pPr>
            <w:r w:rsidRPr="003F3801">
              <w:rPr>
                <w:b/>
                <w:bCs/>
                <w:i/>
                <w:noProof w:val="0"/>
                <w:szCs w:val="22"/>
              </w:rPr>
              <w:t>Ónæmiskerfi</w:t>
            </w:r>
          </w:p>
        </w:tc>
      </w:tr>
      <w:tr w:rsidR="005A1D6E" w:rsidRPr="003F3801" w14:paraId="2E4CA773" w14:textId="77777777" w:rsidTr="009C0178">
        <w:trPr>
          <w:cantSplit/>
          <w:jc w:val="center"/>
        </w:trPr>
        <w:tc>
          <w:tcPr>
            <w:tcW w:w="4536" w:type="dxa"/>
          </w:tcPr>
          <w:p w14:paraId="1FA3DDA2" w14:textId="77777777" w:rsidR="005A1D6E" w:rsidRPr="003F3801" w:rsidRDefault="0016416D" w:rsidP="0016416D">
            <w:pPr>
              <w:rPr>
                <w:bCs/>
                <w:noProof w:val="0"/>
                <w:szCs w:val="22"/>
              </w:rPr>
            </w:pPr>
            <w:r w:rsidRPr="003F3801">
              <w:rPr>
                <w:bCs/>
                <w:noProof w:val="0"/>
                <w:szCs w:val="22"/>
              </w:rPr>
              <w:t>m</w:t>
            </w:r>
            <w:r w:rsidR="005A1D6E" w:rsidRPr="003F3801">
              <w:rPr>
                <w:bCs/>
                <w:noProof w:val="0"/>
                <w:szCs w:val="22"/>
              </w:rPr>
              <w:t>jög sjaldgæfar</w:t>
            </w:r>
          </w:p>
        </w:tc>
        <w:tc>
          <w:tcPr>
            <w:tcW w:w="4536" w:type="dxa"/>
          </w:tcPr>
          <w:p w14:paraId="6C7A639E" w14:textId="2823120F" w:rsidR="005A1D6E" w:rsidRPr="003F3801" w:rsidRDefault="00C203C9" w:rsidP="00E61038">
            <w:pPr>
              <w:keepNext/>
              <w:rPr>
                <w:bCs/>
                <w:noProof w:val="0"/>
                <w:szCs w:val="22"/>
                <w:vertAlign w:val="superscript"/>
              </w:rPr>
            </w:pPr>
            <w:r w:rsidRPr="003F3801">
              <w:rPr>
                <w:bCs/>
                <w:noProof w:val="0"/>
                <w:szCs w:val="22"/>
              </w:rPr>
              <w:t>Bráðaofnæmisviðbrögð</w:t>
            </w:r>
          </w:p>
        </w:tc>
      </w:tr>
      <w:tr w:rsidR="002F3E85" w:rsidRPr="003F3801" w14:paraId="74E41380" w14:textId="77777777" w:rsidTr="004B0AB1">
        <w:trPr>
          <w:cantSplit/>
          <w:jc w:val="center"/>
        </w:trPr>
        <w:tc>
          <w:tcPr>
            <w:tcW w:w="9072" w:type="dxa"/>
            <w:gridSpan w:val="2"/>
          </w:tcPr>
          <w:p w14:paraId="4DC0B4C7" w14:textId="77777777" w:rsidR="002F3E85" w:rsidRPr="003F3801" w:rsidRDefault="002F3E85" w:rsidP="00E61038">
            <w:pPr>
              <w:keepNext/>
              <w:rPr>
                <w:b/>
                <w:i/>
                <w:noProof w:val="0"/>
              </w:rPr>
            </w:pPr>
            <w:r w:rsidRPr="003F3801">
              <w:rPr>
                <w:b/>
                <w:bCs/>
                <w:i/>
                <w:noProof w:val="0"/>
                <w:szCs w:val="22"/>
              </w:rPr>
              <w:t>Efnaskipti og næring</w:t>
            </w:r>
          </w:p>
        </w:tc>
      </w:tr>
      <w:tr w:rsidR="002F3E85" w:rsidRPr="003F3801" w14:paraId="2ED24DD3" w14:textId="77777777" w:rsidTr="004B0AB1">
        <w:trPr>
          <w:cantSplit/>
          <w:jc w:val="center"/>
        </w:trPr>
        <w:tc>
          <w:tcPr>
            <w:tcW w:w="4536" w:type="dxa"/>
            <w:tcBorders>
              <w:top w:val="nil"/>
              <w:bottom w:val="nil"/>
            </w:tcBorders>
          </w:tcPr>
          <w:p w14:paraId="6CCD1434" w14:textId="77777777" w:rsidR="00DA69F0" w:rsidRPr="003F3801" w:rsidRDefault="002F3E85" w:rsidP="00EA7257">
            <w:pPr>
              <w:rPr>
                <w:noProof w:val="0"/>
              </w:rPr>
            </w:pPr>
            <w:r w:rsidRPr="003F3801">
              <w:rPr>
                <w:noProof w:val="0"/>
              </w:rPr>
              <w:t>mjög algengar</w:t>
            </w:r>
          </w:p>
        </w:tc>
        <w:tc>
          <w:tcPr>
            <w:tcW w:w="4536" w:type="dxa"/>
            <w:tcBorders>
              <w:top w:val="nil"/>
              <w:bottom w:val="nil"/>
            </w:tcBorders>
          </w:tcPr>
          <w:p w14:paraId="128CEEBA" w14:textId="77777777" w:rsidR="002F3E85" w:rsidRPr="003F3801" w:rsidRDefault="002F3E85" w:rsidP="00D84291">
            <w:pPr>
              <w:rPr>
                <w:bCs/>
                <w:noProof w:val="0"/>
                <w:szCs w:val="22"/>
              </w:rPr>
            </w:pPr>
            <w:r w:rsidRPr="003F3801">
              <w:rPr>
                <w:noProof w:val="0"/>
                <w:szCs w:val="22"/>
              </w:rPr>
              <w:t xml:space="preserve">Blóðsykursfall þegar insúlín eða </w:t>
            </w:r>
            <w:r w:rsidR="00280C0C" w:rsidRPr="003F3801">
              <w:rPr>
                <w:noProof w:val="0"/>
                <w:szCs w:val="22"/>
              </w:rPr>
              <w:t>sulphonylurealyf</w:t>
            </w:r>
            <w:r w:rsidRPr="003F3801">
              <w:rPr>
                <w:noProof w:val="0"/>
                <w:szCs w:val="22"/>
              </w:rPr>
              <w:t xml:space="preserve"> eru einnig notuð</w:t>
            </w:r>
            <w:r w:rsidR="000C7978" w:rsidRPr="003F3801">
              <w:rPr>
                <w:bCs/>
                <w:noProof w:val="0"/>
                <w:szCs w:val="22"/>
                <w:vertAlign w:val="superscript"/>
              </w:rPr>
              <w:t>c</w:t>
            </w:r>
          </w:p>
          <w:p w14:paraId="43AF1556" w14:textId="77777777" w:rsidR="00FA6085" w:rsidRPr="003F3801" w:rsidRDefault="00FA6085" w:rsidP="00D84291">
            <w:pPr>
              <w:rPr>
                <w:noProof w:val="0"/>
                <w:szCs w:val="22"/>
              </w:rPr>
            </w:pPr>
          </w:p>
        </w:tc>
      </w:tr>
      <w:tr w:rsidR="00963FB2" w:rsidRPr="003F3801" w14:paraId="24B701C6" w14:textId="77777777" w:rsidTr="004B0AB1">
        <w:trPr>
          <w:cantSplit/>
          <w:jc w:val="center"/>
        </w:trPr>
        <w:tc>
          <w:tcPr>
            <w:tcW w:w="4536" w:type="dxa"/>
            <w:tcBorders>
              <w:top w:val="nil"/>
              <w:bottom w:val="nil"/>
            </w:tcBorders>
          </w:tcPr>
          <w:p w14:paraId="5500595D" w14:textId="77777777" w:rsidR="00DA69F0" w:rsidRPr="003F3801" w:rsidRDefault="00963FB2" w:rsidP="00963FB2">
            <w:pPr>
              <w:rPr>
                <w:noProof w:val="0"/>
              </w:rPr>
            </w:pPr>
            <w:r w:rsidRPr="003F3801">
              <w:rPr>
                <w:noProof w:val="0"/>
              </w:rPr>
              <w:t>sjaldgæfar</w:t>
            </w:r>
          </w:p>
        </w:tc>
        <w:tc>
          <w:tcPr>
            <w:tcW w:w="4536" w:type="dxa"/>
            <w:tcBorders>
              <w:top w:val="nil"/>
              <w:bottom w:val="nil"/>
            </w:tcBorders>
          </w:tcPr>
          <w:p w14:paraId="09712A18" w14:textId="77777777" w:rsidR="00963FB2" w:rsidRPr="003F3801" w:rsidRDefault="00963FB2" w:rsidP="00D84291">
            <w:pPr>
              <w:rPr>
                <w:bCs/>
                <w:noProof w:val="0"/>
                <w:szCs w:val="22"/>
              </w:rPr>
            </w:pPr>
            <w:r w:rsidRPr="003F3801">
              <w:rPr>
                <w:noProof w:val="0"/>
                <w:szCs w:val="22"/>
              </w:rPr>
              <w:t>Vökvaþurrð</w:t>
            </w:r>
            <w:r w:rsidR="000C7978" w:rsidRPr="003F3801">
              <w:rPr>
                <w:bCs/>
                <w:noProof w:val="0"/>
                <w:szCs w:val="22"/>
                <w:vertAlign w:val="superscript"/>
              </w:rPr>
              <w:t>a</w:t>
            </w:r>
          </w:p>
          <w:p w14:paraId="55687E02" w14:textId="77777777" w:rsidR="00FA6085" w:rsidRPr="003F3801" w:rsidRDefault="00FA6085" w:rsidP="00D84291">
            <w:pPr>
              <w:rPr>
                <w:noProof w:val="0"/>
                <w:szCs w:val="22"/>
              </w:rPr>
            </w:pPr>
          </w:p>
        </w:tc>
      </w:tr>
      <w:tr w:rsidR="002F3E85" w:rsidRPr="003F3801" w14:paraId="6370CBD0" w14:textId="77777777" w:rsidTr="004B0AB1">
        <w:trPr>
          <w:cantSplit/>
          <w:jc w:val="center"/>
        </w:trPr>
        <w:tc>
          <w:tcPr>
            <w:tcW w:w="4536" w:type="dxa"/>
            <w:tcBorders>
              <w:top w:val="nil"/>
            </w:tcBorders>
          </w:tcPr>
          <w:p w14:paraId="1BCBC3C0" w14:textId="77777777" w:rsidR="002F3E85" w:rsidRPr="003F3801" w:rsidRDefault="00963FB2" w:rsidP="00963FB2">
            <w:pPr>
              <w:rPr>
                <w:noProof w:val="0"/>
              </w:rPr>
            </w:pPr>
            <w:r w:rsidRPr="003F3801">
              <w:rPr>
                <w:noProof w:val="0"/>
              </w:rPr>
              <w:t>mjög sjaldgæfar</w:t>
            </w:r>
          </w:p>
        </w:tc>
        <w:tc>
          <w:tcPr>
            <w:tcW w:w="4536" w:type="dxa"/>
            <w:tcBorders>
              <w:top w:val="nil"/>
            </w:tcBorders>
          </w:tcPr>
          <w:p w14:paraId="732166C7" w14:textId="02C6E370" w:rsidR="002F3E85" w:rsidRPr="003F3801" w:rsidRDefault="00963FB2" w:rsidP="00963FB2">
            <w:pPr>
              <w:rPr>
                <w:noProof w:val="0"/>
                <w:szCs w:val="22"/>
                <w:vertAlign w:val="superscript"/>
              </w:rPr>
            </w:pPr>
            <w:r w:rsidRPr="003F3801">
              <w:rPr>
                <w:noProof w:val="0"/>
              </w:rPr>
              <w:t>Ketón</w:t>
            </w:r>
            <w:r w:rsidR="00D537F2" w:rsidRPr="003F3801">
              <w:rPr>
                <w:noProof w:val="0"/>
              </w:rPr>
              <w:t>blóð</w:t>
            </w:r>
            <w:r w:rsidRPr="003F3801">
              <w:rPr>
                <w:noProof w:val="0"/>
              </w:rPr>
              <w:t>sýring vegna sykursýki</w:t>
            </w:r>
            <w:r w:rsidR="000C7978" w:rsidRPr="003F3801">
              <w:rPr>
                <w:bCs/>
                <w:noProof w:val="0"/>
                <w:szCs w:val="22"/>
                <w:vertAlign w:val="superscript"/>
              </w:rPr>
              <w:t>b</w:t>
            </w:r>
          </w:p>
        </w:tc>
      </w:tr>
      <w:tr w:rsidR="002F3E85" w:rsidRPr="003F3801" w14:paraId="550C49A3" w14:textId="77777777" w:rsidTr="004B0AB1">
        <w:trPr>
          <w:cantSplit/>
          <w:jc w:val="center"/>
        </w:trPr>
        <w:tc>
          <w:tcPr>
            <w:tcW w:w="9072" w:type="dxa"/>
            <w:gridSpan w:val="2"/>
            <w:tcBorders>
              <w:top w:val="nil"/>
            </w:tcBorders>
          </w:tcPr>
          <w:p w14:paraId="7947DD93" w14:textId="77777777" w:rsidR="002F3E85" w:rsidRPr="003F3801" w:rsidRDefault="002F3E85" w:rsidP="00E61038">
            <w:pPr>
              <w:keepNext/>
              <w:rPr>
                <w:b/>
                <w:noProof w:val="0"/>
              </w:rPr>
            </w:pPr>
            <w:r w:rsidRPr="003F3801">
              <w:rPr>
                <w:b/>
                <w:bCs/>
                <w:i/>
                <w:noProof w:val="0"/>
                <w:szCs w:val="22"/>
              </w:rPr>
              <w:t>Taugakerfi</w:t>
            </w:r>
          </w:p>
        </w:tc>
      </w:tr>
      <w:tr w:rsidR="002F3E85" w:rsidRPr="003F3801" w14:paraId="7BF8978C" w14:textId="77777777" w:rsidTr="004B0AB1">
        <w:trPr>
          <w:cantSplit/>
          <w:jc w:val="center"/>
        </w:trPr>
        <w:tc>
          <w:tcPr>
            <w:tcW w:w="4536" w:type="dxa"/>
          </w:tcPr>
          <w:p w14:paraId="5371C828" w14:textId="77777777" w:rsidR="002F3E85" w:rsidRPr="003F3801" w:rsidRDefault="002F3E85" w:rsidP="00EA7257">
            <w:pPr>
              <w:rPr>
                <w:noProof w:val="0"/>
              </w:rPr>
            </w:pPr>
            <w:r w:rsidRPr="003F3801">
              <w:rPr>
                <w:noProof w:val="0"/>
              </w:rPr>
              <w:t>sjaldgæfar</w:t>
            </w:r>
          </w:p>
        </w:tc>
        <w:tc>
          <w:tcPr>
            <w:tcW w:w="4536" w:type="dxa"/>
          </w:tcPr>
          <w:p w14:paraId="4F188D7B" w14:textId="77777777" w:rsidR="002F3E85" w:rsidRPr="003F3801" w:rsidRDefault="002F3E85" w:rsidP="00EA7257">
            <w:pPr>
              <w:rPr>
                <w:noProof w:val="0"/>
              </w:rPr>
            </w:pPr>
            <w:r w:rsidRPr="003F3801">
              <w:rPr>
                <w:noProof w:val="0"/>
                <w:szCs w:val="22"/>
              </w:rPr>
              <w:t>Stöðuháð sundl</w:t>
            </w:r>
            <w:r w:rsidR="000C7978" w:rsidRPr="003F3801">
              <w:rPr>
                <w:bCs/>
                <w:noProof w:val="0"/>
                <w:szCs w:val="22"/>
                <w:vertAlign w:val="superscript"/>
              </w:rPr>
              <w:t>a</w:t>
            </w:r>
            <w:r w:rsidRPr="003F3801">
              <w:rPr>
                <w:noProof w:val="0"/>
                <w:szCs w:val="22"/>
              </w:rPr>
              <w:t>, Yfirlið</w:t>
            </w:r>
            <w:r w:rsidR="000C7978" w:rsidRPr="003F3801">
              <w:rPr>
                <w:bCs/>
                <w:noProof w:val="0"/>
                <w:szCs w:val="22"/>
                <w:vertAlign w:val="superscript"/>
              </w:rPr>
              <w:t>a</w:t>
            </w:r>
          </w:p>
        </w:tc>
      </w:tr>
      <w:tr w:rsidR="002F3E85" w:rsidRPr="003F3801" w14:paraId="0969C8F2" w14:textId="77777777" w:rsidTr="004B0AB1">
        <w:trPr>
          <w:cantSplit/>
          <w:jc w:val="center"/>
        </w:trPr>
        <w:tc>
          <w:tcPr>
            <w:tcW w:w="9072" w:type="dxa"/>
            <w:gridSpan w:val="2"/>
            <w:tcBorders>
              <w:bottom w:val="single" w:sz="4" w:space="0" w:color="auto"/>
            </w:tcBorders>
          </w:tcPr>
          <w:p w14:paraId="0ADADD55" w14:textId="77777777" w:rsidR="002F3E85" w:rsidRPr="003F3801" w:rsidRDefault="002F3E85" w:rsidP="00E61038">
            <w:pPr>
              <w:keepNext/>
              <w:rPr>
                <w:b/>
                <w:i/>
                <w:iCs/>
                <w:noProof w:val="0"/>
              </w:rPr>
            </w:pPr>
            <w:r w:rsidRPr="003F3801">
              <w:rPr>
                <w:b/>
                <w:bCs/>
                <w:i/>
                <w:iCs/>
                <w:noProof w:val="0"/>
              </w:rPr>
              <w:t>Æðar</w:t>
            </w:r>
          </w:p>
        </w:tc>
      </w:tr>
      <w:tr w:rsidR="002F3E85" w:rsidRPr="003F3801" w14:paraId="560F1C8D" w14:textId="77777777" w:rsidTr="004B0AB1">
        <w:trPr>
          <w:cantSplit/>
          <w:jc w:val="center"/>
        </w:trPr>
        <w:tc>
          <w:tcPr>
            <w:tcW w:w="4536" w:type="dxa"/>
            <w:tcBorders>
              <w:top w:val="nil"/>
            </w:tcBorders>
          </w:tcPr>
          <w:p w14:paraId="3A4E8ED5" w14:textId="77777777" w:rsidR="002F3E85" w:rsidRPr="003F3801" w:rsidRDefault="002F3E85" w:rsidP="00EA7257">
            <w:pPr>
              <w:rPr>
                <w:noProof w:val="0"/>
              </w:rPr>
            </w:pPr>
            <w:r w:rsidRPr="003F3801">
              <w:rPr>
                <w:noProof w:val="0"/>
              </w:rPr>
              <w:t>sjaldgæfar</w:t>
            </w:r>
          </w:p>
        </w:tc>
        <w:tc>
          <w:tcPr>
            <w:tcW w:w="4536" w:type="dxa"/>
            <w:tcBorders>
              <w:top w:val="nil"/>
            </w:tcBorders>
          </w:tcPr>
          <w:p w14:paraId="72CA4D94" w14:textId="77777777" w:rsidR="002F3E85" w:rsidRPr="003F3801" w:rsidRDefault="002F3E85" w:rsidP="00EA7257">
            <w:pPr>
              <w:rPr>
                <w:noProof w:val="0"/>
              </w:rPr>
            </w:pPr>
            <w:r w:rsidRPr="003F3801">
              <w:rPr>
                <w:noProof w:val="0"/>
                <w:szCs w:val="22"/>
              </w:rPr>
              <w:t>Lágþrýstingur</w:t>
            </w:r>
            <w:r w:rsidR="000C7978" w:rsidRPr="003F3801">
              <w:rPr>
                <w:bCs/>
                <w:noProof w:val="0"/>
                <w:szCs w:val="22"/>
                <w:vertAlign w:val="superscript"/>
              </w:rPr>
              <w:t>a</w:t>
            </w:r>
            <w:r w:rsidRPr="003F3801">
              <w:rPr>
                <w:noProof w:val="0"/>
                <w:szCs w:val="22"/>
              </w:rPr>
              <w:t>, Stöðuháður lágþrýstingur</w:t>
            </w:r>
            <w:r w:rsidR="000C7978" w:rsidRPr="003F3801">
              <w:rPr>
                <w:bCs/>
                <w:noProof w:val="0"/>
                <w:szCs w:val="22"/>
                <w:vertAlign w:val="superscript"/>
              </w:rPr>
              <w:t>a</w:t>
            </w:r>
          </w:p>
        </w:tc>
      </w:tr>
      <w:tr w:rsidR="002F3E85" w:rsidRPr="003F3801" w14:paraId="224BBECB" w14:textId="77777777" w:rsidTr="004B0AB1">
        <w:trPr>
          <w:cantSplit/>
          <w:jc w:val="center"/>
        </w:trPr>
        <w:tc>
          <w:tcPr>
            <w:tcW w:w="9072" w:type="dxa"/>
            <w:gridSpan w:val="2"/>
          </w:tcPr>
          <w:p w14:paraId="1CC73BBF" w14:textId="77777777" w:rsidR="002F3E85" w:rsidRPr="003F3801" w:rsidRDefault="002F3E85" w:rsidP="00E61038">
            <w:pPr>
              <w:keepNext/>
              <w:rPr>
                <w:b/>
                <w:bCs/>
                <w:i/>
                <w:iCs/>
                <w:noProof w:val="0"/>
              </w:rPr>
            </w:pPr>
            <w:r w:rsidRPr="003F3801">
              <w:rPr>
                <w:b/>
                <w:bCs/>
                <w:i/>
                <w:iCs/>
                <w:noProof w:val="0"/>
              </w:rPr>
              <w:t>Meltingarfæri</w:t>
            </w:r>
          </w:p>
        </w:tc>
      </w:tr>
      <w:tr w:rsidR="002F3E85" w:rsidRPr="003F3801" w14:paraId="4F0AD49A" w14:textId="77777777" w:rsidTr="004B0AB1">
        <w:trPr>
          <w:cantSplit/>
          <w:jc w:val="center"/>
        </w:trPr>
        <w:tc>
          <w:tcPr>
            <w:tcW w:w="4536" w:type="dxa"/>
            <w:tcBorders>
              <w:bottom w:val="single" w:sz="4" w:space="0" w:color="auto"/>
            </w:tcBorders>
          </w:tcPr>
          <w:p w14:paraId="4EE33242" w14:textId="77777777" w:rsidR="002F3E85" w:rsidRPr="003F3801" w:rsidRDefault="002F3E85" w:rsidP="00EA7257">
            <w:pPr>
              <w:rPr>
                <w:noProof w:val="0"/>
              </w:rPr>
            </w:pPr>
            <w:r w:rsidRPr="003F3801">
              <w:rPr>
                <w:noProof w:val="0"/>
              </w:rPr>
              <w:t>algengar</w:t>
            </w:r>
          </w:p>
        </w:tc>
        <w:tc>
          <w:tcPr>
            <w:tcW w:w="4536" w:type="dxa"/>
            <w:tcBorders>
              <w:bottom w:val="single" w:sz="4" w:space="0" w:color="auto"/>
            </w:tcBorders>
          </w:tcPr>
          <w:p w14:paraId="7D0BF6DF" w14:textId="77777777" w:rsidR="002F3E85" w:rsidRPr="003F3801" w:rsidRDefault="002F3E85" w:rsidP="00EA7257">
            <w:pPr>
              <w:rPr>
                <w:noProof w:val="0"/>
              </w:rPr>
            </w:pPr>
            <w:r w:rsidRPr="003F3801">
              <w:rPr>
                <w:noProof w:val="0"/>
                <w:szCs w:val="22"/>
              </w:rPr>
              <w:t>Hægðatregða, Þorsti</w:t>
            </w:r>
            <w:r w:rsidR="000C7978" w:rsidRPr="003F3801">
              <w:rPr>
                <w:noProof w:val="0"/>
                <w:szCs w:val="22"/>
                <w:vertAlign w:val="superscript"/>
              </w:rPr>
              <w:t>f</w:t>
            </w:r>
            <w:r w:rsidR="00D43D20" w:rsidRPr="003F3801">
              <w:rPr>
                <w:noProof w:val="0"/>
                <w:szCs w:val="22"/>
              </w:rPr>
              <w:t xml:space="preserve">, </w:t>
            </w:r>
            <w:r w:rsidRPr="003F3801">
              <w:rPr>
                <w:noProof w:val="0"/>
                <w:szCs w:val="22"/>
              </w:rPr>
              <w:t>Ógleði</w:t>
            </w:r>
          </w:p>
        </w:tc>
      </w:tr>
      <w:tr w:rsidR="002F3E85" w:rsidRPr="003F3801" w14:paraId="08B4E350" w14:textId="77777777" w:rsidTr="004B0AB1">
        <w:trPr>
          <w:cantSplit/>
          <w:jc w:val="center"/>
        </w:trPr>
        <w:tc>
          <w:tcPr>
            <w:tcW w:w="9072" w:type="dxa"/>
            <w:gridSpan w:val="2"/>
            <w:tcBorders>
              <w:bottom w:val="single" w:sz="4" w:space="0" w:color="auto"/>
            </w:tcBorders>
          </w:tcPr>
          <w:p w14:paraId="6D8B0111" w14:textId="77777777" w:rsidR="002F3E85" w:rsidRPr="003F3801" w:rsidRDefault="002F3E85" w:rsidP="00E61038">
            <w:pPr>
              <w:keepNext/>
              <w:rPr>
                <w:i/>
                <w:noProof w:val="0"/>
              </w:rPr>
            </w:pPr>
            <w:r w:rsidRPr="003F3801">
              <w:rPr>
                <w:b/>
                <w:bCs/>
                <w:i/>
                <w:noProof w:val="0"/>
                <w:szCs w:val="22"/>
              </w:rPr>
              <w:t>Húð og undirhúð</w:t>
            </w:r>
          </w:p>
        </w:tc>
      </w:tr>
      <w:tr w:rsidR="002F3E85" w:rsidRPr="003F3801" w14:paraId="68415967" w14:textId="77777777" w:rsidTr="004B0AB1">
        <w:trPr>
          <w:cantSplit/>
          <w:jc w:val="center"/>
        </w:trPr>
        <w:tc>
          <w:tcPr>
            <w:tcW w:w="4536" w:type="dxa"/>
            <w:tcBorders>
              <w:bottom w:val="nil"/>
            </w:tcBorders>
          </w:tcPr>
          <w:p w14:paraId="1E812A8A" w14:textId="77777777" w:rsidR="00DA69F0" w:rsidRPr="003F3801" w:rsidRDefault="002F3E85" w:rsidP="00EA7257">
            <w:pPr>
              <w:rPr>
                <w:noProof w:val="0"/>
              </w:rPr>
            </w:pPr>
            <w:r w:rsidRPr="003F3801">
              <w:rPr>
                <w:noProof w:val="0"/>
              </w:rPr>
              <w:t>sjaldgæfar</w:t>
            </w:r>
          </w:p>
        </w:tc>
        <w:tc>
          <w:tcPr>
            <w:tcW w:w="4536" w:type="dxa"/>
            <w:tcBorders>
              <w:bottom w:val="nil"/>
            </w:tcBorders>
          </w:tcPr>
          <w:p w14:paraId="5C49A5A1" w14:textId="2188F54F" w:rsidR="00241F5C" w:rsidRPr="003F3801" w:rsidRDefault="00692D4C" w:rsidP="00D84291">
            <w:pPr>
              <w:rPr>
                <w:noProof w:val="0"/>
                <w:szCs w:val="22"/>
              </w:rPr>
            </w:pPr>
            <w:r w:rsidRPr="003F3801">
              <w:rPr>
                <w:noProof w:val="0"/>
                <w:szCs w:val="22"/>
              </w:rPr>
              <w:t xml:space="preserve">Ljósnæmi, </w:t>
            </w:r>
            <w:r w:rsidR="002F3E85" w:rsidRPr="003F3801">
              <w:rPr>
                <w:noProof w:val="0"/>
                <w:szCs w:val="22"/>
              </w:rPr>
              <w:t>Útbrot</w:t>
            </w:r>
            <w:r w:rsidR="000C7978" w:rsidRPr="003F3801">
              <w:rPr>
                <w:noProof w:val="0"/>
                <w:szCs w:val="22"/>
                <w:vertAlign w:val="superscript"/>
              </w:rPr>
              <w:t>g</w:t>
            </w:r>
            <w:r w:rsidR="00D43D20" w:rsidRPr="003F3801">
              <w:rPr>
                <w:noProof w:val="0"/>
                <w:szCs w:val="22"/>
              </w:rPr>
              <w:t xml:space="preserve">, </w:t>
            </w:r>
            <w:r w:rsidR="002F3E85" w:rsidRPr="003F3801">
              <w:rPr>
                <w:noProof w:val="0"/>
                <w:szCs w:val="22"/>
              </w:rPr>
              <w:t>Ofsakláði</w:t>
            </w:r>
          </w:p>
          <w:p w14:paraId="106405DB" w14:textId="77777777" w:rsidR="00FA6085" w:rsidRPr="003F3801" w:rsidRDefault="00FA6085" w:rsidP="00D84291">
            <w:pPr>
              <w:rPr>
                <w:noProof w:val="0"/>
              </w:rPr>
            </w:pPr>
          </w:p>
        </w:tc>
      </w:tr>
      <w:tr w:rsidR="001F6A83" w:rsidRPr="003F3801" w14:paraId="54800AE6" w14:textId="77777777" w:rsidTr="004B0AB1">
        <w:trPr>
          <w:cantSplit/>
          <w:jc w:val="center"/>
        </w:trPr>
        <w:tc>
          <w:tcPr>
            <w:tcW w:w="4536" w:type="dxa"/>
            <w:tcBorders>
              <w:top w:val="nil"/>
              <w:bottom w:val="single" w:sz="4" w:space="0" w:color="auto"/>
            </w:tcBorders>
          </w:tcPr>
          <w:p w14:paraId="2E0FC320" w14:textId="77777777" w:rsidR="001F6A83" w:rsidRPr="003F3801" w:rsidRDefault="00C203C9" w:rsidP="00EA7257">
            <w:pPr>
              <w:rPr>
                <w:noProof w:val="0"/>
              </w:rPr>
            </w:pPr>
            <w:r w:rsidRPr="003F3801">
              <w:rPr>
                <w:noProof w:val="0"/>
              </w:rPr>
              <w:t>mjög sjaldgæfar</w:t>
            </w:r>
          </w:p>
        </w:tc>
        <w:tc>
          <w:tcPr>
            <w:tcW w:w="4536" w:type="dxa"/>
            <w:tcBorders>
              <w:top w:val="nil"/>
              <w:bottom w:val="single" w:sz="4" w:space="0" w:color="auto"/>
            </w:tcBorders>
          </w:tcPr>
          <w:p w14:paraId="2DBD5C06" w14:textId="230FFB42" w:rsidR="001F6A83" w:rsidRPr="003F3801" w:rsidRDefault="001F6A83" w:rsidP="00EA7257">
            <w:pPr>
              <w:rPr>
                <w:noProof w:val="0"/>
                <w:szCs w:val="22"/>
              </w:rPr>
            </w:pPr>
            <w:r w:rsidRPr="003F3801">
              <w:rPr>
                <w:noProof w:val="0"/>
                <w:szCs w:val="22"/>
              </w:rPr>
              <w:t>Ofnæmisbjúgur</w:t>
            </w:r>
          </w:p>
        </w:tc>
      </w:tr>
      <w:tr w:rsidR="000C527A" w:rsidRPr="003F3801" w14:paraId="716E8613" w14:textId="77777777" w:rsidTr="004B0AB1">
        <w:trPr>
          <w:cantSplit/>
          <w:jc w:val="center"/>
        </w:trPr>
        <w:tc>
          <w:tcPr>
            <w:tcW w:w="4536" w:type="dxa"/>
            <w:tcBorders>
              <w:top w:val="single" w:sz="4" w:space="0" w:color="auto"/>
              <w:left w:val="single" w:sz="4" w:space="0" w:color="auto"/>
              <w:bottom w:val="single" w:sz="4" w:space="0" w:color="auto"/>
              <w:right w:val="nil"/>
            </w:tcBorders>
          </w:tcPr>
          <w:p w14:paraId="4F2F06A6" w14:textId="420A2EC7" w:rsidR="000C527A" w:rsidRPr="003F3801" w:rsidRDefault="000C527A" w:rsidP="00E61038">
            <w:pPr>
              <w:keepNext/>
              <w:rPr>
                <w:i/>
                <w:noProof w:val="0"/>
              </w:rPr>
            </w:pPr>
            <w:r w:rsidRPr="003F3801">
              <w:rPr>
                <w:b/>
                <w:i/>
                <w:noProof w:val="0"/>
              </w:rPr>
              <w:t xml:space="preserve">Stoðkerfi og </w:t>
            </w:r>
            <w:r w:rsidR="003659B8" w:rsidRPr="003F3801">
              <w:rPr>
                <w:b/>
                <w:i/>
                <w:noProof w:val="0"/>
              </w:rPr>
              <w:t>band</w:t>
            </w:r>
            <w:r w:rsidRPr="003F3801">
              <w:rPr>
                <w:b/>
                <w:i/>
                <w:noProof w:val="0"/>
              </w:rPr>
              <w:t>vefur</w:t>
            </w:r>
          </w:p>
        </w:tc>
        <w:tc>
          <w:tcPr>
            <w:tcW w:w="4536" w:type="dxa"/>
            <w:tcBorders>
              <w:top w:val="single" w:sz="4" w:space="0" w:color="auto"/>
              <w:left w:val="nil"/>
              <w:bottom w:val="single" w:sz="4" w:space="0" w:color="auto"/>
              <w:right w:val="single" w:sz="4" w:space="0" w:color="auto"/>
            </w:tcBorders>
          </w:tcPr>
          <w:p w14:paraId="5A1EFA20" w14:textId="77777777" w:rsidR="000C527A" w:rsidRPr="003F3801" w:rsidRDefault="000C527A" w:rsidP="00E61038">
            <w:pPr>
              <w:keepNext/>
              <w:rPr>
                <w:noProof w:val="0"/>
                <w:szCs w:val="22"/>
              </w:rPr>
            </w:pPr>
          </w:p>
        </w:tc>
      </w:tr>
      <w:tr w:rsidR="000C527A" w:rsidRPr="003F3801" w14:paraId="68E38055" w14:textId="77777777" w:rsidTr="004B0AB1">
        <w:trPr>
          <w:cantSplit/>
          <w:jc w:val="center"/>
        </w:trPr>
        <w:tc>
          <w:tcPr>
            <w:tcW w:w="4536" w:type="dxa"/>
            <w:tcBorders>
              <w:top w:val="single" w:sz="4" w:space="0" w:color="auto"/>
              <w:bottom w:val="single" w:sz="4" w:space="0" w:color="auto"/>
            </w:tcBorders>
          </w:tcPr>
          <w:p w14:paraId="381A68AF" w14:textId="77777777" w:rsidR="000C527A" w:rsidRPr="003F3801" w:rsidRDefault="000C527A" w:rsidP="00EA7257">
            <w:pPr>
              <w:rPr>
                <w:noProof w:val="0"/>
              </w:rPr>
            </w:pPr>
            <w:r w:rsidRPr="003F3801">
              <w:rPr>
                <w:noProof w:val="0"/>
              </w:rPr>
              <w:t>sjaldgæfar</w:t>
            </w:r>
          </w:p>
        </w:tc>
        <w:tc>
          <w:tcPr>
            <w:tcW w:w="4536" w:type="dxa"/>
            <w:tcBorders>
              <w:top w:val="single" w:sz="4" w:space="0" w:color="auto"/>
              <w:bottom w:val="single" w:sz="4" w:space="0" w:color="auto"/>
            </w:tcBorders>
          </w:tcPr>
          <w:p w14:paraId="682EDD0F" w14:textId="67EB3E0B" w:rsidR="000C527A" w:rsidRPr="003F3801" w:rsidRDefault="003F5650" w:rsidP="00EA7257">
            <w:pPr>
              <w:rPr>
                <w:noProof w:val="0"/>
                <w:szCs w:val="22"/>
              </w:rPr>
            </w:pPr>
            <w:r w:rsidRPr="003F3801">
              <w:rPr>
                <w:noProof w:val="0"/>
                <w:szCs w:val="22"/>
              </w:rPr>
              <w:t>Beinbrot</w:t>
            </w:r>
            <w:r w:rsidRPr="003F3801">
              <w:rPr>
                <w:noProof w:val="0"/>
                <w:szCs w:val="22"/>
                <w:vertAlign w:val="superscript"/>
              </w:rPr>
              <w:t>h</w:t>
            </w:r>
          </w:p>
        </w:tc>
      </w:tr>
      <w:tr w:rsidR="002F3E85" w:rsidRPr="003F3801" w14:paraId="136F3922" w14:textId="77777777" w:rsidTr="004B0AB1">
        <w:trPr>
          <w:cantSplit/>
          <w:jc w:val="center"/>
        </w:trPr>
        <w:tc>
          <w:tcPr>
            <w:tcW w:w="9072" w:type="dxa"/>
            <w:gridSpan w:val="2"/>
            <w:tcBorders>
              <w:bottom w:val="single" w:sz="4" w:space="0" w:color="auto"/>
            </w:tcBorders>
          </w:tcPr>
          <w:p w14:paraId="7ABF2EB1" w14:textId="77777777" w:rsidR="002F3E85" w:rsidRPr="003F3801" w:rsidRDefault="002F3E85" w:rsidP="00E61038">
            <w:pPr>
              <w:keepNext/>
              <w:rPr>
                <w:b/>
                <w:bCs/>
                <w:i/>
                <w:noProof w:val="0"/>
                <w:szCs w:val="22"/>
              </w:rPr>
            </w:pPr>
            <w:r w:rsidRPr="003F3801">
              <w:rPr>
                <w:b/>
                <w:bCs/>
                <w:i/>
                <w:noProof w:val="0"/>
                <w:szCs w:val="22"/>
              </w:rPr>
              <w:t>Nýru og þvagfæri</w:t>
            </w:r>
          </w:p>
        </w:tc>
      </w:tr>
      <w:tr w:rsidR="002F3E85" w:rsidRPr="003F3801" w14:paraId="046F5FE5" w14:textId="77777777" w:rsidTr="004B0AB1">
        <w:trPr>
          <w:cantSplit/>
          <w:jc w:val="center"/>
        </w:trPr>
        <w:tc>
          <w:tcPr>
            <w:tcW w:w="4536" w:type="dxa"/>
            <w:tcBorders>
              <w:bottom w:val="nil"/>
            </w:tcBorders>
          </w:tcPr>
          <w:p w14:paraId="2CEF9882" w14:textId="77777777" w:rsidR="00DA69F0" w:rsidRPr="003F3801" w:rsidRDefault="002F3E85" w:rsidP="00EA7257">
            <w:pPr>
              <w:rPr>
                <w:noProof w:val="0"/>
              </w:rPr>
            </w:pPr>
            <w:r w:rsidRPr="003F3801">
              <w:rPr>
                <w:noProof w:val="0"/>
              </w:rPr>
              <w:t>algengar</w:t>
            </w:r>
          </w:p>
        </w:tc>
        <w:tc>
          <w:tcPr>
            <w:tcW w:w="4536" w:type="dxa"/>
            <w:tcBorders>
              <w:bottom w:val="nil"/>
            </w:tcBorders>
          </w:tcPr>
          <w:p w14:paraId="7EBA6DD1" w14:textId="1FBB9246" w:rsidR="00316C40" w:rsidRPr="003F3801" w:rsidRDefault="002F3E85" w:rsidP="00D84291">
            <w:pPr>
              <w:rPr>
                <w:noProof w:val="0"/>
                <w:szCs w:val="22"/>
              </w:rPr>
            </w:pPr>
            <w:r w:rsidRPr="003F3801">
              <w:rPr>
                <w:noProof w:val="0"/>
                <w:szCs w:val="22"/>
              </w:rPr>
              <w:t>Of</w:t>
            </w:r>
            <w:r w:rsidR="000230B0" w:rsidRPr="003F3801">
              <w:rPr>
                <w:noProof w:val="0"/>
                <w:szCs w:val="22"/>
              </w:rPr>
              <w:t xml:space="preserve"> mikil eða tíð</w:t>
            </w:r>
            <w:r w:rsidRPr="003F3801">
              <w:rPr>
                <w:noProof w:val="0"/>
                <w:szCs w:val="22"/>
              </w:rPr>
              <w:t xml:space="preserve"> </w:t>
            </w:r>
            <w:r w:rsidR="003F5650" w:rsidRPr="003F3801">
              <w:rPr>
                <w:noProof w:val="0"/>
                <w:szCs w:val="22"/>
              </w:rPr>
              <w:t>þvaglát</w:t>
            </w:r>
            <w:r w:rsidR="003F5650" w:rsidRPr="003F3801">
              <w:rPr>
                <w:noProof w:val="0"/>
                <w:szCs w:val="22"/>
                <w:vertAlign w:val="superscript"/>
              </w:rPr>
              <w:t>i</w:t>
            </w:r>
          </w:p>
          <w:p w14:paraId="5113ECC7" w14:textId="77777777" w:rsidR="00FA6085" w:rsidRPr="003F3801" w:rsidRDefault="00FA6085" w:rsidP="00D84291">
            <w:pPr>
              <w:rPr>
                <w:noProof w:val="0"/>
              </w:rPr>
            </w:pPr>
          </w:p>
        </w:tc>
      </w:tr>
      <w:tr w:rsidR="00316C40" w:rsidRPr="003F3801" w14:paraId="76F05DF5" w14:textId="77777777" w:rsidTr="004B0AB1">
        <w:trPr>
          <w:cantSplit/>
          <w:jc w:val="center"/>
        </w:trPr>
        <w:tc>
          <w:tcPr>
            <w:tcW w:w="4536" w:type="dxa"/>
            <w:tcBorders>
              <w:top w:val="nil"/>
              <w:bottom w:val="single" w:sz="4" w:space="0" w:color="auto"/>
            </w:tcBorders>
          </w:tcPr>
          <w:p w14:paraId="3FBE8040" w14:textId="77777777" w:rsidR="00316C40" w:rsidRPr="003F3801" w:rsidRDefault="00316C40" w:rsidP="00EA7257">
            <w:pPr>
              <w:rPr>
                <w:noProof w:val="0"/>
              </w:rPr>
            </w:pPr>
            <w:r w:rsidRPr="003F3801">
              <w:rPr>
                <w:noProof w:val="0"/>
              </w:rPr>
              <w:t>sjaldgæfar</w:t>
            </w:r>
          </w:p>
        </w:tc>
        <w:tc>
          <w:tcPr>
            <w:tcW w:w="4536" w:type="dxa"/>
            <w:tcBorders>
              <w:top w:val="nil"/>
              <w:bottom w:val="single" w:sz="4" w:space="0" w:color="auto"/>
            </w:tcBorders>
          </w:tcPr>
          <w:p w14:paraId="0A4AE99A" w14:textId="79E75307" w:rsidR="00316C40" w:rsidRPr="003F3801" w:rsidRDefault="00316C40" w:rsidP="00092773">
            <w:pPr>
              <w:rPr>
                <w:noProof w:val="0"/>
                <w:szCs w:val="22"/>
              </w:rPr>
            </w:pPr>
            <w:r w:rsidRPr="003F3801">
              <w:rPr>
                <w:noProof w:val="0"/>
                <w:szCs w:val="22"/>
              </w:rPr>
              <w:t xml:space="preserve">Nýrnabilun (aðallega í sambandi við </w:t>
            </w:r>
            <w:r w:rsidR="00092773" w:rsidRPr="003F3801">
              <w:rPr>
                <w:noProof w:val="0"/>
                <w:szCs w:val="22"/>
              </w:rPr>
              <w:t>skert blóðrúmmál</w:t>
            </w:r>
            <w:r w:rsidRPr="003F3801">
              <w:rPr>
                <w:noProof w:val="0"/>
                <w:szCs w:val="22"/>
              </w:rPr>
              <w:t>)</w:t>
            </w:r>
          </w:p>
        </w:tc>
      </w:tr>
      <w:tr w:rsidR="002F3E85" w:rsidRPr="003F3801" w14:paraId="4600BFAB" w14:textId="77777777" w:rsidTr="004B0AB1">
        <w:trPr>
          <w:cantSplit/>
          <w:jc w:val="center"/>
        </w:trPr>
        <w:tc>
          <w:tcPr>
            <w:tcW w:w="9072" w:type="dxa"/>
            <w:gridSpan w:val="2"/>
            <w:tcBorders>
              <w:bottom w:val="single" w:sz="4" w:space="0" w:color="auto"/>
            </w:tcBorders>
          </w:tcPr>
          <w:p w14:paraId="44F6AABC" w14:textId="77777777" w:rsidR="002F3E85" w:rsidRPr="003F3801" w:rsidRDefault="002F3E85" w:rsidP="00E61038">
            <w:pPr>
              <w:keepNext/>
              <w:rPr>
                <w:i/>
                <w:noProof w:val="0"/>
              </w:rPr>
            </w:pPr>
            <w:r w:rsidRPr="003F3801">
              <w:rPr>
                <w:b/>
                <w:bCs/>
                <w:i/>
                <w:noProof w:val="0"/>
                <w:szCs w:val="22"/>
              </w:rPr>
              <w:t>Rannsóknaniðurstöður</w:t>
            </w:r>
          </w:p>
        </w:tc>
      </w:tr>
      <w:tr w:rsidR="002F3E85" w:rsidRPr="003F3801" w14:paraId="085EB794" w14:textId="77777777" w:rsidTr="004B0AB1">
        <w:trPr>
          <w:cantSplit/>
          <w:jc w:val="center"/>
        </w:trPr>
        <w:tc>
          <w:tcPr>
            <w:tcW w:w="4536" w:type="dxa"/>
            <w:tcBorders>
              <w:bottom w:val="nil"/>
            </w:tcBorders>
          </w:tcPr>
          <w:p w14:paraId="25C5E701" w14:textId="77777777" w:rsidR="00DA69F0" w:rsidRPr="003F3801" w:rsidRDefault="002F3E85" w:rsidP="00EA7257">
            <w:pPr>
              <w:rPr>
                <w:noProof w:val="0"/>
              </w:rPr>
            </w:pPr>
            <w:r w:rsidRPr="003F3801">
              <w:rPr>
                <w:noProof w:val="0"/>
              </w:rPr>
              <w:t>algengar</w:t>
            </w:r>
          </w:p>
        </w:tc>
        <w:tc>
          <w:tcPr>
            <w:tcW w:w="4536" w:type="dxa"/>
            <w:tcBorders>
              <w:bottom w:val="nil"/>
            </w:tcBorders>
          </w:tcPr>
          <w:p w14:paraId="343BC9B6" w14:textId="64328E3A" w:rsidR="002F3E85" w:rsidRPr="003F3801" w:rsidRDefault="007C41CF" w:rsidP="00D84291">
            <w:pPr>
              <w:rPr>
                <w:noProof w:val="0"/>
                <w:szCs w:val="22"/>
                <w:vertAlign w:val="superscript"/>
              </w:rPr>
            </w:pPr>
            <w:r w:rsidRPr="003F3801">
              <w:rPr>
                <w:noProof w:val="0"/>
                <w:szCs w:val="22"/>
              </w:rPr>
              <w:t>Blóðfituröskun (dyslipid</w:t>
            </w:r>
            <w:r w:rsidR="005C213F" w:rsidRPr="003F3801">
              <w:rPr>
                <w:noProof w:val="0"/>
                <w:szCs w:val="22"/>
              </w:rPr>
              <w:t>a</w:t>
            </w:r>
            <w:r w:rsidRPr="003F3801">
              <w:rPr>
                <w:noProof w:val="0"/>
                <w:szCs w:val="22"/>
              </w:rPr>
              <w:t>emia)</w:t>
            </w:r>
            <w:r w:rsidR="00AF36D4" w:rsidRPr="003F3801">
              <w:rPr>
                <w:noProof w:val="0"/>
                <w:szCs w:val="22"/>
                <w:vertAlign w:val="superscript"/>
              </w:rPr>
              <w:t>l</w:t>
            </w:r>
            <w:r w:rsidRPr="003F3801">
              <w:rPr>
                <w:noProof w:val="0"/>
                <w:szCs w:val="22"/>
              </w:rPr>
              <w:t>, Aukin blóðkornaskil (h</w:t>
            </w:r>
            <w:r w:rsidR="00A4470F" w:rsidRPr="003F3801">
              <w:rPr>
                <w:noProof w:val="0"/>
                <w:szCs w:val="22"/>
              </w:rPr>
              <w:t>a</w:t>
            </w:r>
            <w:r w:rsidRPr="003F3801">
              <w:rPr>
                <w:noProof w:val="0"/>
                <w:szCs w:val="22"/>
              </w:rPr>
              <w:t>ematocrit)</w:t>
            </w:r>
            <w:r w:rsidR="000C7978" w:rsidRPr="003F3801">
              <w:rPr>
                <w:bCs/>
                <w:noProof w:val="0"/>
                <w:szCs w:val="22"/>
                <w:vertAlign w:val="superscript"/>
              </w:rPr>
              <w:t xml:space="preserve"> b</w:t>
            </w:r>
            <w:r w:rsidR="00A4470F" w:rsidRPr="003F3801">
              <w:rPr>
                <w:noProof w:val="0"/>
                <w:szCs w:val="22"/>
                <w:vertAlign w:val="superscript"/>
              </w:rPr>
              <w:t>,</w:t>
            </w:r>
            <w:r w:rsidR="00AF36D4" w:rsidRPr="003F3801">
              <w:rPr>
                <w:noProof w:val="0"/>
                <w:szCs w:val="22"/>
                <w:vertAlign w:val="superscript"/>
              </w:rPr>
              <w:t xml:space="preserve"> m</w:t>
            </w:r>
          </w:p>
          <w:p w14:paraId="74B6155E" w14:textId="77777777" w:rsidR="00FA6085" w:rsidRPr="003F3801" w:rsidRDefault="00FA6085" w:rsidP="00D84291">
            <w:pPr>
              <w:rPr>
                <w:noProof w:val="0"/>
              </w:rPr>
            </w:pPr>
          </w:p>
        </w:tc>
      </w:tr>
      <w:tr w:rsidR="002F3E85" w:rsidRPr="003F3801" w14:paraId="3CE4E4C0" w14:textId="77777777" w:rsidTr="004B0AB1">
        <w:trPr>
          <w:cantSplit/>
          <w:jc w:val="center"/>
        </w:trPr>
        <w:tc>
          <w:tcPr>
            <w:tcW w:w="4536" w:type="dxa"/>
            <w:tcBorders>
              <w:top w:val="nil"/>
              <w:bottom w:val="single" w:sz="4" w:space="0" w:color="auto"/>
            </w:tcBorders>
          </w:tcPr>
          <w:p w14:paraId="34B56921" w14:textId="77777777" w:rsidR="002F3E85" w:rsidRPr="003F3801" w:rsidRDefault="002F3E85" w:rsidP="00EA7257">
            <w:pPr>
              <w:rPr>
                <w:noProof w:val="0"/>
              </w:rPr>
            </w:pPr>
            <w:r w:rsidRPr="003F3801">
              <w:rPr>
                <w:noProof w:val="0"/>
              </w:rPr>
              <w:t>sjaldgæfar</w:t>
            </w:r>
          </w:p>
        </w:tc>
        <w:tc>
          <w:tcPr>
            <w:tcW w:w="4536" w:type="dxa"/>
            <w:tcBorders>
              <w:top w:val="nil"/>
              <w:bottom w:val="single" w:sz="4" w:space="0" w:color="auto"/>
            </w:tcBorders>
          </w:tcPr>
          <w:p w14:paraId="2E8EF1F4" w14:textId="2FAC25F9" w:rsidR="000209E5" w:rsidRPr="003F3801" w:rsidRDefault="007C41CF" w:rsidP="00EA7257">
            <w:pPr>
              <w:rPr>
                <w:noProof w:val="0"/>
              </w:rPr>
            </w:pPr>
            <w:r w:rsidRPr="003F3801">
              <w:rPr>
                <w:noProof w:val="0"/>
                <w:szCs w:val="22"/>
              </w:rPr>
              <w:t>Aukið kreatínín í blóði</w:t>
            </w:r>
            <w:r w:rsidR="000C7978" w:rsidRPr="003F3801">
              <w:rPr>
                <w:bCs/>
                <w:noProof w:val="0"/>
                <w:szCs w:val="22"/>
                <w:vertAlign w:val="superscript"/>
              </w:rPr>
              <w:t>b</w:t>
            </w:r>
            <w:r w:rsidRPr="003F3801">
              <w:rPr>
                <w:noProof w:val="0"/>
                <w:szCs w:val="22"/>
                <w:vertAlign w:val="superscript"/>
              </w:rPr>
              <w:t>,</w:t>
            </w:r>
            <w:r w:rsidR="00AF36D4" w:rsidRPr="003F3801">
              <w:rPr>
                <w:noProof w:val="0"/>
                <w:szCs w:val="22"/>
                <w:vertAlign w:val="superscript"/>
              </w:rPr>
              <w:t xml:space="preserve"> </w:t>
            </w:r>
            <w:r w:rsidR="003F5650" w:rsidRPr="003F3801">
              <w:rPr>
                <w:noProof w:val="0"/>
                <w:szCs w:val="22"/>
                <w:vertAlign w:val="superscript"/>
              </w:rPr>
              <w:t>n</w:t>
            </w:r>
            <w:r w:rsidRPr="003F3801">
              <w:rPr>
                <w:noProof w:val="0"/>
                <w:szCs w:val="22"/>
              </w:rPr>
              <w:t>, Aukið þvagefni í blóði</w:t>
            </w:r>
            <w:r w:rsidR="000C7978" w:rsidRPr="003F3801">
              <w:rPr>
                <w:bCs/>
                <w:noProof w:val="0"/>
                <w:szCs w:val="22"/>
                <w:vertAlign w:val="superscript"/>
              </w:rPr>
              <w:t>b</w:t>
            </w:r>
            <w:r w:rsidRPr="003F3801">
              <w:rPr>
                <w:noProof w:val="0"/>
                <w:szCs w:val="22"/>
                <w:vertAlign w:val="superscript"/>
              </w:rPr>
              <w:t>,</w:t>
            </w:r>
            <w:r w:rsidR="00AF36D4" w:rsidRPr="003F3801">
              <w:rPr>
                <w:noProof w:val="0"/>
                <w:szCs w:val="22"/>
                <w:vertAlign w:val="superscript"/>
              </w:rPr>
              <w:t xml:space="preserve"> </w:t>
            </w:r>
            <w:r w:rsidR="003F5650" w:rsidRPr="003F3801">
              <w:rPr>
                <w:noProof w:val="0"/>
                <w:szCs w:val="22"/>
                <w:vertAlign w:val="superscript"/>
              </w:rPr>
              <w:t>o</w:t>
            </w:r>
            <w:r w:rsidRPr="003F3801">
              <w:rPr>
                <w:noProof w:val="0"/>
                <w:szCs w:val="22"/>
              </w:rPr>
              <w:t>, Aukið kalíum í blóði</w:t>
            </w:r>
            <w:r w:rsidR="000C7978" w:rsidRPr="003F3801">
              <w:rPr>
                <w:bCs/>
                <w:noProof w:val="0"/>
                <w:szCs w:val="22"/>
                <w:vertAlign w:val="superscript"/>
              </w:rPr>
              <w:t>b</w:t>
            </w:r>
            <w:r w:rsidRPr="003F3801">
              <w:rPr>
                <w:noProof w:val="0"/>
                <w:szCs w:val="22"/>
                <w:vertAlign w:val="superscript"/>
              </w:rPr>
              <w:t>,</w:t>
            </w:r>
            <w:r w:rsidR="00AF36D4" w:rsidRPr="003F3801">
              <w:rPr>
                <w:noProof w:val="0"/>
                <w:szCs w:val="22"/>
                <w:vertAlign w:val="superscript"/>
              </w:rPr>
              <w:t xml:space="preserve"> </w:t>
            </w:r>
            <w:r w:rsidR="003F5650" w:rsidRPr="003F3801">
              <w:rPr>
                <w:noProof w:val="0"/>
                <w:szCs w:val="22"/>
                <w:vertAlign w:val="superscript"/>
              </w:rPr>
              <w:t>p</w:t>
            </w:r>
            <w:r w:rsidR="00BF3B8B" w:rsidRPr="003F3801">
              <w:rPr>
                <w:noProof w:val="0"/>
                <w:szCs w:val="22"/>
              </w:rPr>
              <w:t xml:space="preserve">, </w:t>
            </w:r>
            <w:r w:rsidR="000209E5" w:rsidRPr="003F3801">
              <w:rPr>
                <w:noProof w:val="0"/>
                <w:szCs w:val="22"/>
              </w:rPr>
              <w:t>Auki</w:t>
            </w:r>
            <w:r w:rsidR="001C58CF" w:rsidRPr="003F3801">
              <w:rPr>
                <w:noProof w:val="0"/>
                <w:szCs w:val="22"/>
              </w:rPr>
              <w:t>ð</w:t>
            </w:r>
            <w:r w:rsidR="000209E5" w:rsidRPr="003F3801">
              <w:rPr>
                <w:noProof w:val="0"/>
                <w:szCs w:val="22"/>
              </w:rPr>
              <w:t xml:space="preserve"> fosfat í </w:t>
            </w:r>
            <w:r w:rsidR="003F5650" w:rsidRPr="003F3801">
              <w:rPr>
                <w:noProof w:val="0"/>
                <w:szCs w:val="22"/>
              </w:rPr>
              <w:t>blóði</w:t>
            </w:r>
            <w:r w:rsidR="003F5650" w:rsidRPr="003F3801">
              <w:rPr>
                <w:noProof w:val="0"/>
                <w:szCs w:val="22"/>
                <w:vertAlign w:val="superscript"/>
              </w:rPr>
              <w:t>q</w:t>
            </w:r>
          </w:p>
        </w:tc>
      </w:tr>
      <w:tr w:rsidR="00A22A4E" w:rsidRPr="003F3801" w14:paraId="0B5242C9" w14:textId="77777777" w:rsidTr="00EF741D">
        <w:trPr>
          <w:cantSplit/>
          <w:jc w:val="center"/>
        </w:trPr>
        <w:tc>
          <w:tcPr>
            <w:tcW w:w="9072" w:type="dxa"/>
            <w:gridSpan w:val="2"/>
            <w:tcBorders>
              <w:top w:val="nil"/>
              <w:bottom w:val="single" w:sz="4" w:space="0" w:color="auto"/>
            </w:tcBorders>
          </w:tcPr>
          <w:p w14:paraId="34285BB0" w14:textId="77777777" w:rsidR="00A22A4E" w:rsidRPr="003F3801" w:rsidRDefault="00A22A4E" w:rsidP="00C306BF">
            <w:pPr>
              <w:keepNext/>
              <w:rPr>
                <w:b/>
                <w:i/>
                <w:noProof w:val="0"/>
                <w:szCs w:val="22"/>
              </w:rPr>
            </w:pPr>
            <w:r w:rsidRPr="003F3801">
              <w:rPr>
                <w:b/>
                <w:i/>
                <w:noProof w:val="0"/>
                <w:szCs w:val="22"/>
              </w:rPr>
              <w:t>Skurðaðgerðir og aðrar aðgerðir</w:t>
            </w:r>
          </w:p>
        </w:tc>
      </w:tr>
      <w:tr w:rsidR="00A22A4E" w:rsidRPr="003F3801" w14:paraId="1FD00F58" w14:textId="77777777" w:rsidTr="004B0AB1">
        <w:trPr>
          <w:cantSplit/>
          <w:jc w:val="center"/>
        </w:trPr>
        <w:tc>
          <w:tcPr>
            <w:tcW w:w="4536" w:type="dxa"/>
            <w:tcBorders>
              <w:top w:val="nil"/>
              <w:bottom w:val="single" w:sz="4" w:space="0" w:color="auto"/>
            </w:tcBorders>
          </w:tcPr>
          <w:p w14:paraId="6DD8D64F" w14:textId="77777777" w:rsidR="00A22A4E" w:rsidRPr="003F3801" w:rsidRDefault="00A22A4E" w:rsidP="00EA7257">
            <w:pPr>
              <w:rPr>
                <w:noProof w:val="0"/>
              </w:rPr>
            </w:pPr>
            <w:r w:rsidRPr="003F3801">
              <w:rPr>
                <w:noProof w:val="0"/>
              </w:rPr>
              <w:t>sjaldgæfar</w:t>
            </w:r>
          </w:p>
        </w:tc>
        <w:tc>
          <w:tcPr>
            <w:tcW w:w="4536" w:type="dxa"/>
            <w:tcBorders>
              <w:top w:val="nil"/>
              <w:bottom w:val="single" w:sz="4" w:space="0" w:color="auto"/>
            </w:tcBorders>
          </w:tcPr>
          <w:p w14:paraId="32A284DE" w14:textId="77777777" w:rsidR="00A22A4E" w:rsidRPr="003F3801" w:rsidRDefault="004C40CB" w:rsidP="00A22A4E">
            <w:pPr>
              <w:rPr>
                <w:noProof w:val="0"/>
                <w:szCs w:val="22"/>
              </w:rPr>
            </w:pPr>
            <w:r w:rsidRPr="003F3801">
              <w:rPr>
                <w:noProof w:val="0"/>
                <w:szCs w:val="22"/>
              </w:rPr>
              <w:t>Aflimun</w:t>
            </w:r>
            <w:r w:rsidR="00A22A4E" w:rsidRPr="003F3801">
              <w:rPr>
                <w:noProof w:val="0"/>
                <w:szCs w:val="22"/>
              </w:rPr>
              <w:t xml:space="preserve"> neðri útlims (aðallega táar</w:t>
            </w:r>
            <w:r w:rsidR="004D28BB" w:rsidRPr="003F3801">
              <w:rPr>
                <w:noProof w:val="0"/>
                <w:szCs w:val="22"/>
              </w:rPr>
              <w:t xml:space="preserve"> og mið</w:t>
            </w:r>
            <w:r w:rsidR="00F805FB" w:rsidRPr="003F3801">
              <w:rPr>
                <w:noProof w:val="0"/>
                <w:szCs w:val="22"/>
              </w:rPr>
              <w:t xml:space="preserve">hluta </w:t>
            </w:r>
            <w:r w:rsidR="004D28BB" w:rsidRPr="003F3801">
              <w:rPr>
                <w:noProof w:val="0"/>
                <w:szCs w:val="22"/>
              </w:rPr>
              <w:t>fótar</w:t>
            </w:r>
            <w:r w:rsidR="00A22A4E" w:rsidRPr="003F3801">
              <w:rPr>
                <w:noProof w:val="0"/>
                <w:szCs w:val="22"/>
              </w:rPr>
              <w:t>) einkum hjá sjúklingum í mikilli hættu á hjartasjúkdómum</w:t>
            </w:r>
            <w:r w:rsidR="000C7978" w:rsidRPr="003F3801">
              <w:rPr>
                <w:bCs/>
                <w:noProof w:val="0"/>
                <w:szCs w:val="22"/>
                <w:vertAlign w:val="superscript"/>
              </w:rPr>
              <w:t>b</w:t>
            </w:r>
          </w:p>
        </w:tc>
      </w:tr>
      <w:tr w:rsidR="002F3E85" w:rsidRPr="003F3801" w14:paraId="59F51D4A" w14:textId="77777777" w:rsidTr="00472DDF">
        <w:trPr>
          <w:jc w:val="center"/>
        </w:trPr>
        <w:tc>
          <w:tcPr>
            <w:tcW w:w="9072" w:type="dxa"/>
            <w:gridSpan w:val="2"/>
            <w:tcBorders>
              <w:left w:val="nil"/>
              <w:bottom w:val="nil"/>
              <w:right w:val="nil"/>
            </w:tcBorders>
          </w:tcPr>
          <w:p w14:paraId="0BE95C84" w14:textId="77777777" w:rsidR="002F3E85" w:rsidRPr="003F3801" w:rsidRDefault="000C7978" w:rsidP="00EA7257">
            <w:pPr>
              <w:ind w:left="284" w:hanging="284"/>
              <w:rPr>
                <w:noProof w:val="0"/>
                <w:sz w:val="18"/>
                <w:szCs w:val="18"/>
              </w:rPr>
            </w:pPr>
            <w:r w:rsidRPr="003F3801">
              <w:rPr>
                <w:noProof w:val="0"/>
                <w:szCs w:val="18"/>
                <w:vertAlign w:val="superscript"/>
              </w:rPr>
              <w:t>a</w:t>
            </w:r>
            <w:r w:rsidR="002F3E85" w:rsidRPr="003F3801">
              <w:rPr>
                <w:noProof w:val="0"/>
                <w:sz w:val="18"/>
                <w:szCs w:val="18"/>
              </w:rPr>
              <w:tab/>
              <w:t xml:space="preserve">Tengjast </w:t>
            </w:r>
            <w:r w:rsidR="00280C0C" w:rsidRPr="003F3801">
              <w:rPr>
                <w:noProof w:val="0"/>
                <w:sz w:val="18"/>
                <w:szCs w:val="18"/>
              </w:rPr>
              <w:t>vökvaskort</w:t>
            </w:r>
            <w:r w:rsidR="000230B0" w:rsidRPr="003F3801">
              <w:rPr>
                <w:noProof w:val="0"/>
                <w:sz w:val="18"/>
                <w:szCs w:val="18"/>
              </w:rPr>
              <w:t>i</w:t>
            </w:r>
            <w:r w:rsidR="002F3E85" w:rsidRPr="003F3801">
              <w:rPr>
                <w:noProof w:val="0"/>
                <w:sz w:val="18"/>
                <w:szCs w:val="18"/>
              </w:rPr>
              <w:t>, sjá kafla 4.4</w:t>
            </w:r>
            <w:r w:rsidR="006C139F" w:rsidRPr="003F3801">
              <w:rPr>
                <w:noProof w:val="0"/>
                <w:sz w:val="18"/>
                <w:szCs w:val="18"/>
              </w:rPr>
              <w:t xml:space="preserve"> og lýsingu á aukaverkun hér fyrir neðan</w:t>
            </w:r>
            <w:r w:rsidR="002F3E85" w:rsidRPr="003F3801">
              <w:rPr>
                <w:noProof w:val="0"/>
                <w:sz w:val="18"/>
                <w:szCs w:val="18"/>
              </w:rPr>
              <w:t>.</w:t>
            </w:r>
          </w:p>
          <w:p w14:paraId="128EFA9D" w14:textId="77777777" w:rsidR="002F3E85" w:rsidRPr="003F3801" w:rsidRDefault="000C7978" w:rsidP="00EA7257">
            <w:pPr>
              <w:ind w:left="284" w:hanging="284"/>
              <w:rPr>
                <w:noProof w:val="0"/>
                <w:sz w:val="18"/>
                <w:szCs w:val="18"/>
              </w:rPr>
            </w:pPr>
            <w:r w:rsidRPr="003F3801">
              <w:rPr>
                <w:noProof w:val="0"/>
                <w:szCs w:val="18"/>
                <w:vertAlign w:val="superscript"/>
              </w:rPr>
              <w:t>b</w:t>
            </w:r>
            <w:r w:rsidR="002F3E85" w:rsidRPr="003F3801">
              <w:rPr>
                <w:noProof w:val="0"/>
                <w:sz w:val="18"/>
                <w:szCs w:val="18"/>
              </w:rPr>
              <w:tab/>
              <w:t>Sjá kafla 4.4</w:t>
            </w:r>
            <w:r w:rsidR="006C139F" w:rsidRPr="003F3801">
              <w:rPr>
                <w:noProof w:val="0"/>
                <w:sz w:val="18"/>
                <w:szCs w:val="18"/>
              </w:rPr>
              <w:t xml:space="preserve"> og lýsingu á aukaverkun hér fyrir neðan</w:t>
            </w:r>
            <w:r w:rsidR="002F3E85" w:rsidRPr="003F3801">
              <w:rPr>
                <w:noProof w:val="0"/>
                <w:sz w:val="18"/>
                <w:szCs w:val="18"/>
              </w:rPr>
              <w:t>.</w:t>
            </w:r>
          </w:p>
          <w:p w14:paraId="12311787" w14:textId="77777777" w:rsidR="006C139F" w:rsidRPr="003F3801" w:rsidRDefault="000C7978" w:rsidP="00EA7257">
            <w:pPr>
              <w:ind w:left="284" w:hanging="284"/>
              <w:rPr>
                <w:noProof w:val="0"/>
                <w:sz w:val="18"/>
                <w:szCs w:val="18"/>
              </w:rPr>
            </w:pPr>
            <w:r w:rsidRPr="003F3801">
              <w:rPr>
                <w:noProof w:val="0"/>
                <w:szCs w:val="18"/>
                <w:vertAlign w:val="superscript"/>
              </w:rPr>
              <w:t>c</w:t>
            </w:r>
            <w:r w:rsidR="006C139F" w:rsidRPr="003F3801">
              <w:rPr>
                <w:noProof w:val="0"/>
                <w:sz w:val="18"/>
                <w:szCs w:val="18"/>
              </w:rPr>
              <w:tab/>
              <w:t>Sjá lýsingu á aukaverkun hér fyrir neðan.</w:t>
            </w:r>
          </w:p>
          <w:p w14:paraId="00605C41" w14:textId="77777777" w:rsidR="000C7978" w:rsidRPr="003F3801" w:rsidRDefault="000C7978" w:rsidP="00EA7257">
            <w:pPr>
              <w:ind w:left="284" w:hanging="284"/>
              <w:rPr>
                <w:noProof w:val="0"/>
                <w:sz w:val="18"/>
                <w:szCs w:val="18"/>
              </w:rPr>
            </w:pPr>
            <w:r w:rsidRPr="003F3801">
              <w:rPr>
                <w:noProof w:val="0"/>
                <w:szCs w:val="18"/>
                <w:vertAlign w:val="superscript"/>
              </w:rPr>
              <w:t>d</w:t>
            </w:r>
            <w:r w:rsidRPr="003F3801">
              <w:rPr>
                <w:noProof w:val="0"/>
                <w:sz w:val="18"/>
                <w:szCs w:val="18"/>
              </w:rPr>
              <w:tab/>
              <w:t>Sjá kafla 4.4.</w:t>
            </w:r>
          </w:p>
          <w:p w14:paraId="0BBFE4A9" w14:textId="18CED0EB" w:rsidR="002F3E85" w:rsidRPr="003F3801" w:rsidRDefault="000C7978" w:rsidP="00EA7257">
            <w:pPr>
              <w:ind w:left="284" w:hanging="284"/>
              <w:rPr>
                <w:noProof w:val="0"/>
                <w:sz w:val="18"/>
                <w:szCs w:val="18"/>
              </w:rPr>
            </w:pPr>
            <w:r w:rsidRPr="003F3801">
              <w:rPr>
                <w:noProof w:val="0"/>
                <w:szCs w:val="22"/>
                <w:vertAlign w:val="superscript"/>
              </w:rPr>
              <w:t>e</w:t>
            </w:r>
            <w:r w:rsidR="002F3E85" w:rsidRPr="003F3801">
              <w:rPr>
                <w:noProof w:val="0"/>
                <w:sz w:val="18"/>
                <w:szCs w:val="18"/>
              </w:rPr>
              <w:tab/>
            </w:r>
            <w:r w:rsidR="00C24786" w:rsidRPr="003F3801">
              <w:rPr>
                <w:noProof w:val="0"/>
                <w:sz w:val="18"/>
                <w:szCs w:val="18"/>
              </w:rPr>
              <w:t>Upplýsingar um ö</w:t>
            </w:r>
            <w:r w:rsidR="002F3E85" w:rsidRPr="003F3801">
              <w:rPr>
                <w:noProof w:val="0"/>
                <w:sz w:val="18"/>
                <w:szCs w:val="18"/>
              </w:rPr>
              <w:t xml:space="preserve">ryggi úr nokkrum lykilrannsóknum (m.a. rannsóknir á sjúklingum með </w:t>
            </w:r>
            <w:r w:rsidR="00061D35" w:rsidRPr="003F3801">
              <w:rPr>
                <w:noProof w:val="0"/>
                <w:sz w:val="18"/>
                <w:szCs w:val="18"/>
              </w:rPr>
              <w:t>meðal</w:t>
            </w:r>
            <w:r w:rsidR="002F3E85" w:rsidRPr="003F3801">
              <w:rPr>
                <w:noProof w:val="0"/>
                <w:sz w:val="18"/>
                <w:szCs w:val="18"/>
              </w:rPr>
              <w:t>skerta nýrnastarfsemi; eldri sjúklingum</w:t>
            </w:r>
            <w:r w:rsidR="00202B81" w:rsidRPr="003F3801">
              <w:rPr>
                <w:noProof w:val="0"/>
                <w:sz w:val="18"/>
                <w:szCs w:val="18"/>
              </w:rPr>
              <w:t xml:space="preserve"> [</w:t>
            </w:r>
            <w:r w:rsidR="00E61038" w:rsidRPr="003F3801">
              <w:rPr>
                <w:noProof w:val="0"/>
                <w:sz w:val="18"/>
                <w:szCs w:val="18"/>
              </w:rPr>
              <w:t>≥ </w:t>
            </w:r>
            <w:r w:rsidR="00202B81" w:rsidRPr="003F3801">
              <w:rPr>
                <w:noProof w:val="0"/>
                <w:sz w:val="18"/>
                <w:szCs w:val="18"/>
              </w:rPr>
              <w:t xml:space="preserve">55 ára til </w:t>
            </w:r>
            <w:r w:rsidR="00E61038" w:rsidRPr="003F3801">
              <w:rPr>
                <w:noProof w:val="0"/>
                <w:sz w:val="18"/>
                <w:szCs w:val="18"/>
              </w:rPr>
              <w:t>≤ </w:t>
            </w:r>
            <w:r w:rsidR="00202B81" w:rsidRPr="003F3801">
              <w:rPr>
                <w:noProof w:val="0"/>
                <w:sz w:val="18"/>
                <w:szCs w:val="18"/>
              </w:rPr>
              <w:t>8</w:t>
            </w:r>
            <w:r w:rsidR="00775F2D" w:rsidRPr="003F3801">
              <w:rPr>
                <w:noProof w:val="0"/>
                <w:sz w:val="18"/>
                <w:szCs w:val="18"/>
              </w:rPr>
              <w:t>0 </w:t>
            </w:r>
            <w:r w:rsidR="00202B81" w:rsidRPr="003F3801">
              <w:rPr>
                <w:noProof w:val="0"/>
                <w:sz w:val="18"/>
                <w:szCs w:val="18"/>
              </w:rPr>
              <w:t>ára]</w:t>
            </w:r>
            <w:r w:rsidR="002F3E85" w:rsidRPr="003F3801">
              <w:rPr>
                <w:noProof w:val="0"/>
                <w:sz w:val="18"/>
                <w:szCs w:val="18"/>
              </w:rPr>
              <w:t xml:space="preserve">, sjúklingum í aukinni hættu </w:t>
            </w:r>
            <w:r w:rsidR="00AF36D4" w:rsidRPr="003F3801">
              <w:rPr>
                <w:noProof w:val="0"/>
                <w:sz w:val="18"/>
                <w:szCs w:val="18"/>
              </w:rPr>
              <w:t>m.t.t.</w:t>
            </w:r>
            <w:r w:rsidR="002F3E85" w:rsidRPr="003F3801">
              <w:rPr>
                <w:noProof w:val="0"/>
                <w:sz w:val="18"/>
                <w:szCs w:val="18"/>
              </w:rPr>
              <w:t xml:space="preserve"> hjarta og æða</w:t>
            </w:r>
            <w:r w:rsidR="003F5650" w:rsidRPr="003F3801">
              <w:rPr>
                <w:noProof w:val="0"/>
                <w:sz w:val="18"/>
                <w:szCs w:val="18"/>
              </w:rPr>
              <w:t xml:space="preserve"> og nýr</w:t>
            </w:r>
            <w:r w:rsidR="00D14E76" w:rsidRPr="003F3801">
              <w:rPr>
                <w:noProof w:val="0"/>
                <w:sz w:val="18"/>
                <w:szCs w:val="18"/>
              </w:rPr>
              <w:t>na</w:t>
            </w:r>
            <w:r w:rsidR="00C61A42" w:rsidRPr="003F3801">
              <w:rPr>
                <w:noProof w:val="0"/>
                <w:sz w:val="18"/>
                <w:szCs w:val="18"/>
              </w:rPr>
              <w:t>)</w:t>
            </w:r>
            <w:r w:rsidR="002F3E85" w:rsidRPr="003F3801">
              <w:rPr>
                <w:noProof w:val="0"/>
                <w:sz w:val="18"/>
                <w:szCs w:val="18"/>
              </w:rPr>
              <w:t xml:space="preserve"> voru yfirleitt í samræmi við aukaverkanirnar í töflunni.</w:t>
            </w:r>
          </w:p>
          <w:p w14:paraId="5BB3DFF7" w14:textId="77777777" w:rsidR="002F3E85" w:rsidRPr="003F3801" w:rsidRDefault="000C7978" w:rsidP="00EA7257">
            <w:pPr>
              <w:ind w:left="284" w:hanging="284"/>
              <w:rPr>
                <w:noProof w:val="0"/>
                <w:sz w:val="18"/>
                <w:szCs w:val="18"/>
              </w:rPr>
            </w:pPr>
            <w:r w:rsidRPr="003F3801">
              <w:rPr>
                <w:noProof w:val="0"/>
                <w:szCs w:val="22"/>
                <w:vertAlign w:val="superscript"/>
              </w:rPr>
              <w:t>f</w:t>
            </w:r>
            <w:r w:rsidR="002F3E85" w:rsidRPr="003F3801">
              <w:rPr>
                <w:noProof w:val="0"/>
                <w:sz w:val="18"/>
                <w:szCs w:val="18"/>
              </w:rPr>
              <w:tab/>
              <w:t>Þorsti felur í sér</w:t>
            </w:r>
            <w:r w:rsidR="008C1D16" w:rsidRPr="003F3801">
              <w:rPr>
                <w:noProof w:val="0"/>
                <w:sz w:val="18"/>
                <w:szCs w:val="18"/>
              </w:rPr>
              <w:t xml:space="preserve"> þorsta</w:t>
            </w:r>
            <w:r w:rsidR="002F3E85" w:rsidRPr="003F3801">
              <w:rPr>
                <w:noProof w:val="0"/>
                <w:sz w:val="18"/>
                <w:szCs w:val="18"/>
              </w:rPr>
              <w:t>, munnþurrk og ofurþorsta.</w:t>
            </w:r>
          </w:p>
          <w:p w14:paraId="1EA3F445" w14:textId="77777777" w:rsidR="002F3E85" w:rsidRPr="003F3801" w:rsidRDefault="000C7978" w:rsidP="00EA7257">
            <w:pPr>
              <w:ind w:left="284" w:hanging="284"/>
              <w:rPr>
                <w:noProof w:val="0"/>
                <w:sz w:val="18"/>
                <w:szCs w:val="18"/>
              </w:rPr>
            </w:pPr>
            <w:r w:rsidRPr="003F3801">
              <w:rPr>
                <w:noProof w:val="0"/>
                <w:szCs w:val="22"/>
                <w:vertAlign w:val="superscript"/>
              </w:rPr>
              <w:t>g</w:t>
            </w:r>
            <w:r w:rsidR="002F3E85" w:rsidRPr="003F3801">
              <w:rPr>
                <w:noProof w:val="0"/>
                <w:sz w:val="18"/>
                <w:szCs w:val="18"/>
              </w:rPr>
              <w:tab/>
              <w:t>Útbrot fela í sér roðaútbrot, útbreidd útbrot, dröfnuútbrot, dröfnuörðuútbrot, nabbaútbrot, kláðaútbrot, graftarbóluútbrot og blöðruútbrot.</w:t>
            </w:r>
          </w:p>
          <w:p w14:paraId="04C69191" w14:textId="31D83BED" w:rsidR="000C527A" w:rsidRPr="003F3801" w:rsidRDefault="003F5650" w:rsidP="00BA69B3">
            <w:pPr>
              <w:ind w:left="284" w:hanging="284"/>
              <w:rPr>
                <w:noProof w:val="0"/>
                <w:sz w:val="18"/>
                <w:szCs w:val="18"/>
              </w:rPr>
            </w:pPr>
            <w:r w:rsidRPr="003F3801">
              <w:rPr>
                <w:noProof w:val="0"/>
                <w:szCs w:val="22"/>
                <w:vertAlign w:val="superscript"/>
              </w:rPr>
              <w:t>h</w:t>
            </w:r>
            <w:r w:rsidR="00BA69B3" w:rsidRPr="003F3801">
              <w:rPr>
                <w:noProof w:val="0"/>
                <w:sz w:val="18"/>
                <w:szCs w:val="18"/>
              </w:rPr>
              <w:tab/>
            </w:r>
            <w:r w:rsidR="006C139F" w:rsidRPr="003F3801">
              <w:rPr>
                <w:noProof w:val="0"/>
                <w:sz w:val="18"/>
                <w:szCs w:val="18"/>
              </w:rPr>
              <w:t>Í tengslum við beinbrot; sjá lýsingu á aukaverkun hér fyrir neðan.</w:t>
            </w:r>
          </w:p>
          <w:p w14:paraId="50CB220B" w14:textId="4F7FB39C" w:rsidR="002F3E85" w:rsidRPr="003F3801" w:rsidRDefault="003F5650" w:rsidP="00CF654F">
            <w:pPr>
              <w:ind w:left="284" w:hanging="284"/>
              <w:rPr>
                <w:noProof w:val="0"/>
                <w:sz w:val="18"/>
                <w:szCs w:val="18"/>
              </w:rPr>
            </w:pPr>
            <w:r w:rsidRPr="003F3801">
              <w:rPr>
                <w:noProof w:val="0"/>
                <w:szCs w:val="22"/>
                <w:vertAlign w:val="superscript"/>
              </w:rPr>
              <w:t>i</w:t>
            </w:r>
            <w:r w:rsidR="00CF654F" w:rsidRPr="003F3801">
              <w:rPr>
                <w:noProof w:val="0"/>
                <w:sz w:val="18"/>
                <w:szCs w:val="18"/>
              </w:rPr>
              <w:tab/>
            </w:r>
            <w:r w:rsidR="002F3E85" w:rsidRPr="003F3801">
              <w:rPr>
                <w:noProof w:val="0"/>
                <w:sz w:val="18"/>
                <w:szCs w:val="18"/>
              </w:rPr>
              <w:t xml:space="preserve">Ofsamiga eða </w:t>
            </w:r>
            <w:r w:rsidR="00864A19" w:rsidRPr="003F3801">
              <w:rPr>
                <w:noProof w:val="0"/>
                <w:sz w:val="18"/>
                <w:szCs w:val="18"/>
              </w:rPr>
              <w:t xml:space="preserve">aukin þvaglátstíðni </w:t>
            </w:r>
            <w:r w:rsidR="002F3E85" w:rsidRPr="003F3801">
              <w:rPr>
                <w:noProof w:val="0"/>
                <w:sz w:val="18"/>
                <w:szCs w:val="18"/>
              </w:rPr>
              <w:t>fel</w:t>
            </w:r>
            <w:r w:rsidR="008217E8" w:rsidRPr="003F3801">
              <w:rPr>
                <w:noProof w:val="0"/>
                <w:sz w:val="18"/>
                <w:szCs w:val="18"/>
              </w:rPr>
              <w:t>ur</w:t>
            </w:r>
            <w:r w:rsidR="002F3E85" w:rsidRPr="003F3801">
              <w:rPr>
                <w:noProof w:val="0"/>
                <w:sz w:val="18"/>
                <w:szCs w:val="18"/>
              </w:rPr>
              <w:t xml:space="preserve"> í sér </w:t>
            </w:r>
            <w:r w:rsidR="008217E8" w:rsidRPr="003F3801">
              <w:rPr>
                <w:noProof w:val="0"/>
                <w:sz w:val="18"/>
                <w:szCs w:val="18"/>
              </w:rPr>
              <w:t xml:space="preserve">ofsamigu, aukna þvaglátstíðni, </w:t>
            </w:r>
            <w:r w:rsidR="002F3E85" w:rsidRPr="003F3801">
              <w:rPr>
                <w:noProof w:val="0"/>
                <w:sz w:val="18"/>
                <w:szCs w:val="18"/>
              </w:rPr>
              <w:t>skyndilega þvaglátsþörf, næturþvaglát og aukið þvagmagn.</w:t>
            </w:r>
          </w:p>
          <w:p w14:paraId="1BE5ECF2" w14:textId="711A5092" w:rsidR="002F3E85" w:rsidRPr="003F3801" w:rsidRDefault="003F5650" w:rsidP="00EA7257">
            <w:pPr>
              <w:ind w:left="284" w:hanging="284"/>
              <w:rPr>
                <w:noProof w:val="0"/>
                <w:sz w:val="18"/>
                <w:szCs w:val="18"/>
              </w:rPr>
            </w:pPr>
            <w:r w:rsidRPr="003F3801">
              <w:rPr>
                <w:noProof w:val="0"/>
                <w:szCs w:val="22"/>
                <w:vertAlign w:val="superscript"/>
              </w:rPr>
              <w:lastRenderedPageBreak/>
              <w:t>j</w:t>
            </w:r>
            <w:r w:rsidR="002F3E85" w:rsidRPr="003F3801">
              <w:rPr>
                <w:noProof w:val="0"/>
                <w:sz w:val="18"/>
                <w:szCs w:val="18"/>
              </w:rPr>
              <w:tab/>
              <w:t xml:space="preserve">Hvítsveppasýking í leggöngum og sköpum felur í sér </w:t>
            </w:r>
            <w:r w:rsidR="00A87B0E" w:rsidRPr="003F3801">
              <w:rPr>
                <w:noProof w:val="0"/>
                <w:sz w:val="18"/>
                <w:szCs w:val="18"/>
              </w:rPr>
              <w:t>hvítsveppasýking</w:t>
            </w:r>
            <w:r w:rsidR="00745A25" w:rsidRPr="003F3801">
              <w:rPr>
                <w:noProof w:val="0"/>
                <w:sz w:val="18"/>
                <w:szCs w:val="18"/>
              </w:rPr>
              <w:t>u</w:t>
            </w:r>
            <w:r w:rsidR="00A87B0E" w:rsidRPr="003F3801">
              <w:rPr>
                <w:noProof w:val="0"/>
                <w:sz w:val="18"/>
                <w:szCs w:val="18"/>
              </w:rPr>
              <w:t xml:space="preserve"> í leggöngum og sköpum, </w:t>
            </w:r>
            <w:r w:rsidR="002F3E85" w:rsidRPr="003F3801">
              <w:rPr>
                <w:noProof w:val="0"/>
                <w:sz w:val="18"/>
                <w:szCs w:val="18"/>
              </w:rPr>
              <w:t xml:space="preserve">sveppasýkingu í leggöngum og sköpum, </w:t>
            </w:r>
            <w:r w:rsidR="00A87B0E" w:rsidRPr="003F3801">
              <w:rPr>
                <w:noProof w:val="0"/>
                <w:sz w:val="18"/>
                <w:szCs w:val="18"/>
              </w:rPr>
              <w:t xml:space="preserve">skapa- og </w:t>
            </w:r>
            <w:r w:rsidR="002F3E85" w:rsidRPr="003F3801">
              <w:rPr>
                <w:noProof w:val="0"/>
                <w:sz w:val="18"/>
                <w:szCs w:val="18"/>
              </w:rPr>
              <w:t xml:space="preserve">leggangabólgu, sýkingu í </w:t>
            </w:r>
            <w:r w:rsidR="00A87B0E" w:rsidRPr="003F3801">
              <w:rPr>
                <w:noProof w:val="0"/>
                <w:sz w:val="18"/>
                <w:szCs w:val="18"/>
              </w:rPr>
              <w:t>leggöngum</w:t>
            </w:r>
            <w:r w:rsidR="002F3E85" w:rsidRPr="003F3801">
              <w:rPr>
                <w:noProof w:val="0"/>
                <w:sz w:val="18"/>
                <w:szCs w:val="18"/>
              </w:rPr>
              <w:t>, skapabólgu og sveppasýkingu í kynfærum.</w:t>
            </w:r>
          </w:p>
          <w:p w14:paraId="5EBFB76F" w14:textId="1991D645" w:rsidR="002F3E85" w:rsidRPr="003F3801" w:rsidRDefault="003F5650" w:rsidP="00EA7257">
            <w:pPr>
              <w:ind w:left="284" w:hanging="284"/>
              <w:rPr>
                <w:noProof w:val="0"/>
                <w:sz w:val="18"/>
                <w:szCs w:val="18"/>
              </w:rPr>
            </w:pPr>
            <w:r w:rsidRPr="003F3801">
              <w:rPr>
                <w:noProof w:val="0"/>
                <w:szCs w:val="22"/>
                <w:vertAlign w:val="superscript"/>
              </w:rPr>
              <w:t>k</w:t>
            </w:r>
            <w:r w:rsidR="002F3E85" w:rsidRPr="003F3801">
              <w:rPr>
                <w:noProof w:val="0"/>
                <w:sz w:val="18"/>
                <w:szCs w:val="18"/>
              </w:rPr>
              <w:tab/>
              <w:t xml:space="preserve">Húfubólga eða reðurhúfu- og forhúðarbólga felur í sér </w:t>
            </w:r>
            <w:r w:rsidR="00D0268B" w:rsidRPr="003F3801">
              <w:rPr>
                <w:noProof w:val="0"/>
                <w:sz w:val="18"/>
                <w:szCs w:val="18"/>
              </w:rPr>
              <w:t xml:space="preserve">húfubólgu, reðurhúfu- og forhúðarbólgu, </w:t>
            </w:r>
            <w:r w:rsidR="002F3E85" w:rsidRPr="003F3801">
              <w:rPr>
                <w:noProof w:val="0"/>
                <w:sz w:val="18"/>
                <w:szCs w:val="18"/>
              </w:rPr>
              <w:t>hvítsveppahúfubólgu og sveppasýkingu í kynfærum.</w:t>
            </w:r>
          </w:p>
          <w:p w14:paraId="7BED0E03" w14:textId="0AD5D7D5" w:rsidR="004C6796" w:rsidRPr="003F3801" w:rsidRDefault="00AF0D74" w:rsidP="00EA7257">
            <w:pPr>
              <w:ind w:left="284" w:hanging="284"/>
              <w:rPr>
                <w:noProof w:val="0"/>
                <w:sz w:val="18"/>
                <w:szCs w:val="18"/>
              </w:rPr>
            </w:pPr>
            <w:r w:rsidRPr="003F3801">
              <w:rPr>
                <w:noProof w:val="0"/>
                <w:szCs w:val="22"/>
                <w:vertAlign w:val="superscript"/>
              </w:rPr>
              <w:t>l</w:t>
            </w:r>
            <w:r w:rsidR="004C6796" w:rsidRPr="003F3801">
              <w:rPr>
                <w:noProof w:val="0"/>
                <w:sz w:val="18"/>
                <w:szCs w:val="18"/>
              </w:rPr>
              <w:tab/>
              <w:t xml:space="preserve">Meðalprósentuaukning frá upphafsgildum fyrir </w:t>
            </w:r>
            <w:r w:rsidR="00CF4A8A" w:rsidRPr="003F3801">
              <w:rPr>
                <w:noProof w:val="0"/>
                <w:sz w:val="18"/>
                <w:szCs w:val="18"/>
              </w:rPr>
              <w:t>kanaglíflózín</w:t>
            </w:r>
            <w:r w:rsidR="004C6796" w:rsidRPr="003F3801">
              <w:rPr>
                <w:noProof w:val="0"/>
                <w:sz w:val="18"/>
                <w:szCs w:val="18"/>
              </w:rPr>
              <w:t xml:space="preserve"> 10</w:t>
            </w:r>
            <w:r w:rsidR="00775F2D" w:rsidRPr="003F3801">
              <w:rPr>
                <w:noProof w:val="0"/>
                <w:sz w:val="18"/>
                <w:szCs w:val="18"/>
              </w:rPr>
              <w:t>0 </w:t>
            </w:r>
            <w:r w:rsidR="004C6796" w:rsidRPr="003F3801">
              <w:rPr>
                <w:noProof w:val="0"/>
                <w:sz w:val="18"/>
                <w:szCs w:val="18"/>
              </w:rPr>
              <w:t>mg og 30</w:t>
            </w:r>
            <w:r w:rsidR="00775F2D" w:rsidRPr="003F3801">
              <w:rPr>
                <w:noProof w:val="0"/>
                <w:sz w:val="18"/>
                <w:szCs w:val="18"/>
              </w:rPr>
              <w:t>0 </w:t>
            </w:r>
            <w:r w:rsidR="004C6796" w:rsidRPr="003F3801">
              <w:rPr>
                <w:noProof w:val="0"/>
                <w:sz w:val="18"/>
                <w:szCs w:val="18"/>
              </w:rPr>
              <w:t xml:space="preserve">mg </w:t>
            </w:r>
            <w:r w:rsidR="004C6796" w:rsidRPr="003F3801">
              <w:rPr>
                <w:i/>
                <w:noProof w:val="0"/>
                <w:sz w:val="18"/>
                <w:szCs w:val="18"/>
              </w:rPr>
              <w:t>á móti</w:t>
            </w:r>
            <w:r w:rsidR="004C6796" w:rsidRPr="003F3801">
              <w:rPr>
                <w:noProof w:val="0"/>
                <w:sz w:val="18"/>
                <w:szCs w:val="18"/>
              </w:rPr>
              <w:t xml:space="preserve"> lyfleysu voru heildarkólesteról 3,4% og 5,2% </w:t>
            </w:r>
            <w:r w:rsidR="004C6796" w:rsidRPr="003F3801">
              <w:rPr>
                <w:i/>
                <w:noProof w:val="0"/>
                <w:sz w:val="18"/>
                <w:szCs w:val="18"/>
              </w:rPr>
              <w:t>á móti</w:t>
            </w:r>
            <w:r w:rsidR="004C6796" w:rsidRPr="003F3801">
              <w:rPr>
                <w:noProof w:val="0"/>
                <w:sz w:val="18"/>
                <w:szCs w:val="18"/>
              </w:rPr>
              <w:t xml:space="preserve"> 0,9%; HDL</w:t>
            </w:r>
            <w:r w:rsidR="004C6796" w:rsidRPr="003F3801">
              <w:rPr>
                <w:noProof w:val="0"/>
                <w:sz w:val="18"/>
                <w:szCs w:val="18"/>
              </w:rPr>
              <w:noBreakHyphen/>
              <w:t xml:space="preserve">kólesteról 9,4% og 10,3% </w:t>
            </w:r>
            <w:r w:rsidR="004C6796" w:rsidRPr="003F3801">
              <w:rPr>
                <w:i/>
                <w:noProof w:val="0"/>
                <w:sz w:val="18"/>
                <w:szCs w:val="18"/>
              </w:rPr>
              <w:t>á móti</w:t>
            </w:r>
            <w:r w:rsidR="004C6796" w:rsidRPr="003F3801">
              <w:rPr>
                <w:noProof w:val="0"/>
                <w:sz w:val="18"/>
                <w:szCs w:val="18"/>
              </w:rPr>
              <w:t xml:space="preserve"> 4,0%; LDL</w:t>
            </w:r>
            <w:r w:rsidR="004C6796" w:rsidRPr="003F3801">
              <w:rPr>
                <w:noProof w:val="0"/>
                <w:sz w:val="18"/>
                <w:szCs w:val="18"/>
              </w:rPr>
              <w:noBreakHyphen/>
              <w:t xml:space="preserve">kólesteról 5,7% og 9,3% </w:t>
            </w:r>
            <w:r w:rsidR="004C6796" w:rsidRPr="003F3801">
              <w:rPr>
                <w:i/>
                <w:noProof w:val="0"/>
                <w:sz w:val="18"/>
                <w:szCs w:val="18"/>
              </w:rPr>
              <w:t>á móti</w:t>
            </w:r>
            <w:r w:rsidR="004C6796" w:rsidRPr="003F3801">
              <w:rPr>
                <w:noProof w:val="0"/>
                <w:sz w:val="18"/>
                <w:szCs w:val="18"/>
              </w:rPr>
              <w:t xml:space="preserve"> 1,3%; non</w:t>
            </w:r>
            <w:r w:rsidR="004C6796" w:rsidRPr="003F3801">
              <w:rPr>
                <w:noProof w:val="0"/>
                <w:sz w:val="18"/>
                <w:szCs w:val="18"/>
              </w:rPr>
              <w:noBreakHyphen/>
              <w:t>HDL</w:t>
            </w:r>
            <w:r w:rsidR="004C6796" w:rsidRPr="003F3801">
              <w:rPr>
                <w:noProof w:val="0"/>
                <w:sz w:val="18"/>
                <w:szCs w:val="18"/>
              </w:rPr>
              <w:noBreakHyphen/>
              <w:t xml:space="preserve">kólesteról 2,2% og 4,4% </w:t>
            </w:r>
            <w:r w:rsidR="004C6796" w:rsidRPr="003F3801">
              <w:rPr>
                <w:i/>
                <w:noProof w:val="0"/>
                <w:sz w:val="18"/>
                <w:szCs w:val="18"/>
              </w:rPr>
              <w:t>á móti</w:t>
            </w:r>
            <w:r w:rsidR="004C6796" w:rsidRPr="003F3801">
              <w:rPr>
                <w:noProof w:val="0"/>
                <w:sz w:val="18"/>
                <w:szCs w:val="18"/>
              </w:rPr>
              <w:t xml:space="preserve"> 0,7%; þríglyseríð 2,4% og 0,0% </w:t>
            </w:r>
            <w:r w:rsidR="004C6796" w:rsidRPr="003F3801">
              <w:rPr>
                <w:i/>
                <w:noProof w:val="0"/>
                <w:sz w:val="18"/>
                <w:szCs w:val="18"/>
              </w:rPr>
              <w:t>á móti</w:t>
            </w:r>
            <w:r w:rsidR="004C6796" w:rsidRPr="003F3801">
              <w:rPr>
                <w:noProof w:val="0"/>
                <w:sz w:val="18"/>
                <w:szCs w:val="18"/>
              </w:rPr>
              <w:t xml:space="preserve"> 7,6%.</w:t>
            </w:r>
          </w:p>
          <w:p w14:paraId="503F907C" w14:textId="48C5B3C9" w:rsidR="004C6796" w:rsidRPr="003F3801" w:rsidRDefault="00AF0D74" w:rsidP="00EA7257">
            <w:pPr>
              <w:ind w:left="284" w:hanging="284"/>
              <w:rPr>
                <w:noProof w:val="0"/>
                <w:sz w:val="18"/>
                <w:szCs w:val="18"/>
              </w:rPr>
            </w:pPr>
            <w:r w:rsidRPr="003F3801">
              <w:rPr>
                <w:noProof w:val="0"/>
                <w:szCs w:val="22"/>
                <w:vertAlign w:val="superscript"/>
              </w:rPr>
              <w:t>m</w:t>
            </w:r>
            <w:r w:rsidR="004C6796" w:rsidRPr="003F3801">
              <w:rPr>
                <w:noProof w:val="0"/>
                <w:sz w:val="18"/>
                <w:szCs w:val="18"/>
              </w:rPr>
              <w:tab/>
              <w:t>Meðal</w:t>
            </w:r>
            <w:r w:rsidR="00352391" w:rsidRPr="003F3801">
              <w:rPr>
                <w:noProof w:val="0"/>
                <w:sz w:val="18"/>
                <w:szCs w:val="18"/>
              </w:rPr>
              <w:t>prósentu</w:t>
            </w:r>
            <w:r w:rsidR="004C6796" w:rsidRPr="003F3801">
              <w:rPr>
                <w:noProof w:val="0"/>
                <w:sz w:val="18"/>
                <w:szCs w:val="18"/>
              </w:rPr>
              <w:t xml:space="preserve">breytingar frá upphafsgildum á blóðkornaskilum voru 2,4% og 2,5% fyrir </w:t>
            </w:r>
            <w:r w:rsidR="00CF4A8A" w:rsidRPr="003F3801">
              <w:rPr>
                <w:noProof w:val="0"/>
                <w:sz w:val="18"/>
                <w:szCs w:val="18"/>
              </w:rPr>
              <w:t>kanaglíflózín</w:t>
            </w:r>
            <w:r w:rsidR="004C6796" w:rsidRPr="003F3801">
              <w:rPr>
                <w:noProof w:val="0"/>
                <w:sz w:val="18"/>
                <w:szCs w:val="18"/>
              </w:rPr>
              <w:t xml:space="preserve"> 10</w:t>
            </w:r>
            <w:r w:rsidR="00775F2D" w:rsidRPr="003F3801">
              <w:rPr>
                <w:noProof w:val="0"/>
                <w:sz w:val="18"/>
                <w:szCs w:val="18"/>
              </w:rPr>
              <w:t>0 </w:t>
            </w:r>
            <w:r w:rsidR="004C6796" w:rsidRPr="003F3801">
              <w:rPr>
                <w:noProof w:val="0"/>
                <w:sz w:val="18"/>
                <w:szCs w:val="18"/>
              </w:rPr>
              <w:t>mg og 30</w:t>
            </w:r>
            <w:r w:rsidR="00775F2D" w:rsidRPr="003F3801">
              <w:rPr>
                <w:noProof w:val="0"/>
                <w:sz w:val="18"/>
                <w:szCs w:val="18"/>
              </w:rPr>
              <w:t>0 </w:t>
            </w:r>
            <w:r w:rsidR="004C6796" w:rsidRPr="003F3801">
              <w:rPr>
                <w:noProof w:val="0"/>
                <w:sz w:val="18"/>
                <w:szCs w:val="18"/>
              </w:rPr>
              <w:t xml:space="preserve">mg </w:t>
            </w:r>
            <w:r w:rsidR="00E33091" w:rsidRPr="003F3801">
              <w:rPr>
                <w:noProof w:val="0"/>
                <w:sz w:val="18"/>
                <w:szCs w:val="18"/>
              </w:rPr>
              <w:t xml:space="preserve">samanborið </w:t>
            </w:r>
            <w:r w:rsidR="004C6796" w:rsidRPr="003F3801">
              <w:rPr>
                <w:noProof w:val="0"/>
                <w:sz w:val="18"/>
                <w:szCs w:val="18"/>
              </w:rPr>
              <w:t>við 0,0% fyrir lyfleysu.</w:t>
            </w:r>
          </w:p>
          <w:p w14:paraId="3196C794" w14:textId="638F02B4" w:rsidR="004C6796" w:rsidRPr="003F3801" w:rsidRDefault="00AF0D74" w:rsidP="00EA7257">
            <w:pPr>
              <w:ind w:left="284" w:hanging="284"/>
              <w:rPr>
                <w:noProof w:val="0"/>
                <w:sz w:val="18"/>
                <w:szCs w:val="18"/>
              </w:rPr>
            </w:pPr>
            <w:r w:rsidRPr="003F3801">
              <w:rPr>
                <w:noProof w:val="0"/>
                <w:szCs w:val="22"/>
                <w:vertAlign w:val="superscript"/>
              </w:rPr>
              <w:t>n</w:t>
            </w:r>
            <w:r w:rsidR="004C6796" w:rsidRPr="003F3801">
              <w:rPr>
                <w:noProof w:val="0"/>
                <w:sz w:val="18"/>
                <w:szCs w:val="18"/>
              </w:rPr>
              <w:tab/>
              <w:t xml:space="preserve">Meðalprósentubreytingar frá upphafsgildum á kreatíníni voru 2,8% og 4,0% fyrir </w:t>
            </w:r>
            <w:r w:rsidR="00CF4A8A" w:rsidRPr="003F3801">
              <w:rPr>
                <w:noProof w:val="0"/>
                <w:sz w:val="18"/>
                <w:szCs w:val="18"/>
              </w:rPr>
              <w:t>kanaglíflózín</w:t>
            </w:r>
            <w:r w:rsidR="004C6796" w:rsidRPr="003F3801">
              <w:rPr>
                <w:noProof w:val="0"/>
                <w:sz w:val="18"/>
                <w:szCs w:val="18"/>
              </w:rPr>
              <w:t xml:space="preserve"> 10</w:t>
            </w:r>
            <w:r w:rsidR="00775F2D" w:rsidRPr="003F3801">
              <w:rPr>
                <w:noProof w:val="0"/>
                <w:sz w:val="18"/>
                <w:szCs w:val="18"/>
              </w:rPr>
              <w:t>0 </w:t>
            </w:r>
            <w:r w:rsidR="004C6796" w:rsidRPr="003F3801">
              <w:rPr>
                <w:noProof w:val="0"/>
                <w:sz w:val="18"/>
                <w:szCs w:val="18"/>
              </w:rPr>
              <w:t>mg og 30</w:t>
            </w:r>
            <w:r w:rsidR="00775F2D" w:rsidRPr="003F3801">
              <w:rPr>
                <w:noProof w:val="0"/>
                <w:sz w:val="18"/>
                <w:szCs w:val="18"/>
              </w:rPr>
              <w:t>0 </w:t>
            </w:r>
            <w:r w:rsidR="004C6796" w:rsidRPr="003F3801">
              <w:rPr>
                <w:noProof w:val="0"/>
                <w:sz w:val="18"/>
                <w:szCs w:val="18"/>
              </w:rPr>
              <w:t xml:space="preserve">mg </w:t>
            </w:r>
            <w:r w:rsidR="00E33091" w:rsidRPr="003F3801">
              <w:rPr>
                <w:noProof w:val="0"/>
                <w:sz w:val="18"/>
                <w:szCs w:val="18"/>
              </w:rPr>
              <w:t xml:space="preserve">samanborið </w:t>
            </w:r>
            <w:r w:rsidR="004C6796" w:rsidRPr="003F3801">
              <w:rPr>
                <w:noProof w:val="0"/>
                <w:sz w:val="18"/>
                <w:szCs w:val="18"/>
              </w:rPr>
              <w:t>við 1,5% fyrir lyfleysu.</w:t>
            </w:r>
          </w:p>
          <w:p w14:paraId="00734D24" w14:textId="0067A7AF" w:rsidR="004C6796" w:rsidRPr="003F3801" w:rsidRDefault="00AF0D74" w:rsidP="00EA7257">
            <w:pPr>
              <w:ind w:left="284" w:hanging="284"/>
              <w:rPr>
                <w:noProof w:val="0"/>
                <w:sz w:val="18"/>
                <w:szCs w:val="18"/>
              </w:rPr>
            </w:pPr>
            <w:r w:rsidRPr="003F3801">
              <w:rPr>
                <w:noProof w:val="0"/>
                <w:szCs w:val="22"/>
                <w:vertAlign w:val="superscript"/>
              </w:rPr>
              <w:t>o</w:t>
            </w:r>
            <w:r w:rsidR="004C6796" w:rsidRPr="003F3801">
              <w:rPr>
                <w:noProof w:val="0"/>
                <w:sz w:val="18"/>
                <w:szCs w:val="18"/>
              </w:rPr>
              <w:tab/>
              <w:t xml:space="preserve">Meðalprósentubreytingar frá upphafsgildum á þvagefni í blóði voru 17,1% og 18,0% fyrir </w:t>
            </w:r>
            <w:r w:rsidR="00CF4A8A" w:rsidRPr="003F3801">
              <w:rPr>
                <w:noProof w:val="0"/>
                <w:sz w:val="18"/>
                <w:szCs w:val="18"/>
              </w:rPr>
              <w:t>kanaglíflózín</w:t>
            </w:r>
            <w:r w:rsidR="004C6796" w:rsidRPr="003F3801">
              <w:rPr>
                <w:noProof w:val="0"/>
                <w:sz w:val="18"/>
                <w:szCs w:val="18"/>
              </w:rPr>
              <w:t xml:space="preserve"> 10</w:t>
            </w:r>
            <w:r w:rsidR="00775F2D" w:rsidRPr="003F3801">
              <w:rPr>
                <w:noProof w:val="0"/>
                <w:sz w:val="18"/>
                <w:szCs w:val="18"/>
              </w:rPr>
              <w:t>0 </w:t>
            </w:r>
            <w:r w:rsidR="004C6796" w:rsidRPr="003F3801">
              <w:rPr>
                <w:noProof w:val="0"/>
                <w:sz w:val="18"/>
                <w:szCs w:val="18"/>
              </w:rPr>
              <w:t>mg og 30</w:t>
            </w:r>
            <w:r w:rsidR="00775F2D" w:rsidRPr="003F3801">
              <w:rPr>
                <w:noProof w:val="0"/>
                <w:sz w:val="18"/>
                <w:szCs w:val="18"/>
              </w:rPr>
              <w:t>0 </w:t>
            </w:r>
            <w:r w:rsidR="004C6796" w:rsidRPr="003F3801">
              <w:rPr>
                <w:noProof w:val="0"/>
                <w:sz w:val="18"/>
                <w:szCs w:val="18"/>
              </w:rPr>
              <w:t xml:space="preserve">mg </w:t>
            </w:r>
            <w:r w:rsidR="00E33091" w:rsidRPr="003F3801">
              <w:rPr>
                <w:noProof w:val="0"/>
                <w:sz w:val="18"/>
                <w:szCs w:val="18"/>
              </w:rPr>
              <w:t xml:space="preserve">samanborið </w:t>
            </w:r>
            <w:r w:rsidR="004C6796" w:rsidRPr="003F3801">
              <w:rPr>
                <w:noProof w:val="0"/>
                <w:sz w:val="18"/>
                <w:szCs w:val="18"/>
              </w:rPr>
              <w:t xml:space="preserve">við </w:t>
            </w:r>
            <w:r w:rsidR="00CF654F" w:rsidRPr="003F3801">
              <w:rPr>
                <w:noProof w:val="0"/>
                <w:sz w:val="18"/>
                <w:szCs w:val="18"/>
              </w:rPr>
              <w:t>2,7</w:t>
            </w:r>
            <w:r w:rsidR="004C6796" w:rsidRPr="003F3801">
              <w:rPr>
                <w:noProof w:val="0"/>
                <w:sz w:val="18"/>
                <w:szCs w:val="18"/>
              </w:rPr>
              <w:t>% fyrir lyfleysu.</w:t>
            </w:r>
          </w:p>
          <w:p w14:paraId="6262FF6B" w14:textId="23989475" w:rsidR="002F3E85" w:rsidRPr="003F3801" w:rsidRDefault="00AF0D74" w:rsidP="00EA7257">
            <w:pPr>
              <w:ind w:left="284" w:hanging="284"/>
              <w:rPr>
                <w:noProof w:val="0"/>
                <w:sz w:val="18"/>
                <w:szCs w:val="18"/>
              </w:rPr>
            </w:pPr>
            <w:r w:rsidRPr="003F3801">
              <w:rPr>
                <w:noProof w:val="0"/>
                <w:szCs w:val="22"/>
                <w:vertAlign w:val="superscript"/>
              </w:rPr>
              <w:t>p</w:t>
            </w:r>
            <w:r w:rsidR="004C6796" w:rsidRPr="003F3801">
              <w:rPr>
                <w:noProof w:val="0"/>
                <w:sz w:val="18"/>
                <w:szCs w:val="18"/>
              </w:rPr>
              <w:tab/>
              <w:t xml:space="preserve">Meðalprósentubreytingar frá upphafsgildum á kalíum í blóði voru 0,5% og 1,0% fyrir </w:t>
            </w:r>
            <w:r w:rsidR="00CF4A8A" w:rsidRPr="003F3801">
              <w:rPr>
                <w:noProof w:val="0"/>
                <w:sz w:val="18"/>
                <w:szCs w:val="18"/>
              </w:rPr>
              <w:t>kanaglíflózín</w:t>
            </w:r>
            <w:r w:rsidR="004C6796" w:rsidRPr="003F3801">
              <w:rPr>
                <w:noProof w:val="0"/>
                <w:sz w:val="18"/>
                <w:szCs w:val="18"/>
              </w:rPr>
              <w:t xml:space="preserve"> 10</w:t>
            </w:r>
            <w:r w:rsidR="00775F2D" w:rsidRPr="003F3801">
              <w:rPr>
                <w:noProof w:val="0"/>
                <w:sz w:val="18"/>
                <w:szCs w:val="18"/>
              </w:rPr>
              <w:t>0 </w:t>
            </w:r>
            <w:r w:rsidR="004C6796" w:rsidRPr="003F3801">
              <w:rPr>
                <w:noProof w:val="0"/>
                <w:sz w:val="18"/>
                <w:szCs w:val="18"/>
              </w:rPr>
              <w:t>mg og 30</w:t>
            </w:r>
            <w:r w:rsidR="00775F2D" w:rsidRPr="003F3801">
              <w:rPr>
                <w:noProof w:val="0"/>
                <w:sz w:val="18"/>
                <w:szCs w:val="18"/>
              </w:rPr>
              <w:t>0 </w:t>
            </w:r>
            <w:r w:rsidR="004C6796" w:rsidRPr="003F3801">
              <w:rPr>
                <w:noProof w:val="0"/>
                <w:sz w:val="18"/>
                <w:szCs w:val="18"/>
              </w:rPr>
              <w:t>mg saman</w:t>
            </w:r>
            <w:r w:rsidR="00E33091" w:rsidRPr="003F3801">
              <w:rPr>
                <w:noProof w:val="0"/>
                <w:sz w:val="18"/>
                <w:szCs w:val="18"/>
              </w:rPr>
              <w:t>borið</w:t>
            </w:r>
            <w:r w:rsidR="004C6796" w:rsidRPr="003F3801">
              <w:rPr>
                <w:noProof w:val="0"/>
                <w:sz w:val="18"/>
                <w:szCs w:val="18"/>
              </w:rPr>
              <w:t xml:space="preserve"> við 0,6% fyrir lyfleysu.</w:t>
            </w:r>
          </w:p>
          <w:p w14:paraId="0AEDA58F" w14:textId="2F84029B" w:rsidR="000209E5" w:rsidRPr="003F3801" w:rsidRDefault="00AF0D74" w:rsidP="00EA7257">
            <w:pPr>
              <w:ind w:left="284" w:hanging="284"/>
              <w:rPr>
                <w:noProof w:val="0"/>
              </w:rPr>
            </w:pPr>
            <w:r w:rsidRPr="003F3801">
              <w:rPr>
                <w:noProof w:val="0"/>
                <w:szCs w:val="22"/>
                <w:vertAlign w:val="superscript"/>
              </w:rPr>
              <w:t>q</w:t>
            </w:r>
            <w:r w:rsidR="000209E5" w:rsidRPr="003F3801">
              <w:rPr>
                <w:noProof w:val="0"/>
                <w:sz w:val="18"/>
                <w:szCs w:val="18"/>
              </w:rPr>
              <w:tab/>
            </w:r>
            <w:r w:rsidR="00DF6E57" w:rsidRPr="003F3801">
              <w:rPr>
                <w:noProof w:val="0"/>
                <w:sz w:val="18"/>
                <w:szCs w:val="18"/>
              </w:rPr>
              <w:t xml:space="preserve">Meðalprósentubreytingar frá upphafsgildum á fosfati í </w:t>
            </w:r>
            <w:r w:rsidR="006E41D6" w:rsidRPr="003F3801">
              <w:rPr>
                <w:noProof w:val="0"/>
                <w:sz w:val="18"/>
                <w:szCs w:val="18"/>
              </w:rPr>
              <w:t>sermi</w:t>
            </w:r>
            <w:r w:rsidR="00DF6E57" w:rsidRPr="003F3801">
              <w:rPr>
                <w:noProof w:val="0"/>
                <w:sz w:val="18"/>
                <w:szCs w:val="18"/>
              </w:rPr>
              <w:t xml:space="preserve"> voru 3,6% og 5,1% fyrir </w:t>
            </w:r>
            <w:r w:rsidR="00CF4A8A" w:rsidRPr="003F3801">
              <w:rPr>
                <w:noProof w:val="0"/>
                <w:sz w:val="18"/>
                <w:szCs w:val="18"/>
              </w:rPr>
              <w:t>kanaglíflózín</w:t>
            </w:r>
            <w:r w:rsidR="00DF6E57" w:rsidRPr="003F3801">
              <w:rPr>
                <w:noProof w:val="0"/>
                <w:sz w:val="18"/>
                <w:szCs w:val="18"/>
              </w:rPr>
              <w:t xml:space="preserve"> 10</w:t>
            </w:r>
            <w:r w:rsidR="00775F2D" w:rsidRPr="003F3801">
              <w:rPr>
                <w:noProof w:val="0"/>
                <w:sz w:val="18"/>
                <w:szCs w:val="18"/>
              </w:rPr>
              <w:t>0 </w:t>
            </w:r>
            <w:r w:rsidR="00DF6E57" w:rsidRPr="003F3801">
              <w:rPr>
                <w:noProof w:val="0"/>
                <w:sz w:val="18"/>
                <w:szCs w:val="18"/>
              </w:rPr>
              <w:t>mg og 30</w:t>
            </w:r>
            <w:r w:rsidR="00775F2D" w:rsidRPr="003F3801">
              <w:rPr>
                <w:noProof w:val="0"/>
                <w:sz w:val="18"/>
                <w:szCs w:val="18"/>
              </w:rPr>
              <w:t>0 </w:t>
            </w:r>
            <w:r w:rsidR="00DF6E57" w:rsidRPr="003F3801">
              <w:rPr>
                <w:noProof w:val="0"/>
                <w:sz w:val="18"/>
                <w:szCs w:val="18"/>
              </w:rPr>
              <w:t>mg samanborið við 1,5% fyrir lyfleysu.</w:t>
            </w:r>
          </w:p>
        </w:tc>
      </w:tr>
    </w:tbl>
    <w:p w14:paraId="2B717E85" w14:textId="77777777" w:rsidR="002F3E85" w:rsidRPr="003F3801" w:rsidRDefault="002F3E85" w:rsidP="00EA7257">
      <w:pPr>
        <w:rPr>
          <w:noProof w:val="0"/>
          <w:szCs w:val="22"/>
          <w:lang w:eastAsia="zh-CN"/>
        </w:rPr>
      </w:pPr>
    </w:p>
    <w:p w14:paraId="3C0F779A" w14:textId="77777777" w:rsidR="00BB3A5F" w:rsidRPr="003F3801" w:rsidRDefault="00BB3A5F" w:rsidP="00EA7257">
      <w:pPr>
        <w:keepNext/>
        <w:rPr>
          <w:noProof w:val="0"/>
          <w:szCs w:val="22"/>
          <w:u w:val="single"/>
        </w:rPr>
      </w:pPr>
      <w:r w:rsidRPr="003F3801">
        <w:rPr>
          <w:noProof w:val="0"/>
          <w:szCs w:val="22"/>
          <w:u w:val="single"/>
        </w:rPr>
        <w:t>Lýsing á völdum aukaverkunum</w:t>
      </w:r>
    </w:p>
    <w:p w14:paraId="386C2D22" w14:textId="0A95CC53" w:rsidR="00571021" w:rsidRPr="003F3801" w:rsidRDefault="00571021" w:rsidP="00571021">
      <w:pPr>
        <w:keepNext/>
        <w:rPr>
          <w:noProof w:val="0"/>
          <w:szCs w:val="22"/>
        </w:rPr>
      </w:pPr>
    </w:p>
    <w:p w14:paraId="4BF95AE8" w14:textId="7664BBB6" w:rsidR="00AF0D74" w:rsidRPr="003F3801" w:rsidRDefault="00AF0D74" w:rsidP="002E0663">
      <w:pPr>
        <w:keepNext/>
        <w:rPr>
          <w:i/>
          <w:noProof w:val="0"/>
          <w:u w:val="single"/>
        </w:rPr>
      </w:pPr>
      <w:r w:rsidRPr="003F3801">
        <w:rPr>
          <w:i/>
          <w:noProof w:val="0"/>
          <w:u w:val="single"/>
        </w:rPr>
        <w:t>Ketónblóðsýring vegna sykurs</w:t>
      </w:r>
      <w:r w:rsidR="005B079D" w:rsidRPr="003F3801">
        <w:rPr>
          <w:i/>
          <w:noProof w:val="0"/>
          <w:u w:val="single"/>
        </w:rPr>
        <w:t>ý</w:t>
      </w:r>
      <w:r w:rsidRPr="003F3801">
        <w:rPr>
          <w:i/>
          <w:noProof w:val="0"/>
          <w:u w:val="single"/>
        </w:rPr>
        <w:t>ki</w:t>
      </w:r>
    </w:p>
    <w:p w14:paraId="38215717" w14:textId="77777777" w:rsidR="00AF0D74" w:rsidRPr="003F3801" w:rsidRDefault="00AF0D74" w:rsidP="00AF0D74">
      <w:pPr>
        <w:keepNext/>
        <w:keepLines/>
        <w:rPr>
          <w:i/>
          <w:noProof w:val="0"/>
          <w:u w:val="single"/>
        </w:rPr>
      </w:pPr>
    </w:p>
    <w:p w14:paraId="2FCC4ED7" w14:textId="6C046FF7" w:rsidR="00AF0D74" w:rsidRPr="003F3801" w:rsidRDefault="00AF0D74" w:rsidP="003567BD">
      <w:pPr>
        <w:rPr>
          <w:noProof w:val="0"/>
          <w:szCs w:val="22"/>
        </w:rPr>
      </w:pPr>
      <w:r w:rsidRPr="003F3801">
        <w:rPr>
          <w:noProof w:val="0"/>
          <w:lang w:eastAsia="zh-CN"/>
        </w:rPr>
        <w:t xml:space="preserve">Í langtíma </w:t>
      </w:r>
      <w:r w:rsidR="00C16C0C" w:rsidRPr="003F3801">
        <w:rPr>
          <w:noProof w:val="0"/>
          <w:lang w:eastAsia="zh-CN"/>
        </w:rPr>
        <w:t>niðurstöðurann</w:t>
      </w:r>
      <w:r w:rsidR="00687DB5" w:rsidRPr="003F3801">
        <w:rPr>
          <w:noProof w:val="0"/>
          <w:lang w:eastAsia="zh-CN"/>
        </w:rPr>
        <w:t xml:space="preserve">sókn á nýru hjá </w:t>
      </w:r>
      <w:ins w:id="93" w:author="Vistor2" w:date="2025-06-24T09:30:00Z" w16du:dateUtc="2025-06-24T09:30:00Z">
        <w:r w:rsidR="009F6D10" w:rsidRPr="003F3801">
          <w:rPr>
            <w:noProof w:val="0"/>
            <w:lang w:eastAsia="zh-CN"/>
          </w:rPr>
          <w:t xml:space="preserve">fullorðnum </w:t>
        </w:r>
      </w:ins>
      <w:r w:rsidR="00687DB5" w:rsidRPr="003F3801">
        <w:rPr>
          <w:noProof w:val="0"/>
          <w:lang w:eastAsia="zh-CN"/>
        </w:rPr>
        <w:t>sjúklingum með sykursýki af te</w:t>
      </w:r>
      <w:r w:rsidR="00C27267" w:rsidRPr="003F3801">
        <w:rPr>
          <w:noProof w:val="0"/>
          <w:lang w:eastAsia="zh-CN"/>
        </w:rPr>
        <w:t>g</w:t>
      </w:r>
      <w:r w:rsidR="00687DB5" w:rsidRPr="003F3801">
        <w:rPr>
          <w:noProof w:val="0"/>
          <w:lang w:eastAsia="zh-CN"/>
        </w:rPr>
        <w:t xml:space="preserve">nd 2 og nýrnasjúkdóm </w:t>
      </w:r>
      <w:r w:rsidR="00D14E76" w:rsidRPr="003F3801">
        <w:rPr>
          <w:noProof w:val="0"/>
          <w:lang w:eastAsia="zh-CN"/>
        </w:rPr>
        <w:t>tengdan</w:t>
      </w:r>
      <w:r w:rsidR="00687DB5" w:rsidRPr="003F3801">
        <w:rPr>
          <w:noProof w:val="0"/>
          <w:lang w:eastAsia="zh-CN"/>
        </w:rPr>
        <w:t xml:space="preserve"> sykursýki var</w:t>
      </w:r>
      <w:r w:rsidRPr="003F3801">
        <w:rPr>
          <w:noProof w:val="0"/>
          <w:lang w:eastAsia="zh-CN"/>
        </w:rPr>
        <w:t xml:space="preserve"> </w:t>
      </w:r>
      <w:r w:rsidR="00687DB5" w:rsidRPr="003F3801">
        <w:rPr>
          <w:noProof w:val="0"/>
          <w:lang w:eastAsia="zh-CN"/>
        </w:rPr>
        <w:t>nýgengihlutfall staðfestrar ketónblóðsýringar</w:t>
      </w:r>
      <w:r w:rsidRPr="003F3801">
        <w:rPr>
          <w:noProof w:val="0"/>
          <w:lang w:eastAsia="zh-CN"/>
        </w:rPr>
        <w:t xml:space="preserve"> 0</w:t>
      </w:r>
      <w:r w:rsidR="00687DB5" w:rsidRPr="003F3801">
        <w:rPr>
          <w:noProof w:val="0"/>
          <w:lang w:eastAsia="zh-CN"/>
        </w:rPr>
        <w:t>,</w:t>
      </w:r>
      <w:r w:rsidRPr="003F3801">
        <w:rPr>
          <w:noProof w:val="0"/>
          <w:lang w:eastAsia="zh-CN"/>
        </w:rPr>
        <w:t>21 (0</w:t>
      </w:r>
      <w:r w:rsidR="00687DB5" w:rsidRPr="003F3801">
        <w:rPr>
          <w:noProof w:val="0"/>
          <w:lang w:eastAsia="zh-CN"/>
        </w:rPr>
        <w:t>,</w:t>
      </w:r>
      <w:r w:rsidRPr="003F3801">
        <w:rPr>
          <w:noProof w:val="0"/>
          <w:lang w:eastAsia="zh-CN"/>
        </w:rPr>
        <w:t>5%</w:t>
      </w:r>
      <w:r w:rsidR="00687DB5" w:rsidRPr="003F3801">
        <w:rPr>
          <w:noProof w:val="0"/>
          <w:lang w:eastAsia="zh-CN"/>
        </w:rPr>
        <w:t>;</w:t>
      </w:r>
      <w:r w:rsidRPr="003F3801">
        <w:rPr>
          <w:noProof w:val="0"/>
          <w:lang w:eastAsia="zh-CN"/>
        </w:rPr>
        <w:t> 12/2</w:t>
      </w:r>
      <w:r w:rsidR="00687DB5" w:rsidRPr="003F3801">
        <w:rPr>
          <w:noProof w:val="0"/>
          <w:lang w:eastAsia="zh-CN"/>
        </w:rPr>
        <w:t>.</w:t>
      </w:r>
      <w:r w:rsidRPr="003F3801">
        <w:rPr>
          <w:noProof w:val="0"/>
          <w:lang w:eastAsia="zh-CN"/>
        </w:rPr>
        <w:t xml:space="preserve">200) </w:t>
      </w:r>
      <w:r w:rsidR="003F4F27" w:rsidRPr="003F3801">
        <w:rPr>
          <w:noProof w:val="0"/>
          <w:lang w:eastAsia="zh-CN"/>
        </w:rPr>
        <w:t xml:space="preserve">með kanaglíflózíni </w:t>
      </w:r>
      <w:r w:rsidR="00687DB5" w:rsidRPr="003F3801">
        <w:rPr>
          <w:noProof w:val="0"/>
          <w:lang w:eastAsia="zh-CN"/>
        </w:rPr>
        <w:t>og</w:t>
      </w:r>
      <w:r w:rsidRPr="003F3801">
        <w:rPr>
          <w:noProof w:val="0"/>
          <w:lang w:eastAsia="zh-CN"/>
        </w:rPr>
        <w:t xml:space="preserve"> 0</w:t>
      </w:r>
      <w:r w:rsidR="00687DB5" w:rsidRPr="003F3801">
        <w:rPr>
          <w:noProof w:val="0"/>
          <w:lang w:eastAsia="zh-CN"/>
        </w:rPr>
        <w:t>,</w:t>
      </w:r>
      <w:r w:rsidRPr="003F3801">
        <w:rPr>
          <w:noProof w:val="0"/>
          <w:lang w:eastAsia="zh-CN"/>
        </w:rPr>
        <w:t>03 (0</w:t>
      </w:r>
      <w:r w:rsidR="00687DB5" w:rsidRPr="003F3801">
        <w:rPr>
          <w:noProof w:val="0"/>
          <w:lang w:eastAsia="zh-CN"/>
        </w:rPr>
        <w:t>,</w:t>
      </w:r>
      <w:r w:rsidRPr="003F3801">
        <w:rPr>
          <w:noProof w:val="0"/>
          <w:lang w:eastAsia="zh-CN"/>
        </w:rPr>
        <w:t>1%</w:t>
      </w:r>
      <w:r w:rsidR="00687DB5" w:rsidRPr="003F3801">
        <w:rPr>
          <w:noProof w:val="0"/>
          <w:lang w:eastAsia="zh-CN"/>
        </w:rPr>
        <w:t>;</w:t>
      </w:r>
      <w:r w:rsidRPr="003F3801">
        <w:rPr>
          <w:noProof w:val="0"/>
          <w:lang w:eastAsia="zh-CN"/>
        </w:rPr>
        <w:t> 2/2</w:t>
      </w:r>
      <w:r w:rsidR="00687DB5" w:rsidRPr="003F3801">
        <w:rPr>
          <w:noProof w:val="0"/>
          <w:lang w:eastAsia="zh-CN"/>
        </w:rPr>
        <w:t>.</w:t>
      </w:r>
      <w:r w:rsidRPr="003F3801">
        <w:rPr>
          <w:noProof w:val="0"/>
          <w:lang w:eastAsia="zh-CN"/>
        </w:rPr>
        <w:t xml:space="preserve">197) </w:t>
      </w:r>
      <w:r w:rsidR="003F4F27" w:rsidRPr="003F3801">
        <w:rPr>
          <w:noProof w:val="0"/>
          <w:lang w:eastAsia="zh-CN"/>
        </w:rPr>
        <w:t>með lyfleysu</w:t>
      </w:r>
      <w:r w:rsidR="00D14E76" w:rsidRPr="003F3801">
        <w:rPr>
          <w:noProof w:val="0"/>
        </w:rPr>
        <w:t xml:space="preserve"> </w:t>
      </w:r>
      <w:r w:rsidR="00D14E76" w:rsidRPr="003F3801">
        <w:rPr>
          <w:noProof w:val="0"/>
          <w:lang w:eastAsia="zh-CN"/>
        </w:rPr>
        <w:t>á hver 100 sjúklingaár við eftifylgni</w:t>
      </w:r>
      <w:r w:rsidR="003F4F27" w:rsidRPr="003F3801">
        <w:rPr>
          <w:noProof w:val="0"/>
          <w:lang w:eastAsia="zh-CN"/>
        </w:rPr>
        <w:t>.</w:t>
      </w:r>
      <w:r w:rsidRPr="003F3801">
        <w:rPr>
          <w:noProof w:val="0"/>
          <w:lang w:eastAsia="zh-CN"/>
        </w:rPr>
        <w:t xml:space="preserve"> </w:t>
      </w:r>
      <w:r w:rsidR="003F4F27" w:rsidRPr="003F3801">
        <w:rPr>
          <w:noProof w:val="0"/>
          <w:lang w:eastAsia="zh-CN"/>
        </w:rPr>
        <w:t>Af</w:t>
      </w:r>
      <w:r w:rsidRPr="003F3801">
        <w:rPr>
          <w:noProof w:val="0"/>
          <w:lang w:eastAsia="zh-CN"/>
        </w:rPr>
        <w:t xml:space="preserve"> 14 </w:t>
      </w:r>
      <w:r w:rsidR="003F4F27" w:rsidRPr="003F3801">
        <w:rPr>
          <w:noProof w:val="0"/>
          <w:lang w:eastAsia="zh-CN"/>
        </w:rPr>
        <w:t>sjúklingum með</w:t>
      </w:r>
      <w:r w:rsidRPr="003F3801">
        <w:rPr>
          <w:noProof w:val="0"/>
          <w:lang w:eastAsia="zh-CN"/>
        </w:rPr>
        <w:t xml:space="preserve"> </w:t>
      </w:r>
      <w:r w:rsidR="003F4F27" w:rsidRPr="003F3801">
        <w:rPr>
          <w:noProof w:val="0"/>
          <w:lang w:eastAsia="zh-CN"/>
        </w:rPr>
        <w:t xml:space="preserve">ketónblóðsýringu </w:t>
      </w:r>
      <w:r w:rsidR="00D14E76" w:rsidRPr="003F3801">
        <w:rPr>
          <w:noProof w:val="0"/>
          <w:lang w:eastAsia="zh-CN"/>
        </w:rPr>
        <w:t>voru</w:t>
      </w:r>
      <w:r w:rsidR="003F4F27" w:rsidRPr="003F3801">
        <w:rPr>
          <w:noProof w:val="0"/>
          <w:lang w:eastAsia="zh-CN"/>
        </w:rPr>
        <w:t xml:space="preserve"> </w:t>
      </w:r>
      <w:r w:rsidRPr="003F3801">
        <w:rPr>
          <w:noProof w:val="0"/>
          <w:lang w:eastAsia="zh-CN"/>
        </w:rPr>
        <w:t xml:space="preserve">8 (7 </w:t>
      </w:r>
      <w:r w:rsidR="00D14E76" w:rsidRPr="003F3801">
        <w:rPr>
          <w:noProof w:val="0"/>
          <w:lang w:eastAsia="zh-CN"/>
        </w:rPr>
        <w:t>á</w:t>
      </w:r>
      <w:r w:rsidR="003F4F27" w:rsidRPr="003F3801">
        <w:rPr>
          <w:noProof w:val="0"/>
          <w:lang w:eastAsia="zh-CN"/>
        </w:rPr>
        <w:t xml:space="preserve"> kanaglíflózín</w:t>
      </w:r>
      <w:r w:rsidR="00D14E76" w:rsidRPr="003F3801">
        <w:rPr>
          <w:noProof w:val="0"/>
          <w:lang w:eastAsia="zh-CN"/>
        </w:rPr>
        <w:t>i</w:t>
      </w:r>
      <w:r w:rsidR="003F4F27" w:rsidRPr="003F3801">
        <w:rPr>
          <w:noProof w:val="0"/>
          <w:lang w:eastAsia="zh-CN"/>
        </w:rPr>
        <w:t xml:space="preserve"> </w:t>
      </w:r>
      <w:r w:rsidRPr="003F3801">
        <w:rPr>
          <w:noProof w:val="0"/>
          <w:lang w:eastAsia="zh-CN"/>
        </w:rPr>
        <w:t xml:space="preserve">100 mg </w:t>
      </w:r>
      <w:r w:rsidR="003F4F27" w:rsidRPr="003F3801">
        <w:rPr>
          <w:noProof w:val="0"/>
          <w:lang w:eastAsia="zh-CN"/>
        </w:rPr>
        <w:t>og</w:t>
      </w:r>
      <w:r w:rsidRPr="003F3801">
        <w:rPr>
          <w:noProof w:val="0"/>
          <w:lang w:eastAsia="zh-CN"/>
        </w:rPr>
        <w:t xml:space="preserve"> 1 </w:t>
      </w:r>
      <w:r w:rsidR="00D14E76" w:rsidRPr="003F3801">
        <w:rPr>
          <w:noProof w:val="0"/>
          <w:lang w:eastAsia="zh-CN"/>
        </w:rPr>
        <w:t xml:space="preserve">á </w:t>
      </w:r>
      <w:r w:rsidR="003F4F27" w:rsidRPr="003F3801">
        <w:rPr>
          <w:noProof w:val="0"/>
          <w:lang w:eastAsia="zh-CN"/>
        </w:rPr>
        <w:t>lyfleysu</w:t>
      </w:r>
      <w:r w:rsidRPr="003F3801">
        <w:rPr>
          <w:noProof w:val="0"/>
          <w:lang w:eastAsia="zh-CN"/>
        </w:rPr>
        <w:t>)</w:t>
      </w:r>
      <w:r w:rsidR="00D14E76" w:rsidRPr="003F3801">
        <w:rPr>
          <w:noProof w:val="0"/>
          <w:lang w:eastAsia="zh-CN"/>
        </w:rPr>
        <w:t xml:space="preserve"> með</w:t>
      </w:r>
      <w:r w:rsidRPr="003F3801">
        <w:rPr>
          <w:noProof w:val="0"/>
          <w:lang w:eastAsia="zh-CN"/>
        </w:rPr>
        <w:t xml:space="preserve"> eGFR </w:t>
      </w:r>
      <w:r w:rsidR="003F4F27" w:rsidRPr="003F3801">
        <w:rPr>
          <w:noProof w:val="0"/>
          <w:lang w:eastAsia="zh-CN"/>
        </w:rPr>
        <w:t>fyrir meðferð</w:t>
      </w:r>
      <w:r w:rsidRPr="003F3801">
        <w:rPr>
          <w:noProof w:val="0"/>
          <w:lang w:eastAsia="zh-CN"/>
        </w:rPr>
        <w:t xml:space="preserve"> 30 </w:t>
      </w:r>
      <w:r w:rsidR="003F4F27" w:rsidRPr="003F3801">
        <w:rPr>
          <w:noProof w:val="0"/>
          <w:lang w:eastAsia="zh-CN"/>
        </w:rPr>
        <w:t>til</w:t>
      </w:r>
      <w:r w:rsidRPr="003F3801">
        <w:rPr>
          <w:noProof w:val="0"/>
          <w:lang w:eastAsia="zh-CN"/>
        </w:rPr>
        <w:t xml:space="preserve"> ˂ 45 m</w:t>
      </w:r>
      <w:r w:rsidR="003F4F27" w:rsidRPr="003F3801">
        <w:rPr>
          <w:noProof w:val="0"/>
          <w:lang w:eastAsia="zh-CN"/>
        </w:rPr>
        <w:t>l</w:t>
      </w:r>
      <w:r w:rsidRPr="003F3801">
        <w:rPr>
          <w:noProof w:val="0"/>
          <w:lang w:eastAsia="zh-CN"/>
        </w:rPr>
        <w:t>/m</w:t>
      </w:r>
      <w:r w:rsidR="003F4F27" w:rsidRPr="003F3801">
        <w:rPr>
          <w:noProof w:val="0"/>
          <w:lang w:eastAsia="zh-CN"/>
        </w:rPr>
        <w:t>ín.</w:t>
      </w:r>
      <w:r w:rsidRPr="003F3801">
        <w:rPr>
          <w:noProof w:val="0"/>
          <w:lang w:eastAsia="zh-CN"/>
        </w:rPr>
        <w:t>/1</w:t>
      </w:r>
      <w:r w:rsidR="003F4F27" w:rsidRPr="003F3801">
        <w:rPr>
          <w:noProof w:val="0"/>
          <w:lang w:eastAsia="zh-CN"/>
        </w:rPr>
        <w:t>,</w:t>
      </w:r>
      <w:r w:rsidRPr="003F3801">
        <w:rPr>
          <w:noProof w:val="0"/>
          <w:lang w:eastAsia="zh-CN"/>
        </w:rPr>
        <w:t>73 m</w:t>
      </w:r>
      <w:r w:rsidRPr="003F3801">
        <w:rPr>
          <w:noProof w:val="0"/>
          <w:vertAlign w:val="superscript"/>
          <w:lang w:eastAsia="zh-CN"/>
        </w:rPr>
        <w:t>2</w:t>
      </w:r>
      <w:r w:rsidRPr="003F3801">
        <w:rPr>
          <w:noProof w:val="0"/>
          <w:lang w:eastAsia="zh-CN"/>
        </w:rPr>
        <w:t xml:space="preserve"> (</w:t>
      </w:r>
      <w:r w:rsidR="003F4F27" w:rsidRPr="003F3801">
        <w:rPr>
          <w:noProof w:val="0"/>
          <w:lang w:eastAsia="zh-CN"/>
        </w:rPr>
        <w:t>sjá kafla</w:t>
      </w:r>
      <w:r w:rsidRPr="003F3801">
        <w:rPr>
          <w:noProof w:val="0"/>
          <w:lang w:eastAsia="zh-CN"/>
        </w:rPr>
        <w:t> 4.4).</w:t>
      </w:r>
    </w:p>
    <w:p w14:paraId="48D1E7A8" w14:textId="77777777" w:rsidR="00AF0D74" w:rsidRPr="003F3801" w:rsidRDefault="00AF0D74" w:rsidP="003567BD">
      <w:pPr>
        <w:rPr>
          <w:i/>
          <w:noProof w:val="0"/>
          <w:szCs w:val="22"/>
          <w:u w:val="single"/>
        </w:rPr>
      </w:pPr>
    </w:p>
    <w:p w14:paraId="290C3131" w14:textId="3E972E24" w:rsidR="00571021" w:rsidRPr="003F3801" w:rsidRDefault="00571021" w:rsidP="00571021">
      <w:pPr>
        <w:keepNext/>
        <w:rPr>
          <w:i/>
          <w:noProof w:val="0"/>
          <w:szCs w:val="22"/>
          <w:u w:val="single"/>
        </w:rPr>
      </w:pPr>
      <w:r w:rsidRPr="003F3801">
        <w:rPr>
          <w:i/>
          <w:noProof w:val="0"/>
          <w:szCs w:val="22"/>
          <w:u w:val="single"/>
        </w:rPr>
        <w:t>Aflimun neðri útlims</w:t>
      </w:r>
    </w:p>
    <w:p w14:paraId="53C7F559" w14:textId="77777777" w:rsidR="00571021" w:rsidRPr="003F3801" w:rsidRDefault="00571021" w:rsidP="00571021">
      <w:pPr>
        <w:keepNext/>
        <w:rPr>
          <w:noProof w:val="0"/>
          <w:szCs w:val="22"/>
        </w:rPr>
      </w:pPr>
    </w:p>
    <w:p w14:paraId="246E216F" w14:textId="3A83EFEB" w:rsidR="003F4F27" w:rsidRPr="003F3801" w:rsidRDefault="00571021" w:rsidP="00571021">
      <w:pPr>
        <w:rPr>
          <w:noProof w:val="0"/>
        </w:rPr>
      </w:pPr>
      <w:r w:rsidRPr="003F3801">
        <w:rPr>
          <w:noProof w:val="0"/>
        </w:rPr>
        <w:t xml:space="preserve">Hjá sjúklingum með sykursýki af tegund 2 með staðfestan hjarta- og æðasjúkdóm eða að minnsta kosti 2 áhættuþætti fyrir hjarta- og æðasjúkdómi, hefur </w:t>
      </w:r>
      <w:r w:rsidRPr="003F3801">
        <w:rPr>
          <w:iCs/>
          <w:noProof w:val="0"/>
        </w:rPr>
        <w:t xml:space="preserve">kanaglíflózín verið </w:t>
      </w:r>
      <w:r w:rsidRPr="003F3801">
        <w:rPr>
          <w:noProof w:val="0"/>
        </w:rPr>
        <w:t>tengt aukinni hættu á aflimun neðri útlims eins og sást í samþættu CANVAS áætluninni sem samanstóð af CANVAS og CANVAS</w:t>
      </w:r>
      <w:r w:rsidRPr="003F3801">
        <w:rPr>
          <w:noProof w:val="0"/>
        </w:rPr>
        <w:noBreakHyphen/>
        <w:t>R, tveimur stórum, langtíma, slembuðum samanburðarrannsóknum með lyfleysu þar sem lagt var mat á 10.134 </w:t>
      </w:r>
      <w:ins w:id="94" w:author="Vistor2" w:date="2025-06-24T09:31:00Z" w16du:dateUtc="2025-06-24T09:31:00Z">
        <w:r w:rsidR="00E43205" w:rsidRPr="003F3801">
          <w:rPr>
            <w:noProof w:val="0"/>
          </w:rPr>
          <w:t xml:space="preserve">fullorðna </w:t>
        </w:r>
      </w:ins>
      <w:r w:rsidRPr="003F3801">
        <w:rPr>
          <w:noProof w:val="0"/>
        </w:rPr>
        <w:t>sjúklinga. M</w:t>
      </w:r>
      <w:r w:rsidR="00B25375" w:rsidRPr="003F3801">
        <w:rPr>
          <w:noProof w:val="0"/>
        </w:rPr>
        <w:t>unurinn</w:t>
      </w:r>
      <w:r w:rsidRPr="003F3801">
        <w:rPr>
          <w:noProof w:val="0"/>
        </w:rPr>
        <w:t xml:space="preserve"> kom </w:t>
      </w:r>
      <w:r w:rsidR="00936A93" w:rsidRPr="003F3801">
        <w:rPr>
          <w:noProof w:val="0"/>
        </w:rPr>
        <w:t>þegar</w:t>
      </w:r>
      <w:r w:rsidR="0027126A" w:rsidRPr="003F3801">
        <w:rPr>
          <w:noProof w:val="0"/>
        </w:rPr>
        <w:t xml:space="preserve"> </w:t>
      </w:r>
      <w:r w:rsidRPr="003F3801">
        <w:rPr>
          <w:noProof w:val="0"/>
        </w:rPr>
        <w:t xml:space="preserve">fram </w:t>
      </w:r>
      <w:r w:rsidR="0027126A" w:rsidRPr="003F3801">
        <w:rPr>
          <w:noProof w:val="0"/>
        </w:rPr>
        <w:t>á</w:t>
      </w:r>
      <w:r w:rsidRPr="003F3801">
        <w:rPr>
          <w:noProof w:val="0"/>
        </w:rPr>
        <w:t xml:space="preserve"> fyrstu 26 viku</w:t>
      </w:r>
      <w:r w:rsidR="0027126A" w:rsidRPr="003F3801">
        <w:rPr>
          <w:noProof w:val="0"/>
        </w:rPr>
        <w:t>m</w:t>
      </w:r>
      <w:r w:rsidRPr="003F3801">
        <w:rPr>
          <w:noProof w:val="0"/>
        </w:rPr>
        <w:t xml:space="preserve"> meðferðar. Sjúklingum í CANVAS og CANVAS</w:t>
      </w:r>
      <w:r w:rsidRPr="003F3801">
        <w:rPr>
          <w:noProof w:val="0"/>
        </w:rPr>
        <w:noBreakHyphen/>
        <w:t>R var fylgt eftir í að meðaltali 5,7 og 2,1 ár, tilgreint í sömu röð. Óháð því hvort meðferð var með kanaglíflózíni eða lyfleysu var hættan á aflimun mest hjá sjúklingum með sögu í upphafi um fyrri aflimanir, útlægan æðasjúkdóm og taugakvilla. Hættan á aflimun neðri útlims var ekki skammtaháð. Niðurstöður hvað varðar aflimun fyrir samþættu CANVAS áætlunina eru sýndar í töflu </w:t>
      </w:r>
      <w:r w:rsidR="003F4F27" w:rsidRPr="003F3801">
        <w:rPr>
          <w:noProof w:val="0"/>
        </w:rPr>
        <w:t>3</w:t>
      </w:r>
      <w:r w:rsidRPr="003F3801">
        <w:rPr>
          <w:noProof w:val="0"/>
        </w:rPr>
        <w:t>.</w:t>
      </w:r>
    </w:p>
    <w:p w14:paraId="0C857D92" w14:textId="77777777" w:rsidR="003F4F27" w:rsidRPr="003F3801" w:rsidRDefault="003F4F27" w:rsidP="00571021">
      <w:pPr>
        <w:rPr>
          <w:noProof w:val="0"/>
        </w:rPr>
      </w:pPr>
    </w:p>
    <w:p w14:paraId="391C3B4A" w14:textId="7E944CAD" w:rsidR="00571021" w:rsidRPr="003F3801" w:rsidRDefault="003F4F27" w:rsidP="00571021">
      <w:pPr>
        <w:rPr>
          <w:noProof w:val="0"/>
        </w:rPr>
      </w:pPr>
      <w:bookmarkStart w:id="95" w:name="_Hlk37237933"/>
      <w:r w:rsidRPr="003F3801">
        <w:rPr>
          <w:noProof w:val="0"/>
        </w:rPr>
        <w:t xml:space="preserve">Enginn munur var á hættu á aflimun neðri útlims í tengslum við notkun </w:t>
      </w:r>
      <w:r w:rsidR="00C27267" w:rsidRPr="003F3801">
        <w:rPr>
          <w:noProof w:val="0"/>
        </w:rPr>
        <w:t>kanaglíflózín</w:t>
      </w:r>
      <w:r w:rsidRPr="003F3801">
        <w:rPr>
          <w:noProof w:val="0"/>
        </w:rPr>
        <w:t xml:space="preserve"> 100 mg miðað við lyfleysu (1,2 miðað við 1,1 tilvik fyrir hver 100 sjúklingaár [HR: 1,11; 95% CI 0,79; 1,56]) </w:t>
      </w:r>
      <w:r w:rsidR="002522FA" w:rsidRPr="003F3801">
        <w:rPr>
          <w:noProof w:val="0"/>
        </w:rPr>
        <w:t xml:space="preserve">í </w:t>
      </w:r>
      <w:r w:rsidRPr="003F3801">
        <w:rPr>
          <w:noProof w:val="0"/>
        </w:rPr>
        <w:t>CREDENCE</w:t>
      </w:r>
      <w:r w:rsidR="002522FA" w:rsidRPr="003F3801">
        <w:rPr>
          <w:noProof w:val="0"/>
        </w:rPr>
        <w:t xml:space="preserve"> sem er langtíma </w:t>
      </w:r>
      <w:r w:rsidR="00C16C0C" w:rsidRPr="003F3801">
        <w:rPr>
          <w:noProof w:val="0"/>
        </w:rPr>
        <w:t>niðurstöðurann</w:t>
      </w:r>
      <w:r w:rsidR="002522FA" w:rsidRPr="003F3801">
        <w:rPr>
          <w:noProof w:val="0"/>
        </w:rPr>
        <w:t>sókn á nýru með</w:t>
      </w:r>
      <w:r w:rsidRPr="003F3801">
        <w:rPr>
          <w:noProof w:val="0"/>
        </w:rPr>
        <w:t xml:space="preserve"> 4</w:t>
      </w:r>
      <w:r w:rsidR="002522FA" w:rsidRPr="003F3801">
        <w:rPr>
          <w:noProof w:val="0"/>
        </w:rPr>
        <w:t>.</w:t>
      </w:r>
      <w:r w:rsidRPr="003F3801">
        <w:rPr>
          <w:noProof w:val="0"/>
        </w:rPr>
        <w:t>397 </w:t>
      </w:r>
      <w:ins w:id="96" w:author="Vistor2" w:date="2025-06-24T09:33:00Z" w16du:dateUtc="2025-06-24T09:33:00Z">
        <w:r w:rsidR="004A3424" w:rsidRPr="003F3801">
          <w:rPr>
            <w:noProof w:val="0"/>
          </w:rPr>
          <w:t>f</w:t>
        </w:r>
      </w:ins>
      <w:ins w:id="97" w:author="Vistor2" w:date="2025-06-24T09:34:00Z" w16du:dateUtc="2025-06-24T09:34:00Z">
        <w:r w:rsidR="004A3424" w:rsidRPr="003F3801">
          <w:rPr>
            <w:noProof w:val="0"/>
          </w:rPr>
          <w:t xml:space="preserve">ullorðnum </w:t>
        </w:r>
      </w:ins>
      <w:r w:rsidR="002522FA" w:rsidRPr="003F3801">
        <w:rPr>
          <w:noProof w:val="0"/>
        </w:rPr>
        <w:t xml:space="preserve">sjúklingum með sykursýki af tegund 2 og nýrnasjúkdóm </w:t>
      </w:r>
      <w:r w:rsidR="007B2020" w:rsidRPr="003F3801">
        <w:rPr>
          <w:noProof w:val="0"/>
        </w:rPr>
        <w:t>tengdan</w:t>
      </w:r>
      <w:r w:rsidR="002522FA" w:rsidRPr="003F3801">
        <w:rPr>
          <w:noProof w:val="0"/>
        </w:rPr>
        <w:t xml:space="preserve"> sykursýki</w:t>
      </w:r>
      <w:r w:rsidRPr="003F3801">
        <w:rPr>
          <w:noProof w:val="0"/>
        </w:rPr>
        <w:t xml:space="preserve"> (s</w:t>
      </w:r>
      <w:r w:rsidR="00AA0319" w:rsidRPr="003F3801">
        <w:rPr>
          <w:noProof w:val="0"/>
        </w:rPr>
        <w:t>já kafla</w:t>
      </w:r>
      <w:r w:rsidRPr="003F3801">
        <w:rPr>
          <w:noProof w:val="0"/>
        </w:rPr>
        <w:t> 4.4).</w:t>
      </w:r>
      <w:bookmarkEnd w:id="95"/>
      <w:r w:rsidR="00571021" w:rsidRPr="003F3801">
        <w:rPr>
          <w:noProof w:val="0"/>
        </w:rPr>
        <w:t xml:space="preserve"> Í öðum rannsóknum á sykursýki af tegund 2 með kanaglíflózíni, sem </w:t>
      </w:r>
      <w:r w:rsidR="00BA2098" w:rsidRPr="003F3801">
        <w:rPr>
          <w:noProof w:val="0"/>
        </w:rPr>
        <w:t>náðu til almenns sykursýkisþýðis</w:t>
      </w:r>
      <w:r w:rsidR="00571021" w:rsidRPr="003F3801">
        <w:rPr>
          <w:noProof w:val="0"/>
        </w:rPr>
        <w:t xml:space="preserve"> með 8.114 </w:t>
      </w:r>
      <w:ins w:id="98" w:author="Vistor2" w:date="2025-06-24T09:34:00Z" w16du:dateUtc="2025-06-24T09:34:00Z">
        <w:r w:rsidR="005A1574" w:rsidRPr="003F3801">
          <w:rPr>
            <w:noProof w:val="0"/>
          </w:rPr>
          <w:t xml:space="preserve">fullorðnum </w:t>
        </w:r>
      </w:ins>
      <w:r w:rsidR="00571021" w:rsidRPr="003F3801">
        <w:rPr>
          <w:noProof w:val="0"/>
        </w:rPr>
        <w:t>sjúklingum, sást enginn munur á hættu á aflimun neðri útlims með tilliti til samanburðarhóps.</w:t>
      </w:r>
    </w:p>
    <w:p w14:paraId="0B1B4533" w14:textId="77777777" w:rsidR="00571021" w:rsidRPr="003F3801" w:rsidRDefault="00571021" w:rsidP="00571021">
      <w:pPr>
        <w:rPr>
          <w:noProof w:val="0"/>
          <w:lang w:eastAsia="zh-CN"/>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3"/>
        <w:gridCol w:w="2602"/>
        <w:gridCol w:w="2647"/>
      </w:tblGrid>
      <w:tr w:rsidR="00571021" w:rsidRPr="003F3801" w14:paraId="4EA6DCD5" w14:textId="77777777" w:rsidTr="000C13FF">
        <w:trPr>
          <w:cantSplit/>
          <w:jc w:val="center"/>
        </w:trPr>
        <w:tc>
          <w:tcPr>
            <w:tcW w:w="5000" w:type="pct"/>
            <w:gridSpan w:val="3"/>
            <w:tcBorders>
              <w:top w:val="nil"/>
              <w:left w:val="nil"/>
              <w:right w:val="nil"/>
            </w:tcBorders>
            <w:vAlign w:val="bottom"/>
          </w:tcPr>
          <w:p w14:paraId="303A7BA9" w14:textId="6D2FE076" w:rsidR="00571021" w:rsidRPr="003F3801" w:rsidRDefault="00571021" w:rsidP="00472DDF">
            <w:pPr>
              <w:keepNext/>
              <w:rPr>
                <w:b/>
                <w:noProof w:val="0"/>
                <w:lang w:eastAsia="zh-CN"/>
              </w:rPr>
            </w:pPr>
            <w:r w:rsidRPr="003F3801">
              <w:rPr>
                <w:b/>
                <w:noProof w:val="0"/>
                <w:lang w:eastAsia="zh-CN"/>
              </w:rPr>
              <w:t>Tafla</w:t>
            </w:r>
            <w:r w:rsidRPr="003F3801">
              <w:rPr>
                <w:noProof w:val="0"/>
              </w:rPr>
              <w:t> </w:t>
            </w:r>
            <w:r w:rsidR="003F4F27" w:rsidRPr="003F3801">
              <w:rPr>
                <w:b/>
                <w:noProof w:val="0"/>
                <w:lang w:eastAsia="zh-CN"/>
              </w:rPr>
              <w:t>3</w:t>
            </w:r>
            <w:r w:rsidRPr="003F3801">
              <w:rPr>
                <w:b/>
                <w:noProof w:val="0"/>
                <w:lang w:eastAsia="zh-CN"/>
              </w:rPr>
              <w:t>:</w:t>
            </w:r>
            <w:r w:rsidRPr="003F3801">
              <w:rPr>
                <w:b/>
                <w:noProof w:val="0"/>
                <w:lang w:eastAsia="zh-CN"/>
              </w:rPr>
              <w:tab/>
              <w:t>Samþætt greining aflimana í CANVAS OG CANVAS-R</w:t>
            </w:r>
          </w:p>
        </w:tc>
      </w:tr>
      <w:tr w:rsidR="00571021" w:rsidRPr="003F3801" w14:paraId="042D9B9F" w14:textId="77777777" w:rsidTr="000C13FF">
        <w:trPr>
          <w:cantSplit/>
          <w:jc w:val="center"/>
        </w:trPr>
        <w:tc>
          <w:tcPr>
            <w:tcW w:w="2107" w:type="pct"/>
            <w:vAlign w:val="bottom"/>
          </w:tcPr>
          <w:p w14:paraId="7272BA6E" w14:textId="77777777" w:rsidR="00571021" w:rsidRPr="003F3801" w:rsidRDefault="00571021" w:rsidP="00472DDF">
            <w:pPr>
              <w:keepNext/>
              <w:rPr>
                <w:noProof w:val="0"/>
                <w:lang w:eastAsia="zh-CN"/>
              </w:rPr>
            </w:pPr>
          </w:p>
        </w:tc>
        <w:tc>
          <w:tcPr>
            <w:tcW w:w="1434" w:type="pct"/>
            <w:vAlign w:val="center"/>
          </w:tcPr>
          <w:p w14:paraId="3667131C" w14:textId="77777777" w:rsidR="00571021" w:rsidRPr="003F3801" w:rsidRDefault="00571021" w:rsidP="00472DDF">
            <w:pPr>
              <w:keepNext/>
              <w:rPr>
                <w:b/>
                <w:noProof w:val="0"/>
                <w:lang w:eastAsia="zh-CN"/>
              </w:rPr>
            </w:pPr>
            <w:r w:rsidRPr="003F3801">
              <w:rPr>
                <w:b/>
                <w:noProof w:val="0"/>
                <w:lang w:eastAsia="zh-CN"/>
              </w:rPr>
              <w:t>Lyfleysa</w:t>
            </w:r>
          </w:p>
          <w:p w14:paraId="2B54EA78" w14:textId="77777777" w:rsidR="00571021" w:rsidRPr="003F3801" w:rsidRDefault="00571021" w:rsidP="00472DDF">
            <w:pPr>
              <w:keepNext/>
              <w:rPr>
                <w:b/>
                <w:noProof w:val="0"/>
                <w:lang w:eastAsia="zh-CN"/>
              </w:rPr>
            </w:pPr>
            <w:r w:rsidRPr="003F3801">
              <w:rPr>
                <w:b/>
                <w:noProof w:val="0"/>
                <w:lang w:eastAsia="zh-CN"/>
              </w:rPr>
              <w:t>N = 4344</w:t>
            </w:r>
          </w:p>
        </w:tc>
        <w:tc>
          <w:tcPr>
            <w:tcW w:w="1459" w:type="pct"/>
            <w:vAlign w:val="center"/>
          </w:tcPr>
          <w:p w14:paraId="73B3DA81" w14:textId="77777777" w:rsidR="00571021" w:rsidRPr="003F3801" w:rsidRDefault="00571021" w:rsidP="00472DDF">
            <w:pPr>
              <w:keepNext/>
              <w:rPr>
                <w:b/>
                <w:noProof w:val="0"/>
                <w:lang w:eastAsia="zh-CN"/>
              </w:rPr>
            </w:pPr>
            <w:r w:rsidRPr="003F3801">
              <w:rPr>
                <w:b/>
                <w:noProof w:val="0"/>
                <w:lang w:eastAsia="zh-CN"/>
              </w:rPr>
              <w:t>kanaglíflózín</w:t>
            </w:r>
          </w:p>
          <w:p w14:paraId="55D269B1" w14:textId="77777777" w:rsidR="00571021" w:rsidRPr="003F3801" w:rsidRDefault="00571021" w:rsidP="00472DDF">
            <w:pPr>
              <w:keepNext/>
              <w:rPr>
                <w:noProof w:val="0"/>
                <w:lang w:eastAsia="zh-CN"/>
              </w:rPr>
            </w:pPr>
            <w:r w:rsidRPr="003F3801">
              <w:rPr>
                <w:b/>
                <w:noProof w:val="0"/>
                <w:lang w:eastAsia="zh-CN"/>
              </w:rPr>
              <w:t>N = 5790</w:t>
            </w:r>
          </w:p>
        </w:tc>
      </w:tr>
      <w:tr w:rsidR="00571021" w:rsidRPr="003F3801" w14:paraId="350BDFCA" w14:textId="77777777" w:rsidTr="000C13FF">
        <w:trPr>
          <w:cantSplit/>
          <w:jc w:val="center"/>
        </w:trPr>
        <w:tc>
          <w:tcPr>
            <w:tcW w:w="2107" w:type="pct"/>
            <w:vAlign w:val="bottom"/>
          </w:tcPr>
          <w:p w14:paraId="64B7E0F3" w14:textId="77777777" w:rsidR="00571021" w:rsidRPr="003F3801" w:rsidRDefault="00571021" w:rsidP="000C13FF">
            <w:pPr>
              <w:rPr>
                <w:noProof w:val="0"/>
                <w:lang w:eastAsia="zh-CN"/>
              </w:rPr>
            </w:pPr>
            <w:r w:rsidRPr="003F3801">
              <w:rPr>
                <w:noProof w:val="0"/>
                <w:lang w:eastAsia="zh-CN"/>
              </w:rPr>
              <w:t>Samtals fjöldi einstaklinga með tilvik, n (%)</w:t>
            </w:r>
          </w:p>
        </w:tc>
        <w:tc>
          <w:tcPr>
            <w:tcW w:w="1434" w:type="pct"/>
            <w:vAlign w:val="center"/>
          </w:tcPr>
          <w:p w14:paraId="7D3DC156" w14:textId="77777777" w:rsidR="00571021" w:rsidRPr="003F3801" w:rsidRDefault="00571021" w:rsidP="000C13FF">
            <w:pPr>
              <w:rPr>
                <w:noProof w:val="0"/>
                <w:lang w:eastAsia="zh-CN"/>
              </w:rPr>
            </w:pPr>
            <w:r w:rsidRPr="003F3801">
              <w:rPr>
                <w:noProof w:val="0"/>
                <w:lang w:eastAsia="zh-CN"/>
              </w:rPr>
              <w:t>47 (1,1)</w:t>
            </w:r>
          </w:p>
        </w:tc>
        <w:tc>
          <w:tcPr>
            <w:tcW w:w="1459" w:type="pct"/>
            <w:vAlign w:val="center"/>
          </w:tcPr>
          <w:p w14:paraId="452EF222" w14:textId="77777777" w:rsidR="00571021" w:rsidRPr="003F3801" w:rsidRDefault="00571021" w:rsidP="000C13FF">
            <w:pPr>
              <w:rPr>
                <w:noProof w:val="0"/>
                <w:lang w:eastAsia="zh-CN"/>
              </w:rPr>
            </w:pPr>
            <w:r w:rsidRPr="003F3801">
              <w:rPr>
                <w:noProof w:val="0"/>
                <w:lang w:eastAsia="zh-CN"/>
              </w:rPr>
              <w:t>140 (2,4)</w:t>
            </w:r>
          </w:p>
        </w:tc>
      </w:tr>
      <w:tr w:rsidR="00571021" w:rsidRPr="003F3801" w14:paraId="29632B6A" w14:textId="77777777" w:rsidTr="000C13FF">
        <w:trPr>
          <w:cantSplit/>
          <w:jc w:val="center"/>
        </w:trPr>
        <w:tc>
          <w:tcPr>
            <w:tcW w:w="2107" w:type="pct"/>
            <w:vAlign w:val="bottom"/>
          </w:tcPr>
          <w:p w14:paraId="23950F44" w14:textId="31A26B47" w:rsidR="00571021" w:rsidRPr="003F3801" w:rsidRDefault="00571021" w:rsidP="000C13FF">
            <w:pPr>
              <w:rPr>
                <w:noProof w:val="0"/>
                <w:lang w:eastAsia="zh-CN"/>
              </w:rPr>
            </w:pPr>
            <w:r w:rsidRPr="003F3801">
              <w:rPr>
                <w:noProof w:val="0"/>
                <w:lang w:eastAsia="zh-CN"/>
              </w:rPr>
              <w:t>Nýgengihlutfall (á hver 100 </w:t>
            </w:r>
            <w:r w:rsidR="002522FA" w:rsidRPr="003F3801">
              <w:rPr>
                <w:noProof w:val="0"/>
                <w:lang w:eastAsia="zh-CN"/>
              </w:rPr>
              <w:t>sjúklinga</w:t>
            </w:r>
            <w:r w:rsidRPr="003F3801">
              <w:rPr>
                <w:noProof w:val="0"/>
                <w:lang w:eastAsia="zh-CN"/>
              </w:rPr>
              <w:t>ár)</w:t>
            </w:r>
          </w:p>
        </w:tc>
        <w:tc>
          <w:tcPr>
            <w:tcW w:w="1434" w:type="pct"/>
            <w:vAlign w:val="center"/>
          </w:tcPr>
          <w:p w14:paraId="2877771A" w14:textId="77777777" w:rsidR="00571021" w:rsidRPr="003F3801" w:rsidRDefault="00571021" w:rsidP="000C13FF">
            <w:pPr>
              <w:rPr>
                <w:noProof w:val="0"/>
                <w:lang w:eastAsia="zh-CN"/>
              </w:rPr>
            </w:pPr>
            <w:r w:rsidRPr="003F3801">
              <w:rPr>
                <w:noProof w:val="0"/>
                <w:lang w:eastAsia="zh-CN"/>
              </w:rPr>
              <w:t>0,34</w:t>
            </w:r>
          </w:p>
        </w:tc>
        <w:tc>
          <w:tcPr>
            <w:tcW w:w="1459" w:type="pct"/>
            <w:vAlign w:val="center"/>
          </w:tcPr>
          <w:p w14:paraId="0A20DA4B" w14:textId="77777777" w:rsidR="00571021" w:rsidRPr="003F3801" w:rsidRDefault="00571021" w:rsidP="000C13FF">
            <w:pPr>
              <w:rPr>
                <w:noProof w:val="0"/>
                <w:lang w:eastAsia="zh-CN"/>
              </w:rPr>
            </w:pPr>
            <w:r w:rsidRPr="003F3801">
              <w:rPr>
                <w:noProof w:val="0"/>
                <w:lang w:eastAsia="zh-CN"/>
              </w:rPr>
              <w:t>0,63</w:t>
            </w:r>
          </w:p>
        </w:tc>
      </w:tr>
      <w:tr w:rsidR="00571021" w:rsidRPr="003F3801" w14:paraId="59BDAD8A" w14:textId="77777777" w:rsidTr="000C13FF">
        <w:trPr>
          <w:cantSplit/>
          <w:jc w:val="center"/>
        </w:trPr>
        <w:tc>
          <w:tcPr>
            <w:tcW w:w="2107" w:type="pct"/>
          </w:tcPr>
          <w:p w14:paraId="5C8555E0" w14:textId="77777777" w:rsidR="00571021" w:rsidRPr="003F3801" w:rsidRDefault="00571021" w:rsidP="000C13FF">
            <w:pPr>
              <w:rPr>
                <w:noProof w:val="0"/>
                <w:lang w:eastAsia="zh-CN"/>
              </w:rPr>
            </w:pPr>
            <w:r w:rsidRPr="003F3801">
              <w:rPr>
                <w:noProof w:val="0"/>
                <w:lang w:eastAsia="zh-CN"/>
              </w:rPr>
              <w:t>HR (95% CI) borið saman við lyfleysu</w:t>
            </w:r>
          </w:p>
        </w:tc>
        <w:tc>
          <w:tcPr>
            <w:tcW w:w="1434" w:type="pct"/>
            <w:vAlign w:val="center"/>
          </w:tcPr>
          <w:p w14:paraId="023C6073" w14:textId="77777777" w:rsidR="00571021" w:rsidRPr="003F3801" w:rsidRDefault="00571021" w:rsidP="000C13FF">
            <w:pPr>
              <w:rPr>
                <w:noProof w:val="0"/>
                <w:lang w:eastAsia="zh-CN"/>
              </w:rPr>
            </w:pPr>
          </w:p>
        </w:tc>
        <w:tc>
          <w:tcPr>
            <w:tcW w:w="1459" w:type="pct"/>
            <w:vAlign w:val="center"/>
          </w:tcPr>
          <w:p w14:paraId="614CC8BC" w14:textId="77777777" w:rsidR="00571021" w:rsidRPr="003F3801" w:rsidRDefault="00571021" w:rsidP="000C13FF">
            <w:pPr>
              <w:rPr>
                <w:noProof w:val="0"/>
                <w:lang w:eastAsia="zh-CN"/>
              </w:rPr>
            </w:pPr>
            <w:r w:rsidRPr="003F3801">
              <w:rPr>
                <w:noProof w:val="0"/>
                <w:lang w:eastAsia="zh-CN"/>
              </w:rPr>
              <w:t>1,97 (1,41; 2,75)</w:t>
            </w:r>
          </w:p>
        </w:tc>
      </w:tr>
      <w:tr w:rsidR="00571021" w:rsidRPr="003F3801" w14:paraId="129D0193" w14:textId="77777777" w:rsidTr="000C13FF">
        <w:trPr>
          <w:cantSplit/>
          <w:jc w:val="center"/>
        </w:trPr>
        <w:tc>
          <w:tcPr>
            <w:tcW w:w="2107" w:type="pct"/>
            <w:vAlign w:val="bottom"/>
          </w:tcPr>
          <w:p w14:paraId="5CB75E6C" w14:textId="77777777" w:rsidR="00571021" w:rsidRPr="003F3801" w:rsidRDefault="00571021" w:rsidP="000C13FF">
            <w:pPr>
              <w:rPr>
                <w:noProof w:val="0"/>
                <w:lang w:eastAsia="zh-CN"/>
              </w:rPr>
            </w:pPr>
            <w:r w:rsidRPr="003F3801">
              <w:rPr>
                <w:noProof w:val="0"/>
                <w:lang w:eastAsia="zh-CN"/>
              </w:rPr>
              <w:t>Minniháttar aflimun, n (%)</w:t>
            </w:r>
            <w:r w:rsidRPr="003F3801">
              <w:rPr>
                <w:noProof w:val="0"/>
                <w:vertAlign w:val="superscript"/>
                <w:lang w:eastAsia="zh-CN"/>
              </w:rPr>
              <w:t>*</w:t>
            </w:r>
          </w:p>
        </w:tc>
        <w:tc>
          <w:tcPr>
            <w:tcW w:w="1434" w:type="pct"/>
            <w:vAlign w:val="center"/>
          </w:tcPr>
          <w:p w14:paraId="01AE4688" w14:textId="77777777" w:rsidR="00571021" w:rsidRPr="003F3801" w:rsidRDefault="00571021" w:rsidP="000C13FF">
            <w:pPr>
              <w:rPr>
                <w:noProof w:val="0"/>
                <w:lang w:eastAsia="zh-CN"/>
              </w:rPr>
            </w:pPr>
            <w:r w:rsidRPr="003F3801">
              <w:rPr>
                <w:noProof w:val="0"/>
                <w:lang w:eastAsia="zh-CN"/>
              </w:rPr>
              <w:t>34/47 (72,3)</w:t>
            </w:r>
          </w:p>
        </w:tc>
        <w:tc>
          <w:tcPr>
            <w:tcW w:w="1459" w:type="pct"/>
            <w:vAlign w:val="center"/>
          </w:tcPr>
          <w:p w14:paraId="15D47519" w14:textId="77777777" w:rsidR="00571021" w:rsidRPr="003F3801" w:rsidRDefault="00571021" w:rsidP="000C13FF">
            <w:pPr>
              <w:rPr>
                <w:noProof w:val="0"/>
                <w:lang w:eastAsia="zh-CN"/>
              </w:rPr>
            </w:pPr>
            <w:r w:rsidRPr="003F3801">
              <w:rPr>
                <w:noProof w:val="0"/>
                <w:lang w:eastAsia="zh-CN"/>
              </w:rPr>
              <w:t>99/140 (70,7)</w:t>
            </w:r>
          </w:p>
        </w:tc>
      </w:tr>
      <w:tr w:rsidR="00571021" w:rsidRPr="003F3801" w14:paraId="65D72FB2" w14:textId="77777777" w:rsidTr="000C13FF">
        <w:trPr>
          <w:cantSplit/>
          <w:jc w:val="center"/>
        </w:trPr>
        <w:tc>
          <w:tcPr>
            <w:tcW w:w="2107" w:type="pct"/>
            <w:tcBorders>
              <w:bottom w:val="single" w:sz="4" w:space="0" w:color="auto"/>
            </w:tcBorders>
            <w:vAlign w:val="bottom"/>
          </w:tcPr>
          <w:p w14:paraId="2C522571" w14:textId="77777777" w:rsidR="00571021" w:rsidRPr="003F3801" w:rsidRDefault="00571021" w:rsidP="000C13FF">
            <w:pPr>
              <w:rPr>
                <w:noProof w:val="0"/>
                <w:lang w:eastAsia="zh-CN"/>
              </w:rPr>
            </w:pPr>
            <w:r w:rsidRPr="003F3801">
              <w:rPr>
                <w:noProof w:val="0"/>
                <w:lang w:eastAsia="zh-CN"/>
              </w:rPr>
              <w:t>Meiriháttar aflimun, n (%)</w:t>
            </w:r>
            <w:r w:rsidRPr="003F3801">
              <w:rPr>
                <w:noProof w:val="0"/>
                <w:vertAlign w:val="superscript"/>
                <w:lang w:eastAsia="zh-CN"/>
              </w:rPr>
              <w:t>†</w:t>
            </w:r>
          </w:p>
        </w:tc>
        <w:tc>
          <w:tcPr>
            <w:tcW w:w="1434" w:type="pct"/>
            <w:tcBorders>
              <w:bottom w:val="single" w:sz="4" w:space="0" w:color="auto"/>
            </w:tcBorders>
            <w:vAlign w:val="center"/>
          </w:tcPr>
          <w:p w14:paraId="66732D00" w14:textId="77777777" w:rsidR="00571021" w:rsidRPr="003F3801" w:rsidRDefault="00571021" w:rsidP="000C13FF">
            <w:pPr>
              <w:rPr>
                <w:noProof w:val="0"/>
                <w:lang w:eastAsia="zh-CN"/>
              </w:rPr>
            </w:pPr>
            <w:r w:rsidRPr="003F3801">
              <w:rPr>
                <w:noProof w:val="0"/>
                <w:lang w:eastAsia="zh-CN"/>
              </w:rPr>
              <w:t>13/47 (27,7)</w:t>
            </w:r>
          </w:p>
        </w:tc>
        <w:tc>
          <w:tcPr>
            <w:tcW w:w="1459" w:type="pct"/>
            <w:tcBorders>
              <w:bottom w:val="single" w:sz="4" w:space="0" w:color="auto"/>
            </w:tcBorders>
            <w:vAlign w:val="center"/>
          </w:tcPr>
          <w:p w14:paraId="6B9247BE" w14:textId="77777777" w:rsidR="00571021" w:rsidRPr="003F3801" w:rsidRDefault="00571021" w:rsidP="000C13FF">
            <w:pPr>
              <w:rPr>
                <w:noProof w:val="0"/>
                <w:lang w:eastAsia="zh-CN"/>
              </w:rPr>
            </w:pPr>
            <w:r w:rsidRPr="003F3801">
              <w:rPr>
                <w:noProof w:val="0"/>
                <w:lang w:eastAsia="zh-CN"/>
              </w:rPr>
              <w:t>41/140 (29,3)</w:t>
            </w:r>
          </w:p>
        </w:tc>
      </w:tr>
      <w:tr w:rsidR="00571021" w:rsidRPr="003F3801" w14:paraId="5E59F1B4" w14:textId="77777777" w:rsidTr="000C13FF">
        <w:trPr>
          <w:cantSplit/>
          <w:jc w:val="center"/>
        </w:trPr>
        <w:tc>
          <w:tcPr>
            <w:tcW w:w="5000" w:type="pct"/>
            <w:gridSpan w:val="3"/>
            <w:tcBorders>
              <w:left w:val="nil"/>
              <w:bottom w:val="nil"/>
              <w:right w:val="nil"/>
            </w:tcBorders>
            <w:vAlign w:val="bottom"/>
          </w:tcPr>
          <w:p w14:paraId="0B4D9A42" w14:textId="77777777" w:rsidR="00571021" w:rsidRPr="003F3801" w:rsidRDefault="00571021" w:rsidP="000C13FF">
            <w:pPr>
              <w:rPr>
                <w:noProof w:val="0"/>
                <w:sz w:val="18"/>
                <w:szCs w:val="18"/>
                <w:lang w:eastAsia="zh-CN"/>
              </w:rPr>
            </w:pPr>
            <w:r w:rsidRPr="003F3801">
              <w:rPr>
                <w:noProof w:val="0"/>
                <w:sz w:val="18"/>
                <w:szCs w:val="18"/>
                <w:lang w:eastAsia="zh-CN"/>
              </w:rPr>
              <w:lastRenderedPageBreak/>
              <w:t>Ath.: Tíðni er byggð á fjölda sjúklinga með a.m.k. eina aflimun og ekki á heildarfjölda aflimunartilvika. Eftirfylgni sjúkling</w:t>
            </w:r>
            <w:r w:rsidR="008D3394" w:rsidRPr="003F3801">
              <w:rPr>
                <w:noProof w:val="0"/>
                <w:sz w:val="18"/>
                <w:szCs w:val="18"/>
                <w:lang w:eastAsia="zh-CN"/>
              </w:rPr>
              <w:t>s</w:t>
            </w:r>
            <w:r w:rsidRPr="003F3801">
              <w:rPr>
                <w:noProof w:val="0"/>
                <w:sz w:val="18"/>
                <w:szCs w:val="18"/>
                <w:lang w:eastAsia="zh-CN"/>
              </w:rPr>
              <w:t xml:space="preserve"> er reiknuð frá degi 1 til dagsetningar fyrsta aflimunartilviks. Nokkrir sjúklingar gengust undir fleiri en eina aflimun. Hundraðstala minniháttar og meiriháttar aflimunar er byggð á hæsta gildi aflimunar hjá hverjum sjúklingi.</w:t>
            </w:r>
          </w:p>
          <w:p w14:paraId="3B237A3E" w14:textId="77777777" w:rsidR="00571021" w:rsidRPr="003F3801" w:rsidRDefault="00571021" w:rsidP="000C13FF">
            <w:pPr>
              <w:tabs>
                <w:tab w:val="clear" w:pos="567"/>
                <w:tab w:val="left" w:pos="284"/>
              </w:tabs>
              <w:ind w:left="284" w:hanging="284"/>
              <w:rPr>
                <w:noProof w:val="0"/>
                <w:sz w:val="18"/>
                <w:szCs w:val="18"/>
                <w:lang w:eastAsia="zh-CN"/>
              </w:rPr>
            </w:pPr>
            <w:r w:rsidRPr="003F3801">
              <w:rPr>
                <w:noProof w:val="0"/>
                <w:sz w:val="18"/>
                <w:szCs w:val="18"/>
                <w:lang w:eastAsia="zh-CN"/>
              </w:rPr>
              <w:t>*</w:t>
            </w:r>
            <w:r w:rsidRPr="003F3801">
              <w:rPr>
                <w:noProof w:val="0"/>
                <w:sz w:val="18"/>
                <w:szCs w:val="18"/>
                <w:lang w:eastAsia="zh-CN"/>
              </w:rPr>
              <w:tab/>
              <w:t>Tá og mið</w:t>
            </w:r>
            <w:r w:rsidR="00F805FB" w:rsidRPr="003F3801">
              <w:rPr>
                <w:noProof w:val="0"/>
                <w:sz w:val="18"/>
                <w:szCs w:val="18"/>
                <w:lang w:eastAsia="zh-CN"/>
              </w:rPr>
              <w:t xml:space="preserve">hluti </w:t>
            </w:r>
            <w:r w:rsidRPr="003F3801">
              <w:rPr>
                <w:noProof w:val="0"/>
                <w:sz w:val="18"/>
                <w:szCs w:val="18"/>
                <w:lang w:eastAsia="zh-CN"/>
              </w:rPr>
              <w:t>fót</w:t>
            </w:r>
            <w:r w:rsidR="00F805FB" w:rsidRPr="003F3801">
              <w:rPr>
                <w:noProof w:val="0"/>
                <w:sz w:val="18"/>
                <w:szCs w:val="18"/>
                <w:lang w:eastAsia="zh-CN"/>
              </w:rPr>
              <w:t>a</w:t>
            </w:r>
            <w:r w:rsidRPr="003F3801">
              <w:rPr>
                <w:noProof w:val="0"/>
                <w:sz w:val="18"/>
                <w:szCs w:val="18"/>
                <w:lang w:eastAsia="zh-CN"/>
              </w:rPr>
              <w:t>r</w:t>
            </w:r>
          </w:p>
          <w:p w14:paraId="5B157310" w14:textId="77777777" w:rsidR="00571021" w:rsidRPr="003F3801" w:rsidRDefault="00571021" w:rsidP="000C13FF">
            <w:pPr>
              <w:keepNext/>
              <w:keepLines/>
              <w:tabs>
                <w:tab w:val="clear" w:pos="567"/>
                <w:tab w:val="left" w:pos="284"/>
              </w:tabs>
              <w:ind w:left="284" w:hanging="284"/>
              <w:rPr>
                <w:noProof w:val="0"/>
                <w:sz w:val="18"/>
                <w:szCs w:val="18"/>
                <w:lang w:eastAsia="zh-CN"/>
              </w:rPr>
            </w:pPr>
            <w:r w:rsidRPr="003F3801">
              <w:rPr>
                <w:noProof w:val="0"/>
                <w:sz w:val="18"/>
                <w:szCs w:val="18"/>
                <w:lang w:eastAsia="zh-CN"/>
              </w:rPr>
              <w:t>†</w:t>
            </w:r>
            <w:r w:rsidRPr="003F3801">
              <w:rPr>
                <w:noProof w:val="0"/>
                <w:sz w:val="18"/>
                <w:szCs w:val="18"/>
                <w:lang w:eastAsia="zh-CN"/>
              </w:rPr>
              <w:tab/>
              <w:t>Ökkli, fyrir neðan hné og fyrir ofan hné</w:t>
            </w:r>
          </w:p>
          <w:p w14:paraId="60EC2525" w14:textId="77777777" w:rsidR="00571021" w:rsidRPr="003F3801" w:rsidRDefault="00571021" w:rsidP="000C13FF">
            <w:pPr>
              <w:keepNext/>
              <w:keepLines/>
              <w:tabs>
                <w:tab w:val="clear" w:pos="567"/>
                <w:tab w:val="left" w:pos="284"/>
              </w:tabs>
              <w:ind w:left="284" w:hanging="284"/>
              <w:rPr>
                <w:noProof w:val="0"/>
                <w:lang w:eastAsia="zh-CN"/>
              </w:rPr>
            </w:pPr>
            <w:r w:rsidRPr="003F3801">
              <w:rPr>
                <w:noProof w:val="0"/>
                <w:sz w:val="18"/>
                <w:szCs w:val="18"/>
                <w:lang w:eastAsia="zh-CN"/>
              </w:rPr>
              <w:t>HR=áhættuhlutfall</w:t>
            </w:r>
          </w:p>
        </w:tc>
      </w:tr>
    </w:tbl>
    <w:p w14:paraId="3B9A6A7F" w14:textId="77777777" w:rsidR="00571021" w:rsidRPr="003F3801" w:rsidRDefault="00571021" w:rsidP="00571021">
      <w:pPr>
        <w:rPr>
          <w:noProof w:val="0"/>
        </w:rPr>
      </w:pPr>
    </w:p>
    <w:p w14:paraId="2DF45764" w14:textId="509DF842" w:rsidR="00571021" w:rsidRPr="003F3801" w:rsidRDefault="00571021" w:rsidP="00571021">
      <w:pPr>
        <w:rPr>
          <w:noProof w:val="0"/>
        </w:rPr>
      </w:pPr>
      <w:bookmarkStart w:id="99" w:name="_Hlk37236091"/>
      <w:r w:rsidRPr="003F3801">
        <w:rPr>
          <w:noProof w:val="0"/>
        </w:rPr>
        <w:t xml:space="preserve">Hjá þeim sem gengust undir aflimun </w:t>
      </w:r>
      <w:r w:rsidR="002522FA" w:rsidRPr="003F3801">
        <w:rPr>
          <w:noProof w:val="0"/>
        </w:rPr>
        <w:t xml:space="preserve">í CANVAS áætluninni </w:t>
      </w:r>
      <w:r w:rsidRPr="003F3801">
        <w:rPr>
          <w:noProof w:val="0"/>
        </w:rPr>
        <w:t>voru algengustu svæðin táin og mið</w:t>
      </w:r>
      <w:r w:rsidR="00F805FB" w:rsidRPr="003F3801">
        <w:rPr>
          <w:noProof w:val="0"/>
        </w:rPr>
        <w:t xml:space="preserve">hluti </w:t>
      </w:r>
      <w:r w:rsidRPr="003F3801">
        <w:rPr>
          <w:noProof w:val="0"/>
        </w:rPr>
        <w:t>fót</w:t>
      </w:r>
      <w:r w:rsidR="00F805FB" w:rsidRPr="003F3801">
        <w:rPr>
          <w:noProof w:val="0"/>
        </w:rPr>
        <w:t>a</w:t>
      </w:r>
      <w:r w:rsidRPr="003F3801">
        <w:rPr>
          <w:noProof w:val="0"/>
        </w:rPr>
        <w:t>r (71%) í báðum meðferðarhópum (</w:t>
      </w:r>
      <w:r w:rsidR="00AA0319" w:rsidRPr="003F3801">
        <w:rPr>
          <w:noProof w:val="0"/>
        </w:rPr>
        <w:t>tafla</w:t>
      </w:r>
      <w:r w:rsidRPr="003F3801">
        <w:rPr>
          <w:noProof w:val="0"/>
        </w:rPr>
        <w:t> </w:t>
      </w:r>
      <w:r w:rsidR="002522FA" w:rsidRPr="003F3801">
        <w:rPr>
          <w:noProof w:val="0"/>
        </w:rPr>
        <w:t>3</w:t>
      </w:r>
      <w:r w:rsidRPr="003F3801">
        <w:rPr>
          <w:noProof w:val="0"/>
        </w:rPr>
        <w:t xml:space="preserve">). Margar aflimanir (sem í nokkrum tilvikum náðu til beggja neðri útlima) sáust </w:t>
      </w:r>
      <w:r w:rsidR="00F805FB" w:rsidRPr="003F3801">
        <w:rPr>
          <w:noProof w:val="0"/>
        </w:rPr>
        <w:t xml:space="preserve">í </w:t>
      </w:r>
      <w:r w:rsidRPr="003F3801">
        <w:rPr>
          <w:noProof w:val="0"/>
        </w:rPr>
        <w:t>sjald</w:t>
      </w:r>
      <w:r w:rsidR="00F805FB" w:rsidRPr="003F3801">
        <w:rPr>
          <w:noProof w:val="0"/>
        </w:rPr>
        <w:t>gæfum tilvikum</w:t>
      </w:r>
      <w:r w:rsidRPr="003F3801">
        <w:rPr>
          <w:noProof w:val="0"/>
        </w:rPr>
        <w:t xml:space="preserve"> og í svipuðum hlutföllum í báðum meðferðarhópum.</w:t>
      </w:r>
    </w:p>
    <w:bookmarkEnd w:id="99"/>
    <w:p w14:paraId="68B1EF00" w14:textId="77777777" w:rsidR="002522FA" w:rsidRPr="003F3801" w:rsidRDefault="002522FA" w:rsidP="00571021">
      <w:pPr>
        <w:rPr>
          <w:noProof w:val="0"/>
        </w:rPr>
      </w:pPr>
    </w:p>
    <w:p w14:paraId="11C95539" w14:textId="05ECCE45" w:rsidR="00571021" w:rsidRPr="003F3801" w:rsidRDefault="00571021" w:rsidP="00571021">
      <w:pPr>
        <w:rPr>
          <w:noProof w:val="0"/>
        </w:rPr>
      </w:pPr>
      <w:r w:rsidRPr="003F3801">
        <w:rPr>
          <w:noProof w:val="0"/>
        </w:rPr>
        <w:t xml:space="preserve">Sýkingar í neðri útlimum, sykursýkisfótasár, útlægur æðasjúkdómur og ýldudrep voru algengustu sjúkdómstilvikin sem tengdust </w:t>
      </w:r>
      <w:r w:rsidR="00F805FB" w:rsidRPr="003F3801">
        <w:rPr>
          <w:noProof w:val="0"/>
        </w:rPr>
        <w:t>því að framkvæma þurfti</w:t>
      </w:r>
      <w:r w:rsidRPr="003F3801">
        <w:rPr>
          <w:noProof w:val="0"/>
        </w:rPr>
        <w:t xml:space="preserve"> aflimun í báðum meðferðarhópum (sjá kafla 4.4).</w:t>
      </w:r>
    </w:p>
    <w:p w14:paraId="73D72087" w14:textId="77777777" w:rsidR="00D84291" w:rsidRPr="003F3801" w:rsidRDefault="00D84291" w:rsidP="004B2368">
      <w:pPr>
        <w:rPr>
          <w:noProof w:val="0"/>
          <w:szCs w:val="22"/>
        </w:rPr>
      </w:pPr>
    </w:p>
    <w:p w14:paraId="1F07DD6C" w14:textId="77777777" w:rsidR="00BB3A5F" w:rsidRPr="003F3801" w:rsidRDefault="00BB3A5F" w:rsidP="00E61038">
      <w:pPr>
        <w:keepNext/>
        <w:rPr>
          <w:i/>
          <w:noProof w:val="0"/>
          <w:szCs w:val="22"/>
          <w:u w:val="single"/>
        </w:rPr>
      </w:pPr>
      <w:r w:rsidRPr="003F3801">
        <w:rPr>
          <w:i/>
          <w:noProof w:val="0"/>
          <w:szCs w:val="22"/>
          <w:u w:val="single"/>
        </w:rPr>
        <w:t xml:space="preserve">Aukaverkanir sem tengjast </w:t>
      </w:r>
      <w:r w:rsidR="00280C0C" w:rsidRPr="003F3801">
        <w:rPr>
          <w:i/>
          <w:noProof w:val="0"/>
          <w:szCs w:val="22"/>
          <w:u w:val="single"/>
        </w:rPr>
        <w:t>vökvaskort</w:t>
      </w:r>
      <w:r w:rsidR="000230B0" w:rsidRPr="003F3801">
        <w:rPr>
          <w:i/>
          <w:noProof w:val="0"/>
          <w:szCs w:val="22"/>
          <w:u w:val="single"/>
        </w:rPr>
        <w:t>i</w:t>
      </w:r>
    </w:p>
    <w:p w14:paraId="0BC62DD0" w14:textId="77777777" w:rsidR="001F561D" w:rsidRPr="003F3801" w:rsidRDefault="001F561D" w:rsidP="00E61038">
      <w:pPr>
        <w:keepNext/>
        <w:rPr>
          <w:noProof w:val="0"/>
          <w:szCs w:val="22"/>
        </w:rPr>
      </w:pPr>
    </w:p>
    <w:p w14:paraId="4CD8332B" w14:textId="5E377DA2" w:rsidR="00BB3A5F" w:rsidRPr="003F3801" w:rsidRDefault="00BB3A5F" w:rsidP="00EA7257">
      <w:pPr>
        <w:rPr>
          <w:noProof w:val="0"/>
          <w:lang w:eastAsia="zh-CN"/>
        </w:rPr>
      </w:pPr>
      <w:r w:rsidRPr="003F3801">
        <w:rPr>
          <w:noProof w:val="0"/>
        </w:rPr>
        <w:t xml:space="preserve">Í sameinaðri greiningu á fjórum 26 vikna samanburðarrannsóknum með lyfleysu </w:t>
      </w:r>
      <w:ins w:id="100" w:author="Vistor2" w:date="2025-06-24T09:35:00Z" w16du:dateUtc="2025-06-24T09:35:00Z">
        <w:r w:rsidR="00E01F9B" w:rsidRPr="003F3801">
          <w:rPr>
            <w:noProof w:val="0"/>
          </w:rPr>
          <w:t xml:space="preserve">hjá fullorðnum, </w:t>
        </w:r>
      </w:ins>
      <w:r w:rsidR="000230B0" w:rsidRPr="003F3801">
        <w:rPr>
          <w:noProof w:val="0"/>
        </w:rPr>
        <w:t xml:space="preserve">var tíðni allra aukaverkana sem tengdust </w:t>
      </w:r>
      <w:r w:rsidR="00280C0C" w:rsidRPr="003F3801">
        <w:rPr>
          <w:noProof w:val="0"/>
        </w:rPr>
        <w:t>vökvaskort</w:t>
      </w:r>
      <w:r w:rsidR="000230B0" w:rsidRPr="003F3801">
        <w:rPr>
          <w:noProof w:val="0"/>
        </w:rPr>
        <w:t>i</w:t>
      </w:r>
      <w:r w:rsidR="002B2F98" w:rsidRPr="003F3801">
        <w:rPr>
          <w:noProof w:val="0"/>
        </w:rPr>
        <w:t xml:space="preserve"> </w:t>
      </w:r>
      <w:r w:rsidRPr="003F3801">
        <w:rPr>
          <w:noProof w:val="0"/>
          <w:lang w:eastAsia="zh-CN"/>
        </w:rPr>
        <w:t>(t.d. stöðuháð sundl, stöðuháður lágþrýstingur</w:t>
      </w:r>
      <w:r w:rsidR="001C014F" w:rsidRPr="003F3801">
        <w:rPr>
          <w:noProof w:val="0"/>
          <w:lang w:eastAsia="zh-CN"/>
        </w:rPr>
        <w:t>,</w:t>
      </w:r>
      <w:r w:rsidRPr="003F3801">
        <w:rPr>
          <w:noProof w:val="0"/>
          <w:lang w:eastAsia="zh-CN"/>
        </w:rPr>
        <w:t xml:space="preserve"> lágþrýstingur, vökvaþurrð og yfirlið) 1,2% fyrir </w:t>
      </w:r>
      <w:r w:rsidR="00CF4A8A" w:rsidRPr="003F3801">
        <w:rPr>
          <w:noProof w:val="0"/>
          <w:lang w:eastAsia="zh-CN"/>
        </w:rPr>
        <w:t>kanaglíflózín</w:t>
      </w:r>
      <w:r w:rsidR="00B854A0" w:rsidRPr="003F3801">
        <w:rPr>
          <w:noProof w:val="0"/>
          <w:lang w:eastAsia="zh-CN"/>
        </w:rPr>
        <w:t xml:space="preserve"> </w:t>
      </w:r>
      <w:r w:rsidRPr="003F3801">
        <w:rPr>
          <w:noProof w:val="0"/>
          <w:lang w:eastAsia="zh-CN"/>
        </w:rPr>
        <w:t>10</w:t>
      </w:r>
      <w:r w:rsidR="00775F2D" w:rsidRPr="003F3801">
        <w:rPr>
          <w:noProof w:val="0"/>
          <w:lang w:eastAsia="zh-CN"/>
        </w:rPr>
        <w:t>0 </w:t>
      </w:r>
      <w:r w:rsidRPr="003F3801">
        <w:rPr>
          <w:noProof w:val="0"/>
          <w:lang w:eastAsia="zh-CN"/>
        </w:rPr>
        <w:t xml:space="preserve">mg, 1,3% fyrir </w:t>
      </w:r>
      <w:r w:rsidR="00CF4A8A" w:rsidRPr="003F3801">
        <w:rPr>
          <w:noProof w:val="0"/>
          <w:lang w:eastAsia="zh-CN"/>
        </w:rPr>
        <w:t>kanaglíflózín</w:t>
      </w:r>
      <w:r w:rsidR="00B854A0" w:rsidRPr="003F3801">
        <w:rPr>
          <w:noProof w:val="0"/>
          <w:lang w:eastAsia="zh-CN"/>
        </w:rPr>
        <w:t xml:space="preserve"> </w:t>
      </w:r>
      <w:r w:rsidRPr="003F3801">
        <w:rPr>
          <w:noProof w:val="0"/>
          <w:lang w:eastAsia="zh-CN"/>
        </w:rPr>
        <w:t>30</w:t>
      </w:r>
      <w:r w:rsidR="00775F2D" w:rsidRPr="003F3801">
        <w:rPr>
          <w:noProof w:val="0"/>
          <w:lang w:eastAsia="zh-CN"/>
        </w:rPr>
        <w:t>0 </w:t>
      </w:r>
      <w:r w:rsidRPr="003F3801">
        <w:rPr>
          <w:noProof w:val="0"/>
          <w:lang w:eastAsia="zh-CN"/>
        </w:rPr>
        <w:t xml:space="preserve">mg og 1,1% fyrir lyfleysu. Tíðnin fyrir </w:t>
      </w:r>
      <w:r w:rsidR="00CF4A8A" w:rsidRPr="003F3801">
        <w:rPr>
          <w:noProof w:val="0"/>
          <w:lang w:eastAsia="zh-CN"/>
        </w:rPr>
        <w:t>kanaglíflózín</w:t>
      </w:r>
      <w:r w:rsidR="00B854A0" w:rsidRPr="003F3801">
        <w:rPr>
          <w:noProof w:val="0"/>
          <w:lang w:eastAsia="zh-CN"/>
        </w:rPr>
        <w:t xml:space="preserve"> </w:t>
      </w:r>
      <w:r w:rsidRPr="003F3801">
        <w:rPr>
          <w:noProof w:val="0"/>
          <w:lang w:eastAsia="zh-CN"/>
        </w:rPr>
        <w:t xml:space="preserve">í tveimur samanburðarrannsóknunum </w:t>
      </w:r>
      <w:r w:rsidR="000230B0" w:rsidRPr="003F3801">
        <w:rPr>
          <w:noProof w:val="0"/>
          <w:lang w:eastAsia="zh-CN"/>
        </w:rPr>
        <w:t xml:space="preserve">með virku lyfi </w:t>
      </w:r>
      <w:r w:rsidRPr="003F3801">
        <w:rPr>
          <w:noProof w:val="0"/>
          <w:lang w:eastAsia="zh-CN"/>
        </w:rPr>
        <w:t>var svipuð og hjá samanburðarlyfjunum.</w:t>
      </w:r>
    </w:p>
    <w:p w14:paraId="1D2FD1B7" w14:textId="77777777" w:rsidR="00BB3A5F" w:rsidRPr="003F3801" w:rsidRDefault="00BB3A5F" w:rsidP="00EA7257">
      <w:pPr>
        <w:rPr>
          <w:noProof w:val="0"/>
          <w:lang w:eastAsia="zh-CN"/>
        </w:rPr>
      </w:pPr>
    </w:p>
    <w:p w14:paraId="4E8D0BD5" w14:textId="467D719D" w:rsidR="00BB3A5F" w:rsidRPr="003F3801" w:rsidRDefault="00BB3A5F" w:rsidP="00EA7257">
      <w:pPr>
        <w:rPr>
          <w:noProof w:val="0"/>
        </w:rPr>
      </w:pPr>
      <w:r w:rsidRPr="003F3801">
        <w:rPr>
          <w:noProof w:val="0"/>
        </w:rPr>
        <w:t xml:space="preserve">Í </w:t>
      </w:r>
      <w:r w:rsidR="00522069" w:rsidRPr="003F3801">
        <w:rPr>
          <w:noProof w:val="0"/>
        </w:rPr>
        <w:t xml:space="preserve">einni af </w:t>
      </w:r>
      <w:r w:rsidRPr="003F3801">
        <w:rPr>
          <w:noProof w:val="0"/>
        </w:rPr>
        <w:t>sérst</w:t>
      </w:r>
      <w:r w:rsidR="00522069" w:rsidRPr="003F3801">
        <w:rPr>
          <w:noProof w:val="0"/>
        </w:rPr>
        <w:t>ö</w:t>
      </w:r>
      <w:r w:rsidRPr="003F3801">
        <w:rPr>
          <w:noProof w:val="0"/>
        </w:rPr>
        <w:t>k</w:t>
      </w:r>
      <w:r w:rsidR="00522069" w:rsidRPr="003F3801">
        <w:rPr>
          <w:noProof w:val="0"/>
        </w:rPr>
        <w:t>u</w:t>
      </w:r>
      <w:r w:rsidRPr="003F3801">
        <w:rPr>
          <w:noProof w:val="0"/>
        </w:rPr>
        <w:t xml:space="preserve"> </w:t>
      </w:r>
      <w:r w:rsidR="00522069" w:rsidRPr="003F3801">
        <w:rPr>
          <w:noProof w:val="0"/>
        </w:rPr>
        <w:t xml:space="preserve">langíma </w:t>
      </w:r>
      <w:r w:rsidRPr="003F3801">
        <w:rPr>
          <w:noProof w:val="0"/>
        </w:rPr>
        <w:t>rannsókn</w:t>
      </w:r>
      <w:r w:rsidR="00522069" w:rsidRPr="003F3801">
        <w:rPr>
          <w:noProof w:val="0"/>
        </w:rPr>
        <w:t>unum</w:t>
      </w:r>
      <w:r w:rsidRPr="003F3801">
        <w:rPr>
          <w:noProof w:val="0"/>
        </w:rPr>
        <w:t xml:space="preserve"> á hjarta og æð</w:t>
      </w:r>
      <w:r w:rsidR="00382B36" w:rsidRPr="003F3801">
        <w:rPr>
          <w:noProof w:val="0"/>
        </w:rPr>
        <w:t>um</w:t>
      </w:r>
      <w:r w:rsidR="00522069" w:rsidRPr="003F3801">
        <w:rPr>
          <w:noProof w:val="0"/>
        </w:rPr>
        <w:t xml:space="preserve"> (CANVAS),</w:t>
      </w:r>
      <w:r w:rsidRPr="003F3801">
        <w:rPr>
          <w:noProof w:val="0"/>
        </w:rPr>
        <w:t xml:space="preserve"> </w:t>
      </w:r>
      <w:r w:rsidR="00522069" w:rsidRPr="003F3801">
        <w:rPr>
          <w:noProof w:val="0"/>
        </w:rPr>
        <w:t>þar sem</w:t>
      </w:r>
      <w:r w:rsidRPr="003F3801">
        <w:rPr>
          <w:noProof w:val="0"/>
        </w:rPr>
        <w:t xml:space="preserve"> </w:t>
      </w:r>
      <w:ins w:id="101" w:author="Vistor2" w:date="2025-06-24T09:36:00Z" w16du:dateUtc="2025-06-24T09:36:00Z">
        <w:r w:rsidR="00F82E4D" w:rsidRPr="003F3801">
          <w:rPr>
            <w:noProof w:val="0"/>
          </w:rPr>
          <w:t xml:space="preserve">fullorðnir </w:t>
        </w:r>
      </w:ins>
      <w:r w:rsidRPr="003F3801">
        <w:rPr>
          <w:noProof w:val="0"/>
        </w:rPr>
        <w:t>sjúklingar</w:t>
      </w:r>
      <w:del w:id="102" w:author="Vistor2" w:date="2025-06-24T09:36:00Z" w16du:dateUtc="2025-06-24T09:36:00Z">
        <w:r w:rsidRPr="003F3801" w:rsidDel="00F82E4D">
          <w:rPr>
            <w:noProof w:val="0"/>
          </w:rPr>
          <w:delText>nir</w:delText>
        </w:r>
      </w:del>
      <w:r w:rsidRPr="003F3801">
        <w:rPr>
          <w:noProof w:val="0"/>
        </w:rPr>
        <w:t xml:space="preserve"> </w:t>
      </w:r>
      <w:r w:rsidR="00522069" w:rsidRPr="003F3801">
        <w:rPr>
          <w:noProof w:val="0"/>
        </w:rPr>
        <w:t xml:space="preserve">voru </w:t>
      </w:r>
      <w:r w:rsidRPr="003F3801">
        <w:rPr>
          <w:noProof w:val="0"/>
        </w:rPr>
        <w:t xml:space="preserve">yfirleitt eldri og tíðni kvilla tengdum sykursýki hærri, </w:t>
      </w:r>
      <w:r w:rsidR="00571021" w:rsidRPr="003F3801">
        <w:rPr>
          <w:noProof w:val="0"/>
        </w:rPr>
        <w:t xml:space="preserve">var </w:t>
      </w:r>
      <w:r w:rsidR="00D66949" w:rsidRPr="003F3801">
        <w:rPr>
          <w:noProof w:val="0"/>
        </w:rPr>
        <w:t>nýge</w:t>
      </w:r>
      <w:r w:rsidR="00522069" w:rsidRPr="003F3801">
        <w:rPr>
          <w:noProof w:val="0"/>
        </w:rPr>
        <w:t>n</w:t>
      </w:r>
      <w:r w:rsidR="00D66949" w:rsidRPr="003F3801">
        <w:rPr>
          <w:noProof w:val="0"/>
        </w:rPr>
        <w:t>g</w:t>
      </w:r>
      <w:r w:rsidR="00522069" w:rsidRPr="003F3801">
        <w:rPr>
          <w:noProof w:val="0"/>
        </w:rPr>
        <w:t>ihlutfall</w:t>
      </w:r>
      <w:r w:rsidRPr="003F3801">
        <w:rPr>
          <w:noProof w:val="0"/>
        </w:rPr>
        <w:t xml:space="preserve"> aukaverkana sem tengdust </w:t>
      </w:r>
      <w:r w:rsidR="00280C0C" w:rsidRPr="003F3801">
        <w:rPr>
          <w:noProof w:val="0"/>
        </w:rPr>
        <w:t>vökvaskort</w:t>
      </w:r>
      <w:r w:rsidR="000230B0" w:rsidRPr="003F3801">
        <w:rPr>
          <w:noProof w:val="0"/>
        </w:rPr>
        <w:t>i</w:t>
      </w:r>
      <w:r w:rsidR="002B2F98" w:rsidRPr="003F3801">
        <w:rPr>
          <w:noProof w:val="0"/>
        </w:rPr>
        <w:t xml:space="preserve"> </w:t>
      </w:r>
      <w:r w:rsidRPr="003F3801">
        <w:rPr>
          <w:noProof w:val="0"/>
        </w:rPr>
        <w:t>2,</w:t>
      </w:r>
      <w:r w:rsidR="00522069" w:rsidRPr="003F3801">
        <w:rPr>
          <w:noProof w:val="0"/>
        </w:rPr>
        <w:t xml:space="preserve">3 </w:t>
      </w:r>
      <w:r w:rsidRPr="003F3801">
        <w:rPr>
          <w:noProof w:val="0"/>
        </w:rPr>
        <w:t xml:space="preserve">fyrir </w:t>
      </w:r>
      <w:r w:rsidR="00CF4A8A" w:rsidRPr="003F3801">
        <w:rPr>
          <w:noProof w:val="0"/>
          <w:lang w:eastAsia="zh-CN"/>
        </w:rPr>
        <w:t>kanaglíflózín</w:t>
      </w:r>
      <w:r w:rsidR="0037203C" w:rsidRPr="003F3801">
        <w:rPr>
          <w:noProof w:val="0"/>
          <w:lang w:eastAsia="zh-CN"/>
        </w:rPr>
        <w:t xml:space="preserve"> </w:t>
      </w:r>
      <w:r w:rsidRPr="003F3801">
        <w:rPr>
          <w:noProof w:val="0"/>
        </w:rPr>
        <w:t>10</w:t>
      </w:r>
      <w:r w:rsidR="00775F2D" w:rsidRPr="003F3801">
        <w:rPr>
          <w:noProof w:val="0"/>
        </w:rPr>
        <w:t>0 </w:t>
      </w:r>
      <w:r w:rsidRPr="003F3801">
        <w:rPr>
          <w:noProof w:val="0"/>
        </w:rPr>
        <w:t xml:space="preserve">mg, </w:t>
      </w:r>
      <w:r w:rsidR="00522069" w:rsidRPr="003F3801">
        <w:rPr>
          <w:noProof w:val="0"/>
        </w:rPr>
        <w:t xml:space="preserve">2,9 </w:t>
      </w:r>
      <w:r w:rsidRPr="003F3801">
        <w:rPr>
          <w:noProof w:val="0"/>
        </w:rPr>
        <w:t xml:space="preserve">fyrir </w:t>
      </w:r>
      <w:r w:rsidR="00CF4A8A" w:rsidRPr="003F3801">
        <w:rPr>
          <w:noProof w:val="0"/>
          <w:lang w:eastAsia="zh-CN"/>
        </w:rPr>
        <w:t>kanaglíflózín</w:t>
      </w:r>
      <w:r w:rsidR="0037203C" w:rsidRPr="003F3801">
        <w:rPr>
          <w:noProof w:val="0"/>
          <w:lang w:eastAsia="zh-CN"/>
        </w:rPr>
        <w:t xml:space="preserve"> </w:t>
      </w:r>
      <w:r w:rsidRPr="003F3801">
        <w:rPr>
          <w:noProof w:val="0"/>
        </w:rPr>
        <w:t>30</w:t>
      </w:r>
      <w:r w:rsidR="00775F2D" w:rsidRPr="003F3801">
        <w:rPr>
          <w:noProof w:val="0"/>
        </w:rPr>
        <w:t>0 </w:t>
      </w:r>
      <w:r w:rsidRPr="003F3801">
        <w:rPr>
          <w:noProof w:val="0"/>
        </w:rPr>
        <w:t>mg og 1,9</w:t>
      </w:r>
      <w:r w:rsidR="00571021" w:rsidRPr="003F3801">
        <w:rPr>
          <w:noProof w:val="0"/>
        </w:rPr>
        <w:t xml:space="preserve"> </w:t>
      </w:r>
      <w:r w:rsidRPr="003F3801">
        <w:rPr>
          <w:noProof w:val="0"/>
        </w:rPr>
        <w:t>fyrir lyfleysu</w:t>
      </w:r>
      <w:r w:rsidR="00D66949" w:rsidRPr="003F3801">
        <w:rPr>
          <w:noProof w:val="0"/>
        </w:rPr>
        <w:t>, tilvik fyrir</w:t>
      </w:r>
      <w:r w:rsidR="00376DA8" w:rsidRPr="003F3801">
        <w:rPr>
          <w:noProof w:val="0"/>
        </w:rPr>
        <w:t xml:space="preserve"> hver 100 sjúkling</w:t>
      </w:r>
      <w:r w:rsidR="00D66949" w:rsidRPr="003F3801">
        <w:rPr>
          <w:noProof w:val="0"/>
        </w:rPr>
        <w:t>a</w:t>
      </w:r>
      <w:r w:rsidR="00376DA8" w:rsidRPr="003F3801">
        <w:rPr>
          <w:noProof w:val="0"/>
        </w:rPr>
        <w:t>ár</w:t>
      </w:r>
      <w:r w:rsidRPr="003F3801">
        <w:rPr>
          <w:noProof w:val="0"/>
        </w:rPr>
        <w:t>.</w:t>
      </w:r>
    </w:p>
    <w:p w14:paraId="140BC69E" w14:textId="77777777" w:rsidR="00BB3A5F" w:rsidRPr="003F3801" w:rsidRDefault="00BB3A5F" w:rsidP="00EA7257">
      <w:pPr>
        <w:rPr>
          <w:noProof w:val="0"/>
        </w:rPr>
      </w:pPr>
    </w:p>
    <w:p w14:paraId="22CF65E1" w14:textId="22C8B4EC" w:rsidR="00BB3A5F" w:rsidRPr="003F3801" w:rsidRDefault="00BB3A5F" w:rsidP="00EA7257">
      <w:pPr>
        <w:rPr>
          <w:noProof w:val="0"/>
          <w:u w:val="single"/>
        </w:rPr>
      </w:pPr>
      <w:r w:rsidRPr="003F3801">
        <w:rPr>
          <w:noProof w:val="0"/>
        </w:rPr>
        <w:t>Til þess að meta áhættuþætti þessara aukaverkana var gerð stærri sameinuð greining (N</w:t>
      </w:r>
      <w:r w:rsidR="00E61038" w:rsidRPr="003F3801">
        <w:rPr>
          <w:noProof w:val="0"/>
        </w:rPr>
        <w:t> = </w:t>
      </w:r>
      <w:r w:rsidR="006D5221" w:rsidRPr="003F3801">
        <w:rPr>
          <w:noProof w:val="0"/>
        </w:rPr>
        <w:t>12.441</w:t>
      </w:r>
      <w:r w:rsidRPr="003F3801">
        <w:rPr>
          <w:noProof w:val="0"/>
        </w:rPr>
        <w:t xml:space="preserve">) með </w:t>
      </w:r>
      <w:ins w:id="103" w:author="Vistor2" w:date="2025-06-24T09:36:00Z" w16du:dateUtc="2025-06-24T09:36:00Z">
        <w:r w:rsidR="00AC4476" w:rsidRPr="003F3801">
          <w:rPr>
            <w:noProof w:val="0"/>
          </w:rPr>
          <w:t xml:space="preserve">fullorðnum </w:t>
        </w:r>
      </w:ins>
      <w:r w:rsidRPr="003F3801">
        <w:rPr>
          <w:noProof w:val="0"/>
        </w:rPr>
        <w:t xml:space="preserve">sjúklingum úr </w:t>
      </w:r>
      <w:r w:rsidR="006D5221" w:rsidRPr="003F3801">
        <w:rPr>
          <w:noProof w:val="0"/>
        </w:rPr>
        <w:t>13</w:t>
      </w:r>
      <w:r w:rsidRPr="003F3801">
        <w:rPr>
          <w:noProof w:val="0"/>
        </w:rPr>
        <w:t xml:space="preserve"> 3.</w:t>
      </w:r>
      <w:r w:rsidR="006D5221" w:rsidRPr="003F3801">
        <w:rPr>
          <w:noProof w:val="0"/>
        </w:rPr>
        <w:t xml:space="preserve"> og 4.</w:t>
      </w:r>
      <w:r w:rsidRPr="003F3801">
        <w:rPr>
          <w:noProof w:val="0"/>
        </w:rPr>
        <w:t xml:space="preserve"> stigs samanburðarrannsóknum með báðum styrkleikum </w:t>
      </w:r>
      <w:r w:rsidR="00CF4A8A" w:rsidRPr="003F3801">
        <w:rPr>
          <w:noProof w:val="0"/>
          <w:lang w:eastAsia="zh-CN"/>
        </w:rPr>
        <w:t>kanaglíflózín</w:t>
      </w:r>
      <w:r w:rsidR="0037203C" w:rsidRPr="003F3801">
        <w:rPr>
          <w:noProof w:val="0"/>
          <w:lang w:eastAsia="zh-CN"/>
        </w:rPr>
        <w:t>s</w:t>
      </w:r>
      <w:r w:rsidRPr="003F3801">
        <w:rPr>
          <w:noProof w:val="0"/>
        </w:rPr>
        <w:t xml:space="preserve">. Í þessari sameinuðu greiningu var yfirleitt hærri tíðni þessara aukaverkana hjá sjúklingum </w:t>
      </w:r>
      <w:r w:rsidR="006970AA" w:rsidRPr="003F3801">
        <w:rPr>
          <w:noProof w:val="0"/>
        </w:rPr>
        <w:t>sem fengu</w:t>
      </w:r>
      <w:r w:rsidRPr="003F3801">
        <w:rPr>
          <w:noProof w:val="0"/>
        </w:rPr>
        <w:t xml:space="preserve"> hávirkni</w:t>
      </w:r>
      <w:r w:rsidR="00446675" w:rsidRPr="003F3801">
        <w:rPr>
          <w:noProof w:val="0"/>
        </w:rPr>
        <w:t xml:space="preserve"> </w:t>
      </w:r>
      <w:r w:rsidRPr="003F3801">
        <w:rPr>
          <w:noProof w:val="0"/>
        </w:rPr>
        <w:t>þvagræsilyf,</w:t>
      </w:r>
      <w:r w:rsidR="00EA7257" w:rsidRPr="003F3801">
        <w:rPr>
          <w:noProof w:val="0"/>
        </w:rPr>
        <w:t xml:space="preserve"> </w:t>
      </w:r>
      <w:r w:rsidRPr="003F3801">
        <w:rPr>
          <w:noProof w:val="0"/>
        </w:rPr>
        <w:t xml:space="preserve">sjúklingum með upphafsgildi </w:t>
      </w:r>
      <w:r w:rsidR="00D963A8" w:rsidRPr="003F3801">
        <w:rPr>
          <w:noProof w:val="0"/>
        </w:rPr>
        <w:t>eGFR </w:t>
      </w:r>
      <w:r w:rsidRPr="003F3801">
        <w:rPr>
          <w:noProof w:val="0"/>
        </w:rPr>
        <w:t>3</w:t>
      </w:r>
      <w:r w:rsidR="00775F2D" w:rsidRPr="003F3801">
        <w:rPr>
          <w:noProof w:val="0"/>
        </w:rPr>
        <w:t>0 </w:t>
      </w:r>
      <w:r w:rsidR="00D963A8" w:rsidRPr="003F3801">
        <w:rPr>
          <w:noProof w:val="0"/>
        </w:rPr>
        <w:t>ml/mín./1,73 m</w:t>
      </w:r>
      <w:r w:rsidR="00D963A8" w:rsidRPr="003F3801">
        <w:rPr>
          <w:noProof w:val="0"/>
          <w:vertAlign w:val="superscript"/>
        </w:rPr>
        <w:t>2</w:t>
      </w:r>
      <w:r w:rsidRPr="003F3801">
        <w:rPr>
          <w:noProof w:val="0"/>
        </w:rPr>
        <w:t xml:space="preserve"> til &lt; 6</w:t>
      </w:r>
      <w:r w:rsidR="00775F2D" w:rsidRPr="003F3801">
        <w:rPr>
          <w:noProof w:val="0"/>
        </w:rPr>
        <w:t>0 </w:t>
      </w:r>
      <w:r w:rsidRPr="003F3801">
        <w:rPr>
          <w:noProof w:val="0"/>
        </w:rPr>
        <w:t>ml/mín</w:t>
      </w:r>
      <w:r w:rsidR="00D963A8" w:rsidRPr="003F3801">
        <w:rPr>
          <w:noProof w:val="0"/>
        </w:rPr>
        <w:t>.</w:t>
      </w:r>
      <w:r w:rsidRPr="003F3801">
        <w:rPr>
          <w:noProof w:val="0"/>
        </w:rPr>
        <w:t>/1,73 m</w:t>
      </w:r>
      <w:r w:rsidRPr="003F3801">
        <w:rPr>
          <w:noProof w:val="0"/>
          <w:vertAlign w:val="superscript"/>
        </w:rPr>
        <w:t>2</w:t>
      </w:r>
      <w:r w:rsidRPr="003F3801">
        <w:rPr>
          <w:noProof w:val="0"/>
        </w:rPr>
        <w:t xml:space="preserve"> og sjúklingum </w:t>
      </w:r>
      <w:r w:rsidR="00E61038" w:rsidRPr="003F3801">
        <w:rPr>
          <w:noProof w:val="0"/>
        </w:rPr>
        <w:t>≥ </w:t>
      </w:r>
      <w:r w:rsidRPr="003F3801">
        <w:rPr>
          <w:noProof w:val="0"/>
        </w:rPr>
        <w:t>75 ára. Hjá sjúklingum á hávirkni</w:t>
      </w:r>
      <w:r w:rsidR="00446675" w:rsidRPr="003F3801">
        <w:rPr>
          <w:noProof w:val="0"/>
        </w:rPr>
        <w:t xml:space="preserve"> </w:t>
      </w:r>
      <w:r w:rsidRPr="003F3801">
        <w:rPr>
          <w:noProof w:val="0"/>
        </w:rPr>
        <w:t xml:space="preserve">þvagræsilyfjum var </w:t>
      </w:r>
      <w:r w:rsidR="00D66949" w:rsidRPr="003F3801">
        <w:rPr>
          <w:noProof w:val="0"/>
        </w:rPr>
        <w:t>nýge</w:t>
      </w:r>
      <w:r w:rsidR="006D5221" w:rsidRPr="003F3801">
        <w:rPr>
          <w:noProof w:val="0"/>
        </w:rPr>
        <w:t>n</w:t>
      </w:r>
      <w:r w:rsidR="00D66949" w:rsidRPr="003F3801">
        <w:rPr>
          <w:noProof w:val="0"/>
        </w:rPr>
        <w:t>g</w:t>
      </w:r>
      <w:r w:rsidR="006D5221" w:rsidRPr="003F3801">
        <w:rPr>
          <w:noProof w:val="0"/>
        </w:rPr>
        <w:t>ihlutfall</w:t>
      </w:r>
      <w:r w:rsidRPr="003F3801">
        <w:rPr>
          <w:noProof w:val="0"/>
        </w:rPr>
        <w:t xml:space="preserve"> </w:t>
      </w:r>
      <w:r w:rsidR="006D5221" w:rsidRPr="003F3801">
        <w:rPr>
          <w:noProof w:val="0"/>
        </w:rPr>
        <w:t>5,0</w:t>
      </w:r>
      <w:r w:rsidRPr="003F3801">
        <w:rPr>
          <w:noProof w:val="0"/>
        </w:rPr>
        <w:t xml:space="preserve"> fyrir </w:t>
      </w:r>
      <w:r w:rsidR="00CF4A8A" w:rsidRPr="003F3801">
        <w:rPr>
          <w:noProof w:val="0"/>
          <w:lang w:eastAsia="zh-CN"/>
        </w:rPr>
        <w:t>kanaglíflózín</w:t>
      </w:r>
      <w:r w:rsidR="00BB1498" w:rsidRPr="003F3801">
        <w:rPr>
          <w:noProof w:val="0"/>
          <w:lang w:eastAsia="zh-CN"/>
        </w:rPr>
        <w:t xml:space="preserve"> </w:t>
      </w:r>
      <w:r w:rsidRPr="003F3801">
        <w:rPr>
          <w:noProof w:val="0"/>
        </w:rPr>
        <w:t>10</w:t>
      </w:r>
      <w:r w:rsidR="00775F2D" w:rsidRPr="003F3801">
        <w:rPr>
          <w:noProof w:val="0"/>
        </w:rPr>
        <w:t>0 </w:t>
      </w:r>
      <w:r w:rsidRPr="003F3801">
        <w:rPr>
          <w:noProof w:val="0"/>
        </w:rPr>
        <w:t xml:space="preserve">mg og </w:t>
      </w:r>
      <w:r w:rsidR="006D5221" w:rsidRPr="003F3801">
        <w:rPr>
          <w:noProof w:val="0"/>
        </w:rPr>
        <w:t>5,7</w:t>
      </w:r>
      <w:r w:rsidRPr="003F3801">
        <w:rPr>
          <w:noProof w:val="0"/>
        </w:rPr>
        <w:t xml:space="preserve"> fyrir </w:t>
      </w:r>
      <w:r w:rsidR="00CF4A8A" w:rsidRPr="003F3801">
        <w:rPr>
          <w:noProof w:val="0"/>
          <w:lang w:eastAsia="zh-CN"/>
        </w:rPr>
        <w:t>kanaglíflózín</w:t>
      </w:r>
      <w:r w:rsidR="00BB1498" w:rsidRPr="003F3801">
        <w:rPr>
          <w:noProof w:val="0"/>
          <w:lang w:eastAsia="zh-CN"/>
        </w:rPr>
        <w:t xml:space="preserve"> </w:t>
      </w:r>
      <w:r w:rsidRPr="003F3801">
        <w:rPr>
          <w:noProof w:val="0"/>
        </w:rPr>
        <w:t>30</w:t>
      </w:r>
      <w:r w:rsidR="00775F2D" w:rsidRPr="003F3801">
        <w:rPr>
          <w:noProof w:val="0"/>
        </w:rPr>
        <w:t>0 </w:t>
      </w:r>
      <w:r w:rsidRPr="003F3801">
        <w:rPr>
          <w:noProof w:val="0"/>
        </w:rPr>
        <w:t>mg samanborið við 4,</w:t>
      </w:r>
      <w:r w:rsidR="006D5221" w:rsidRPr="003F3801">
        <w:rPr>
          <w:noProof w:val="0"/>
        </w:rPr>
        <w:t xml:space="preserve">1 tilvik </w:t>
      </w:r>
      <w:r w:rsidR="00D66949" w:rsidRPr="003F3801">
        <w:rPr>
          <w:noProof w:val="0"/>
        </w:rPr>
        <w:t>fyrir</w:t>
      </w:r>
      <w:r w:rsidR="006D5221" w:rsidRPr="003F3801">
        <w:rPr>
          <w:noProof w:val="0"/>
        </w:rPr>
        <w:t xml:space="preserve"> hver 100 sjúkling</w:t>
      </w:r>
      <w:r w:rsidR="00D66949" w:rsidRPr="003F3801">
        <w:rPr>
          <w:noProof w:val="0"/>
        </w:rPr>
        <w:t>a</w:t>
      </w:r>
      <w:r w:rsidR="006D5221" w:rsidRPr="003F3801">
        <w:rPr>
          <w:noProof w:val="0"/>
        </w:rPr>
        <w:t>ár útsetning</w:t>
      </w:r>
      <w:r w:rsidR="000462CA" w:rsidRPr="003F3801">
        <w:rPr>
          <w:noProof w:val="0"/>
        </w:rPr>
        <w:t>ar</w:t>
      </w:r>
      <w:r w:rsidRPr="003F3801">
        <w:rPr>
          <w:noProof w:val="0"/>
        </w:rPr>
        <w:t xml:space="preserve"> hjá viðmiðunarhópnum. Hjá sjúklingum með upphafsgildi </w:t>
      </w:r>
      <w:r w:rsidR="00D963A8" w:rsidRPr="003F3801">
        <w:rPr>
          <w:noProof w:val="0"/>
        </w:rPr>
        <w:t>eGFR </w:t>
      </w:r>
      <w:r w:rsidRPr="003F3801">
        <w:rPr>
          <w:noProof w:val="0"/>
        </w:rPr>
        <w:t>3</w:t>
      </w:r>
      <w:r w:rsidR="00775F2D" w:rsidRPr="003F3801">
        <w:rPr>
          <w:noProof w:val="0"/>
        </w:rPr>
        <w:t>0 </w:t>
      </w:r>
      <w:r w:rsidR="00D963A8" w:rsidRPr="003F3801">
        <w:rPr>
          <w:noProof w:val="0"/>
        </w:rPr>
        <w:t>ml/mín./1,73 m</w:t>
      </w:r>
      <w:r w:rsidR="00D963A8" w:rsidRPr="003F3801">
        <w:rPr>
          <w:noProof w:val="0"/>
          <w:vertAlign w:val="superscript"/>
        </w:rPr>
        <w:t>2</w:t>
      </w:r>
      <w:r w:rsidRPr="003F3801">
        <w:rPr>
          <w:noProof w:val="0"/>
        </w:rPr>
        <w:t xml:space="preserve"> til &lt; 6</w:t>
      </w:r>
      <w:r w:rsidR="00775F2D" w:rsidRPr="003F3801">
        <w:rPr>
          <w:noProof w:val="0"/>
        </w:rPr>
        <w:t>0 </w:t>
      </w:r>
      <w:r w:rsidRPr="003F3801">
        <w:rPr>
          <w:noProof w:val="0"/>
        </w:rPr>
        <w:t>ml/mín</w:t>
      </w:r>
      <w:r w:rsidR="00D963A8" w:rsidRPr="003F3801">
        <w:rPr>
          <w:noProof w:val="0"/>
        </w:rPr>
        <w:t>.</w:t>
      </w:r>
      <w:r w:rsidRPr="003F3801">
        <w:rPr>
          <w:noProof w:val="0"/>
        </w:rPr>
        <w:t>/1,73 m</w:t>
      </w:r>
      <w:r w:rsidRPr="003F3801">
        <w:rPr>
          <w:noProof w:val="0"/>
          <w:vertAlign w:val="superscript"/>
        </w:rPr>
        <w:t>2</w:t>
      </w:r>
      <w:r w:rsidRPr="003F3801">
        <w:rPr>
          <w:noProof w:val="0"/>
        </w:rPr>
        <w:t xml:space="preserve"> var </w:t>
      </w:r>
      <w:r w:rsidR="006D5221" w:rsidRPr="003F3801">
        <w:rPr>
          <w:noProof w:val="0"/>
        </w:rPr>
        <w:t>n</w:t>
      </w:r>
      <w:r w:rsidR="006F3B2C" w:rsidRPr="003F3801">
        <w:rPr>
          <w:noProof w:val="0"/>
        </w:rPr>
        <w:t>ýgengi</w:t>
      </w:r>
      <w:r w:rsidR="00720729" w:rsidRPr="003F3801">
        <w:rPr>
          <w:noProof w:val="0"/>
        </w:rPr>
        <w:t>hlutfall</w:t>
      </w:r>
      <w:r w:rsidRPr="003F3801">
        <w:rPr>
          <w:noProof w:val="0"/>
        </w:rPr>
        <w:t xml:space="preserve"> </w:t>
      </w:r>
      <w:r w:rsidR="006D5221" w:rsidRPr="003F3801">
        <w:rPr>
          <w:noProof w:val="0"/>
        </w:rPr>
        <w:t>5,2</w:t>
      </w:r>
      <w:r w:rsidRPr="003F3801">
        <w:rPr>
          <w:noProof w:val="0"/>
        </w:rPr>
        <w:t xml:space="preserve"> fyrir </w:t>
      </w:r>
      <w:r w:rsidR="00CF4A8A" w:rsidRPr="003F3801">
        <w:rPr>
          <w:noProof w:val="0"/>
          <w:lang w:eastAsia="zh-CN"/>
        </w:rPr>
        <w:t>kanaglíflózín</w:t>
      </w:r>
      <w:r w:rsidR="00BB1498" w:rsidRPr="003F3801">
        <w:rPr>
          <w:noProof w:val="0"/>
          <w:lang w:eastAsia="zh-CN"/>
        </w:rPr>
        <w:t xml:space="preserve"> </w:t>
      </w:r>
      <w:r w:rsidRPr="003F3801">
        <w:rPr>
          <w:noProof w:val="0"/>
        </w:rPr>
        <w:t>10</w:t>
      </w:r>
      <w:r w:rsidR="00775F2D" w:rsidRPr="003F3801">
        <w:rPr>
          <w:noProof w:val="0"/>
        </w:rPr>
        <w:t>0 </w:t>
      </w:r>
      <w:r w:rsidRPr="003F3801">
        <w:rPr>
          <w:noProof w:val="0"/>
        </w:rPr>
        <w:t xml:space="preserve">mg og </w:t>
      </w:r>
      <w:r w:rsidR="006D5221" w:rsidRPr="003F3801">
        <w:rPr>
          <w:noProof w:val="0"/>
        </w:rPr>
        <w:t>5,4</w:t>
      </w:r>
      <w:r w:rsidRPr="003F3801">
        <w:rPr>
          <w:noProof w:val="0"/>
        </w:rPr>
        <w:t xml:space="preserve"> fyrir </w:t>
      </w:r>
      <w:r w:rsidR="00CF4A8A" w:rsidRPr="003F3801">
        <w:rPr>
          <w:noProof w:val="0"/>
          <w:lang w:eastAsia="zh-CN"/>
        </w:rPr>
        <w:t>kanaglíflózín</w:t>
      </w:r>
      <w:r w:rsidR="00BB1498" w:rsidRPr="003F3801">
        <w:rPr>
          <w:noProof w:val="0"/>
          <w:lang w:eastAsia="zh-CN"/>
        </w:rPr>
        <w:t xml:space="preserve"> </w:t>
      </w:r>
      <w:r w:rsidRPr="003F3801">
        <w:rPr>
          <w:noProof w:val="0"/>
        </w:rPr>
        <w:t>30</w:t>
      </w:r>
      <w:r w:rsidR="00775F2D" w:rsidRPr="003F3801">
        <w:rPr>
          <w:noProof w:val="0"/>
        </w:rPr>
        <w:t>0 </w:t>
      </w:r>
      <w:r w:rsidRPr="003F3801">
        <w:rPr>
          <w:noProof w:val="0"/>
        </w:rPr>
        <w:t xml:space="preserve">mg samanborið við </w:t>
      </w:r>
      <w:r w:rsidR="006D5221" w:rsidRPr="003F3801">
        <w:rPr>
          <w:noProof w:val="0"/>
        </w:rPr>
        <w:t>3,1</w:t>
      </w:r>
      <w:r w:rsidR="000462CA" w:rsidRPr="003F3801">
        <w:rPr>
          <w:noProof w:val="0"/>
        </w:rPr>
        <w:t xml:space="preserve"> tilvik fyrir</w:t>
      </w:r>
      <w:r w:rsidR="006D5221" w:rsidRPr="003F3801">
        <w:rPr>
          <w:noProof w:val="0"/>
        </w:rPr>
        <w:t xml:space="preserve"> hver 100</w:t>
      </w:r>
      <w:r w:rsidRPr="003F3801">
        <w:rPr>
          <w:noProof w:val="0"/>
        </w:rPr>
        <w:t> </w:t>
      </w:r>
      <w:r w:rsidR="000462CA" w:rsidRPr="003F3801">
        <w:rPr>
          <w:noProof w:val="0"/>
        </w:rPr>
        <w:t>sjúklingaár útsetningar</w:t>
      </w:r>
      <w:r w:rsidR="006D5221" w:rsidRPr="003F3801">
        <w:rPr>
          <w:noProof w:val="0"/>
        </w:rPr>
        <w:t xml:space="preserve"> </w:t>
      </w:r>
      <w:r w:rsidRPr="003F3801">
        <w:rPr>
          <w:noProof w:val="0"/>
        </w:rPr>
        <w:t xml:space="preserve">hjá viðmiðunarhópnum. Hjá sjúklingum </w:t>
      </w:r>
      <w:r w:rsidR="00E61038" w:rsidRPr="003F3801">
        <w:rPr>
          <w:noProof w:val="0"/>
        </w:rPr>
        <w:t>≥ </w:t>
      </w:r>
      <w:r w:rsidRPr="003F3801">
        <w:rPr>
          <w:noProof w:val="0"/>
        </w:rPr>
        <w:t xml:space="preserve">75 ára var </w:t>
      </w:r>
      <w:r w:rsidR="00D66949" w:rsidRPr="003F3801">
        <w:rPr>
          <w:noProof w:val="0"/>
        </w:rPr>
        <w:t>nýge</w:t>
      </w:r>
      <w:r w:rsidR="006D5221" w:rsidRPr="003F3801">
        <w:rPr>
          <w:noProof w:val="0"/>
        </w:rPr>
        <w:t>n</w:t>
      </w:r>
      <w:r w:rsidR="00D66949" w:rsidRPr="003F3801">
        <w:rPr>
          <w:noProof w:val="0"/>
        </w:rPr>
        <w:t>g</w:t>
      </w:r>
      <w:r w:rsidR="006D5221" w:rsidRPr="003F3801">
        <w:rPr>
          <w:noProof w:val="0"/>
        </w:rPr>
        <w:t>ihlutfall</w:t>
      </w:r>
      <w:r w:rsidRPr="003F3801">
        <w:rPr>
          <w:noProof w:val="0"/>
        </w:rPr>
        <w:t xml:space="preserve"> </w:t>
      </w:r>
      <w:r w:rsidR="006D5221" w:rsidRPr="003F3801">
        <w:rPr>
          <w:noProof w:val="0"/>
        </w:rPr>
        <w:t>5,3</w:t>
      </w:r>
      <w:r w:rsidRPr="003F3801">
        <w:rPr>
          <w:noProof w:val="0"/>
        </w:rPr>
        <w:t xml:space="preserve"> fyrir </w:t>
      </w:r>
      <w:r w:rsidR="00CF4A8A" w:rsidRPr="003F3801">
        <w:rPr>
          <w:noProof w:val="0"/>
          <w:lang w:eastAsia="zh-CN"/>
        </w:rPr>
        <w:t>kanaglíflózín</w:t>
      </w:r>
      <w:r w:rsidR="00BB1498" w:rsidRPr="003F3801">
        <w:rPr>
          <w:noProof w:val="0"/>
          <w:lang w:eastAsia="zh-CN"/>
        </w:rPr>
        <w:t xml:space="preserve"> </w:t>
      </w:r>
      <w:r w:rsidRPr="003F3801">
        <w:rPr>
          <w:noProof w:val="0"/>
        </w:rPr>
        <w:t>10</w:t>
      </w:r>
      <w:r w:rsidR="00775F2D" w:rsidRPr="003F3801">
        <w:rPr>
          <w:noProof w:val="0"/>
        </w:rPr>
        <w:t>0 </w:t>
      </w:r>
      <w:r w:rsidRPr="003F3801">
        <w:rPr>
          <w:noProof w:val="0"/>
        </w:rPr>
        <w:t xml:space="preserve">mg og </w:t>
      </w:r>
      <w:r w:rsidR="006D5221" w:rsidRPr="003F3801">
        <w:rPr>
          <w:noProof w:val="0"/>
        </w:rPr>
        <w:t xml:space="preserve">6,1 </w:t>
      </w:r>
      <w:r w:rsidRPr="003F3801">
        <w:rPr>
          <w:noProof w:val="0"/>
        </w:rPr>
        <w:t xml:space="preserve">fyrir </w:t>
      </w:r>
      <w:r w:rsidR="00CF4A8A" w:rsidRPr="003F3801">
        <w:rPr>
          <w:noProof w:val="0"/>
          <w:lang w:eastAsia="zh-CN"/>
        </w:rPr>
        <w:t>kanaglíflózín</w:t>
      </w:r>
      <w:r w:rsidR="00BB1498" w:rsidRPr="003F3801">
        <w:rPr>
          <w:noProof w:val="0"/>
          <w:lang w:eastAsia="zh-CN"/>
        </w:rPr>
        <w:t xml:space="preserve"> </w:t>
      </w:r>
      <w:r w:rsidRPr="003F3801">
        <w:rPr>
          <w:noProof w:val="0"/>
        </w:rPr>
        <w:t>30</w:t>
      </w:r>
      <w:r w:rsidR="00775F2D" w:rsidRPr="003F3801">
        <w:rPr>
          <w:noProof w:val="0"/>
        </w:rPr>
        <w:t>0 </w:t>
      </w:r>
      <w:r w:rsidRPr="003F3801">
        <w:rPr>
          <w:noProof w:val="0"/>
        </w:rPr>
        <w:t>mg samanborið við 2</w:t>
      </w:r>
      <w:r w:rsidR="00637C4B" w:rsidRPr="003F3801">
        <w:rPr>
          <w:noProof w:val="0"/>
        </w:rPr>
        <w:t>,</w:t>
      </w:r>
      <w:r w:rsidR="006D5221" w:rsidRPr="003F3801">
        <w:rPr>
          <w:noProof w:val="0"/>
        </w:rPr>
        <w:t>4</w:t>
      </w:r>
      <w:r w:rsidR="000462CA" w:rsidRPr="003F3801">
        <w:rPr>
          <w:noProof w:val="0"/>
        </w:rPr>
        <w:t xml:space="preserve"> tilvik fyrir hver </w:t>
      </w:r>
      <w:r w:rsidR="00916A04" w:rsidRPr="003F3801">
        <w:rPr>
          <w:noProof w:val="0"/>
        </w:rPr>
        <w:t>100 </w:t>
      </w:r>
      <w:r w:rsidR="000462CA" w:rsidRPr="003F3801">
        <w:rPr>
          <w:noProof w:val="0"/>
        </w:rPr>
        <w:t xml:space="preserve">sjúklingaár </w:t>
      </w:r>
      <w:r w:rsidR="006D5221" w:rsidRPr="003F3801">
        <w:rPr>
          <w:noProof w:val="0"/>
        </w:rPr>
        <w:t>útsetning</w:t>
      </w:r>
      <w:r w:rsidR="000462CA" w:rsidRPr="003F3801">
        <w:rPr>
          <w:noProof w:val="0"/>
        </w:rPr>
        <w:t>ar</w:t>
      </w:r>
      <w:r w:rsidR="006D5221" w:rsidRPr="003F3801">
        <w:rPr>
          <w:noProof w:val="0"/>
        </w:rPr>
        <w:t xml:space="preserve"> </w:t>
      </w:r>
      <w:r w:rsidRPr="003F3801">
        <w:rPr>
          <w:noProof w:val="0"/>
        </w:rPr>
        <w:t>hjá viðmiðunarhópnum (sjá kafla 4.2 og 4.4).</w:t>
      </w:r>
    </w:p>
    <w:p w14:paraId="09843159" w14:textId="77777777" w:rsidR="00BB3A5F" w:rsidRPr="003F3801" w:rsidRDefault="00BB3A5F" w:rsidP="00EA7257">
      <w:pPr>
        <w:rPr>
          <w:noProof w:val="0"/>
          <w:u w:val="single"/>
        </w:rPr>
      </w:pPr>
    </w:p>
    <w:p w14:paraId="0906EB66" w14:textId="064F89F5" w:rsidR="002522FA" w:rsidRPr="003F3801" w:rsidRDefault="002522FA" w:rsidP="00EA7257">
      <w:pPr>
        <w:rPr>
          <w:noProof w:val="0"/>
        </w:rPr>
      </w:pPr>
      <w:r w:rsidRPr="003F3801">
        <w:rPr>
          <w:noProof w:val="0"/>
          <w:lang w:eastAsia="zh-CN"/>
        </w:rPr>
        <w:t>Í lang</w:t>
      </w:r>
      <w:r w:rsidR="00835EA5" w:rsidRPr="003F3801">
        <w:rPr>
          <w:noProof w:val="0"/>
          <w:lang w:eastAsia="zh-CN"/>
        </w:rPr>
        <w:t xml:space="preserve">tíma </w:t>
      </w:r>
      <w:r w:rsidR="00AA0319" w:rsidRPr="003F3801">
        <w:rPr>
          <w:noProof w:val="0"/>
          <w:lang w:eastAsia="zh-CN"/>
        </w:rPr>
        <w:t>niðurstöðurann</w:t>
      </w:r>
      <w:r w:rsidR="00835EA5" w:rsidRPr="003F3801">
        <w:rPr>
          <w:noProof w:val="0"/>
          <w:lang w:eastAsia="zh-CN"/>
        </w:rPr>
        <w:t xml:space="preserve">sókn á nýru hjá </w:t>
      </w:r>
      <w:ins w:id="104" w:author="Vistor2" w:date="2025-06-24T09:36:00Z" w16du:dateUtc="2025-06-24T09:36:00Z">
        <w:r w:rsidR="003E5AFE" w:rsidRPr="003F3801">
          <w:rPr>
            <w:noProof w:val="0"/>
            <w:lang w:eastAsia="zh-CN"/>
          </w:rPr>
          <w:t xml:space="preserve">fullorðnum </w:t>
        </w:r>
      </w:ins>
      <w:r w:rsidR="00835EA5" w:rsidRPr="003F3801">
        <w:rPr>
          <w:noProof w:val="0"/>
          <w:lang w:eastAsia="zh-CN"/>
        </w:rPr>
        <w:t>sjúklingum með</w:t>
      </w:r>
      <w:r w:rsidRPr="003F3801">
        <w:rPr>
          <w:noProof w:val="0"/>
          <w:lang w:eastAsia="zh-CN"/>
        </w:rPr>
        <w:t xml:space="preserve"> </w:t>
      </w:r>
      <w:r w:rsidR="00997F53" w:rsidRPr="003F3801">
        <w:rPr>
          <w:noProof w:val="0"/>
          <w:lang w:eastAsia="zh-CN"/>
        </w:rPr>
        <w:t>sykursýki af tegund</w:t>
      </w:r>
      <w:r w:rsidR="00AA0319" w:rsidRPr="003F3801">
        <w:rPr>
          <w:noProof w:val="0"/>
          <w:lang w:eastAsia="zh-CN"/>
        </w:rPr>
        <w:t> </w:t>
      </w:r>
      <w:r w:rsidR="00997F53" w:rsidRPr="003F3801">
        <w:rPr>
          <w:noProof w:val="0"/>
          <w:lang w:eastAsia="zh-CN"/>
        </w:rPr>
        <w:t>2</w:t>
      </w:r>
      <w:r w:rsidRPr="003F3801">
        <w:rPr>
          <w:noProof w:val="0"/>
          <w:lang w:eastAsia="zh-CN"/>
        </w:rPr>
        <w:t xml:space="preserve"> </w:t>
      </w:r>
      <w:r w:rsidR="00AA0319" w:rsidRPr="003F3801">
        <w:rPr>
          <w:noProof w:val="0"/>
          <w:lang w:eastAsia="zh-CN"/>
        </w:rPr>
        <w:t>og</w:t>
      </w:r>
      <w:r w:rsidRPr="003F3801">
        <w:rPr>
          <w:noProof w:val="0"/>
          <w:lang w:eastAsia="zh-CN"/>
        </w:rPr>
        <w:t xml:space="preserve"> </w:t>
      </w:r>
      <w:r w:rsidR="00997F53" w:rsidRPr="003F3801">
        <w:rPr>
          <w:noProof w:val="0"/>
          <w:lang w:eastAsia="zh-CN"/>
        </w:rPr>
        <w:t>nýrnasjúkdóm tengd</w:t>
      </w:r>
      <w:r w:rsidR="00AA0319" w:rsidRPr="003F3801">
        <w:rPr>
          <w:noProof w:val="0"/>
          <w:lang w:eastAsia="zh-CN"/>
        </w:rPr>
        <w:t>an</w:t>
      </w:r>
      <w:r w:rsidR="00997F53" w:rsidRPr="003F3801">
        <w:rPr>
          <w:noProof w:val="0"/>
          <w:lang w:eastAsia="zh-CN"/>
        </w:rPr>
        <w:t xml:space="preserve"> sykursýki</w:t>
      </w:r>
      <w:r w:rsidRPr="003F3801">
        <w:rPr>
          <w:noProof w:val="0"/>
          <w:lang w:eastAsia="zh-CN"/>
        </w:rPr>
        <w:t xml:space="preserve"> </w:t>
      </w:r>
      <w:r w:rsidR="00835EA5" w:rsidRPr="003F3801">
        <w:rPr>
          <w:noProof w:val="0"/>
          <w:lang w:eastAsia="zh-CN"/>
        </w:rPr>
        <w:t xml:space="preserve">var nýgengihlutfall tilvika í tengslum við vökvaskort </w:t>
      </w:r>
      <w:r w:rsidRPr="003F3801">
        <w:rPr>
          <w:noProof w:val="0"/>
          <w:lang w:eastAsia="zh-CN"/>
        </w:rPr>
        <w:t>2</w:t>
      </w:r>
      <w:r w:rsidR="00AA0319" w:rsidRPr="003F3801">
        <w:rPr>
          <w:noProof w:val="0"/>
          <w:lang w:eastAsia="zh-CN"/>
        </w:rPr>
        <w:t>,</w:t>
      </w:r>
      <w:r w:rsidRPr="003F3801">
        <w:rPr>
          <w:noProof w:val="0"/>
          <w:lang w:eastAsia="zh-CN"/>
        </w:rPr>
        <w:t xml:space="preserve">84 </w:t>
      </w:r>
      <w:r w:rsidR="00835EA5" w:rsidRPr="003F3801">
        <w:rPr>
          <w:noProof w:val="0"/>
          <w:lang w:eastAsia="zh-CN"/>
        </w:rPr>
        <w:t xml:space="preserve">tilvik fyrir </w:t>
      </w:r>
      <w:r w:rsidR="00C27267" w:rsidRPr="003F3801">
        <w:rPr>
          <w:noProof w:val="0"/>
          <w:lang w:eastAsia="zh-CN"/>
        </w:rPr>
        <w:t>kanaglíflózín</w:t>
      </w:r>
      <w:r w:rsidR="00835EA5" w:rsidRPr="003F3801">
        <w:rPr>
          <w:noProof w:val="0"/>
          <w:lang w:eastAsia="zh-CN"/>
        </w:rPr>
        <w:t xml:space="preserve"> 100 mg og</w:t>
      </w:r>
      <w:r w:rsidRPr="003F3801">
        <w:rPr>
          <w:noProof w:val="0"/>
          <w:lang w:eastAsia="zh-CN"/>
        </w:rPr>
        <w:t xml:space="preserve"> 2</w:t>
      </w:r>
      <w:r w:rsidR="00AA0319" w:rsidRPr="003F3801">
        <w:rPr>
          <w:noProof w:val="0"/>
          <w:lang w:eastAsia="zh-CN"/>
        </w:rPr>
        <w:t>,</w:t>
      </w:r>
      <w:r w:rsidRPr="003F3801">
        <w:rPr>
          <w:noProof w:val="0"/>
          <w:lang w:eastAsia="zh-CN"/>
        </w:rPr>
        <w:t>35 </w:t>
      </w:r>
      <w:r w:rsidR="00835EA5" w:rsidRPr="003F3801">
        <w:rPr>
          <w:noProof w:val="0"/>
          <w:lang w:eastAsia="zh-CN"/>
        </w:rPr>
        <w:t>tilvik fyrir</w:t>
      </w:r>
      <w:r w:rsidRPr="003F3801">
        <w:rPr>
          <w:noProof w:val="0"/>
          <w:lang w:eastAsia="zh-CN"/>
        </w:rPr>
        <w:t xml:space="preserve"> </w:t>
      </w:r>
      <w:r w:rsidR="00835EA5" w:rsidRPr="003F3801">
        <w:rPr>
          <w:noProof w:val="0"/>
          <w:lang w:eastAsia="zh-CN"/>
        </w:rPr>
        <w:t xml:space="preserve">lyfleysu </w:t>
      </w:r>
      <w:r w:rsidR="00C27267" w:rsidRPr="003F3801">
        <w:rPr>
          <w:noProof w:val="0"/>
          <w:lang w:eastAsia="zh-CN"/>
        </w:rPr>
        <w:t>fyrir</w:t>
      </w:r>
      <w:r w:rsidR="00835EA5" w:rsidRPr="003F3801">
        <w:rPr>
          <w:noProof w:val="0"/>
          <w:lang w:eastAsia="zh-CN"/>
        </w:rPr>
        <w:t xml:space="preserve"> hver 100 </w:t>
      </w:r>
      <w:r w:rsidR="00C27267" w:rsidRPr="003F3801">
        <w:rPr>
          <w:noProof w:val="0"/>
          <w:lang w:eastAsia="zh-CN"/>
        </w:rPr>
        <w:t>sjúklingaár</w:t>
      </w:r>
      <w:r w:rsidRPr="003F3801">
        <w:rPr>
          <w:noProof w:val="0"/>
          <w:lang w:eastAsia="zh-CN"/>
        </w:rPr>
        <w:t xml:space="preserve">. </w:t>
      </w:r>
      <w:r w:rsidR="00835EA5" w:rsidRPr="003F3801">
        <w:rPr>
          <w:noProof w:val="0"/>
          <w:lang w:eastAsia="zh-CN"/>
        </w:rPr>
        <w:t xml:space="preserve">Nýgengihlutfall jókst með minnkandi </w:t>
      </w:r>
      <w:r w:rsidRPr="003F3801">
        <w:rPr>
          <w:noProof w:val="0"/>
          <w:lang w:eastAsia="zh-CN"/>
        </w:rPr>
        <w:t xml:space="preserve">eGFR. </w:t>
      </w:r>
      <w:r w:rsidR="00835EA5" w:rsidRPr="003F3801">
        <w:rPr>
          <w:noProof w:val="0"/>
          <w:lang w:eastAsia="zh-CN"/>
        </w:rPr>
        <w:t>Hjá þeim sem eru með</w:t>
      </w:r>
      <w:r w:rsidRPr="003F3801">
        <w:rPr>
          <w:noProof w:val="0"/>
          <w:lang w:eastAsia="zh-CN"/>
        </w:rPr>
        <w:t xml:space="preserve"> eGFR 30 t</w:t>
      </w:r>
      <w:r w:rsidR="00835EA5" w:rsidRPr="003F3801">
        <w:rPr>
          <w:noProof w:val="0"/>
          <w:lang w:eastAsia="zh-CN"/>
        </w:rPr>
        <w:t>il</w:t>
      </w:r>
      <w:r w:rsidRPr="003F3801">
        <w:rPr>
          <w:noProof w:val="0"/>
          <w:lang w:eastAsia="zh-CN"/>
        </w:rPr>
        <w:t> &lt;</w:t>
      </w:r>
      <w:r w:rsidR="00BE50FE" w:rsidRPr="003F3801">
        <w:rPr>
          <w:noProof w:val="0"/>
          <w:lang w:eastAsia="zh-CN"/>
        </w:rPr>
        <w:t> </w:t>
      </w:r>
      <w:r w:rsidRPr="003F3801">
        <w:rPr>
          <w:noProof w:val="0"/>
          <w:lang w:eastAsia="zh-CN"/>
        </w:rPr>
        <w:t>45 m</w:t>
      </w:r>
      <w:r w:rsidR="00835EA5" w:rsidRPr="003F3801">
        <w:rPr>
          <w:noProof w:val="0"/>
          <w:lang w:eastAsia="zh-CN"/>
        </w:rPr>
        <w:t>l</w:t>
      </w:r>
      <w:r w:rsidRPr="003F3801">
        <w:rPr>
          <w:noProof w:val="0"/>
          <w:lang w:eastAsia="zh-CN"/>
        </w:rPr>
        <w:t>/m</w:t>
      </w:r>
      <w:r w:rsidR="00835EA5" w:rsidRPr="003F3801">
        <w:rPr>
          <w:noProof w:val="0"/>
          <w:lang w:eastAsia="zh-CN"/>
        </w:rPr>
        <w:t>ín</w:t>
      </w:r>
      <w:r w:rsidRPr="003F3801">
        <w:rPr>
          <w:noProof w:val="0"/>
          <w:lang w:eastAsia="zh-CN"/>
        </w:rPr>
        <w:t>/1</w:t>
      </w:r>
      <w:r w:rsidR="00835EA5" w:rsidRPr="003F3801">
        <w:rPr>
          <w:noProof w:val="0"/>
          <w:lang w:eastAsia="zh-CN"/>
        </w:rPr>
        <w:t>,</w:t>
      </w:r>
      <w:r w:rsidRPr="003F3801">
        <w:rPr>
          <w:noProof w:val="0"/>
          <w:lang w:eastAsia="zh-CN"/>
        </w:rPr>
        <w:t>73 m</w:t>
      </w:r>
      <w:r w:rsidRPr="003F3801">
        <w:rPr>
          <w:noProof w:val="0"/>
          <w:vertAlign w:val="superscript"/>
          <w:lang w:eastAsia="zh-CN"/>
        </w:rPr>
        <w:t>2</w:t>
      </w:r>
      <w:r w:rsidR="00835EA5" w:rsidRPr="003F3801">
        <w:rPr>
          <w:noProof w:val="0"/>
          <w:vertAlign w:val="superscript"/>
          <w:lang w:eastAsia="zh-CN"/>
        </w:rPr>
        <w:t xml:space="preserve"> </w:t>
      </w:r>
      <w:r w:rsidR="00835EA5" w:rsidRPr="003F3801">
        <w:rPr>
          <w:noProof w:val="0"/>
          <w:lang w:eastAsia="zh-CN"/>
        </w:rPr>
        <w:t>var nýgengihlutfall vökva</w:t>
      </w:r>
      <w:r w:rsidR="00AA0319" w:rsidRPr="003F3801">
        <w:rPr>
          <w:noProof w:val="0"/>
          <w:lang w:eastAsia="zh-CN"/>
        </w:rPr>
        <w:t>skorts</w:t>
      </w:r>
      <w:r w:rsidR="00835EA5" w:rsidRPr="003F3801">
        <w:rPr>
          <w:noProof w:val="0"/>
          <w:lang w:eastAsia="zh-CN"/>
        </w:rPr>
        <w:t xml:space="preserve"> hærra í</w:t>
      </w:r>
      <w:r w:rsidRPr="003F3801">
        <w:rPr>
          <w:noProof w:val="0"/>
          <w:lang w:eastAsia="zh-CN"/>
        </w:rPr>
        <w:t xml:space="preserve"> </w:t>
      </w:r>
      <w:r w:rsidR="00C27267" w:rsidRPr="003F3801">
        <w:rPr>
          <w:noProof w:val="0"/>
          <w:lang w:eastAsia="zh-CN"/>
        </w:rPr>
        <w:t>kanaglíflózín</w:t>
      </w:r>
      <w:r w:rsidRPr="003F3801">
        <w:rPr>
          <w:noProof w:val="0"/>
          <w:lang w:eastAsia="zh-CN"/>
        </w:rPr>
        <w:t xml:space="preserve"> </w:t>
      </w:r>
      <w:r w:rsidR="00835EA5" w:rsidRPr="003F3801">
        <w:rPr>
          <w:noProof w:val="0"/>
          <w:lang w:eastAsia="zh-CN"/>
        </w:rPr>
        <w:t xml:space="preserve">hópnum </w:t>
      </w:r>
      <w:r w:rsidRPr="003F3801">
        <w:rPr>
          <w:noProof w:val="0"/>
          <w:lang w:eastAsia="zh-CN"/>
        </w:rPr>
        <w:t>(4</w:t>
      </w:r>
      <w:r w:rsidR="00835EA5" w:rsidRPr="003F3801">
        <w:rPr>
          <w:noProof w:val="0"/>
          <w:lang w:eastAsia="zh-CN"/>
        </w:rPr>
        <w:t>,</w:t>
      </w:r>
      <w:r w:rsidRPr="003F3801">
        <w:rPr>
          <w:noProof w:val="0"/>
          <w:lang w:eastAsia="zh-CN"/>
        </w:rPr>
        <w:t>91 </w:t>
      </w:r>
      <w:r w:rsidR="00835EA5" w:rsidRPr="003F3801">
        <w:rPr>
          <w:noProof w:val="0"/>
          <w:lang w:eastAsia="zh-CN"/>
        </w:rPr>
        <w:t xml:space="preserve">tilvik </w:t>
      </w:r>
      <w:r w:rsidR="00C27267" w:rsidRPr="003F3801">
        <w:rPr>
          <w:noProof w:val="0"/>
          <w:lang w:eastAsia="zh-CN"/>
        </w:rPr>
        <w:t>fyrir</w:t>
      </w:r>
      <w:r w:rsidR="00835EA5" w:rsidRPr="003F3801">
        <w:rPr>
          <w:noProof w:val="0"/>
          <w:lang w:eastAsia="zh-CN"/>
        </w:rPr>
        <w:t xml:space="preserve"> hver </w:t>
      </w:r>
      <w:r w:rsidRPr="003F3801">
        <w:rPr>
          <w:noProof w:val="0"/>
          <w:lang w:eastAsia="zh-CN"/>
        </w:rPr>
        <w:t>100</w:t>
      </w:r>
      <w:r w:rsidRPr="003F3801">
        <w:rPr>
          <w:noProof w:val="0"/>
        </w:rPr>
        <w:t> </w:t>
      </w:r>
      <w:r w:rsidR="00C27267" w:rsidRPr="003F3801">
        <w:rPr>
          <w:noProof w:val="0"/>
          <w:lang w:eastAsia="zh-CN"/>
        </w:rPr>
        <w:t>sjúklingaá</w:t>
      </w:r>
      <w:r w:rsidR="00E76ED3" w:rsidRPr="003F3801">
        <w:rPr>
          <w:noProof w:val="0"/>
          <w:lang w:eastAsia="zh-CN"/>
        </w:rPr>
        <w:t>r</w:t>
      </w:r>
      <w:r w:rsidRPr="003F3801">
        <w:rPr>
          <w:noProof w:val="0"/>
          <w:lang w:eastAsia="zh-CN"/>
        </w:rPr>
        <w:t xml:space="preserve">) </w:t>
      </w:r>
      <w:r w:rsidR="00AA0319" w:rsidRPr="003F3801">
        <w:rPr>
          <w:noProof w:val="0"/>
          <w:lang w:eastAsia="zh-CN"/>
        </w:rPr>
        <w:t>samanborið við</w:t>
      </w:r>
      <w:r w:rsidR="00835EA5" w:rsidRPr="003F3801">
        <w:rPr>
          <w:noProof w:val="0"/>
          <w:lang w:eastAsia="zh-CN"/>
        </w:rPr>
        <w:t xml:space="preserve"> lyfleysuhóp</w:t>
      </w:r>
      <w:r w:rsidR="00E912B8" w:rsidRPr="003F3801">
        <w:rPr>
          <w:noProof w:val="0"/>
          <w:lang w:eastAsia="zh-CN"/>
        </w:rPr>
        <w:t>inn</w:t>
      </w:r>
      <w:r w:rsidRPr="003F3801">
        <w:rPr>
          <w:noProof w:val="0"/>
          <w:lang w:eastAsia="zh-CN"/>
        </w:rPr>
        <w:t xml:space="preserve"> (2</w:t>
      </w:r>
      <w:r w:rsidR="00835EA5" w:rsidRPr="003F3801">
        <w:rPr>
          <w:noProof w:val="0"/>
          <w:lang w:eastAsia="zh-CN"/>
        </w:rPr>
        <w:t>,</w:t>
      </w:r>
      <w:r w:rsidRPr="003F3801">
        <w:rPr>
          <w:noProof w:val="0"/>
          <w:lang w:eastAsia="zh-CN"/>
        </w:rPr>
        <w:t>60 </w:t>
      </w:r>
      <w:r w:rsidR="00835EA5" w:rsidRPr="003F3801">
        <w:rPr>
          <w:noProof w:val="0"/>
          <w:lang w:eastAsia="zh-CN"/>
        </w:rPr>
        <w:t xml:space="preserve">tilvik </w:t>
      </w:r>
      <w:r w:rsidR="00C27267" w:rsidRPr="003F3801">
        <w:rPr>
          <w:noProof w:val="0"/>
          <w:lang w:eastAsia="zh-CN"/>
        </w:rPr>
        <w:t xml:space="preserve">fyrir </w:t>
      </w:r>
      <w:r w:rsidR="00E912B8" w:rsidRPr="003F3801">
        <w:rPr>
          <w:noProof w:val="0"/>
          <w:lang w:eastAsia="zh-CN"/>
        </w:rPr>
        <w:t xml:space="preserve">hver </w:t>
      </w:r>
      <w:r w:rsidR="00835EA5" w:rsidRPr="003F3801">
        <w:rPr>
          <w:noProof w:val="0"/>
          <w:lang w:eastAsia="zh-CN"/>
        </w:rPr>
        <w:t>100</w:t>
      </w:r>
      <w:r w:rsidR="00835EA5" w:rsidRPr="003F3801">
        <w:rPr>
          <w:noProof w:val="0"/>
        </w:rPr>
        <w:t> </w:t>
      </w:r>
      <w:r w:rsidR="00C27267" w:rsidRPr="003F3801">
        <w:rPr>
          <w:noProof w:val="0"/>
          <w:lang w:eastAsia="zh-CN"/>
        </w:rPr>
        <w:t>sjúklingaá</w:t>
      </w:r>
      <w:r w:rsidR="00E76ED3" w:rsidRPr="003F3801">
        <w:rPr>
          <w:noProof w:val="0"/>
          <w:lang w:eastAsia="zh-CN"/>
        </w:rPr>
        <w:t>r</w:t>
      </w:r>
      <w:r w:rsidRPr="003F3801">
        <w:rPr>
          <w:noProof w:val="0"/>
          <w:lang w:eastAsia="zh-CN"/>
        </w:rPr>
        <w:t>)</w:t>
      </w:r>
      <w:r w:rsidR="008B4AC7" w:rsidRPr="003F3801">
        <w:rPr>
          <w:noProof w:val="0"/>
          <w:lang w:eastAsia="zh-CN"/>
        </w:rPr>
        <w:t>. Í undirflokk</w:t>
      </w:r>
      <w:r w:rsidR="00A35671" w:rsidRPr="003F3801">
        <w:rPr>
          <w:noProof w:val="0"/>
          <w:lang w:eastAsia="zh-CN"/>
        </w:rPr>
        <w:t>un</w:t>
      </w:r>
      <w:r w:rsidR="008B4AC7" w:rsidRPr="003F3801">
        <w:rPr>
          <w:noProof w:val="0"/>
          <w:lang w:eastAsia="zh-CN"/>
        </w:rPr>
        <w:t>u</w:t>
      </w:r>
      <w:r w:rsidR="00E912B8" w:rsidRPr="003F3801">
        <w:rPr>
          <w:noProof w:val="0"/>
          <w:lang w:eastAsia="zh-CN"/>
        </w:rPr>
        <w:t>m</w:t>
      </w:r>
      <w:r w:rsidRPr="003F3801">
        <w:rPr>
          <w:noProof w:val="0"/>
          <w:lang w:eastAsia="zh-CN"/>
        </w:rPr>
        <w:t xml:space="preserve"> eGFR ≥</w:t>
      </w:r>
      <w:r w:rsidR="00BE50FE" w:rsidRPr="003F3801">
        <w:rPr>
          <w:noProof w:val="0"/>
          <w:lang w:eastAsia="zh-CN"/>
        </w:rPr>
        <w:t> </w:t>
      </w:r>
      <w:r w:rsidRPr="003F3801">
        <w:rPr>
          <w:noProof w:val="0"/>
          <w:lang w:eastAsia="zh-CN"/>
        </w:rPr>
        <w:t>45 t</w:t>
      </w:r>
      <w:r w:rsidR="008B4AC7" w:rsidRPr="003F3801">
        <w:rPr>
          <w:noProof w:val="0"/>
          <w:lang w:eastAsia="zh-CN"/>
        </w:rPr>
        <w:t>il</w:t>
      </w:r>
      <w:r w:rsidRPr="003F3801">
        <w:rPr>
          <w:noProof w:val="0"/>
          <w:lang w:eastAsia="zh-CN"/>
        </w:rPr>
        <w:t> &lt;</w:t>
      </w:r>
      <w:r w:rsidR="00BE50FE" w:rsidRPr="003F3801">
        <w:rPr>
          <w:noProof w:val="0"/>
          <w:lang w:eastAsia="zh-CN"/>
        </w:rPr>
        <w:t> </w:t>
      </w:r>
      <w:r w:rsidRPr="003F3801">
        <w:rPr>
          <w:noProof w:val="0"/>
          <w:lang w:eastAsia="zh-CN"/>
        </w:rPr>
        <w:t xml:space="preserve">60 </w:t>
      </w:r>
      <w:r w:rsidR="008B4AC7" w:rsidRPr="003F3801">
        <w:rPr>
          <w:noProof w:val="0"/>
          <w:lang w:eastAsia="zh-CN"/>
        </w:rPr>
        <w:t>og</w:t>
      </w:r>
      <w:r w:rsidRPr="003F3801">
        <w:rPr>
          <w:noProof w:val="0"/>
          <w:lang w:eastAsia="zh-CN"/>
        </w:rPr>
        <w:t xml:space="preserve"> eGFR 60 t</w:t>
      </w:r>
      <w:r w:rsidR="008B4AC7" w:rsidRPr="003F3801">
        <w:rPr>
          <w:noProof w:val="0"/>
          <w:lang w:eastAsia="zh-CN"/>
        </w:rPr>
        <w:t>il</w:t>
      </w:r>
      <w:r w:rsidRPr="003F3801">
        <w:rPr>
          <w:noProof w:val="0"/>
          <w:lang w:eastAsia="zh-CN"/>
        </w:rPr>
        <w:t> &lt;</w:t>
      </w:r>
      <w:r w:rsidR="00BE50FE" w:rsidRPr="003F3801">
        <w:rPr>
          <w:noProof w:val="0"/>
          <w:lang w:eastAsia="zh-CN"/>
        </w:rPr>
        <w:t> </w:t>
      </w:r>
      <w:r w:rsidRPr="003F3801">
        <w:rPr>
          <w:noProof w:val="0"/>
          <w:lang w:eastAsia="zh-CN"/>
        </w:rPr>
        <w:t>90 m</w:t>
      </w:r>
      <w:r w:rsidR="008B4AC7" w:rsidRPr="003F3801">
        <w:rPr>
          <w:noProof w:val="0"/>
          <w:lang w:eastAsia="zh-CN"/>
        </w:rPr>
        <w:t>l</w:t>
      </w:r>
      <w:r w:rsidRPr="003F3801">
        <w:rPr>
          <w:noProof w:val="0"/>
          <w:lang w:eastAsia="zh-CN"/>
        </w:rPr>
        <w:t>/m</w:t>
      </w:r>
      <w:r w:rsidR="008B4AC7" w:rsidRPr="003F3801">
        <w:rPr>
          <w:noProof w:val="0"/>
          <w:lang w:eastAsia="zh-CN"/>
        </w:rPr>
        <w:t>ín.</w:t>
      </w:r>
      <w:r w:rsidRPr="003F3801">
        <w:rPr>
          <w:noProof w:val="0"/>
          <w:lang w:eastAsia="zh-CN"/>
        </w:rPr>
        <w:t>/1</w:t>
      </w:r>
      <w:r w:rsidR="008B4AC7" w:rsidRPr="003F3801">
        <w:rPr>
          <w:noProof w:val="0"/>
          <w:lang w:eastAsia="zh-CN"/>
        </w:rPr>
        <w:t>,</w:t>
      </w:r>
      <w:r w:rsidRPr="003F3801">
        <w:rPr>
          <w:noProof w:val="0"/>
          <w:lang w:eastAsia="zh-CN"/>
        </w:rPr>
        <w:t>73 m</w:t>
      </w:r>
      <w:r w:rsidRPr="003F3801">
        <w:rPr>
          <w:noProof w:val="0"/>
          <w:vertAlign w:val="superscript"/>
          <w:lang w:eastAsia="zh-CN"/>
        </w:rPr>
        <w:t>2</w:t>
      </w:r>
      <w:r w:rsidRPr="003F3801">
        <w:rPr>
          <w:noProof w:val="0"/>
          <w:lang w:eastAsia="zh-CN"/>
        </w:rPr>
        <w:t xml:space="preserve"> </w:t>
      </w:r>
      <w:r w:rsidR="00E912B8" w:rsidRPr="003F3801">
        <w:rPr>
          <w:noProof w:val="0"/>
          <w:lang w:eastAsia="zh-CN"/>
        </w:rPr>
        <w:t xml:space="preserve">er </w:t>
      </w:r>
      <w:r w:rsidR="008B4AC7" w:rsidRPr="003F3801">
        <w:rPr>
          <w:noProof w:val="0"/>
          <w:lang w:eastAsia="zh-CN"/>
        </w:rPr>
        <w:t>nýgengihlutall í millihóp</w:t>
      </w:r>
      <w:r w:rsidR="00E912B8" w:rsidRPr="003F3801">
        <w:rPr>
          <w:noProof w:val="0"/>
          <w:lang w:eastAsia="zh-CN"/>
        </w:rPr>
        <w:t xml:space="preserve">unum hins vegar </w:t>
      </w:r>
      <w:r w:rsidR="008B4AC7" w:rsidRPr="003F3801">
        <w:rPr>
          <w:noProof w:val="0"/>
          <w:lang w:eastAsia="zh-CN"/>
        </w:rPr>
        <w:t>svipað</w:t>
      </w:r>
      <w:r w:rsidRPr="003F3801">
        <w:rPr>
          <w:noProof w:val="0"/>
          <w:lang w:eastAsia="zh-CN"/>
        </w:rPr>
        <w:t>.</w:t>
      </w:r>
    </w:p>
    <w:p w14:paraId="7439A84C" w14:textId="77777777" w:rsidR="002522FA" w:rsidRPr="003F3801" w:rsidRDefault="002522FA" w:rsidP="00EA7257">
      <w:pPr>
        <w:rPr>
          <w:noProof w:val="0"/>
        </w:rPr>
      </w:pPr>
    </w:p>
    <w:p w14:paraId="2F65D72F" w14:textId="6EF0E3EA" w:rsidR="00BB3A5F" w:rsidRPr="003F3801" w:rsidRDefault="002522FA" w:rsidP="00EA7257">
      <w:pPr>
        <w:rPr>
          <w:noProof w:val="0"/>
          <w:u w:val="single"/>
        </w:rPr>
      </w:pPr>
      <w:r w:rsidRPr="003F3801">
        <w:rPr>
          <w:noProof w:val="0"/>
        </w:rPr>
        <w:t>Í</w:t>
      </w:r>
      <w:r w:rsidR="00BB3A5F" w:rsidRPr="003F3801">
        <w:rPr>
          <w:noProof w:val="0"/>
        </w:rPr>
        <w:t xml:space="preserve"> sérstöku hjarta- og æðarannsókninni og stóru sameinuðu greiningunni</w:t>
      </w:r>
      <w:r w:rsidRPr="003F3801">
        <w:rPr>
          <w:noProof w:val="0"/>
        </w:rPr>
        <w:t xml:space="preserve"> sem og í sérstöku </w:t>
      </w:r>
      <w:r w:rsidR="00C16C0C" w:rsidRPr="003F3801">
        <w:rPr>
          <w:noProof w:val="0"/>
        </w:rPr>
        <w:t>niðurstöðurann</w:t>
      </w:r>
      <w:r w:rsidRPr="003F3801">
        <w:rPr>
          <w:noProof w:val="0"/>
        </w:rPr>
        <w:t xml:space="preserve">sókninni </w:t>
      </w:r>
      <w:r w:rsidR="00E76ED3" w:rsidRPr="003F3801">
        <w:rPr>
          <w:noProof w:val="0"/>
        </w:rPr>
        <w:t>á nýru</w:t>
      </w:r>
      <w:ins w:id="105" w:author="Vistor2" w:date="2025-06-24T09:37:00Z" w16du:dateUtc="2025-06-24T09:37:00Z">
        <w:r w:rsidR="000A33F6" w:rsidRPr="003F3801">
          <w:rPr>
            <w:noProof w:val="0"/>
          </w:rPr>
          <w:t xml:space="preserve"> hjá fullorðnum</w:t>
        </w:r>
      </w:ins>
      <w:r w:rsidR="00A35671" w:rsidRPr="003F3801">
        <w:rPr>
          <w:noProof w:val="0"/>
        </w:rPr>
        <w:t>,</w:t>
      </w:r>
      <w:r w:rsidR="00E76ED3" w:rsidRPr="003F3801">
        <w:rPr>
          <w:noProof w:val="0"/>
        </w:rPr>
        <w:t xml:space="preserve"> </w:t>
      </w:r>
      <w:r w:rsidRPr="003F3801">
        <w:rPr>
          <w:noProof w:val="0"/>
        </w:rPr>
        <w:t>var ekki aukinn fjöldi</w:t>
      </w:r>
      <w:r w:rsidR="00BB3A5F" w:rsidRPr="003F3801">
        <w:rPr>
          <w:noProof w:val="0"/>
        </w:rPr>
        <w:t xml:space="preserve"> sem þurfti að hætta meðferð með </w:t>
      </w:r>
      <w:r w:rsidR="00CF4A8A" w:rsidRPr="003F3801">
        <w:rPr>
          <w:noProof w:val="0"/>
          <w:lang w:eastAsia="zh-CN"/>
        </w:rPr>
        <w:t>kanaglíflózín</w:t>
      </w:r>
      <w:r w:rsidR="00353E6B" w:rsidRPr="003F3801">
        <w:rPr>
          <w:noProof w:val="0"/>
          <w:lang w:eastAsia="zh-CN"/>
        </w:rPr>
        <w:t>i</w:t>
      </w:r>
      <w:r w:rsidR="00BC7643" w:rsidRPr="003F3801">
        <w:rPr>
          <w:noProof w:val="0"/>
          <w:lang w:eastAsia="zh-CN"/>
        </w:rPr>
        <w:t xml:space="preserve"> </w:t>
      </w:r>
      <w:r w:rsidR="00BB3A5F" w:rsidRPr="003F3801">
        <w:rPr>
          <w:noProof w:val="0"/>
        </w:rPr>
        <w:t xml:space="preserve">vegna aukaverkana sem tengjast </w:t>
      </w:r>
      <w:r w:rsidR="00280C0C" w:rsidRPr="003F3801">
        <w:rPr>
          <w:noProof w:val="0"/>
        </w:rPr>
        <w:t>vökvaskort</w:t>
      </w:r>
      <w:r w:rsidR="006970AA" w:rsidRPr="003F3801">
        <w:rPr>
          <w:noProof w:val="0"/>
        </w:rPr>
        <w:t>i</w:t>
      </w:r>
      <w:r w:rsidR="002B2F98" w:rsidRPr="003F3801">
        <w:rPr>
          <w:noProof w:val="0"/>
        </w:rPr>
        <w:t xml:space="preserve"> </w:t>
      </w:r>
      <w:r w:rsidR="00BB3A5F" w:rsidRPr="003F3801">
        <w:rPr>
          <w:noProof w:val="0"/>
        </w:rPr>
        <w:t xml:space="preserve">og alvarlegum aukaverkunum tengdum </w:t>
      </w:r>
      <w:r w:rsidR="00280C0C" w:rsidRPr="003F3801">
        <w:rPr>
          <w:noProof w:val="0"/>
        </w:rPr>
        <w:t>vökvaskort</w:t>
      </w:r>
      <w:r w:rsidR="006970AA" w:rsidRPr="003F3801">
        <w:rPr>
          <w:noProof w:val="0"/>
        </w:rPr>
        <w:t>i</w:t>
      </w:r>
      <w:r w:rsidR="00BB3A5F" w:rsidRPr="003F3801">
        <w:rPr>
          <w:noProof w:val="0"/>
        </w:rPr>
        <w:t>.</w:t>
      </w:r>
    </w:p>
    <w:p w14:paraId="70FCF439" w14:textId="77777777" w:rsidR="00BB3A5F" w:rsidRPr="003F3801" w:rsidRDefault="00BB3A5F" w:rsidP="00EA7257">
      <w:pPr>
        <w:rPr>
          <w:noProof w:val="0"/>
        </w:rPr>
      </w:pPr>
    </w:p>
    <w:p w14:paraId="333219DB" w14:textId="77777777" w:rsidR="00BB3A5F" w:rsidRPr="003F3801" w:rsidRDefault="00BB3A5F" w:rsidP="00E61038">
      <w:pPr>
        <w:keepNext/>
        <w:keepLines/>
        <w:rPr>
          <w:i/>
          <w:noProof w:val="0"/>
          <w:u w:val="single"/>
        </w:rPr>
      </w:pPr>
      <w:r w:rsidRPr="003F3801">
        <w:rPr>
          <w:i/>
          <w:noProof w:val="0"/>
          <w:u w:val="single"/>
        </w:rPr>
        <w:t>Blóðsykursfall í viðbótarmeðferð með insúlín eða insúlín seytingarörvum</w:t>
      </w:r>
    </w:p>
    <w:p w14:paraId="2416B6CF" w14:textId="77777777" w:rsidR="00D84291" w:rsidRPr="003F3801" w:rsidRDefault="00D84291" w:rsidP="00E61038">
      <w:pPr>
        <w:keepNext/>
        <w:keepLines/>
        <w:rPr>
          <w:noProof w:val="0"/>
        </w:rPr>
      </w:pPr>
    </w:p>
    <w:p w14:paraId="166FEB48" w14:textId="2BEA3420" w:rsidR="00BB3A5F" w:rsidRPr="003F3801" w:rsidRDefault="00BB3A5F" w:rsidP="00EA7257">
      <w:pPr>
        <w:rPr>
          <w:noProof w:val="0"/>
          <w:lang w:eastAsia="zh-CN"/>
        </w:rPr>
      </w:pPr>
      <w:r w:rsidRPr="003F3801">
        <w:rPr>
          <w:noProof w:val="0"/>
        </w:rPr>
        <w:t>Tíðni blóðsykursfalls var lítil (u.þ.b. 4%) hjá meðferðarhópunum, þar á meðal lyfleysuhópnum, í einlyfjameðferð eða sem viðbótarmeðferð með metformini. Þegar</w:t>
      </w:r>
      <w:r w:rsidRPr="003F3801">
        <w:rPr>
          <w:noProof w:val="0"/>
          <w:lang w:eastAsia="zh-CN"/>
        </w:rPr>
        <w:t xml:space="preserve"> </w:t>
      </w:r>
      <w:r w:rsidR="00CF4A8A" w:rsidRPr="003F3801">
        <w:rPr>
          <w:noProof w:val="0"/>
          <w:lang w:eastAsia="zh-CN"/>
        </w:rPr>
        <w:t>kanaglíflózín</w:t>
      </w:r>
      <w:r w:rsidR="005361DB" w:rsidRPr="003F3801">
        <w:rPr>
          <w:noProof w:val="0"/>
          <w:lang w:eastAsia="zh-CN"/>
        </w:rPr>
        <w:t xml:space="preserve">i </w:t>
      </w:r>
      <w:r w:rsidRPr="003F3801">
        <w:rPr>
          <w:noProof w:val="0"/>
          <w:lang w:eastAsia="zh-CN"/>
        </w:rPr>
        <w:t xml:space="preserve">var bætt </w:t>
      </w:r>
      <w:r w:rsidR="005361DB" w:rsidRPr="003F3801">
        <w:rPr>
          <w:noProof w:val="0"/>
          <w:lang w:eastAsia="zh-CN"/>
        </w:rPr>
        <w:t xml:space="preserve">við </w:t>
      </w:r>
      <w:r w:rsidRPr="003F3801">
        <w:rPr>
          <w:noProof w:val="0"/>
          <w:lang w:eastAsia="zh-CN"/>
        </w:rPr>
        <w:lastRenderedPageBreak/>
        <w:t>insúlínmeðferð kom blóðsykursfall fram hjá 49,3%</w:t>
      </w:r>
      <w:r w:rsidR="006970AA" w:rsidRPr="003F3801">
        <w:rPr>
          <w:noProof w:val="0"/>
          <w:lang w:eastAsia="zh-CN"/>
        </w:rPr>
        <w:t xml:space="preserve"> </w:t>
      </w:r>
      <w:ins w:id="106" w:author="Vistor2" w:date="2025-06-24T09:39:00Z" w16du:dateUtc="2025-06-24T09:39:00Z">
        <w:r w:rsidR="000503E5" w:rsidRPr="003F3801">
          <w:rPr>
            <w:noProof w:val="0"/>
            <w:lang w:eastAsia="zh-CN"/>
          </w:rPr>
          <w:t xml:space="preserve">fullorðinna sjúklinga </w:t>
        </w:r>
      </w:ins>
      <w:r w:rsidR="006970AA" w:rsidRPr="003F3801">
        <w:rPr>
          <w:noProof w:val="0"/>
          <w:lang w:eastAsia="zh-CN"/>
        </w:rPr>
        <w:t xml:space="preserve">sem fengu </w:t>
      </w:r>
      <w:r w:rsidR="00CF4A8A" w:rsidRPr="003F3801">
        <w:rPr>
          <w:noProof w:val="0"/>
          <w:lang w:eastAsia="zh-CN"/>
        </w:rPr>
        <w:t>kanaglíflózín</w:t>
      </w:r>
      <w:r w:rsidR="006970AA" w:rsidRPr="003F3801">
        <w:rPr>
          <w:noProof w:val="0"/>
          <w:lang w:eastAsia="zh-CN"/>
        </w:rPr>
        <w:t xml:space="preserve"> 10</w:t>
      </w:r>
      <w:r w:rsidR="00775F2D" w:rsidRPr="003F3801">
        <w:rPr>
          <w:noProof w:val="0"/>
          <w:lang w:eastAsia="zh-CN"/>
        </w:rPr>
        <w:t>0 </w:t>
      </w:r>
      <w:r w:rsidR="006970AA" w:rsidRPr="003F3801">
        <w:rPr>
          <w:noProof w:val="0"/>
          <w:lang w:eastAsia="zh-CN"/>
        </w:rPr>
        <w:t>mg</w:t>
      </w:r>
      <w:r w:rsidRPr="003F3801">
        <w:rPr>
          <w:noProof w:val="0"/>
          <w:lang w:eastAsia="zh-CN"/>
        </w:rPr>
        <w:t>, 48,2%</w:t>
      </w:r>
      <w:r w:rsidR="006970AA" w:rsidRPr="003F3801">
        <w:rPr>
          <w:noProof w:val="0"/>
          <w:lang w:eastAsia="zh-CN"/>
        </w:rPr>
        <w:t xml:space="preserve"> </w:t>
      </w:r>
      <w:ins w:id="107" w:author="Vistor2" w:date="2025-06-24T09:39:00Z" w16du:dateUtc="2025-06-24T09:39:00Z">
        <w:r w:rsidR="00017879" w:rsidRPr="003F3801">
          <w:rPr>
            <w:noProof w:val="0"/>
            <w:lang w:eastAsia="zh-CN"/>
          </w:rPr>
          <w:t xml:space="preserve">fullorðinna </w:t>
        </w:r>
      </w:ins>
      <w:r w:rsidR="006970AA" w:rsidRPr="003F3801">
        <w:rPr>
          <w:noProof w:val="0"/>
          <w:lang w:eastAsia="zh-CN"/>
        </w:rPr>
        <w:t xml:space="preserve">sjúklinga sem fengu </w:t>
      </w:r>
      <w:r w:rsidR="00CF4A8A" w:rsidRPr="003F3801">
        <w:rPr>
          <w:noProof w:val="0"/>
          <w:lang w:eastAsia="zh-CN"/>
        </w:rPr>
        <w:t>kanaglíflózín</w:t>
      </w:r>
      <w:r w:rsidR="006970AA" w:rsidRPr="003F3801">
        <w:rPr>
          <w:noProof w:val="0"/>
          <w:lang w:eastAsia="zh-CN"/>
        </w:rPr>
        <w:t xml:space="preserve"> 30</w:t>
      </w:r>
      <w:r w:rsidR="00775F2D" w:rsidRPr="003F3801">
        <w:rPr>
          <w:noProof w:val="0"/>
          <w:lang w:eastAsia="zh-CN"/>
        </w:rPr>
        <w:t>0 </w:t>
      </w:r>
      <w:r w:rsidR="006970AA" w:rsidRPr="003F3801">
        <w:rPr>
          <w:noProof w:val="0"/>
          <w:lang w:eastAsia="zh-CN"/>
        </w:rPr>
        <w:t>mg</w:t>
      </w:r>
      <w:r w:rsidRPr="003F3801">
        <w:rPr>
          <w:noProof w:val="0"/>
          <w:lang w:eastAsia="zh-CN"/>
        </w:rPr>
        <w:t>, og 36,8% </w:t>
      </w:r>
      <w:ins w:id="108" w:author="Vistor2" w:date="2025-06-24T09:39:00Z" w16du:dateUtc="2025-06-24T09:39:00Z">
        <w:r w:rsidR="00017879" w:rsidRPr="003F3801">
          <w:rPr>
            <w:noProof w:val="0"/>
            <w:lang w:eastAsia="zh-CN"/>
          </w:rPr>
          <w:t xml:space="preserve">fullorðinna </w:t>
        </w:r>
      </w:ins>
      <w:r w:rsidRPr="003F3801">
        <w:rPr>
          <w:noProof w:val="0"/>
          <w:lang w:eastAsia="zh-CN"/>
        </w:rPr>
        <w:t>sjúklinga</w:t>
      </w:r>
      <w:r w:rsidR="006970AA" w:rsidRPr="003F3801">
        <w:rPr>
          <w:noProof w:val="0"/>
          <w:lang w:eastAsia="zh-CN"/>
        </w:rPr>
        <w:t xml:space="preserve"> sem fengu</w:t>
      </w:r>
      <w:r w:rsidR="00EA7257" w:rsidRPr="003F3801">
        <w:rPr>
          <w:noProof w:val="0"/>
          <w:lang w:eastAsia="zh-CN"/>
        </w:rPr>
        <w:t xml:space="preserve"> </w:t>
      </w:r>
      <w:r w:rsidRPr="003F3801">
        <w:rPr>
          <w:noProof w:val="0"/>
          <w:lang w:eastAsia="zh-CN"/>
        </w:rPr>
        <w:t>lyfleysu og verulegt blóðsykursfall kom fram hjá</w:t>
      </w:r>
      <w:r w:rsidRPr="003F3801">
        <w:rPr>
          <w:noProof w:val="0"/>
          <w:szCs w:val="22"/>
        </w:rPr>
        <w:t xml:space="preserve"> 1,8%</w:t>
      </w:r>
      <w:ins w:id="109" w:author="Vistor2" w:date="2025-06-24T09:40:00Z" w16du:dateUtc="2025-06-24T09:40:00Z">
        <w:r w:rsidR="00A06F04" w:rsidRPr="003F3801">
          <w:rPr>
            <w:noProof w:val="0"/>
            <w:szCs w:val="22"/>
          </w:rPr>
          <w:t> fullorðinna</w:t>
        </w:r>
      </w:ins>
      <w:r w:rsidR="006970AA" w:rsidRPr="003F3801">
        <w:rPr>
          <w:noProof w:val="0"/>
          <w:szCs w:val="22"/>
        </w:rPr>
        <w:t xml:space="preserve"> sjúklinga sem fengu </w:t>
      </w:r>
      <w:r w:rsidR="00CF4A8A" w:rsidRPr="003F3801">
        <w:rPr>
          <w:noProof w:val="0"/>
          <w:lang w:eastAsia="zh-CN"/>
        </w:rPr>
        <w:t>kanaglíflózín</w:t>
      </w:r>
      <w:r w:rsidR="006970AA" w:rsidRPr="003F3801">
        <w:rPr>
          <w:noProof w:val="0"/>
          <w:lang w:eastAsia="zh-CN"/>
        </w:rPr>
        <w:t xml:space="preserve"> 10</w:t>
      </w:r>
      <w:r w:rsidR="00775F2D" w:rsidRPr="003F3801">
        <w:rPr>
          <w:noProof w:val="0"/>
          <w:lang w:eastAsia="zh-CN"/>
        </w:rPr>
        <w:t>0 </w:t>
      </w:r>
      <w:r w:rsidR="006970AA" w:rsidRPr="003F3801">
        <w:rPr>
          <w:noProof w:val="0"/>
          <w:lang w:eastAsia="zh-CN"/>
        </w:rPr>
        <w:t>mg</w:t>
      </w:r>
      <w:r w:rsidRPr="003F3801">
        <w:rPr>
          <w:noProof w:val="0"/>
          <w:szCs w:val="22"/>
        </w:rPr>
        <w:t>, 2,7%</w:t>
      </w:r>
      <w:r w:rsidR="006970AA" w:rsidRPr="003F3801">
        <w:rPr>
          <w:noProof w:val="0"/>
          <w:szCs w:val="22"/>
        </w:rPr>
        <w:t xml:space="preserve"> </w:t>
      </w:r>
      <w:ins w:id="110" w:author="Vistor2" w:date="2025-06-24T09:40:00Z" w16du:dateUtc="2025-06-24T09:40:00Z">
        <w:r w:rsidR="00A06F04" w:rsidRPr="003F3801">
          <w:rPr>
            <w:noProof w:val="0"/>
            <w:szCs w:val="22"/>
          </w:rPr>
          <w:t xml:space="preserve">fullorðinna </w:t>
        </w:r>
      </w:ins>
      <w:r w:rsidR="006970AA" w:rsidRPr="003F3801">
        <w:rPr>
          <w:noProof w:val="0"/>
          <w:szCs w:val="22"/>
        </w:rPr>
        <w:t xml:space="preserve">sjúklinga sem fengu </w:t>
      </w:r>
      <w:r w:rsidR="00CF4A8A" w:rsidRPr="003F3801">
        <w:rPr>
          <w:noProof w:val="0"/>
          <w:lang w:eastAsia="zh-CN"/>
        </w:rPr>
        <w:t>kanaglíflózín</w:t>
      </w:r>
      <w:r w:rsidR="006970AA" w:rsidRPr="003F3801">
        <w:rPr>
          <w:noProof w:val="0"/>
          <w:lang w:eastAsia="zh-CN"/>
        </w:rPr>
        <w:t xml:space="preserve"> 30</w:t>
      </w:r>
      <w:r w:rsidR="00775F2D" w:rsidRPr="003F3801">
        <w:rPr>
          <w:noProof w:val="0"/>
          <w:lang w:eastAsia="zh-CN"/>
        </w:rPr>
        <w:t>0 </w:t>
      </w:r>
      <w:r w:rsidR="006970AA" w:rsidRPr="003F3801">
        <w:rPr>
          <w:noProof w:val="0"/>
          <w:lang w:eastAsia="zh-CN"/>
        </w:rPr>
        <w:t>mg</w:t>
      </w:r>
      <w:r w:rsidRPr="003F3801">
        <w:rPr>
          <w:noProof w:val="0"/>
          <w:szCs w:val="22"/>
        </w:rPr>
        <w:t xml:space="preserve"> og 2,5%</w:t>
      </w:r>
      <w:ins w:id="111" w:author="Vistor2" w:date="2025-06-24T09:40:00Z" w16du:dateUtc="2025-06-24T09:40:00Z">
        <w:r w:rsidR="00B50BB0" w:rsidRPr="003F3801">
          <w:rPr>
            <w:noProof w:val="0"/>
            <w:szCs w:val="22"/>
          </w:rPr>
          <w:t xml:space="preserve"> fullorðinna </w:t>
        </w:r>
      </w:ins>
      <w:del w:id="112" w:author="Vistor2" w:date="2025-06-24T09:40:00Z" w16du:dateUtc="2025-06-24T09:40:00Z">
        <w:r w:rsidR="00EA7257" w:rsidRPr="003F3801" w:rsidDel="00A06F04">
          <w:rPr>
            <w:noProof w:val="0"/>
            <w:szCs w:val="22"/>
          </w:rPr>
          <w:delText>,</w:delText>
        </w:r>
      </w:del>
      <w:r w:rsidR="006970AA" w:rsidRPr="003F3801">
        <w:rPr>
          <w:noProof w:val="0"/>
          <w:lang w:eastAsia="zh-CN"/>
        </w:rPr>
        <w:t>sjúklinga sem fengu</w:t>
      </w:r>
      <w:r w:rsidRPr="003F3801">
        <w:rPr>
          <w:noProof w:val="0"/>
          <w:lang w:eastAsia="zh-CN"/>
        </w:rPr>
        <w:t xml:space="preserve"> lyfleysu. Þegar </w:t>
      </w:r>
      <w:r w:rsidR="00CF4A8A" w:rsidRPr="003F3801">
        <w:rPr>
          <w:noProof w:val="0"/>
          <w:lang w:eastAsia="zh-CN"/>
        </w:rPr>
        <w:t>kanaglíflózín</w:t>
      </w:r>
      <w:r w:rsidR="005361DB" w:rsidRPr="003F3801">
        <w:rPr>
          <w:noProof w:val="0"/>
          <w:lang w:eastAsia="zh-CN"/>
        </w:rPr>
        <w:t xml:space="preserve">i </w:t>
      </w:r>
      <w:r w:rsidRPr="003F3801">
        <w:rPr>
          <w:noProof w:val="0"/>
          <w:lang w:eastAsia="zh-CN"/>
        </w:rPr>
        <w:t xml:space="preserve">var bætt við meðferð með </w:t>
      </w:r>
      <w:r w:rsidR="00280C0C" w:rsidRPr="003F3801">
        <w:rPr>
          <w:noProof w:val="0"/>
          <w:lang w:eastAsia="zh-CN"/>
        </w:rPr>
        <w:t>sulphonylurealyf</w:t>
      </w:r>
      <w:r w:rsidR="006970AA" w:rsidRPr="003F3801">
        <w:rPr>
          <w:noProof w:val="0"/>
          <w:lang w:eastAsia="zh-CN"/>
        </w:rPr>
        <w:t>i</w:t>
      </w:r>
      <w:r w:rsidRPr="003F3801">
        <w:rPr>
          <w:noProof w:val="0"/>
          <w:lang w:eastAsia="zh-CN"/>
        </w:rPr>
        <w:t xml:space="preserve"> kom blóð</w:t>
      </w:r>
      <w:r w:rsidR="000567D0" w:rsidRPr="003F3801">
        <w:rPr>
          <w:noProof w:val="0"/>
          <w:lang w:eastAsia="zh-CN"/>
        </w:rPr>
        <w:t>sykurs</w:t>
      </w:r>
      <w:r w:rsidRPr="003F3801">
        <w:rPr>
          <w:noProof w:val="0"/>
          <w:lang w:eastAsia="zh-CN"/>
        </w:rPr>
        <w:t>fall fram hjá 4,1%</w:t>
      </w:r>
      <w:ins w:id="113" w:author="Vistor2" w:date="2025-06-24T09:40:00Z" w16du:dateUtc="2025-06-24T09:40:00Z">
        <w:r w:rsidR="00B50BB0" w:rsidRPr="003F3801">
          <w:rPr>
            <w:noProof w:val="0"/>
            <w:lang w:eastAsia="zh-CN"/>
          </w:rPr>
          <w:t> f</w:t>
        </w:r>
      </w:ins>
      <w:ins w:id="114" w:author="Vistor2" w:date="2025-06-24T09:41:00Z" w16du:dateUtc="2025-06-24T09:41:00Z">
        <w:r w:rsidR="00B50BB0" w:rsidRPr="003F3801">
          <w:rPr>
            <w:noProof w:val="0"/>
            <w:lang w:eastAsia="zh-CN"/>
          </w:rPr>
          <w:t>ullorðinna</w:t>
        </w:r>
      </w:ins>
      <w:r w:rsidR="006970AA" w:rsidRPr="003F3801">
        <w:rPr>
          <w:noProof w:val="0"/>
          <w:lang w:eastAsia="zh-CN"/>
        </w:rPr>
        <w:t xml:space="preserve"> sjúklinga sem fengu </w:t>
      </w:r>
      <w:r w:rsidR="00CF4A8A" w:rsidRPr="003F3801">
        <w:rPr>
          <w:noProof w:val="0"/>
          <w:lang w:eastAsia="zh-CN"/>
        </w:rPr>
        <w:t>kanaglíflózín</w:t>
      </w:r>
      <w:r w:rsidR="006970AA" w:rsidRPr="003F3801">
        <w:rPr>
          <w:noProof w:val="0"/>
          <w:lang w:eastAsia="zh-CN"/>
        </w:rPr>
        <w:t xml:space="preserve"> 10</w:t>
      </w:r>
      <w:r w:rsidR="00775F2D" w:rsidRPr="003F3801">
        <w:rPr>
          <w:noProof w:val="0"/>
          <w:lang w:eastAsia="zh-CN"/>
        </w:rPr>
        <w:t>0 </w:t>
      </w:r>
      <w:r w:rsidR="006970AA" w:rsidRPr="003F3801">
        <w:rPr>
          <w:noProof w:val="0"/>
          <w:lang w:eastAsia="zh-CN"/>
        </w:rPr>
        <w:t>mg</w:t>
      </w:r>
      <w:r w:rsidR="00EA7257" w:rsidRPr="003F3801">
        <w:rPr>
          <w:noProof w:val="0"/>
          <w:lang w:eastAsia="zh-CN"/>
        </w:rPr>
        <w:t>,</w:t>
      </w:r>
      <w:r w:rsidRPr="003F3801">
        <w:rPr>
          <w:noProof w:val="0"/>
          <w:lang w:eastAsia="zh-CN"/>
        </w:rPr>
        <w:t xml:space="preserve"> 12,5%</w:t>
      </w:r>
      <w:ins w:id="115" w:author="Vistor2" w:date="2025-06-24T09:41:00Z" w16du:dateUtc="2025-06-24T09:41:00Z">
        <w:r w:rsidR="00095DE7" w:rsidRPr="003F3801">
          <w:rPr>
            <w:noProof w:val="0"/>
            <w:lang w:eastAsia="zh-CN"/>
          </w:rPr>
          <w:t> fullorðinna</w:t>
        </w:r>
      </w:ins>
      <w:r w:rsidR="00725F27" w:rsidRPr="003F3801">
        <w:rPr>
          <w:noProof w:val="0"/>
          <w:lang w:eastAsia="zh-CN"/>
        </w:rPr>
        <w:t xml:space="preserve"> sjúklinga sem fengu </w:t>
      </w:r>
      <w:r w:rsidR="00CF4A8A" w:rsidRPr="003F3801">
        <w:rPr>
          <w:noProof w:val="0"/>
          <w:lang w:eastAsia="zh-CN"/>
        </w:rPr>
        <w:t>kanaglíflózín</w:t>
      </w:r>
      <w:r w:rsidR="00725F27" w:rsidRPr="003F3801">
        <w:rPr>
          <w:noProof w:val="0"/>
          <w:lang w:eastAsia="zh-CN"/>
        </w:rPr>
        <w:t xml:space="preserve"> 30</w:t>
      </w:r>
      <w:r w:rsidR="00775F2D" w:rsidRPr="003F3801">
        <w:rPr>
          <w:noProof w:val="0"/>
          <w:lang w:eastAsia="zh-CN"/>
        </w:rPr>
        <w:t>0 </w:t>
      </w:r>
      <w:r w:rsidR="00725F27" w:rsidRPr="003F3801">
        <w:rPr>
          <w:noProof w:val="0"/>
          <w:lang w:eastAsia="zh-CN"/>
        </w:rPr>
        <w:t>mg</w:t>
      </w:r>
      <w:del w:id="116" w:author="Vistor2" w:date="2025-06-24T09:41:00Z" w16du:dateUtc="2025-06-24T09:41:00Z">
        <w:r w:rsidRPr="003F3801" w:rsidDel="00095DE7">
          <w:rPr>
            <w:noProof w:val="0"/>
            <w:lang w:eastAsia="zh-CN"/>
          </w:rPr>
          <w:delText>,</w:delText>
        </w:r>
      </w:del>
      <w:r w:rsidRPr="003F3801">
        <w:rPr>
          <w:noProof w:val="0"/>
          <w:lang w:eastAsia="zh-CN"/>
        </w:rPr>
        <w:t xml:space="preserve"> og 5,8% </w:t>
      </w:r>
      <w:ins w:id="117" w:author="Vistor2" w:date="2025-06-24T09:41:00Z" w16du:dateUtc="2025-06-24T09:41:00Z">
        <w:r w:rsidR="00095DE7" w:rsidRPr="003F3801">
          <w:rPr>
            <w:noProof w:val="0"/>
            <w:lang w:eastAsia="zh-CN"/>
          </w:rPr>
          <w:t xml:space="preserve">fullorðinna </w:t>
        </w:r>
      </w:ins>
      <w:r w:rsidR="00725F27" w:rsidRPr="003F3801">
        <w:rPr>
          <w:noProof w:val="0"/>
          <w:lang w:eastAsia="zh-CN"/>
        </w:rPr>
        <w:t xml:space="preserve">sjúklinga sem fengu </w:t>
      </w:r>
      <w:r w:rsidRPr="003F3801">
        <w:rPr>
          <w:noProof w:val="0"/>
          <w:lang w:eastAsia="zh-CN"/>
        </w:rPr>
        <w:t>lyfleysu (sjá kafla 4.2 og 4.5).</w:t>
      </w:r>
    </w:p>
    <w:p w14:paraId="5EA1F8F4" w14:textId="77777777" w:rsidR="00BB3A5F" w:rsidRPr="003F3801" w:rsidRDefault="00BB3A5F" w:rsidP="00EA7257">
      <w:pPr>
        <w:rPr>
          <w:noProof w:val="0"/>
          <w:szCs w:val="22"/>
          <w:u w:val="single"/>
        </w:rPr>
      </w:pPr>
    </w:p>
    <w:p w14:paraId="06D893A4" w14:textId="77777777" w:rsidR="00BB3A5F" w:rsidRPr="003F3801" w:rsidRDefault="00BB3A5F" w:rsidP="00E61038">
      <w:pPr>
        <w:keepNext/>
        <w:rPr>
          <w:i/>
          <w:noProof w:val="0"/>
          <w:u w:val="single"/>
          <w:lang w:eastAsia="zh-CN"/>
        </w:rPr>
      </w:pPr>
      <w:r w:rsidRPr="003F3801">
        <w:rPr>
          <w:i/>
          <w:noProof w:val="0"/>
          <w:u w:val="single"/>
          <w:lang w:eastAsia="zh-CN"/>
        </w:rPr>
        <w:t>Sveppasýking í kynfærum</w:t>
      </w:r>
    </w:p>
    <w:p w14:paraId="3DA4BCBE" w14:textId="77777777" w:rsidR="00D84291" w:rsidRPr="003F3801" w:rsidRDefault="00D84291" w:rsidP="00E61038">
      <w:pPr>
        <w:keepNext/>
        <w:rPr>
          <w:noProof w:val="0"/>
          <w:lang w:eastAsia="zh-CN"/>
        </w:rPr>
      </w:pPr>
    </w:p>
    <w:p w14:paraId="73E98768" w14:textId="27FAF868" w:rsidR="00BB3A5F" w:rsidRPr="003F3801" w:rsidRDefault="00BB3A5F" w:rsidP="00EA7257">
      <w:pPr>
        <w:rPr>
          <w:noProof w:val="0"/>
        </w:rPr>
      </w:pPr>
      <w:r w:rsidRPr="003F3801">
        <w:rPr>
          <w:noProof w:val="0"/>
        </w:rPr>
        <w:t>Greint var frá hvítsveppasýkingu í leggöngum og sköpum (m.a. leggangabólgu og sveppasýkingu í leggöngum og sköpum) hjá 10,4% og 11,4% </w:t>
      </w:r>
      <w:ins w:id="118" w:author="Vistor2" w:date="2025-06-24T09:41:00Z" w16du:dateUtc="2025-06-24T09:41:00Z">
        <w:r w:rsidR="00095DE7" w:rsidRPr="003F3801">
          <w:rPr>
            <w:noProof w:val="0"/>
          </w:rPr>
          <w:t xml:space="preserve">fullorðinna </w:t>
        </w:r>
      </w:ins>
      <w:r w:rsidRPr="003F3801">
        <w:rPr>
          <w:noProof w:val="0"/>
        </w:rPr>
        <w:t>kvenkyns</w:t>
      </w:r>
      <w:ins w:id="119" w:author="Vistor2" w:date="2025-06-24T09:42:00Z" w16du:dateUtc="2025-06-24T09:42:00Z">
        <w:r w:rsidR="00456796" w:rsidRPr="003F3801">
          <w:rPr>
            <w:noProof w:val="0"/>
          </w:rPr>
          <w:t xml:space="preserve"> </w:t>
        </w:r>
        <w:r w:rsidR="00B2619B" w:rsidRPr="003F3801">
          <w:rPr>
            <w:noProof w:val="0"/>
          </w:rPr>
          <w:t>s</w:t>
        </w:r>
      </w:ins>
      <w:r w:rsidRPr="003F3801">
        <w:rPr>
          <w:noProof w:val="0"/>
        </w:rPr>
        <w:t xml:space="preserve">júklinga sem fengu </w:t>
      </w:r>
      <w:r w:rsidR="00CF4A8A" w:rsidRPr="003F3801">
        <w:rPr>
          <w:noProof w:val="0"/>
          <w:lang w:eastAsia="zh-CN"/>
        </w:rPr>
        <w:t>kanaglíflózín</w:t>
      </w:r>
      <w:r w:rsidR="00324E23" w:rsidRPr="003F3801">
        <w:rPr>
          <w:noProof w:val="0"/>
          <w:lang w:eastAsia="zh-CN"/>
        </w:rPr>
        <w:t xml:space="preserve"> </w:t>
      </w:r>
      <w:r w:rsidRPr="003F3801">
        <w:rPr>
          <w:noProof w:val="0"/>
        </w:rPr>
        <w:t>10</w:t>
      </w:r>
      <w:r w:rsidR="00775F2D" w:rsidRPr="003F3801">
        <w:rPr>
          <w:noProof w:val="0"/>
        </w:rPr>
        <w:t>0 </w:t>
      </w:r>
      <w:r w:rsidRPr="003F3801">
        <w:rPr>
          <w:noProof w:val="0"/>
        </w:rPr>
        <w:t xml:space="preserve">mg og </w:t>
      </w:r>
      <w:r w:rsidR="00CF4A8A" w:rsidRPr="003F3801">
        <w:rPr>
          <w:noProof w:val="0"/>
          <w:lang w:eastAsia="zh-CN"/>
        </w:rPr>
        <w:t>kanaglíflózín</w:t>
      </w:r>
      <w:r w:rsidR="00324E23" w:rsidRPr="003F3801">
        <w:rPr>
          <w:noProof w:val="0"/>
          <w:lang w:eastAsia="zh-CN"/>
        </w:rPr>
        <w:t xml:space="preserve"> </w:t>
      </w:r>
      <w:r w:rsidRPr="003F3801">
        <w:rPr>
          <w:noProof w:val="0"/>
        </w:rPr>
        <w:t>30</w:t>
      </w:r>
      <w:r w:rsidR="00775F2D" w:rsidRPr="003F3801">
        <w:rPr>
          <w:noProof w:val="0"/>
        </w:rPr>
        <w:t>0 </w:t>
      </w:r>
      <w:r w:rsidRPr="003F3801">
        <w:rPr>
          <w:noProof w:val="0"/>
        </w:rPr>
        <w:t xml:space="preserve">mg, samanborið við 3,2% kvenkyns sjúklinga sem fengu lyfleysu. Oftast var greint frá hvítsveppasýkingu í leggöngum og sköpum fyrstu fjóra mánuði </w:t>
      </w:r>
      <w:r w:rsidR="00CF4A8A" w:rsidRPr="003F3801">
        <w:rPr>
          <w:noProof w:val="0"/>
        </w:rPr>
        <w:t>kanaglíflózín</w:t>
      </w:r>
      <w:r w:rsidRPr="003F3801">
        <w:rPr>
          <w:noProof w:val="0"/>
        </w:rPr>
        <w:t xml:space="preserve"> meðferðar. Hjá kvenkyns sjúklingum sem fengu </w:t>
      </w:r>
      <w:r w:rsidR="00CF4A8A" w:rsidRPr="003F3801">
        <w:rPr>
          <w:noProof w:val="0"/>
          <w:lang w:eastAsia="zh-CN"/>
        </w:rPr>
        <w:t>kanaglíflózín</w:t>
      </w:r>
      <w:r w:rsidR="00324E23" w:rsidRPr="003F3801">
        <w:rPr>
          <w:noProof w:val="0"/>
          <w:lang w:eastAsia="zh-CN"/>
        </w:rPr>
        <w:t xml:space="preserve"> </w:t>
      </w:r>
      <w:r w:rsidRPr="003F3801">
        <w:rPr>
          <w:noProof w:val="0"/>
        </w:rPr>
        <w:t xml:space="preserve">fengu 2,3% fleiri en eina sýkingu. Alls hættu 0,7% allra kvenkyns sjúklinga meðferð með </w:t>
      </w:r>
      <w:r w:rsidR="00CF4A8A" w:rsidRPr="003F3801">
        <w:rPr>
          <w:noProof w:val="0"/>
          <w:lang w:eastAsia="zh-CN"/>
        </w:rPr>
        <w:t>kanaglíflózín</w:t>
      </w:r>
      <w:r w:rsidR="00324E23" w:rsidRPr="003F3801">
        <w:rPr>
          <w:noProof w:val="0"/>
          <w:lang w:eastAsia="zh-CN"/>
        </w:rPr>
        <w:t xml:space="preserve">i </w:t>
      </w:r>
      <w:r w:rsidRPr="003F3801">
        <w:rPr>
          <w:noProof w:val="0"/>
        </w:rPr>
        <w:t>vegna hvítsveppasýkingar í leggöngum og sköpum (sjá kafla 4.4).</w:t>
      </w:r>
      <w:r w:rsidR="008E4195" w:rsidRPr="003F3801">
        <w:rPr>
          <w:noProof w:val="0"/>
        </w:rPr>
        <w:t xml:space="preserve"> Í CANVAS áætluninni </w:t>
      </w:r>
      <w:r w:rsidR="00101C20" w:rsidRPr="003F3801">
        <w:rPr>
          <w:noProof w:val="0"/>
        </w:rPr>
        <w:t>var miðgildi tímalengdar sem sýking st</w:t>
      </w:r>
      <w:r w:rsidR="008230BF" w:rsidRPr="003F3801">
        <w:rPr>
          <w:noProof w:val="0"/>
        </w:rPr>
        <w:t>óð yfir hærra</w:t>
      </w:r>
      <w:r w:rsidR="00101C20" w:rsidRPr="003F3801">
        <w:rPr>
          <w:noProof w:val="0"/>
        </w:rPr>
        <w:t xml:space="preserve"> í </w:t>
      </w:r>
      <w:r w:rsidR="008230BF" w:rsidRPr="003F3801">
        <w:rPr>
          <w:noProof w:val="0"/>
        </w:rPr>
        <w:t xml:space="preserve">kanaglíflózín </w:t>
      </w:r>
      <w:r w:rsidR="00101C20" w:rsidRPr="003F3801">
        <w:rPr>
          <w:noProof w:val="0"/>
        </w:rPr>
        <w:t>hópnum samanborið við lyfleysuhópinn</w:t>
      </w:r>
      <w:r w:rsidR="008E4195" w:rsidRPr="003F3801">
        <w:rPr>
          <w:noProof w:val="0"/>
        </w:rPr>
        <w:t>.</w:t>
      </w:r>
    </w:p>
    <w:p w14:paraId="60FC9E6F" w14:textId="77777777" w:rsidR="00BB3A5F" w:rsidRPr="003F3801" w:rsidRDefault="00BB3A5F" w:rsidP="00EA7257">
      <w:pPr>
        <w:rPr>
          <w:noProof w:val="0"/>
        </w:rPr>
      </w:pPr>
    </w:p>
    <w:p w14:paraId="5656F9B1" w14:textId="0FB30760" w:rsidR="00BB3A5F" w:rsidRPr="003F3801" w:rsidRDefault="00A03534" w:rsidP="00EA7257">
      <w:pPr>
        <w:rPr>
          <w:noProof w:val="0"/>
          <w:lang w:eastAsia="zh-CN"/>
        </w:rPr>
      </w:pPr>
      <w:r w:rsidRPr="003F3801">
        <w:rPr>
          <w:noProof w:val="0"/>
        </w:rPr>
        <w:t>H</w:t>
      </w:r>
      <w:r w:rsidR="00BB3A5F" w:rsidRPr="003F3801">
        <w:rPr>
          <w:noProof w:val="0"/>
        </w:rPr>
        <w:t>vítsveppahúfubólg</w:t>
      </w:r>
      <w:r w:rsidR="00A71B53" w:rsidRPr="003F3801">
        <w:rPr>
          <w:noProof w:val="0"/>
        </w:rPr>
        <w:t>a</w:t>
      </w:r>
      <w:r w:rsidR="00BB3A5F" w:rsidRPr="003F3801">
        <w:rPr>
          <w:noProof w:val="0"/>
        </w:rPr>
        <w:t xml:space="preserve"> </w:t>
      </w:r>
      <w:r w:rsidR="00324E23" w:rsidRPr="003F3801">
        <w:rPr>
          <w:noProof w:val="0"/>
        </w:rPr>
        <w:t xml:space="preserve">eða </w:t>
      </w:r>
      <w:r w:rsidR="00BB3A5F" w:rsidRPr="003F3801">
        <w:rPr>
          <w:noProof w:val="0"/>
        </w:rPr>
        <w:t>reðurhúfu- og forhúðarbólg</w:t>
      </w:r>
      <w:r w:rsidR="00A71B53" w:rsidRPr="003F3801">
        <w:rPr>
          <w:noProof w:val="0"/>
        </w:rPr>
        <w:t>a</w:t>
      </w:r>
      <w:r w:rsidR="00BB3A5F" w:rsidRPr="003F3801">
        <w:rPr>
          <w:noProof w:val="0"/>
        </w:rPr>
        <w:t xml:space="preserve"> </w:t>
      </w:r>
      <w:r w:rsidRPr="003F3801">
        <w:rPr>
          <w:noProof w:val="0"/>
        </w:rPr>
        <w:t xml:space="preserve">kom fram </w:t>
      </w:r>
      <w:r w:rsidR="00BB3A5F" w:rsidRPr="003F3801">
        <w:rPr>
          <w:noProof w:val="0"/>
        </w:rPr>
        <w:t>hjá</w:t>
      </w:r>
      <w:r w:rsidR="00EA7257" w:rsidRPr="003F3801">
        <w:rPr>
          <w:noProof w:val="0"/>
        </w:rPr>
        <w:t xml:space="preserve"> </w:t>
      </w:r>
      <w:ins w:id="120" w:author="Vistor2" w:date="2025-06-24T09:43:00Z" w16du:dateUtc="2025-06-24T09:43:00Z">
        <w:r w:rsidR="00456796" w:rsidRPr="003F3801">
          <w:rPr>
            <w:noProof w:val="0"/>
          </w:rPr>
          <w:t xml:space="preserve">fullorðnum </w:t>
        </w:r>
      </w:ins>
      <w:r w:rsidR="00BB3A5F" w:rsidRPr="003F3801">
        <w:rPr>
          <w:noProof w:val="0"/>
        </w:rPr>
        <w:t>karlkyns sjúkling</w:t>
      </w:r>
      <w:r w:rsidR="008E4195" w:rsidRPr="003F3801">
        <w:rPr>
          <w:noProof w:val="0"/>
        </w:rPr>
        <w:t xml:space="preserve">um </w:t>
      </w:r>
      <w:r w:rsidR="00D66949" w:rsidRPr="003F3801">
        <w:rPr>
          <w:noProof w:val="0"/>
        </w:rPr>
        <w:t xml:space="preserve">í tíðninni 2,98 og 0,79 tilvik fyrir hver </w:t>
      </w:r>
      <w:r w:rsidR="00916A04" w:rsidRPr="003F3801">
        <w:rPr>
          <w:noProof w:val="0"/>
        </w:rPr>
        <w:t>100 </w:t>
      </w:r>
      <w:r w:rsidR="00D66949" w:rsidRPr="003F3801">
        <w:rPr>
          <w:noProof w:val="0"/>
        </w:rPr>
        <w:t>sjúklinga</w:t>
      </w:r>
      <w:r w:rsidR="008E4195" w:rsidRPr="003F3801">
        <w:rPr>
          <w:noProof w:val="0"/>
        </w:rPr>
        <w:t>ár hjá þeim</w:t>
      </w:r>
      <w:r w:rsidR="00BB3A5F" w:rsidRPr="003F3801">
        <w:rPr>
          <w:noProof w:val="0"/>
        </w:rPr>
        <w:t xml:space="preserve"> sem fengu </w:t>
      </w:r>
      <w:r w:rsidR="00CF4A8A" w:rsidRPr="003F3801">
        <w:rPr>
          <w:noProof w:val="0"/>
          <w:lang w:eastAsia="zh-CN"/>
        </w:rPr>
        <w:t>kanaglíflózín</w:t>
      </w:r>
      <w:r w:rsidR="00324E23" w:rsidRPr="003F3801">
        <w:rPr>
          <w:noProof w:val="0"/>
          <w:lang w:eastAsia="zh-CN"/>
        </w:rPr>
        <w:t xml:space="preserve"> </w:t>
      </w:r>
      <w:r w:rsidR="008E4195" w:rsidRPr="003F3801">
        <w:rPr>
          <w:noProof w:val="0"/>
        </w:rPr>
        <w:t>og</w:t>
      </w:r>
      <w:r w:rsidR="00BB3A5F" w:rsidRPr="003F3801">
        <w:rPr>
          <w:noProof w:val="0"/>
        </w:rPr>
        <w:t xml:space="preserve"> lyfleysu</w:t>
      </w:r>
      <w:r w:rsidR="008E4195" w:rsidRPr="003F3801">
        <w:rPr>
          <w:noProof w:val="0"/>
        </w:rPr>
        <w:t>, tilgreint í sömu röð</w:t>
      </w:r>
      <w:r w:rsidR="00BB3A5F" w:rsidRPr="003F3801">
        <w:rPr>
          <w:noProof w:val="0"/>
        </w:rPr>
        <w:t xml:space="preserve">. Hjá karlkyns sjúklingum sem fengu </w:t>
      </w:r>
      <w:r w:rsidR="00CF4A8A" w:rsidRPr="003F3801">
        <w:rPr>
          <w:noProof w:val="0"/>
          <w:lang w:eastAsia="zh-CN"/>
        </w:rPr>
        <w:t>kanaglíflózín</w:t>
      </w:r>
      <w:r w:rsidR="00356CA1" w:rsidRPr="003F3801">
        <w:rPr>
          <w:noProof w:val="0"/>
          <w:lang w:eastAsia="zh-CN"/>
        </w:rPr>
        <w:t xml:space="preserve"> </w:t>
      </w:r>
      <w:r w:rsidR="00BB3A5F" w:rsidRPr="003F3801">
        <w:rPr>
          <w:noProof w:val="0"/>
        </w:rPr>
        <w:t xml:space="preserve">fengu </w:t>
      </w:r>
      <w:r w:rsidR="008E4195" w:rsidRPr="003F3801">
        <w:rPr>
          <w:noProof w:val="0"/>
        </w:rPr>
        <w:t>2,4</w:t>
      </w:r>
      <w:r w:rsidR="00BB3A5F" w:rsidRPr="003F3801">
        <w:rPr>
          <w:noProof w:val="0"/>
        </w:rPr>
        <w:t xml:space="preserve">% fleiri en eina sýkingu. </w:t>
      </w:r>
      <w:r w:rsidR="0049295B" w:rsidRPr="003F3801">
        <w:rPr>
          <w:noProof w:val="0"/>
        </w:rPr>
        <w:t xml:space="preserve">Tíðni þess að </w:t>
      </w:r>
      <w:r w:rsidR="00BB3A5F" w:rsidRPr="003F3801">
        <w:rPr>
          <w:noProof w:val="0"/>
        </w:rPr>
        <w:t>karlkyns sjúklinga</w:t>
      </w:r>
      <w:r w:rsidR="0049295B" w:rsidRPr="003F3801">
        <w:rPr>
          <w:noProof w:val="0"/>
        </w:rPr>
        <w:t>r hættu</w:t>
      </w:r>
      <w:r w:rsidR="00BB3A5F" w:rsidRPr="003F3801">
        <w:rPr>
          <w:noProof w:val="0"/>
        </w:rPr>
        <w:t xml:space="preserve"> meðferð með </w:t>
      </w:r>
      <w:r w:rsidR="00CF4A8A" w:rsidRPr="003F3801">
        <w:rPr>
          <w:noProof w:val="0"/>
          <w:lang w:eastAsia="zh-CN"/>
        </w:rPr>
        <w:t>kanaglíflózín</w:t>
      </w:r>
      <w:r w:rsidR="00356CA1" w:rsidRPr="003F3801">
        <w:rPr>
          <w:noProof w:val="0"/>
          <w:lang w:eastAsia="zh-CN"/>
        </w:rPr>
        <w:t xml:space="preserve">i </w:t>
      </w:r>
      <w:r w:rsidR="00BB3A5F" w:rsidRPr="003F3801">
        <w:rPr>
          <w:noProof w:val="0"/>
        </w:rPr>
        <w:t>vegna hvítsveppahúfubólgu eða reðurhúfu- og forhúðarbólgu</w:t>
      </w:r>
      <w:r w:rsidR="0049295B" w:rsidRPr="003F3801">
        <w:rPr>
          <w:noProof w:val="0"/>
        </w:rPr>
        <w:t xml:space="preserve"> var 0,37 tilvik </w:t>
      </w:r>
      <w:r w:rsidR="00D66949" w:rsidRPr="003F3801">
        <w:rPr>
          <w:noProof w:val="0"/>
        </w:rPr>
        <w:t>fyrir hver 100 sjúklinga</w:t>
      </w:r>
      <w:r w:rsidR="0049295B" w:rsidRPr="003F3801">
        <w:rPr>
          <w:noProof w:val="0"/>
        </w:rPr>
        <w:t>ár</w:t>
      </w:r>
      <w:r w:rsidR="00BB3A5F" w:rsidRPr="003F3801">
        <w:rPr>
          <w:noProof w:val="0"/>
        </w:rPr>
        <w:t xml:space="preserve">. </w:t>
      </w:r>
      <w:r w:rsidR="0049295B" w:rsidRPr="003F3801">
        <w:rPr>
          <w:noProof w:val="0"/>
        </w:rPr>
        <w:t>Greint var</w:t>
      </w:r>
      <w:r w:rsidR="00BB3A5F" w:rsidRPr="003F3801">
        <w:rPr>
          <w:noProof w:val="0"/>
        </w:rPr>
        <w:t xml:space="preserve"> frá forhúðarþröng </w:t>
      </w:r>
      <w:r w:rsidR="0049295B" w:rsidRPr="003F3801">
        <w:rPr>
          <w:noProof w:val="0"/>
        </w:rPr>
        <w:t>í tíðninni 0,39</w:t>
      </w:r>
      <w:r w:rsidR="00D66949" w:rsidRPr="003F3801">
        <w:rPr>
          <w:noProof w:val="0"/>
        </w:rPr>
        <w:t xml:space="preserve"> og 0,07 tilvik fyrir hver </w:t>
      </w:r>
      <w:r w:rsidR="00916A04" w:rsidRPr="003F3801">
        <w:rPr>
          <w:noProof w:val="0"/>
        </w:rPr>
        <w:t>100 </w:t>
      </w:r>
      <w:r w:rsidR="00D66949" w:rsidRPr="003F3801">
        <w:rPr>
          <w:noProof w:val="0"/>
        </w:rPr>
        <w:t>sjúklinga</w:t>
      </w:r>
      <w:r w:rsidR="0049295B" w:rsidRPr="003F3801">
        <w:rPr>
          <w:noProof w:val="0"/>
        </w:rPr>
        <w:t>ár á kanaglíflózíni og lyfleysu, tilgreint í sömu röð</w:t>
      </w:r>
      <w:r w:rsidR="00337FE1" w:rsidRPr="003F3801">
        <w:rPr>
          <w:noProof w:val="0"/>
        </w:rPr>
        <w:t xml:space="preserve">. </w:t>
      </w:r>
      <w:bookmarkStart w:id="121" w:name="_Hlk519244637"/>
      <w:r w:rsidR="00FB6F16" w:rsidRPr="003F3801">
        <w:rPr>
          <w:noProof w:val="0"/>
        </w:rPr>
        <w:t xml:space="preserve">Umskurður </w:t>
      </w:r>
      <w:r w:rsidR="003C4E5D" w:rsidRPr="003F3801">
        <w:rPr>
          <w:noProof w:val="0"/>
        </w:rPr>
        <w:t>var framkvæmdur</w:t>
      </w:r>
      <w:r w:rsidR="00FB6F16" w:rsidRPr="003F3801">
        <w:rPr>
          <w:noProof w:val="0"/>
        </w:rPr>
        <w:t xml:space="preserve"> í tíðninni 0,31 og 0,09 tilvik fyrir hver 100</w:t>
      </w:r>
      <w:r w:rsidR="002E00B5" w:rsidRPr="003F3801">
        <w:rPr>
          <w:noProof w:val="0"/>
        </w:rPr>
        <w:t> </w:t>
      </w:r>
      <w:r w:rsidR="00FB6F16" w:rsidRPr="003F3801">
        <w:rPr>
          <w:noProof w:val="0"/>
        </w:rPr>
        <w:t>sjúklingaár hjá þeim sem fengu kanaglíflózín og lyfleysu, tilgreint í sömu röð</w:t>
      </w:r>
      <w:bookmarkEnd w:id="121"/>
      <w:r w:rsidR="00BB3A5F" w:rsidRPr="003F3801">
        <w:rPr>
          <w:noProof w:val="0"/>
        </w:rPr>
        <w:t xml:space="preserve"> (sjá kafla 4.4).</w:t>
      </w:r>
    </w:p>
    <w:p w14:paraId="61B5CE52" w14:textId="77777777" w:rsidR="00BB3A5F" w:rsidRPr="003F3801" w:rsidRDefault="00BB3A5F" w:rsidP="00EA7257">
      <w:pPr>
        <w:rPr>
          <w:noProof w:val="0"/>
          <w:szCs w:val="22"/>
          <w:u w:val="single"/>
        </w:rPr>
      </w:pPr>
    </w:p>
    <w:p w14:paraId="16B90385" w14:textId="77777777" w:rsidR="00BB3A5F" w:rsidRPr="003F3801" w:rsidRDefault="00BB3A5F" w:rsidP="00E61038">
      <w:pPr>
        <w:keepNext/>
        <w:rPr>
          <w:i/>
          <w:noProof w:val="0"/>
          <w:u w:val="single"/>
        </w:rPr>
      </w:pPr>
      <w:r w:rsidRPr="003F3801">
        <w:rPr>
          <w:i/>
          <w:noProof w:val="0"/>
          <w:u w:val="single"/>
        </w:rPr>
        <w:t>Þvagfærasýkingar</w:t>
      </w:r>
    </w:p>
    <w:p w14:paraId="52C8D617" w14:textId="77777777" w:rsidR="00D84291" w:rsidRPr="003F3801" w:rsidRDefault="00D84291" w:rsidP="00E61038">
      <w:pPr>
        <w:keepNext/>
        <w:rPr>
          <w:noProof w:val="0"/>
        </w:rPr>
      </w:pPr>
    </w:p>
    <w:p w14:paraId="7DCA02D9" w14:textId="02635E7C" w:rsidR="00BB3A5F" w:rsidRPr="003F3801" w:rsidRDefault="0076032C" w:rsidP="00EA7257">
      <w:pPr>
        <w:autoSpaceDE w:val="0"/>
        <w:autoSpaceDN w:val="0"/>
        <w:adjustRightInd w:val="0"/>
        <w:rPr>
          <w:noProof w:val="0"/>
        </w:rPr>
      </w:pPr>
      <w:r w:rsidRPr="003F3801">
        <w:rPr>
          <w:noProof w:val="0"/>
        </w:rPr>
        <w:t xml:space="preserve">Í klínískum rannsóknum </w:t>
      </w:r>
      <w:ins w:id="122" w:author="Vistor2" w:date="2025-06-24T09:43:00Z" w16du:dateUtc="2025-06-24T09:43:00Z">
        <w:r w:rsidR="00277409" w:rsidRPr="003F3801">
          <w:rPr>
            <w:noProof w:val="0"/>
          </w:rPr>
          <w:t xml:space="preserve">hjá fullorðnum </w:t>
        </w:r>
      </w:ins>
      <w:r w:rsidRPr="003F3801">
        <w:rPr>
          <w:noProof w:val="0"/>
        </w:rPr>
        <w:t xml:space="preserve">var oftar </w:t>
      </w:r>
      <w:r w:rsidR="00BB3A5F" w:rsidRPr="003F3801">
        <w:rPr>
          <w:noProof w:val="0"/>
        </w:rPr>
        <w:t xml:space="preserve">greint frá þvagfærasýkingu eftir </w:t>
      </w:r>
      <w:r w:rsidR="00CF4A8A" w:rsidRPr="003F3801">
        <w:rPr>
          <w:noProof w:val="0"/>
          <w:lang w:eastAsia="zh-CN"/>
        </w:rPr>
        <w:t>kanaglíflózín</w:t>
      </w:r>
      <w:r w:rsidR="00217271" w:rsidRPr="003F3801">
        <w:rPr>
          <w:noProof w:val="0"/>
          <w:lang w:eastAsia="zh-CN"/>
        </w:rPr>
        <w:t xml:space="preserve"> </w:t>
      </w:r>
      <w:r w:rsidR="00BB3A5F" w:rsidRPr="003F3801">
        <w:rPr>
          <w:noProof w:val="0"/>
        </w:rPr>
        <w:t>10</w:t>
      </w:r>
      <w:r w:rsidR="00775F2D" w:rsidRPr="003F3801">
        <w:rPr>
          <w:noProof w:val="0"/>
        </w:rPr>
        <w:t>0 </w:t>
      </w:r>
      <w:r w:rsidR="00BB3A5F" w:rsidRPr="003F3801">
        <w:rPr>
          <w:noProof w:val="0"/>
        </w:rPr>
        <w:t>mg og 30</w:t>
      </w:r>
      <w:r w:rsidR="00775F2D" w:rsidRPr="003F3801">
        <w:rPr>
          <w:noProof w:val="0"/>
        </w:rPr>
        <w:t>0 </w:t>
      </w:r>
      <w:r w:rsidR="00BB3A5F" w:rsidRPr="003F3801">
        <w:rPr>
          <w:noProof w:val="0"/>
        </w:rPr>
        <w:t>mg (</w:t>
      </w:r>
      <w:r w:rsidR="00217271" w:rsidRPr="003F3801">
        <w:rPr>
          <w:noProof w:val="0"/>
        </w:rPr>
        <w:t>5,9</w:t>
      </w:r>
      <w:r w:rsidR="00BB3A5F" w:rsidRPr="003F3801">
        <w:rPr>
          <w:noProof w:val="0"/>
        </w:rPr>
        <w:t xml:space="preserve">% </w:t>
      </w:r>
      <w:r w:rsidR="00BB3A5F" w:rsidRPr="003F3801">
        <w:rPr>
          <w:i/>
          <w:noProof w:val="0"/>
        </w:rPr>
        <w:t>á móti</w:t>
      </w:r>
      <w:r w:rsidR="00BB3A5F" w:rsidRPr="003F3801">
        <w:rPr>
          <w:noProof w:val="0"/>
        </w:rPr>
        <w:t xml:space="preserve"> 4,</w:t>
      </w:r>
      <w:r w:rsidR="00217271" w:rsidRPr="003F3801">
        <w:rPr>
          <w:noProof w:val="0"/>
        </w:rPr>
        <w:t>3</w:t>
      </w:r>
      <w:r w:rsidR="00BB3A5F" w:rsidRPr="003F3801">
        <w:rPr>
          <w:noProof w:val="0"/>
        </w:rPr>
        <w:t xml:space="preserve">%) samanborið við </w:t>
      </w:r>
      <w:r w:rsidR="00217271" w:rsidRPr="003F3801">
        <w:rPr>
          <w:noProof w:val="0"/>
        </w:rPr>
        <w:t>4,0</w:t>
      </w:r>
      <w:r w:rsidR="00BB3A5F" w:rsidRPr="003F3801">
        <w:rPr>
          <w:noProof w:val="0"/>
        </w:rPr>
        <w:t xml:space="preserve">% fyrir lyfleysu. Flestar sýkingarnar voru vægar eða í meðallagi og ekki var aukin tíðni á alvarlegum aukaverkunum. </w:t>
      </w:r>
      <w:r w:rsidRPr="003F3801">
        <w:rPr>
          <w:noProof w:val="0"/>
        </w:rPr>
        <w:t>Í rannsóknunum s</w:t>
      </w:r>
      <w:r w:rsidR="00BB3A5F" w:rsidRPr="003F3801">
        <w:rPr>
          <w:noProof w:val="0"/>
        </w:rPr>
        <w:t xml:space="preserve">vöruðu </w:t>
      </w:r>
      <w:r w:rsidRPr="003F3801">
        <w:rPr>
          <w:noProof w:val="0"/>
        </w:rPr>
        <w:t xml:space="preserve">sjúklingar </w:t>
      </w:r>
      <w:r w:rsidR="00BB3A5F" w:rsidRPr="003F3801">
        <w:rPr>
          <w:noProof w:val="0"/>
        </w:rPr>
        <w:t xml:space="preserve">hefðbundinni meðferð meðan þeir héldu áfram á </w:t>
      </w:r>
      <w:r w:rsidR="00CF4A8A" w:rsidRPr="003F3801">
        <w:rPr>
          <w:noProof w:val="0"/>
        </w:rPr>
        <w:t>kanaglíflózín</w:t>
      </w:r>
      <w:r w:rsidR="00BB3A5F" w:rsidRPr="003F3801">
        <w:rPr>
          <w:noProof w:val="0"/>
        </w:rPr>
        <w:t xml:space="preserve"> meðferð.</w:t>
      </w:r>
    </w:p>
    <w:p w14:paraId="49DC3E82" w14:textId="2333B465" w:rsidR="00CF654F" w:rsidRPr="003F3801" w:rsidRDefault="00CF654F" w:rsidP="00CF654F">
      <w:pPr>
        <w:tabs>
          <w:tab w:val="clear" w:pos="567"/>
        </w:tabs>
        <w:autoSpaceDE w:val="0"/>
        <w:autoSpaceDN w:val="0"/>
        <w:adjustRightInd w:val="0"/>
        <w:rPr>
          <w:noProof w:val="0"/>
        </w:rPr>
      </w:pPr>
    </w:p>
    <w:p w14:paraId="44BB9EFE" w14:textId="07B86123" w:rsidR="00C444EE" w:rsidRPr="003F3801" w:rsidRDefault="00C444EE" w:rsidP="00C444EE">
      <w:pPr>
        <w:tabs>
          <w:tab w:val="clear" w:pos="567"/>
        </w:tabs>
        <w:autoSpaceDE w:val="0"/>
        <w:autoSpaceDN w:val="0"/>
        <w:adjustRightInd w:val="0"/>
        <w:rPr>
          <w:rFonts w:cs="Verdana"/>
          <w:bCs/>
          <w:noProof w:val="0"/>
        </w:rPr>
      </w:pPr>
      <w:bookmarkStart w:id="123" w:name="_Hlk55386389"/>
      <w:r w:rsidRPr="003F3801">
        <w:rPr>
          <w:rFonts w:cs="Verdana"/>
          <w:bCs/>
          <w:noProof w:val="0"/>
        </w:rPr>
        <w:t>Hins vegar hefur verið greint frá flók</w:t>
      </w:r>
      <w:r w:rsidR="00665978" w:rsidRPr="003F3801">
        <w:rPr>
          <w:rFonts w:cs="Verdana"/>
          <w:bCs/>
          <w:noProof w:val="0"/>
        </w:rPr>
        <w:t>n</w:t>
      </w:r>
      <w:r w:rsidRPr="003F3801">
        <w:rPr>
          <w:rFonts w:cs="Verdana"/>
          <w:bCs/>
          <w:noProof w:val="0"/>
        </w:rPr>
        <w:t>um þvagfærasýkingum eftir markaðssetningu þ.m.t. nýra- og skjóðubólgu og þvagsýklasótt hjá sjúkli</w:t>
      </w:r>
      <w:r w:rsidR="00665978" w:rsidRPr="003F3801">
        <w:rPr>
          <w:rFonts w:cs="Verdana"/>
          <w:bCs/>
          <w:noProof w:val="0"/>
        </w:rPr>
        <w:t>n</w:t>
      </w:r>
      <w:r w:rsidRPr="003F3801">
        <w:rPr>
          <w:rFonts w:cs="Verdana"/>
          <w:bCs/>
          <w:noProof w:val="0"/>
        </w:rPr>
        <w:t xml:space="preserve">gum </w:t>
      </w:r>
      <w:r w:rsidR="007B554D" w:rsidRPr="003F3801">
        <w:rPr>
          <w:rFonts w:cs="Verdana"/>
          <w:bCs/>
          <w:noProof w:val="0"/>
        </w:rPr>
        <w:t>s</w:t>
      </w:r>
      <w:r w:rsidRPr="003F3801">
        <w:rPr>
          <w:rFonts w:cs="Verdana"/>
          <w:bCs/>
          <w:noProof w:val="0"/>
        </w:rPr>
        <w:t xml:space="preserve">em fengu meðferð með </w:t>
      </w:r>
      <w:r w:rsidRPr="003F3801">
        <w:rPr>
          <w:noProof w:val="0"/>
        </w:rPr>
        <w:t>kanaglíflózíni</w:t>
      </w:r>
      <w:r w:rsidR="00665978" w:rsidRPr="003F3801">
        <w:rPr>
          <w:noProof w:val="0"/>
        </w:rPr>
        <w:t>,</w:t>
      </w:r>
      <w:r w:rsidRPr="003F3801">
        <w:rPr>
          <w:noProof w:val="0"/>
        </w:rPr>
        <w:t xml:space="preserve"> sem varð oft til þess að gera þurfti hlé á meðferð</w:t>
      </w:r>
      <w:r w:rsidRPr="003F3801">
        <w:rPr>
          <w:rFonts w:cs="Verdana"/>
          <w:bCs/>
          <w:noProof w:val="0"/>
        </w:rPr>
        <w:t>.</w:t>
      </w:r>
    </w:p>
    <w:bookmarkEnd w:id="123"/>
    <w:p w14:paraId="6487B1C4" w14:textId="77777777" w:rsidR="00C444EE" w:rsidRPr="003F3801" w:rsidRDefault="00C444EE" w:rsidP="00CF654F">
      <w:pPr>
        <w:tabs>
          <w:tab w:val="clear" w:pos="567"/>
        </w:tabs>
        <w:autoSpaceDE w:val="0"/>
        <w:autoSpaceDN w:val="0"/>
        <w:adjustRightInd w:val="0"/>
        <w:rPr>
          <w:noProof w:val="0"/>
        </w:rPr>
      </w:pPr>
    </w:p>
    <w:p w14:paraId="2156EED9" w14:textId="77777777" w:rsidR="00CF654F" w:rsidRPr="003F3801" w:rsidRDefault="00CF654F" w:rsidP="00E61038">
      <w:pPr>
        <w:keepNext/>
        <w:tabs>
          <w:tab w:val="clear" w:pos="567"/>
        </w:tabs>
        <w:autoSpaceDE w:val="0"/>
        <w:autoSpaceDN w:val="0"/>
        <w:adjustRightInd w:val="0"/>
        <w:rPr>
          <w:noProof w:val="0"/>
          <w:szCs w:val="22"/>
          <w:u w:val="single"/>
        </w:rPr>
      </w:pPr>
      <w:r w:rsidRPr="003F3801">
        <w:rPr>
          <w:i/>
          <w:noProof w:val="0"/>
          <w:szCs w:val="22"/>
          <w:u w:val="single"/>
        </w:rPr>
        <w:t>Beinbrot</w:t>
      </w:r>
    </w:p>
    <w:p w14:paraId="64F92F7A" w14:textId="5AB0C920" w:rsidR="008B4AC7" w:rsidRPr="003F3801" w:rsidRDefault="00F41FB9" w:rsidP="00CF654F">
      <w:pPr>
        <w:autoSpaceDE w:val="0"/>
        <w:autoSpaceDN w:val="0"/>
        <w:adjustRightInd w:val="0"/>
        <w:rPr>
          <w:noProof w:val="0"/>
          <w:szCs w:val="22"/>
        </w:rPr>
      </w:pPr>
      <w:bookmarkStart w:id="124" w:name="_Hlk37236495"/>
      <w:r w:rsidRPr="003F3801">
        <w:rPr>
          <w:noProof w:val="0"/>
          <w:szCs w:val="22"/>
        </w:rPr>
        <w:t>Í rannsókn á hjarta- og æðasjúkdómum</w:t>
      </w:r>
      <w:r w:rsidR="00F248A0" w:rsidRPr="003F3801">
        <w:rPr>
          <w:noProof w:val="0"/>
          <w:szCs w:val="22"/>
        </w:rPr>
        <w:t xml:space="preserve"> (CANVAS)</w:t>
      </w:r>
      <w:r w:rsidRPr="003F3801">
        <w:rPr>
          <w:noProof w:val="0"/>
          <w:szCs w:val="22"/>
        </w:rPr>
        <w:t xml:space="preserve">, þar sem </w:t>
      </w:r>
      <w:ins w:id="125" w:author="Vistor2" w:date="2025-06-24T09:43:00Z" w16du:dateUtc="2025-06-24T09:43:00Z">
        <w:r w:rsidR="003B748F" w:rsidRPr="003F3801">
          <w:rPr>
            <w:noProof w:val="0"/>
            <w:szCs w:val="22"/>
          </w:rPr>
          <w:t xml:space="preserve">fullorðnir </w:t>
        </w:r>
      </w:ins>
      <w:r w:rsidR="00AE2278" w:rsidRPr="003F3801">
        <w:rPr>
          <w:noProof w:val="0"/>
          <w:szCs w:val="22"/>
        </w:rPr>
        <w:t>einstaklingar sem fengu meðferð</w:t>
      </w:r>
      <w:r w:rsidRPr="003F3801">
        <w:rPr>
          <w:noProof w:val="0"/>
          <w:szCs w:val="22"/>
        </w:rPr>
        <w:t xml:space="preserve"> voru 4.327 með </w:t>
      </w:r>
      <w:r w:rsidR="00F248A0" w:rsidRPr="003F3801">
        <w:rPr>
          <w:noProof w:val="0"/>
          <w:szCs w:val="22"/>
        </w:rPr>
        <w:t>staðfestan</w:t>
      </w:r>
      <w:r w:rsidRPr="003F3801">
        <w:rPr>
          <w:noProof w:val="0"/>
          <w:szCs w:val="22"/>
        </w:rPr>
        <w:t xml:space="preserve"> hjarta- og æðasjúkdóm </w:t>
      </w:r>
      <w:r w:rsidR="00F248A0" w:rsidRPr="003F3801">
        <w:rPr>
          <w:noProof w:val="0"/>
        </w:rPr>
        <w:t>eða að minnsta kosti 2 áhættuþætti fyrir</w:t>
      </w:r>
      <w:r w:rsidRPr="003F3801">
        <w:rPr>
          <w:noProof w:val="0"/>
          <w:szCs w:val="22"/>
        </w:rPr>
        <w:t xml:space="preserve"> hjarta- og æðasjúkdómi, var </w:t>
      </w:r>
      <w:r w:rsidR="00F248A0" w:rsidRPr="003F3801">
        <w:rPr>
          <w:noProof w:val="0"/>
          <w:szCs w:val="22"/>
        </w:rPr>
        <w:t>n</w:t>
      </w:r>
      <w:r w:rsidR="006F3B2C" w:rsidRPr="003F3801">
        <w:rPr>
          <w:noProof w:val="0"/>
          <w:szCs w:val="22"/>
        </w:rPr>
        <w:t>ýgengi</w:t>
      </w:r>
      <w:r w:rsidR="00F248A0" w:rsidRPr="003F3801">
        <w:rPr>
          <w:noProof w:val="0"/>
          <w:szCs w:val="22"/>
        </w:rPr>
        <w:t>hlutfall allra greindra</w:t>
      </w:r>
      <w:r w:rsidRPr="003F3801">
        <w:rPr>
          <w:noProof w:val="0"/>
          <w:szCs w:val="22"/>
        </w:rPr>
        <w:t xml:space="preserve"> beinbrota 1,6, 1,</w:t>
      </w:r>
      <w:r w:rsidR="00F248A0" w:rsidRPr="003F3801">
        <w:rPr>
          <w:noProof w:val="0"/>
          <w:szCs w:val="22"/>
        </w:rPr>
        <w:t>8</w:t>
      </w:r>
      <w:r w:rsidRPr="003F3801">
        <w:rPr>
          <w:noProof w:val="0"/>
          <w:szCs w:val="22"/>
        </w:rPr>
        <w:t xml:space="preserve"> og 1,1 fyrir hver 10</w:t>
      </w:r>
      <w:r w:rsidR="00775F2D" w:rsidRPr="003F3801">
        <w:rPr>
          <w:noProof w:val="0"/>
          <w:szCs w:val="22"/>
        </w:rPr>
        <w:t>0 </w:t>
      </w:r>
      <w:r w:rsidRPr="003F3801">
        <w:rPr>
          <w:noProof w:val="0"/>
          <w:szCs w:val="22"/>
        </w:rPr>
        <w:t xml:space="preserve">sjúklingaár </w:t>
      </w:r>
      <w:r w:rsidR="00F248A0" w:rsidRPr="003F3801">
        <w:rPr>
          <w:noProof w:val="0"/>
          <w:szCs w:val="22"/>
        </w:rPr>
        <w:t>eftirfylgni</w:t>
      </w:r>
      <w:r w:rsidRPr="003F3801">
        <w:rPr>
          <w:noProof w:val="0"/>
          <w:szCs w:val="22"/>
        </w:rPr>
        <w:t xml:space="preserve"> fyrir </w:t>
      </w:r>
      <w:r w:rsidR="00CF4A8A" w:rsidRPr="003F3801">
        <w:rPr>
          <w:noProof w:val="0"/>
          <w:szCs w:val="22"/>
        </w:rPr>
        <w:t>kanaglíflózín</w:t>
      </w:r>
      <w:r w:rsidRPr="003F3801">
        <w:rPr>
          <w:noProof w:val="0"/>
          <w:szCs w:val="22"/>
        </w:rPr>
        <w:t xml:space="preserve"> 10</w:t>
      </w:r>
      <w:r w:rsidR="00775F2D" w:rsidRPr="003F3801">
        <w:rPr>
          <w:noProof w:val="0"/>
          <w:szCs w:val="22"/>
        </w:rPr>
        <w:t>0 </w:t>
      </w:r>
      <w:r w:rsidRPr="003F3801">
        <w:rPr>
          <w:noProof w:val="0"/>
          <w:szCs w:val="22"/>
        </w:rPr>
        <w:t xml:space="preserve">mg, </w:t>
      </w:r>
      <w:r w:rsidR="00CF4A8A" w:rsidRPr="003F3801">
        <w:rPr>
          <w:noProof w:val="0"/>
          <w:szCs w:val="22"/>
        </w:rPr>
        <w:t>kanaglíflózín</w:t>
      </w:r>
      <w:r w:rsidRPr="003F3801">
        <w:rPr>
          <w:noProof w:val="0"/>
          <w:szCs w:val="22"/>
        </w:rPr>
        <w:t> 30</w:t>
      </w:r>
      <w:r w:rsidR="00775F2D" w:rsidRPr="003F3801">
        <w:rPr>
          <w:noProof w:val="0"/>
          <w:szCs w:val="22"/>
        </w:rPr>
        <w:t>0 </w:t>
      </w:r>
      <w:r w:rsidRPr="003F3801">
        <w:rPr>
          <w:noProof w:val="0"/>
          <w:szCs w:val="22"/>
        </w:rPr>
        <w:t>mg og lyfleysu, talið í sömu röð, þar sem munur varðandi brot kom fyrst fram á fyrstu 26 vikum meðferðar</w:t>
      </w:r>
      <w:bookmarkEnd w:id="124"/>
      <w:r w:rsidRPr="003F3801">
        <w:rPr>
          <w:noProof w:val="0"/>
          <w:szCs w:val="22"/>
        </w:rPr>
        <w:t>.</w:t>
      </w:r>
    </w:p>
    <w:p w14:paraId="68C3A9A7" w14:textId="77777777" w:rsidR="008B4AC7" w:rsidRPr="003F3801" w:rsidRDefault="008B4AC7" w:rsidP="00CF654F">
      <w:pPr>
        <w:autoSpaceDE w:val="0"/>
        <w:autoSpaceDN w:val="0"/>
        <w:adjustRightInd w:val="0"/>
        <w:rPr>
          <w:noProof w:val="0"/>
          <w:szCs w:val="22"/>
        </w:rPr>
      </w:pPr>
    </w:p>
    <w:p w14:paraId="45A89B05" w14:textId="0F8EDD74" w:rsidR="00BE50FE" w:rsidRPr="003F3801" w:rsidRDefault="008B4AC7" w:rsidP="00CF654F">
      <w:pPr>
        <w:autoSpaceDE w:val="0"/>
        <w:autoSpaceDN w:val="0"/>
        <w:adjustRightInd w:val="0"/>
        <w:rPr>
          <w:noProof w:val="0"/>
          <w:szCs w:val="22"/>
        </w:rPr>
      </w:pPr>
      <w:bookmarkStart w:id="126" w:name="_Hlk37236537"/>
      <w:r w:rsidRPr="003F3801">
        <w:rPr>
          <w:noProof w:val="0"/>
        </w:rPr>
        <w:t xml:space="preserve">Í tveimur </w:t>
      </w:r>
      <w:r w:rsidR="00A35671" w:rsidRPr="003F3801">
        <w:rPr>
          <w:noProof w:val="0"/>
        </w:rPr>
        <w:t xml:space="preserve">öðrum </w:t>
      </w:r>
      <w:r w:rsidRPr="003F3801">
        <w:rPr>
          <w:noProof w:val="0"/>
        </w:rPr>
        <w:t>langtíma</w:t>
      </w:r>
      <w:r w:rsidR="00E912B8" w:rsidRPr="003F3801">
        <w:rPr>
          <w:noProof w:val="0"/>
        </w:rPr>
        <w:t xml:space="preserve"> </w:t>
      </w:r>
      <w:r w:rsidRPr="003F3801">
        <w:rPr>
          <w:noProof w:val="0"/>
        </w:rPr>
        <w:t>r</w:t>
      </w:r>
      <w:r w:rsidR="00E912B8" w:rsidRPr="003F3801">
        <w:rPr>
          <w:noProof w:val="0"/>
        </w:rPr>
        <w:t>a</w:t>
      </w:r>
      <w:r w:rsidRPr="003F3801">
        <w:rPr>
          <w:noProof w:val="0"/>
        </w:rPr>
        <w:t xml:space="preserve">nnsóknum </w:t>
      </w:r>
      <w:ins w:id="127" w:author="Vistor2" w:date="2025-06-24T13:19:00Z" w16du:dateUtc="2025-06-24T13:19:00Z">
        <w:r w:rsidR="00663B31" w:rsidRPr="003F3801">
          <w:rPr>
            <w:noProof w:val="0"/>
          </w:rPr>
          <w:t xml:space="preserve">hjá fullorðnum </w:t>
        </w:r>
      </w:ins>
      <w:r w:rsidRPr="003F3801">
        <w:rPr>
          <w:noProof w:val="0"/>
        </w:rPr>
        <w:t>og í rannsóknum</w:t>
      </w:r>
      <w:r w:rsidR="00481BE2" w:rsidRPr="003F3801">
        <w:rPr>
          <w:noProof w:val="0"/>
        </w:rPr>
        <w:t xml:space="preserve"> </w:t>
      </w:r>
      <w:ins w:id="128" w:author="Vistor2" w:date="2025-06-24T13:19:00Z" w16du:dateUtc="2025-06-24T13:19:00Z">
        <w:r w:rsidR="00D54067" w:rsidRPr="003F3801">
          <w:rPr>
            <w:noProof w:val="0"/>
          </w:rPr>
          <w:t xml:space="preserve">hjá fullorðnum </w:t>
        </w:r>
      </w:ins>
      <w:r w:rsidR="00481BE2" w:rsidRPr="003F3801">
        <w:rPr>
          <w:noProof w:val="0"/>
        </w:rPr>
        <w:t xml:space="preserve">gerðum á </w:t>
      </w:r>
      <w:r w:rsidR="00E912B8" w:rsidRPr="003F3801">
        <w:rPr>
          <w:noProof w:val="0"/>
        </w:rPr>
        <w:t>almenn</w:t>
      </w:r>
      <w:r w:rsidR="00EF5001" w:rsidRPr="003F3801">
        <w:rPr>
          <w:noProof w:val="0"/>
        </w:rPr>
        <w:t>um sjúklingum</w:t>
      </w:r>
      <w:r w:rsidR="003A3CF8" w:rsidRPr="003F3801">
        <w:rPr>
          <w:noProof w:val="0"/>
        </w:rPr>
        <w:t xml:space="preserve"> með</w:t>
      </w:r>
      <w:r w:rsidR="00E912B8" w:rsidRPr="003F3801">
        <w:rPr>
          <w:noProof w:val="0"/>
        </w:rPr>
        <w:t xml:space="preserve"> sykursýki</w:t>
      </w:r>
      <w:r w:rsidR="00481BE2" w:rsidRPr="003F3801">
        <w:rPr>
          <w:noProof w:val="0"/>
        </w:rPr>
        <w:t xml:space="preserve"> </w:t>
      </w:r>
      <w:r w:rsidR="003A3CF8" w:rsidRPr="003F3801">
        <w:rPr>
          <w:noProof w:val="0"/>
        </w:rPr>
        <w:t>v</w:t>
      </w:r>
      <w:r w:rsidR="00481BE2" w:rsidRPr="003F3801">
        <w:rPr>
          <w:noProof w:val="0"/>
        </w:rPr>
        <w:t>ar enginn munur á hættu á beinbrotum hjá þeim sem fengu</w:t>
      </w:r>
      <w:r w:rsidRPr="003F3801">
        <w:rPr>
          <w:noProof w:val="0"/>
        </w:rPr>
        <w:t xml:space="preserve"> </w:t>
      </w:r>
      <w:r w:rsidR="00584FC6" w:rsidRPr="003F3801">
        <w:rPr>
          <w:noProof w:val="0"/>
          <w:szCs w:val="22"/>
        </w:rPr>
        <w:t xml:space="preserve">kanaglíflózín </w:t>
      </w:r>
      <w:r w:rsidR="003A3CF8" w:rsidRPr="003F3801">
        <w:rPr>
          <w:noProof w:val="0"/>
        </w:rPr>
        <w:t>og á samanburðarhóp</w:t>
      </w:r>
      <w:r w:rsidRPr="003F3801">
        <w:rPr>
          <w:noProof w:val="0"/>
        </w:rPr>
        <w:t xml:space="preserve">. </w:t>
      </w:r>
      <w:r w:rsidR="00AE2278" w:rsidRPr="003F3801">
        <w:rPr>
          <w:noProof w:val="0"/>
          <w:szCs w:val="22"/>
        </w:rPr>
        <w:t>Í annarri rannsókn á hjarta- og æðasjúkdómum (CANVAS</w:t>
      </w:r>
      <w:r w:rsidR="00AE2278" w:rsidRPr="003F3801">
        <w:rPr>
          <w:noProof w:val="0"/>
          <w:szCs w:val="22"/>
        </w:rPr>
        <w:noBreakHyphen/>
        <w:t xml:space="preserve">R), þar sem </w:t>
      </w:r>
      <w:ins w:id="129" w:author="Vistor2" w:date="2025-06-24T13:21:00Z" w16du:dateUtc="2025-06-24T13:21:00Z">
        <w:r w:rsidR="00767EB7" w:rsidRPr="003F3801">
          <w:rPr>
            <w:noProof w:val="0"/>
            <w:szCs w:val="22"/>
          </w:rPr>
          <w:t xml:space="preserve">fullorðnir </w:t>
        </w:r>
      </w:ins>
      <w:r w:rsidR="00AE2278" w:rsidRPr="003F3801">
        <w:rPr>
          <w:noProof w:val="0"/>
          <w:szCs w:val="22"/>
        </w:rPr>
        <w:t xml:space="preserve">einstaklingar sem fengu meðferð voru 5.807 með staðfestan hjarta- og æðasjúkdóm </w:t>
      </w:r>
      <w:r w:rsidR="00AE2278" w:rsidRPr="003F3801">
        <w:rPr>
          <w:noProof w:val="0"/>
        </w:rPr>
        <w:t>eða að minnsta kosti 2 áhættuþætti fyrir</w:t>
      </w:r>
      <w:r w:rsidR="00AE2278" w:rsidRPr="003F3801">
        <w:rPr>
          <w:noProof w:val="0"/>
          <w:szCs w:val="22"/>
        </w:rPr>
        <w:t xml:space="preserve"> hjarta- og æðasjúkdómi, var n</w:t>
      </w:r>
      <w:r w:rsidR="006F3B2C" w:rsidRPr="003F3801">
        <w:rPr>
          <w:noProof w:val="0"/>
          <w:szCs w:val="22"/>
        </w:rPr>
        <w:t>ýgengi</w:t>
      </w:r>
      <w:r w:rsidR="00AE2278" w:rsidRPr="003F3801">
        <w:rPr>
          <w:noProof w:val="0"/>
          <w:szCs w:val="22"/>
        </w:rPr>
        <w:t>hlutfall allra greindra beinbrota 1,1 og 1,3 fyrir hver 100 sjúklingaár eftirfylgni fyrir kanaglíflózín og lyfleysu, talið í sömu röð</w:t>
      </w:r>
      <w:bookmarkEnd w:id="126"/>
      <w:r w:rsidR="00AE2278" w:rsidRPr="003F3801">
        <w:rPr>
          <w:noProof w:val="0"/>
          <w:szCs w:val="22"/>
        </w:rPr>
        <w:t>.</w:t>
      </w:r>
    </w:p>
    <w:p w14:paraId="2951F935" w14:textId="629D3FE2" w:rsidR="008B4AC7" w:rsidRPr="003F3801" w:rsidRDefault="008B4AC7" w:rsidP="00CF654F">
      <w:pPr>
        <w:autoSpaceDE w:val="0"/>
        <w:autoSpaceDN w:val="0"/>
        <w:adjustRightInd w:val="0"/>
        <w:rPr>
          <w:noProof w:val="0"/>
          <w:szCs w:val="22"/>
        </w:rPr>
      </w:pPr>
    </w:p>
    <w:p w14:paraId="1F15CAB5" w14:textId="3E64EC0B" w:rsidR="00CF654F" w:rsidRPr="003F3801" w:rsidRDefault="00481BE2" w:rsidP="00CF654F">
      <w:pPr>
        <w:autoSpaceDE w:val="0"/>
        <w:autoSpaceDN w:val="0"/>
        <w:adjustRightInd w:val="0"/>
        <w:rPr>
          <w:noProof w:val="0"/>
          <w:szCs w:val="22"/>
          <w:u w:val="single"/>
        </w:rPr>
      </w:pPr>
      <w:bookmarkStart w:id="130" w:name="_Hlk37236559"/>
      <w:r w:rsidRPr="003F3801">
        <w:rPr>
          <w:noProof w:val="0"/>
        </w:rPr>
        <w:t xml:space="preserve">Í langtíma </w:t>
      </w:r>
      <w:r w:rsidR="00C16C0C" w:rsidRPr="003F3801">
        <w:rPr>
          <w:noProof w:val="0"/>
        </w:rPr>
        <w:t>niðurstöðurann</w:t>
      </w:r>
      <w:r w:rsidRPr="003F3801">
        <w:rPr>
          <w:noProof w:val="0"/>
        </w:rPr>
        <w:t>sókn á nýru með</w:t>
      </w:r>
      <w:r w:rsidR="008B4AC7" w:rsidRPr="003F3801">
        <w:rPr>
          <w:noProof w:val="0"/>
        </w:rPr>
        <w:t xml:space="preserve"> 4</w:t>
      </w:r>
      <w:r w:rsidRPr="003F3801">
        <w:rPr>
          <w:noProof w:val="0"/>
        </w:rPr>
        <w:t>.</w:t>
      </w:r>
      <w:r w:rsidR="008B4AC7" w:rsidRPr="003F3801">
        <w:rPr>
          <w:noProof w:val="0"/>
        </w:rPr>
        <w:t>397 </w:t>
      </w:r>
      <w:ins w:id="131" w:author="Vistor2" w:date="2025-06-24T13:21:00Z" w16du:dateUtc="2025-06-24T13:21:00Z">
        <w:r w:rsidR="00111719" w:rsidRPr="003F3801">
          <w:rPr>
            <w:noProof w:val="0"/>
          </w:rPr>
          <w:t xml:space="preserve">fullorðnum </w:t>
        </w:r>
      </w:ins>
      <w:r w:rsidRPr="003F3801">
        <w:rPr>
          <w:noProof w:val="0"/>
        </w:rPr>
        <w:t>sjúklingum með</w:t>
      </w:r>
      <w:r w:rsidR="008B4AC7" w:rsidRPr="003F3801">
        <w:rPr>
          <w:noProof w:val="0"/>
        </w:rPr>
        <w:t xml:space="preserve"> </w:t>
      </w:r>
      <w:r w:rsidR="00997F53" w:rsidRPr="003F3801">
        <w:rPr>
          <w:noProof w:val="0"/>
        </w:rPr>
        <w:t>sykursýki af tegund</w:t>
      </w:r>
      <w:r w:rsidR="003A3CF8" w:rsidRPr="003F3801">
        <w:rPr>
          <w:noProof w:val="0"/>
        </w:rPr>
        <w:t> </w:t>
      </w:r>
      <w:r w:rsidR="00997F53" w:rsidRPr="003F3801">
        <w:rPr>
          <w:noProof w:val="0"/>
        </w:rPr>
        <w:t>2</w:t>
      </w:r>
      <w:r w:rsidR="008B4AC7" w:rsidRPr="003F3801">
        <w:rPr>
          <w:noProof w:val="0"/>
        </w:rPr>
        <w:t xml:space="preserve"> </w:t>
      </w:r>
      <w:r w:rsidR="003A3CF8" w:rsidRPr="003F3801">
        <w:rPr>
          <w:noProof w:val="0"/>
        </w:rPr>
        <w:t>og</w:t>
      </w:r>
      <w:r w:rsidR="008B4AC7" w:rsidRPr="003F3801">
        <w:rPr>
          <w:noProof w:val="0"/>
        </w:rPr>
        <w:t xml:space="preserve"> </w:t>
      </w:r>
      <w:r w:rsidR="00997F53" w:rsidRPr="003F3801">
        <w:rPr>
          <w:noProof w:val="0"/>
        </w:rPr>
        <w:t>nýrnasjúkdóm tengd</w:t>
      </w:r>
      <w:r w:rsidR="003A3CF8" w:rsidRPr="003F3801">
        <w:rPr>
          <w:noProof w:val="0"/>
        </w:rPr>
        <w:t>an</w:t>
      </w:r>
      <w:r w:rsidR="00997F53" w:rsidRPr="003F3801">
        <w:rPr>
          <w:noProof w:val="0"/>
        </w:rPr>
        <w:t xml:space="preserve"> sykursýki</w:t>
      </w:r>
      <w:r w:rsidRPr="003F3801">
        <w:rPr>
          <w:noProof w:val="0"/>
        </w:rPr>
        <w:t xml:space="preserve"> sem fengu meðferð var nýgengihlutfall allra staðfestra beinbrota</w:t>
      </w:r>
      <w:r w:rsidR="008B4AC7" w:rsidRPr="003F3801">
        <w:rPr>
          <w:noProof w:val="0"/>
        </w:rPr>
        <w:t xml:space="preserve"> </w:t>
      </w:r>
      <w:r w:rsidR="008B4AC7" w:rsidRPr="003F3801">
        <w:rPr>
          <w:noProof w:val="0"/>
        </w:rPr>
        <w:lastRenderedPageBreak/>
        <w:t>1</w:t>
      </w:r>
      <w:r w:rsidRPr="003F3801">
        <w:rPr>
          <w:noProof w:val="0"/>
        </w:rPr>
        <w:t>,</w:t>
      </w:r>
      <w:r w:rsidR="008B4AC7" w:rsidRPr="003F3801">
        <w:rPr>
          <w:noProof w:val="0"/>
        </w:rPr>
        <w:t>2 </w:t>
      </w:r>
      <w:r w:rsidRPr="003F3801">
        <w:rPr>
          <w:noProof w:val="0"/>
        </w:rPr>
        <w:t xml:space="preserve">tilvik á hver </w:t>
      </w:r>
      <w:r w:rsidR="008B4AC7" w:rsidRPr="003F3801">
        <w:rPr>
          <w:noProof w:val="0"/>
        </w:rPr>
        <w:t>100 </w:t>
      </w:r>
      <w:r w:rsidR="00C16C0C" w:rsidRPr="003F3801">
        <w:rPr>
          <w:noProof w:val="0"/>
        </w:rPr>
        <w:t>sjúklingaár</w:t>
      </w:r>
      <w:r w:rsidR="008B4AC7" w:rsidRPr="003F3801">
        <w:rPr>
          <w:noProof w:val="0"/>
        </w:rPr>
        <w:t xml:space="preserve"> </w:t>
      </w:r>
      <w:r w:rsidRPr="003F3801">
        <w:rPr>
          <w:noProof w:val="0"/>
        </w:rPr>
        <w:t>við eftirfylgni</w:t>
      </w:r>
      <w:r w:rsidR="0077591B" w:rsidRPr="003F3801">
        <w:rPr>
          <w:noProof w:val="0"/>
        </w:rPr>
        <w:t xml:space="preserve"> </w:t>
      </w:r>
      <w:r w:rsidR="003A3CF8" w:rsidRPr="003F3801">
        <w:rPr>
          <w:noProof w:val="0"/>
        </w:rPr>
        <w:t xml:space="preserve">bæði </w:t>
      </w:r>
      <w:r w:rsidR="0077591B" w:rsidRPr="003F3801">
        <w:rPr>
          <w:noProof w:val="0"/>
        </w:rPr>
        <w:t xml:space="preserve">fyrir </w:t>
      </w:r>
      <w:r w:rsidR="00C27267" w:rsidRPr="003F3801">
        <w:rPr>
          <w:noProof w:val="0"/>
        </w:rPr>
        <w:t>kanaglíflózín</w:t>
      </w:r>
      <w:r w:rsidR="008B4AC7" w:rsidRPr="003F3801">
        <w:rPr>
          <w:noProof w:val="0"/>
        </w:rPr>
        <w:t xml:space="preserve"> 100 mg </w:t>
      </w:r>
      <w:r w:rsidR="0077591B" w:rsidRPr="003F3801">
        <w:rPr>
          <w:noProof w:val="0"/>
        </w:rPr>
        <w:t>og lyfleysu</w:t>
      </w:r>
      <w:r w:rsidR="008B4AC7" w:rsidRPr="003F3801">
        <w:rPr>
          <w:noProof w:val="0"/>
        </w:rPr>
        <w:t xml:space="preserve">. </w:t>
      </w:r>
      <w:r w:rsidR="00F41FB9" w:rsidRPr="003F3801">
        <w:rPr>
          <w:noProof w:val="0"/>
          <w:szCs w:val="22"/>
        </w:rPr>
        <w:t xml:space="preserve">Í öðrum rannsóknum á sykursýki tegund 2 með </w:t>
      </w:r>
      <w:r w:rsidR="00CF4A8A" w:rsidRPr="003F3801">
        <w:rPr>
          <w:noProof w:val="0"/>
          <w:szCs w:val="22"/>
        </w:rPr>
        <w:t>kanaglíflózín</w:t>
      </w:r>
      <w:r w:rsidR="00F41FB9" w:rsidRPr="003F3801">
        <w:rPr>
          <w:noProof w:val="0"/>
          <w:szCs w:val="22"/>
        </w:rPr>
        <w:t xml:space="preserve">i, þar sem </w:t>
      </w:r>
      <w:r w:rsidR="008B4AC7" w:rsidRPr="003F3801">
        <w:rPr>
          <w:noProof w:val="0"/>
          <w:szCs w:val="22"/>
        </w:rPr>
        <w:t>7.</w:t>
      </w:r>
      <w:r w:rsidR="003A3CF8" w:rsidRPr="003F3801">
        <w:rPr>
          <w:noProof w:val="0"/>
          <w:szCs w:val="22"/>
        </w:rPr>
        <w:t>7</w:t>
      </w:r>
      <w:r w:rsidR="008B4AC7" w:rsidRPr="003F3801">
        <w:rPr>
          <w:noProof w:val="0"/>
          <w:szCs w:val="22"/>
        </w:rPr>
        <w:t>29</w:t>
      </w:r>
      <w:r w:rsidR="00775F2D" w:rsidRPr="003F3801">
        <w:rPr>
          <w:noProof w:val="0"/>
          <w:szCs w:val="22"/>
        </w:rPr>
        <w:t> </w:t>
      </w:r>
      <w:ins w:id="132" w:author="Vistor2" w:date="2025-06-24T13:23:00Z" w16du:dateUtc="2025-06-24T13:23:00Z">
        <w:r w:rsidR="002E7DE8" w:rsidRPr="003F3801">
          <w:rPr>
            <w:noProof w:val="0"/>
            <w:szCs w:val="22"/>
          </w:rPr>
          <w:t xml:space="preserve">fullorðnir </w:t>
        </w:r>
      </w:ins>
      <w:r w:rsidR="00F41FB9" w:rsidRPr="003F3801">
        <w:rPr>
          <w:noProof w:val="0"/>
          <w:szCs w:val="22"/>
        </w:rPr>
        <w:t xml:space="preserve">almennir sjúklingar með sykursýki tóku þátt </w:t>
      </w:r>
      <w:r w:rsidR="008B4AC7" w:rsidRPr="003F3801">
        <w:rPr>
          <w:noProof w:val="0"/>
          <w:szCs w:val="22"/>
        </w:rPr>
        <w:t>og þar sem beinbrot voru staðfest</w:t>
      </w:r>
      <w:r w:rsidR="00EF5001" w:rsidRPr="003F3801">
        <w:rPr>
          <w:noProof w:val="0"/>
          <w:szCs w:val="22"/>
        </w:rPr>
        <w:t>,</w:t>
      </w:r>
      <w:r w:rsidR="008B4AC7" w:rsidRPr="003F3801">
        <w:rPr>
          <w:noProof w:val="0"/>
          <w:szCs w:val="22"/>
        </w:rPr>
        <w:t xml:space="preserve"> var</w:t>
      </w:r>
      <w:r w:rsidR="00F41FB9" w:rsidRPr="003F3801">
        <w:rPr>
          <w:noProof w:val="0"/>
          <w:szCs w:val="22"/>
        </w:rPr>
        <w:t xml:space="preserve"> </w:t>
      </w:r>
      <w:r w:rsidR="008B4AC7" w:rsidRPr="003F3801">
        <w:rPr>
          <w:noProof w:val="0"/>
          <w:szCs w:val="22"/>
        </w:rPr>
        <w:t>n</w:t>
      </w:r>
      <w:r w:rsidR="006F3B2C" w:rsidRPr="003F3801">
        <w:rPr>
          <w:noProof w:val="0"/>
          <w:szCs w:val="22"/>
        </w:rPr>
        <w:t>ýge</w:t>
      </w:r>
      <w:r w:rsidR="00AE2278" w:rsidRPr="003F3801">
        <w:rPr>
          <w:noProof w:val="0"/>
          <w:szCs w:val="22"/>
        </w:rPr>
        <w:t>n</w:t>
      </w:r>
      <w:r w:rsidR="006F3B2C" w:rsidRPr="003F3801">
        <w:rPr>
          <w:noProof w:val="0"/>
          <w:szCs w:val="22"/>
        </w:rPr>
        <w:t>g</w:t>
      </w:r>
      <w:r w:rsidR="00AE2278" w:rsidRPr="003F3801">
        <w:rPr>
          <w:noProof w:val="0"/>
          <w:szCs w:val="22"/>
        </w:rPr>
        <w:t xml:space="preserve">ihlutfall allra greindra beinbrota 1,2 og 1,1 fyrir hver 100 sjúklingaár </w:t>
      </w:r>
      <w:r w:rsidR="00A91B26" w:rsidRPr="003F3801">
        <w:rPr>
          <w:noProof w:val="0"/>
          <w:szCs w:val="22"/>
        </w:rPr>
        <w:t xml:space="preserve">við </w:t>
      </w:r>
      <w:r w:rsidR="00AE2278" w:rsidRPr="003F3801">
        <w:rPr>
          <w:noProof w:val="0"/>
          <w:szCs w:val="22"/>
        </w:rPr>
        <w:t xml:space="preserve">eftirfylgni fyrir kanaglíflózín og samanburðarlyf, talið í sömu röð. </w:t>
      </w:r>
      <w:r w:rsidR="00CF4A8A" w:rsidRPr="003F3801">
        <w:rPr>
          <w:noProof w:val="0"/>
          <w:szCs w:val="22"/>
        </w:rPr>
        <w:t>Kanaglíflózín</w:t>
      </w:r>
      <w:r w:rsidR="00F41FB9" w:rsidRPr="003F3801">
        <w:rPr>
          <w:noProof w:val="0"/>
          <w:szCs w:val="22"/>
        </w:rPr>
        <w:t xml:space="preserve"> hafði ekki skaðleg áhrif á beinþéttni eftir meðferð í 104 vikur</w:t>
      </w:r>
      <w:bookmarkEnd w:id="130"/>
      <w:r w:rsidR="00F41FB9" w:rsidRPr="003F3801">
        <w:rPr>
          <w:noProof w:val="0"/>
          <w:szCs w:val="22"/>
        </w:rPr>
        <w:t>.</w:t>
      </w:r>
    </w:p>
    <w:p w14:paraId="220E4D5C" w14:textId="77777777" w:rsidR="00BB3A5F" w:rsidRPr="003F3801" w:rsidRDefault="00BB3A5F" w:rsidP="00EA7257">
      <w:pPr>
        <w:rPr>
          <w:noProof w:val="0"/>
        </w:rPr>
      </w:pPr>
    </w:p>
    <w:p w14:paraId="19BA8077" w14:textId="77777777" w:rsidR="00BB3A5F" w:rsidRPr="003F3801" w:rsidRDefault="00CF654F" w:rsidP="00DB59C4">
      <w:pPr>
        <w:keepNext/>
        <w:rPr>
          <w:i/>
          <w:noProof w:val="0"/>
          <w:szCs w:val="22"/>
          <w:u w:val="single"/>
        </w:rPr>
      </w:pPr>
      <w:r w:rsidRPr="003F3801">
        <w:rPr>
          <w:i/>
          <w:noProof w:val="0"/>
          <w:szCs w:val="22"/>
          <w:u w:val="single"/>
        </w:rPr>
        <w:t>Sérstakir</w:t>
      </w:r>
      <w:r w:rsidR="00BB3A5F" w:rsidRPr="003F3801">
        <w:rPr>
          <w:i/>
          <w:noProof w:val="0"/>
          <w:szCs w:val="22"/>
          <w:u w:val="single"/>
        </w:rPr>
        <w:t xml:space="preserve"> sjúklingahóp</w:t>
      </w:r>
      <w:r w:rsidRPr="003F3801">
        <w:rPr>
          <w:i/>
          <w:noProof w:val="0"/>
          <w:szCs w:val="22"/>
          <w:u w:val="single"/>
        </w:rPr>
        <w:t>ar</w:t>
      </w:r>
    </w:p>
    <w:p w14:paraId="22DF17FE" w14:textId="77777777" w:rsidR="00D84291" w:rsidRPr="003F3801" w:rsidRDefault="00D84291" w:rsidP="00DB59C4">
      <w:pPr>
        <w:keepNext/>
        <w:rPr>
          <w:noProof w:val="0"/>
          <w:szCs w:val="22"/>
        </w:rPr>
      </w:pPr>
    </w:p>
    <w:p w14:paraId="63A83F0B" w14:textId="2FA36F56" w:rsidR="00BB3A5F" w:rsidRPr="003F3801" w:rsidRDefault="00BB3A5F" w:rsidP="00E61038">
      <w:pPr>
        <w:keepNext/>
        <w:rPr>
          <w:i/>
          <w:noProof w:val="0"/>
          <w:szCs w:val="22"/>
        </w:rPr>
      </w:pPr>
      <w:r w:rsidRPr="003F3801">
        <w:rPr>
          <w:i/>
          <w:noProof w:val="0"/>
          <w:szCs w:val="22"/>
        </w:rPr>
        <w:t>Aldraðir</w:t>
      </w:r>
    </w:p>
    <w:p w14:paraId="488765AF" w14:textId="77777777" w:rsidR="00BB3A5F" w:rsidRPr="003F3801" w:rsidRDefault="001C50C0" w:rsidP="00EA7257">
      <w:pPr>
        <w:rPr>
          <w:noProof w:val="0"/>
        </w:rPr>
      </w:pPr>
      <w:r w:rsidRPr="003F3801">
        <w:rPr>
          <w:noProof w:val="0"/>
          <w:szCs w:val="22"/>
        </w:rPr>
        <w:t xml:space="preserve">Í sameinaðri greiningu á </w:t>
      </w:r>
      <w:r w:rsidR="00575F03" w:rsidRPr="003F3801">
        <w:rPr>
          <w:noProof w:val="0"/>
          <w:szCs w:val="22"/>
        </w:rPr>
        <w:t>13</w:t>
      </w:r>
      <w:r w:rsidRPr="003F3801">
        <w:rPr>
          <w:noProof w:val="0"/>
          <w:szCs w:val="22"/>
        </w:rPr>
        <w:t xml:space="preserve"> samanburðarrannsóknum með lyfleysu og með virkum </w:t>
      </w:r>
      <w:r w:rsidR="001A00C7" w:rsidRPr="003F3801">
        <w:rPr>
          <w:noProof w:val="0"/>
          <w:szCs w:val="22"/>
        </w:rPr>
        <w:t xml:space="preserve">lyfjum </w:t>
      </w:r>
      <w:r w:rsidRPr="003F3801">
        <w:rPr>
          <w:noProof w:val="0"/>
          <w:szCs w:val="22"/>
        </w:rPr>
        <w:t xml:space="preserve">var </w:t>
      </w:r>
      <w:r w:rsidRPr="003F3801">
        <w:rPr>
          <w:noProof w:val="0"/>
          <w:lang w:eastAsia="zh-CN"/>
        </w:rPr>
        <w:t>ö</w:t>
      </w:r>
      <w:r w:rsidR="00BB3A5F" w:rsidRPr="003F3801">
        <w:rPr>
          <w:noProof w:val="0"/>
          <w:lang w:eastAsia="zh-CN"/>
        </w:rPr>
        <w:t>ryggi</w:t>
      </w:r>
      <w:r w:rsidR="00417668" w:rsidRPr="003F3801">
        <w:rPr>
          <w:noProof w:val="0"/>
          <w:lang w:eastAsia="zh-CN"/>
        </w:rPr>
        <w:t xml:space="preserve"> kanaglíflózíns</w:t>
      </w:r>
      <w:r w:rsidR="00BB3A5F" w:rsidRPr="003F3801">
        <w:rPr>
          <w:noProof w:val="0"/>
          <w:lang w:eastAsia="zh-CN"/>
        </w:rPr>
        <w:t xml:space="preserve"> hjá öldruðum sjúklingum yfirleitt í samræmi við öryggi hjá yngri sjúklingum. Hærri tíðni aukaverkana sem tengjast </w:t>
      </w:r>
      <w:r w:rsidR="00280C0C" w:rsidRPr="003F3801">
        <w:rPr>
          <w:noProof w:val="0"/>
          <w:lang w:eastAsia="zh-CN"/>
        </w:rPr>
        <w:t>vökvaskort</w:t>
      </w:r>
      <w:r w:rsidR="001A00C7" w:rsidRPr="003F3801">
        <w:rPr>
          <w:noProof w:val="0"/>
          <w:lang w:eastAsia="zh-CN"/>
        </w:rPr>
        <w:t>i</w:t>
      </w:r>
      <w:r w:rsidR="002B2F98" w:rsidRPr="003F3801">
        <w:rPr>
          <w:noProof w:val="0"/>
          <w:lang w:eastAsia="zh-CN"/>
        </w:rPr>
        <w:t xml:space="preserve"> </w:t>
      </w:r>
      <w:r w:rsidR="00BB3A5F" w:rsidRPr="003F3801">
        <w:rPr>
          <w:noProof w:val="0"/>
        </w:rPr>
        <w:t>(eins og stöðuháð sundl, stöðuháður lágþrýstingur</w:t>
      </w:r>
      <w:r w:rsidR="007B3735" w:rsidRPr="003F3801">
        <w:rPr>
          <w:noProof w:val="0"/>
        </w:rPr>
        <w:t>,</w:t>
      </w:r>
      <w:r w:rsidR="00BB3A5F" w:rsidRPr="003F3801">
        <w:rPr>
          <w:noProof w:val="0"/>
        </w:rPr>
        <w:t xml:space="preserve"> lágþrýstingur) kom fram hjá sjúklingum </w:t>
      </w:r>
      <w:r w:rsidR="00E61038" w:rsidRPr="003F3801">
        <w:rPr>
          <w:noProof w:val="0"/>
        </w:rPr>
        <w:t>≥ </w:t>
      </w:r>
      <w:r w:rsidR="00BB3A5F" w:rsidRPr="003F3801">
        <w:rPr>
          <w:noProof w:val="0"/>
        </w:rPr>
        <w:t xml:space="preserve">75 ára, með </w:t>
      </w:r>
      <w:r w:rsidR="006F3B2C" w:rsidRPr="003F3801">
        <w:rPr>
          <w:noProof w:val="0"/>
        </w:rPr>
        <w:t>nýgengihlutfalli</w:t>
      </w:r>
      <w:r w:rsidR="00BB3A5F" w:rsidRPr="003F3801">
        <w:rPr>
          <w:noProof w:val="0"/>
        </w:rPr>
        <w:t xml:space="preserve"> </w:t>
      </w:r>
      <w:r w:rsidR="00D0777E" w:rsidRPr="003F3801">
        <w:rPr>
          <w:noProof w:val="0"/>
        </w:rPr>
        <w:t>5,3</w:t>
      </w:r>
      <w:r w:rsidR="00437DC0" w:rsidRPr="003F3801">
        <w:rPr>
          <w:noProof w:val="0"/>
        </w:rPr>
        <w:t>, 6,1 og 2,4 </w:t>
      </w:r>
      <w:r w:rsidR="00D0777E" w:rsidRPr="003F3801">
        <w:rPr>
          <w:noProof w:val="0"/>
        </w:rPr>
        <w:t>tilvik</w:t>
      </w:r>
      <w:r w:rsidR="00D0777E" w:rsidRPr="003F3801">
        <w:rPr>
          <w:noProof w:val="0"/>
          <w:szCs w:val="22"/>
        </w:rPr>
        <w:t xml:space="preserve"> fyrir hver 100 sjúklingaár útsetningar</w:t>
      </w:r>
      <w:r w:rsidR="00BB3A5F" w:rsidRPr="003F3801">
        <w:rPr>
          <w:noProof w:val="0"/>
        </w:rPr>
        <w:t xml:space="preserve"> fyrir </w:t>
      </w:r>
      <w:r w:rsidR="00CF4A8A" w:rsidRPr="003F3801">
        <w:rPr>
          <w:noProof w:val="0"/>
          <w:lang w:eastAsia="zh-CN"/>
        </w:rPr>
        <w:t>kanaglíflózín</w:t>
      </w:r>
      <w:r w:rsidR="00D62399" w:rsidRPr="003F3801">
        <w:rPr>
          <w:noProof w:val="0"/>
          <w:lang w:eastAsia="zh-CN"/>
        </w:rPr>
        <w:t xml:space="preserve"> </w:t>
      </w:r>
      <w:r w:rsidR="00BB3A5F" w:rsidRPr="003F3801">
        <w:rPr>
          <w:noProof w:val="0"/>
        </w:rPr>
        <w:t>10</w:t>
      </w:r>
      <w:r w:rsidR="00775F2D" w:rsidRPr="003F3801">
        <w:rPr>
          <w:noProof w:val="0"/>
        </w:rPr>
        <w:t>0 </w:t>
      </w:r>
      <w:r w:rsidR="00BB3A5F" w:rsidRPr="003F3801">
        <w:rPr>
          <w:noProof w:val="0"/>
        </w:rPr>
        <w:t xml:space="preserve">mg, </w:t>
      </w:r>
      <w:r w:rsidR="00CF4A8A" w:rsidRPr="003F3801">
        <w:rPr>
          <w:noProof w:val="0"/>
          <w:lang w:eastAsia="zh-CN"/>
        </w:rPr>
        <w:t>kanaglíflózín</w:t>
      </w:r>
      <w:r w:rsidR="00D62399" w:rsidRPr="003F3801">
        <w:rPr>
          <w:noProof w:val="0"/>
          <w:lang w:eastAsia="zh-CN"/>
        </w:rPr>
        <w:t xml:space="preserve"> </w:t>
      </w:r>
      <w:r w:rsidR="00BB3A5F" w:rsidRPr="003F3801">
        <w:rPr>
          <w:noProof w:val="0"/>
        </w:rPr>
        <w:t>30</w:t>
      </w:r>
      <w:r w:rsidR="00775F2D" w:rsidRPr="003F3801">
        <w:rPr>
          <w:noProof w:val="0"/>
        </w:rPr>
        <w:t>0 </w:t>
      </w:r>
      <w:r w:rsidR="00BB3A5F" w:rsidRPr="003F3801">
        <w:rPr>
          <w:noProof w:val="0"/>
        </w:rPr>
        <w:t>mg og</w:t>
      </w:r>
      <w:r w:rsidR="001A00C7" w:rsidRPr="003F3801">
        <w:rPr>
          <w:noProof w:val="0"/>
        </w:rPr>
        <w:t xml:space="preserve"> </w:t>
      </w:r>
      <w:r w:rsidR="00BB3A5F" w:rsidRPr="003F3801">
        <w:rPr>
          <w:noProof w:val="0"/>
        </w:rPr>
        <w:t>viðmiðunarhóp</w:t>
      </w:r>
      <w:r w:rsidR="00437DC0" w:rsidRPr="003F3801">
        <w:rPr>
          <w:noProof w:val="0"/>
        </w:rPr>
        <w:t>,</w:t>
      </w:r>
      <w:r w:rsidR="00D0777E" w:rsidRPr="003F3801">
        <w:rPr>
          <w:noProof w:val="0"/>
        </w:rPr>
        <w:t xml:space="preserve"> tilgreint í sömu röð</w:t>
      </w:r>
      <w:r w:rsidR="00BB3A5F" w:rsidRPr="003F3801">
        <w:rPr>
          <w:noProof w:val="0"/>
        </w:rPr>
        <w:t xml:space="preserve">. Greint var frá lækkun </w:t>
      </w:r>
      <w:r w:rsidR="00744D32" w:rsidRPr="003F3801">
        <w:rPr>
          <w:noProof w:val="0"/>
        </w:rPr>
        <w:t>eGFR</w:t>
      </w:r>
      <w:r w:rsidR="00BB3A5F" w:rsidRPr="003F3801">
        <w:rPr>
          <w:noProof w:val="0"/>
        </w:rPr>
        <w:t xml:space="preserve"> (</w:t>
      </w:r>
      <w:r w:rsidR="00BB3A5F" w:rsidRPr="003F3801">
        <w:rPr>
          <w:noProof w:val="0"/>
        </w:rPr>
        <w:noBreakHyphen/>
        <w:t>3,</w:t>
      </w:r>
      <w:r w:rsidR="00D0777E" w:rsidRPr="003F3801">
        <w:rPr>
          <w:noProof w:val="0"/>
        </w:rPr>
        <w:t>4</w:t>
      </w:r>
      <w:r w:rsidR="00BB3A5F" w:rsidRPr="003F3801">
        <w:rPr>
          <w:noProof w:val="0"/>
        </w:rPr>
        <w:t xml:space="preserve"> og </w:t>
      </w:r>
      <w:r w:rsidR="00BB3A5F" w:rsidRPr="003F3801">
        <w:rPr>
          <w:noProof w:val="0"/>
        </w:rPr>
        <w:noBreakHyphen/>
      </w:r>
      <w:r w:rsidR="00D0777E" w:rsidRPr="003F3801">
        <w:rPr>
          <w:noProof w:val="0"/>
        </w:rPr>
        <w:t>4,7 ml/mín</w:t>
      </w:r>
      <w:r w:rsidR="00437DC0" w:rsidRPr="003F3801">
        <w:rPr>
          <w:noProof w:val="0"/>
        </w:rPr>
        <w:t>.</w:t>
      </w:r>
      <w:r w:rsidR="00D0777E" w:rsidRPr="003F3801">
        <w:rPr>
          <w:noProof w:val="0"/>
        </w:rPr>
        <w:t>/1,73 m</w:t>
      </w:r>
      <w:r w:rsidR="00D0777E" w:rsidRPr="003F3801">
        <w:rPr>
          <w:noProof w:val="0"/>
          <w:vertAlign w:val="superscript"/>
        </w:rPr>
        <w:t>2</w:t>
      </w:r>
      <w:r w:rsidR="00BB3A5F" w:rsidRPr="003F3801">
        <w:rPr>
          <w:noProof w:val="0"/>
        </w:rPr>
        <w:t>)</w:t>
      </w:r>
      <w:r w:rsidR="00D014DB" w:rsidRPr="003F3801">
        <w:rPr>
          <w:noProof w:val="0"/>
        </w:rPr>
        <w:t xml:space="preserve"> </w:t>
      </w:r>
      <w:r w:rsidR="00BB3A5F" w:rsidRPr="003F3801">
        <w:rPr>
          <w:noProof w:val="0"/>
        </w:rPr>
        <w:t xml:space="preserve">með </w:t>
      </w:r>
      <w:r w:rsidR="00CF4A8A" w:rsidRPr="003F3801">
        <w:rPr>
          <w:noProof w:val="0"/>
          <w:lang w:eastAsia="zh-CN"/>
        </w:rPr>
        <w:t>kanaglíflózín</w:t>
      </w:r>
      <w:r w:rsidR="00D62399" w:rsidRPr="003F3801">
        <w:rPr>
          <w:noProof w:val="0"/>
          <w:lang w:eastAsia="zh-CN"/>
        </w:rPr>
        <w:t xml:space="preserve">i </w:t>
      </w:r>
      <w:r w:rsidR="00BB3A5F" w:rsidRPr="003F3801">
        <w:rPr>
          <w:noProof w:val="0"/>
        </w:rPr>
        <w:t>10</w:t>
      </w:r>
      <w:r w:rsidR="00775F2D" w:rsidRPr="003F3801">
        <w:rPr>
          <w:noProof w:val="0"/>
        </w:rPr>
        <w:t>0 </w:t>
      </w:r>
      <w:r w:rsidR="00BB3A5F" w:rsidRPr="003F3801">
        <w:rPr>
          <w:noProof w:val="0"/>
        </w:rPr>
        <w:t xml:space="preserve">mg og </w:t>
      </w:r>
      <w:r w:rsidR="00CF4A8A" w:rsidRPr="003F3801">
        <w:rPr>
          <w:noProof w:val="0"/>
        </w:rPr>
        <w:t>kanaglíflózín</w:t>
      </w:r>
      <w:r w:rsidR="00D62399" w:rsidRPr="003F3801">
        <w:rPr>
          <w:noProof w:val="0"/>
        </w:rPr>
        <w:t xml:space="preserve">i </w:t>
      </w:r>
      <w:r w:rsidR="00BB3A5F" w:rsidRPr="003F3801">
        <w:rPr>
          <w:noProof w:val="0"/>
        </w:rPr>
        <w:t>30</w:t>
      </w:r>
      <w:r w:rsidR="00775F2D" w:rsidRPr="003F3801">
        <w:rPr>
          <w:noProof w:val="0"/>
        </w:rPr>
        <w:t>0 </w:t>
      </w:r>
      <w:r w:rsidR="00BB3A5F" w:rsidRPr="003F3801">
        <w:rPr>
          <w:noProof w:val="0"/>
        </w:rPr>
        <w:t>mg</w:t>
      </w:r>
      <w:r w:rsidR="001F08F1" w:rsidRPr="003F3801">
        <w:rPr>
          <w:noProof w:val="0"/>
        </w:rPr>
        <w:t>, tilgreint í sömu röð,</w:t>
      </w:r>
      <w:r w:rsidR="00BB3A5F" w:rsidRPr="003F3801">
        <w:rPr>
          <w:noProof w:val="0"/>
        </w:rPr>
        <w:t xml:space="preserve"> samanborið við viðmiðunarhóp (</w:t>
      </w:r>
      <w:r w:rsidR="00BB3A5F" w:rsidRPr="003F3801">
        <w:rPr>
          <w:noProof w:val="0"/>
        </w:rPr>
        <w:noBreakHyphen/>
      </w:r>
      <w:r w:rsidR="00D0777E" w:rsidRPr="003F3801">
        <w:rPr>
          <w:noProof w:val="0"/>
        </w:rPr>
        <w:t>4,2 ml/mín</w:t>
      </w:r>
      <w:r w:rsidR="00437DC0" w:rsidRPr="003F3801">
        <w:rPr>
          <w:noProof w:val="0"/>
        </w:rPr>
        <w:t>.</w:t>
      </w:r>
      <w:r w:rsidR="00D0777E" w:rsidRPr="003F3801">
        <w:rPr>
          <w:noProof w:val="0"/>
        </w:rPr>
        <w:t>/1,73 m</w:t>
      </w:r>
      <w:r w:rsidR="00D0777E" w:rsidRPr="003F3801">
        <w:rPr>
          <w:noProof w:val="0"/>
          <w:vertAlign w:val="superscript"/>
        </w:rPr>
        <w:t>2</w:t>
      </w:r>
      <w:r w:rsidR="00BB3A5F" w:rsidRPr="003F3801">
        <w:rPr>
          <w:noProof w:val="0"/>
        </w:rPr>
        <w:t>)</w:t>
      </w:r>
      <w:r w:rsidR="00D0777E" w:rsidRPr="003F3801">
        <w:rPr>
          <w:noProof w:val="0"/>
        </w:rPr>
        <w:t>. Meðal upphafs eGFR var 62,5, 64,7 og 63,5 ml/mín</w:t>
      </w:r>
      <w:r w:rsidR="00437DC0" w:rsidRPr="003F3801">
        <w:rPr>
          <w:noProof w:val="0"/>
        </w:rPr>
        <w:t>.</w:t>
      </w:r>
      <w:r w:rsidR="00D0777E" w:rsidRPr="003F3801">
        <w:rPr>
          <w:noProof w:val="0"/>
        </w:rPr>
        <w:t>/1,73 m</w:t>
      </w:r>
      <w:r w:rsidR="00D0777E" w:rsidRPr="003F3801">
        <w:rPr>
          <w:noProof w:val="0"/>
          <w:vertAlign w:val="superscript"/>
        </w:rPr>
        <w:t>2</w:t>
      </w:r>
      <w:r w:rsidR="00D0777E" w:rsidRPr="003F3801">
        <w:rPr>
          <w:noProof w:val="0"/>
        </w:rPr>
        <w:t xml:space="preserve"> fyrir </w:t>
      </w:r>
      <w:r w:rsidR="00D0777E" w:rsidRPr="003F3801">
        <w:rPr>
          <w:noProof w:val="0"/>
          <w:lang w:eastAsia="zh-CN"/>
        </w:rPr>
        <w:t xml:space="preserve">kanaglíflózín </w:t>
      </w:r>
      <w:r w:rsidR="00D0777E" w:rsidRPr="003F3801">
        <w:rPr>
          <w:noProof w:val="0"/>
        </w:rPr>
        <w:t>100 mg, kanaglíflózín 300 mg og viðmiðunarhóp, tilgreint í sömu röð</w:t>
      </w:r>
      <w:r w:rsidR="00BB3A5F" w:rsidRPr="003F3801">
        <w:rPr>
          <w:noProof w:val="0"/>
        </w:rPr>
        <w:t xml:space="preserve"> (sjá kafla 4.2 og 4.4).</w:t>
      </w:r>
    </w:p>
    <w:p w14:paraId="0D54B881" w14:textId="77777777" w:rsidR="00BB3A5F" w:rsidRPr="003F3801" w:rsidRDefault="00BB3A5F" w:rsidP="00EA7257">
      <w:pPr>
        <w:rPr>
          <w:noProof w:val="0"/>
          <w:szCs w:val="22"/>
        </w:rPr>
      </w:pPr>
    </w:p>
    <w:p w14:paraId="54E66775" w14:textId="6EB3CA3F" w:rsidR="0077591B" w:rsidRPr="003F3801" w:rsidRDefault="00BB3A5F" w:rsidP="002E0663">
      <w:pPr>
        <w:keepNext/>
        <w:rPr>
          <w:i/>
          <w:noProof w:val="0"/>
        </w:rPr>
      </w:pPr>
      <w:r w:rsidRPr="003F3801">
        <w:rPr>
          <w:i/>
          <w:iCs/>
          <w:noProof w:val="0"/>
        </w:rPr>
        <w:t>Skert nýrnastarfsemi</w:t>
      </w:r>
      <w:r w:rsidR="0077591B" w:rsidRPr="003F3801">
        <w:rPr>
          <w:i/>
          <w:noProof w:val="0"/>
        </w:rPr>
        <w:t xml:space="preserve"> hjá </w:t>
      </w:r>
      <w:ins w:id="133" w:author="Vistor2" w:date="2025-06-24T13:23:00Z" w16du:dateUtc="2025-06-24T13:23:00Z">
        <w:r w:rsidR="007F0AFE" w:rsidRPr="003F3801">
          <w:rPr>
            <w:i/>
            <w:noProof w:val="0"/>
          </w:rPr>
          <w:t xml:space="preserve">fullorðnum </w:t>
        </w:r>
      </w:ins>
      <w:r w:rsidR="0077591B" w:rsidRPr="003F3801">
        <w:rPr>
          <w:i/>
          <w:noProof w:val="0"/>
        </w:rPr>
        <w:t>sjúklingum með sykursýki af tegund</w:t>
      </w:r>
      <w:r w:rsidR="0077591B" w:rsidRPr="003F3801">
        <w:rPr>
          <w:iCs/>
          <w:noProof w:val="0"/>
        </w:rPr>
        <w:t> </w:t>
      </w:r>
      <w:r w:rsidR="0077591B" w:rsidRPr="003F3801">
        <w:rPr>
          <w:i/>
          <w:noProof w:val="0"/>
        </w:rPr>
        <w:t>2 með ófullnægjandi stjórn</w:t>
      </w:r>
    </w:p>
    <w:p w14:paraId="01BF417D" w14:textId="4EA62DB2" w:rsidR="00BB3A5F" w:rsidRPr="003F3801" w:rsidRDefault="00BB3A5F" w:rsidP="00EA7257">
      <w:pPr>
        <w:rPr>
          <w:noProof w:val="0"/>
        </w:rPr>
      </w:pPr>
      <w:r w:rsidRPr="003F3801">
        <w:rPr>
          <w:noProof w:val="0"/>
        </w:rPr>
        <w:t xml:space="preserve">Aukaverkanir sem tengjast </w:t>
      </w:r>
      <w:r w:rsidR="00280C0C" w:rsidRPr="003F3801">
        <w:rPr>
          <w:noProof w:val="0"/>
        </w:rPr>
        <w:t>vökvaskort</w:t>
      </w:r>
      <w:r w:rsidR="001A00C7" w:rsidRPr="003F3801">
        <w:rPr>
          <w:noProof w:val="0"/>
        </w:rPr>
        <w:t>i</w:t>
      </w:r>
      <w:r w:rsidR="002B2F98" w:rsidRPr="003F3801">
        <w:rPr>
          <w:noProof w:val="0"/>
        </w:rPr>
        <w:t xml:space="preserve"> </w:t>
      </w:r>
      <w:r w:rsidRPr="003F3801">
        <w:rPr>
          <w:noProof w:val="0"/>
        </w:rPr>
        <w:t>(t.d. stöðuháð sundl, stöðuháður lágþrýstingur</w:t>
      </w:r>
      <w:r w:rsidR="00C83921" w:rsidRPr="003F3801">
        <w:rPr>
          <w:noProof w:val="0"/>
        </w:rPr>
        <w:t>,</w:t>
      </w:r>
      <w:r w:rsidRPr="003F3801">
        <w:rPr>
          <w:noProof w:val="0"/>
        </w:rPr>
        <w:t xml:space="preserve"> lágþrýstingur) voru algengari hjá </w:t>
      </w:r>
      <w:ins w:id="134" w:author="Vistor2" w:date="2025-06-24T13:24:00Z" w16du:dateUtc="2025-06-24T13:24:00Z">
        <w:r w:rsidR="00197EB9" w:rsidRPr="003F3801">
          <w:rPr>
            <w:noProof w:val="0"/>
          </w:rPr>
          <w:t xml:space="preserve">fullorðnum </w:t>
        </w:r>
      </w:ins>
      <w:r w:rsidRPr="003F3801">
        <w:rPr>
          <w:noProof w:val="0"/>
        </w:rPr>
        <w:t xml:space="preserve">sjúklingum með upphafsgildi </w:t>
      </w:r>
      <w:r w:rsidR="00C83921" w:rsidRPr="003F3801">
        <w:rPr>
          <w:noProof w:val="0"/>
        </w:rPr>
        <w:t>eGFR </w:t>
      </w:r>
      <w:r w:rsidRPr="003F3801">
        <w:rPr>
          <w:noProof w:val="0"/>
        </w:rPr>
        <w:t>&lt; 6</w:t>
      </w:r>
      <w:r w:rsidR="00775F2D" w:rsidRPr="003F3801">
        <w:rPr>
          <w:noProof w:val="0"/>
        </w:rPr>
        <w:t>0 </w:t>
      </w:r>
      <w:r w:rsidRPr="003F3801">
        <w:rPr>
          <w:noProof w:val="0"/>
        </w:rPr>
        <w:t>ml/mín</w:t>
      </w:r>
      <w:r w:rsidR="00C83921" w:rsidRPr="003F3801">
        <w:rPr>
          <w:noProof w:val="0"/>
        </w:rPr>
        <w:t>.</w:t>
      </w:r>
      <w:r w:rsidRPr="003F3801">
        <w:rPr>
          <w:noProof w:val="0"/>
        </w:rPr>
        <w:t>/1,73 m</w:t>
      </w:r>
      <w:r w:rsidRPr="003F3801">
        <w:rPr>
          <w:noProof w:val="0"/>
          <w:vertAlign w:val="superscript"/>
        </w:rPr>
        <w:t>2</w:t>
      </w:r>
      <w:r w:rsidRPr="003F3801">
        <w:rPr>
          <w:noProof w:val="0"/>
        </w:rPr>
        <w:t xml:space="preserve"> </w:t>
      </w:r>
      <w:r w:rsidRPr="003F3801">
        <w:rPr>
          <w:noProof w:val="0"/>
          <w:lang w:eastAsia="zh-CN"/>
        </w:rPr>
        <w:t xml:space="preserve">með </w:t>
      </w:r>
      <w:r w:rsidR="003F6B8F" w:rsidRPr="003F3801">
        <w:rPr>
          <w:noProof w:val="0"/>
          <w:lang w:eastAsia="zh-CN"/>
        </w:rPr>
        <w:t>nýge</w:t>
      </w:r>
      <w:r w:rsidR="00E216E6" w:rsidRPr="003F3801">
        <w:rPr>
          <w:noProof w:val="0"/>
          <w:lang w:eastAsia="zh-CN"/>
        </w:rPr>
        <w:t>n</w:t>
      </w:r>
      <w:r w:rsidR="003F6B8F" w:rsidRPr="003F3801">
        <w:rPr>
          <w:noProof w:val="0"/>
          <w:lang w:eastAsia="zh-CN"/>
        </w:rPr>
        <w:t>g</w:t>
      </w:r>
      <w:r w:rsidR="00E216E6" w:rsidRPr="003F3801">
        <w:rPr>
          <w:noProof w:val="0"/>
          <w:lang w:eastAsia="zh-CN"/>
        </w:rPr>
        <w:t>ihlutfalli</w:t>
      </w:r>
      <w:r w:rsidRPr="003F3801">
        <w:rPr>
          <w:noProof w:val="0"/>
          <w:lang w:eastAsia="zh-CN"/>
        </w:rPr>
        <w:t xml:space="preserve"> </w:t>
      </w:r>
      <w:r w:rsidR="00437DC0" w:rsidRPr="003F3801">
        <w:rPr>
          <w:noProof w:val="0"/>
          <w:lang w:eastAsia="zh-CN"/>
        </w:rPr>
        <w:t>5,3, 5,1 og 3,1 </w:t>
      </w:r>
      <w:r w:rsidR="00E216E6" w:rsidRPr="003F3801">
        <w:rPr>
          <w:noProof w:val="0"/>
          <w:lang w:eastAsia="zh-CN"/>
        </w:rPr>
        <w:t xml:space="preserve">tilvik fyrir hver 100 sjúklingaár útsetningar </w:t>
      </w:r>
      <w:r w:rsidRPr="003F3801">
        <w:rPr>
          <w:noProof w:val="0"/>
        </w:rPr>
        <w:t xml:space="preserve">fyrir </w:t>
      </w:r>
      <w:r w:rsidR="00CF4A8A" w:rsidRPr="003F3801">
        <w:rPr>
          <w:noProof w:val="0"/>
        </w:rPr>
        <w:t>kanaglíflózín</w:t>
      </w:r>
      <w:r w:rsidR="00523205" w:rsidRPr="003F3801">
        <w:rPr>
          <w:noProof w:val="0"/>
        </w:rPr>
        <w:t xml:space="preserve"> </w:t>
      </w:r>
      <w:r w:rsidRPr="003F3801">
        <w:rPr>
          <w:noProof w:val="0"/>
        </w:rPr>
        <w:t>10</w:t>
      </w:r>
      <w:r w:rsidR="00775F2D" w:rsidRPr="003F3801">
        <w:rPr>
          <w:noProof w:val="0"/>
        </w:rPr>
        <w:t>0 </w:t>
      </w:r>
      <w:r w:rsidRPr="003F3801">
        <w:rPr>
          <w:noProof w:val="0"/>
        </w:rPr>
        <w:t xml:space="preserve">mg, </w:t>
      </w:r>
      <w:r w:rsidR="00CF4A8A" w:rsidRPr="003F3801">
        <w:rPr>
          <w:noProof w:val="0"/>
        </w:rPr>
        <w:t>kanaglíflózín</w:t>
      </w:r>
      <w:r w:rsidR="00523205" w:rsidRPr="003F3801">
        <w:rPr>
          <w:noProof w:val="0"/>
        </w:rPr>
        <w:t xml:space="preserve"> </w:t>
      </w:r>
      <w:r w:rsidRPr="003F3801">
        <w:rPr>
          <w:noProof w:val="0"/>
        </w:rPr>
        <w:t>30</w:t>
      </w:r>
      <w:r w:rsidR="00775F2D" w:rsidRPr="003F3801">
        <w:rPr>
          <w:noProof w:val="0"/>
        </w:rPr>
        <w:t>0 </w:t>
      </w:r>
      <w:r w:rsidRPr="003F3801">
        <w:rPr>
          <w:noProof w:val="0"/>
        </w:rPr>
        <w:t>mg og lyfleysu</w:t>
      </w:r>
      <w:r w:rsidR="00437DC0" w:rsidRPr="003F3801">
        <w:rPr>
          <w:noProof w:val="0"/>
        </w:rPr>
        <w:t>, tilgreint í sömu röð</w:t>
      </w:r>
      <w:r w:rsidRPr="003F3801">
        <w:rPr>
          <w:noProof w:val="0"/>
        </w:rPr>
        <w:t xml:space="preserve"> (sjá kafla 4.2 og 4.4).</w:t>
      </w:r>
    </w:p>
    <w:p w14:paraId="2140116F" w14:textId="77777777" w:rsidR="00BB3A5F" w:rsidRPr="003F3801" w:rsidRDefault="00BB3A5F" w:rsidP="00EA7257">
      <w:pPr>
        <w:rPr>
          <w:noProof w:val="0"/>
        </w:rPr>
      </w:pPr>
    </w:p>
    <w:p w14:paraId="31E98B92" w14:textId="77777777" w:rsidR="00BB3A5F" w:rsidRPr="003F3801" w:rsidRDefault="00BB3A5F" w:rsidP="00EA7257">
      <w:pPr>
        <w:rPr>
          <w:noProof w:val="0"/>
        </w:rPr>
      </w:pPr>
      <w:r w:rsidRPr="003F3801">
        <w:rPr>
          <w:noProof w:val="0"/>
        </w:rPr>
        <w:t>Heildar</w:t>
      </w:r>
      <w:r w:rsidR="00E216E6" w:rsidRPr="003F3801">
        <w:rPr>
          <w:noProof w:val="0"/>
        </w:rPr>
        <w:t xml:space="preserve"> nýgengihlutfall</w:t>
      </w:r>
      <w:r w:rsidRPr="003F3801">
        <w:rPr>
          <w:noProof w:val="0"/>
        </w:rPr>
        <w:t xml:space="preserve"> aukinnar kalíumþéttni í sermi var meiri hjá sjúklingum með meðalskerta nýrnastarfsemi </w:t>
      </w:r>
      <w:r w:rsidR="00E216E6" w:rsidRPr="003F3801">
        <w:rPr>
          <w:noProof w:val="0"/>
        </w:rPr>
        <w:t>með nýgengihlutfalli 4,9, 6,1 og 5,4</w:t>
      </w:r>
      <w:r w:rsidR="00437DC0" w:rsidRPr="003F3801">
        <w:rPr>
          <w:noProof w:val="0"/>
        </w:rPr>
        <w:t> </w:t>
      </w:r>
      <w:r w:rsidR="00E216E6" w:rsidRPr="003F3801">
        <w:rPr>
          <w:noProof w:val="0"/>
        </w:rPr>
        <w:t>tilvik fyrir hver sjúklingaár útsetningar</w:t>
      </w:r>
      <w:r w:rsidRPr="003F3801">
        <w:rPr>
          <w:noProof w:val="0"/>
        </w:rPr>
        <w:t xml:space="preserve"> fyrir </w:t>
      </w:r>
      <w:r w:rsidR="00CF4A8A" w:rsidRPr="003F3801">
        <w:rPr>
          <w:noProof w:val="0"/>
        </w:rPr>
        <w:t>kanaglíflózín</w:t>
      </w:r>
      <w:r w:rsidR="00523205" w:rsidRPr="003F3801">
        <w:rPr>
          <w:noProof w:val="0"/>
        </w:rPr>
        <w:t xml:space="preserve"> </w:t>
      </w:r>
      <w:r w:rsidRPr="003F3801">
        <w:rPr>
          <w:noProof w:val="0"/>
        </w:rPr>
        <w:t>10</w:t>
      </w:r>
      <w:r w:rsidR="00775F2D" w:rsidRPr="003F3801">
        <w:rPr>
          <w:noProof w:val="0"/>
        </w:rPr>
        <w:t>0 </w:t>
      </w:r>
      <w:r w:rsidRPr="003F3801">
        <w:rPr>
          <w:noProof w:val="0"/>
        </w:rPr>
        <w:t xml:space="preserve">mg, </w:t>
      </w:r>
      <w:r w:rsidR="00CF4A8A" w:rsidRPr="003F3801">
        <w:rPr>
          <w:noProof w:val="0"/>
        </w:rPr>
        <w:t>kanaglíflózín</w:t>
      </w:r>
      <w:r w:rsidR="00523205" w:rsidRPr="003F3801">
        <w:rPr>
          <w:noProof w:val="0"/>
        </w:rPr>
        <w:t xml:space="preserve"> </w:t>
      </w:r>
      <w:r w:rsidRPr="003F3801">
        <w:rPr>
          <w:noProof w:val="0"/>
        </w:rPr>
        <w:t>30</w:t>
      </w:r>
      <w:r w:rsidR="00775F2D" w:rsidRPr="003F3801">
        <w:rPr>
          <w:noProof w:val="0"/>
        </w:rPr>
        <w:t>0 </w:t>
      </w:r>
      <w:r w:rsidRPr="003F3801">
        <w:rPr>
          <w:noProof w:val="0"/>
        </w:rPr>
        <w:t>mg og lyfleysu</w:t>
      </w:r>
      <w:r w:rsidR="00437DC0" w:rsidRPr="003F3801">
        <w:rPr>
          <w:noProof w:val="0"/>
        </w:rPr>
        <w:t>, tilgreint í sömu röð</w:t>
      </w:r>
      <w:r w:rsidRPr="003F3801">
        <w:rPr>
          <w:noProof w:val="0"/>
        </w:rPr>
        <w:t>. Yfirleitt var aukningin tímabundin og ekki var þörf á sérstakri meðferð.</w:t>
      </w:r>
    </w:p>
    <w:p w14:paraId="679C2C04" w14:textId="77777777" w:rsidR="00BB3A5F" w:rsidRPr="003F3801" w:rsidRDefault="00BB3A5F" w:rsidP="00EA7257">
      <w:pPr>
        <w:rPr>
          <w:noProof w:val="0"/>
        </w:rPr>
      </w:pPr>
    </w:p>
    <w:p w14:paraId="6D517655" w14:textId="77777777" w:rsidR="00BB3A5F" w:rsidRPr="003F3801" w:rsidRDefault="00E216E6" w:rsidP="004B2368">
      <w:pPr>
        <w:rPr>
          <w:b/>
          <w:i/>
          <w:noProof w:val="0"/>
        </w:rPr>
      </w:pPr>
      <w:r w:rsidRPr="003F3801">
        <w:rPr>
          <w:noProof w:val="0"/>
        </w:rPr>
        <w:t>Hjá sjúklingum með meðalskerta nýrnastarfsemi var a</w:t>
      </w:r>
      <w:r w:rsidR="00BB3A5F" w:rsidRPr="003F3801">
        <w:rPr>
          <w:noProof w:val="0"/>
        </w:rPr>
        <w:t xml:space="preserve">ukning kreatíníns í sermi </w:t>
      </w:r>
      <w:r w:rsidRPr="003F3801">
        <w:rPr>
          <w:noProof w:val="0"/>
        </w:rPr>
        <w:t>9,2 µmól</w:t>
      </w:r>
      <w:r w:rsidR="003F6B8F" w:rsidRPr="003F3801">
        <w:rPr>
          <w:noProof w:val="0"/>
        </w:rPr>
        <w:t>/l</w:t>
      </w:r>
      <w:r w:rsidR="00BB3A5F" w:rsidRPr="003F3801">
        <w:rPr>
          <w:noProof w:val="0"/>
        </w:rPr>
        <w:t xml:space="preserve"> og þvagefni í blóði u.þ.b. </w:t>
      </w:r>
      <w:r w:rsidR="003F6B8F" w:rsidRPr="003F3801">
        <w:rPr>
          <w:noProof w:val="0"/>
        </w:rPr>
        <w:t xml:space="preserve">1,0 mmól/l </w:t>
      </w:r>
      <w:r w:rsidR="00BB3A5F" w:rsidRPr="003F3801">
        <w:rPr>
          <w:noProof w:val="0"/>
        </w:rPr>
        <w:t xml:space="preserve">fyrir báða styrkleika </w:t>
      </w:r>
      <w:r w:rsidR="00CF4A8A" w:rsidRPr="003F3801">
        <w:rPr>
          <w:noProof w:val="0"/>
          <w:lang w:eastAsia="zh-CN"/>
        </w:rPr>
        <w:t>kanaglíflózín</w:t>
      </w:r>
      <w:r w:rsidR="00523205" w:rsidRPr="003F3801">
        <w:rPr>
          <w:noProof w:val="0"/>
          <w:lang w:eastAsia="zh-CN"/>
        </w:rPr>
        <w:t>s</w:t>
      </w:r>
      <w:r w:rsidR="00BB3A5F" w:rsidRPr="003F3801">
        <w:rPr>
          <w:noProof w:val="0"/>
        </w:rPr>
        <w:t xml:space="preserve">. </w:t>
      </w:r>
      <w:r w:rsidR="003F6B8F" w:rsidRPr="003F3801">
        <w:rPr>
          <w:noProof w:val="0"/>
        </w:rPr>
        <w:t>Nýgengih</w:t>
      </w:r>
      <w:r w:rsidR="00BB3A5F" w:rsidRPr="003F3801">
        <w:rPr>
          <w:noProof w:val="0"/>
        </w:rPr>
        <w:t xml:space="preserve">lutfall </w:t>
      </w:r>
      <w:r w:rsidR="003F6B8F" w:rsidRPr="003F3801">
        <w:rPr>
          <w:noProof w:val="0"/>
        </w:rPr>
        <w:t>fyrir</w:t>
      </w:r>
      <w:r w:rsidR="00BB3A5F" w:rsidRPr="003F3801">
        <w:rPr>
          <w:noProof w:val="0"/>
        </w:rPr>
        <w:t xml:space="preserve"> meiri lækkun á </w:t>
      </w:r>
      <w:r w:rsidR="00523205" w:rsidRPr="003F3801">
        <w:rPr>
          <w:noProof w:val="0"/>
        </w:rPr>
        <w:t>eGFR</w:t>
      </w:r>
      <w:r w:rsidR="00BB3A5F" w:rsidRPr="003F3801">
        <w:rPr>
          <w:noProof w:val="0"/>
        </w:rPr>
        <w:t> (</w:t>
      </w:r>
      <w:r w:rsidR="00E61038" w:rsidRPr="003F3801">
        <w:rPr>
          <w:noProof w:val="0"/>
        </w:rPr>
        <w:t>&gt; </w:t>
      </w:r>
      <w:r w:rsidR="00BB3A5F" w:rsidRPr="003F3801">
        <w:rPr>
          <w:noProof w:val="0"/>
        </w:rPr>
        <w:t xml:space="preserve">30%) á hvaða tímapunkti meðferðarinnar sem var, var </w:t>
      </w:r>
      <w:r w:rsidR="00437DC0" w:rsidRPr="003F3801">
        <w:rPr>
          <w:noProof w:val="0"/>
        </w:rPr>
        <w:t>7,3, 8,1 og 6,5 tilvik</w:t>
      </w:r>
      <w:r w:rsidR="003F6B8F" w:rsidRPr="003F3801">
        <w:rPr>
          <w:noProof w:val="0"/>
        </w:rPr>
        <w:t xml:space="preserve"> fyrir hver 100 sjúklingaár útsetningar</w:t>
      </w:r>
      <w:r w:rsidR="001A00C7" w:rsidRPr="003F3801">
        <w:rPr>
          <w:noProof w:val="0"/>
        </w:rPr>
        <w:t xml:space="preserve"> </w:t>
      </w:r>
      <w:r w:rsidR="00BB3A5F" w:rsidRPr="003F3801">
        <w:rPr>
          <w:noProof w:val="0"/>
        </w:rPr>
        <w:t xml:space="preserve">fyrir </w:t>
      </w:r>
      <w:r w:rsidR="00CF4A8A" w:rsidRPr="003F3801">
        <w:rPr>
          <w:noProof w:val="0"/>
          <w:lang w:eastAsia="zh-CN"/>
        </w:rPr>
        <w:t>kanaglíflózín</w:t>
      </w:r>
      <w:r w:rsidR="00CA66F7" w:rsidRPr="003F3801">
        <w:rPr>
          <w:noProof w:val="0"/>
          <w:lang w:eastAsia="zh-CN"/>
        </w:rPr>
        <w:t xml:space="preserve"> </w:t>
      </w:r>
      <w:r w:rsidR="00BB3A5F" w:rsidRPr="003F3801">
        <w:rPr>
          <w:noProof w:val="0"/>
        </w:rPr>
        <w:t>10</w:t>
      </w:r>
      <w:r w:rsidR="00775F2D" w:rsidRPr="003F3801">
        <w:rPr>
          <w:noProof w:val="0"/>
        </w:rPr>
        <w:t>0 </w:t>
      </w:r>
      <w:r w:rsidR="00BB3A5F" w:rsidRPr="003F3801">
        <w:rPr>
          <w:noProof w:val="0"/>
        </w:rPr>
        <w:t xml:space="preserve">mg, </w:t>
      </w:r>
      <w:r w:rsidR="00CF4A8A" w:rsidRPr="003F3801">
        <w:rPr>
          <w:noProof w:val="0"/>
          <w:lang w:eastAsia="zh-CN"/>
        </w:rPr>
        <w:t>kanaglíflózín</w:t>
      </w:r>
      <w:r w:rsidR="00CA66F7" w:rsidRPr="003F3801">
        <w:rPr>
          <w:noProof w:val="0"/>
          <w:lang w:eastAsia="zh-CN"/>
        </w:rPr>
        <w:t xml:space="preserve"> </w:t>
      </w:r>
      <w:r w:rsidR="00BB3A5F" w:rsidRPr="003F3801">
        <w:rPr>
          <w:noProof w:val="0"/>
        </w:rPr>
        <w:t>30</w:t>
      </w:r>
      <w:r w:rsidR="00775F2D" w:rsidRPr="003F3801">
        <w:rPr>
          <w:noProof w:val="0"/>
        </w:rPr>
        <w:t>0 </w:t>
      </w:r>
      <w:r w:rsidR="00BB3A5F" w:rsidRPr="003F3801">
        <w:rPr>
          <w:noProof w:val="0"/>
        </w:rPr>
        <w:t>mg og lyfleysu</w:t>
      </w:r>
      <w:r w:rsidR="003F6B8F" w:rsidRPr="003F3801">
        <w:rPr>
          <w:noProof w:val="0"/>
        </w:rPr>
        <w:t>, tilgreint í sömu röð</w:t>
      </w:r>
      <w:r w:rsidR="00BB3A5F" w:rsidRPr="003F3801">
        <w:rPr>
          <w:noProof w:val="0"/>
        </w:rPr>
        <w:t xml:space="preserve">. Við </w:t>
      </w:r>
      <w:r w:rsidR="003F6B8F" w:rsidRPr="003F3801">
        <w:rPr>
          <w:noProof w:val="0"/>
        </w:rPr>
        <w:t xml:space="preserve">síðasta gildi eftir </w:t>
      </w:r>
      <w:r w:rsidR="007A4D98" w:rsidRPr="003F3801">
        <w:rPr>
          <w:noProof w:val="0"/>
        </w:rPr>
        <w:t>upphaf</w:t>
      </w:r>
      <w:r w:rsidR="00BB3A5F" w:rsidRPr="003F3801">
        <w:rPr>
          <w:noProof w:val="0"/>
        </w:rPr>
        <w:t xml:space="preserve"> rannsóknarinnar var </w:t>
      </w:r>
      <w:r w:rsidR="007A4D98" w:rsidRPr="003F3801">
        <w:rPr>
          <w:noProof w:val="0"/>
        </w:rPr>
        <w:t xml:space="preserve">nýgengihlutfall </w:t>
      </w:r>
      <w:r w:rsidR="00851766" w:rsidRPr="003F3801">
        <w:rPr>
          <w:noProof w:val="0"/>
        </w:rPr>
        <w:t>slíkra</w:t>
      </w:r>
      <w:r w:rsidR="00BB3A5F" w:rsidRPr="003F3801">
        <w:rPr>
          <w:noProof w:val="0"/>
        </w:rPr>
        <w:t xml:space="preserve"> lækk</w:t>
      </w:r>
      <w:r w:rsidR="00851766" w:rsidRPr="003F3801">
        <w:rPr>
          <w:noProof w:val="0"/>
        </w:rPr>
        <w:t>a</w:t>
      </w:r>
      <w:r w:rsidR="00BB3A5F" w:rsidRPr="003F3801">
        <w:rPr>
          <w:noProof w:val="0"/>
        </w:rPr>
        <w:t>n</w:t>
      </w:r>
      <w:r w:rsidR="00851766" w:rsidRPr="003F3801">
        <w:rPr>
          <w:noProof w:val="0"/>
        </w:rPr>
        <w:t>a</w:t>
      </w:r>
      <w:r w:rsidR="00BB3A5F" w:rsidRPr="003F3801">
        <w:rPr>
          <w:noProof w:val="0"/>
        </w:rPr>
        <w:t xml:space="preserve"> 3,</w:t>
      </w:r>
      <w:r w:rsidR="00851766" w:rsidRPr="003F3801">
        <w:rPr>
          <w:noProof w:val="0"/>
        </w:rPr>
        <w:t>3 hjá</w:t>
      </w:r>
      <w:r w:rsidR="00BB3A5F" w:rsidRPr="003F3801">
        <w:rPr>
          <w:noProof w:val="0"/>
        </w:rPr>
        <w:t xml:space="preserve"> sjúkling</w:t>
      </w:r>
      <w:r w:rsidR="00851766" w:rsidRPr="003F3801">
        <w:rPr>
          <w:noProof w:val="0"/>
        </w:rPr>
        <w:t>um</w:t>
      </w:r>
      <w:r w:rsidR="00BB3A5F" w:rsidRPr="003F3801">
        <w:rPr>
          <w:noProof w:val="0"/>
        </w:rPr>
        <w:t xml:space="preserve"> sem fengu </w:t>
      </w:r>
      <w:r w:rsidR="00CF4A8A" w:rsidRPr="003F3801">
        <w:rPr>
          <w:noProof w:val="0"/>
        </w:rPr>
        <w:t>kanaglíflózín</w:t>
      </w:r>
      <w:r w:rsidR="005661B7" w:rsidRPr="003F3801">
        <w:rPr>
          <w:noProof w:val="0"/>
        </w:rPr>
        <w:t xml:space="preserve"> </w:t>
      </w:r>
      <w:r w:rsidR="00BB3A5F" w:rsidRPr="003F3801">
        <w:rPr>
          <w:noProof w:val="0"/>
        </w:rPr>
        <w:t>10</w:t>
      </w:r>
      <w:r w:rsidR="00775F2D" w:rsidRPr="003F3801">
        <w:rPr>
          <w:noProof w:val="0"/>
        </w:rPr>
        <w:t>0 </w:t>
      </w:r>
      <w:r w:rsidR="00BB3A5F" w:rsidRPr="003F3801">
        <w:rPr>
          <w:noProof w:val="0"/>
        </w:rPr>
        <w:t xml:space="preserve">mg, </w:t>
      </w:r>
      <w:r w:rsidR="00851766" w:rsidRPr="003F3801">
        <w:rPr>
          <w:noProof w:val="0"/>
        </w:rPr>
        <w:t>2,7 fyrir</w:t>
      </w:r>
      <w:r w:rsidR="00BB3A5F" w:rsidRPr="003F3801">
        <w:rPr>
          <w:noProof w:val="0"/>
        </w:rPr>
        <w:t xml:space="preserve"> </w:t>
      </w:r>
      <w:r w:rsidR="00CF4A8A" w:rsidRPr="003F3801">
        <w:rPr>
          <w:noProof w:val="0"/>
          <w:lang w:eastAsia="zh-CN"/>
        </w:rPr>
        <w:t>kanaglíflózín</w:t>
      </w:r>
      <w:r w:rsidR="005661B7" w:rsidRPr="003F3801">
        <w:rPr>
          <w:noProof w:val="0"/>
          <w:lang w:eastAsia="zh-CN"/>
        </w:rPr>
        <w:t xml:space="preserve"> </w:t>
      </w:r>
      <w:r w:rsidR="00BB3A5F" w:rsidRPr="003F3801">
        <w:rPr>
          <w:noProof w:val="0"/>
        </w:rPr>
        <w:t>30</w:t>
      </w:r>
      <w:r w:rsidR="00775F2D" w:rsidRPr="003F3801">
        <w:rPr>
          <w:noProof w:val="0"/>
        </w:rPr>
        <w:t>0 </w:t>
      </w:r>
      <w:r w:rsidR="00BB3A5F" w:rsidRPr="003F3801">
        <w:rPr>
          <w:noProof w:val="0"/>
        </w:rPr>
        <w:t>mg og 3,</w:t>
      </w:r>
      <w:r w:rsidR="00851766" w:rsidRPr="003F3801">
        <w:rPr>
          <w:noProof w:val="0"/>
        </w:rPr>
        <w:t>7 tilvik fyrir hver sjúklingaár útsetningar fyrir</w:t>
      </w:r>
      <w:r w:rsidR="00BB3A5F" w:rsidRPr="003F3801">
        <w:rPr>
          <w:noProof w:val="0"/>
        </w:rPr>
        <w:t xml:space="preserve"> lyfleysu (sjá kafla 4.4).</w:t>
      </w:r>
    </w:p>
    <w:p w14:paraId="693595C2" w14:textId="77777777" w:rsidR="00BB3A5F" w:rsidRPr="003F3801" w:rsidRDefault="00BB3A5F" w:rsidP="00EA7257">
      <w:pPr>
        <w:rPr>
          <w:noProof w:val="0"/>
          <w:szCs w:val="22"/>
        </w:rPr>
      </w:pPr>
    </w:p>
    <w:p w14:paraId="47BF2F7C" w14:textId="77777777" w:rsidR="007A4D98" w:rsidRPr="003F3801" w:rsidRDefault="007A4D98" w:rsidP="00EA7257">
      <w:pPr>
        <w:rPr>
          <w:noProof w:val="0"/>
          <w:szCs w:val="22"/>
        </w:rPr>
      </w:pPr>
      <w:r w:rsidRPr="003F3801">
        <w:rPr>
          <w:noProof w:val="0"/>
          <w:szCs w:val="22"/>
        </w:rPr>
        <w:t xml:space="preserve">Sjúklingar sem fengu meðferð með </w:t>
      </w:r>
      <w:r w:rsidR="00851766" w:rsidRPr="003F3801">
        <w:rPr>
          <w:noProof w:val="0"/>
          <w:szCs w:val="22"/>
        </w:rPr>
        <w:t>kanaglíflózíni óháð upphafs</w:t>
      </w:r>
      <w:r w:rsidR="00AA454A" w:rsidRPr="003F3801">
        <w:rPr>
          <w:noProof w:val="0"/>
          <w:szCs w:val="22"/>
        </w:rPr>
        <w:t>gildi</w:t>
      </w:r>
      <w:r w:rsidR="00851766" w:rsidRPr="003F3801">
        <w:rPr>
          <w:noProof w:val="0"/>
          <w:szCs w:val="22"/>
        </w:rPr>
        <w:t xml:space="preserve"> eGFR fengu </w:t>
      </w:r>
      <w:r w:rsidR="00AA454A" w:rsidRPr="003F3801">
        <w:rPr>
          <w:noProof w:val="0"/>
          <w:szCs w:val="22"/>
        </w:rPr>
        <w:t>í byrjun lækkun á meðaltals eGFR. Síðan viðhélst eGFR eða fór stighækkandi við áframhaldandi meðferð. Meðaltals eGFR fór aftur að upphafsgildi eftir að meðferð var hætt sem bendir til þess að blóðaflfr</w:t>
      </w:r>
      <w:r w:rsidR="00437DC0" w:rsidRPr="003F3801">
        <w:rPr>
          <w:noProof w:val="0"/>
          <w:szCs w:val="22"/>
        </w:rPr>
        <w:t>æ</w:t>
      </w:r>
      <w:r w:rsidR="00AA454A" w:rsidRPr="003F3801">
        <w:rPr>
          <w:noProof w:val="0"/>
          <w:szCs w:val="22"/>
        </w:rPr>
        <w:t>ðilegar breytingar eigi þátt í þessum breytingum á starfsemi nýrna.</w:t>
      </w:r>
    </w:p>
    <w:p w14:paraId="0C8D7321" w14:textId="569098E3" w:rsidR="007A4D98" w:rsidRPr="003F3801" w:rsidRDefault="007A4D98" w:rsidP="00EA7257">
      <w:pPr>
        <w:rPr>
          <w:noProof w:val="0"/>
          <w:szCs w:val="22"/>
        </w:rPr>
      </w:pPr>
    </w:p>
    <w:p w14:paraId="0F5405B4" w14:textId="3DA179A7" w:rsidR="0077591B" w:rsidRPr="003F3801" w:rsidRDefault="0077591B" w:rsidP="0077591B">
      <w:pPr>
        <w:keepNext/>
        <w:autoSpaceDE w:val="0"/>
        <w:autoSpaceDN w:val="0"/>
        <w:adjustRightInd w:val="0"/>
        <w:rPr>
          <w:i/>
          <w:noProof w:val="0"/>
          <w:szCs w:val="22"/>
        </w:rPr>
      </w:pPr>
      <w:bookmarkStart w:id="135" w:name="_Hlk8397336"/>
      <w:r w:rsidRPr="003F3801">
        <w:rPr>
          <w:i/>
          <w:noProof w:val="0"/>
          <w:szCs w:val="22"/>
        </w:rPr>
        <w:t xml:space="preserve">Skert nýrnastarfsemi hjá </w:t>
      </w:r>
      <w:ins w:id="136" w:author="Vistor2" w:date="2025-06-24T13:24:00Z" w16du:dateUtc="2025-06-24T13:24:00Z">
        <w:r w:rsidR="00126866" w:rsidRPr="003F3801">
          <w:rPr>
            <w:i/>
            <w:noProof w:val="0"/>
            <w:szCs w:val="22"/>
          </w:rPr>
          <w:t xml:space="preserve">fullorðnum </w:t>
        </w:r>
      </w:ins>
      <w:r w:rsidRPr="003F3801">
        <w:rPr>
          <w:i/>
          <w:noProof w:val="0"/>
          <w:szCs w:val="22"/>
        </w:rPr>
        <w:t xml:space="preserve">sjúklingum með nýrnasjúkdóm </w:t>
      </w:r>
      <w:r w:rsidR="002657E3" w:rsidRPr="003F3801">
        <w:rPr>
          <w:i/>
          <w:noProof w:val="0"/>
          <w:szCs w:val="22"/>
        </w:rPr>
        <w:t>tengdan</w:t>
      </w:r>
      <w:r w:rsidRPr="003F3801">
        <w:rPr>
          <w:i/>
          <w:noProof w:val="0"/>
          <w:szCs w:val="22"/>
        </w:rPr>
        <w:t xml:space="preserve"> sykursýki hjá sjúklingum með sykursýki af tegund 2</w:t>
      </w:r>
    </w:p>
    <w:p w14:paraId="2624D234" w14:textId="1A6E3EEA" w:rsidR="0077591B" w:rsidRPr="003F3801" w:rsidRDefault="0077591B" w:rsidP="002657E3">
      <w:pPr>
        <w:rPr>
          <w:noProof w:val="0"/>
          <w:szCs w:val="22"/>
        </w:rPr>
      </w:pPr>
      <w:r w:rsidRPr="003F3801">
        <w:rPr>
          <w:noProof w:val="0"/>
        </w:rPr>
        <w:t xml:space="preserve">Í langtíma </w:t>
      </w:r>
      <w:r w:rsidR="00C16C0C" w:rsidRPr="003F3801">
        <w:rPr>
          <w:noProof w:val="0"/>
        </w:rPr>
        <w:t>niðurstöðurann</w:t>
      </w:r>
      <w:r w:rsidRPr="003F3801">
        <w:rPr>
          <w:noProof w:val="0"/>
        </w:rPr>
        <w:t xml:space="preserve">sókn á nýru hjá </w:t>
      </w:r>
      <w:ins w:id="137" w:author="Vistor2" w:date="2025-06-24T13:25:00Z" w16du:dateUtc="2025-06-24T13:25:00Z">
        <w:r w:rsidR="005C4E29" w:rsidRPr="003F3801">
          <w:rPr>
            <w:noProof w:val="0"/>
          </w:rPr>
          <w:t xml:space="preserve">fullorðnum </w:t>
        </w:r>
      </w:ins>
      <w:r w:rsidRPr="003F3801">
        <w:rPr>
          <w:noProof w:val="0"/>
        </w:rPr>
        <w:t>sjúklingum með</w:t>
      </w:r>
      <w:r w:rsidRPr="003F3801">
        <w:rPr>
          <w:noProof w:val="0"/>
          <w:szCs w:val="22"/>
        </w:rPr>
        <w:t xml:space="preserve"> </w:t>
      </w:r>
      <w:r w:rsidR="00997F53" w:rsidRPr="003F3801">
        <w:rPr>
          <w:noProof w:val="0"/>
          <w:szCs w:val="22"/>
        </w:rPr>
        <w:t>sykursýki af tegund</w:t>
      </w:r>
      <w:r w:rsidR="002657E3" w:rsidRPr="003F3801">
        <w:rPr>
          <w:noProof w:val="0"/>
          <w:szCs w:val="22"/>
        </w:rPr>
        <w:t> </w:t>
      </w:r>
      <w:r w:rsidR="00997F53" w:rsidRPr="003F3801">
        <w:rPr>
          <w:noProof w:val="0"/>
          <w:szCs w:val="22"/>
        </w:rPr>
        <w:t>2</w:t>
      </w:r>
      <w:r w:rsidRPr="003F3801">
        <w:rPr>
          <w:noProof w:val="0"/>
          <w:szCs w:val="22"/>
        </w:rPr>
        <w:t xml:space="preserve"> </w:t>
      </w:r>
      <w:r w:rsidR="002657E3" w:rsidRPr="003F3801">
        <w:rPr>
          <w:noProof w:val="0"/>
          <w:szCs w:val="22"/>
        </w:rPr>
        <w:t>og</w:t>
      </w:r>
      <w:r w:rsidRPr="003F3801">
        <w:rPr>
          <w:noProof w:val="0"/>
          <w:szCs w:val="22"/>
        </w:rPr>
        <w:t xml:space="preserve"> </w:t>
      </w:r>
      <w:r w:rsidR="00997F53" w:rsidRPr="003F3801">
        <w:rPr>
          <w:noProof w:val="0"/>
          <w:szCs w:val="22"/>
        </w:rPr>
        <w:t>nýrnasjúkdóm tengd</w:t>
      </w:r>
      <w:r w:rsidR="002657E3" w:rsidRPr="003F3801">
        <w:rPr>
          <w:noProof w:val="0"/>
          <w:szCs w:val="22"/>
        </w:rPr>
        <w:t>an</w:t>
      </w:r>
      <w:r w:rsidR="00997F53" w:rsidRPr="003F3801">
        <w:rPr>
          <w:noProof w:val="0"/>
          <w:szCs w:val="22"/>
        </w:rPr>
        <w:t xml:space="preserve"> sykursýki</w:t>
      </w:r>
      <w:r w:rsidRPr="003F3801">
        <w:rPr>
          <w:noProof w:val="0"/>
          <w:szCs w:val="22"/>
        </w:rPr>
        <w:t xml:space="preserve"> voru tilvik tengd nýrum algeng hjá báðum hópum en </w:t>
      </w:r>
      <w:r w:rsidR="002657E3" w:rsidRPr="003F3801">
        <w:rPr>
          <w:noProof w:val="0"/>
          <w:szCs w:val="22"/>
        </w:rPr>
        <w:t xml:space="preserve">komu sjaldnar fyrir </w:t>
      </w:r>
      <w:r w:rsidRPr="003F3801">
        <w:rPr>
          <w:noProof w:val="0"/>
          <w:szCs w:val="22"/>
        </w:rPr>
        <w:t xml:space="preserve">hjá </w:t>
      </w:r>
      <w:r w:rsidR="00C27267" w:rsidRPr="003F3801">
        <w:rPr>
          <w:noProof w:val="0"/>
          <w:szCs w:val="22"/>
        </w:rPr>
        <w:t>kanaglíflózín</w:t>
      </w:r>
      <w:r w:rsidRPr="003F3801">
        <w:rPr>
          <w:noProof w:val="0"/>
          <w:szCs w:val="22"/>
        </w:rPr>
        <w:t xml:space="preserve"> hópnum (5,71 tilvik </w:t>
      </w:r>
      <w:r w:rsidR="002657E3" w:rsidRPr="003F3801">
        <w:rPr>
          <w:noProof w:val="0"/>
          <w:szCs w:val="22"/>
        </w:rPr>
        <w:t>fyrir</w:t>
      </w:r>
      <w:r w:rsidRPr="003F3801">
        <w:rPr>
          <w:noProof w:val="0"/>
          <w:szCs w:val="22"/>
        </w:rPr>
        <w:t xml:space="preserve"> hver 100 </w:t>
      </w:r>
      <w:bookmarkStart w:id="138" w:name="_Hlk37185263"/>
      <w:r w:rsidR="00E76ED3" w:rsidRPr="003F3801">
        <w:rPr>
          <w:noProof w:val="0"/>
          <w:szCs w:val="22"/>
        </w:rPr>
        <w:t>sjúkingaár</w:t>
      </w:r>
      <w:bookmarkEnd w:id="138"/>
      <w:r w:rsidRPr="003F3801">
        <w:rPr>
          <w:noProof w:val="0"/>
          <w:szCs w:val="22"/>
        </w:rPr>
        <w:t xml:space="preserve">) miðað við lyfleysuhóp (7,91 tilvik </w:t>
      </w:r>
      <w:r w:rsidR="002657E3" w:rsidRPr="003F3801">
        <w:rPr>
          <w:noProof w:val="0"/>
          <w:szCs w:val="22"/>
        </w:rPr>
        <w:t>fyrir</w:t>
      </w:r>
      <w:r w:rsidRPr="003F3801">
        <w:rPr>
          <w:noProof w:val="0"/>
          <w:szCs w:val="22"/>
        </w:rPr>
        <w:t xml:space="preserve"> hver 100 </w:t>
      </w:r>
      <w:r w:rsidR="00E76ED3" w:rsidRPr="003F3801">
        <w:rPr>
          <w:noProof w:val="0"/>
          <w:szCs w:val="22"/>
        </w:rPr>
        <w:t>sjúkingaár</w:t>
      </w:r>
      <w:r w:rsidRPr="003F3801">
        <w:rPr>
          <w:noProof w:val="0"/>
          <w:szCs w:val="22"/>
        </w:rPr>
        <w:t xml:space="preserve">). Alvarleg og veruleg tilvik sem tengjast nýrum voru einnig færri hjá </w:t>
      </w:r>
      <w:r w:rsidR="00C27267" w:rsidRPr="003F3801">
        <w:rPr>
          <w:noProof w:val="0"/>
          <w:szCs w:val="22"/>
        </w:rPr>
        <w:t>kanaglíflózín</w:t>
      </w:r>
      <w:r w:rsidRPr="003F3801">
        <w:rPr>
          <w:noProof w:val="0"/>
          <w:szCs w:val="22"/>
        </w:rPr>
        <w:t xml:space="preserve"> hópnum en lyfleysuhópnum. Nýgengihlutfall tilvika </w:t>
      </w:r>
      <w:r w:rsidR="002657E3" w:rsidRPr="003F3801">
        <w:rPr>
          <w:noProof w:val="0"/>
          <w:szCs w:val="22"/>
        </w:rPr>
        <w:t>tengdum</w:t>
      </w:r>
      <w:r w:rsidRPr="003F3801">
        <w:rPr>
          <w:noProof w:val="0"/>
          <w:szCs w:val="22"/>
        </w:rPr>
        <w:t xml:space="preserve"> nýrum v</w:t>
      </w:r>
      <w:r w:rsidR="006A62FC" w:rsidRPr="003F3801">
        <w:rPr>
          <w:noProof w:val="0"/>
          <w:szCs w:val="22"/>
        </w:rPr>
        <w:t>a</w:t>
      </w:r>
      <w:r w:rsidRPr="003F3801">
        <w:rPr>
          <w:noProof w:val="0"/>
          <w:szCs w:val="22"/>
        </w:rPr>
        <w:t>r lægra</w:t>
      </w:r>
      <w:r w:rsidR="006A62FC" w:rsidRPr="003F3801">
        <w:rPr>
          <w:noProof w:val="0"/>
          <w:szCs w:val="22"/>
        </w:rPr>
        <w:t xml:space="preserve"> með </w:t>
      </w:r>
      <w:r w:rsidR="00C27267" w:rsidRPr="003F3801">
        <w:rPr>
          <w:noProof w:val="0"/>
          <w:szCs w:val="22"/>
        </w:rPr>
        <w:t>kanaglíflózín</w:t>
      </w:r>
      <w:r w:rsidR="006A62FC" w:rsidRPr="003F3801">
        <w:rPr>
          <w:noProof w:val="0"/>
          <w:szCs w:val="22"/>
        </w:rPr>
        <w:t>i miðað við</w:t>
      </w:r>
      <w:r w:rsidRPr="003F3801">
        <w:rPr>
          <w:noProof w:val="0"/>
          <w:szCs w:val="22"/>
        </w:rPr>
        <w:t xml:space="preserve"> </w:t>
      </w:r>
      <w:r w:rsidR="006A62FC" w:rsidRPr="003F3801">
        <w:rPr>
          <w:noProof w:val="0"/>
          <w:szCs w:val="22"/>
        </w:rPr>
        <w:t>lyfleysu hjá öllum þremur</w:t>
      </w:r>
      <w:r w:rsidRPr="003F3801">
        <w:rPr>
          <w:noProof w:val="0"/>
          <w:szCs w:val="22"/>
        </w:rPr>
        <w:t xml:space="preserve"> eGFR </w:t>
      </w:r>
      <w:r w:rsidR="006A62FC" w:rsidRPr="003F3801">
        <w:rPr>
          <w:noProof w:val="0"/>
          <w:szCs w:val="22"/>
        </w:rPr>
        <w:t>undirhópunum</w:t>
      </w:r>
      <w:r w:rsidRPr="003F3801">
        <w:rPr>
          <w:noProof w:val="0"/>
          <w:szCs w:val="22"/>
        </w:rPr>
        <w:t xml:space="preserve">; </w:t>
      </w:r>
      <w:r w:rsidR="006A62FC" w:rsidRPr="003F3801">
        <w:rPr>
          <w:noProof w:val="0"/>
          <w:szCs w:val="22"/>
        </w:rPr>
        <w:t>hæsta nýgengihlutfall</w:t>
      </w:r>
      <w:r w:rsidRPr="003F3801">
        <w:rPr>
          <w:noProof w:val="0"/>
          <w:szCs w:val="22"/>
        </w:rPr>
        <w:t xml:space="preserve"> </w:t>
      </w:r>
      <w:r w:rsidR="006A62FC" w:rsidRPr="003F3801">
        <w:rPr>
          <w:noProof w:val="0"/>
          <w:szCs w:val="22"/>
        </w:rPr>
        <w:t>tilvika sem tengjast nýrum var í</w:t>
      </w:r>
      <w:r w:rsidRPr="003F3801">
        <w:rPr>
          <w:noProof w:val="0"/>
          <w:szCs w:val="22"/>
        </w:rPr>
        <w:t xml:space="preserve"> eGFR 30 t</w:t>
      </w:r>
      <w:r w:rsidR="006A62FC" w:rsidRPr="003F3801">
        <w:rPr>
          <w:noProof w:val="0"/>
          <w:szCs w:val="22"/>
        </w:rPr>
        <w:t>il</w:t>
      </w:r>
      <w:r w:rsidRPr="003F3801">
        <w:rPr>
          <w:noProof w:val="0"/>
          <w:szCs w:val="22"/>
        </w:rPr>
        <w:t xml:space="preserve"> &lt;</w:t>
      </w:r>
      <w:r w:rsidR="00BE50FE" w:rsidRPr="003F3801">
        <w:rPr>
          <w:noProof w:val="0"/>
          <w:szCs w:val="22"/>
        </w:rPr>
        <w:t> </w:t>
      </w:r>
      <w:r w:rsidRPr="003F3801">
        <w:rPr>
          <w:noProof w:val="0"/>
          <w:szCs w:val="22"/>
        </w:rPr>
        <w:t>45 m</w:t>
      </w:r>
      <w:r w:rsidR="006A62FC" w:rsidRPr="003F3801">
        <w:rPr>
          <w:noProof w:val="0"/>
          <w:szCs w:val="22"/>
        </w:rPr>
        <w:t>l</w:t>
      </w:r>
      <w:r w:rsidRPr="003F3801">
        <w:rPr>
          <w:noProof w:val="0"/>
          <w:szCs w:val="22"/>
        </w:rPr>
        <w:t>/m</w:t>
      </w:r>
      <w:r w:rsidR="006A62FC" w:rsidRPr="003F3801">
        <w:rPr>
          <w:noProof w:val="0"/>
          <w:szCs w:val="22"/>
        </w:rPr>
        <w:t>ín.</w:t>
      </w:r>
      <w:r w:rsidRPr="003F3801">
        <w:rPr>
          <w:noProof w:val="0"/>
          <w:szCs w:val="22"/>
        </w:rPr>
        <w:t>/1</w:t>
      </w:r>
      <w:r w:rsidR="006A62FC" w:rsidRPr="003F3801">
        <w:rPr>
          <w:noProof w:val="0"/>
          <w:szCs w:val="22"/>
        </w:rPr>
        <w:t>,</w:t>
      </w:r>
      <w:r w:rsidRPr="003F3801">
        <w:rPr>
          <w:noProof w:val="0"/>
          <w:szCs w:val="22"/>
        </w:rPr>
        <w:t>73 m</w:t>
      </w:r>
      <w:r w:rsidRPr="003F3801">
        <w:rPr>
          <w:noProof w:val="0"/>
          <w:szCs w:val="22"/>
          <w:vertAlign w:val="superscript"/>
        </w:rPr>
        <w:t xml:space="preserve">2 </w:t>
      </w:r>
      <w:r w:rsidR="006A62FC" w:rsidRPr="003F3801">
        <w:rPr>
          <w:noProof w:val="0"/>
          <w:szCs w:val="22"/>
        </w:rPr>
        <w:t>undirhópnum</w:t>
      </w:r>
      <w:r w:rsidRPr="003F3801">
        <w:rPr>
          <w:noProof w:val="0"/>
          <w:szCs w:val="22"/>
        </w:rPr>
        <w:t xml:space="preserve"> (9</w:t>
      </w:r>
      <w:r w:rsidR="006A62FC" w:rsidRPr="003F3801">
        <w:rPr>
          <w:noProof w:val="0"/>
          <w:szCs w:val="22"/>
        </w:rPr>
        <w:t>,</w:t>
      </w:r>
      <w:r w:rsidRPr="003F3801">
        <w:rPr>
          <w:noProof w:val="0"/>
          <w:szCs w:val="22"/>
        </w:rPr>
        <w:t>47</w:t>
      </w:r>
      <w:r w:rsidR="006A62FC" w:rsidRPr="003F3801">
        <w:rPr>
          <w:noProof w:val="0"/>
          <w:szCs w:val="22"/>
        </w:rPr>
        <w:t xml:space="preserve"> tilvik fyrir </w:t>
      </w:r>
      <w:r w:rsidR="00C27267" w:rsidRPr="003F3801">
        <w:rPr>
          <w:noProof w:val="0"/>
          <w:szCs w:val="22"/>
        </w:rPr>
        <w:t>kanaglíflózín</w:t>
      </w:r>
      <w:r w:rsidRPr="003F3801">
        <w:rPr>
          <w:noProof w:val="0"/>
          <w:szCs w:val="22"/>
        </w:rPr>
        <w:t xml:space="preserve"> </w:t>
      </w:r>
      <w:r w:rsidR="000A1552" w:rsidRPr="003F3801">
        <w:rPr>
          <w:noProof w:val="0"/>
          <w:szCs w:val="22"/>
        </w:rPr>
        <w:t>samanborið við</w:t>
      </w:r>
      <w:r w:rsidRPr="003F3801">
        <w:rPr>
          <w:noProof w:val="0"/>
          <w:szCs w:val="22"/>
        </w:rPr>
        <w:t xml:space="preserve"> 12</w:t>
      </w:r>
      <w:r w:rsidR="006A62FC" w:rsidRPr="003F3801">
        <w:rPr>
          <w:noProof w:val="0"/>
          <w:szCs w:val="22"/>
        </w:rPr>
        <w:t>,</w:t>
      </w:r>
      <w:r w:rsidRPr="003F3801">
        <w:rPr>
          <w:noProof w:val="0"/>
          <w:szCs w:val="22"/>
        </w:rPr>
        <w:t>80 </w:t>
      </w:r>
      <w:r w:rsidR="002657E3" w:rsidRPr="003F3801">
        <w:rPr>
          <w:noProof w:val="0"/>
          <w:szCs w:val="22"/>
        </w:rPr>
        <w:t xml:space="preserve">tilvik </w:t>
      </w:r>
      <w:r w:rsidRPr="003F3801">
        <w:rPr>
          <w:noProof w:val="0"/>
          <w:szCs w:val="22"/>
        </w:rPr>
        <w:t>f</w:t>
      </w:r>
      <w:r w:rsidR="006A62FC" w:rsidRPr="003F3801">
        <w:rPr>
          <w:noProof w:val="0"/>
          <w:szCs w:val="22"/>
        </w:rPr>
        <w:t>yrir</w:t>
      </w:r>
      <w:r w:rsidRPr="003F3801">
        <w:rPr>
          <w:noProof w:val="0"/>
          <w:szCs w:val="22"/>
        </w:rPr>
        <w:t xml:space="preserve"> </w:t>
      </w:r>
      <w:r w:rsidR="006A62FC" w:rsidRPr="003F3801">
        <w:rPr>
          <w:noProof w:val="0"/>
          <w:szCs w:val="22"/>
        </w:rPr>
        <w:t xml:space="preserve">lyfleysu </w:t>
      </w:r>
      <w:r w:rsidR="002657E3" w:rsidRPr="003F3801">
        <w:rPr>
          <w:noProof w:val="0"/>
          <w:szCs w:val="22"/>
        </w:rPr>
        <w:t>fyrir</w:t>
      </w:r>
      <w:r w:rsidR="006A62FC" w:rsidRPr="003F3801">
        <w:rPr>
          <w:noProof w:val="0"/>
          <w:szCs w:val="22"/>
        </w:rPr>
        <w:t xml:space="preserve"> hver 100</w:t>
      </w:r>
      <w:r w:rsidR="00E76ED3" w:rsidRPr="003F3801">
        <w:rPr>
          <w:noProof w:val="0"/>
          <w:szCs w:val="22"/>
        </w:rPr>
        <w:t> sjúkingaár</w:t>
      </w:r>
      <w:r w:rsidRPr="003F3801">
        <w:rPr>
          <w:noProof w:val="0"/>
          <w:szCs w:val="22"/>
        </w:rPr>
        <w:t>).</w:t>
      </w:r>
    </w:p>
    <w:p w14:paraId="6DA0E224" w14:textId="77777777" w:rsidR="0077591B" w:rsidRPr="003F3801" w:rsidRDefault="0077591B" w:rsidP="0077591B">
      <w:pPr>
        <w:rPr>
          <w:noProof w:val="0"/>
        </w:rPr>
      </w:pPr>
    </w:p>
    <w:p w14:paraId="1FBF8F38" w14:textId="5DD73CD3" w:rsidR="0077591B" w:rsidRPr="003F3801" w:rsidRDefault="006A62FC" w:rsidP="0030792F">
      <w:pPr>
        <w:rPr>
          <w:noProof w:val="0"/>
        </w:rPr>
      </w:pPr>
      <w:bookmarkStart w:id="139" w:name="_Hlk11245659"/>
      <w:r w:rsidRPr="003F3801">
        <w:rPr>
          <w:noProof w:val="0"/>
        </w:rPr>
        <w:t xml:space="preserve">Í langtíma </w:t>
      </w:r>
      <w:r w:rsidR="00C16C0C" w:rsidRPr="003F3801">
        <w:rPr>
          <w:noProof w:val="0"/>
        </w:rPr>
        <w:t>niðurstöðurann</w:t>
      </w:r>
      <w:r w:rsidRPr="003F3801">
        <w:rPr>
          <w:noProof w:val="0"/>
        </w:rPr>
        <w:t>sókn á nýru var enginn munur á kalíum í sermi</w:t>
      </w:r>
      <w:r w:rsidR="0077591B" w:rsidRPr="003F3801">
        <w:rPr>
          <w:noProof w:val="0"/>
        </w:rPr>
        <w:t xml:space="preserve">, </w:t>
      </w:r>
      <w:r w:rsidR="0030792F" w:rsidRPr="003F3801">
        <w:rPr>
          <w:noProof w:val="0"/>
        </w:rPr>
        <w:t xml:space="preserve">engin aukning á </w:t>
      </w:r>
      <w:r w:rsidR="002657E3" w:rsidRPr="003F3801">
        <w:rPr>
          <w:noProof w:val="0"/>
        </w:rPr>
        <w:t xml:space="preserve">tilvikum </w:t>
      </w:r>
      <w:r w:rsidR="0030792F" w:rsidRPr="003F3801">
        <w:rPr>
          <w:noProof w:val="0"/>
        </w:rPr>
        <w:t>blóðkalíum</w:t>
      </w:r>
      <w:r w:rsidR="002657E3" w:rsidRPr="003F3801">
        <w:rPr>
          <w:noProof w:val="0"/>
        </w:rPr>
        <w:t>hækkunar</w:t>
      </w:r>
      <w:r w:rsidR="0030792F" w:rsidRPr="003F3801">
        <w:rPr>
          <w:noProof w:val="0"/>
        </w:rPr>
        <w:t xml:space="preserve"> og </w:t>
      </w:r>
      <w:r w:rsidR="002657E3" w:rsidRPr="003F3801">
        <w:rPr>
          <w:noProof w:val="0"/>
        </w:rPr>
        <w:t>hvorki</w:t>
      </w:r>
      <w:r w:rsidR="0077591B" w:rsidRPr="003F3801">
        <w:rPr>
          <w:noProof w:val="0"/>
        </w:rPr>
        <w:t xml:space="preserve"> </w:t>
      </w:r>
      <w:r w:rsidR="002657E3" w:rsidRPr="003F3801">
        <w:rPr>
          <w:noProof w:val="0"/>
        </w:rPr>
        <w:t>heildaraukning</w:t>
      </w:r>
      <w:r w:rsidR="0077591B" w:rsidRPr="003F3801">
        <w:rPr>
          <w:noProof w:val="0"/>
        </w:rPr>
        <w:t xml:space="preserve"> (&gt; 6</w:t>
      </w:r>
      <w:r w:rsidR="0030792F" w:rsidRPr="003F3801">
        <w:rPr>
          <w:noProof w:val="0"/>
        </w:rPr>
        <w:t>,</w:t>
      </w:r>
      <w:r w:rsidR="0077591B" w:rsidRPr="003F3801">
        <w:rPr>
          <w:noProof w:val="0"/>
        </w:rPr>
        <w:t>5 m</w:t>
      </w:r>
      <w:r w:rsidR="00736C9E" w:rsidRPr="003F3801">
        <w:rPr>
          <w:noProof w:val="0"/>
        </w:rPr>
        <w:t>E</w:t>
      </w:r>
      <w:r w:rsidR="0030792F" w:rsidRPr="003F3801">
        <w:rPr>
          <w:noProof w:val="0"/>
        </w:rPr>
        <w:t>q</w:t>
      </w:r>
      <w:r w:rsidR="0077591B" w:rsidRPr="003F3801">
        <w:rPr>
          <w:noProof w:val="0"/>
        </w:rPr>
        <w:t>/</w:t>
      </w:r>
      <w:r w:rsidR="0030792F" w:rsidRPr="003F3801">
        <w:rPr>
          <w:noProof w:val="0"/>
        </w:rPr>
        <w:t>l</w:t>
      </w:r>
      <w:r w:rsidR="0077591B" w:rsidRPr="003F3801">
        <w:rPr>
          <w:noProof w:val="0"/>
        </w:rPr>
        <w:t xml:space="preserve">) </w:t>
      </w:r>
      <w:r w:rsidR="002657E3" w:rsidRPr="003F3801">
        <w:rPr>
          <w:noProof w:val="0"/>
        </w:rPr>
        <w:t>né</w:t>
      </w:r>
      <w:r w:rsidR="0077591B" w:rsidRPr="003F3801">
        <w:rPr>
          <w:noProof w:val="0"/>
        </w:rPr>
        <w:t xml:space="preserve"> </w:t>
      </w:r>
      <w:r w:rsidR="002657E3" w:rsidRPr="003F3801">
        <w:rPr>
          <w:noProof w:val="0"/>
        </w:rPr>
        <w:t>hlutfallsleg aukning</w:t>
      </w:r>
      <w:r w:rsidR="0077591B" w:rsidRPr="003F3801">
        <w:rPr>
          <w:noProof w:val="0"/>
        </w:rPr>
        <w:t xml:space="preserve"> (&gt; </w:t>
      </w:r>
      <w:r w:rsidR="0030792F" w:rsidRPr="003F3801">
        <w:rPr>
          <w:noProof w:val="0"/>
        </w:rPr>
        <w:t xml:space="preserve">efri mörk </w:t>
      </w:r>
      <w:r w:rsidR="0030792F" w:rsidRPr="003F3801">
        <w:rPr>
          <w:noProof w:val="0"/>
        </w:rPr>
        <w:lastRenderedPageBreak/>
        <w:t>eðlilegra gilda og</w:t>
      </w:r>
      <w:r w:rsidR="0077591B" w:rsidRPr="003F3801">
        <w:rPr>
          <w:noProof w:val="0"/>
        </w:rPr>
        <w:t xml:space="preserve"> &gt; 15% </w:t>
      </w:r>
      <w:r w:rsidR="0030792F" w:rsidRPr="003F3801">
        <w:rPr>
          <w:noProof w:val="0"/>
        </w:rPr>
        <w:t>aukning frá upphafsgildi</w:t>
      </w:r>
      <w:r w:rsidR="0077591B" w:rsidRPr="003F3801">
        <w:rPr>
          <w:noProof w:val="0"/>
        </w:rPr>
        <w:t xml:space="preserve">) </w:t>
      </w:r>
      <w:r w:rsidR="0030792F" w:rsidRPr="003F3801">
        <w:rPr>
          <w:noProof w:val="0"/>
        </w:rPr>
        <w:t>á kalíum í sermi með</w:t>
      </w:r>
      <w:r w:rsidR="0077591B" w:rsidRPr="003F3801">
        <w:rPr>
          <w:noProof w:val="0"/>
        </w:rPr>
        <w:t xml:space="preserve"> </w:t>
      </w:r>
      <w:r w:rsidR="00C27267" w:rsidRPr="003F3801">
        <w:rPr>
          <w:noProof w:val="0"/>
        </w:rPr>
        <w:t>kanaglíflózín</w:t>
      </w:r>
      <w:r w:rsidR="0077591B" w:rsidRPr="003F3801">
        <w:rPr>
          <w:noProof w:val="0"/>
        </w:rPr>
        <w:t xml:space="preserve"> 100 mg </w:t>
      </w:r>
      <w:bookmarkEnd w:id="139"/>
      <w:r w:rsidR="0030792F" w:rsidRPr="003F3801">
        <w:rPr>
          <w:noProof w:val="0"/>
        </w:rPr>
        <w:t>miðað við lyfleysu</w:t>
      </w:r>
      <w:r w:rsidR="00736C9E" w:rsidRPr="003F3801">
        <w:rPr>
          <w:noProof w:val="0"/>
        </w:rPr>
        <w:t>.</w:t>
      </w:r>
    </w:p>
    <w:p w14:paraId="50B1873C" w14:textId="77777777" w:rsidR="0030792F" w:rsidRPr="003F3801" w:rsidRDefault="0030792F" w:rsidP="0077591B">
      <w:pPr>
        <w:autoSpaceDE w:val="0"/>
        <w:autoSpaceDN w:val="0"/>
        <w:adjustRightInd w:val="0"/>
        <w:rPr>
          <w:noProof w:val="0"/>
        </w:rPr>
      </w:pPr>
    </w:p>
    <w:p w14:paraId="12E61AEF" w14:textId="6CFFABD7" w:rsidR="0077591B" w:rsidRPr="003F3801" w:rsidRDefault="0030792F" w:rsidP="0077591B">
      <w:pPr>
        <w:autoSpaceDE w:val="0"/>
        <w:autoSpaceDN w:val="0"/>
        <w:adjustRightInd w:val="0"/>
        <w:rPr>
          <w:noProof w:val="0"/>
        </w:rPr>
      </w:pPr>
      <w:r w:rsidRPr="003F3801">
        <w:rPr>
          <w:noProof w:val="0"/>
        </w:rPr>
        <w:t xml:space="preserve">Almennt séð var ekkert ójafnvægi </w:t>
      </w:r>
      <w:r w:rsidR="009B2BAB" w:rsidRPr="003F3801">
        <w:rPr>
          <w:noProof w:val="0"/>
        </w:rPr>
        <w:t>milli</w:t>
      </w:r>
      <w:r w:rsidRPr="003F3801">
        <w:rPr>
          <w:noProof w:val="0"/>
        </w:rPr>
        <w:t xml:space="preserve"> meðferðarhóp</w:t>
      </w:r>
      <w:r w:rsidR="009B2BAB" w:rsidRPr="003F3801">
        <w:rPr>
          <w:noProof w:val="0"/>
        </w:rPr>
        <w:t>anna</w:t>
      </w:r>
      <w:r w:rsidRPr="003F3801">
        <w:rPr>
          <w:noProof w:val="0"/>
        </w:rPr>
        <w:t xml:space="preserve"> með tilliti til óeðlilegra fosfatgilda </w:t>
      </w:r>
      <w:r w:rsidR="00B155A0" w:rsidRPr="003F3801">
        <w:rPr>
          <w:noProof w:val="0"/>
        </w:rPr>
        <w:t xml:space="preserve">á heildina litið </w:t>
      </w:r>
      <w:r w:rsidRPr="003F3801">
        <w:rPr>
          <w:noProof w:val="0"/>
        </w:rPr>
        <w:t>eða með tillit</w:t>
      </w:r>
      <w:r w:rsidR="00B155A0" w:rsidRPr="003F3801">
        <w:rPr>
          <w:noProof w:val="0"/>
        </w:rPr>
        <w:t>i</w:t>
      </w:r>
      <w:r w:rsidRPr="003F3801">
        <w:rPr>
          <w:noProof w:val="0"/>
        </w:rPr>
        <w:t xml:space="preserve"> til hvors </w:t>
      </w:r>
      <w:r w:rsidR="0077591B" w:rsidRPr="003F3801">
        <w:rPr>
          <w:noProof w:val="0"/>
        </w:rPr>
        <w:t xml:space="preserve">eGFR </w:t>
      </w:r>
      <w:r w:rsidRPr="003F3801">
        <w:rPr>
          <w:noProof w:val="0"/>
        </w:rPr>
        <w:t>undirhóps</w:t>
      </w:r>
      <w:r w:rsidR="0077591B" w:rsidRPr="003F3801">
        <w:rPr>
          <w:noProof w:val="0"/>
        </w:rPr>
        <w:t xml:space="preserve"> (45 t</w:t>
      </w:r>
      <w:r w:rsidRPr="003F3801">
        <w:rPr>
          <w:noProof w:val="0"/>
        </w:rPr>
        <w:t>il</w:t>
      </w:r>
      <w:r w:rsidR="0077591B" w:rsidRPr="003F3801">
        <w:rPr>
          <w:noProof w:val="0"/>
        </w:rPr>
        <w:t xml:space="preserve"> &lt; 60 </w:t>
      </w:r>
      <w:r w:rsidRPr="003F3801">
        <w:rPr>
          <w:noProof w:val="0"/>
        </w:rPr>
        <w:t>eða</w:t>
      </w:r>
      <w:r w:rsidR="0077591B" w:rsidRPr="003F3801">
        <w:rPr>
          <w:noProof w:val="0"/>
        </w:rPr>
        <w:t xml:space="preserve"> 30 t</w:t>
      </w:r>
      <w:r w:rsidRPr="003F3801">
        <w:rPr>
          <w:noProof w:val="0"/>
        </w:rPr>
        <w:t>il</w:t>
      </w:r>
      <w:r w:rsidR="0077591B" w:rsidRPr="003F3801">
        <w:rPr>
          <w:noProof w:val="0"/>
        </w:rPr>
        <w:t> &lt; 45 m</w:t>
      </w:r>
      <w:r w:rsidRPr="003F3801">
        <w:rPr>
          <w:noProof w:val="0"/>
        </w:rPr>
        <w:t>l</w:t>
      </w:r>
      <w:r w:rsidR="0077591B" w:rsidRPr="003F3801">
        <w:rPr>
          <w:noProof w:val="0"/>
        </w:rPr>
        <w:t>/m</w:t>
      </w:r>
      <w:r w:rsidRPr="003F3801">
        <w:rPr>
          <w:noProof w:val="0"/>
        </w:rPr>
        <w:t>ín.</w:t>
      </w:r>
      <w:r w:rsidR="0077591B" w:rsidRPr="003F3801">
        <w:rPr>
          <w:noProof w:val="0"/>
        </w:rPr>
        <w:t>/1</w:t>
      </w:r>
      <w:r w:rsidRPr="003F3801">
        <w:rPr>
          <w:noProof w:val="0"/>
        </w:rPr>
        <w:t>,</w:t>
      </w:r>
      <w:r w:rsidR="0077591B" w:rsidRPr="003F3801">
        <w:rPr>
          <w:noProof w:val="0"/>
        </w:rPr>
        <w:t>73 m</w:t>
      </w:r>
      <w:r w:rsidR="0077591B" w:rsidRPr="003F3801">
        <w:rPr>
          <w:rFonts w:cs="TimesNewRomanPSMT"/>
          <w:noProof w:val="0"/>
          <w:szCs w:val="24"/>
          <w:vertAlign w:val="superscript"/>
        </w:rPr>
        <w:t>2</w:t>
      </w:r>
      <w:r w:rsidR="0077591B" w:rsidRPr="003F3801">
        <w:rPr>
          <w:noProof w:val="0"/>
        </w:rPr>
        <w:t xml:space="preserve"> </w:t>
      </w:r>
      <w:r w:rsidR="0077591B" w:rsidRPr="003F3801">
        <w:rPr>
          <w:i/>
          <w:noProof w:val="0"/>
        </w:rPr>
        <w:t>[CrCl</w:t>
      </w:r>
      <w:r w:rsidR="0077591B" w:rsidRPr="003F3801">
        <w:rPr>
          <w:rFonts w:cs="TimesNewRomanPSMT"/>
          <w:i/>
          <w:iCs/>
          <w:noProof w:val="0"/>
          <w:szCs w:val="24"/>
        </w:rPr>
        <w:t> </w:t>
      </w:r>
      <w:r w:rsidR="0077591B" w:rsidRPr="003F3801">
        <w:rPr>
          <w:i/>
          <w:noProof w:val="0"/>
        </w:rPr>
        <w:t>45</w:t>
      </w:r>
      <w:r w:rsidR="0077591B" w:rsidRPr="003F3801">
        <w:rPr>
          <w:rFonts w:cs="TimesNewRomanPSMT"/>
          <w:i/>
          <w:iCs/>
          <w:noProof w:val="0"/>
          <w:szCs w:val="24"/>
        </w:rPr>
        <w:t> </w:t>
      </w:r>
      <w:r w:rsidR="0077591B" w:rsidRPr="003F3801">
        <w:rPr>
          <w:i/>
          <w:noProof w:val="0"/>
        </w:rPr>
        <w:t>t</w:t>
      </w:r>
      <w:r w:rsidRPr="003F3801">
        <w:rPr>
          <w:i/>
          <w:noProof w:val="0"/>
        </w:rPr>
        <w:t>il</w:t>
      </w:r>
      <w:r w:rsidR="0077591B" w:rsidRPr="003F3801">
        <w:rPr>
          <w:rFonts w:cs="TimesNewRomanPSMT"/>
          <w:i/>
          <w:iCs/>
          <w:noProof w:val="0"/>
          <w:szCs w:val="24"/>
        </w:rPr>
        <w:t> </w:t>
      </w:r>
      <w:r w:rsidR="0077591B" w:rsidRPr="003F3801">
        <w:rPr>
          <w:i/>
          <w:noProof w:val="0"/>
        </w:rPr>
        <w:t>&lt;</w:t>
      </w:r>
      <w:r w:rsidR="0077591B" w:rsidRPr="003F3801">
        <w:rPr>
          <w:rFonts w:cs="TimesNewRomanPSMT"/>
          <w:i/>
          <w:iCs/>
          <w:noProof w:val="0"/>
          <w:szCs w:val="24"/>
        </w:rPr>
        <w:t> 60 </w:t>
      </w:r>
      <w:r w:rsidRPr="003F3801">
        <w:rPr>
          <w:rFonts w:cs="TimesNewRomanPSMT"/>
          <w:i/>
          <w:iCs/>
          <w:noProof w:val="0"/>
          <w:szCs w:val="24"/>
        </w:rPr>
        <w:t>eða</w:t>
      </w:r>
      <w:r w:rsidR="0077591B" w:rsidRPr="003F3801">
        <w:rPr>
          <w:rFonts w:cs="TimesNewRomanPSMT"/>
          <w:i/>
          <w:iCs/>
          <w:noProof w:val="0"/>
          <w:szCs w:val="24"/>
        </w:rPr>
        <w:t> 30 t</w:t>
      </w:r>
      <w:r w:rsidRPr="003F3801">
        <w:rPr>
          <w:rFonts w:cs="TimesNewRomanPSMT"/>
          <w:i/>
          <w:iCs/>
          <w:noProof w:val="0"/>
          <w:szCs w:val="24"/>
        </w:rPr>
        <w:t>il</w:t>
      </w:r>
      <w:r w:rsidR="0077591B" w:rsidRPr="003F3801">
        <w:rPr>
          <w:rFonts w:cs="TimesNewRomanPSMT"/>
          <w:i/>
          <w:iCs/>
          <w:noProof w:val="0"/>
          <w:szCs w:val="24"/>
        </w:rPr>
        <w:t> </w:t>
      </w:r>
      <w:r w:rsidR="0077591B" w:rsidRPr="003F3801">
        <w:rPr>
          <w:i/>
          <w:noProof w:val="0"/>
        </w:rPr>
        <w:t>&lt;</w:t>
      </w:r>
      <w:r w:rsidR="0077591B" w:rsidRPr="003F3801">
        <w:rPr>
          <w:rFonts w:cs="TimesNewRomanPSMT"/>
          <w:i/>
          <w:iCs/>
          <w:noProof w:val="0"/>
          <w:szCs w:val="24"/>
        </w:rPr>
        <w:t> </w:t>
      </w:r>
      <w:r w:rsidR="0077591B" w:rsidRPr="003F3801">
        <w:rPr>
          <w:i/>
          <w:noProof w:val="0"/>
        </w:rPr>
        <w:t>45</w:t>
      </w:r>
      <w:r w:rsidR="0077591B" w:rsidRPr="003F3801">
        <w:rPr>
          <w:rFonts w:cs="TimesNewRomanPSMT"/>
          <w:i/>
          <w:iCs/>
          <w:noProof w:val="0"/>
          <w:szCs w:val="24"/>
        </w:rPr>
        <w:t> </w:t>
      </w:r>
      <w:r w:rsidR="0077591B" w:rsidRPr="003F3801">
        <w:rPr>
          <w:i/>
          <w:noProof w:val="0"/>
        </w:rPr>
        <w:t>m</w:t>
      </w:r>
      <w:r w:rsidRPr="003F3801">
        <w:rPr>
          <w:i/>
          <w:noProof w:val="0"/>
        </w:rPr>
        <w:t>l</w:t>
      </w:r>
      <w:r w:rsidR="0077591B" w:rsidRPr="003F3801">
        <w:rPr>
          <w:i/>
          <w:noProof w:val="0"/>
        </w:rPr>
        <w:t>/m</w:t>
      </w:r>
      <w:r w:rsidRPr="003F3801">
        <w:rPr>
          <w:i/>
          <w:noProof w:val="0"/>
        </w:rPr>
        <w:t>ín.</w:t>
      </w:r>
      <w:r w:rsidR="0077591B" w:rsidRPr="003F3801">
        <w:rPr>
          <w:i/>
          <w:noProof w:val="0"/>
        </w:rPr>
        <w:t>]</w:t>
      </w:r>
      <w:r w:rsidR="0077591B" w:rsidRPr="003F3801">
        <w:rPr>
          <w:noProof w:val="0"/>
        </w:rPr>
        <w:t>).</w:t>
      </w:r>
    </w:p>
    <w:bookmarkEnd w:id="135"/>
    <w:p w14:paraId="4E50E469" w14:textId="77777777" w:rsidR="00513E73" w:rsidRPr="003F3801" w:rsidRDefault="00513E73" w:rsidP="00513E73">
      <w:pPr>
        <w:autoSpaceDE w:val="0"/>
        <w:autoSpaceDN w:val="0"/>
        <w:adjustRightInd w:val="0"/>
        <w:rPr>
          <w:ins w:id="140" w:author="Vistor2" w:date="2025-06-24T13:25:00Z" w16du:dateUtc="2025-06-24T13:25:00Z"/>
          <w:noProof w:val="0"/>
          <w:szCs w:val="22"/>
          <w:u w:val="single"/>
        </w:rPr>
      </w:pPr>
    </w:p>
    <w:p w14:paraId="105771B4" w14:textId="1D1C9903" w:rsidR="00513E73" w:rsidRPr="003F3801" w:rsidRDefault="00513E73" w:rsidP="00C32DEB">
      <w:pPr>
        <w:keepNext/>
        <w:autoSpaceDE w:val="0"/>
        <w:autoSpaceDN w:val="0"/>
        <w:adjustRightInd w:val="0"/>
        <w:rPr>
          <w:ins w:id="141" w:author="Vistor2" w:date="2025-06-24T13:25:00Z" w16du:dateUtc="2025-06-24T13:25:00Z"/>
          <w:i/>
          <w:iCs/>
          <w:noProof w:val="0"/>
          <w:szCs w:val="22"/>
        </w:rPr>
      </w:pPr>
      <w:ins w:id="142" w:author="Vistor2" w:date="2025-06-24T13:25:00Z" w16du:dateUtc="2025-06-24T13:25:00Z">
        <w:r w:rsidRPr="003F3801">
          <w:rPr>
            <w:i/>
            <w:iCs/>
            <w:noProof w:val="0"/>
            <w:szCs w:val="22"/>
          </w:rPr>
          <w:t>Börn</w:t>
        </w:r>
      </w:ins>
    </w:p>
    <w:p w14:paraId="05B1CCE7" w14:textId="20269E58" w:rsidR="00513E73" w:rsidRPr="003F3801" w:rsidRDefault="00100DC4" w:rsidP="00513E73">
      <w:pPr>
        <w:autoSpaceDE w:val="0"/>
        <w:autoSpaceDN w:val="0"/>
        <w:adjustRightInd w:val="0"/>
        <w:rPr>
          <w:ins w:id="143" w:author="Vistor2" w:date="2025-06-24T13:25:00Z" w16du:dateUtc="2025-06-24T13:25:00Z"/>
          <w:noProof w:val="0"/>
          <w:szCs w:val="22"/>
        </w:rPr>
      </w:pPr>
      <w:bookmarkStart w:id="144" w:name="_Hlk166900104"/>
      <w:ins w:id="145" w:author="Vistor2" w:date="2025-06-24T13:26:00Z" w16du:dateUtc="2025-06-24T13:26:00Z">
        <w:r w:rsidRPr="003F3801">
          <w:rPr>
            <w:noProof w:val="0"/>
            <w:szCs w:val="22"/>
          </w:rPr>
          <w:t>Í rannsókn </w:t>
        </w:r>
      </w:ins>
      <w:ins w:id="146" w:author="Vistor2" w:date="2025-06-24T13:25:00Z" w16du:dateUtc="2025-06-24T13:25:00Z">
        <w:r w:rsidR="00513E73" w:rsidRPr="003F3801">
          <w:rPr>
            <w:noProof w:val="0"/>
            <w:szCs w:val="22"/>
          </w:rPr>
          <w:t>DIA3018</w:t>
        </w:r>
      </w:ins>
      <w:ins w:id="147" w:author="Vistor2" w:date="2025-06-24T13:26:00Z" w16du:dateUtc="2025-06-24T13:26:00Z">
        <w:r w:rsidR="00E43A3F" w:rsidRPr="003F3801">
          <w:rPr>
            <w:noProof w:val="0"/>
            <w:szCs w:val="22"/>
          </w:rPr>
          <w:t xml:space="preserve"> þar sem</w:t>
        </w:r>
      </w:ins>
      <w:ins w:id="148" w:author="Vistor2" w:date="2025-06-24T13:25:00Z" w16du:dateUtc="2025-06-24T13:25:00Z">
        <w:r w:rsidR="00513E73" w:rsidRPr="003F3801">
          <w:rPr>
            <w:noProof w:val="0"/>
            <w:szCs w:val="22"/>
          </w:rPr>
          <w:t xml:space="preserve"> 171</w:t>
        </w:r>
        <w:r w:rsidR="00513E73" w:rsidRPr="003F3801">
          <w:rPr>
            <w:noProof w:val="0"/>
            <w:szCs w:val="24"/>
          </w:rPr>
          <w:t> </w:t>
        </w:r>
      </w:ins>
      <w:ins w:id="149" w:author="Vistor2" w:date="2025-06-24T13:26:00Z" w16du:dateUtc="2025-06-24T13:26:00Z">
        <w:r w:rsidR="00E43A3F" w:rsidRPr="003F3801">
          <w:rPr>
            <w:iCs/>
            <w:noProof w:val="0"/>
          </w:rPr>
          <w:t>barn</w:t>
        </w:r>
      </w:ins>
      <w:ins w:id="150" w:author="Vistor2" w:date="2025-06-24T13:25:00Z" w16du:dateUtc="2025-06-24T13:25:00Z">
        <w:r w:rsidR="00513E73" w:rsidRPr="003F3801">
          <w:rPr>
            <w:iCs/>
            <w:noProof w:val="0"/>
          </w:rPr>
          <w:t xml:space="preserve"> 10</w:t>
        </w:r>
        <w:r w:rsidR="00513E73" w:rsidRPr="003F3801">
          <w:rPr>
            <w:noProof w:val="0"/>
            <w:szCs w:val="24"/>
          </w:rPr>
          <w:t> </w:t>
        </w:r>
      </w:ins>
      <w:ins w:id="151" w:author="Vistor2" w:date="2025-06-24T13:27:00Z" w16du:dateUtc="2025-06-24T13:27:00Z">
        <w:r w:rsidR="000C6F20" w:rsidRPr="003F3801">
          <w:rPr>
            <w:iCs/>
            <w:noProof w:val="0"/>
          </w:rPr>
          <w:t xml:space="preserve">ára </w:t>
        </w:r>
      </w:ins>
      <w:ins w:id="152" w:author="Vistor2" w:date="2025-06-25T11:08:00Z" w16du:dateUtc="2025-06-25T11:08:00Z">
        <w:r w:rsidR="00F30632" w:rsidRPr="003F3801">
          <w:rPr>
            <w:iCs/>
            <w:noProof w:val="0"/>
          </w:rPr>
          <w:t>og</w:t>
        </w:r>
      </w:ins>
      <w:ins w:id="153" w:author="Vistor2" w:date="2025-06-24T13:27:00Z" w16du:dateUtc="2025-06-24T13:27:00Z">
        <w:r w:rsidR="000C6F20" w:rsidRPr="003F3801">
          <w:rPr>
            <w:iCs/>
            <w:noProof w:val="0"/>
          </w:rPr>
          <w:t xml:space="preserve"> eldra með sykursýki af tegund 2</w:t>
        </w:r>
        <w:r w:rsidR="000C6F20" w:rsidRPr="003F3801">
          <w:rPr>
            <w:noProof w:val="0"/>
            <w:szCs w:val="22"/>
          </w:rPr>
          <w:t xml:space="preserve"> f</w:t>
        </w:r>
      </w:ins>
      <w:ins w:id="154" w:author="Vistor2" w:date="2025-06-25T09:19:00Z" w16du:dateUtc="2025-06-25T09:19:00Z">
        <w:r w:rsidR="00685DF0" w:rsidRPr="003F3801">
          <w:rPr>
            <w:noProof w:val="0"/>
            <w:szCs w:val="22"/>
          </w:rPr>
          <w:t>ékk</w:t>
        </w:r>
      </w:ins>
      <w:ins w:id="155" w:author="Vistor2" w:date="2025-06-24T13:27:00Z" w16du:dateUtc="2025-06-24T13:27:00Z">
        <w:r w:rsidR="000C6F20" w:rsidRPr="003F3801">
          <w:rPr>
            <w:noProof w:val="0"/>
            <w:szCs w:val="22"/>
          </w:rPr>
          <w:t xml:space="preserve"> meðferð</w:t>
        </w:r>
      </w:ins>
      <w:ins w:id="156" w:author="Vistor2" w:date="2025-06-24T13:25:00Z" w16du:dateUtc="2025-06-24T13:25:00Z">
        <w:r w:rsidR="00513E73" w:rsidRPr="003F3801">
          <w:rPr>
            <w:noProof w:val="0"/>
            <w:szCs w:val="22"/>
          </w:rPr>
          <w:t>: 84</w:t>
        </w:r>
        <w:r w:rsidR="00513E73" w:rsidRPr="003F3801">
          <w:rPr>
            <w:noProof w:val="0"/>
            <w:szCs w:val="24"/>
          </w:rPr>
          <w:t> </w:t>
        </w:r>
      </w:ins>
      <w:ins w:id="157" w:author="Vistor2" w:date="2025-06-24T13:35:00Z" w16du:dateUtc="2025-06-24T13:35:00Z">
        <w:r w:rsidR="00154FCA" w:rsidRPr="003F3801">
          <w:rPr>
            <w:noProof w:val="0"/>
            <w:szCs w:val="24"/>
          </w:rPr>
          <w:t>þát</w:t>
        </w:r>
        <w:r w:rsidR="00962008" w:rsidRPr="003F3801">
          <w:rPr>
            <w:noProof w:val="0"/>
            <w:szCs w:val="24"/>
          </w:rPr>
          <w:t xml:space="preserve">ttakendur fengu </w:t>
        </w:r>
        <w:r w:rsidR="00962008" w:rsidRPr="003F3801">
          <w:rPr>
            <w:noProof w:val="0"/>
          </w:rPr>
          <w:t>kanaglíflózín</w:t>
        </w:r>
      </w:ins>
      <w:ins w:id="158" w:author="Vistor2" w:date="2025-06-24T13:25:00Z" w16du:dateUtc="2025-06-24T13:25:00Z">
        <w:r w:rsidR="00513E73" w:rsidRPr="003F3801">
          <w:rPr>
            <w:noProof w:val="0"/>
            <w:szCs w:val="22"/>
          </w:rPr>
          <w:t xml:space="preserve"> </w:t>
        </w:r>
      </w:ins>
      <w:ins w:id="159" w:author="Vistor2" w:date="2025-06-24T13:35:00Z" w16du:dateUtc="2025-06-24T13:35:00Z">
        <w:r w:rsidR="00962008" w:rsidRPr="003F3801">
          <w:rPr>
            <w:noProof w:val="0"/>
            <w:szCs w:val="22"/>
          </w:rPr>
          <w:t>og</w:t>
        </w:r>
      </w:ins>
      <w:ins w:id="160" w:author="Vistor2" w:date="2025-06-24T13:25:00Z" w16du:dateUtc="2025-06-24T13:25:00Z">
        <w:r w:rsidR="00513E73" w:rsidRPr="003F3801">
          <w:rPr>
            <w:noProof w:val="0"/>
            <w:szCs w:val="22"/>
          </w:rPr>
          <w:t xml:space="preserve"> 87</w:t>
        </w:r>
        <w:r w:rsidR="00513E73" w:rsidRPr="003F3801">
          <w:rPr>
            <w:noProof w:val="0"/>
            <w:szCs w:val="24"/>
          </w:rPr>
          <w:t> </w:t>
        </w:r>
      </w:ins>
      <w:ins w:id="161" w:author="Vistor2" w:date="2025-06-24T13:36:00Z" w16du:dateUtc="2025-06-24T13:36:00Z">
        <w:r w:rsidR="00962008" w:rsidRPr="003F3801">
          <w:rPr>
            <w:noProof w:val="0"/>
            <w:szCs w:val="22"/>
          </w:rPr>
          <w:t>fengu lyfleysu</w:t>
        </w:r>
      </w:ins>
      <w:ins w:id="162" w:author="Vistor2" w:date="2025-06-24T13:25:00Z" w16du:dateUtc="2025-06-24T13:25:00Z">
        <w:r w:rsidR="00513E73" w:rsidRPr="003F3801">
          <w:rPr>
            <w:noProof w:val="0"/>
            <w:szCs w:val="22"/>
          </w:rPr>
          <w:t xml:space="preserve"> (</w:t>
        </w:r>
      </w:ins>
      <w:ins w:id="163" w:author="Vistor2" w:date="2025-06-24T13:36:00Z" w16du:dateUtc="2025-06-24T13:36:00Z">
        <w:r w:rsidR="00962008" w:rsidRPr="003F3801">
          <w:rPr>
            <w:noProof w:val="0"/>
            <w:szCs w:val="22"/>
          </w:rPr>
          <w:t>sjá kafla</w:t>
        </w:r>
      </w:ins>
      <w:ins w:id="164" w:author="Vistor2" w:date="2025-06-24T13:25:00Z" w16du:dateUtc="2025-06-24T13:25:00Z">
        <w:r w:rsidR="00513E73" w:rsidRPr="003F3801">
          <w:rPr>
            <w:noProof w:val="0"/>
            <w:szCs w:val="24"/>
          </w:rPr>
          <w:t> </w:t>
        </w:r>
        <w:r w:rsidR="00513E73" w:rsidRPr="003F3801">
          <w:rPr>
            <w:noProof w:val="0"/>
            <w:szCs w:val="22"/>
          </w:rPr>
          <w:t xml:space="preserve">5.1). </w:t>
        </w:r>
      </w:ins>
      <w:ins w:id="165" w:author="Vistor2" w:date="2025-06-24T13:38:00Z" w16du:dateUtc="2025-06-24T13:38:00Z">
        <w:r w:rsidR="00575E2D" w:rsidRPr="003F3801">
          <w:rPr>
            <w:noProof w:val="0"/>
            <w:szCs w:val="22"/>
          </w:rPr>
          <w:t>Í heildina var tíð</w:t>
        </w:r>
      </w:ins>
      <w:ins w:id="166" w:author="Vistor2" w:date="2025-06-24T13:39:00Z" w16du:dateUtc="2025-06-24T13:39:00Z">
        <w:r w:rsidR="00575E2D" w:rsidRPr="003F3801">
          <w:rPr>
            <w:noProof w:val="0"/>
            <w:szCs w:val="22"/>
          </w:rPr>
          <w:t xml:space="preserve">ni, tegund og </w:t>
        </w:r>
        <w:r w:rsidR="004E2DA8" w:rsidRPr="003F3801">
          <w:rPr>
            <w:noProof w:val="0"/>
            <w:szCs w:val="22"/>
          </w:rPr>
          <w:t xml:space="preserve">alvarleiki aukaverkana hjá börnum 10 ára </w:t>
        </w:r>
      </w:ins>
      <w:ins w:id="167" w:author="Vistor2" w:date="2025-06-25T11:08:00Z" w16du:dateUtc="2025-06-25T11:08:00Z">
        <w:r w:rsidR="00F30632" w:rsidRPr="003F3801">
          <w:rPr>
            <w:noProof w:val="0"/>
            <w:szCs w:val="22"/>
          </w:rPr>
          <w:t>og</w:t>
        </w:r>
      </w:ins>
      <w:ins w:id="168" w:author="Vistor2" w:date="2025-06-24T13:39:00Z" w16du:dateUtc="2025-06-24T13:39:00Z">
        <w:r w:rsidR="004E2DA8" w:rsidRPr="003F3801">
          <w:rPr>
            <w:noProof w:val="0"/>
            <w:szCs w:val="22"/>
          </w:rPr>
          <w:t xml:space="preserve"> eldri sambærileg</w:t>
        </w:r>
      </w:ins>
      <w:ins w:id="169" w:author="Vistor2" w:date="2025-06-24T13:42:00Z" w16du:dateUtc="2025-06-24T13:42:00Z">
        <w:r w:rsidR="0087349B" w:rsidRPr="003F3801">
          <w:rPr>
            <w:noProof w:val="0"/>
            <w:szCs w:val="22"/>
          </w:rPr>
          <w:t>t</w:t>
        </w:r>
      </w:ins>
      <w:ins w:id="170" w:author="Vistor2" w:date="2025-06-24T13:39:00Z" w16du:dateUtc="2025-06-24T13:39:00Z">
        <w:r w:rsidR="004E2DA8" w:rsidRPr="003F3801">
          <w:rPr>
            <w:noProof w:val="0"/>
            <w:szCs w:val="22"/>
          </w:rPr>
          <w:t xml:space="preserve"> </w:t>
        </w:r>
      </w:ins>
      <w:ins w:id="171" w:author="Vistor2" w:date="2025-06-24T13:43:00Z" w16du:dateUtc="2025-06-24T13:43:00Z">
        <w:r w:rsidR="00360967" w:rsidRPr="003F3801">
          <w:rPr>
            <w:noProof w:val="0"/>
            <w:szCs w:val="22"/>
          </w:rPr>
          <w:t>við það</w:t>
        </w:r>
      </w:ins>
      <w:ins w:id="172" w:author="Vistor2" w:date="2025-06-24T13:39:00Z" w16du:dateUtc="2025-06-24T13:39:00Z">
        <w:r w:rsidR="004E2DA8" w:rsidRPr="003F3801">
          <w:rPr>
            <w:noProof w:val="0"/>
            <w:szCs w:val="22"/>
          </w:rPr>
          <w:t xml:space="preserve"> sem komið </w:t>
        </w:r>
      </w:ins>
      <w:ins w:id="173" w:author="Vistor2" w:date="2025-06-24T13:43:00Z" w16du:dateUtc="2025-06-24T13:43:00Z">
        <w:r w:rsidR="00360967" w:rsidRPr="003F3801">
          <w:rPr>
            <w:noProof w:val="0"/>
            <w:szCs w:val="22"/>
          </w:rPr>
          <w:t>hefur fram</w:t>
        </w:r>
        <w:r w:rsidR="00267DCF" w:rsidRPr="003F3801">
          <w:rPr>
            <w:noProof w:val="0"/>
            <w:szCs w:val="22"/>
          </w:rPr>
          <w:t xml:space="preserve"> hjá fullorðnum</w:t>
        </w:r>
      </w:ins>
      <w:ins w:id="174" w:author="Vistor2" w:date="2025-06-24T13:25:00Z" w16du:dateUtc="2025-06-24T13:25:00Z">
        <w:r w:rsidR="00513E73" w:rsidRPr="003F3801">
          <w:rPr>
            <w:noProof w:val="0"/>
            <w:szCs w:val="22"/>
          </w:rPr>
          <w:t xml:space="preserve">. </w:t>
        </w:r>
      </w:ins>
      <w:ins w:id="175" w:author="Vistor2" w:date="2025-06-24T13:48:00Z" w16du:dateUtc="2025-06-24T13:48:00Z">
        <w:r w:rsidR="00C23970" w:rsidRPr="003F3801">
          <w:rPr>
            <w:noProof w:val="0"/>
            <w:szCs w:val="22"/>
          </w:rPr>
          <w:t xml:space="preserve">Eftirfarandi aukaverkanir sem komu fram </w:t>
        </w:r>
      </w:ins>
      <w:ins w:id="176" w:author="Vistor2" w:date="2025-06-24T13:49:00Z" w16du:dateUtc="2025-06-24T13:49:00Z">
        <w:r w:rsidR="005F5653" w:rsidRPr="003F3801">
          <w:rPr>
            <w:noProof w:val="0"/>
            <w:szCs w:val="22"/>
          </w:rPr>
          <w:t>við meðferð</w:t>
        </w:r>
        <w:r w:rsidR="008760AF" w:rsidRPr="003F3801">
          <w:rPr>
            <w:noProof w:val="0"/>
            <w:szCs w:val="22"/>
          </w:rPr>
          <w:t xml:space="preserve"> komu oftar fram </w:t>
        </w:r>
      </w:ins>
      <w:ins w:id="177" w:author="Vistor2" w:date="2025-06-24T13:51:00Z" w16du:dateUtc="2025-06-24T13:51:00Z">
        <w:r w:rsidR="00053FB5" w:rsidRPr="003F3801">
          <w:rPr>
            <w:noProof w:val="0"/>
            <w:szCs w:val="22"/>
          </w:rPr>
          <w:t xml:space="preserve">hjá börnum sem fengu </w:t>
        </w:r>
        <w:r w:rsidR="00017466" w:rsidRPr="003F3801">
          <w:rPr>
            <w:noProof w:val="0"/>
            <w:szCs w:val="22"/>
          </w:rPr>
          <w:t>kanaglíflózín samanborið við lyfleysu</w:t>
        </w:r>
      </w:ins>
      <w:ins w:id="178" w:author="Vistor2" w:date="2025-06-24T13:25:00Z" w16du:dateUtc="2025-06-24T13:25:00Z">
        <w:r w:rsidR="00513E73" w:rsidRPr="003F3801">
          <w:rPr>
            <w:noProof w:val="0"/>
            <w:szCs w:val="22"/>
          </w:rPr>
          <w:t xml:space="preserve">: </w:t>
        </w:r>
      </w:ins>
      <w:ins w:id="179" w:author="Vistor2" w:date="2025-06-24T13:52:00Z" w16du:dateUtc="2025-06-24T13:52:00Z">
        <w:r w:rsidR="004A596C" w:rsidRPr="003F3801">
          <w:rPr>
            <w:noProof w:val="0"/>
            <w:szCs w:val="22"/>
          </w:rPr>
          <w:t>höfuðverkur</w:t>
        </w:r>
      </w:ins>
      <w:ins w:id="180" w:author="Vistor2" w:date="2025-06-24T13:25:00Z" w16du:dateUtc="2025-06-24T13:25:00Z">
        <w:r w:rsidR="00513E73" w:rsidRPr="003F3801">
          <w:rPr>
            <w:noProof w:val="0"/>
            <w:szCs w:val="22"/>
          </w:rPr>
          <w:t xml:space="preserve">, </w:t>
        </w:r>
      </w:ins>
      <w:ins w:id="181" w:author="Vistor2" w:date="2025-06-24T13:52:00Z" w16du:dateUtc="2025-06-24T13:52:00Z">
        <w:r w:rsidR="00B33C98" w:rsidRPr="003F3801">
          <w:rPr>
            <w:noProof w:val="0"/>
            <w:szCs w:val="22"/>
          </w:rPr>
          <w:t>nefkoksbólga</w:t>
        </w:r>
      </w:ins>
      <w:ins w:id="182" w:author="Vistor2" w:date="2025-06-24T13:25:00Z" w16du:dateUtc="2025-06-24T13:25:00Z">
        <w:r w:rsidR="00513E73" w:rsidRPr="003F3801">
          <w:rPr>
            <w:noProof w:val="0"/>
            <w:szCs w:val="22"/>
          </w:rPr>
          <w:t xml:space="preserve">, </w:t>
        </w:r>
      </w:ins>
      <w:ins w:id="183" w:author="Vistor2" w:date="2025-06-24T13:53:00Z" w16du:dateUtc="2025-06-24T13:53:00Z">
        <w:r w:rsidR="00A07D53" w:rsidRPr="003F3801">
          <w:rPr>
            <w:noProof w:val="0"/>
            <w:szCs w:val="22"/>
          </w:rPr>
          <w:t>þvagfærasýking</w:t>
        </w:r>
      </w:ins>
      <w:ins w:id="184" w:author="Vistor2" w:date="2025-06-24T13:25:00Z" w16du:dateUtc="2025-06-24T13:25:00Z">
        <w:r w:rsidR="00513E73" w:rsidRPr="003F3801">
          <w:rPr>
            <w:noProof w:val="0"/>
            <w:szCs w:val="22"/>
          </w:rPr>
          <w:t xml:space="preserve"> </w:t>
        </w:r>
      </w:ins>
      <w:ins w:id="185" w:author="Vistor2" w:date="2025-06-24T13:53:00Z" w16du:dateUtc="2025-06-24T13:53:00Z">
        <w:r w:rsidR="00A07D53" w:rsidRPr="003F3801">
          <w:rPr>
            <w:noProof w:val="0"/>
            <w:szCs w:val="22"/>
          </w:rPr>
          <w:t>og uppköst</w:t>
        </w:r>
      </w:ins>
      <w:ins w:id="186" w:author="Vistor2" w:date="2025-06-24T13:25:00Z" w16du:dateUtc="2025-06-24T13:25:00Z">
        <w:r w:rsidR="00513E73" w:rsidRPr="003F3801">
          <w:rPr>
            <w:noProof w:val="0"/>
            <w:szCs w:val="22"/>
          </w:rPr>
          <w:t xml:space="preserve">. </w:t>
        </w:r>
      </w:ins>
      <w:ins w:id="187" w:author="Vistor2" w:date="2025-06-24T14:01:00Z" w16du:dateUtc="2025-06-24T14:01:00Z">
        <w:r w:rsidR="0016268F" w:rsidRPr="003F3801">
          <w:rPr>
            <w:noProof w:val="0"/>
            <w:szCs w:val="22"/>
          </w:rPr>
          <w:t xml:space="preserve">Greint </w:t>
        </w:r>
      </w:ins>
      <w:ins w:id="188" w:author="Vistor2" w:date="2025-06-25T09:21:00Z" w16du:dateUtc="2025-06-25T09:21:00Z">
        <w:r w:rsidR="003F1164" w:rsidRPr="003F3801">
          <w:rPr>
            <w:noProof w:val="0"/>
            <w:szCs w:val="22"/>
          </w:rPr>
          <w:t>var</w:t>
        </w:r>
      </w:ins>
      <w:ins w:id="189" w:author="Vistor2" w:date="2025-06-24T14:01:00Z" w16du:dateUtc="2025-06-24T14:01:00Z">
        <w:r w:rsidR="0016268F" w:rsidRPr="003F3801">
          <w:rPr>
            <w:noProof w:val="0"/>
            <w:szCs w:val="22"/>
          </w:rPr>
          <w:t xml:space="preserve"> frá </w:t>
        </w:r>
        <w:r w:rsidR="00F77BC9" w:rsidRPr="003F3801">
          <w:rPr>
            <w:noProof w:val="0"/>
            <w:szCs w:val="22"/>
          </w:rPr>
          <w:t xml:space="preserve">sveppa- eða bakteríusýkingum á kynfærum </w:t>
        </w:r>
      </w:ins>
      <w:ins w:id="190" w:author="Vistor2" w:date="2025-06-24T14:02:00Z" w16du:dateUtc="2025-06-24T14:02:00Z">
        <w:r w:rsidR="00C97E7C" w:rsidRPr="003F3801">
          <w:rPr>
            <w:noProof w:val="0"/>
            <w:szCs w:val="22"/>
          </w:rPr>
          <w:t xml:space="preserve">hjá </w:t>
        </w:r>
      </w:ins>
      <w:ins w:id="191" w:author="Vistor2" w:date="2025-06-24T14:03:00Z" w16du:dateUtc="2025-06-24T14:03:00Z">
        <w:r w:rsidR="00B55D8F" w:rsidRPr="003F3801">
          <w:rPr>
            <w:noProof w:val="0"/>
            <w:szCs w:val="22"/>
          </w:rPr>
          <w:t>litlum fjölda</w:t>
        </w:r>
        <w:r w:rsidR="00336A5C" w:rsidRPr="003F3801">
          <w:rPr>
            <w:noProof w:val="0"/>
            <w:szCs w:val="22"/>
          </w:rPr>
          <w:t xml:space="preserve"> þeirra sem f</w:t>
        </w:r>
      </w:ins>
      <w:ins w:id="192" w:author="Vistor2" w:date="2025-06-25T09:31:00Z" w16du:dateUtc="2025-06-25T09:31:00Z">
        <w:r w:rsidR="00FB3B67" w:rsidRPr="003F3801">
          <w:rPr>
            <w:noProof w:val="0"/>
            <w:szCs w:val="22"/>
          </w:rPr>
          <w:t>ékk</w:t>
        </w:r>
      </w:ins>
      <w:ins w:id="193" w:author="Vistor2" w:date="2025-06-24T14:03:00Z" w16du:dateUtc="2025-06-24T14:03:00Z">
        <w:r w:rsidR="00336A5C" w:rsidRPr="003F3801">
          <w:rPr>
            <w:noProof w:val="0"/>
            <w:szCs w:val="22"/>
          </w:rPr>
          <w:t xml:space="preserve"> kanaglíflózín </w:t>
        </w:r>
      </w:ins>
      <w:ins w:id="194" w:author="Vistor2" w:date="2025-06-25T09:22:00Z" w16du:dateUtc="2025-06-25T09:22:00Z">
        <w:r w:rsidR="00801C43" w:rsidRPr="003F3801">
          <w:rPr>
            <w:noProof w:val="0"/>
            <w:szCs w:val="22"/>
          </w:rPr>
          <w:t>en</w:t>
        </w:r>
      </w:ins>
      <w:ins w:id="195" w:author="Vistor2" w:date="2025-06-24T14:03:00Z" w16du:dateUtc="2025-06-24T14:03:00Z">
        <w:r w:rsidR="00336A5C" w:rsidRPr="003F3801">
          <w:rPr>
            <w:noProof w:val="0"/>
            <w:szCs w:val="22"/>
          </w:rPr>
          <w:t xml:space="preserve"> </w:t>
        </w:r>
      </w:ins>
      <w:ins w:id="196" w:author="Vistor2" w:date="2025-06-25T09:28:00Z" w16du:dateUtc="2025-06-25T09:28:00Z">
        <w:r w:rsidR="009E5C49" w:rsidRPr="003F3801">
          <w:rPr>
            <w:noProof w:val="0"/>
            <w:szCs w:val="22"/>
          </w:rPr>
          <w:t xml:space="preserve">ekki </w:t>
        </w:r>
      </w:ins>
      <w:ins w:id="197" w:author="Vistor2" w:date="2025-06-24T14:04:00Z" w16du:dateUtc="2025-06-24T14:04:00Z">
        <w:r w:rsidR="004F63EC" w:rsidRPr="003F3801">
          <w:rPr>
            <w:noProof w:val="0"/>
            <w:szCs w:val="22"/>
          </w:rPr>
          <w:t xml:space="preserve">hjá </w:t>
        </w:r>
      </w:ins>
      <w:ins w:id="198" w:author="Vistor2" w:date="2025-06-25T09:28:00Z" w16du:dateUtc="2025-06-25T09:28:00Z">
        <w:r w:rsidR="009E5C49" w:rsidRPr="003F3801">
          <w:rPr>
            <w:noProof w:val="0"/>
            <w:szCs w:val="22"/>
          </w:rPr>
          <w:t>neinum</w:t>
        </w:r>
      </w:ins>
      <w:ins w:id="199" w:author="Vistor2" w:date="2025-06-24T14:04:00Z" w16du:dateUtc="2025-06-24T14:04:00Z">
        <w:r w:rsidR="004F63EC" w:rsidRPr="003F3801">
          <w:rPr>
            <w:noProof w:val="0"/>
            <w:szCs w:val="22"/>
          </w:rPr>
          <w:t xml:space="preserve"> sem f</w:t>
        </w:r>
      </w:ins>
      <w:ins w:id="200" w:author="Vistor2" w:date="2025-06-25T09:22:00Z" w16du:dateUtc="2025-06-25T09:22:00Z">
        <w:r w:rsidR="00801C43" w:rsidRPr="003F3801">
          <w:rPr>
            <w:noProof w:val="0"/>
            <w:szCs w:val="22"/>
          </w:rPr>
          <w:t>ékk</w:t>
        </w:r>
      </w:ins>
      <w:ins w:id="201" w:author="Vistor2" w:date="2025-06-24T14:04:00Z" w16du:dateUtc="2025-06-24T14:04:00Z">
        <w:r w:rsidR="004F63EC" w:rsidRPr="003F3801">
          <w:rPr>
            <w:noProof w:val="0"/>
            <w:szCs w:val="22"/>
          </w:rPr>
          <w:t xml:space="preserve"> lyfleysu</w:t>
        </w:r>
      </w:ins>
      <w:ins w:id="202" w:author="Vistor2" w:date="2025-06-24T13:25:00Z" w16du:dateUtc="2025-06-24T13:25:00Z">
        <w:r w:rsidR="00513E73" w:rsidRPr="003F3801">
          <w:rPr>
            <w:noProof w:val="0"/>
            <w:szCs w:val="22"/>
          </w:rPr>
          <w:t xml:space="preserve">. </w:t>
        </w:r>
      </w:ins>
      <w:ins w:id="203" w:author="Vistor2" w:date="2025-06-24T14:06:00Z" w16du:dateUtc="2025-06-24T14:06:00Z">
        <w:r w:rsidR="003576FD" w:rsidRPr="003F3801">
          <w:rPr>
            <w:noProof w:val="0"/>
            <w:szCs w:val="22"/>
          </w:rPr>
          <w:t xml:space="preserve">Engar </w:t>
        </w:r>
      </w:ins>
      <w:ins w:id="204" w:author="Vistor2" w:date="2025-06-24T14:12:00Z" w16du:dateUtc="2025-06-24T14:12:00Z">
        <w:r w:rsidR="005E78D6" w:rsidRPr="003F3801">
          <w:rPr>
            <w:noProof w:val="0"/>
            <w:szCs w:val="22"/>
          </w:rPr>
          <w:t xml:space="preserve">af </w:t>
        </w:r>
      </w:ins>
      <w:ins w:id="205" w:author="Vistor2" w:date="2025-06-24T14:06:00Z" w16du:dateUtc="2025-06-24T14:06:00Z">
        <w:r w:rsidR="007F7B94" w:rsidRPr="003F3801">
          <w:rPr>
            <w:noProof w:val="0"/>
            <w:szCs w:val="22"/>
          </w:rPr>
          <w:t>aukaverk</w:t>
        </w:r>
      </w:ins>
      <w:ins w:id="206" w:author="Vistor2" w:date="2025-06-24T14:13:00Z" w16du:dateUtc="2025-06-24T14:13:00Z">
        <w:r w:rsidR="002639D7" w:rsidRPr="003F3801">
          <w:rPr>
            <w:noProof w:val="0"/>
            <w:szCs w:val="22"/>
          </w:rPr>
          <w:t>ununum</w:t>
        </w:r>
      </w:ins>
      <w:ins w:id="207" w:author="Vistor2" w:date="2025-06-24T14:06:00Z" w16du:dateUtc="2025-06-24T14:06:00Z">
        <w:r w:rsidR="007F7B94" w:rsidRPr="003F3801">
          <w:rPr>
            <w:noProof w:val="0"/>
            <w:szCs w:val="22"/>
          </w:rPr>
          <w:t xml:space="preserve"> sem komu fram við meðferð voru </w:t>
        </w:r>
        <w:r w:rsidR="007B0986" w:rsidRPr="003F3801">
          <w:rPr>
            <w:noProof w:val="0"/>
            <w:szCs w:val="22"/>
          </w:rPr>
          <w:t>verulegar eða alvarlegar</w:t>
        </w:r>
      </w:ins>
      <w:ins w:id="208" w:author="Vistor2" w:date="2025-06-24T13:25:00Z" w16du:dateUtc="2025-06-24T13:25:00Z">
        <w:r w:rsidR="00513E73" w:rsidRPr="003F3801">
          <w:rPr>
            <w:noProof w:val="0"/>
            <w:szCs w:val="22"/>
          </w:rPr>
          <w:t>.</w:t>
        </w:r>
      </w:ins>
    </w:p>
    <w:bookmarkEnd w:id="144"/>
    <w:p w14:paraId="04461303" w14:textId="77777777" w:rsidR="0077591B" w:rsidRPr="003F3801" w:rsidRDefault="0077591B" w:rsidP="00EA7257">
      <w:pPr>
        <w:rPr>
          <w:noProof w:val="0"/>
          <w:szCs w:val="22"/>
        </w:rPr>
      </w:pPr>
    </w:p>
    <w:p w14:paraId="29866C9E" w14:textId="77777777" w:rsidR="00BB3A5F" w:rsidRPr="003F3801" w:rsidRDefault="00BB3A5F" w:rsidP="00DB59C4">
      <w:pPr>
        <w:keepNext/>
        <w:rPr>
          <w:noProof w:val="0"/>
          <w:szCs w:val="22"/>
          <w:u w:val="single"/>
        </w:rPr>
      </w:pPr>
      <w:r w:rsidRPr="003F3801">
        <w:rPr>
          <w:noProof w:val="0"/>
          <w:szCs w:val="22"/>
          <w:u w:val="single"/>
        </w:rPr>
        <w:t>Tilkynning aukaverkana sem grunur er um að tengist lyfinu</w:t>
      </w:r>
    </w:p>
    <w:p w14:paraId="2501A2A5" w14:textId="77777777" w:rsidR="00D84291" w:rsidRPr="003F3801" w:rsidRDefault="00D84291" w:rsidP="00DB59C4">
      <w:pPr>
        <w:keepNext/>
        <w:rPr>
          <w:noProof w:val="0"/>
          <w:szCs w:val="22"/>
        </w:rPr>
      </w:pPr>
    </w:p>
    <w:p w14:paraId="4AC96517" w14:textId="77777777" w:rsidR="00BB3A5F" w:rsidRPr="003F3801" w:rsidRDefault="00BB3A5F" w:rsidP="00EA7257">
      <w:pPr>
        <w:rPr>
          <w:noProof w:val="0"/>
          <w:szCs w:val="22"/>
        </w:rPr>
      </w:pPr>
      <w:r w:rsidRPr="003F3801">
        <w:rPr>
          <w:noProof w:val="0"/>
          <w:szCs w:val="22"/>
        </w:rPr>
        <w:t xml:space="preserve">Eftir að lyf hefur fengið markaðsleyfi er mikilvægt að tilkynna aukaverkanir sem grunur er um að tengist því. Þannig er hægt að fylgjast stöðugt með sambandinu milli ávinnings og áhættu af notkun lyfsins. Heilbrigðisstarfsmenn eru hvattir til að tilkynna allar aukaverkanir sem grunur er um að tengist lyfinu </w:t>
      </w:r>
      <w:r w:rsidRPr="003F3801">
        <w:rPr>
          <w:noProof w:val="0"/>
          <w:szCs w:val="22"/>
          <w:highlight w:val="lightGray"/>
        </w:rPr>
        <w:t xml:space="preserve">samkvæmt fyrirkomulagi sem gildir í hverju landi fyrir sig, sjá </w:t>
      </w:r>
      <w:hyperlink r:id="rId13" w:history="1">
        <w:r w:rsidRPr="003F3801">
          <w:rPr>
            <w:rStyle w:val="Hyperlink"/>
            <w:noProof w:val="0"/>
            <w:szCs w:val="22"/>
            <w:highlight w:val="lightGray"/>
          </w:rPr>
          <w:t>Appendix V</w:t>
        </w:r>
      </w:hyperlink>
      <w:r w:rsidR="00780DDB" w:rsidRPr="003F3801">
        <w:rPr>
          <w:noProof w:val="0"/>
          <w:szCs w:val="22"/>
        </w:rPr>
        <w:t>.</w:t>
      </w:r>
    </w:p>
    <w:p w14:paraId="2B37F255" w14:textId="77777777" w:rsidR="00BB3A5F" w:rsidRPr="003F3801" w:rsidRDefault="00BB3A5F" w:rsidP="00EA7257">
      <w:pPr>
        <w:rPr>
          <w:noProof w:val="0"/>
          <w:szCs w:val="22"/>
        </w:rPr>
      </w:pPr>
    </w:p>
    <w:p w14:paraId="1C586B97" w14:textId="77777777" w:rsidR="00BB3A5F" w:rsidRPr="003F3801" w:rsidRDefault="00BB3A5F" w:rsidP="002E0663">
      <w:pPr>
        <w:keepNext/>
        <w:ind w:left="567" w:hanging="567"/>
        <w:outlineLvl w:val="2"/>
        <w:rPr>
          <w:b/>
          <w:bCs/>
          <w:noProof w:val="0"/>
          <w:szCs w:val="22"/>
        </w:rPr>
      </w:pPr>
      <w:r w:rsidRPr="003F3801">
        <w:rPr>
          <w:b/>
          <w:bCs/>
          <w:noProof w:val="0"/>
          <w:szCs w:val="22"/>
        </w:rPr>
        <w:t>4.9</w:t>
      </w:r>
      <w:r w:rsidRPr="003F3801">
        <w:rPr>
          <w:b/>
          <w:bCs/>
          <w:noProof w:val="0"/>
          <w:szCs w:val="22"/>
        </w:rPr>
        <w:tab/>
        <w:t>Ofskömmtun</w:t>
      </w:r>
    </w:p>
    <w:p w14:paraId="072448FD" w14:textId="77777777" w:rsidR="00BB3A5F" w:rsidRPr="003F3801" w:rsidRDefault="00BB3A5F" w:rsidP="00DB59C4">
      <w:pPr>
        <w:keepNext/>
        <w:rPr>
          <w:noProof w:val="0"/>
          <w:szCs w:val="22"/>
        </w:rPr>
      </w:pPr>
    </w:p>
    <w:p w14:paraId="1610D02E" w14:textId="77777777" w:rsidR="00BB3A5F" w:rsidRPr="003F3801" w:rsidRDefault="00BB3A5F" w:rsidP="00EA7257">
      <w:pPr>
        <w:rPr>
          <w:noProof w:val="0"/>
          <w:szCs w:val="22"/>
        </w:rPr>
      </w:pPr>
      <w:r w:rsidRPr="003F3801">
        <w:rPr>
          <w:noProof w:val="0"/>
          <w:szCs w:val="22"/>
        </w:rPr>
        <w:t>Stakur skammtur allt að 1.60</w:t>
      </w:r>
      <w:r w:rsidR="00775F2D" w:rsidRPr="003F3801">
        <w:rPr>
          <w:noProof w:val="0"/>
          <w:szCs w:val="22"/>
        </w:rPr>
        <w:t>0 </w:t>
      </w:r>
      <w:r w:rsidRPr="003F3801">
        <w:rPr>
          <w:noProof w:val="0"/>
          <w:szCs w:val="22"/>
        </w:rPr>
        <w:t xml:space="preserve">mg af </w:t>
      </w:r>
      <w:r w:rsidR="00CF4A8A" w:rsidRPr="003F3801">
        <w:rPr>
          <w:noProof w:val="0"/>
          <w:lang w:eastAsia="zh-CN"/>
        </w:rPr>
        <w:t>kanaglíflózín</w:t>
      </w:r>
      <w:r w:rsidR="00B74A82" w:rsidRPr="003F3801">
        <w:rPr>
          <w:noProof w:val="0"/>
          <w:lang w:eastAsia="zh-CN"/>
        </w:rPr>
        <w:t xml:space="preserve">i </w:t>
      </w:r>
      <w:r w:rsidRPr="003F3801">
        <w:rPr>
          <w:noProof w:val="0"/>
          <w:szCs w:val="22"/>
        </w:rPr>
        <w:t xml:space="preserve">hjá heilbrigðum einstaklingum og </w:t>
      </w:r>
      <w:r w:rsidR="00CF4A8A" w:rsidRPr="003F3801">
        <w:rPr>
          <w:noProof w:val="0"/>
          <w:lang w:eastAsia="zh-CN"/>
        </w:rPr>
        <w:t>kanaglíflózín</w:t>
      </w:r>
      <w:r w:rsidR="00B74A82" w:rsidRPr="003F3801">
        <w:rPr>
          <w:noProof w:val="0"/>
          <w:lang w:eastAsia="zh-CN"/>
        </w:rPr>
        <w:t xml:space="preserve">i </w:t>
      </w:r>
      <w:r w:rsidRPr="003F3801">
        <w:rPr>
          <w:noProof w:val="0"/>
          <w:szCs w:val="22"/>
        </w:rPr>
        <w:t>30</w:t>
      </w:r>
      <w:r w:rsidR="00775F2D" w:rsidRPr="003F3801">
        <w:rPr>
          <w:noProof w:val="0"/>
          <w:szCs w:val="22"/>
        </w:rPr>
        <w:t>0 </w:t>
      </w:r>
      <w:r w:rsidRPr="003F3801">
        <w:rPr>
          <w:noProof w:val="0"/>
          <w:szCs w:val="22"/>
        </w:rPr>
        <w:t xml:space="preserve">mg tvisvar á </w:t>
      </w:r>
      <w:r w:rsidR="00D42AD2" w:rsidRPr="003F3801">
        <w:rPr>
          <w:noProof w:val="0"/>
          <w:szCs w:val="22"/>
        </w:rPr>
        <w:t xml:space="preserve">sólarhring </w:t>
      </w:r>
      <w:r w:rsidRPr="003F3801">
        <w:rPr>
          <w:noProof w:val="0"/>
          <w:szCs w:val="22"/>
        </w:rPr>
        <w:t>í 12 vikur hjá sjúklingum með sykursýki af tegund 2 þoldust yfirleitt vel.</w:t>
      </w:r>
    </w:p>
    <w:p w14:paraId="1E0F2604" w14:textId="77777777" w:rsidR="00BB3A5F" w:rsidRPr="003F3801" w:rsidRDefault="00BB3A5F" w:rsidP="00EA7257">
      <w:pPr>
        <w:rPr>
          <w:noProof w:val="0"/>
          <w:szCs w:val="22"/>
        </w:rPr>
      </w:pPr>
    </w:p>
    <w:p w14:paraId="46322EDC" w14:textId="77777777" w:rsidR="00BB3A5F" w:rsidRPr="003F3801" w:rsidRDefault="00BB3A5F" w:rsidP="00BE3318">
      <w:pPr>
        <w:keepNext/>
        <w:rPr>
          <w:noProof w:val="0"/>
          <w:szCs w:val="22"/>
          <w:u w:val="single"/>
        </w:rPr>
      </w:pPr>
      <w:r w:rsidRPr="003F3801">
        <w:rPr>
          <w:noProof w:val="0"/>
          <w:szCs w:val="22"/>
          <w:u w:val="single"/>
        </w:rPr>
        <w:t>Meðferð</w:t>
      </w:r>
    </w:p>
    <w:p w14:paraId="0E3C8BBC" w14:textId="77777777" w:rsidR="00D84291" w:rsidRPr="003F3801" w:rsidRDefault="00D84291" w:rsidP="00BE3318">
      <w:pPr>
        <w:keepNext/>
        <w:rPr>
          <w:noProof w:val="0"/>
          <w:szCs w:val="22"/>
        </w:rPr>
      </w:pPr>
    </w:p>
    <w:p w14:paraId="43C96EA8" w14:textId="77777777" w:rsidR="00BB3A5F" w:rsidRPr="003F3801" w:rsidRDefault="00BB3A5F" w:rsidP="00EA7257">
      <w:pPr>
        <w:rPr>
          <w:noProof w:val="0"/>
          <w:szCs w:val="22"/>
        </w:rPr>
      </w:pPr>
      <w:r w:rsidRPr="003F3801">
        <w:rPr>
          <w:noProof w:val="0"/>
          <w:szCs w:val="22"/>
        </w:rPr>
        <w:t>Ef til ofskömmtunar kemur er stuðningsmeðferð skynsamleg t.d. að fjarlæg</w:t>
      </w:r>
      <w:r w:rsidR="00EC7D23" w:rsidRPr="003F3801">
        <w:rPr>
          <w:noProof w:val="0"/>
          <w:szCs w:val="22"/>
        </w:rPr>
        <w:t>j</w:t>
      </w:r>
      <w:r w:rsidRPr="003F3801">
        <w:rPr>
          <w:noProof w:val="0"/>
          <w:szCs w:val="22"/>
        </w:rPr>
        <w:t xml:space="preserve">a lyf sem hefur ekki frásogast úr meltingarvegi, fylgjast með klínísku ástandi og grípa til aðgerða ef þörf krefur. Unnt var að fjarlægja </w:t>
      </w:r>
      <w:r w:rsidR="00CF4A8A" w:rsidRPr="003F3801">
        <w:rPr>
          <w:noProof w:val="0"/>
          <w:szCs w:val="22"/>
        </w:rPr>
        <w:t>kanaglíflózín</w:t>
      </w:r>
      <w:r w:rsidRPr="003F3801">
        <w:rPr>
          <w:noProof w:val="0"/>
          <w:szCs w:val="22"/>
        </w:rPr>
        <w:t xml:space="preserve"> óverulega með 4 klst. blóðskilun. Ekki er gert ráð fyrir að hægt sé að fjarlægja </w:t>
      </w:r>
      <w:r w:rsidR="00CF4A8A" w:rsidRPr="003F3801">
        <w:rPr>
          <w:noProof w:val="0"/>
          <w:szCs w:val="22"/>
        </w:rPr>
        <w:t>kanaglíflózín</w:t>
      </w:r>
      <w:r w:rsidRPr="003F3801">
        <w:rPr>
          <w:noProof w:val="0"/>
          <w:szCs w:val="22"/>
        </w:rPr>
        <w:t xml:space="preserve"> með kviðskilun.</w:t>
      </w:r>
    </w:p>
    <w:p w14:paraId="21A70830" w14:textId="77777777" w:rsidR="00BB3A5F" w:rsidRPr="003F3801" w:rsidRDefault="00BB3A5F" w:rsidP="00A644A4">
      <w:pPr>
        <w:rPr>
          <w:noProof w:val="0"/>
        </w:rPr>
      </w:pPr>
    </w:p>
    <w:p w14:paraId="1FF1D528" w14:textId="77777777" w:rsidR="00BB3A5F" w:rsidRPr="003F3801" w:rsidRDefault="00BB3A5F" w:rsidP="00A644A4">
      <w:pPr>
        <w:rPr>
          <w:noProof w:val="0"/>
        </w:rPr>
      </w:pPr>
    </w:p>
    <w:p w14:paraId="1B8B3075" w14:textId="77777777" w:rsidR="00BB3A5F" w:rsidRPr="003F3801" w:rsidRDefault="00BB3A5F" w:rsidP="002E0663">
      <w:pPr>
        <w:keepNext/>
        <w:ind w:left="567" w:hanging="567"/>
        <w:outlineLvl w:val="1"/>
        <w:rPr>
          <w:b/>
          <w:bCs/>
          <w:noProof w:val="0"/>
          <w:szCs w:val="22"/>
        </w:rPr>
      </w:pPr>
      <w:r w:rsidRPr="003F3801">
        <w:rPr>
          <w:b/>
          <w:bCs/>
          <w:noProof w:val="0"/>
          <w:szCs w:val="22"/>
        </w:rPr>
        <w:t>5.</w:t>
      </w:r>
      <w:r w:rsidRPr="003F3801">
        <w:rPr>
          <w:b/>
          <w:bCs/>
          <w:noProof w:val="0"/>
          <w:szCs w:val="22"/>
        </w:rPr>
        <w:tab/>
        <w:t>LYFJAFRÆÐILEGAR UPPLÝSINGAR</w:t>
      </w:r>
    </w:p>
    <w:p w14:paraId="45CEB293" w14:textId="77777777" w:rsidR="00BB3A5F" w:rsidRPr="003F3801" w:rsidRDefault="00BB3A5F" w:rsidP="00DB59C4">
      <w:pPr>
        <w:keepNext/>
        <w:rPr>
          <w:noProof w:val="0"/>
          <w:szCs w:val="22"/>
        </w:rPr>
      </w:pPr>
    </w:p>
    <w:p w14:paraId="25A5827A" w14:textId="77777777" w:rsidR="00BB3A5F" w:rsidRPr="003F3801" w:rsidRDefault="00BB3A5F" w:rsidP="002E0663">
      <w:pPr>
        <w:keepNext/>
        <w:ind w:left="567" w:hanging="567"/>
        <w:outlineLvl w:val="2"/>
        <w:rPr>
          <w:b/>
          <w:bCs/>
          <w:noProof w:val="0"/>
          <w:szCs w:val="22"/>
        </w:rPr>
      </w:pPr>
      <w:r w:rsidRPr="003F3801">
        <w:rPr>
          <w:b/>
          <w:bCs/>
          <w:noProof w:val="0"/>
          <w:szCs w:val="22"/>
        </w:rPr>
        <w:t>5.1</w:t>
      </w:r>
      <w:r w:rsidRPr="003F3801">
        <w:rPr>
          <w:b/>
          <w:bCs/>
          <w:noProof w:val="0"/>
          <w:szCs w:val="22"/>
        </w:rPr>
        <w:tab/>
        <w:t>Lyfhrif</w:t>
      </w:r>
    </w:p>
    <w:p w14:paraId="598B4A53" w14:textId="77777777" w:rsidR="00BB3A5F" w:rsidRPr="003F3801" w:rsidRDefault="00BB3A5F" w:rsidP="00DB59C4">
      <w:pPr>
        <w:keepNext/>
        <w:rPr>
          <w:noProof w:val="0"/>
          <w:szCs w:val="22"/>
        </w:rPr>
      </w:pPr>
    </w:p>
    <w:p w14:paraId="4FAF4158" w14:textId="77777777" w:rsidR="00BB3A5F" w:rsidRPr="003F3801" w:rsidRDefault="00BB3A5F" w:rsidP="00EA7257">
      <w:pPr>
        <w:rPr>
          <w:noProof w:val="0"/>
          <w:szCs w:val="22"/>
        </w:rPr>
      </w:pPr>
      <w:r w:rsidRPr="003F3801">
        <w:rPr>
          <w:noProof w:val="0"/>
          <w:szCs w:val="22"/>
        </w:rPr>
        <w:t xml:space="preserve">Flokkun eftir verkun: Sykursýkislyf, blóðsykurslækkandi lyf, </w:t>
      </w:r>
      <w:r w:rsidR="00D84291" w:rsidRPr="003F3801">
        <w:rPr>
          <w:noProof w:val="0"/>
          <w:szCs w:val="22"/>
        </w:rPr>
        <w:t xml:space="preserve">önnur en </w:t>
      </w:r>
      <w:r w:rsidRPr="003F3801">
        <w:rPr>
          <w:noProof w:val="0"/>
          <w:szCs w:val="22"/>
        </w:rPr>
        <w:t>insúlín. ATC</w:t>
      </w:r>
      <w:r w:rsidRPr="003F3801">
        <w:rPr>
          <w:noProof w:val="0"/>
          <w:szCs w:val="22"/>
        </w:rPr>
        <w:noBreakHyphen/>
        <w:t xml:space="preserve">flokkur: </w:t>
      </w:r>
      <w:r w:rsidR="008D61A1" w:rsidRPr="003F3801">
        <w:rPr>
          <w:noProof w:val="0"/>
        </w:rPr>
        <w:t>A10BK02</w:t>
      </w:r>
      <w:r w:rsidRPr="003F3801">
        <w:rPr>
          <w:noProof w:val="0"/>
          <w:szCs w:val="22"/>
        </w:rPr>
        <w:t>.</w:t>
      </w:r>
    </w:p>
    <w:p w14:paraId="116ABC17" w14:textId="77777777" w:rsidR="00BB3A5F" w:rsidRPr="003F3801" w:rsidRDefault="00BB3A5F" w:rsidP="00EA7257">
      <w:pPr>
        <w:rPr>
          <w:noProof w:val="0"/>
          <w:szCs w:val="22"/>
        </w:rPr>
      </w:pPr>
    </w:p>
    <w:p w14:paraId="46BE8024" w14:textId="77777777" w:rsidR="00BB3A5F" w:rsidRPr="003F3801" w:rsidRDefault="00BB3A5F" w:rsidP="00DB59C4">
      <w:pPr>
        <w:keepNext/>
        <w:rPr>
          <w:noProof w:val="0"/>
          <w:szCs w:val="22"/>
          <w:u w:val="single"/>
        </w:rPr>
      </w:pPr>
      <w:r w:rsidRPr="003F3801">
        <w:rPr>
          <w:noProof w:val="0"/>
          <w:szCs w:val="22"/>
          <w:u w:val="single"/>
        </w:rPr>
        <w:t>Verkunarháttur</w:t>
      </w:r>
    </w:p>
    <w:p w14:paraId="1546D15A" w14:textId="77777777" w:rsidR="00D84291" w:rsidRPr="003F3801" w:rsidRDefault="00D84291" w:rsidP="00DB59C4">
      <w:pPr>
        <w:keepNext/>
        <w:rPr>
          <w:noProof w:val="0"/>
          <w:szCs w:val="22"/>
        </w:rPr>
      </w:pPr>
    </w:p>
    <w:p w14:paraId="58DA2F3A" w14:textId="77777777" w:rsidR="00BB3A5F" w:rsidRPr="003F3801" w:rsidRDefault="00BB3A5F" w:rsidP="00EA7257">
      <w:pPr>
        <w:rPr>
          <w:noProof w:val="0"/>
        </w:rPr>
      </w:pPr>
      <w:r w:rsidRPr="003F3801">
        <w:rPr>
          <w:noProof w:val="0"/>
        </w:rPr>
        <w:t xml:space="preserve">Meirihluti endurfrásogs glúkósa </w:t>
      </w:r>
      <w:r w:rsidR="00506029" w:rsidRPr="003F3801">
        <w:rPr>
          <w:noProof w:val="0"/>
        </w:rPr>
        <w:t>sem hefur útskil</w:t>
      </w:r>
      <w:r w:rsidR="00E27392" w:rsidRPr="003F3801">
        <w:rPr>
          <w:noProof w:val="0"/>
        </w:rPr>
        <w:t>st í</w:t>
      </w:r>
      <w:r w:rsidRPr="003F3801">
        <w:rPr>
          <w:noProof w:val="0"/>
        </w:rPr>
        <w:t xml:space="preserve"> nýrnapíplum verður fyrir tilstilli SGLT2</w:t>
      </w:r>
      <w:r w:rsidR="00F41FB9" w:rsidRPr="003F3801">
        <w:rPr>
          <w:noProof w:val="0"/>
        </w:rPr>
        <w:t xml:space="preserve"> flutningspróteinsins</w:t>
      </w:r>
      <w:r w:rsidRPr="003F3801">
        <w:rPr>
          <w:noProof w:val="0"/>
        </w:rPr>
        <w:t xml:space="preserve"> sem er tjáð í nærpíplum. Sýnt hefur verið fram á að hjá sjúklingum með sykursýki er endurfrásog glúkósa frá nýrum aukið</w:t>
      </w:r>
      <w:r w:rsidR="00484102" w:rsidRPr="003F3801">
        <w:rPr>
          <w:noProof w:val="0"/>
        </w:rPr>
        <w:t>,</w:t>
      </w:r>
      <w:r w:rsidRPr="003F3801">
        <w:rPr>
          <w:noProof w:val="0"/>
        </w:rPr>
        <w:t xml:space="preserve"> sem getur stuðlað að viðvarandi aukinni glúkósaþéttni í blóði. </w:t>
      </w:r>
      <w:r w:rsidR="00CF4A8A" w:rsidRPr="003F3801">
        <w:rPr>
          <w:noProof w:val="0"/>
        </w:rPr>
        <w:t>Kanaglíflózín</w:t>
      </w:r>
      <w:r w:rsidRPr="003F3801">
        <w:rPr>
          <w:noProof w:val="0"/>
        </w:rPr>
        <w:t xml:space="preserve"> er virkur SGLT2 hemill, til inntöku. Með því að hamla SGLT2, dregur </w:t>
      </w:r>
      <w:r w:rsidR="00CF4A8A" w:rsidRPr="003F3801">
        <w:rPr>
          <w:noProof w:val="0"/>
        </w:rPr>
        <w:t>kanaglíflózín</w:t>
      </w:r>
      <w:r w:rsidRPr="003F3801">
        <w:rPr>
          <w:noProof w:val="0"/>
        </w:rPr>
        <w:t xml:space="preserve"> úr endurfrásogi glúkósa og lækkar nýrnaþröskuld fyrir glúkósa (RT</w:t>
      </w:r>
      <w:r w:rsidRPr="003F3801">
        <w:rPr>
          <w:noProof w:val="0"/>
          <w:vertAlign w:val="subscript"/>
        </w:rPr>
        <w:t>G</w:t>
      </w:r>
      <w:r w:rsidRPr="003F3801">
        <w:rPr>
          <w:noProof w:val="0"/>
        </w:rPr>
        <w:t xml:space="preserve">) og eykur þar með útskilnað glúkósa með þvagi, </w:t>
      </w:r>
      <w:r w:rsidR="00484102" w:rsidRPr="003F3801">
        <w:rPr>
          <w:noProof w:val="0"/>
        </w:rPr>
        <w:t xml:space="preserve">sem </w:t>
      </w:r>
      <w:r w:rsidRPr="003F3801">
        <w:rPr>
          <w:noProof w:val="0"/>
        </w:rPr>
        <w:t xml:space="preserve">dregur úr aukinni glúkósaþéttni í plasma með þessum insúlínóháða verkunarhætti hjá sjúklingum með sykursýki af tegund 2. Þessi aukning á </w:t>
      </w:r>
      <w:r w:rsidR="00484102" w:rsidRPr="003F3801">
        <w:rPr>
          <w:noProof w:val="0"/>
        </w:rPr>
        <w:t xml:space="preserve">útskilnaði </w:t>
      </w:r>
      <w:r w:rsidRPr="003F3801">
        <w:rPr>
          <w:noProof w:val="0"/>
        </w:rPr>
        <w:t xml:space="preserve">glúkósa í þvagi vegna SGLT2 hömlunar </w:t>
      </w:r>
      <w:r w:rsidR="003A497A" w:rsidRPr="003F3801">
        <w:rPr>
          <w:noProof w:val="0"/>
        </w:rPr>
        <w:t>leiðir</w:t>
      </w:r>
      <w:r w:rsidRPr="003F3801">
        <w:rPr>
          <w:noProof w:val="0"/>
        </w:rPr>
        <w:t xml:space="preserve"> einnig </w:t>
      </w:r>
      <w:r w:rsidR="003A497A" w:rsidRPr="003F3801">
        <w:rPr>
          <w:noProof w:val="0"/>
        </w:rPr>
        <w:t xml:space="preserve">til </w:t>
      </w:r>
      <w:r w:rsidRPr="003F3801">
        <w:rPr>
          <w:noProof w:val="0"/>
        </w:rPr>
        <w:t>osmótísk</w:t>
      </w:r>
      <w:r w:rsidR="003A497A" w:rsidRPr="003F3801">
        <w:rPr>
          <w:noProof w:val="0"/>
        </w:rPr>
        <w:t>r</w:t>
      </w:r>
      <w:r w:rsidRPr="003F3801">
        <w:rPr>
          <w:noProof w:val="0"/>
        </w:rPr>
        <w:t>a</w:t>
      </w:r>
      <w:r w:rsidR="003A497A" w:rsidRPr="003F3801">
        <w:rPr>
          <w:noProof w:val="0"/>
        </w:rPr>
        <w:t>r</w:t>
      </w:r>
      <w:r w:rsidRPr="003F3801">
        <w:rPr>
          <w:noProof w:val="0"/>
        </w:rPr>
        <w:t xml:space="preserve"> þvagræsing</w:t>
      </w:r>
      <w:r w:rsidR="003A497A" w:rsidRPr="003F3801">
        <w:rPr>
          <w:noProof w:val="0"/>
        </w:rPr>
        <w:t>ar</w:t>
      </w:r>
      <w:r w:rsidRPr="003F3801">
        <w:rPr>
          <w:noProof w:val="0"/>
        </w:rPr>
        <w:t xml:space="preserve"> sem leiðir til lækkunar slagbilsþrýstings</w:t>
      </w:r>
      <w:r w:rsidR="005B7D49" w:rsidRPr="003F3801">
        <w:rPr>
          <w:noProof w:val="0"/>
        </w:rPr>
        <w:t>.</w:t>
      </w:r>
      <w:r w:rsidRPr="003F3801">
        <w:rPr>
          <w:noProof w:val="0"/>
        </w:rPr>
        <w:t xml:space="preserve"> </w:t>
      </w:r>
      <w:r w:rsidR="005B7D49" w:rsidRPr="003F3801">
        <w:rPr>
          <w:noProof w:val="0"/>
        </w:rPr>
        <w:t>Aukning á</w:t>
      </w:r>
      <w:r w:rsidRPr="003F3801">
        <w:rPr>
          <w:noProof w:val="0"/>
        </w:rPr>
        <w:t xml:space="preserve"> útskilnað</w:t>
      </w:r>
      <w:r w:rsidR="005B7D49" w:rsidRPr="003F3801">
        <w:rPr>
          <w:noProof w:val="0"/>
        </w:rPr>
        <w:t>i</w:t>
      </w:r>
      <w:r w:rsidRPr="003F3801">
        <w:rPr>
          <w:noProof w:val="0"/>
        </w:rPr>
        <w:t xml:space="preserve"> glúkósa í þvagi </w:t>
      </w:r>
      <w:r w:rsidR="005B7D49" w:rsidRPr="003F3801">
        <w:rPr>
          <w:noProof w:val="0"/>
        </w:rPr>
        <w:t>leiðir til</w:t>
      </w:r>
      <w:r w:rsidRPr="003F3801">
        <w:rPr>
          <w:noProof w:val="0"/>
        </w:rPr>
        <w:t xml:space="preserve"> kal</w:t>
      </w:r>
      <w:r w:rsidR="00403C31" w:rsidRPr="003F3801">
        <w:rPr>
          <w:noProof w:val="0"/>
        </w:rPr>
        <w:t>o</w:t>
      </w:r>
      <w:r w:rsidRPr="003F3801">
        <w:rPr>
          <w:noProof w:val="0"/>
        </w:rPr>
        <w:t>ríutap</w:t>
      </w:r>
      <w:r w:rsidR="005B7D49" w:rsidRPr="003F3801">
        <w:rPr>
          <w:noProof w:val="0"/>
        </w:rPr>
        <w:t>s</w:t>
      </w:r>
      <w:r w:rsidRPr="003F3801">
        <w:rPr>
          <w:noProof w:val="0"/>
        </w:rPr>
        <w:t xml:space="preserve"> og þar með minnkað</w:t>
      </w:r>
      <w:r w:rsidR="005B7D49" w:rsidRPr="003F3801">
        <w:rPr>
          <w:noProof w:val="0"/>
        </w:rPr>
        <w:t>rar</w:t>
      </w:r>
      <w:r w:rsidRPr="003F3801">
        <w:rPr>
          <w:noProof w:val="0"/>
        </w:rPr>
        <w:t xml:space="preserve"> líkamsþyngd</w:t>
      </w:r>
      <w:r w:rsidR="005B7D49" w:rsidRPr="003F3801">
        <w:rPr>
          <w:noProof w:val="0"/>
        </w:rPr>
        <w:t>ar</w:t>
      </w:r>
      <w:r w:rsidRPr="003F3801">
        <w:rPr>
          <w:noProof w:val="0"/>
        </w:rPr>
        <w:t xml:space="preserve"> eins og hefur komið fram í rannsóknum á sjúklingum með sykursýki af tegund 2.</w:t>
      </w:r>
    </w:p>
    <w:p w14:paraId="4552B37D" w14:textId="77777777" w:rsidR="00BB3A5F" w:rsidRPr="003F3801" w:rsidRDefault="00BB3A5F" w:rsidP="00EA7257">
      <w:pPr>
        <w:rPr>
          <w:noProof w:val="0"/>
        </w:rPr>
      </w:pPr>
    </w:p>
    <w:p w14:paraId="10BCA013" w14:textId="77777777" w:rsidR="00BB3A5F" w:rsidRPr="003F3801" w:rsidRDefault="00CF4A8A" w:rsidP="00EA7257">
      <w:pPr>
        <w:rPr>
          <w:noProof w:val="0"/>
        </w:rPr>
      </w:pPr>
      <w:r w:rsidRPr="003F3801">
        <w:rPr>
          <w:noProof w:val="0"/>
        </w:rPr>
        <w:lastRenderedPageBreak/>
        <w:t>Kanaglíflózín</w:t>
      </w:r>
      <w:r w:rsidR="00BB3A5F" w:rsidRPr="003F3801">
        <w:rPr>
          <w:noProof w:val="0"/>
        </w:rPr>
        <w:t xml:space="preserve"> eykur útskilnað glúkósa í þvagi og dregur beint úr glúkósa í plasma og er insúlínóháð. Í klínískum rannsóknum </w:t>
      </w:r>
      <w:r w:rsidR="00322717" w:rsidRPr="003F3801">
        <w:rPr>
          <w:noProof w:val="0"/>
        </w:rPr>
        <w:t xml:space="preserve">á </w:t>
      </w:r>
      <w:r w:rsidRPr="003F3801">
        <w:rPr>
          <w:noProof w:val="0"/>
        </w:rPr>
        <w:t>kanaglíflózín</w:t>
      </w:r>
      <w:r w:rsidR="00322717" w:rsidRPr="003F3801">
        <w:rPr>
          <w:noProof w:val="0"/>
        </w:rPr>
        <w:t xml:space="preserve">i </w:t>
      </w:r>
      <w:r w:rsidR="00BB3A5F" w:rsidRPr="003F3801">
        <w:rPr>
          <w:noProof w:val="0"/>
        </w:rPr>
        <w:t>kom fram bæting samkvæmt mati homeostasis líkans á starfsemi betafrumna (HOMA betafrumur) og bæting á insúlínseytingu betafrumna eftir blandaða máltíð.</w:t>
      </w:r>
    </w:p>
    <w:p w14:paraId="2F55AE54" w14:textId="77777777" w:rsidR="00BB3A5F" w:rsidRPr="003F3801" w:rsidRDefault="00BB3A5F" w:rsidP="00EA7257">
      <w:pPr>
        <w:rPr>
          <w:noProof w:val="0"/>
        </w:rPr>
      </w:pPr>
    </w:p>
    <w:p w14:paraId="050D938D" w14:textId="77777777" w:rsidR="00BB3A5F" w:rsidRPr="003F3801" w:rsidRDefault="00BB3A5F" w:rsidP="00EA7257">
      <w:pPr>
        <w:rPr>
          <w:noProof w:val="0"/>
        </w:rPr>
      </w:pPr>
      <w:r w:rsidRPr="003F3801">
        <w:rPr>
          <w:noProof w:val="0"/>
        </w:rPr>
        <w:t xml:space="preserve">Í 3. stigs rannsókn kom meiri lækkun á glúkósa eftir máltíð fram eftir gjöf </w:t>
      </w:r>
      <w:r w:rsidR="00CF4A8A" w:rsidRPr="003F3801">
        <w:rPr>
          <w:noProof w:val="0"/>
        </w:rPr>
        <w:t>kanaglíflózín</w:t>
      </w:r>
      <w:r w:rsidRPr="003F3801">
        <w:rPr>
          <w:noProof w:val="0"/>
        </w:rPr>
        <w:t xml:space="preserve"> 30</w:t>
      </w:r>
      <w:r w:rsidR="00775F2D" w:rsidRPr="003F3801">
        <w:rPr>
          <w:noProof w:val="0"/>
        </w:rPr>
        <w:t>0 </w:t>
      </w:r>
      <w:r w:rsidRPr="003F3801">
        <w:rPr>
          <w:noProof w:val="0"/>
        </w:rPr>
        <w:t>mg fyrir máltíð en eftir 10</w:t>
      </w:r>
      <w:r w:rsidR="00775F2D" w:rsidRPr="003F3801">
        <w:rPr>
          <w:noProof w:val="0"/>
        </w:rPr>
        <w:t>0 </w:t>
      </w:r>
      <w:r w:rsidRPr="003F3801">
        <w:rPr>
          <w:noProof w:val="0"/>
        </w:rPr>
        <w:t>mg skammt. Þessi áhrif 30</w:t>
      </w:r>
      <w:r w:rsidR="00775F2D" w:rsidRPr="003F3801">
        <w:rPr>
          <w:noProof w:val="0"/>
        </w:rPr>
        <w:t>0 </w:t>
      </w:r>
      <w:r w:rsidRPr="003F3801">
        <w:rPr>
          <w:noProof w:val="0"/>
        </w:rPr>
        <w:t xml:space="preserve">mg skammts af </w:t>
      </w:r>
      <w:r w:rsidR="00CF4A8A" w:rsidRPr="003F3801">
        <w:rPr>
          <w:noProof w:val="0"/>
        </w:rPr>
        <w:t>kanaglíflózín</w:t>
      </w:r>
      <w:r w:rsidRPr="003F3801">
        <w:rPr>
          <w:noProof w:val="0"/>
        </w:rPr>
        <w:t>i getur að hluta til verið vegna staðbundinnar hömlunar SGLT1 í þörmum (mikilvægt í flutningi glúkósa í þörmum)</w:t>
      </w:r>
      <w:r w:rsidR="005B4022" w:rsidRPr="003F3801">
        <w:rPr>
          <w:noProof w:val="0"/>
        </w:rPr>
        <w:t xml:space="preserve"> sem</w:t>
      </w:r>
      <w:r w:rsidRPr="003F3801">
        <w:rPr>
          <w:noProof w:val="0"/>
        </w:rPr>
        <w:t xml:space="preserve"> tengist tímabundinni hárri þéttni </w:t>
      </w:r>
      <w:r w:rsidR="00CF4A8A" w:rsidRPr="003F3801">
        <w:rPr>
          <w:noProof w:val="0"/>
        </w:rPr>
        <w:t>kanaglíflózín</w:t>
      </w:r>
      <w:r w:rsidRPr="003F3801">
        <w:rPr>
          <w:noProof w:val="0"/>
        </w:rPr>
        <w:t>s í þörmum áður en lyfið frásogast (</w:t>
      </w:r>
      <w:r w:rsidR="00CF4A8A" w:rsidRPr="003F3801">
        <w:rPr>
          <w:noProof w:val="0"/>
        </w:rPr>
        <w:t>kanaglíflózín</w:t>
      </w:r>
      <w:r w:rsidRPr="003F3801">
        <w:rPr>
          <w:noProof w:val="0"/>
        </w:rPr>
        <w:t xml:space="preserve"> er vægur </w:t>
      </w:r>
      <w:r w:rsidR="00F41FB9" w:rsidRPr="003F3801">
        <w:rPr>
          <w:noProof w:val="0"/>
        </w:rPr>
        <w:t xml:space="preserve">hemill á </w:t>
      </w:r>
      <w:r w:rsidRPr="003F3801">
        <w:rPr>
          <w:noProof w:val="0"/>
        </w:rPr>
        <w:t xml:space="preserve">SGLT1 </w:t>
      </w:r>
      <w:r w:rsidR="00F41FB9" w:rsidRPr="003F3801">
        <w:rPr>
          <w:noProof w:val="0"/>
        </w:rPr>
        <w:t>flutningspróteinið</w:t>
      </w:r>
      <w:r w:rsidRPr="003F3801">
        <w:rPr>
          <w:noProof w:val="0"/>
        </w:rPr>
        <w:t xml:space="preserve">). Rannsóknir hafa ekki sýnt fram á vanfrásog glúkósa með </w:t>
      </w:r>
      <w:r w:rsidR="00CF4A8A" w:rsidRPr="003F3801">
        <w:rPr>
          <w:noProof w:val="0"/>
        </w:rPr>
        <w:t>kanaglíflózín</w:t>
      </w:r>
      <w:r w:rsidRPr="003F3801">
        <w:rPr>
          <w:noProof w:val="0"/>
        </w:rPr>
        <w:t>i.</w:t>
      </w:r>
    </w:p>
    <w:p w14:paraId="74E24330" w14:textId="039F6536" w:rsidR="00BB3A5F" w:rsidRPr="003F3801" w:rsidRDefault="00BB3A5F" w:rsidP="00EA7257">
      <w:pPr>
        <w:autoSpaceDE w:val="0"/>
        <w:autoSpaceDN w:val="0"/>
        <w:adjustRightInd w:val="0"/>
        <w:rPr>
          <w:noProof w:val="0"/>
          <w:szCs w:val="22"/>
        </w:rPr>
      </w:pPr>
    </w:p>
    <w:p w14:paraId="6AF8798C" w14:textId="460D0BE0" w:rsidR="0030792F" w:rsidRPr="003F3801" w:rsidRDefault="00C27267" w:rsidP="0030792F">
      <w:pPr>
        <w:rPr>
          <w:noProof w:val="0"/>
        </w:rPr>
      </w:pPr>
      <w:r w:rsidRPr="003F3801">
        <w:rPr>
          <w:noProof w:val="0"/>
        </w:rPr>
        <w:t>Kanaglíflózín</w:t>
      </w:r>
      <w:r w:rsidR="0030792F" w:rsidRPr="003F3801">
        <w:rPr>
          <w:noProof w:val="0"/>
        </w:rPr>
        <w:t xml:space="preserve"> eykur </w:t>
      </w:r>
      <w:r w:rsidR="004C6D4A" w:rsidRPr="003F3801">
        <w:rPr>
          <w:noProof w:val="0"/>
        </w:rPr>
        <w:t>flutning natríum í fjærpíplur</w:t>
      </w:r>
      <w:r w:rsidR="0030792F" w:rsidRPr="003F3801">
        <w:rPr>
          <w:noProof w:val="0"/>
        </w:rPr>
        <w:t xml:space="preserve"> með því að blokka SGLT2-háð glúkósa</w:t>
      </w:r>
      <w:r w:rsidR="00E56D4D" w:rsidRPr="003F3801">
        <w:rPr>
          <w:noProof w:val="0"/>
        </w:rPr>
        <w:t>-</w:t>
      </w:r>
      <w:r w:rsidR="0030792F" w:rsidRPr="003F3801">
        <w:rPr>
          <w:noProof w:val="0"/>
        </w:rPr>
        <w:t xml:space="preserve"> og natríum</w:t>
      </w:r>
      <w:r w:rsidR="00E56D4D" w:rsidRPr="003F3801">
        <w:rPr>
          <w:noProof w:val="0"/>
        </w:rPr>
        <w:softHyphen/>
      </w:r>
      <w:r w:rsidR="0030792F" w:rsidRPr="003F3801">
        <w:rPr>
          <w:noProof w:val="0"/>
        </w:rPr>
        <w:t>endurfrásog og þ</w:t>
      </w:r>
      <w:r w:rsidR="00B155A0" w:rsidRPr="003F3801">
        <w:rPr>
          <w:noProof w:val="0"/>
        </w:rPr>
        <w:t>a</w:t>
      </w:r>
      <w:r w:rsidR="0030792F" w:rsidRPr="003F3801">
        <w:rPr>
          <w:noProof w:val="0"/>
        </w:rPr>
        <w:t xml:space="preserve">nnig eykst </w:t>
      </w:r>
      <w:r w:rsidR="00C9150F" w:rsidRPr="003F3801">
        <w:rPr>
          <w:noProof w:val="0"/>
        </w:rPr>
        <w:t>píplu-gauk</w:t>
      </w:r>
      <w:r w:rsidR="00793144" w:rsidRPr="003F3801">
        <w:rPr>
          <w:noProof w:val="0"/>
        </w:rPr>
        <w:t xml:space="preserve">la </w:t>
      </w:r>
      <w:r w:rsidR="00C9150F" w:rsidRPr="003F3801">
        <w:rPr>
          <w:noProof w:val="0"/>
        </w:rPr>
        <w:t>endurgjöf</w:t>
      </w:r>
      <w:r w:rsidR="0030792F" w:rsidRPr="003F3801">
        <w:rPr>
          <w:noProof w:val="0"/>
        </w:rPr>
        <w:t>, sem tengist minn</w:t>
      </w:r>
      <w:r w:rsidR="00C9150F" w:rsidRPr="003F3801">
        <w:rPr>
          <w:noProof w:val="0"/>
        </w:rPr>
        <w:t xml:space="preserve">kuðum </w:t>
      </w:r>
      <w:r w:rsidR="00793144" w:rsidRPr="003F3801">
        <w:rPr>
          <w:noProof w:val="0"/>
        </w:rPr>
        <w:t xml:space="preserve">innangauklaþrýstingi </w:t>
      </w:r>
      <w:r w:rsidR="0030792F" w:rsidRPr="003F3801">
        <w:rPr>
          <w:noProof w:val="0"/>
        </w:rPr>
        <w:t xml:space="preserve">og </w:t>
      </w:r>
      <w:r w:rsidR="004C6D4A" w:rsidRPr="003F3801">
        <w:rPr>
          <w:noProof w:val="0"/>
        </w:rPr>
        <w:t>minnkaðri</w:t>
      </w:r>
      <w:r w:rsidR="0030792F" w:rsidRPr="003F3801">
        <w:rPr>
          <w:noProof w:val="0"/>
        </w:rPr>
        <w:t xml:space="preserve"> </w:t>
      </w:r>
      <w:r w:rsidR="00793144" w:rsidRPr="003F3801">
        <w:rPr>
          <w:noProof w:val="0"/>
        </w:rPr>
        <w:t xml:space="preserve">ofsíun </w:t>
      </w:r>
      <w:r w:rsidR="004C6D4A" w:rsidRPr="003F3801">
        <w:rPr>
          <w:noProof w:val="0"/>
        </w:rPr>
        <w:t>í</w:t>
      </w:r>
      <w:r w:rsidR="0030792F" w:rsidRPr="003F3801">
        <w:rPr>
          <w:noProof w:val="0"/>
        </w:rPr>
        <w:t xml:space="preserve"> </w:t>
      </w:r>
      <w:r w:rsidR="004C6D4A" w:rsidRPr="003F3801">
        <w:rPr>
          <w:noProof w:val="0"/>
        </w:rPr>
        <w:t xml:space="preserve">forklínískum líkönum </w:t>
      </w:r>
      <w:r w:rsidR="00793144" w:rsidRPr="003F3801">
        <w:rPr>
          <w:noProof w:val="0"/>
        </w:rPr>
        <w:t>fyrir</w:t>
      </w:r>
      <w:r w:rsidR="004C6D4A" w:rsidRPr="003F3801">
        <w:rPr>
          <w:noProof w:val="0"/>
        </w:rPr>
        <w:t xml:space="preserve"> sykursýki og </w:t>
      </w:r>
      <w:r w:rsidR="00576162" w:rsidRPr="003F3801">
        <w:rPr>
          <w:noProof w:val="0"/>
        </w:rPr>
        <w:t xml:space="preserve">í </w:t>
      </w:r>
      <w:r w:rsidR="004C6D4A" w:rsidRPr="003F3801">
        <w:rPr>
          <w:noProof w:val="0"/>
        </w:rPr>
        <w:t>klínísk</w:t>
      </w:r>
      <w:r w:rsidR="00576162" w:rsidRPr="003F3801">
        <w:rPr>
          <w:noProof w:val="0"/>
        </w:rPr>
        <w:t>um</w:t>
      </w:r>
      <w:r w:rsidR="004C6D4A" w:rsidRPr="003F3801">
        <w:rPr>
          <w:noProof w:val="0"/>
        </w:rPr>
        <w:t xml:space="preserve"> rannsókn</w:t>
      </w:r>
      <w:r w:rsidR="00576162" w:rsidRPr="003F3801">
        <w:rPr>
          <w:noProof w:val="0"/>
        </w:rPr>
        <w:t>um</w:t>
      </w:r>
      <w:r w:rsidR="0030792F" w:rsidRPr="003F3801">
        <w:rPr>
          <w:noProof w:val="0"/>
        </w:rPr>
        <w:t>.</w:t>
      </w:r>
    </w:p>
    <w:p w14:paraId="14FA8CCE" w14:textId="77777777" w:rsidR="0030792F" w:rsidRPr="003F3801" w:rsidRDefault="0030792F" w:rsidP="00EA7257">
      <w:pPr>
        <w:autoSpaceDE w:val="0"/>
        <w:autoSpaceDN w:val="0"/>
        <w:adjustRightInd w:val="0"/>
        <w:rPr>
          <w:noProof w:val="0"/>
          <w:szCs w:val="22"/>
        </w:rPr>
      </w:pPr>
    </w:p>
    <w:p w14:paraId="273886C5" w14:textId="77777777" w:rsidR="00BB3A5F" w:rsidRPr="003F3801" w:rsidRDefault="00BB3A5F" w:rsidP="00DB59C4">
      <w:pPr>
        <w:keepNext/>
        <w:rPr>
          <w:noProof w:val="0"/>
          <w:szCs w:val="22"/>
          <w:u w:val="single"/>
        </w:rPr>
      </w:pPr>
      <w:r w:rsidRPr="003F3801">
        <w:rPr>
          <w:noProof w:val="0"/>
          <w:szCs w:val="22"/>
          <w:u w:val="single"/>
        </w:rPr>
        <w:t>Lyfhrif</w:t>
      </w:r>
    </w:p>
    <w:p w14:paraId="3E96F0A2" w14:textId="77777777" w:rsidR="00D84291" w:rsidRPr="003F3801" w:rsidRDefault="00D84291" w:rsidP="00DB59C4">
      <w:pPr>
        <w:keepNext/>
        <w:rPr>
          <w:noProof w:val="0"/>
          <w:szCs w:val="22"/>
        </w:rPr>
      </w:pPr>
    </w:p>
    <w:p w14:paraId="3F9A521D" w14:textId="41F7DC21" w:rsidR="00BB3A5F" w:rsidRPr="003F3801" w:rsidRDefault="00BB3A5F" w:rsidP="00EA7257">
      <w:pPr>
        <w:rPr>
          <w:noProof w:val="0"/>
        </w:rPr>
      </w:pPr>
      <w:r w:rsidRPr="003F3801">
        <w:rPr>
          <w:noProof w:val="0"/>
        </w:rPr>
        <w:t xml:space="preserve">Eftir stakan skammt og endurtekna skammta </w:t>
      </w:r>
      <w:r w:rsidR="00CF4A8A" w:rsidRPr="003F3801">
        <w:rPr>
          <w:noProof w:val="0"/>
        </w:rPr>
        <w:t>kanaglíflózín</w:t>
      </w:r>
      <w:r w:rsidRPr="003F3801">
        <w:rPr>
          <w:noProof w:val="0"/>
        </w:rPr>
        <w:t xml:space="preserve">s til inntöku hjá </w:t>
      </w:r>
      <w:ins w:id="209" w:author="Vistor2" w:date="2025-06-24T14:13:00Z" w16du:dateUtc="2025-06-24T14:13:00Z">
        <w:r w:rsidR="00AB5881" w:rsidRPr="003F3801">
          <w:rPr>
            <w:noProof w:val="0"/>
          </w:rPr>
          <w:t xml:space="preserve">fullorðnum </w:t>
        </w:r>
      </w:ins>
      <w:r w:rsidRPr="003F3801">
        <w:rPr>
          <w:noProof w:val="0"/>
        </w:rPr>
        <w:t>sjúklingum með sykursýki af tegund 2 kom skammtaháð lækkun á RT</w:t>
      </w:r>
      <w:r w:rsidRPr="003F3801">
        <w:rPr>
          <w:noProof w:val="0"/>
          <w:vertAlign w:val="subscript"/>
        </w:rPr>
        <w:t>G</w:t>
      </w:r>
      <w:r w:rsidRPr="003F3801">
        <w:rPr>
          <w:noProof w:val="0"/>
        </w:rPr>
        <w:t xml:space="preserve"> og aukning á útskilnaði glúkósa í þvagi í ljós. Með upphafsgildi RT</w:t>
      </w:r>
      <w:r w:rsidRPr="003F3801">
        <w:rPr>
          <w:noProof w:val="0"/>
          <w:vertAlign w:val="subscript"/>
        </w:rPr>
        <w:t>G</w:t>
      </w:r>
      <w:r w:rsidRPr="003F3801">
        <w:rPr>
          <w:noProof w:val="0"/>
        </w:rPr>
        <w:t xml:space="preserve"> u.þ.b. 13 mmól/l </w:t>
      </w:r>
      <w:r w:rsidR="00657BC8" w:rsidRPr="003F3801">
        <w:rPr>
          <w:noProof w:val="0"/>
        </w:rPr>
        <w:t xml:space="preserve">kom </w:t>
      </w:r>
      <w:r w:rsidRPr="003F3801">
        <w:rPr>
          <w:noProof w:val="0"/>
        </w:rPr>
        <w:t>hámarksbæling í ljós á 24 klst. meðalgildi RT</w:t>
      </w:r>
      <w:r w:rsidRPr="003F3801">
        <w:rPr>
          <w:noProof w:val="0"/>
          <w:vertAlign w:val="subscript"/>
        </w:rPr>
        <w:t>G</w:t>
      </w:r>
      <w:r w:rsidRPr="003F3801">
        <w:rPr>
          <w:noProof w:val="0"/>
        </w:rPr>
        <w:t xml:space="preserve"> eftir 30</w:t>
      </w:r>
      <w:r w:rsidR="00775F2D" w:rsidRPr="003F3801">
        <w:rPr>
          <w:noProof w:val="0"/>
        </w:rPr>
        <w:t>0 </w:t>
      </w:r>
      <w:r w:rsidRPr="003F3801">
        <w:rPr>
          <w:noProof w:val="0"/>
        </w:rPr>
        <w:t>mg sólarhringsskammt í u.þ.b. 4</w:t>
      </w:r>
      <w:r w:rsidR="00403C31" w:rsidRPr="003F3801">
        <w:rPr>
          <w:noProof w:val="0"/>
        </w:rPr>
        <w:t> mmól/l</w:t>
      </w:r>
      <w:r w:rsidRPr="003F3801">
        <w:rPr>
          <w:noProof w:val="0"/>
        </w:rPr>
        <w:t xml:space="preserve"> til 5 mmól/l hjá sjúklingum með sykursýki af tegund 2 í 1. stigs rannsóknum, sem bendir til </w:t>
      </w:r>
      <w:r w:rsidR="00103A8A" w:rsidRPr="003F3801">
        <w:rPr>
          <w:noProof w:val="0"/>
        </w:rPr>
        <w:t xml:space="preserve">lítillar </w:t>
      </w:r>
      <w:r w:rsidRPr="003F3801">
        <w:rPr>
          <w:noProof w:val="0"/>
        </w:rPr>
        <w:t xml:space="preserve">hættu </w:t>
      </w:r>
      <w:r w:rsidR="00103A8A" w:rsidRPr="003F3801">
        <w:rPr>
          <w:noProof w:val="0"/>
        </w:rPr>
        <w:t>á</w:t>
      </w:r>
      <w:r w:rsidRPr="003F3801">
        <w:rPr>
          <w:noProof w:val="0"/>
        </w:rPr>
        <w:t xml:space="preserve"> meðferðarteng</w:t>
      </w:r>
      <w:r w:rsidR="00103A8A" w:rsidRPr="003F3801">
        <w:rPr>
          <w:noProof w:val="0"/>
        </w:rPr>
        <w:t>du</w:t>
      </w:r>
      <w:r w:rsidRPr="003F3801">
        <w:rPr>
          <w:noProof w:val="0"/>
        </w:rPr>
        <w:t xml:space="preserve"> blóðsykursfall</w:t>
      </w:r>
      <w:r w:rsidR="00B92B9E" w:rsidRPr="003F3801">
        <w:rPr>
          <w:noProof w:val="0"/>
        </w:rPr>
        <w:t>i</w:t>
      </w:r>
      <w:r w:rsidRPr="003F3801">
        <w:rPr>
          <w:noProof w:val="0"/>
        </w:rPr>
        <w:t>. Lækkun RT</w:t>
      </w:r>
      <w:r w:rsidRPr="003F3801">
        <w:rPr>
          <w:noProof w:val="0"/>
          <w:vertAlign w:val="subscript"/>
        </w:rPr>
        <w:t>G</w:t>
      </w:r>
      <w:r w:rsidRPr="003F3801">
        <w:rPr>
          <w:noProof w:val="0"/>
        </w:rPr>
        <w:t xml:space="preserve"> leiddi til aukins útskilnað</w:t>
      </w:r>
      <w:r w:rsidR="00B35EFE" w:rsidRPr="003F3801">
        <w:rPr>
          <w:noProof w:val="0"/>
        </w:rPr>
        <w:t>ar</w:t>
      </w:r>
      <w:r w:rsidRPr="003F3801">
        <w:rPr>
          <w:noProof w:val="0"/>
        </w:rPr>
        <w:t xml:space="preserve"> glúkósa í þvagi hjá sjúklingum með sykursýki 2 sem fengu 10</w:t>
      </w:r>
      <w:r w:rsidR="00775F2D" w:rsidRPr="003F3801">
        <w:rPr>
          <w:noProof w:val="0"/>
        </w:rPr>
        <w:t>0 </w:t>
      </w:r>
      <w:r w:rsidRPr="003F3801">
        <w:rPr>
          <w:noProof w:val="0"/>
        </w:rPr>
        <w:t>mg eða 30</w:t>
      </w:r>
      <w:r w:rsidR="00775F2D" w:rsidRPr="003F3801">
        <w:rPr>
          <w:noProof w:val="0"/>
        </w:rPr>
        <w:t>0 </w:t>
      </w:r>
      <w:r w:rsidRPr="003F3801">
        <w:rPr>
          <w:noProof w:val="0"/>
        </w:rPr>
        <w:t xml:space="preserve">mg af </w:t>
      </w:r>
      <w:r w:rsidR="00CF4A8A" w:rsidRPr="003F3801">
        <w:rPr>
          <w:noProof w:val="0"/>
        </w:rPr>
        <w:t>kanaglíflózín</w:t>
      </w:r>
      <w:r w:rsidRPr="003F3801">
        <w:rPr>
          <w:noProof w:val="0"/>
        </w:rPr>
        <w:t>i á bilinu 77</w:t>
      </w:r>
      <w:r w:rsidR="00403C31" w:rsidRPr="003F3801">
        <w:rPr>
          <w:noProof w:val="0"/>
        </w:rPr>
        <w:t> g/sólarhring</w:t>
      </w:r>
      <w:r w:rsidRPr="003F3801">
        <w:rPr>
          <w:noProof w:val="0"/>
        </w:rPr>
        <w:t xml:space="preserve"> til 119 g/sólarhring í 1. stigs rannsóknunum, útskilnaður glúkósa í þvagi </w:t>
      </w:r>
      <w:r w:rsidR="00B35EFE" w:rsidRPr="003F3801">
        <w:rPr>
          <w:noProof w:val="0"/>
        </w:rPr>
        <w:t xml:space="preserve">sem kom fram </w:t>
      </w:r>
      <w:r w:rsidRPr="003F3801">
        <w:rPr>
          <w:noProof w:val="0"/>
        </w:rPr>
        <w:t xml:space="preserve">þýðir </w:t>
      </w:r>
      <w:r w:rsidR="00B35EFE" w:rsidRPr="003F3801">
        <w:rPr>
          <w:noProof w:val="0"/>
        </w:rPr>
        <w:t xml:space="preserve">tap á </w:t>
      </w:r>
      <w:r w:rsidRPr="003F3801">
        <w:rPr>
          <w:noProof w:val="0"/>
        </w:rPr>
        <w:t>308</w:t>
      </w:r>
      <w:r w:rsidR="00B35EFE" w:rsidRPr="003F3801">
        <w:rPr>
          <w:noProof w:val="0"/>
        </w:rPr>
        <w:t> </w:t>
      </w:r>
      <w:r w:rsidR="00033D75" w:rsidRPr="003F3801">
        <w:rPr>
          <w:noProof w:val="0"/>
        </w:rPr>
        <w:t>kkal/sólarhring</w:t>
      </w:r>
      <w:r w:rsidRPr="003F3801">
        <w:rPr>
          <w:noProof w:val="0"/>
        </w:rPr>
        <w:t xml:space="preserve"> til 476 kkal/sólarhring. RT</w:t>
      </w:r>
      <w:r w:rsidRPr="003F3801">
        <w:rPr>
          <w:noProof w:val="0"/>
          <w:vertAlign w:val="subscript"/>
        </w:rPr>
        <w:t>G</w:t>
      </w:r>
      <w:r w:rsidRPr="003F3801">
        <w:rPr>
          <w:noProof w:val="0"/>
        </w:rPr>
        <w:t xml:space="preserve"> lækkunin og aukning á útskilnaði glúkósa í þvagi hélt áfram á 26</w:t>
      </w:r>
      <w:r w:rsidR="00033D75" w:rsidRPr="003F3801">
        <w:rPr>
          <w:noProof w:val="0"/>
        </w:rPr>
        <w:t> </w:t>
      </w:r>
      <w:r w:rsidRPr="003F3801">
        <w:rPr>
          <w:noProof w:val="0"/>
        </w:rPr>
        <w:t>vikna skammtatímabili hjá sjúkling</w:t>
      </w:r>
      <w:r w:rsidR="001B1159" w:rsidRPr="003F3801">
        <w:rPr>
          <w:noProof w:val="0"/>
        </w:rPr>
        <w:t>um</w:t>
      </w:r>
      <w:r w:rsidRPr="003F3801">
        <w:rPr>
          <w:noProof w:val="0"/>
        </w:rPr>
        <w:t xml:space="preserve"> með sykursýki af tegund 2. </w:t>
      </w:r>
      <w:r w:rsidR="00033D75" w:rsidRPr="003F3801">
        <w:rPr>
          <w:noProof w:val="0"/>
        </w:rPr>
        <w:t>M</w:t>
      </w:r>
      <w:r w:rsidRPr="003F3801">
        <w:rPr>
          <w:noProof w:val="0"/>
        </w:rPr>
        <w:t>iðlungsaukning (yfirleitt &lt; 40</w:t>
      </w:r>
      <w:r w:rsidR="00775F2D" w:rsidRPr="003F3801">
        <w:rPr>
          <w:noProof w:val="0"/>
        </w:rPr>
        <w:t>0 </w:t>
      </w:r>
      <w:r w:rsidR="00033D75" w:rsidRPr="003F3801">
        <w:rPr>
          <w:noProof w:val="0"/>
        </w:rPr>
        <w:t xml:space="preserve">ml til </w:t>
      </w:r>
      <w:r w:rsidRPr="003F3801">
        <w:rPr>
          <w:noProof w:val="0"/>
        </w:rPr>
        <w:t>50</w:t>
      </w:r>
      <w:r w:rsidR="00775F2D" w:rsidRPr="003F3801">
        <w:rPr>
          <w:noProof w:val="0"/>
        </w:rPr>
        <w:t>0 </w:t>
      </w:r>
      <w:r w:rsidRPr="003F3801">
        <w:rPr>
          <w:noProof w:val="0"/>
        </w:rPr>
        <w:t>ml) á sólarhringsþvagmagni</w:t>
      </w:r>
      <w:r w:rsidR="00033D75" w:rsidRPr="003F3801">
        <w:rPr>
          <w:noProof w:val="0"/>
        </w:rPr>
        <w:t xml:space="preserve"> kom fram sem dró úr á nokkrum meðferðardögum</w:t>
      </w:r>
      <w:r w:rsidRPr="003F3801">
        <w:rPr>
          <w:noProof w:val="0"/>
        </w:rPr>
        <w:t xml:space="preserve">. Útskilnaður þvagsýru með þvagi jókst tímabundið með </w:t>
      </w:r>
      <w:r w:rsidR="00CF4A8A" w:rsidRPr="003F3801">
        <w:rPr>
          <w:noProof w:val="0"/>
        </w:rPr>
        <w:t>kanaglíflózín</w:t>
      </w:r>
      <w:r w:rsidRPr="003F3801">
        <w:rPr>
          <w:noProof w:val="0"/>
        </w:rPr>
        <w:t xml:space="preserve">i (19% aukning </w:t>
      </w:r>
      <w:r w:rsidR="00C67C39" w:rsidRPr="003F3801">
        <w:rPr>
          <w:noProof w:val="0"/>
        </w:rPr>
        <w:t xml:space="preserve">frá </w:t>
      </w:r>
      <w:r w:rsidRPr="003F3801">
        <w:rPr>
          <w:noProof w:val="0"/>
        </w:rPr>
        <w:t xml:space="preserve">upphafsgildi </w:t>
      </w:r>
      <w:r w:rsidR="00C67C39" w:rsidRPr="003F3801">
        <w:rPr>
          <w:noProof w:val="0"/>
        </w:rPr>
        <w:t>á degi</w:t>
      </w:r>
      <w:r w:rsidRPr="003F3801">
        <w:rPr>
          <w:noProof w:val="0"/>
        </w:rPr>
        <w:t> 1 og minnkaði síðan í 6% </w:t>
      </w:r>
      <w:r w:rsidR="00C67C39" w:rsidRPr="003F3801">
        <w:rPr>
          <w:noProof w:val="0"/>
        </w:rPr>
        <w:t>á degi</w:t>
      </w:r>
      <w:r w:rsidRPr="003F3801">
        <w:rPr>
          <w:noProof w:val="0"/>
        </w:rPr>
        <w:t xml:space="preserve"> 2 og 1% </w:t>
      </w:r>
      <w:r w:rsidR="00C67C39" w:rsidRPr="003F3801">
        <w:rPr>
          <w:noProof w:val="0"/>
        </w:rPr>
        <w:t>á degi</w:t>
      </w:r>
      <w:r w:rsidRPr="003F3801">
        <w:rPr>
          <w:noProof w:val="0"/>
        </w:rPr>
        <w:t> 13). Þessu fylgdi u.þ.b. 20% viðvarandi lækkun á þéttni þvagsýru í sermi.</w:t>
      </w:r>
    </w:p>
    <w:p w14:paraId="1E4D0585" w14:textId="77777777" w:rsidR="00BB3A5F" w:rsidRPr="003F3801" w:rsidRDefault="00BB3A5F" w:rsidP="00EA7257">
      <w:pPr>
        <w:rPr>
          <w:noProof w:val="0"/>
        </w:rPr>
      </w:pPr>
    </w:p>
    <w:p w14:paraId="0BD970C6" w14:textId="335CAA9B" w:rsidR="00BB3A5F" w:rsidRPr="003F3801" w:rsidRDefault="00BB3A5F" w:rsidP="00EA7257">
      <w:pPr>
        <w:rPr>
          <w:noProof w:val="0"/>
        </w:rPr>
      </w:pPr>
      <w:r w:rsidRPr="003F3801">
        <w:rPr>
          <w:noProof w:val="0"/>
        </w:rPr>
        <w:t xml:space="preserve">Í stakskammta rannsókn hjá </w:t>
      </w:r>
      <w:ins w:id="210" w:author="Vistor2" w:date="2025-06-24T13:29:00Z" w16du:dateUtc="2025-06-24T13:29:00Z">
        <w:r w:rsidR="00AB6EEA" w:rsidRPr="003F3801">
          <w:rPr>
            <w:noProof w:val="0"/>
          </w:rPr>
          <w:t xml:space="preserve">fullorðnum </w:t>
        </w:r>
      </w:ins>
      <w:r w:rsidRPr="003F3801">
        <w:rPr>
          <w:noProof w:val="0"/>
        </w:rPr>
        <w:t>sjúklingum með sykursýki af tegund 2 varð seinkun á frásogi glúkósa í þörmum og minnkað magn glúkósa eftir máltíð bæði gegnum nýru og ekki, eftir 30</w:t>
      </w:r>
      <w:r w:rsidR="00775F2D" w:rsidRPr="003F3801">
        <w:rPr>
          <w:noProof w:val="0"/>
        </w:rPr>
        <w:t>0 </w:t>
      </w:r>
      <w:r w:rsidRPr="003F3801">
        <w:rPr>
          <w:noProof w:val="0"/>
        </w:rPr>
        <w:t>mg sem teki</w:t>
      </w:r>
      <w:r w:rsidR="00C67C39" w:rsidRPr="003F3801">
        <w:rPr>
          <w:noProof w:val="0"/>
        </w:rPr>
        <w:t>n</w:t>
      </w:r>
      <w:r w:rsidRPr="003F3801">
        <w:rPr>
          <w:noProof w:val="0"/>
        </w:rPr>
        <w:t xml:space="preserve"> </w:t>
      </w:r>
      <w:r w:rsidR="00C67C39" w:rsidRPr="003F3801">
        <w:rPr>
          <w:noProof w:val="0"/>
        </w:rPr>
        <w:t>voru</w:t>
      </w:r>
      <w:r w:rsidRPr="003F3801">
        <w:rPr>
          <w:noProof w:val="0"/>
        </w:rPr>
        <w:t xml:space="preserve"> fyrir blandaða máltíð.</w:t>
      </w:r>
    </w:p>
    <w:p w14:paraId="2FC80AE9" w14:textId="77777777" w:rsidR="00BB3A5F" w:rsidRPr="003F3801" w:rsidRDefault="00BB3A5F" w:rsidP="00EA7257">
      <w:pPr>
        <w:rPr>
          <w:noProof w:val="0"/>
        </w:rPr>
      </w:pPr>
    </w:p>
    <w:p w14:paraId="28576237" w14:textId="77777777" w:rsidR="00BB3A5F" w:rsidRPr="003F3801" w:rsidRDefault="00BB3A5F" w:rsidP="00DB59C4">
      <w:pPr>
        <w:keepNext/>
        <w:rPr>
          <w:noProof w:val="0"/>
          <w:szCs w:val="22"/>
          <w:u w:val="single"/>
        </w:rPr>
      </w:pPr>
      <w:r w:rsidRPr="003F3801">
        <w:rPr>
          <w:noProof w:val="0"/>
          <w:szCs w:val="22"/>
          <w:u w:val="single"/>
        </w:rPr>
        <w:t>Verkun og öryggi</w:t>
      </w:r>
    </w:p>
    <w:p w14:paraId="3B5F9C17" w14:textId="77777777" w:rsidR="00D84291" w:rsidRPr="003F3801" w:rsidRDefault="00D84291" w:rsidP="00DB59C4">
      <w:pPr>
        <w:keepNext/>
        <w:rPr>
          <w:noProof w:val="0"/>
          <w:szCs w:val="22"/>
        </w:rPr>
      </w:pPr>
    </w:p>
    <w:p w14:paraId="5DF3FC77" w14:textId="5166D9BE" w:rsidR="00244FD2" w:rsidRPr="003F3801" w:rsidRDefault="00244FD2" w:rsidP="00EA7257">
      <w:pPr>
        <w:rPr>
          <w:noProof w:val="0"/>
        </w:rPr>
      </w:pPr>
      <w:r w:rsidRPr="003F3801">
        <w:rPr>
          <w:noProof w:val="0"/>
        </w:rPr>
        <w:t>Bæting á blóðsykursstjórnun og lækkun tíðni hjarta- og æða</w:t>
      </w:r>
      <w:r w:rsidR="00667BFB" w:rsidRPr="003F3801">
        <w:rPr>
          <w:noProof w:val="0"/>
        </w:rPr>
        <w:t>- og nýrna</w:t>
      </w:r>
      <w:r w:rsidRPr="003F3801">
        <w:rPr>
          <w:noProof w:val="0"/>
        </w:rPr>
        <w:t xml:space="preserve">sjúkdóma og dánartíðni af völdum þeirra eru </w:t>
      </w:r>
      <w:r w:rsidR="0056288F" w:rsidRPr="003F3801">
        <w:rPr>
          <w:noProof w:val="0"/>
        </w:rPr>
        <w:t>nauðsynlegir þættir meðferðar við sykursýki af tegund 2.</w:t>
      </w:r>
    </w:p>
    <w:p w14:paraId="74294076" w14:textId="77777777" w:rsidR="0056288F" w:rsidRPr="003F3801" w:rsidRDefault="0056288F" w:rsidP="00EA7257">
      <w:pPr>
        <w:rPr>
          <w:noProof w:val="0"/>
        </w:rPr>
      </w:pPr>
    </w:p>
    <w:p w14:paraId="6D9AE9E6" w14:textId="1F02BDA8" w:rsidR="0056288F" w:rsidRPr="003F3801" w:rsidRDefault="0056288F" w:rsidP="00704EE0">
      <w:pPr>
        <w:keepNext/>
        <w:rPr>
          <w:i/>
          <w:noProof w:val="0"/>
        </w:rPr>
      </w:pPr>
      <w:r w:rsidRPr="003F3801">
        <w:rPr>
          <w:i/>
          <w:noProof w:val="0"/>
        </w:rPr>
        <w:t>Áhrif á blóðsykur og öryggi</w:t>
      </w:r>
      <w:ins w:id="211" w:author="Vistor2" w:date="2025-06-24T13:29:00Z" w16du:dateUtc="2025-06-24T13:29:00Z">
        <w:r w:rsidR="00150D3B" w:rsidRPr="003F3801">
          <w:rPr>
            <w:i/>
            <w:noProof w:val="0"/>
          </w:rPr>
          <w:t xml:space="preserve"> hjá fullorðnum sjúklingum</w:t>
        </w:r>
      </w:ins>
    </w:p>
    <w:p w14:paraId="6B0C0048" w14:textId="40AE1584" w:rsidR="00BB3A5F" w:rsidRPr="003F3801" w:rsidRDefault="00BB3A5F" w:rsidP="00EA7257">
      <w:pPr>
        <w:rPr>
          <w:noProof w:val="0"/>
          <w:szCs w:val="22"/>
        </w:rPr>
      </w:pPr>
      <w:r w:rsidRPr="003F3801">
        <w:rPr>
          <w:noProof w:val="0"/>
        </w:rPr>
        <w:t>Alls 10.</w:t>
      </w:r>
      <w:r w:rsidR="00EB004C" w:rsidRPr="003F3801">
        <w:rPr>
          <w:noProof w:val="0"/>
        </w:rPr>
        <w:t>501 </w:t>
      </w:r>
      <w:ins w:id="212" w:author="Vistor2" w:date="2025-06-24T13:29:00Z" w16du:dateUtc="2025-06-24T13:29:00Z">
        <w:r w:rsidR="00150D3B" w:rsidRPr="003F3801">
          <w:rPr>
            <w:noProof w:val="0"/>
          </w:rPr>
          <w:t xml:space="preserve">fullorðinn </w:t>
        </w:r>
      </w:ins>
      <w:r w:rsidR="00EB004C" w:rsidRPr="003F3801">
        <w:rPr>
          <w:noProof w:val="0"/>
        </w:rPr>
        <w:t xml:space="preserve">sjúklingur </w:t>
      </w:r>
      <w:r w:rsidRPr="003F3801">
        <w:rPr>
          <w:noProof w:val="0"/>
        </w:rPr>
        <w:t xml:space="preserve">með sykursýki af tegund 2 tók þátt í </w:t>
      </w:r>
      <w:r w:rsidR="00EB004C" w:rsidRPr="003F3801">
        <w:rPr>
          <w:noProof w:val="0"/>
        </w:rPr>
        <w:t xml:space="preserve">tíu </w:t>
      </w:r>
      <w:r w:rsidRPr="003F3801">
        <w:rPr>
          <w:noProof w:val="0"/>
        </w:rPr>
        <w:t xml:space="preserve">tvíblindum klínískum samanburðarrannsóknum á verkun og öryggi til þess að meta áhrif Invokana á blóðsykursstjórn. Þar voru 72% þátttakendanna hvítir, 16% asískir, </w:t>
      </w:r>
      <w:r w:rsidR="00DC5618" w:rsidRPr="003F3801">
        <w:rPr>
          <w:noProof w:val="0"/>
        </w:rPr>
        <w:t>5</w:t>
      </w:r>
      <w:r w:rsidRPr="003F3801">
        <w:rPr>
          <w:noProof w:val="0"/>
        </w:rPr>
        <w:t xml:space="preserve">% svartir og 8% annað. </w:t>
      </w:r>
      <w:r w:rsidR="00EB004C" w:rsidRPr="003F3801">
        <w:rPr>
          <w:noProof w:val="0"/>
        </w:rPr>
        <w:t>17</w:t>
      </w:r>
      <w:r w:rsidRPr="003F3801">
        <w:rPr>
          <w:noProof w:val="0"/>
        </w:rPr>
        <w:t>% sjúklinga voru af rómönskum uppruna. 58% sjúklinganna voru karlar. Meðalaldur sjúklinga var 59,</w:t>
      </w:r>
      <w:r w:rsidR="00EB004C" w:rsidRPr="003F3801">
        <w:rPr>
          <w:noProof w:val="0"/>
        </w:rPr>
        <w:t>5 </w:t>
      </w:r>
      <w:r w:rsidRPr="003F3801">
        <w:rPr>
          <w:noProof w:val="0"/>
        </w:rPr>
        <w:t>ár (á bilinu 2</w:t>
      </w:r>
      <w:r w:rsidR="00775F2D" w:rsidRPr="003F3801">
        <w:rPr>
          <w:noProof w:val="0"/>
        </w:rPr>
        <w:t>1 </w:t>
      </w:r>
      <w:r w:rsidR="0077512B" w:rsidRPr="003F3801">
        <w:rPr>
          <w:noProof w:val="0"/>
        </w:rPr>
        <w:t>árs</w:t>
      </w:r>
      <w:r w:rsidRPr="003F3801">
        <w:rPr>
          <w:noProof w:val="0"/>
        </w:rPr>
        <w:t xml:space="preserve"> til 96 ára), 3.</w:t>
      </w:r>
      <w:r w:rsidR="00EB004C" w:rsidRPr="003F3801">
        <w:rPr>
          <w:noProof w:val="0"/>
        </w:rPr>
        <w:t>135 </w:t>
      </w:r>
      <w:r w:rsidRPr="003F3801">
        <w:rPr>
          <w:noProof w:val="0"/>
        </w:rPr>
        <w:t xml:space="preserve">sjúklingar </w:t>
      </w:r>
      <w:r w:rsidR="00E61038" w:rsidRPr="003F3801">
        <w:rPr>
          <w:noProof w:val="0"/>
        </w:rPr>
        <w:t>≥ </w:t>
      </w:r>
      <w:r w:rsidRPr="003F3801">
        <w:rPr>
          <w:noProof w:val="0"/>
        </w:rPr>
        <w:t>65 ára og 51</w:t>
      </w:r>
      <w:r w:rsidR="006B5DCE" w:rsidRPr="003F3801">
        <w:rPr>
          <w:noProof w:val="0"/>
        </w:rPr>
        <w:t>3</w:t>
      </w:r>
      <w:r w:rsidRPr="003F3801">
        <w:rPr>
          <w:noProof w:val="0"/>
        </w:rPr>
        <w:t xml:space="preserve"> sjúklingar </w:t>
      </w:r>
      <w:r w:rsidR="00E61038" w:rsidRPr="003F3801">
        <w:rPr>
          <w:noProof w:val="0"/>
        </w:rPr>
        <w:t>≥ </w:t>
      </w:r>
      <w:r w:rsidRPr="003F3801">
        <w:rPr>
          <w:noProof w:val="0"/>
        </w:rPr>
        <w:t>75 ára. 58%</w:t>
      </w:r>
      <w:r w:rsidR="0077512B" w:rsidRPr="003F3801">
        <w:rPr>
          <w:noProof w:val="0"/>
        </w:rPr>
        <w:t xml:space="preserve"> </w:t>
      </w:r>
      <w:r w:rsidRPr="003F3801">
        <w:rPr>
          <w:noProof w:val="0"/>
        </w:rPr>
        <w:t xml:space="preserve">sjúklinga voru með líkamsþyngdarstuðul (BMI) </w:t>
      </w:r>
      <w:r w:rsidR="00E61038" w:rsidRPr="003F3801">
        <w:rPr>
          <w:noProof w:val="0"/>
        </w:rPr>
        <w:t>≥ </w:t>
      </w:r>
      <w:r w:rsidRPr="003F3801">
        <w:rPr>
          <w:noProof w:val="0"/>
        </w:rPr>
        <w:t>3</w:t>
      </w:r>
      <w:r w:rsidR="00775F2D" w:rsidRPr="003F3801">
        <w:rPr>
          <w:noProof w:val="0"/>
        </w:rPr>
        <w:t>0 </w:t>
      </w:r>
      <w:r w:rsidRPr="003F3801">
        <w:rPr>
          <w:noProof w:val="0"/>
        </w:rPr>
        <w:t>kg/m</w:t>
      </w:r>
      <w:r w:rsidRPr="003F3801">
        <w:rPr>
          <w:noProof w:val="0"/>
          <w:vertAlign w:val="superscript"/>
        </w:rPr>
        <w:t>2</w:t>
      </w:r>
      <w:r w:rsidRPr="003F3801">
        <w:rPr>
          <w:noProof w:val="0"/>
        </w:rPr>
        <w:t xml:space="preserve">. Í klínísku þróunaráætluninni voru </w:t>
      </w:r>
      <w:r w:rsidR="00E05D98" w:rsidRPr="003F3801">
        <w:rPr>
          <w:noProof w:val="0"/>
        </w:rPr>
        <w:t>1.085</w:t>
      </w:r>
      <w:r w:rsidRPr="003F3801">
        <w:rPr>
          <w:noProof w:val="0"/>
        </w:rPr>
        <w:t xml:space="preserve"> sjúklingar með upphafsgildi </w:t>
      </w:r>
      <w:r w:rsidR="0077512B" w:rsidRPr="003F3801">
        <w:rPr>
          <w:noProof w:val="0"/>
        </w:rPr>
        <w:t>eGFR </w:t>
      </w:r>
      <w:r w:rsidRPr="003F3801">
        <w:rPr>
          <w:noProof w:val="0"/>
        </w:rPr>
        <w:t>3</w:t>
      </w:r>
      <w:r w:rsidR="00775F2D" w:rsidRPr="003F3801">
        <w:rPr>
          <w:noProof w:val="0"/>
        </w:rPr>
        <w:t>0 </w:t>
      </w:r>
      <w:r w:rsidR="00AC2174" w:rsidRPr="003F3801">
        <w:rPr>
          <w:noProof w:val="0"/>
        </w:rPr>
        <w:t>ml/mín./1,73 m</w:t>
      </w:r>
      <w:r w:rsidR="00AC2174" w:rsidRPr="003F3801">
        <w:rPr>
          <w:noProof w:val="0"/>
          <w:vertAlign w:val="superscript"/>
        </w:rPr>
        <w:t>2</w:t>
      </w:r>
      <w:r w:rsidRPr="003F3801">
        <w:rPr>
          <w:noProof w:val="0"/>
        </w:rPr>
        <w:t xml:space="preserve"> til &lt; 6</w:t>
      </w:r>
      <w:r w:rsidR="00775F2D" w:rsidRPr="003F3801">
        <w:rPr>
          <w:noProof w:val="0"/>
        </w:rPr>
        <w:t>0 </w:t>
      </w:r>
      <w:r w:rsidRPr="003F3801">
        <w:rPr>
          <w:noProof w:val="0"/>
        </w:rPr>
        <w:t>ml/mín</w:t>
      </w:r>
      <w:r w:rsidR="00E45F54" w:rsidRPr="003F3801">
        <w:rPr>
          <w:noProof w:val="0"/>
        </w:rPr>
        <w:t>.</w:t>
      </w:r>
      <w:r w:rsidRPr="003F3801">
        <w:rPr>
          <w:noProof w:val="0"/>
        </w:rPr>
        <w:t>/1,73 m</w:t>
      </w:r>
      <w:r w:rsidRPr="003F3801">
        <w:rPr>
          <w:noProof w:val="0"/>
          <w:vertAlign w:val="superscript"/>
        </w:rPr>
        <w:t>2</w:t>
      </w:r>
      <w:r w:rsidRPr="003F3801">
        <w:rPr>
          <w:noProof w:val="0"/>
        </w:rPr>
        <w:t xml:space="preserve"> metnir.</w:t>
      </w:r>
    </w:p>
    <w:p w14:paraId="4673C15E" w14:textId="77777777" w:rsidR="00BB3A5F" w:rsidRPr="003F3801" w:rsidRDefault="00BB3A5F" w:rsidP="00EA7257">
      <w:pPr>
        <w:rPr>
          <w:noProof w:val="0"/>
          <w:szCs w:val="22"/>
        </w:rPr>
      </w:pPr>
    </w:p>
    <w:p w14:paraId="61CE0CB0" w14:textId="77777777" w:rsidR="00BB3A5F" w:rsidRPr="003F3801" w:rsidRDefault="00BB3A5F" w:rsidP="00E61038">
      <w:pPr>
        <w:keepNext/>
        <w:keepLines/>
        <w:rPr>
          <w:i/>
          <w:iCs/>
          <w:noProof w:val="0"/>
          <w:szCs w:val="22"/>
          <w:u w:val="single"/>
        </w:rPr>
      </w:pPr>
      <w:r w:rsidRPr="003F3801">
        <w:rPr>
          <w:i/>
          <w:iCs/>
          <w:noProof w:val="0"/>
          <w:szCs w:val="22"/>
          <w:u w:val="single"/>
        </w:rPr>
        <w:t>Samanburðarrannsóknir með lyfleysu</w:t>
      </w:r>
    </w:p>
    <w:p w14:paraId="38C9981A" w14:textId="77777777" w:rsidR="00D84291" w:rsidRPr="003F3801" w:rsidRDefault="00D84291" w:rsidP="00E61038">
      <w:pPr>
        <w:keepNext/>
        <w:keepLines/>
        <w:rPr>
          <w:noProof w:val="0"/>
          <w:szCs w:val="22"/>
        </w:rPr>
      </w:pPr>
    </w:p>
    <w:p w14:paraId="28DCE0F5" w14:textId="71BC3712" w:rsidR="00BB3A5F" w:rsidRPr="003F3801" w:rsidRDefault="00CF4A8A" w:rsidP="00EA7257">
      <w:pPr>
        <w:rPr>
          <w:noProof w:val="0"/>
          <w:szCs w:val="22"/>
        </w:rPr>
      </w:pPr>
      <w:r w:rsidRPr="003F3801">
        <w:rPr>
          <w:noProof w:val="0"/>
          <w:szCs w:val="22"/>
        </w:rPr>
        <w:t>Kanaglíflózín</w:t>
      </w:r>
      <w:r w:rsidR="00FD55AF" w:rsidRPr="003F3801">
        <w:rPr>
          <w:noProof w:val="0"/>
          <w:szCs w:val="22"/>
        </w:rPr>
        <w:t xml:space="preserve"> </w:t>
      </w:r>
      <w:r w:rsidR="00BB3A5F" w:rsidRPr="003F3801">
        <w:rPr>
          <w:noProof w:val="0"/>
          <w:szCs w:val="22"/>
        </w:rPr>
        <w:t xml:space="preserve">var rannsakað sem einlyfjameðferð, </w:t>
      </w:r>
      <w:r w:rsidR="00A114D4" w:rsidRPr="003F3801">
        <w:rPr>
          <w:noProof w:val="0"/>
          <w:szCs w:val="22"/>
        </w:rPr>
        <w:t>tvílyfjameðferð með</w:t>
      </w:r>
      <w:r w:rsidR="00BB3A5F" w:rsidRPr="003F3801">
        <w:rPr>
          <w:noProof w:val="0"/>
          <w:szCs w:val="22"/>
        </w:rPr>
        <w:t xml:space="preserve"> metformini, </w:t>
      </w:r>
      <w:r w:rsidR="00A114D4" w:rsidRPr="003F3801">
        <w:rPr>
          <w:noProof w:val="0"/>
          <w:szCs w:val="22"/>
        </w:rPr>
        <w:t xml:space="preserve">tvílyfjameðferð með </w:t>
      </w:r>
      <w:r w:rsidR="00280C0C" w:rsidRPr="003F3801">
        <w:rPr>
          <w:noProof w:val="0"/>
          <w:szCs w:val="22"/>
        </w:rPr>
        <w:t>sulphonylurealyf</w:t>
      </w:r>
      <w:r w:rsidR="007E1A31" w:rsidRPr="003F3801">
        <w:rPr>
          <w:noProof w:val="0"/>
          <w:szCs w:val="22"/>
        </w:rPr>
        <w:t>i</w:t>
      </w:r>
      <w:r w:rsidR="00BB3A5F" w:rsidRPr="003F3801">
        <w:rPr>
          <w:noProof w:val="0"/>
          <w:szCs w:val="22"/>
        </w:rPr>
        <w:t xml:space="preserve">, </w:t>
      </w:r>
      <w:r w:rsidR="00A114D4" w:rsidRPr="003F3801">
        <w:rPr>
          <w:noProof w:val="0"/>
          <w:szCs w:val="22"/>
        </w:rPr>
        <w:t xml:space="preserve">þrílyfjameðferð með </w:t>
      </w:r>
      <w:r w:rsidR="00BB3A5F" w:rsidRPr="003F3801">
        <w:rPr>
          <w:noProof w:val="0"/>
          <w:szCs w:val="22"/>
        </w:rPr>
        <w:t xml:space="preserve">metformini og </w:t>
      </w:r>
      <w:r w:rsidR="00280C0C" w:rsidRPr="003F3801">
        <w:rPr>
          <w:noProof w:val="0"/>
          <w:szCs w:val="22"/>
        </w:rPr>
        <w:t>sulphonylurealyf</w:t>
      </w:r>
      <w:r w:rsidR="007E1A31" w:rsidRPr="003F3801">
        <w:rPr>
          <w:noProof w:val="0"/>
          <w:szCs w:val="22"/>
        </w:rPr>
        <w:t>i</w:t>
      </w:r>
      <w:r w:rsidR="00BB3A5F" w:rsidRPr="003F3801">
        <w:rPr>
          <w:noProof w:val="0"/>
          <w:szCs w:val="22"/>
        </w:rPr>
        <w:t xml:space="preserve">, </w:t>
      </w:r>
      <w:r w:rsidR="00A114D4" w:rsidRPr="003F3801">
        <w:rPr>
          <w:noProof w:val="0"/>
          <w:szCs w:val="22"/>
        </w:rPr>
        <w:t xml:space="preserve">þrílyfjameðferð með </w:t>
      </w:r>
      <w:r w:rsidR="00BB3A5F" w:rsidRPr="003F3801">
        <w:rPr>
          <w:noProof w:val="0"/>
          <w:szCs w:val="22"/>
        </w:rPr>
        <w:t>metformini og pioglitazoni og sem viðbótarmeðferð með insúlíni (tafla </w:t>
      </w:r>
      <w:r w:rsidR="004C6D4A" w:rsidRPr="003F3801">
        <w:rPr>
          <w:noProof w:val="0"/>
          <w:szCs w:val="22"/>
        </w:rPr>
        <w:t>4</w:t>
      </w:r>
      <w:r w:rsidR="00BB3A5F" w:rsidRPr="003F3801">
        <w:rPr>
          <w:noProof w:val="0"/>
          <w:szCs w:val="22"/>
        </w:rPr>
        <w:t xml:space="preserve">). Almennt séð var árangur af meðferð með </w:t>
      </w:r>
      <w:r w:rsidRPr="003F3801">
        <w:rPr>
          <w:noProof w:val="0"/>
        </w:rPr>
        <w:t>kanaglíflózín</w:t>
      </w:r>
      <w:r w:rsidR="00DF6E57" w:rsidRPr="003F3801">
        <w:rPr>
          <w:noProof w:val="0"/>
        </w:rPr>
        <w:t>i</w:t>
      </w:r>
      <w:r w:rsidR="00E05D98" w:rsidRPr="003F3801" w:rsidDel="00E05D98">
        <w:rPr>
          <w:noProof w:val="0"/>
          <w:szCs w:val="22"/>
        </w:rPr>
        <w:t xml:space="preserve"> </w:t>
      </w:r>
      <w:r w:rsidR="00BB3A5F" w:rsidRPr="003F3801">
        <w:rPr>
          <w:noProof w:val="0"/>
          <w:szCs w:val="22"/>
        </w:rPr>
        <w:t>klínískt og tölfræðilega marktækur (p</w:t>
      </w:r>
      <w:r w:rsidR="00E61038" w:rsidRPr="003F3801">
        <w:rPr>
          <w:noProof w:val="0"/>
          <w:szCs w:val="22"/>
        </w:rPr>
        <w:t> </w:t>
      </w:r>
      <w:r w:rsidR="00BB3A5F" w:rsidRPr="003F3801">
        <w:rPr>
          <w:noProof w:val="0"/>
          <w:szCs w:val="22"/>
        </w:rPr>
        <w:t>&lt;</w:t>
      </w:r>
      <w:r w:rsidR="00E61038" w:rsidRPr="003F3801">
        <w:rPr>
          <w:noProof w:val="0"/>
          <w:szCs w:val="22"/>
        </w:rPr>
        <w:t> </w:t>
      </w:r>
      <w:r w:rsidR="00BB3A5F" w:rsidRPr="003F3801">
        <w:rPr>
          <w:noProof w:val="0"/>
          <w:szCs w:val="22"/>
        </w:rPr>
        <w:t>0,001) miðað við lyfleysu með tilliti til blóðsykursstjórnar m.a. HbA</w:t>
      </w:r>
      <w:r w:rsidR="00BB3A5F" w:rsidRPr="003F3801">
        <w:rPr>
          <w:noProof w:val="0"/>
          <w:szCs w:val="22"/>
          <w:vertAlign w:val="subscript"/>
        </w:rPr>
        <w:t>1c</w:t>
      </w:r>
      <w:r w:rsidR="00BB3A5F" w:rsidRPr="003F3801">
        <w:rPr>
          <w:noProof w:val="0"/>
          <w:szCs w:val="22"/>
        </w:rPr>
        <w:t>, hlutfall</w:t>
      </w:r>
      <w:r w:rsidR="00EA4757" w:rsidRPr="003F3801">
        <w:rPr>
          <w:noProof w:val="0"/>
          <w:szCs w:val="22"/>
        </w:rPr>
        <w:t>s</w:t>
      </w:r>
      <w:r w:rsidR="00BB3A5F" w:rsidRPr="003F3801">
        <w:rPr>
          <w:noProof w:val="0"/>
          <w:szCs w:val="22"/>
        </w:rPr>
        <w:t xml:space="preserve"> sjúklinga með HbA</w:t>
      </w:r>
      <w:r w:rsidR="00BB3A5F" w:rsidRPr="003F3801">
        <w:rPr>
          <w:noProof w:val="0"/>
          <w:szCs w:val="22"/>
          <w:vertAlign w:val="subscript"/>
        </w:rPr>
        <w:t>1c</w:t>
      </w:r>
      <w:r w:rsidR="00BB3A5F" w:rsidRPr="003F3801">
        <w:rPr>
          <w:noProof w:val="0"/>
          <w:szCs w:val="22"/>
        </w:rPr>
        <w:t xml:space="preserve"> &lt; 7%, breyting</w:t>
      </w:r>
      <w:r w:rsidR="00EA4757" w:rsidRPr="003F3801">
        <w:rPr>
          <w:noProof w:val="0"/>
          <w:szCs w:val="22"/>
        </w:rPr>
        <w:t>ar</w:t>
      </w:r>
      <w:r w:rsidR="00BB3A5F" w:rsidRPr="003F3801">
        <w:rPr>
          <w:noProof w:val="0"/>
          <w:szCs w:val="22"/>
        </w:rPr>
        <w:t xml:space="preserve"> frá fastandi </w:t>
      </w:r>
      <w:r w:rsidR="00BB3A5F" w:rsidRPr="003F3801">
        <w:rPr>
          <w:noProof w:val="0"/>
          <w:szCs w:val="22"/>
        </w:rPr>
        <w:lastRenderedPageBreak/>
        <w:t xml:space="preserve">upphafsgildi glúkósa </w:t>
      </w:r>
      <w:r w:rsidR="00EA4757" w:rsidRPr="003F3801">
        <w:rPr>
          <w:noProof w:val="0"/>
          <w:szCs w:val="22"/>
        </w:rPr>
        <w:t xml:space="preserve">í plasma </w:t>
      </w:r>
      <w:r w:rsidR="00BB3A5F" w:rsidRPr="003F3801">
        <w:rPr>
          <w:noProof w:val="0"/>
          <w:szCs w:val="22"/>
        </w:rPr>
        <w:t>og 2 klst. eftir mat. Einnig varð lækkun á líkamsþyngd og lækkun á slagbilsþrýstingi miðað við lyfleysu.</w:t>
      </w:r>
    </w:p>
    <w:p w14:paraId="3CAEE3BB" w14:textId="77777777" w:rsidR="00BB507A" w:rsidRPr="003F3801" w:rsidRDefault="00BB507A" w:rsidP="00EA7257">
      <w:pPr>
        <w:rPr>
          <w:noProof w:val="0"/>
          <w:szCs w:val="22"/>
        </w:rPr>
      </w:pPr>
    </w:p>
    <w:p w14:paraId="1C6356C6" w14:textId="5C99A0B4" w:rsidR="009B4396" w:rsidRPr="003F3801" w:rsidRDefault="009B4396" w:rsidP="009B4396">
      <w:pPr>
        <w:rPr>
          <w:noProof w:val="0"/>
        </w:rPr>
      </w:pPr>
      <w:r w:rsidRPr="003F3801">
        <w:rPr>
          <w:noProof w:val="0"/>
        </w:rPr>
        <w:t>Enn fremur var kanaglíflózín rannsakað sem þriggja lyfja meðferð með metformini og sitagliptini og skömmtum breytt smátt og smátt. Upphafsskammtur sem var</w:t>
      </w:r>
      <w:bookmarkStart w:id="213" w:name="_Hlk505173719"/>
      <w:r w:rsidRPr="003F3801">
        <w:rPr>
          <w:noProof w:val="0"/>
        </w:rPr>
        <w:t xml:space="preserve"> 10</w:t>
      </w:r>
      <w:r w:rsidR="00775F2D" w:rsidRPr="003F3801">
        <w:rPr>
          <w:noProof w:val="0"/>
        </w:rPr>
        <w:t>0 </w:t>
      </w:r>
      <w:r w:rsidRPr="003F3801">
        <w:rPr>
          <w:noProof w:val="0"/>
        </w:rPr>
        <w:t>mg var aukinn í 30</w:t>
      </w:r>
      <w:r w:rsidR="00775F2D" w:rsidRPr="003F3801">
        <w:rPr>
          <w:noProof w:val="0"/>
        </w:rPr>
        <w:t>0 </w:t>
      </w:r>
      <w:r w:rsidRPr="003F3801">
        <w:rPr>
          <w:noProof w:val="0"/>
        </w:rPr>
        <w:t>mg strax í viku</w:t>
      </w:r>
      <w:r w:rsidR="008D469B" w:rsidRPr="003F3801">
        <w:rPr>
          <w:noProof w:val="0"/>
        </w:rPr>
        <w:t> </w:t>
      </w:r>
      <w:r w:rsidRPr="003F3801">
        <w:rPr>
          <w:noProof w:val="0"/>
        </w:rPr>
        <w:t xml:space="preserve">6 hjá sjúklingum sem þurftu á viðbótar blóðsykursstjórn að halda, </w:t>
      </w:r>
      <w:r w:rsidR="008D469B" w:rsidRPr="003F3801">
        <w:rPr>
          <w:noProof w:val="0"/>
        </w:rPr>
        <w:t xml:space="preserve">sem voru </w:t>
      </w:r>
      <w:r w:rsidRPr="003F3801">
        <w:rPr>
          <w:noProof w:val="0"/>
        </w:rPr>
        <w:t>með viðunandi eGFR og þoldu kanaglíflózín 10</w:t>
      </w:r>
      <w:r w:rsidR="00775F2D" w:rsidRPr="003F3801">
        <w:rPr>
          <w:noProof w:val="0"/>
        </w:rPr>
        <w:t>0 </w:t>
      </w:r>
      <w:r w:rsidRPr="003F3801">
        <w:rPr>
          <w:noProof w:val="0"/>
        </w:rPr>
        <w:t>mg (tafla </w:t>
      </w:r>
      <w:r w:rsidR="00793144" w:rsidRPr="003F3801">
        <w:rPr>
          <w:noProof w:val="0"/>
        </w:rPr>
        <w:t>4</w:t>
      </w:r>
      <w:r w:rsidRPr="003F3801">
        <w:rPr>
          <w:noProof w:val="0"/>
        </w:rPr>
        <w:t>).</w:t>
      </w:r>
      <w:bookmarkStart w:id="214" w:name="_Hlk505173675"/>
      <w:bookmarkEnd w:id="213"/>
      <w:r w:rsidRPr="003F3801">
        <w:rPr>
          <w:noProof w:val="0"/>
        </w:rPr>
        <w:t xml:space="preserve"> Þegar skömmtum kanaglíflózíns var breytt smátt og smátt varð árangur klínískt og tölfræðilega marktækur (p &lt; 0,001) miðað við lyfleysu m.t.t. blóðsykurs</w:t>
      </w:r>
      <w:r w:rsidR="008D469B" w:rsidRPr="003F3801">
        <w:rPr>
          <w:noProof w:val="0"/>
        </w:rPr>
        <w:softHyphen/>
      </w:r>
      <w:r w:rsidRPr="003F3801">
        <w:rPr>
          <w:noProof w:val="0"/>
        </w:rPr>
        <w:t>stjórnar þ.m.t. HbA</w:t>
      </w:r>
      <w:r w:rsidRPr="003F3801">
        <w:rPr>
          <w:noProof w:val="0"/>
          <w:vertAlign w:val="subscript"/>
        </w:rPr>
        <w:t>1c</w:t>
      </w:r>
      <w:r w:rsidRPr="003F3801">
        <w:rPr>
          <w:noProof w:val="0"/>
        </w:rPr>
        <w:t xml:space="preserve"> og </w:t>
      </w:r>
      <w:r w:rsidRPr="003F3801">
        <w:rPr>
          <w:noProof w:val="0"/>
          <w:szCs w:val="22"/>
        </w:rPr>
        <w:t>breytingar frá fastandi upphafsgildi glúkósa í plasma</w:t>
      </w:r>
      <w:r w:rsidRPr="003F3801" w:rsidDel="00122A47">
        <w:rPr>
          <w:noProof w:val="0"/>
        </w:rPr>
        <w:t xml:space="preserve"> </w:t>
      </w:r>
      <w:r w:rsidRPr="003F3801">
        <w:rPr>
          <w:noProof w:val="0"/>
        </w:rPr>
        <w:t>sem og tölfræðilega marktæk breyting til batnaðar (p &lt; 0,01) á hlutfalli sjúklinga sem náðu HbA</w:t>
      </w:r>
      <w:r w:rsidRPr="003F3801">
        <w:rPr>
          <w:noProof w:val="0"/>
          <w:vertAlign w:val="subscript"/>
        </w:rPr>
        <w:t>1c</w:t>
      </w:r>
      <w:r w:rsidRPr="003F3801">
        <w:rPr>
          <w:noProof w:val="0"/>
        </w:rPr>
        <w:t xml:space="preserve"> &lt; 7%. </w:t>
      </w:r>
      <w:r w:rsidR="00EC06E7" w:rsidRPr="003F3801">
        <w:rPr>
          <w:noProof w:val="0"/>
          <w:szCs w:val="22"/>
        </w:rPr>
        <w:t>Einnig varð lækkun á líkamsþyngd og lækkun á slagbilsþrýstingi miðað við lyfleysu.</w:t>
      </w:r>
      <w:bookmarkEnd w:id="214"/>
    </w:p>
    <w:p w14:paraId="2A04BB9A" w14:textId="77777777" w:rsidR="006B5DCE" w:rsidRPr="003F3801" w:rsidRDefault="006B5DCE" w:rsidP="00EA7257">
      <w:pPr>
        <w:rPr>
          <w:noProof w:val="0"/>
          <w:szCs w:val="22"/>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09"/>
        <w:gridCol w:w="19"/>
        <w:gridCol w:w="1716"/>
        <w:gridCol w:w="947"/>
        <w:gridCol w:w="798"/>
        <w:gridCol w:w="1783"/>
      </w:tblGrid>
      <w:tr w:rsidR="00BB507A" w:rsidRPr="003F3801" w14:paraId="4D1A9D78" w14:textId="77777777" w:rsidTr="00C64ED9">
        <w:trPr>
          <w:cantSplit/>
          <w:jc w:val="center"/>
        </w:trPr>
        <w:tc>
          <w:tcPr>
            <w:tcW w:w="9072" w:type="dxa"/>
            <w:gridSpan w:val="6"/>
            <w:tcBorders>
              <w:top w:val="nil"/>
              <w:left w:val="nil"/>
              <w:right w:val="nil"/>
            </w:tcBorders>
            <w:vAlign w:val="bottom"/>
          </w:tcPr>
          <w:p w14:paraId="129DDC56" w14:textId="0CB6FA47" w:rsidR="00BB507A" w:rsidRPr="003F3801" w:rsidRDefault="00BB507A" w:rsidP="00472DDF">
            <w:pPr>
              <w:keepNext/>
              <w:keepLines/>
              <w:rPr>
                <w:b/>
                <w:noProof w:val="0"/>
                <w:color w:val="0070C0"/>
                <w:szCs w:val="22"/>
              </w:rPr>
            </w:pPr>
            <w:r w:rsidRPr="003F3801">
              <w:rPr>
                <w:b/>
                <w:noProof w:val="0"/>
                <w:szCs w:val="22"/>
              </w:rPr>
              <w:t>Tafla </w:t>
            </w:r>
            <w:r w:rsidR="004C6D4A" w:rsidRPr="003F3801">
              <w:rPr>
                <w:b/>
                <w:noProof w:val="0"/>
                <w:szCs w:val="22"/>
              </w:rPr>
              <w:t>4</w:t>
            </w:r>
            <w:r w:rsidRPr="003F3801">
              <w:rPr>
                <w:b/>
                <w:noProof w:val="0"/>
                <w:szCs w:val="22"/>
              </w:rPr>
              <w:t>:</w:t>
            </w:r>
            <w:r w:rsidR="0098515A" w:rsidRPr="003F3801">
              <w:rPr>
                <w:b/>
                <w:noProof w:val="0"/>
                <w:szCs w:val="22"/>
              </w:rPr>
              <w:tab/>
            </w:r>
            <w:r w:rsidRPr="003F3801">
              <w:rPr>
                <w:b/>
                <w:noProof w:val="0"/>
                <w:szCs w:val="22"/>
              </w:rPr>
              <w:t>Niðurstöður úr klínískum samanburðarrannsóknum með lyfleysu</w:t>
            </w:r>
            <w:r w:rsidRPr="003F3801">
              <w:rPr>
                <w:b/>
                <w:noProof w:val="0"/>
                <w:szCs w:val="22"/>
                <w:vertAlign w:val="superscript"/>
              </w:rPr>
              <w:t>a</w:t>
            </w:r>
          </w:p>
        </w:tc>
      </w:tr>
      <w:tr w:rsidR="00BB507A" w:rsidRPr="003F3801" w14:paraId="59A0B24F" w14:textId="77777777" w:rsidTr="00C64ED9">
        <w:trPr>
          <w:cantSplit/>
          <w:jc w:val="center"/>
        </w:trPr>
        <w:tc>
          <w:tcPr>
            <w:tcW w:w="9072" w:type="dxa"/>
            <w:gridSpan w:val="6"/>
            <w:vAlign w:val="bottom"/>
          </w:tcPr>
          <w:p w14:paraId="1117D059" w14:textId="77777777" w:rsidR="00BB507A" w:rsidRPr="003F3801" w:rsidRDefault="00BB507A" w:rsidP="00472DDF">
            <w:pPr>
              <w:keepNext/>
              <w:keepLines/>
              <w:jc w:val="center"/>
              <w:rPr>
                <w:b/>
                <w:noProof w:val="0"/>
                <w:szCs w:val="22"/>
              </w:rPr>
            </w:pPr>
            <w:r w:rsidRPr="003F3801">
              <w:rPr>
                <w:b/>
                <w:noProof w:val="0"/>
                <w:szCs w:val="22"/>
              </w:rPr>
              <w:t>Einlyfjameðferð (26 vikur)</w:t>
            </w:r>
          </w:p>
        </w:tc>
      </w:tr>
      <w:tr w:rsidR="00BB507A" w:rsidRPr="003F3801" w14:paraId="5C52B3EB" w14:textId="77777777" w:rsidTr="00C64ED9">
        <w:trPr>
          <w:cantSplit/>
          <w:jc w:val="center"/>
        </w:trPr>
        <w:tc>
          <w:tcPr>
            <w:tcW w:w="3809" w:type="dxa"/>
            <w:vMerge w:val="restart"/>
            <w:vAlign w:val="bottom"/>
          </w:tcPr>
          <w:p w14:paraId="04E56196" w14:textId="77777777" w:rsidR="00BB507A" w:rsidRPr="003F3801" w:rsidRDefault="00BB507A" w:rsidP="00472DDF">
            <w:pPr>
              <w:keepNext/>
              <w:rPr>
                <w:noProof w:val="0"/>
              </w:rPr>
            </w:pPr>
          </w:p>
        </w:tc>
        <w:tc>
          <w:tcPr>
            <w:tcW w:w="3480" w:type="dxa"/>
            <w:gridSpan w:val="4"/>
            <w:vAlign w:val="center"/>
          </w:tcPr>
          <w:p w14:paraId="6EDD65A5" w14:textId="77777777" w:rsidR="00BB507A" w:rsidRPr="003F3801" w:rsidRDefault="00CF4A8A" w:rsidP="00472DDF">
            <w:pPr>
              <w:keepNext/>
              <w:keepLines/>
              <w:jc w:val="center"/>
              <w:rPr>
                <w:b/>
                <w:noProof w:val="0"/>
                <w:szCs w:val="22"/>
              </w:rPr>
            </w:pPr>
            <w:r w:rsidRPr="003F3801">
              <w:rPr>
                <w:b/>
                <w:noProof w:val="0"/>
                <w:szCs w:val="22"/>
              </w:rPr>
              <w:t>Kanaglíflózín</w:t>
            </w:r>
          </w:p>
        </w:tc>
        <w:tc>
          <w:tcPr>
            <w:tcW w:w="1783" w:type="dxa"/>
            <w:vMerge w:val="restart"/>
            <w:vAlign w:val="bottom"/>
          </w:tcPr>
          <w:p w14:paraId="3E9166F3" w14:textId="77777777" w:rsidR="00BB507A" w:rsidRPr="003F3801" w:rsidRDefault="00BB507A" w:rsidP="00472DDF">
            <w:pPr>
              <w:keepNext/>
              <w:keepLines/>
              <w:jc w:val="center"/>
              <w:rPr>
                <w:b/>
                <w:noProof w:val="0"/>
                <w:szCs w:val="22"/>
              </w:rPr>
            </w:pPr>
            <w:r w:rsidRPr="003F3801">
              <w:rPr>
                <w:b/>
                <w:noProof w:val="0"/>
                <w:szCs w:val="22"/>
              </w:rPr>
              <w:t>Lyfleysa</w:t>
            </w:r>
          </w:p>
          <w:p w14:paraId="6B27436E" w14:textId="77777777" w:rsidR="00BB507A" w:rsidRPr="003F3801" w:rsidRDefault="00BB507A" w:rsidP="00472DDF">
            <w:pPr>
              <w:keepNext/>
              <w:keepLines/>
              <w:jc w:val="center"/>
              <w:rPr>
                <w:b/>
                <w:noProof w:val="0"/>
                <w:szCs w:val="22"/>
              </w:rPr>
            </w:pPr>
            <w:r w:rsidRPr="003F3801">
              <w:rPr>
                <w:b/>
                <w:noProof w:val="0"/>
                <w:szCs w:val="22"/>
              </w:rPr>
              <w:t>(N</w:t>
            </w:r>
            <w:r w:rsidR="00E61038" w:rsidRPr="003F3801">
              <w:rPr>
                <w:b/>
                <w:noProof w:val="0"/>
                <w:szCs w:val="22"/>
              </w:rPr>
              <w:t> = </w:t>
            </w:r>
            <w:r w:rsidRPr="003F3801">
              <w:rPr>
                <w:b/>
                <w:noProof w:val="0"/>
                <w:szCs w:val="22"/>
              </w:rPr>
              <w:t>192)</w:t>
            </w:r>
          </w:p>
        </w:tc>
      </w:tr>
      <w:tr w:rsidR="00BB507A" w:rsidRPr="003F3801" w14:paraId="09CAD7D7" w14:textId="77777777" w:rsidTr="00C64ED9">
        <w:trPr>
          <w:cantSplit/>
          <w:jc w:val="center"/>
        </w:trPr>
        <w:tc>
          <w:tcPr>
            <w:tcW w:w="3809" w:type="dxa"/>
            <w:vMerge/>
            <w:vAlign w:val="bottom"/>
          </w:tcPr>
          <w:p w14:paraId="6BCD1A02" w14:textId="77777777" w:rsidR="00BB507A" w:rsidRPr="003F3801" w:rsidRDefault="00BB507A" w:rsidP="00472DDF">
            <w:pPr>
              <w:keepNext/>
              <w:rPr>
                <w:b/>
                <w:noProof w:val="0"/>
                <w:szCs w:val="22"/>
              </w:rPr>
            </w:pPr>
          </w:p>
        </w:tc>
        <w:tc>
          <w:tcPr>
            <w:tcW w:w="1735" w:type="dxa"/>
            <w:gridSpan w:val="2"/>
            <w:vAlign w:val="center"/>
          </w:tcPr>
          <w:p w14:paraId="366B9E30" w14:textId="77777777" w:rsidR="00BB507A" w:rsidRPr="003F3801" w:rsidRDefault="00BB507A" w:rsidP="00472DDF">
            <w:pPr>
              <w:keepNext/>
              <w:jc w:val="center"/>
              <w:rPr>
                <w:b/>
                <w:noProof w:val="0"/>
                <w:szCs w:val="22"/>
              </w:rPr>
            </w:pPr>
            <w:r w:rsidRPr="003F3801">
              <w:rPr>
                <w:b/>
                <w:noProof w:val="0"/>
                <w:szCs w:val="22"/>
              </w:rPr>
              <w:t>10</w:t>
            </w:r>
            <w:r w:rsidR="00775F2D" w:rsidRPr="003F3801">
              <w:rPr>
                <w:b/>
                <w:noProof w:val="0"/>
                <w:szCs w:val="22"/>
              </w:rPr>
              <w:t>0 </w:t>
            </w:r>
            <w:r w:rsidRPr="003F3801">
              <w:rPr>
                <w:b/>
                <w:noProof w:val="0"/>
                <w:szCs w:val="22"/>
              </w:rPr>
              <w:t>mg</w:t>
            </w:r>
          </w:p>
          <w:p w14:paraId="59A05ACC" w14:textId="77777777" w:rsidR="00BB507A" w:rsidRPr="003F3801" w:rsidRDefault="00BB507A" w:rsidP="00472DDF">
            <w:pPr>
              <w:keepNext/>
              <w:jc w:val="center"/>
              <w:rPr>
                <w:b/>
                <w:noProof w:val="0"/>
                <w:szCs w:val="22"/>
              </w:rPr>
            </w:pPr>
            <w:r w:rsidRPr="003F3801">
              <w:rPr>
                <w:b/>
                <w:noProof w:val="0"/>
                <w:szCs w:val="22"/>
              </w:rPr>
              <w:t>(N</w:t>
            </w:r>
            <w:r w:rsidR="00E61038" w:rsidRPr="003F3801">
              <w:rPr>
                <w:b/>
                <w:noProof w:val="0"/>
                <w:szCs w:val="22"/>
              </w:rPr>
              <w:t> = </w:t>
            </w:r>
            <w:r w:rsidRPr="003F3801">
              <w:rPr>
                <w:b/>
                <w:noProof w:val="0"/>
                <w:szCs w:val="22"/>
              </w:rPr>
              <w:t>195)</w:t>
            </w:r>
          </w:p>
        </w:tc>
        <w:tc>
          <w:tcPr>
            <w:tcW w:w="1745" w:type="dxa"/>
            <w:gridSpan w:val="2"/>
            <w:vAlign w:val="center"/>
          </w:tcPr>
          <w:p w14:paraId="77C82942" w14:textId="77777777" w:rsidR="00BB507A" w:rsidRPr="003F3801" w:rsidRDefault="00BB507A" w:rsidP="00472DDF">
            <w:pPr>
              <w:keepNext/>
              <w:jc w:val="center"/>
              <w:rPr>
                <w:b/>
                <w:noProof w:val="0"/>
                <w:szCs w:val="22"/>
              </w:rPr>
            </w:pPr>
            <w:r w:rsidRPr="003F3801">
              <w:rPr>
                <w:b/>
                <w:noProof w:val="0"/>
                <w:szCs w:val="22"/>
              </w:rPr>
              <w:t>30</w:t>
            </w:r>
            <w:r w:rsidR="00775F2D" w:rsidRPr="003F3801">
              <w:rPr>
                <w:b/>
                <w:noProof w:val="0"/>
                <w:szCs w:val="22"/>
              </w:rPr>
              <w:t>0 </w:t>
            </w:r>
            <w:r w:rsidRPr="003F3801">
              <w:rPr>
                <w:b/>
                <w:noProof w:val="0"/>
                <w:szCs w:val="22"/>
              </w:rPr>
              <w:t>mg</w:t>
            </w:r>
          </w:p>
          <w:p w14:paraId="54E3D16C" w14:textId="77777777" w:rsidR="00BB507A" w:rsidRPr="003F3801" w:rsidRDefault="00BB507A" w:rsidP="00472DDF">
            <w:pPr>
              <w:keepNext/>
              <w:jc w:val="center"/>
              <w:rPr>
                <w:b/>
                <w:noProof w:val="0"/>
                <w:szCs w:val="22"/>
              </w:rPr>
            </w:pPr>
            <w:r w:rsidRPr="003F3801">
              <w:rPr>
                <w:b/>
                <w:noProof w:val="0"/>
                <w:szCs w:val="22"/>
              </w:rPr>
              <w:t>(N</w:t>
            </w:r>
            <w:r w:rsidR="00E61038" w:rsidRPr="003F3801">
              <w:rPr>
                <w:b/>
                <w:noProof w:val="0"/>
                <w:szCs w:val="22"/>
              </w:rPr>
              <w:t> = </w:t>
            </w:r>
            <w:r w:rsidRPr="003F3801">
              <w:rPr>
                <w:b/>
                <w:noProof w:val="0"/>
                <w:szCs w:val="22"/>
              </w:rPr>
              <w:t>197)</w:t>
            </w:r>
          </w:p>
        </w:tc>
        <w:tc>
          <w:tcPr>
            <w:tcW w:w="1783" w:type="dxa"/>
            <w:vMerge/>
            <w:vAlign w:val="bottom"/>
          </w:tcPr>
          <w:p w14:paraId="42E5ED3B" w14:textId="77777777" w:rsidR="00BB507A" w:rsidRPr="003F3801" w:rsidRDefault="00BB507A" w:rsidP="00472DDF">
            <w:pPr>
              <w:keepNext/>
              <w:jc w:val="center"/>
              <w:rPr>
                <w:b/>
                <w:noProof w:val="0"/>
                <w:szCs w:val="22"/>
              </w:rPr>
            </w:pPr>
          </w:p>
        </w:tc>
      </w:tr>
      <w:tr w:rsidR="00BB507A" w:rsidRPr="003F3801" w14:paraId="7D65EA0B" w14:textId="77777777" w:rsidTr="00C64ED9">
        <w:trPr>
          <w:cantSplit/>
          <w:jc w:val="center"/>
        </w:trPr>
        <w:tc>
          <w:tcPr>
            <w:tcW w:w="9072" w:type="dxa"/>
            <w:gridSpan w:val="6"/>
            <w:vAlign w:val="bottom"/>
          </w:tcPr>
          <w:p w14:paraId="45C6F9B2" w14:textId="77777777" w:rsidR="00BB507A" w:rsidRPr="003F3801" w:rsidRDefault="00BB507A" w:rsidP="00472DDF">
            <w:pPr>
              <w:keepNext/>
              <w:rPr>
                <w:b/>
                <w:noProof w:val="0"/>
                <w:szCs w:val="22"/>
              </w:rPr>
            </w:pPr>
            <w:r w:rsidRPr="003F3801">
              <w:rPr>
                <w:b/>
                <w:noProof w:val="0"/>
                <w:szCs w:val="22"/>
              </w:rPr>
              <w:t>HbA</w:t>
            </w:r>
            <w:r w:rsidRPr="003F3801">
              <w:rPr>
                <w:b/>
                <w:noProof w:val="0"/>
                <w:szCs w:val="22"/>
                <w:vertAlign w:val="subscript"/>
              </w:rPr>
              <w:t>1c</w:t>
            </w:r>
            <w:r w:rsidRPr="003F3801">
              <w:rPr>
                <w:b/>
                <w:noProof w:val="0"/>
                <w:szCs w:val="22"/>
              </w:rPr>
              <w:t xml:space="preserve"> (%)</w:t>
            </w:r>
          </w:p>
        </w:tc>
      </w:tr>
      <w:tr w:rsidR="00BB507A" w:rsidRPr="003F3801" w14:paraId="2A5FF26F" w14:textId="77777777" w:rsidTr="00C64ED9">
        <w:trPr>
          <w:cantSplit/>
          <w:jc w:val="center"/>
        </w:trPr>
        <w:tc>
          <w:tcPr>
            <w:tcW w:w="3809" w:type="dxa"/>
            <w:vAlign w:val="bottom"/>
          </w:tcPr>
          <w:p w14:paraId="49D093AB" w14:textId="77777777" w:rsidR="00BB507A" w:rsidRPr="003F3801" w:rsidRDefault="00BB507A" w:rsidP="00EA7257">
            <w:pPr>
              <w:ind w:left="170"/>
              <w:rPr>
                <w:noProof w:val="0"/>
                <w:szCs w:val="22"/>
              </w:rPr>
            </w:pPr>
            <w:r w:rsidRPr="003F3801">
              <w:rPr>
                <w:noProof w:val="0"/>
                <w:szCs w:val="22"/>
              </w:rPr>
              <w:t>Upphafsgildi (meðaltal)</w:t>
            </w:r>
          </w:p>
        </w:tc>
        <w:tc>
          <w:tcPr>
            <w:tcW w:w="1735" w:type="dxa"/>
            <w:gridSpan w:val="2"/>
            <w:vAlign w:val="center"/>
          </w:tcPr>
          <w:p w14:paraId="61BDE1B5" w14:textId="77777777" w:rsidR="00BB507A" w:rsidRPr="003F3801" w:rsidRDefault="00BB507A" w:rsidP="00EA7257">
            <w:pPr>
              <w:jc w:val="center"/>
              <w:rPr>
                <w:noProof w:val="0"/>
                <w:szCs w:val="22"/>
              </w:rPr>
            </w:pPr>
            <w:r w:rsidRPr="003F3801">
              <w:rPr>
                <w:noProof w:val="0"/>
                <w:szCs w:val="22"/>
              </w:rPr>
              <w:t>8,06</w:t>
            </w:r>
          </w:p>
        </w:tc>
        <w:tc>
          <w:tcPr>
            <w:tcW w:w="1745" w:type="dxa"/>
            <w:gridSpan w:val="2"/>
            <w:vAlign w:val="center"/>
          </w:tcPr>
          <w:p w14:paraId="4C88CDBF" w14:textId="77777777" w:rsidR="00BB507A" w:rsidRPr="003F3801" w:rsidRDefault="00BB507A" w:rsidP="00EA7257">
            <w:pPr>
              <w:jc w:val="center"/>
              <w:rPr>
                <w:noProof w:val="0"/>
                <w:szCs w:val="22"/>
              </w:rPr>
            </w:pPr>
            <w:r w:rsidRPr="003F3801">
              <w:rPr>
                <w:noProof w:val="0"/>
                <w:szCs w:val="22"/>
              </w:rPr>
              <w:t>8,01</w:t>
            </w:r>
          </w:p>
        </w:tc>
        <w:tc>
          <w:tcPr>
            <w:tcW w:w="1783" w:type="dxa"/>
            <w:vAlign w:val="center"/>
          </w:tcPr>
          <w:p w14:paraId="3749EEEE" w14:textId="77777777" w:rsidR="00BB507A" w:rsidRPr="003F3801" w:rsidRDefault="00BB507A" w:rsidP="00EA7257">
            <w:pPr>
              <w:jc w:val="center"/>
              <w:rPr>
                <w:noProof w:val="0"/>
                <w:szCs w:val="22"/>
              </w:rPr>
            </w:pPr>
            <w:r w:rsidRPr="003F3801">
              <w:rPr>
                <w:noProof w:val="0"/>
                <w:szCs w:val="22"/>
              </w:rPr>
              <w:t>7,97</w:t>
            </w:r>
          </w:p>
        </w:tc>
      </w:tr>
      <w:tr w:rsidR="00BB507A" w:rsidRPr="003F3801" w14:paraId="0F6EA8FD" w14:textId="77777777" w:rsidTr="00C64ED9">
        <w:trPr>
          <w:cantSplit/>
          <w:jc w:val="center"/>
        </w:trPr>
        <w:tc>
          <w:tcPr>
            <w:tcW w:w="3809" w:type="dxa"/>
            <w:vAlign w:val="bottom"/>
          </w:tcPr>
          <w:p w14:paraId="3DE45B39" w14:textId="77777777" w:rsidR="00BB507A" w:rsidRPr="003F3801" w:rsidRDefault="00BB507A" w:rsidP="00EA7257">
            <w:pPr>
              <w:ind w:left="170"/>
              <w:rPr>
                <w:noProof w:val="0"/>
                <w:szCs w:val="22"/>
                <w:vertAlign w:val="superscript"/>
              </w:rPr>
            </w:pPr>
            <w:r w:rsidRPr="003F3801">
              <w:rPr>
                <w:noProof w:val="0"/>
                <w:szCs w:val="22"/>
              </w:rPr>
              <w:t>Breyting frá upphafsgildi (leiðrétt meðaltal)</w:t>
            </w:r>
          </w:p>
        </w:tc>
        <w:tc>
          <w:tcPr>
            <w:tcW w:w="1735" w:type="dxa"/>
            <w:gridSpan w:val="2"/>
            <w:vAlign w:val="center"/>
          </w:tcPr>
          <w:p w14:paraId="7C8C7DCF" w14:textId="77777777" w:rsidR="00BB507A" w:rsidRPr="003F3801" w:rsidRDefault="00BB507A" w:rsidP="00EA7257">
            <w:pPr>
              <w:jc w:val="center"/>
              <w:rPr>
                <w:noProof w:val="0"/>
                <w:szCs w:val="22"/>
                <w:vertAlign w:val="superscript"/>
              </w:rPr>
            </w:pPr>
            <w:r w:rsidRPr="003F3801">
              <w:rPr>
                <w:noProof w:val="0"/>
                <w:szCs w:val="22"/>
              </w:rPr>
              <w:noBreakHyphen/>
              <w:t>0,77</w:t>
            </w:r>
          </w:p>
        </w:tc>
        <w:tc>
          <w:tcPr>
            <w:tcW w:w="1745" w:type="dxa"/>
            <w:gridSpan w:val="2"/>
            <w:vAlign w:val="center"/>
          </w:tcPr>
          <w:p w14:paraId="34C361D1" w14:textId="77777777" w:rsidR="00BB507A" w:rsidRPr="003F3801" w:rsidRDefault="00BB507A" w:rsidP="00EA7257">
            <w:pPr>
              <w:jc w:val="center"/>
              <w:rPr>
                <w:noProof w:val="0"/>
                <w:szCs w:val="22"/>
                <w:vertAlign w:val="superscript"/>
              </w:rPr>
            </w:pPr>
            <w:r w:rsidRPr="003F3801">
              <w:rPr>
                <w:noProof w:val="0"/>
                <w:szCs w:val="22"/>
              </w:rPr>
              <w:noBreakHyphen/>
              <w:t>1,03</w:t>
            </w:r>
          </w:p>
        </w:tc>
        <w:tc>
          <w:tcPr>
            <w:tcW w:w="1783" w:type="dxa"/>
            <w:vAlign w:val="center"/>
          </w:tcPr>
          <w:p w14:paraId="468C4CE4" w14:textId="77777777" w:rsidR="00BB507A" w:rsidRPr="003F3801" w:rsidRDefault="00BB507A" w:rsidP="00EA7257">
            <w:pPr>
              <w:jc w:val="center"/>
              <w:rPr>
                <w:noProof w:val="0"/>
                <w:szCs w:val="22"/>
              </w:rPr>
            </w:pPr>
            <w:r w:rsidRPr="003F3801">
              <w:rPr>
                <w:noProof w:val="0"/>
                <w:szCs w:val="22"/>
              </w:rPr>
              <w:t>0,14</w:t>
            </w:r>
          </w:p>
        </w:tc>
      </w:tr>
      <w:tr w:rsidR="00BB507A" w:rsidRPr="003F3801" w14:paraId="6270EEAD" w14:textId="77777777" w:rsidTr="00C64ED9">
        <w:trPr>
          <w:cantSplit/>
          <w:jc w:val="center"/>
        </w:trPr>
        <w:tc>
          <w:tcPr>
            <w:tcW w:w="3809" w:type="dxa"/>
            <w:vAlign w:val="bottom"/>
          </w:tcPr>
          <w:p w14:paraId="2355A371" w14:textId="77777777" w:rsidR="00BB507A" w:rsidRPr="003F3801" w:rsidRDefault="00BB507A" w:rsidP="00EA7257">
            <w:pPr>
              <w:ind w:left="170"/>
              <w:rPr>
                <w:b/>
                <w:noProof w:val="0"/>
                <w:szCs w:val="22"/>
              </w:rPr>
            </w:pPr>
            <w:r w:rsidRPr="003F3801">
              <w:rPr>
                <w:noProof w:val="0"/>
                <w:szCs w:val="22"/>
              </w:rPr>
              <w:t>Mismunur miðað við lyfleysu (leiðrétt meðaltal) (95% CI)</w:t>
            </w:r>
          </w:p>
        </w:tc>
        <w:tc>
          <w:tcPr>
            <w:tcW w:w="1735" w:type="dxa"/>
            <w:gridSpan w:val="2"/>
            <w:vAlign w:val="center"/>
          </w:tcPr>
          <w:p w14:paraId="276BDC00" w14:textId="77777777" w:rsidR="00BB507A" w:rsidRPr="003F3801" w:rsidRDefault="00BB507A" w:rsidP="00EA7257">
            <w:pPr>
              <w:jc w:val="center"/>
              <w:rPr>
                <w:noProof w:val="0"/>
                <w:szCs w:val="22"/>
                <w:vertAlign w:val="superscript"/>
              </w:rPr>
            </w:pPr>
            <w:r w:rsidRPr="003F3801">
              <w:rPr>
                <w:noProof w:val="0"/>
                <w:szCs w:val="22"/>
              </w:rPr>
              <w:noBreakHyphen/>
              <w:t>0,91</w:t>
            </w:r>
            <w:r w:rsidRPr="003F3801">
              <w:rPr>
                <w:noProof w:val="0"/>
                <w:szCs w:val="22"/>
                <w:vertAlign w:val="superscript"/>
              </w:rPr>
              <w:t>b</w:t>
            </w:r>
          </w:p>
          <w:p w14:paraId="6FE3BD72" w14:textId="77777777" w:rsidR="00BB507A" w:rsidRPr="003F3801" w:rsidRDefault="00BB507A" w:rsidP="00EA7257">
            <w:pPr>
              <w:jc w:val="center"/>
              <w:rPr>
                <w:noProof w:val="0"/>
                <w:szCs w:val="22"/>
              </w:rPr>
            </w:pPr>
            <w:r w:rsidRPr="003F3801">
              <w:rPr>
                <w:noProof w:val="0"/>
                <w:szCs w:val="22"/>
              </w:rPr>
              <w:t>(</w:t>
            </w:r>
            <w:r w:rsidRPr="003F3801">
              <w:rPr>
                <w:noProof w:val="0"/>
                <w:szCs w:val="22"/>
              </w:rPr>
              <w:noBreakHyphen/>
              <w:t>1,09</w:t>
            </w:r>
            <w:r w:rsidR="0083166A" w:rsidRPr="003F3801">
              <w:rPr>
                <w:noProof w:val="0"/>
                <w:szCs w:val="22"/>
              </w:rPr>
              <w:t>;</w:t>
            </w:r>
            <w:r w:rsidRPr="003F3801">
              <w:rPr>
                <w:noProof w:val="0"/>
                <w:szCs w:val="22"/>
              </w:rPr>
              <w:t xml:space="preserve"> </w:t>
            </w:r>
            <w:r w:rsidRPr="003F3801">
              <w:rPr>
                <w:noProof w:val="0"/>
                <w:szCs w:val="22"/>
              </w:rPr>
              <w:noBreakHyphen/>
              <w:t>0,73)</w:t>
            </w:r>
          </w:p>
        </w:tc>
        <w:tc>
          <w:tcPr>
            <w:tcW w:w="1745" w:type="dxa"/>
            <w:gridSpan w:val="2"/>
            <w:vAlign w:val="center"/>
          </w:tcPr>
          <w:p w14:paraId="0EE7A944" w14:textId="77777777" w:rsidR="00BB507A" w:rsidRPr="003F3801" w:rsidRDefault="00BB507A" w:rsidP="00EA7257">
            <w:pPr>
              <w:jc w:val="center"/>
              <w:rPr>
                <w:noProof w:val="0"/>
                <w:szCs w:val="22"/>
                <w:vertAlign w:val="superscript"/>
              </w:rPr>
            </w:pPr>
            <w:r w:rsidRPr="003F3801">
              <w:rPr>
                <w:noProof w:val="0"/>
                <w:szCs w:val="22"/>
              </w:rPr>
              <w:noBreakHyphen/>
              <w:t>1,16</w:t>
            </w:r>
            <w:r w:rsidRPr="003F3801">
              <w:rPr>
                <w:noProof w:val="0"/>
                <w:szCs w:val="22"/>
                <w:vertAlign w:val="superscript"/>
              </w:rPr>
              <w:t>b</w:t>
            </w:r>
          </w:p>
          <w:p w14:paraId="68554A13" w14:textId="77777777" w:rsidR="00BB507A" w:rsidRPr="003F3801" w:rsidRDefault="00BB507A" w:rsidP="00EA7257">
            <w:pPr>
              <w:jc w:val="center"/>
              <w:rPr>
                <w:noProof w:val="0"/>
                <w:szCs w:val="22"/>
              </w:rPr>
            </w:pPr>
            <w:r w:rsidRPr="003F3801">
              <w:rPr>
                <w:noProof w:val="0"/>
                <w:szCs w:val="22"/>
              </w:rPr>
              <w:t>(</w:t>
            </w:r>
            <w:r w:rsidRPr="003F3801">
              <w:rPr>
                <w:noProof w:val="0"/>
                <w:szCs w:val="22"/>
              </w:rPr>
              <w:noBreakHyphen/>
              <w:t>1,34</w:t>
            </w:r>
            <w:r w:rsidR="0083166A" w:rsidRPr="003F3801">
              <w:rPr>
                <w:noProof w:val="0"/>
                <w:szCs w:val="22"/>
              </w:rPr>
              <w:t>;</w:t>
            </w:r>
            <w:r w:rsidRPr="003F3801">
              <w:rPr>
                <w:noProof w:val="0"/>
                <w:szCs w:val="22"/>
              </w:rPr>
              <w:t xml:space="preserve"> </w:t>
            </w:r>
            <w:r w:rsidRPr="003F3801">
              <w:rPr>
                <w:noProof w:val="0"/>
                <w:szCs w:val="22"/>
              </w:rPr>
              <w:noBreakHyphen/>
              <w:t>0,98)</w:t>
            </w:r>
          </w:p>
        </w:tc>
        <w:tc>
          <w:tcPr>
            <w:tcW w:w="1783" w:type="dxa"/>
            <w:vAlign w:val="center"/>
          </w:tcPr>
          <w:p w14:paraId="2B07B9D5" w14:textId="77777777" w:rsidR="00BB507A" w:rsidRPr="003F3801" w:rsidRDefault="00BB507A" w:rsidP="00EA7257">
            <w:pPr>
              <w:jc w:val="center"/>
              <w:rPr>
                <w:noProof w:val="0"/>
                <w:szCs w:val="22"/>
              </w:rPr>
            </w:pPr>
            <w:r w:rsidRPr="003F3801">
              <w:rPr>
                <w:noProof w:val="0"/>
                <w:szCs w:val="22"/>
              </w:rPr>
              <w:t>N/A</w:t>
            </w:r>
            <w:r w:rsidRPr="003F3801">
              <w:rPr>
                <w:noProof w:val="0"/>
                <w:szCs w:val="22"/>
                <w:vertAlign w:val="superscript"/>
              </w:rPr>
              <w:t>c</w:t>
            </w:r>
          </w:p>
        </w:tc>
      </w:tr>
      <w:tr w:rsidR="00BB507A" w:rsidRPr="003F3801" w14:paraId="34463B00" w14:textId="77777777" w:rsidTr="00C64ED9">
        <w:trPr>
          <w:cantSplit/>
          <w:jc w:val="center"/>
        </w:trPr>
        <w:tc>
          <w:tcPr>
            <w:tcW w:w="3809" w:type="dxa"/>
            <w:vAlign w:val="bottom"/>
          </w:tcPr>
          <w:p w14:paraId="21815BEF" w14:textId="77777777" w:rsidR="00BB507A" w:rsidRPr="003F3801" w:rsidRDefault="00BB507A" w:rsidP="00EA7257">
            <w:pPr>
              <w:rPr>
                <w:b/>
                <w:noProof w:val="0"/>
                <w:szCs w:val="22"/>
              </w:rPr>
            </w:pPr>
            <w:r w:rsidRPr="003F3801">
              <w:rPr>
                <w:b/>
                <w:noProof w:val="0"/>
                <w:szCs w:val="22"/>
              </w:rPr>
              <w:t>Sjúklingar (%) með HbA</w:t>
            </w:r>
            <w:r w:rsidRPr="003F3801">
              <w:rPr>
                <w:b/>
                <w:noProof w:val="0"/>
                <w:szCs w:val="22"/>
                <w:vertAlign w:val="subscript"/>
              </w:rPr>
              <w:t>1c</w:t>
            </w:r>
            <w:r w:rsidRPr="003F3801">
              <w:rPr>
                <w:b/>
                <w:noProof w:val="0"/>
                <w:szCs w:val="22"/>
              </w:rPr>
              <w:t xml:space="preserve"> &lt; 7%</w:t>
            </w:r>
          </w:p>
        </w:tc>
        <w:tc>
          <w:tcPr>
            <w:tcW w:w="1735" w:type="dxa"/>
            <w:gridSpan w:val="2"/>
            <w:vAlign w:val="center"/>
          </w:tcPr>
          <w:p w14:paraId="7AB0A7AD" w14:textId="77777777" w:rsidR="00BB507A" w:rsidRPr="003F3801" w:rsidRDefault="00BB507A" w:rsidP="00EA7257">
            <w:pPr>
              <w:jc w:val="center"/>
              <w:rPr>
                <w:noProof w:val="0"/>
                <w:szCs w:val="22"/>
                <w:vertAlign w:val="superscript"/>
              </w:rPr>
            </w:pPr>
            <w:r w:rsidRPr="003F3801">
              <w:rPr>
                <w:noProof w:val="0"/>
                <w:szCs w:val="22"/>
              </w:rPr>
              <w:t>44,5</w:t>
            </w:r>
            <w:r w:rsidR="00444ABC" w:rsidRPr="003F3801">
              <w:rPr>
                <w:noProof w:val="0"/>
                <w:szCs w:val="22"/>
                <w:vertAlign w:val="superscript"/>
              </w:rPr>
              <w:t xml:space="preserve"> b</w:t>
            </w:r>
          </w:p>
        </w:tc>
        <w:tc>
          <w:tcPr>
            <w:tcW w:w="1745" w:type="dxa"/>
            <w:gridSpan w:val="2"/>
            <w:vAlign w:val="center"/>
          </w:tcPr>
          <w:p w14:paraId="661D9F77" w14:textId="77777777" w:rsidR="00BB507A" w:rsidRPr="003F3801" w:rsidRDefault="00BB507A" w:rsidP="00EA7257">
            <w:pPr>
              <w:jc w:val="center"/>
              <w:rPr>
                <w:noProof w:val="0"/>
                <w:szCs w:val="22"/>
                <w:vertAlign w:val="superscript"/>
              </w:rPr>
            </w:pPr>
            <w:r w:rsidRPr="003F3801">
              <w:rPr>
                <w:noProof w:val="0"/>
                <w:szCs w:val="22"/>
              </w:rPr>
              <w:t>62,4</w:t>
            </w:r>
            <w:r w:rsidR="00444ABC" w:rsidRPr="003F3801">
              <w:rPr>
                <w:noProof w:val="0"/>
                <w:szCs w:val="22"/>
                <w:vertAlign w:val="superscript"/>
              </w:rPr>
              <w:t xml:space="preserve"> b</w:t>
            </w:r>
          </w:p>
        </w:tc>
        <w:tc>
          <w:tcPr>
            <w:tcW w:w="1783" w:type="dxa"/>
            <w:vAlign w:val="center"/>
          </w:tcPr>
          <w:p w14:paraId="197B8FBE" w14:textId="77777777" w:rsidR="00BB507A" w:rsidRPr="003F3801" w:rsidRDefault="00BB507A" w:rsidP="00EA7257">
            <w:pPr>
              <w:jc w:val="center"/>
              <w:rPr>
                <w:noProof w:val="0"/>
                <w:szCs w:val="22"/>
              </w:rPr>
            </w:pPr>
            <w:r w:rsidRPr="003F3801">
              <w:rPr>
                <w:noProof w:val="0"/>
                <w:szCs w:val="22"/>
              </w:rPr>
              <w:t>20,6</w:t>
            </w:r>
          </w:p>
        </w:tc>
      </w:tr>
      <w:tr w:rsidR="00BB507A" w:rsidRPr="003F3801" w14:paraId="3D96963F" w14:textId="77777777" w:rsidTr="00C64ED9">
        <w:trPr>
          <w:cantSplit/>
          <w:jc w:val="center"/>
        </w:trPr>
        <w:tc>
          <w:tcPr>
            <w:tcW w:w="9072" w:type="dxa"/>
            <w:gridSpan w:val="6"/>
            <w:vAlign w:val="bottom"/>
          </w:tcPr>
          <w:p w14:paraId="055233B7" w14:textId="77777777" w:rsidR="00BB507A" w:rsidRPr="003F3801" w:rsidRDefault="00BB507A" w:rsidP="00DB59C4">
            <w:pPr>
              <w:keepNext/>
              <w:rPr>
                <w:noProof w:val="0"/>
                <w:szCs w:val="22"/>
              </w:rPr>
            </w:pPr>
            <w:r w:rsidRPr="003F3801">
              <w:rPr>
                <w:b/>
                <w:noProof w:val="0"/>
                <w:szCs w:val="22"/>
              </w:rPr>
              <w:t>Líkamsþyngd</w:t>
            </w:r>
          </w:p>
        </w:tc>
      </w:tr>
      <w:tr w:rsidR="00BB507A" w:rsidRPr="003F3801" w14:paraId="22E229B0" w14:textId="77777777" w:rsidTr="00C64ED9">
        <w:trPr>
          <w:cantSplit/>
          <w:jc w:val="center"/>
        </w:trPr>
        <w:tc>
          <w:tcPr>
            <w:tcW w:w="3809" w:type="dxa"/>
            <w:vAlign w:val="bottom"/>
          </w:tcPr>
          <w:p w14:paraId="550ED384" w14:textId="77777777" w:rsidR="00BB507A" w:rsidRPr="003F3801" w:rsidRDefault="00BB507A" w:rsidP="00EA7257">
            <w:pPr>
              <w:ind w:left="170"/>
              <w:rPr>
                <w:b/>
                <w:noProof w:val="0"/>
                <w:szCs w:val="22"/>
              </w:rPr>
            </w:pPr>
            <w:r w:rsidRPr="003F3801">
              <w:rPr>
                <w:noProof w:val="0"/>
                <w:szCs w:val="22"/>
              </w:rPr>
              <w:t>Upphafsgildi (meðaltal) í kg</w:t>
            </w:r>
          </w:p>
        </w:tc>
        <w:tc>
          <w:tcPr>
            <w:tcW w:w="1735" w:type="dxa"/>
            <w:gridSpan w:val="2"/>
            <w:vAlign w:val="center"/>
          </w:tcPr>
          <w:p w14:paraId="34D5469F" w14:textId="77777777" w:rsidR="00BB507A" w:rsidRPr="003F3801" w:rsidRDefault="00BB507A" w:rsidP="00EA7257">
            <w:pPr>
              <w:jc w:val="center"/>
              <w:rPr>
                <w:noProof w:val="0"/>
                <w:szCs w:val="22"/>
              </w:rPr>
            </w:pPr>
            <w:r w:rsidRPr="003F3801">
              <w:rPr>
                <w:noProof w:val="0"/>
                <w:szCs w:val="22"/>
              </w:rPr>
              <w:t>85,9</w:t>
            </w:r>
          </w:p>
        </w:tc>
        <w:tc>
          <w:tcPr>
            <w:tcW w:w="1745" w:type="dxa"/>
            <w:gridSpan w:val="2"/>
            <w:vAlign w:val="center"/>
          </w:tcPr>
          <w:p w14:paraId="7503092A" w14:textId="77777777" w:rsidR="00BB507A" w:rsidRPr="003F3801" w:rsidRDefault="00BB507A" w:rsidP="00EA7257">
            <w:pPr>
              <w:jc w:val="center"/>
              <w:rPr>
                <w:noProof w:val="0"/>
                <w:szCs w:val="22"/>
              </w:rPr>
            </w:pPr>
            <w:r w:rsidRPr="003F3801">
              <w:rPr>
                <w:noProof w:val="0"/>
                <w:szCs w:val="22"/>
              </w:rPr>
              <w:t>86,9</w:t>
            </w:r>
          </w:p>
        </w:tc>
        <w:tc>
          <w:tcPr>
            <w:tcW w:w="1783" w:type="dxa"/>
            <w:vAlign w:val="center"/>
          </w:tcPr>
          <w:p w14:paraId="1083946F" w14:textId="77777777" w:rsidR="00BB507A" w:rsidRPr="003F3801" w:rsidRDefault="00BB507A" w:rsidP="00EA7257">
            <w:pPr>
              <w:jc w:val="center"/>
              <w:rPr>
                <w:noProof w:val="0"/>
                <w:szCs w:val="22"/>
              </w:rPr>
            </w:pPr>
            <w:r w:rsidRPr="003F3801">
              <w:rPr>
                <w:noProof w:val="0"/>
                <w:szCs w:val="22"/>
              </w:rPr>
              <w:t>87,5</w:t>
            </w:r>
          </w:p>
        </w:tc>
      </w:tr>
      <w:tr w:rsidR="00BB507A" w:rsidRPr="003F3801" w14:paraId="3EA5CBF5" w14:textId="77777777" w:rsidTr="00C64ED9">
        <w:trPr>
          <w:cantSplit/>
          <w:jc w:val="center"/>
        </w:trPr>
        <w:tc>
          <w:tcPr>
            <w:tcW w:w="3809" w:type="dxa"/>
            <w:vAlign w:val="bottom"/>
          </w:tcPr>
          <w:p w14:paraId="596603BA" w14:textId="77777777" w:rsidR="00BB507A" w:rsidRPr="003F3801" w:rsidRDefault="00BB507A" w:rsidP="0098515A">
            <w:pPr>
              <w:ind w:left="170"/>
              <w:rPr>
                <w:b/>
                <w:noProof w:val="0"/>
                <w:szCs w:val="22"/>
              </w:rPr>
            </w:pPr>
            <w:r w:rsidRPr="003F3801">
              <w:rPr>
                <w:noProof w:val="0"/>
                <w:szCs w:val="22"/>
              </w:rPr>
              <w:t xml:space="preserve">Breyting frá upphafsgildi </w:t>
            </w:r>
            <w:r w:rsidR="00444ABC" w:rsidRPr="003F3801">
              <w:rPr>
                <w:noProof w:val="0"/>
                <w:szCs w:val="22"/>
              </w:rPr>
              <w:t>í %</w:t>
            </w:r>
            <w:r w:rsidRPr="003F3801">
              <w:rPr>
                <w:noProof w:val="0"/>
                <w:szCs w:val="22"/>
              </w:rPr>
              <w:t>(leiðrétt meðaltal)</w:t>
            </w:r>
          </w:p>
        </w:tc>
        <w:tc>
          <w:tcPr>
            <w:tcW w:w="1735" w:type="dxa"/>
            <w:gridSpan w:val="2"/>
            <w:vAlign w:val="center"/>
          </w:tcPr>
          <w:p w14:paraId="39A9D8A7" w14:textId="77777777" w:rsidR="00BB507A" w:rsidRPr="003F3801" w:rsidRDefault="00BB507A" w:rsidP="00EA7257">
            <w:pPr>
              <w:jc w:val="center"/>
              <w:rPr>
                <w:noProof w:val="0"/>
                <w:szCs w:val="22"/>
              </w:rPr>
            </w:pPr>
            <w:r w:rsidRPr="003F3801">
              <w:rPr>
                <w:noProof w:val="0"/>
                <w:szCs w:val="22"/>
              </w:rPr>
              <w:noBreakHyphen/>
              <w:t>2,8</w:t>
            </w:r>
          </w:p>
        </w:tc>
        <w:tc>
          <w:tcPr>
            <w:tcW w:w="1745" w:type="dxa"/>
            <w:gridSpan w:val="2"/>
            <w:vAlign w:val="center"/>
          </w:tcPr>
          <w:p w14:paraId="43E94F97" w14:textId="77777777" w:rsidR="00BB507A" w:rsidRPr="003F3801" w:rsidRDefault="00BB507A" w:rsidP="00EA7257">
            <w:pPr>
              <w:jc w:val="center"/>
              <w:rPr>
                <w:noProof w:val="0"/>
                <w:szCs w:val="22"/>
              </w:rPr>
            </w:pPr>
            <w:r w:rsidRPr="003F3801">
              <w:rPr>
                <w:noProof w:val="0"/>
                <w:szCs w:val="22"/>
              </w:rPr>
              <w:noBreakHyphen/>
              <w:t>3,9</w:t>
            </w:r>
          </w:p>
        </w:tc>
        <w:tc>
          <w:tcPr>
            <w:tcW w:w="1783" w:type="dxa"/>
            <w:vAlign w:val="center"/>
          </w:tcPr>
          <w:p w14:paraId="689F3449" w14:textId="77777777" w:rsidR="00BB507A" w:rsidRPr="003F3801" w:rsidRDefault="00BB507A" w:rsidP="00EA7257">
            <w:pPr>
              <w:jc w:val="center"/>
              <w:rPr>
                <w:noProof w:val="0"/>
                <w:szCs w:val="22"/>
              </w:rPr>
            </w:pPr>
            <w:r w:rsidRPr="003F3801">
              <w:rPr>
                <w:noProof w:val="0"/>
                <w:szCs w:val="22"/>
              </w:rPr>
              <w:noBreakHyphen/>
              <w:t>0,6</w:t>
            </w:r>
          </w:p>
        </w:tc>
      </w:tr>
      <w:tr w:rsidR="00BB507A" w:rsidRPr="003F3801" w14:paraId="5985AF94" w14:textId="77777777" w:rsidTr="00C64ED9">
        <w:trPr>
          <w:cantSplit/>
          <w:jc w:val="center"/>
        </w:trPr>
        <w:tc>
          <w:tcPr>
            <w:tcW w:w="3809" w:type="dxa"/>
            <w:vAlign w:val="bottom"/>
          </w:tcPr>
          <w:p w14:paraId="798E3E02" w14:textId="77777777" w:rsidR="00BB507A" w:rsidRPr="003F3801" w:rsidRDefault="00BB507A" w:rsidP="00EA7257">
            <w:pPr>
              <w:ind w:left="170"/>
              <w:rPr>
                <w:noProof w:val="0"/>
                <w:szCs w:val="22"/>
              </w:rPr>
            </w:pPr>
            <w:r w:rsidRPr="003F3801">
              <w:rPr>
                <w:noProof w:val="0"/>
                <w:szCs w:val="22"/>
              </w:rPr>
              <w:t>Mismunur miðað við lyfleysu</w:t>
            </w:r>
            <w:r w:rsidR="00B02974" w:rsidRPr="003F3801">
              <w:rPr>
                <w:noProof w:val="0"/>
                <w:szCs w:val="22"/>
              </w:rPr>
              <w:t xml:space="preserve"> </w:t>
            </w:r>
            <w:r w:rsidRPr="003F3801">
              <w:rPr>
                <w:noProof w:val="0"/>
                <w:szCs w:val="22"/>
              </w:rPr>
              <w:t>(leiðrétt meðaltal) (95% CI)</w:t>
            </w:r>
          </w:p>
        </w:tc>
        <w:tc>
          <w:tcPr>
            <w:tcW w:w="1735" w:type="dxa"/>
            <w:gridSpan w:val="2"/>
            <w:vAlign w:val="center"/>
          </w:tcPr>
          <w:p w14:paraId="60EDC1EB" w14:textId="77777777" w:rsidR="00BB507A" w:rsidRPr="003F3801" w:rsidRDefault="00BB507A" w:rsidP="00EA7257">
            <w:pPr>
              <w:jc w:val="center"/>
              <w:rPr>
                <w:noProof w:val="0"/>
                <w:szCs w:val="22"/>
                <w:vertAlign w:val="superscript"/>
              </w:rPr>
            </w:pPr>
            <w:r w:rsidRPr="003F3801">
              <w:rPr>
                <w:noProof w:val="0"/>
                <w:szCs w:val="22"/>
              </w:rPr>
              <w:noBreakHyphen/>
              <w:t>2,2</w:t>
            </w:r>
            <w:r w:rsidRPr="003F3801">
              <w:rPr>
                <w:noProof w:val="0"/>
                <w:szCs w:val="22"/>
                <w:vertAlign w:val="superscript"/>
              </w:rPr>
              <w:t>b</w:t>
            </w:r>
          </w:p>
          <w:p w14:paraId="1C35437E" w14:textId="77777777" w:rsidR="00BB507A" w:rsidRPr="003F3801" w:rsidRDefault="00BB507A" w:rsidP="00EA7257">
            <w:pPr>
              <w:jc w:val="center"/>
              <w:rPr>
                <w:noProof w:val="0"/>
                <w:szCs w:val="22"/>
              </w:rPr>
            </w:pPr>
            <w:r w:rsidRPr="003F3801">
              <w:rPr>
                <w:noProof w:val="0"/>
                <w:szCs w:val="22"/>
              </w:rPr>
              <w:t>(</w:t>
            </w:r>
            <w:r w:rsidRPr="003F3801">
              <w:rPr>
                <w:noProof w:val="0"/>
                <w:szCs w:val="22"/>
              </w:rPr>
              <w:noBreakHyphen/>
              <w:t>2,9</w:t>
            </w:r>
            <w:r w:rsidR="0083166A" w:rsidRPr="003F3801">
              <w:rPr>
                <w:noProof w:val="0"/>
                <w:szCs w:val="22"/>
              </w:rPr>
              <w:t>;</w:t>
            </w:r>
            <w:r w:rsidRPr="003F3801">
              <w:rPr>
                <w:noProof w:val="0"/>
                <w:szCs w:val="22"/>
              </w:rPr>
              <w:t xml:space="preserve"> </w:t>
            </w:r>
            <w:r w:rsidRPr="003F3801">
              <w:rPr>
                <w:noProof w:val="0"/>
                <w:szCs w:val="22"/>
              </w:rPr>
              <w:noBreakHyphen/>
              <w:t>1,6)</w:t>
            </w:r>
          </w:p>
        </w:tc>
        <w:tc>
          <w:tcPr>
            <w:tcW w:w="1745" w:type="dxa"/>
            <w:gridSpan w:val="2"/>
            <w:vAlign w:val="center"/>
          </w:tcPr>
          <w:p w14:paraId="426AFA90" w14:textId="77777777" w:rsidR="00BB507A" w:rsidRPr="003F3801" w:rsidRDefault="00BB507A" w:rsidP="00EA7257">
            <w:pPr>
              <w:jc w:val="center"/>
              <w:rPr>
                <w:noProof w:val="0"/>
                <w:szCs w:val="22"/>
                <w:vertAlign w:val="superscript"/>
              </w:rPr>
            </w:pPr>
            <w:r w:rsidRPr="003F3801">
              <w:rPr>
                <w:noProof w:val="0"/>
                <w:szCs w:val="22"/>
              </w:rPr>
              <w:noBreakHyphen/>
              <w:t>3,3</w:t>
            </w:r>
            <w:r w:rsidRPr="003F3801">
              <w:rPr>
                <w:noProof w:val="0"/>
                <w:szCs w:val="22"/>
                <w:vertAlign w:val="superscript"/>
              </w:rPr>
              <w:t>b</w:t>
            </w:r>
          </w:p>
          <w:p w14:paraId="1D1B2C39" w14:textId="77777777" w:rsidR="00BB507A" w:rsidRPr="003F3801" w:rsidRDefault="00BB507A" w:rsidP="00EA7257">
            <w:pPr>
              <w:jc w:val="center"/>
              <w:rPr>
                <w:noProof w:val="0"/>
                <w:szCs w:val="22"/>
              </w:rPr>
            </w:pPr>
            <w:r w:rsidRPr="003F3801">
              <w:rPr>
                <w:noProof w:val="0"/>
                <w:szCs w:val="22"/>
              </w:rPr>
              <w:t>(</w:t>
            </w:r>
            <w:r w:rsidRPr="003F3801">
              <w:rPr>
                <w:noProof w:val="0"/>
                <w:szCs w:val="22"/>
              </w:rPr>
              <w:noBreakHyphen/>
              <w:t>4,0</w:t>
            </w:r>
            <w:r w:rsidR="0083166A" w:rsidRPr="003F3801">
              <w:rPr>
                <w:noProof w:val="0"/>
                <w:szCs w:val="22"/>
              </w:rPr>
              <w:t>;</w:t>
            </w:r>
            <w:r w:rsidRPr="003F3801">
              <w:rPr>
                <w:noProof w:val="0"/>
                <w:szCs w:val="22"/>
              </w:rPr>
              <w:t xml:space="preserve"> </w:t>
            </w:r>
            <w:r w:rsidRPr="003F3801">
              <w:rPr>
                <w:noProof w:val="0"/>
                <w:szCs w:val="22"/>
              </w:rPr>
              <w:noBreakHyphen/>
              <w:t>2,6)</w:t>
            </w:r>
          </w:p>
        </w:tc>
        <w:tc>
          <w:tcPr>
            <w:tcW w:w="1783" w:type="dxa"/>
            <w:vAlign w:val="center"/>
          </w:tcPr>
          <w:p w14:paraId="367C4C3E" w14:textId="77777777" w:rsidR="00BB507A" w:rsidRPr="003F3801" w:rsidRDefault="00BB507A" w:rsidP="00EA7257">
            <w:pPr>
              <w:jc w:val="center"/>
              <w:rPr>
                <w:noProof w:val="0"/>
                <w:szCs w:val="22"/>
              </w:rPr>
            </w:pPr>
            <w:r w:rsidRPr="003F3801">
              <w:rPr>
                <w:noProof w:val="0"/>
                <w:szCs w:val="22"/>
              </w:rPr>
              <w:t>N/A</w:t>
            </w:r>
            <w:r w:rsidRPr="003F3801">
              <w:rPr>
                <w:noProof w:val="0"/>
                <w:szCs w:val="22"/>
                <w:vertAlign w:val="superscript"/>
              </w:rPr>
              <w:t>c</w:t>
            </w:r>
          </w:p>
        </w:tc>
      </w:tr>
      <w:tr w:rsidR="00BB507A" w:rsidRPr="003F3801" w14:paraId="37A39763" w14:textId="77777777" w:rsidTr="00C64ED9">
        <w:trPr>
          <w:cantSplit/>
          <w:jc w:val="center"/>
        </w:trPr>
        <w:tc>
          <w:tcPr>
            <w:tcW w:w="9072" w:type="dxa"/>
            <w:gridSpan w:val="6"/>
            <w:vAlign w:val="bottom"/>
          </w:tcPr>
          <w:p w14:paraId="78AD9E6C" w14:textId="77777777" w:rsidR="00BB507A" w:rsidRPr="003F3801" w:rsidRDefault="00BB507A" w:rsidP="00DB59C4">
            <w:pPr>
              <w:keepNext/>
              <w:jc w:val="center"/>
              <w:rPr>
                <w:b/>
                <w:noProof w:val="0"/>
                <w:szCs w:val="22"/>
              </w:rPr>
            </w:pPr>
            <w:r w:rsidRPr="003F3801">
              <w:rPr>
                <w:b/>
                <w:noProof w:val="0"/>
                <w:szCs w:val="22"/>
              </w:rPr>
              <w:t>Tvílyfjameðferð með metformin</w:t>
            </w:r>
            <w:r w:rsidR="008E2991" w:rsidRPr="003F3801">
              <w:rPr>
                <w:b/>
                <w:noProof w:val="0"/>
                <w:szCs w:val="22"/>
              </w:rPr>
              <w:t>i</w:t>
            </w:r>
            <w:r w:rsidRPr="003F3801">
              <w:rPr>
                <w:b/>
                <w:noProof w:val="0"/>
                <w:szCs w:val="22"/>
              </w:rPr>
              <w:t xml:space="preserve"> (26 vikur)</w:t>
            </w:r>
          </w:p>
        </w:tc>
      </w:tr>
      <w:tr w:rsidR="00BB507A" w:rsidRPr="003F3801" w14:paraId="64AF30A0" w14:textId="77777777" w:rsidTr="00C64ED9">
        <w:trPr>
          <w:cantSplit/>
          <w:jc w:val="center"/>
        </w:trPr>
        <w:tc>
          <w:tcPr>
            <w:tcW w:w="3809" w:type="dxa"/>
            <w:vMerge w:val="restart"/>
            <w:vAlign w:val="bottom"/>
          </w:tcPr>
          <w:p w14:paraId="19F37813" w14:textId="77777777" w:rsidR="00BB507A" w:rsidRPr="003F3801" w:rsidRDefault="00BB507A" w:rsidP="00DB59C4">
            <w:pPr>
              <w:keepNext/>
              <w:rPr>
                <w:b/>
                <w:noProof w:val="0"/>
                <w:szCs w:val="22"/>
              </w:rPr>
            </w:pPr>
          </w:p>
        </w:tc>
        <w:tc>
          <w:tcPr>
            <w:tcW w:w="3480" w:type="dxa"/>
            <w:gridSpan w:val="4"/>
            <w:vAlign w:val="center"/>
          </w:tcPr>
          <w:p w14:paraId="2C5232D7" w14:textId="77777777" w:rsidR="00BB507A" w:rsidRPr="003F3801" w:rsidRDefault="00CF4A8A" w:rsidP="00DB59C4">
            <w:pPr>
              <w:keepNext/>
              <w:jc w:val="center"/>
              <w:rPr>
                <w:b/>
                <w:noProof w:val="0"/>
                <w:szCs w:val="22"/>
              </w:rPr>
            </w:pPr>
            <w:r w:rsidRPr="003F3801">
              <w:rPr>
                <w:b/>
                <w:noProof w:val="0"/>
                <w:szCs w:val="22"/>
              </w:rPr>
              <w:t>Kanaglíflózín</w:t>
            </w:r>
            <w:r w:rsidR="00BC3755" w:rsidRPr="003F3801">
              <w:rPr>
                <w:b/>
                <w:noProof w:val="0"/>
                <w:szCs w:val="22"/>
              </w:rPr>
              <w:t xml:space="preserve"> </w:t>
            </w:r>
            <w:r w:rsidR="00BB507A" w:rsidRPr="003F3801">
              <w:rPr>
                <w:b/>
                <w:noProof w:val="0"/>
                <w:szCs w:val="22"/>
              </w:rPr>
              <w:t>+ metformin</w:t>
            </w:r>
          </w:p>
        </w:tc>
        <w:tc>
          <w:tcPr>
            <w:tcW w:w="1783" w:type="dxa"/>
            <w:vMerge w:val="restart"/>
            <w:vAlign w:val="bottom"/>
          </w:tcPr>
          <w:p w14:paraId="687535F3" w14:textId="77777777" w:rsidR="00BB507A" w:rsidRPr="003F3801" w:rsidRDefault="00BB507A" w:rsidP="00DB59C4">
            <w:pPr>
              <w:keepNext/>
              <w:jc w:val="center"/>
              <w:rPr>
                <w:b/>
                <w:noProof w:val="0"/>
                <w:szCs w:val="22"/>
              </w:rPr>
            </w:pPr>
            <w:r w:rsidRPr="003F3801">
              <w:rPr>
                <w:b/>
                <w:noProof w:val="0"/>
                <w:szCs w:val="22"/>
              </w:rPr>
              <w:t>Lyfleysa + metformin</w:t>
            </w:r>
          </w:p>
          <w:p w14:paraId="73A38EEE" w14:textId="77777777" w:rsidR="00BB507A" w:rsidRPr="003F3801" w:rsidRDefault="00BB507A" w:rsidP="00DB59C4">
            <w:pPr>
              <w:keepNext/>
              <w:jc w:val="center"/>
              <w:rPr>
                <w:b/>
                <w:noProof w:val="0"/>
                <w:szCs w:val="22"/>
              </w:rPr>
            </w:pPr>
            <w:r w:rsidRPr="003F3801">
              <w:rPr>
                <w:b/>
                <w:noProof w:val="0"/>
                <w:szCs w:val="22"/>
              </w:rPr>
              <w:t>(N</w:t>
            </w:r>
            <w:r w:rsidR="00E61038" w:rsidRPr="003F3801">
              <w:rPr>
                <w:b/>
                <w:noProof w:val="0"/>
                <w:szCs w:val="22"/>
              </w:rPr>
              <w:t> = </w:t>
            </w:r>
            <w:r w:rsidRPr="003F3801">
              <w:rPr>
                <w:b/>
                <w:noProof w:val="0"/>
                <w:szCs w:val="22"/>
              </w:rPr>
              <w:t>183)</w:t>
            </w:r>
          </w:p>
        </w:tc>
      </w:tr>
      <w:tr w:rsidR="00BB507A" w:rsidRPr="003F3801" w14:paraId="7C3F23F5" w14:textId="77777777" w:rsidTr="00C64ED9">
        <w:trPr>
          <w:cantSplit/>
          <w:jc w:val="center"/>
        </w:trPr>
        <w:tc>
          <w:tcPr>
            <w:tcW w:w="3809" w:type="dxa"/>
            <w:vMerge/>
            <w:vAlign w:val="bottom"/>
          </w:tcPr>
          <w:p w14:paraId="2FE9672E" w14:textId="77777777" w:rsidR="00BB507A" w:rsidRPr="003F3801" w:rsidRDefault="00BB507A" w:rsidP="00DB59C4">
            <w:pPr>
              <w:keepNext/>
              <w:rPr>
                <w:b/>
                <w:noProof w:val="0"/>
                <w:szCs w:val="22"/>
              </w:rPr>
            </w:pPr>
          </w:p>
        </w:tc>
        <w:tc>
          <w:tcPr>
            <w:tcW w:w="1735" w:type="dxa"/>
            <w:gridSpan w:val="2"/>
            <w:vAlign w:val="center"/>
          </w:tcPr>
          <w:p w14:paraId="28282F9F" w14:textId="77777777" w:rsidR="00BB507A" w:rsidRPr="003F3801" w:rsidRDefault="00BB507A" w:rsidP="00DB59C4">
            <w:pPr>
              <w:keepNext/>
              <w:jc w:val="center"/>
              <w:rPr>
                <w:b/>
                <w:noProof w:val="0"/>
                <w:szCs w:val="22"/>
              </w:rPr>
            </w:pPr>
            <w:r w:rsidRPr="003F3801">
              <w:rPr>
                <w:b/>
                <w:noProof w:val="0"/>
                <w:szCs w:val="22"/>
              </w:rPr>
              <w:t>10</w:t>
            </w:r>
            <w:r w:rsidR="00775F2D" w:rsidRPr="003F3801">
              <w:rPr>
                <w:b/>
                <w:noProof w:val="0"/>
                <w:szCs w:val="22"/>
              </w:rPr>
              <w:t>0 </w:t>
            </w:r>
            <w:r w:rsidRPr="003F3801">
              <w:rPr>
                <w:b/>
                <w:noProof w:val="0"/>
                <w:szCs w:val="22"/>
              </w:rPr>
              <w:t>mg</w:t>
            </w:r>
          </w:p>
          <w:p w14:paraId="28B7AD6C" w14:textId="77777777" w:rsidR="00BB507A" w:rsidRPr="003F3801" w:rsidRDefault="00BB507A" w:rsidP="00DB59C4">
            <w:pPr>
              <w:keepNext/>
              <w:jc w:val="center"/>
              <w:rPr>
                <w:b/>
                <w:noProof w:val="0"/>
                <w:szCs w:val="22"/>
              </w:rPr>
            </w:pPr>
            <w:r w:rsidRPr="003F3801">
              <w:rPr>
                <w:b/>
                <w:noProof w:val="0"/>
                <w:szCs w:val="22"/>
              </w:rPr>
              <w:t>(N</w:t>
            </w:r>
            <w:r w:rsidR="00E61038" w:rsidRPr="003F3801">
              <w:rPr>
                <w:b/>
                <w:noProof w:val="0"/>
                <w:szCs w:val="22"/>
              </w:rPr>
              <w:t> = </w:t>
            </w:r>
            <w:r w:rsidRPr="003F3801">
              <w:rPr>
                <w:b/>
                <w:noProof w:val="0"/>
                <w:szCs w:val="22"/>
              </w:rPr>
              <w:t>368)</w:t>
            </w:r>
          </w:p>
        </w:tc>
        <w:tc>
          <w:tcPr>
            <w:tcW w:w="1745" w:type="dxa"/>
            <w:gridSpan w:val="2"/>
            <w:vAlign w:val="center"/>
          </w:tcPr>
          <w:p w14:paraId="2984C6BA" w14:textId="77777777" w:rsidR="00BB507A" w:rsidRPr="003F3801" w:rsidRDefault="00BB507A" w:rsidP="00DB59C4">
            <w:pPr>
              <w:keepNext/>
              <w:jc w:val="center"/>
              <w:rPr>
                <w:b/>
                <w:noProof w:val="0"/>
                <w:szCs w:val="22"/>
              </w:rPr>
            </w:pPr>
            <w:r w:rsidRPr="003F3801">
              <w:rPr>
                <w:b/>
                <w:noProof w:val="0"/>
                <w:szCs w:val="22"/>
              </w:rPr>
              <w:t>30</w:t>
            </w:r>
            <w:r w:rsidR="00775F2D" w:rsidRPr="003F3801">
              <w:rPr>
                <w:b/>
                <w:noProof w:val="0"/>
                <w:szCs w:val="22"/>
              </w:rPr>
              <w:t>0 </w:t>
            </w:r>
            <w:r w:rsidRPr="003F3801">
              <w:rPr>
                <w:b/>
                <w:noProof w:val="0"/>
                <w:szCs w:val="22"/>
              </w:rPr>
              <w:t>mg</w:t>
            </w:r>
          </w:p>
          <w:p w14:paraId="65C893C7" w14:textId="77777777" w:rsidR="00BB507A" w:rsidRPr="003F3801" w:rsidRDefault="00BB507A" w:rsidP="00DB59C4">
            <w:pPr>
              <w:keepNext/>
              <w:jc w:val="center"/>
              <w:rPr>
                <w:b/>
                <w:noProof w:val="0"/>
                <w:szCs w:val="22"/>
              </w:rPr>
            </w:pPr>
            <w:r w:rsidRPr="003F3801">
              <w:rPr>
                <w:b/>
                <w:noProof w:val="0"/>
                <w:szCs w:val="22"/>
              </w:rPr>
              <w:t>(N</w:t>
            </w:r>
            <w:r w:rsidR="00E61038" w:rsidRPr="003F3801">
              <w:rPr>
                <w:b/>
                <w:noProof w:val="0"/>
                <w:szCs w:val="22"/>
              </w:rPr>
              <w:t> = </w:t>
            </w:r>
            <w:r w:rsidRPr="003F3801">
              <w:rPr>
                <w:b/>
                <w:noProof w:val="0"/>
                <w:szCs w:val="22"/>
              </w:rPr>
              <w:t>367)</w:t>
            </w:r>
          </w:p>
        </w:tc>
        <w:tc>
          <w:tcPr>
            <w:tcW w:w="1783" w:type="dxa"/>
            <w:vMerge/>
            <w:vAlign w:val="bottom"/>
          </w:tcPr>
          <w:p w14:paraId="5ADA1AB3" w14:textId="77777777" w:rsidR="00BB507A" w:rsidRPr="003F3801" w:rsidRDefault="00BB507A" w:rsidP="00DB59C4">
            <w:pPr>
              <w:keepNext/>
              <w:jc w:val="center"/>
              <w:rPr>
                <w:b/>
                <w:noProof w:val="0"/>
                <w:szCs w:val="22"/>
              </w:rPr>
            </w:pPr>
          </w:p>
        </w:tc>
      </w:tr>
      <w:tr w:rsidR="00BB507A" w:rsidRPr="003F3801" w14:paraId="2583CFE5" w14:textId="77777777" w:rsidTr="00C64ED9">
        <w:trPr>
          <w:cantSplit/>
          <w:jc w:val="center"/>
        </w:trPr>
        <w:tc>
          <w:tcPr>
            <w:tcW w:w="9072" w:type="dxa"/>
            <w:gridSpan w:val="6"/>
            <w:vAlign w:val="bottom"/>
          </w:tcPr>
          <w:p w14:paraId="1D537387" w14:textId="77777777" w:rsidR="00BB507A" w:rsidRPr="003F3801" w:rsidRDefault="00BB507A" w:rsidP="00DB59C4">
            <w:pPr>
              <w:keepNext/>
              <w:rPr>
                <w:b/>
                <w:noProof w:val="0"/>
                <w:szCs w:val="22"/>
              </w:rPr>
            </w:pPr>
            <w:r w:rsidRPr="003F3801">
              <w:rPr>
                <w:b/>
                <w:noProof w:val="0"/>
                <w:szCs w:val="22"/>
              </w:rPr>
              <w:t>HbA</w:t>
            </w:r>
            <w:r w:rsidRPr="003F3801">
              <w:rPr>
                <w:b/>
                <w:noProof w:val="0"/>
                <w:szCs w:val="22"/>
                <w:vertAlign w:val="subscript"/>
              </w:rPr>
              <w:t>1c</w:t>
            </w:r>
            <w:r w:rsidRPr="003F3801">
              <w:rPr>
                <w:b/>
                <w:noProof w:val="0"/>
                <w:szCs w:val="22"/>
              </w:rPr>
              <w:t xml:space="preserve"> (%)</w:t>
            </w:r>
          </w:p>
        </w:tc>
      </w:tr>
      <w:tr w:rsidR="00BB507A" w:rsidRPr="003F3801" w14:paraId="039AAC34" w14:textId="77777777" w:rsidTr="00C64ED9">
        <w:trPr>
          <w:cantSplit/>
          <w:jc w:val="center"/>
        </w:trPr>
        <w:tc>
          <w:tcPr>
            <w:tcW w:w="3809" w:type="dxa"/>
            <w:vAlign w:val="bottom"/>
          </w:tcPr>
          <w:p w14:paraId="4CCB5377" w14:textId="77777777" w:rsidR="00BB507A" w:rsidRPr="003F3801" w:rsidRDefault="00BB507A" w:rsidP="00EA7257">
            <w:pPr>
              <w:ind w:left="170"/>
              <w:rPr>
                <w:noProof w:val="0"/>
                <w:szCs w:val="22"/>
              </w:rPr>
            </w:pPr>
            <w:r w:rsidRPr="003F3801">
              <w:rPr>
                <w:noProof w:val="0"/>
                <w:szCs w:val="22"/>
              </w:rPr>
              <w:t xml:space="preserve">Upphafsgildi (meðaltal) </w:t>
            </w:r>
          </w:p>
        </w:tc>
        <w:tc>
          <w:tcPr>
            <w:tcW w:w="1735" w:type="dxa"/>
            <w:gridSpan w:val="2"/>
            <w:vAlign w:val="center"/>
          </w:tcPr>
          <w:p w14:paraId="2F4DDCD0" w14:textId="77777777" w:rsidR="00BB507A" w:rsidRPr="003F3801" w:rsidRDefault="00BB507A" w:rsidP="00EA7257">
            <w:pPr>
              <w:jc w:val="center"/>
              <w:rPr>
                <w:noProof w:val="0"/>
                <w:szCs w:val="22"/>
              </w:rPr>
            </w:pPr>
            <w:r w:rsidRPr="003F3801">
              <w:rPr>
                <w:noProof w:val="0"/>
                <w:szCs w:val="22"/>
              </w:rPr>
              <w:t>7,94</w:t>
            </w:r>
          </w:p>
        </w:tc>
        <w:tc>
          <w:tcPr>
            <w:tcW w:w="1745" w:type="dxa"/>
            <w:gridSpan w:val="2"/>
            <w:vAlign w:val="center"/>
          </w:tcPr>
          <w:p w14:paraId="591CF692" w14:textId="77777777" w:rsidR="00BB507A" w:rsidRPr="003F3801" w:rsidRDefault="00BB507A" w:rsidP="00EA7257">
            <w:pPr>
              <w:jc w:val="center"/>
              <w:rPr>
                <w:noProof w:val="0"/>
                <w:szCs w:val="22"/>
              </w:rPr>
            </w:pPr>
            <w:r w:rsidRPr="003F3801">
              <w:rPr>
                <w:noProof w:val="0"/>
                <w:szCs w:val="22"/>
              </w:rPr>
              <w:t>7,95</w:t>
            </w:r>
          </w:p>
        </w:tc>
        <w:tc>
          <w:tcPr>
            <w:tcW w:w="1783" w:type="dxa"/>
            <w:vAlign w:val="center"/>
          </w:tcPr>
          <w:p w14:paraId="472C252B" w14:textId="77777777" w:rsidR="00BB507A" w:rsidRPr="003F3801" w:rsidRDefault="00BB507A" w:rsidP="00EA7257">
            <w:pPr>
              <w:jc w:val="center"/>
              <w:rPr>
                <w:noProof w:val="0"/>
                <w:szCs w:val="22"/>
              </w:rPr>
            </w:pPr>
            <w:r w:rsidRPr="003F3801">
              <w:rPr>
                <w:noProof w:val="0"/>
                <w:szCs w:val="22"/>
              </w:rPr>
              <w:t>7,96</w:t>
            </w:r>
          </w:p>
        </w:tc>
      </w:tr>
      <w:tr w:rsidR="00BB507A" w:rsidRPr="003F3801" w14:paraId="05885F8E" w14:textId="77777777" w:rsidTr="00C64ED9">
        <w:trPr>
          <w:cantSplit/>
          <w:jc w:val="center"/>
        </w:trPr>
        <w:tc>
          <w:tcPr>
            <w:tcW w:w="3809" w:type="dxa"/>
            <w:vAlign w:val="bottom"/>
          </w:tcPr>
          <w:p w14:paraId="5FCD089A" w14:textId="77777777" w:rsidR="00BB507A" w:rsidRPr="003F3801" w:rsidRDefault="00BB507A" w:rsidP="00EA7257">
            <w:pPr>
              <w:ind w:left="170"/>
              <w:rPr>
                <w:noProof w:val="0"/>
                <w:szCs w:val="22"/>
                <w:vertAlign w:val="superscript"/>
              </w:rPr>
            </w:pPr>
            <w:r w:rsidRPr="003F3801">
              <w:rPr>
                <w:noProof w:val="0"/>
                <w:szCs w:val="22"/>
              </w:rPr>
              <w:t>Breyting frá upphafsgildi (leiðrétt meðaltal)</w:t>
            </w:r>
          </w:p>
        </w:tc>
        <w:tc>
          <w:tcPr>
            <w:tcW w:w="1735" w:type="dxa"/>
            <w:gridSpan w:val="2"/>
            <w:vAlign w:val="center"/>
          </w:tcPr>
          <w:p w14:paraId="57CFE13F" w14:textId="77777777" w:rsidR="00BB507A" w:rsidRPr="003F3801" w:rsidRDefault="00BB507A" w:rsidP="00EA7257">
            <w:pPr>
              <w:jc w:val="center"/>
              <w:rPr>
                <w:noProof w:val="0"/>
                <w:szCs w:val="22"/>
                <w:vertAlign w:val="superscript"/>
              </w:rPr>
            </w:pPr>
            <w:r w:rsidRPr="003F3801">
              <w:rPr>
                <w:noProof w:val="0"/>
                <w:szCs w:val="22"/>
              </w:rPr>
              <w:noBreakHyphen/>
              <w:t>0,79</w:t>
            </w:r>
          </w:p>
        </w:tc>
        <w:tc>
          <w:tcPr>
            <w:tcW w:w="1745" w:type="dxa"/>
            <w:gridSpan w:val="2"/>
            <w:vAlign w:val="center"/>
          </w:tcPr>
          <w:p w14:paraId="5D011DE7" w14:textId="77777777" w:rsidR="00BB507A" w:rsidRPr="003F3801" w:rsidRDefault="00BB507A" w:rsidP="00EA7257">
            <w:pPr>
              <w:jc w:val="center"/>
              <w:rPr>
                <w:noProof w:val="0"/>
                <w:szCs w:val="22"/>
                <w:vertAlign w:val="superscript"/>
              </w:rPr>
            </w:pPr>
            <w:r w:rsidRPr="003F3801">
              <w:rPr>
                <w:noProof w:val="0"/>
                <w:szCs w:val="22"/>
              </w:rPr>
              <w:noBreakHyphen/>
              <w:t>0,94</w:t>
            </w:r>
          </w:p>
        </w:tc>
        <w:tc>
          <w:tcPr>
            <w:tcW w:w="1783" w:type="dxa"/>
            <w:vAlign w:val="center"/>
          </w:tcPr>
          <w:p w14:paraId="0EE515F7" w14:textId="77777777" w:rsidR="00BB507A" w:rsidRPr="003F3801" w:rsidRDefault="00BB507A" w:rsidP="00EA7257">
            <w:pPr>
              <w:jc w:val="center"/>
              <w:rPr>
                <w:noProof w:val="0"/>
                <w:szCs w:val="22"/>
              </w:rPr>
            </w:pPr>
            <w:r w:rsidRPr="003F3801">
              <w:rPr>
                <w:noProof w:val="0"/>
                <w:szCs w:val="22"/>
              </w:rPr>
              <w:noBreakHyphen/>
              <w:t>0,17</w:t>
            </w:r>
          </w:p>
        </w:tc>
      </w:tr>
      <w:tr w:rsidR="00BB507A" w:rsidRPr="003F3801" w14:paraId="34D7F738" w14:textId="77777777" w:rsidTr="00C64ED9">
        <w:trPr>
          <w:cantSplit/>
          <w:jc w:val="center"/>
        </w:trPr>
        <w:tc>
          <w:tcPr>
            <w:tcW w:w="3809" w:type="dxa"/>
            <w:vAlign w:val="bottom"/>
          </w:tcPr>
          <w:p w14:paraId="5BC66E40" w14:textId="77777777" w:rsidR="00BB507A" w:rsidRPr="003F3801" w:rsidRDefault="00BB507A" w:rsidP="00EA7257">
            <w:pPr>
              <w:ind w:left="170"/>
              <w:rPr>
                <w:b/>
                <w:noProof w:val="0"/>
                <w:szCs w:val="22"/>
              </w:rPr>
            </w:pPr>
            <w:r w:rsidRPr="003F3801">
              <w:rPr>
                <w:noProof w:val="0"/>
                <w:szCs w:val="22"/>
              </w:rPr>
              <w:t>Mismunur miðað við lyfleysu (leiðrétt meðaltal) (95% CI)</w:t>
            </w:r>
          </w:p>
        </w:tc>
        <w:tc>
          <w:tcPr>
            <w:tcW w:w="1735" w:type="dxa"/>
            <w:gridSpan w:val="2"/>
            <w:vAlign w:val="center"/>
          </w:tcPr>
          <w:p w14:paraId="668078C5" w14:textId="77777777" w:rsidR="00BB507A" w:rsidRPr="003F3801" w:rsidRDefault="00BB507A" w:rsidP="00EA7257">
            <w:pPr>
              <w:jc w:val="center"/>
              <w:rPr>
                <w:noProof w:val="0"/>
                <w:szCs w:val="22"/>
                <w:vertAlign w:val="superscript"/>
              </w:rPr>
            </w:pPr>
            <w:r w:rsidRPr="003F3801">
              <w:rPr>
                <w:noProof w:val="0"/>
                <w:szCs w:val="22"/>
              </w:rPr>
              <w:noBreakHyphen/>
              <w:t>0,62</w:t>
            </w:r>
            <w:r w:rsidRPr="003F3801">
              <w:rPr>
                <w:noProof w:val="0"/>
                <w:szCs w:val="22"/>
                <w:vertAlign w:val="superscript"/>
              </w:rPr>
              <w:t>b</w:t>
            </w:r>
          </w:p>
          <w:p w14:paraId="69A61081" w14:textId="77777777" w:rsidR="00BB507A" w:rsidRPr="003F3801" w:rsidRDefault="00BB507A" w:rsidP="00EA7257">
            <w:pPr>
              <w:jc w:val="center"/>
              <w:rPr>
                <w:noProof w:val="0"/>
                <w:szCs w:val="22"/>
              </w:rPr>
            </w:pPr>
            <w:r w:rsidRPr="003F3801">
              <w:rPr>
                <w:noProof w:val="0"/>
                <w:szCs w:val="22"/>
              </w:rPr>
              <w:t>(</w:t>
            </w:r>
            <w:r w:rsidRPr="003F3801">
              <w:rPr>
                <w:noProof w:val="0"/>
                <w:szCs w:val="22"/>
              </w:rPr>
              <w:noBreakHyphen/>
              <w:t>0,76</w:t>
            </w:r>
            <w:r w:rsidR="0083166A" w:rsidRPr="003F3801">
              <w:rPr>
                <w:noProof w:val="0"/>
                <w:szCs w:val="22"/>
              </w:rPr>
              <w:t>;</w:t>
            </w:r>
            <w:r w:rsidRPr="003F3801">
              <w:rPr>
                <w:noProof w:val="0"/>
                <w:szCs w:val="22"/>
              </w:rPr>
              <w:t xml:space="preserve"> </w:t>
            </w:r>
            <w:r w:rsidRPr="003F3801">
              <w:rPr>
                <w:noProof w:val="0"/>
                <w:szCs w:val="22"/>
              </w:rPr>
              <w:noBreakHyphen/>
              <w:t>0,48)</w:t>
            </w:r>
          </w:p>
        </w:tc>
        <w:tc>
          <w:tcPr>
            <w:tcW w:w="1745" w:type="dxa"/>
            <w:gridSpan w:val="2"/>
            <w:vAlign w:val="center"/>
          </w:tcPr>
          <w:p w14:paraId="22D41722" w14:textId="77777777" w:rsidR="00BB507A" w:rsidRPr="003F3801" w:rsidRDefault="00BB507A" w:rsidP="00EA7257">
            <w:pPr>
              <w:jc w:val="center"/>
              <w:rPr>
                <w:noProof w:val="0"/>
                <w:szCs w:val="22"/>
              </w:rPr>
            </w:pPr>
            <w:r w:rsidRPr="003F3801">
              <w:rPr>
                <w:noProof w:val="0"/>
                <w:szCs w:val="22"/>
              </w:rPr>
              <w:noBreakHyphen/>
              <w:t>0,77</w:t>
            </w:r>
            <w:r w:rsidRPr="003F3801">
              <w:rPr>
                <w:noProof w:val="0"/>
                <w:szCs w:val="22"/>
                <w:vertAlign w:val="superscript"/>
              </w:rPr>
              <w:t>b</w:t>
            </w:r>
          </w:p>
          <w:p w14:paraId="3D8826E7" w14:textId="77777777" w:rsidR="00BB507A" w:rsidRPr="003F3801" w:rsidRDefault="00BB507A" w:rsidP="00EA7257">
            <w:pPr>
              <w:jc w:val="center"/>
              <w:rPr>
                <w:noProof w:val="0"/>
                <w:szCs w:val="22"/>
              </w:rPr>
            </w:pPr>
            <w:r w:rsidRPr="003F3801">
              <w:rPr>
                <w:noProof w:val="0"/>
                <w:szCs w:val="22"/>
              </w:rPr>
              <w:t>(</w:t>
            </w:r>
            <w:r w:rsidRPr="003F3801">
              <w:rPr>
                <w:noProof w:val="0"/>
                <w:szCs w:val="22"/>
              </w:rPr>
              <w:noBreakHyphen/>
              <w:t>0,91</w:t>
            </w:r>
            <w:r w:rsidR="0083166A" w:rsidRPr="003F3801">
              <w:rPr>
                <w:noProof w:val="0"/>
                <w:szCs w:val="22"/>
              </w:rPr>
              <w:t>;</w:t>
            </w:r>
            <w:r w:rsidRPr="003F3801">
              <w:rPr>
                <w:noProof w:val="0"/>
                <w:szCs w:val="22"/>
              </w:rPr>
              <w:t xml:space="preserve"> </w:t>
            </w:r>
            <w:r w:rsidRPr="003F3801">
              <w:rPr>
                <w:noProof w:val="0"/>
                <w:szCs w:val="22"/>
              </w:rPr>
              <w:noBreakHyphen/>
              <w:t>0,64)</w:t>
            </w:r>
          </w:p>
        </w:tc>
        <w:tc>
          <w:tcPr>
            <w:tcW w:w="1783" w:type="dxa"/>
            <w:vAlign w:val="center"/>
          </w:tcPr>
          <w:p w14:paraId="2B49448F" w14:textId="77777777" w:rsidR="00BB507A" w:rsidRPr="003F3801" w:rsidRDefault="00BB507A" w:rsidP="00EA7257">
            <w:pPr>
              <w:jc w:val="center"/>
              <w:rPr>
                <w:noProof w:val="0"/>
                <w:szCs w:val="22"/>
              </w:rPr>
            </w:pPr>
            <w:r w:rsidRPr="003F3801">
              <w:rPr>
                <w:noProof w:val="0"/>
                <w:szCs w:val="22"/>
              </w:rPr>
              <w:t>N/A</w:t>
            </w:r>
            <w:r w:rsidRPr="003F3801">
              <w:rPr>
                <w:noProof w:val="0"/>
                <w:szCs w:val="22"/>
                <w:vertAlign w:val="superscript"/>
              </w:rPr>
              <w:t>c</w:t>
            </w:r>
          </w:p>
        </w:tc>
      </w:tr>
      <w:tr w:rsidR="00BB507A" w:rsidRPr="003F3801" w14:paraId="132675B9" w14:textId="77777777" w:rsidTr="00C64ED9">
        <w:trPr>
          <w:cantSplit/>
          <w:jc w:val="center"/>
        </w:trPr>
        <w:tc>
          <w:tcPr>
            <w:tcW w:w="3809" w:type="dxa"/>
            <w:vAlign w:val="bottom"/>
          </w:tcPr>
          <w:p w14:paraId="5C33EDF1" w14:textId="77777777" w:rsidR="00BB507A" w:rsidRPr="003F3801" w:rsidRDefault="00BB507A" w:rsidP="00EA7257">
            <w:pPr>
              <w:rPr>
                <w:b/>
                <w:noProof w:val="0"/>
                <w:szCs w:val="22"/>
              </w:rPr>
            </w:pPr>
            <w:r w:rsidRPr="003F3801">
              <w:rPr>
                <w:b/>
                <w:noProof w:val="0"/>
                <w:szCs w:val="22"/>
              </w:rPr>
              <w:t>Sjúklingar (%) með HbA</w:t>
            </w:r>
            <w:r w:rsidRPr="003F3801">
              <w:rPr>
                <w:b/>
                <w:noProof w:val="0"/>
                <w:szCs w:val="22"/>
                <w:vertAlign w:val="subscript"/>
              </w:rPr>
              <w:t>1c</w:t>
            </w:r>
            <w:r w:rsidRPr="003F3801">
              <w:rPr>
                <w:b/>
                <w:noProof w:val="0"/>
                <w:szCs w:val="22"/>
              </w:rPr>
              <w:t xml:space="preserve"> &lt; 7%</w:t>
            </w:r>
          </w:p>
        </w:tc>
        <w:tc>
          <w:tcPr>
            <w:tcW w:w="1735" w:type="dxa"/>
            <w:gridSpan w:val="2"/>
            <w:vAlign w:val="center"/>
          </w:tcPr>
          <w:p w14:paraId="4F3C2525" w14:textId="77777777" w:rsidR="00BB507A" w:rsidRPr="003F3801" w:rsidRDefault="00BB507A" w:rsidP="00EA7257">
            <w:pPr>
              <w:jc w:val="center"/>
              <w:rPr>
                <w:noProof w:val="0"/>
                <w:szCs w:val="22"/>
                <w:vertAlign w:val="superscript"/>
              </w:rPr>
            </w:pPr>
            <w:r w:rsidRPr="003F3801">
              <w:rPr>
                <w:noProof w:val="0"/>
                <w:szCs w:val="22"/>
              </w:rPr>
              <w:t>45,5</w:t>
            </w:r>
            <w:r w:rsidR="00444ABC" w:rsidRPr="003F3801">
              <w:rPr>
                <w:noProof w:val="0"/>
                <w:szCs w:val="22"/>
                <w:vertAlign w:val="superscript"/>
              </w:rPr>
              <w:t xml:space="preserve"> b</w:t>
            </w:r>
          </w:p>
        </w:tc>
        <w:tc>
          <w:tcPr>
            <w:tcW w:w="1745" w:type="dxa"/>
            <w:gridSpan w:val="2"/>
            <w:vAlign w:val="center"/>
          </w:tcPr>
          <w:p w14:paraId="5169DA2D" w14:textId="77777777" w:rsidR="00BB507A" w:rsidRPr="003F3801" w:rsidRDefault="00BB507A" w:rsidP="00EA7257">
            <w:pPr>
              <w:jc w:val="center"/>
              <w:rPr>
                <w:noProof w:val="0"/>
                <w:szCs w:val="22"/>
                <w:vertAlign w:val="superscript"/>
              </w:rPr>
            </w:pPr>
            <w:r w:rsidRPr="003F3801">
              <w:rPr>
                <w:noProof w:val="0"/>
                <w:szCs w:val="22"/>
              </w:rPr>
              <w:t>57,8</w:t>
            </w:r>
            <w:r w:rsidR="00444ABC" w:rsidRPr="003F3801">
              <w:rPr>
                <w:noProof w:val="0"/>
                <w:szCs w:val="22"/>
                <w:vertAlign w:val="superscript"/>
              </w:rPr>
              <w:t xml:space="preserve"> b</w:t>
            </w:r>
          </w:p>
        </w:tc>
        <w:tc>
          <w:tcPr>
            <w:tcW w:w="1783" w:type="dxa"/>
            <w:vAlign w:val="center"/>
          </w:tcPr>
          <w:p w14:paraId="64E3D31A" w14:textId="77777777" w:rsidR="00BB507A" w:rsidRPr="003F3801" w:rsidRDefault="00BB507A" w:rsidP="00EA7257">
            <w:pPr>
              <w:jc w:val="center"/>
              <w:rPr>
                <w:noProof w:val="0"/>
                <w:szCs w:val="22"/>
              </w:rPr>
            </w:pPr>
            <w:r w:rsidRPr="003F3801">
              <w:rPr>
                <w:noProof w:val="0"/>
                <w:szCs w:val="22"/>
              </w:rPr>
              <w:t>29,8</w:t>
            </w:r>
          </w:p>
        </w:tc>
      </w:tr>
      <w:tr w:rsidR="00BB507A" w:rsidRPr="003F3801" w14:paraId="329EF6AB" w14:textId="77777777" w:rsidTr="00C64ED9">
        <w:trPr>
          <w:cantSplit/>
          <w:jc w:val="center"/>
        </w:trPr>
        <w:tc>
          <w:tcPr>
            <w:tcW w:w="9072" w:type="dxa"/>
            <w:gridSpan w:val="6"/>
            <w:vAlign w:val="bottom"/>
          </w:tcPr>
          <w:p w14:paraId="457EF58D" w14:textId="77777777" w:rsidR="00BB507A" w:rsidRPr="003F3801" w:rsidRDefault="00BB507A" w:rsidP="00DB59C4">
            <w:pPr>
              <w:keepNext/>
              <w:rPr>
                <w:noProof w:val="0"/>
                <w:szCs w:val="22"/>
              </w:rPr>
            </w:pPr>
            <w:r w:rsidRPr="003F3801">
              <w:rPr>
                <w:b/>
                <w:noProof w:val="0"/>
                <w:szCs w:val="22"/>
              </w:rPr>
              <w:t>Líkamsþyngd</w:t>
            </w:r>
          </w:p>
        </w:tc>
      </w:tr>
      <w:tr w:rsidR="00BB507A" w:rsidRPr="003F3801" w14:paraId="01C43E8F" w14:textId="77777777" w:rsidTr="00C64ED9">
        <w:trPr>
          <w:cantSplit/>
          <w:jc w:val="center"/>
        </w:trPr>
        <w:tc>
          <w:tcPr>
            <w:tcW w:w="3809" w:type="dxa"/>
            <w:vAlign w:val="bottom"/>
          </w:tcPr>
          <w:p w14:paraId="1769CCCC" w14:textId="77777777" w:rsidR="00BB507A" w:rsidRPr="003F3801" w:rsidRDefault="00BB507A" w:rsidP="00EA7257">
            <w:pPr>
              <w:ind w:left="170"/>
              <w:rPr>
                <w:b/>
                <w:noProof w:val="0"/>
                <w:szCs w:val="22"/>
              </w:rPr>
            </w:pPr>
            <w:r w:rsidRPr="003F3801">
              <w:rPr>
                <w:noProof w:val="0"/>
                <w:szCs w:val="22"/>
              </w:rPr>
              <w:t>Upphafsgildi (meðaltal) í kg</w:t>
            </w:r>
          </w:p>
        </w:tc>
        <w:tc>
          <w:tcPr>
            <w:tcW w:w="1735" w:type="dxa"/>
            <w:gridSpan w:val="2"/>
            <w:vAlign w:val="center"/>
          </w:tcPr>
          <w:p w14:paraId="50E27D4F" w14:textId="77777777" w:rsidR="00BB507A" w:rsidRPr="003F3801" w:rsidRDefault="00BB507A" w:rsidP="00EA7257">
            <w:pPr>
              <w:jc w:val="center"/>
              <w:rPr>
                <w:noProof w:val="0"/>
                <w:szCs w:val="22"/>
              </w:rPr>
            </w:pPr>
            <w:r w:rsidRPr="003F3801">
              <w:rPr>
                <w:noProof w:val="0"/>
                <w:szCs w:val="22"/>
              </w:rPr>
              <w:t>88,7</w:t>
            </w:r>
          </w:p>
        </w:tc>
        <w:tc>
          <w:tcPr>
            <w:tcW w:w="1745" w:type="dxa"/>
            <w:gridSpan w:val="2"/>
            <w:vAlign w:val="center"/>
          </w:tcPr>
          <w:p w14:paraId="1BEE1951" w14:textId="77777777" w:rsidR="00BB507A" w:rsidRPr="003F3801" w:rsidRDefault="00BB507A" w:rsidP="00EA7257">
            <w:pPr>
              <w:jc w:val="center"/>
              <w:rPr>
                <w:noProof w:val="0"/>
                <w:szCs w:val="22"/>
              </w:rPr>
            </w:pPr>
            <w:r w:rsidRPr="003F3801">
              <w:rPr>
                <w:noProof w:val="0"/>
                <w:szCs w:val="22"/>
              </w:rPr>
              <w:t>85,4</w:t>
            </w:r>
          </w:p>
        </w:tc>
        <w:tc>
          <w:tcPr>
            <w:tcW w:w="1783" w:type="dxa"/>
            <w:vAlign w:val="center"/>
          </w:tcPr>
          <w:p w14:paraId="184DF532" w14:textId="77777777" w:rsidR="00BB507A" w:rsidRPr="003F3801" w:rsidRDefault="00BB507A" w:rsidP="00EA7257">
            <w:pPr>
              <w:jc w:val="center"/>
              <w:rPr>
                <w:noProof w:val="0"/>
                <w:szCs w:val="22"/>
              </w:rPr>
            </w:pPr>
            <w:r w:rsidRPr="003F3801">
              <w:rPr>
                <w:noProof w:val="0"/>
                <w:szCs w:val="22"/>
              </w:rPr>
              <w:t>86,7</w:t>
            </w:r>
          </w:p>
        </w:tc>
      </w:tr>
      <w:tr w:rsidR="00BB507A" w:rsidRPr="003F3801" w14:paraId="5A9BD164" w14:textId="77777777" w:rsidTr="00C64ED9">
        <w:trPr>
          <w:cantSplit/>
          <w:jc w:val="center"/>
        </w:trPr>
        <w:tc>
          <w:tcPr>
            <w:tcW w:w="3809" w:type="dxa"/>
            <w:vAlign w:val="bottom"/>
          </w:tcPr>
          <w:p w14:paraId="60A09AAF" w14:textId="77777777" w:rsidR="00BB507A" w:rsidRPr="003F3801" w:rsidRDefault="00BB507A" w:rsidP="0098515A">
            <w:pPr>
              <w:ind w:left="170"/>
              <w:rPr>
                <w:b/>
                <w:noProof w:val="0"/>
                <w:szCs w:val="22"/>
              </w:rPr>
            </w:pPr>
            <w:r w:rsidRPr="003F3801">
              <w:rPr>
                <w:noProof w:val="0"/>
                <w:szCs w:val="22"/>
              </w:rPr>
              <w:t xml:space="preserve">Breyting frá upphafsgildi </w:t>
            </w:r>
            <w:r w:rsidR="00444ABC" w:rsidRPr="003F3801">
              <w:rPr>
                <w:noProof w:val="0"/>
                <w:szCs w:val="22"/>
              </w:rPr>
              <w:t xml:space="preserve">í % </w:t>
            </w:r>
            <w:r w:rsidRPr="003F3801">
              <w:rPr>
                <w:noProof w:val="0"/>
                <w:szCs w:val="22"/>
              </w:rPr>
              <w:t>(leiðrétt meðaltal)</w:t>
            </w:r>
          </w:p>
        </w:tc>
        <w:tc>
          <w:tcPr>
            <w:tcW w:w="1735" w:type="dxa"/>
            <w:gridSpan w:val="2"/>
            <w:vAlign w:val="center"/>
          </w:tcPr>
          <w:p w14:paraId="0C5B2843" w14:textId="77777777" w:rsidR="00BB507A" w:rsidRPr="003F3801" w:rsidRDefault="00BB507A" w:rsidP="00EA7257">
            <w:pPr>
              <w:jc w:val="center"/>
              <w:rPr>
                <w:noProof w:val="0"/>
                <w:szCs w:val="22"/>
              </w:rPr>
            </w:pPr>
            <w:r w:rsidRPr="003F3801">
              <w:rPr>
                <w:noProof w:val="0"/>
                <w:szCs w:val="22"/>
              </w:rPr>
              <w:noBreakHyphen/>
              <w:t>3,7</w:t>
            </w:r>
          </w:p>
        </w:tc>
        <w:tc>
          <w:tcPr>
            <w:tcW w:w="1745" w:type="dxa"/>
            <w:gridSpan w:val="2"/>
            <w:vAlign w:val="center"/>
          </w:tcPr>
          <w:p w14:paraId="2024400C" w14:textId="77777777" w:rsidR="00BB507A" w:rsidRPr="003F3801" w:rsidRDefault="00BB507A" w:rsidP="00EA7257">
            <w:pPr>
              <w:jc w:val="center"/>
              <w:rPr>
                <w:noProof w:val="0"/>
                <w:szCs w:val="22"/>
              </w:rPr>
            </w:pPr>
            <w:r w:rsidRPr="003F3801">
              <w:rPr>
                <w:noProof w:val="0"/>
                <w:szCs w:val="22"/>
              </w:rPr>
              <w:noBreakHyphen/>
              <w:t>4,2</w:t>
            </w:r>
          </w:p>
        </w:tc>
        <w:tc>
          <w:tcPr>
            <w:tcW w:w="1783" w:type="dxa"/>
            <w:vAlign w:val="center"/>
          </w:tcPr>
          <w:p w14:paraId="29B9DE8F" w14:textId="77777777" w:rsidR="00BB507A" w:rsidRPr="003F3801" w:rsidRDefault="00BB507A" w:rsidP="00EA7257">
            <w:pPr>
              <w:jc w:val="center"/>
              <w:rPr>
                <w:noProof w:val="0"/>
                <w:szCs w:val="22"/>
              </w:rPr>
            </w:pPr>
            <w:r w:rsidRPr="003F3801">
              <w:rPr>
                <w:noProof w:val="0"/>
                <w:szCs w:val="22"/>
              </w:rPr>
              <w:noBreakHyphen/>
              <w:t>1,2</w:t>
            </w:r>
          </w:p>
        </w:tc>
      </w:tr>
      <w:tr w:rsidR="00BB507A" w:rsidRPr="003F3801" w14:paraId="07A03F4F" w14:textId="77777777" w:rsidTr="00C64ED9">
        <w:trPr>
          <w:cantSplit/>
          <w:jc w:val="center"/>
        </w:trPr>
        <w:tc>
          <w:tcPr>
            <w:tcW w:w="3809" w:type="dxa"/>
            <w:vAlign w:val="bottom"/>
          </w:tcPr>
          <w:p w14:paraId="26BCC112" w14:textId="77777777" w:rsidR="00BB507A" w:rsidRPr="003F3801" w:rsidRDefault="00BB507A" w:rsidP="00EA7257">
            <w:pPr>
              <w:ind w:left="170"/>
              <w:rPr>
                <w:noProof w:val="0"/>
                <w:szCs w:val="22"/>
              </w:rPr>
            </w:pPr>
            <w:r w:rsidRPr="003F3801">
              <w:rPr>
                <w:noProof w:val="0"/>
                <w:szCs w:val="22"/>
              </w:rPr>
              <w:t>Mismunur miðað við lyfleysu (leiðrétt meðaltal) (95% CI)</w:t>
            </w:r>
          </w:p>
        </w:tc>
        <w:tc>
          <w:tcPr>
            <w:tcW w:w="1735" w:type="dxa"/>
            <w:gridSpan w:val="2"/>
            <w:vAlign w:val="bottom"/>
          </w:tcPr>
          <w:p w14:paraId="32479DEA" w14:textId="77777777" w:rsidR="00BB507A" w:rsidRPr="003F3801" w:rsidRDefault="00BB507A" w:rsidP="00EA7257">
            <w:pPr>
              <w:jc w:val="center"/>
              <w:rPr>
                <w:noProof w:val="0"/>
                <w:szCs w:val="22"/>
                <w:vertAlign w:val="superscript"/>
              </w:rPr>
            </w:pPr>
            <w:r w:rsidRPr="003F3801">
              <w:rPr>
                <w:noProof w:val="0"/>
                <w:szCs w:val="22"/>
              </w:rPr>
              <w:noBreakHyphen/>
              <w:t>2,5</w:t>
            </w:r>
            <w:r w:rsidRPr="003F3801">
              <w:rPr>
                <w:noProof w:val="0"/>
                <w:szCs w:val="22"/>
                <w:vertAlign w:val="superscript"/>
              </w:rPr>
              <w:t>b</w:t>
            </w:r>
          </w:p>
          <w:p w14:paraId="0081F3B4" w14:textId="77777777" w:rsidR="00BB507A" w:rsidRPr="003F3801" w:rsidRDefault="00BB507A" w:rsidP="00EA7257">
            <w:pPr>
              <w:jc w:val="center"/>
              <w:rPr>
                <w:noProof w:val="0"/>
                <w:szCs w:val="22"/>
              </w:rPr>
            </w:pPr>
            <w:r w:rsidRPr="003F3801">
              <w:rPr>
                <w:noProof w:val="0"/>
                <w:szCs w:val="22"/>
              </w:rPr>
              <w:t>(</w:t>
            </w:r>
            <w:r w:rsidRPr="003F3801">
              <w:rPr>
                <w:noProof w:val="0"/>
                <w:szCs w:val="22"/>
              </w:rPr>
              <w:noBreakHyphen/>
              <w:t>3,1</w:t>
            </w:r>
            <w:r w:rsidR="0083166A" w:rsidRPr="003F3801">
              <w:rPr>
                <w:noProof w:val="0"/>
                <w:szCs w:val="22"/>
              </w:rPr>
              <w:t>;</w:t>
            </w:r>
            <w:r w:rsidRPr="003F3801">
              <w:rPr>
                <w:noProof w:val="0"/>
                <w:szCs w:val="22"/>
              </w:rPr>
              <w:t xml:space="preserve"> </w:t>
            </w:r>
            <w:r w:rsidRPr="003F3801">
              <w:rPr>
                <w:noProof w:val="0"/>
                <w:szCs w:val="22"/>
              </w:rPr>
              <w:noBreakHyphen/>
              <w:t>1,9)</w:t>
            </w:r>
          </w:p>
        </w:tc>
        <w:tc>
          <w:tcPr>
            <w:tcW w:w="1745" w:type="dxa"/>
            <w:gridSpan w:val="2"/>
            <w:vAlign w:val="bottom"/>
          </w:tcPr>
          <w:p w14:paraId="146EDDC4" w14:textId="77777777" w:rsidR="00BB507A" w:rsidRPr="003F3801" w:rsidRDefault="00BB507A" w:rsidP="00EA7257">
            <w:pPr>
              <w:jc w:val="center"/>
              <w:rPr>
                <w:noProof w:val="0"/>
                <w:szCs w:val="22"/>
                <w:vertAlign w:val="superscript"/>
              </w:rPr>
            </w:pPr>
            <w:r w:rsidRPr="003F3801">
              <w:rPr>
                <w:noProof w:val="0"/>
                <w:szCs w:val="22"/>
              </w:rPr>
              <w:noBreakHyphen/>
              <w:t>2,9</w:t>
            </w:r>
            <w:r w:rsidRPr="003F3801">
              <w:rPr>
                <w:noProof w:val="0"/>
                <w:szCs w:val="22"/>
                <w:vertAlign w:val="superscript"/>
              </w:rPr>
              <w:t>b</w:t>
            </w:r>
          </w:p>
          <w:p w14:paraId="7C3E6378" w14:textId="77777777" w:rsidR="00BB507A" w:rsidRPr="003F3801" w:rsidRDefault="00BB507A" w:rsidP="00EA7257">
            <w:pPr>
              <w:jc w:val="center"/>
              <w:rPr>
                <w:noProof w:val="0"/>
                <w:szCs w:val="22"/>
              </w:rPr>
            </w:pPr>
            <w:r w:rsidRPr="003F3801">
              <w:rPr>
                <w:noProof w:val="0"/>
                <w:szCs w:val="22"/>
              </w:rPr>
              <w:t>(</w:t>
            </w:r>
            <w:r w:rsidRPr="003F3801">
              <w:rPr>
                <w:noProof w:val="0"/>
                <w:szCs w:val="22"/>
              </w:rPr>
              <w:noBreakHyphen/>
              <w:t>3,5</w:t>
            </w:r>
            <w:r w:rsidR="0083166A" w:rsidRPr="003F3801">
              <w:rPr>
                <w:noProof w:val="0"/>
                <w:szCs w:val="22"/>
              </w:rPr>
              <w:t>;</w:t>
            </w:r>
            <w:r w:rsidRPr="003F3801">
              <w:rPr>
                <w:noProof w:val="0"/>
                <w:szCs w:val="22"/>
              </w:rPr>
              <w:t xml:space="preserve"> </w:t>
            </w:r>
            <w:r w:rsidRPr="003F3801">
              <w:rPr>
                <w:noProof w:val="0"/>
                <w:szCs w:val="22"/>
              </w:rPr>
              <w:noBreakHyphen/>
              <w:t>2,3)</w:t>
            </w:r>
          </w:p>
        </w:tc>
        <w:tc>
          <w:tcPr>
            <w:tcW w:w="1783" w:type="dxa"/>
            <w:vAlign w:val="center"/>
          </w:tcPr>
          <w:p w14:paraId="007AF1F0" w14:textId="77777777" w:rsidR="00BB507A" w:rsidRPr="003F3801" w:rsidRDefault="00BB507A" w:rsidP="00EA7257">
            <w:pPr>
              <w:jc w:val="center"/>
              <w:rPr>
                <w:noProof w:val="0"/>
                <w:szCs w:val="22"/>
              </w:rPr>
            </w:pPr>
            <w:r w:rsidRPr="003F3801">
              <w:rPr>
                <w:noProof w:val="0"/>
                <w:szCs w:val="22"/>
              </w:rPr>
              <w:t>N/A</w:t>
            </w:r>
            <w:r w:rsidRPr="003F3801">
              <w:rPr>
                <w:noProof w:val="0"/>
                <w:szCs w:val="22"/>
                <w:vertAlign w:val="superscript"/>
              </w:rPr>
              <w:t>c</w:t>
            </w:r>
          </w:p>
        </w:tc>
      </w:tr>
      <w:tr w:rsidR="00BB507A" w:rsidRPr="003F3801" w14:paraId="659CFFB3" w14:textId="77777777" w:rsidTr="00C64ED9">
        <w:trPr>
          <w:cantSplit/>
          <w:jc w:val="center"/>
        </w:trPr>
        <w:tc>
          <w:tcPr>
            <w:tcW w:w="9072" w:type="dxa"/>
            <w:gridSpan w:val="6"/>
            <w:vAlign w:val="bottom"/>
          </w:tcPr>
          <w:p w14:paraId="29A9793E" w14:textId="77777777" w:rsidR="00BB507A" w:rsidRPr="003F3801" w:rsidRDefault="00BB507A" w:rsidP="00DB59C4">
            <w:pPr>
              <w:keepNext/>
              <w:jc w:val="center"/>
              <w:rPr>
                <w:b/>
                <w:noProof w:val="0"/>
                <w:szCs w:val="22"/>
              </w:rPr>
            </w:pPr>
            <w:r w:rsidRPr="003F3801">
              <w:rPr>
                <w:b/>
                <w:noProof w:val="0"/>
                <w:szCs w:val="22"/>
              </w:rPr>
              <w:t>Þrílyfjameðferð með metformin</w:t>
            </w:r>
            <w:r w:rsidR="008E2991" w:rsidRPr="003F3801">
              <w:rPr>
                <w:b/>
                <w:noProof w:val="0"/>
                <w:szCs w:val="22"/>
              </w:rPr>
              <w:t>i</w:t>
            </w:r>
            <w:r w:rsidRPr="003F3801">
              <w:rPr>
                <w:b/>
                <w:noProof w:val="0"/>
                <w:szCs w:val="22"/>
              </w:rPr>
              <w:t xml:space="preserve"> og </w:t>
            </w:r>
            <w:r w:rsidR="00280C0C" w:rsidRPr="003F3801">
              <w:rPr>
                <w:b/>
                <w:noProof w:val="0"/>
                <w:szCs w:val="22"/>
              </w:rPr>
              <w:t>sulphonylurealyf</w:t>
            </w:r>
            <w:r w:rsidR="007E1A31" w:rsidRPr="003F3801">
              <w:rPr>
                <w:b/>
                <w:noProof w:val="0"/>
                <w:szCs w:val="22"/>
              </w:rPr>
              <w:t>i</w:t>
            </w:r>
            <w:r w:rsidRPr="003F3801">
              <w:rPr>
                <w:b/>
                <w:noProof w:val="0"/>
                <w:szCs w:val="22"/>
              </w:rPr>
              <w:t xml:space="preserve"> (26 vikur)</w:t>
            </w:r>
          </w:p>
        </w:tc>
      </w:tr>
      <w:tr w:rsidR="00BB507A" w:rsidRPr="003F3801" w14:paraId="578391BE" w14:textId="77777777" w:rsidTr="00C64ED9">
        <w:trPr>
          <w:cantSplit/>
          <w:jc w:val="center"/>
        </w:trPr>
        <w:tc>
          <w:tcPr>
            <w:tcW w:w="3809" w:type="dxa"/>
            <w:vMerge w:val="restart"/>
            <w:vAlign w:val="bottom"/>
          </w:tcPr>
          <w:p w14:paraId="530A52C0" w14:textId="77777777" w:rsidR="00BB507A" w:rsidRPr="003F3801" w:rsidRDefault="00BB507A" w:rsidP="00DB59C4">
            <w:pPr>
              <w:keepNext/>
              <w:rPr>
                <w:b/>
                <w:noProof w:val="0"/>
                <w:szCs w:val="22"/>
              </w:rPr>
            </w:pPr>
          </w:p>
        </w:tc>
        <w:tc>
          <w:tcPr>
            <w:tcW w:w="3480" w:type="dxa"/>
            <w:gridSpan w:val="4"/>
            <w:vAlign w:val="center"/>
          </w:tcPr>
          <w:p w14:paraId="4E15744E" w14:textId="77777777" w:rsidR="00BB507A" w:rsidRPr="003F3801" w:rsidRDefault="00CF4A8A" w:rsidP="00DB59C4">
            <w:pPr>
              <w:keepNext/>
              <w:jc w:val="center"/>
              <w:rPr>
                <w:b/>
                <w:noProof w:val="0"/>
                <w:szCs w:val="22"/>
              </w:rPr>
            </w:pPr>
            <w:r w:rsidRPr="003F3801">
              <w:rPr>
                <w:b/>
                <w:noProof w:val="0"/>
                <w:szCs w:val="22"/>
              </w:rPr>
              <w:t>Kanaglíflózín</w:t>
            </w:r>
            <w:r w:rsidR="00477D54" w:rsidRPr="003F3801">
              <w:rPr>
                <w:b/>
                <w:noProof w:val="0"/>
                <w:szCs w:val="22"/>
              </w:rPr>
              <w:t xml:space="preserve"> </w:t>
            </w:r>
            <w:r w:rsidR="00BB507A" w:rsidRPr="003F3801">
              <w:rPr>
                <w:b/>
                <w:noProof w:val="0"/>
                <w:szCs w:val="22"/>
              </w:rPr>
              <w:t>+ metformin</w:t>
            </w:r>
          </w:p>
          <w:p w14:paraId="281BA509" w14:textId="77777777" w:rsidR="00BB507A" w:rsidRPr="003F3801" w:rsidRDefault="00BB507A" w:rsidP="00DB59C4">
            <w:pPr>
              <w:keepNext/>
              <w:jc w:val="center"/>
              <w:rPr>
                <w:noProof w:val="0"/>
                <w:szCs w:val="22"/>
              </w:rPr>
            </w:pPr>
            <w:r w:rsidRPr="003F3801">
              <w:rPr>
                <w:b/>
                <w:noProof w:val="0"/>
                <w:szCs w:val="22"/>
              </w:rPr>
              <w:t xml:space="preserve">og </w:t>
            </w:r>
            <w:r w:rsidR="00280C0C" w:rsidRPr="003F3801">
              <w:rPr>
                <w:b/>
                <w:noProof w:val="0"/>
                <w:szCs w:val="22"/>
              </w:rPr>
              <w:t>sulphonylurealyf</w:t>
            </w:r>
          </w:p>
        </w:tc>
        <w:tc>
          <w:tcPr>
            <w:tcW w:w="1783" w:type="dxa"/>
            <w:vMerge w:val="restart"/>
            <w:vAlign w:val="bottom"/>
          </w:tcPr>
          <w:p w14:paraId="479715CC" w14:textId="77777777" w:rsidR="00BB507A" w:rsidRPr="003F3801" w:rsidRDefault="00BB507A" w:rsidP="00DB59C4">
            <w:pPr>
              <w:keepNext/>
              <w:jc w:val="center"/>
              <w:rPr>
                <w:b/>
                <w:noProof w:val="0"/>
                <w:szCs w:val="22"/>
              </w:rPr>
            </w:pPr>
            <w:r w:rsidRPr="003F3801">
              <w:rPr>
                <w:b/>
                <w:noProof w:val="0"/>
                <w:szCs w:val="22"/>
              </w:rPr>
              <w:t xml:space="preserve">Lyfleysa + metformin og </w:t>
            </w:r>
            <w:r w:rsidR="00280C0C" w:rsidRPr="003F3801">
              <w:rPr>
                <w:b/>
                <w:noProof w:val="0"/>
                <w:szCs w:val="22"/>
              </w:rPr>
              <w:t>sulphonylurealyf</w:t>
            </w:r>
          </w:p>
          <w:p w14:paraId="0A2C108C" w14:textId="77777777" w:rsidR="00BB507A" w:rsidRPr="003F3801" w:rsidRDefault="00BB507A" w:rsidP="00DB59C4">
            <w:pPr>
              <w:keepNext/>
              <w:jc w:val="center"/>
              <w:rPr>
                <w:noProof w:val="0"/>
                <w:szCs w:val="22"/>
              </w:rPr>
            </w:pPr>
            <w:r w:rsidRPr="003F3801">
              <w:rPr>
                <w:b/>
                <w:noProof w:val="0"/>
                <w:szCs w:val="22"/>
              </w:rPr>
              <w:t>(N</w:t>
            </w:r>
            <w:r w:rsidR="00E61038" w:rsidRPr="003F3801">
              <w:rPr>
                <w:b/>
                <w:noProof w:val="0"/>
                <w:szCs w:val="22"/>
              </w:rPr>
              <w:t> = </w:t>
            </w:r>
            <w:r w:rsidRPr="003F3801">
              <w:rPr>
                <w:b/>
                <w:noProof w:val="0"/>
                <w:szCs w:val="22"/>
              </w:rPr>
              <w:t>156)</w:t>
            </w:r>
          </w:p>
        </w:tc>
      </w:tr>
      <w:tr w:rsidR="00BB507A" w:rsidRPr="003F3801" w14:paraId="7D92078A" w14:textId="77777777" w:rsidTr="00C64ED9">
        <w:trPr>
          <w:cantSplit/>
          <w:jc w:val="center"/>
        </w:trPr>
        <w:tc>
          <w:tcPr>
            <w:tcW w:w="3809" w:type="dxa"/>
            <w:vMerge/>
            <w:vAlign w:val="bottom"/>
          </w:tcPr>
          <w:p w14:paraId="6D7AF96B" w14:textId="77777777" w:rsidR="00BB507A" w:rsidRPr="003F3801" w:rsidRDefault="00BB507A" w:rsidP="00DB59C4">
            <w:pPr>
              <w:keepNext/>
              <w:rPr>
                <w:b/>
                <w:noProof w:val="0"/>
                <w:szCs w:val="22"/>
              </w:rPr>
            </w:pPr>
          </w:p>
        </w:tc>
        <w:tc>
          <w:tcPr>
            <w:tcW w:w="1735" w:type="dxa"/>
            <w:gridSpan w:val="2"/>
            <w:vAlign w:val="center"/>
          </w:tcPr>
          <w:p w14:paraId="21BF5E15" w14:textId="77777777" w:rsidR="00BB507A" w:rsidRPr="003F3801" w:rsidRDefault="00BB507A" w:rsidP="00DB59C4">
            <w:pPr>
              <w:keepNext/>
              <w:jc w:val="center"/>
              <w:rPr>
                <w:b/>
                <w:noProof w:val="0"/>
                <w:szCs w:val="22"/>
              </w:rPr>
            </w:pPr>
            <w:r w:rsidRPr="003F3801">
              <w:rPr>
                <w:b/>
                <w:noProof w:val="0"/>
                <w:szCs w:val="22"/>
              </w:rPr>
              <w:t>10</w:t>
            </w:r>
            <w:r w:rsidR="00775F2D" w:rsidRPr="003F3801">
              <w:rPr>
                <w:b/>
                <w:noProof w:val="0"/>
                <w:szCs w:val="22"/>
              </w:rPr>
              <w:t>0 </w:t>
            </w:r>
            <w:r w:rsidRPr="003F3801">
              <w:rPr>
                <w:b/>
                <w:noProof w:val="0"/>
                <w:szCs w:val="22"/>
              </w:rPr>
              <w:t>mg</w:t>
            </w:r>
          </w:p>
          <w:p w14:paraId="458907CC" w14:textId="77777777" w:rsidR="00BB507A" w:rsidRPr="003F3801" w:rsidRDefault="00BB507A" w:rsidP="00DB59C4">
            <w:pPr>
              <w:keepNext/>
              <w:jc w:val="center"/>
              <w:rPr>
                <w:noProof w:val="0"/>
                <w:szCs w:val="22"/>
              </w:rPr>
            </w:pPr>
            <w:r w:rsidRPr="003F3801">
              <w:rPr>
                <w:b/>
                <w:noProof w:val="0"/>
                <w:szCs w:val="22"/>
              </w:rPr>
              <w:t>(N</w:t>
            </w:r>
            <w:r w:rsidR="00E61038" w:rsidRPr="003F3801">
              <w:rPr>
                <w:b/>
                <w:noProof w:val="0"/>
                <w:szCs w:val="22"/>
              </w:rPr>
              <w:t> = </w:t>
            </w:r>
            <w:r w:rsidRPr="003F3801">
              <w:rPr>
                <w:b/>
                <w:noProof w:val="0"/>
                <w:szCs w:val="22"/>
              </w:rPr>
              <w:t>15</w:t>
            </w:r>
            <w:r w:rsidR="00477D54" w:rsidRPr="003F3801">
              <w:rPr>
                <w:b/>
                <w:noProof w:val="0"/>
                <w:szCs w:val="22"/>
              </w:rPr>
              <w:t>7</w:t>
            </w:r>
            <w:r w:rsidRPr="003F3801">
              <w:rPr>
                <w:b/>
                <w:noProof w:val="0"/>
                <w:szCs w:val="22"/>
              </w:rPr>
              <w:t>)</w:t>
            </w:r>
          </w:p>
        </w:tc>
        <w:tc>
          <w:tcPr>
            <w:tcW w:w="1745" w:type="dxa"/>
            <w:gridSpan w:val="2"/>
            <w:vAlign w:val="center"/>
          </w:tcPr>
          <w:p w14:paraId="34FCF17B" w14:textId="77777777" w:rsidR="00BB507A" w:rsidRPr="003F3801" w:rsidRDefault="00BB507A" w:rsidP="00DB59C4">
            <w:pPr>
              <w:keepNext/>
              <w:jc w:val="center"/>
              <w:rPr>
                <w:b/>
                <w:noProof w:val="0"/>
                <w:szCs w:val="22"/>
              </w:rPr>
            </w:pPr>
            <w:r w:rsidRPr="003F3801">
              <w:rPr>
                <w:b/>
                <w:noProof w:val="0"/>
                <w:szCs w:val="22"/>
              </w:rPr>
              <w:t>30</w:t>
            </w:r>
            <w:r w:rsidR="00775F2D" w:rsidRPr="003F3801">
              <w:rPr>
                <w:b/>
                <w:noProof w:val="0"/>
                <w:szCs w:val="22"/>
              </w:rPr>
              <w:t>0 </w:t>
            </w:r>
            <w:r w:rsidRPr="003F3801">
              <w:rPr>
                <w:b/>
                <w:noProof w:val="0"/>
                <w:szCs w:val="22"/>
              </w:rPr>
              <w:t>mg</w:t>
            </w:r>
          </w:p>
          <w:p w14:paraId="66C8C363" w14:textId="77777777" w:rsidR="00BB507A" w:rsidRPr="003F3801" w:rsidRDefault="00BB507A" w:rsidP="00DB59C4">
            <w:pPr>
              <w:keepNext/>
              <w:jc w:val="center"/>
              <w:rPr>
                <w:noProof w:val="0"/>
                <w:szCs w:val="22"/>
              </w:rPr>
            </w:pPr>
            <w:r w:rsidRPr="003F3801">
              <w:rPr>
                <w:b/>
                <w:noProof w:val="0"/>
                <w:szCs w:val="22"/>
              </w:rPr>
              <w:t>(N</w:t>
            </w:r>
            <w:r w:rsidR="00E61038" w:rsidRPr="003F3801">
              <w:rPr>
                <w:b/>
                <w:noProof w:val="0"/>
                <w:szCs w:val="22"/>
              </w:rPr>
              <w:t> = </w:t>
            </w:r>
            <w:r w:rsidRPr="003F3801">
              <w:rPr>
                <w:b/>
                <w:noProof w:val="0"/>
                <w:szCs w:val="22"/>
              </w:rPr>
              <w:t>15</w:t>
            </w:r>
            <w:r w:rsidR="00477D54" w:rsidRPr="003F3801">
              <w:rPr>
                <w:b/>
                <w:noProof w:val="0"/>
                <w:szCs w:val="22"/>
              </w:rPr>
              <w:t>6</w:t>
            </w:r>
            <w:r w:rsidRPr="003F3801">
              <w:rPr>
                <w:b/>
                <w:noProof w:val="0"/>
                <w:szCs w:val="22"/>
              </w:rPr>
              <w:t>)</w:t>
            </w:r>
          </w:p>
        </w:tc>
        <w:tc>
          <w:tcPr>
            <w:tcW w:w="1783" w:type="dxa"/>
            <w:vMerge/>
            <w:vAlign w:val="center"/>
          </w:tcPr>
          <w:p w14:paraId="3EFCA6A6" w14:textId="77777777" w:rsidR="00BB507A" w:rsidRPr="003F3801" w:rsidRDefault="00BB507A" w:rsidP="00DB59C4">
            <w:pPr>
              <w:keepNext/>
              <w:jc w:val="center"/>
              <w:rPr>
                <w:noProof w:val="0"/>
                <w:szCs w:val="22"/>
              </w:rPr>
            </w:pPr>
          </w:p>
        </w:tc>
      </w:tr>
      <w:tr w:rsidR="00BB507A" w:rsidRPr="003F3801" w14:paraId="17E7F3F4" w14:textId="77777777" w:rsidTr="00C64ED9">
        <w:trPr>
          <w:cantSplit/>
          <w:jc w:val="center"/>
        </w:trPr>
        <w:tc>
          <w:tcPr>
            <w:tcW w:w="9072" w:type="dxa"/>
            <w:gridSpan w:val="6"/>
            <w:vAlign w:val="bottom"/>
          </w:tcPr>
          <w:p w14:paraId="66384625" w14:textId="77777777" w:rsidR="00BB507A" w:rsidRPr="003F3801" w:rsidRDefault="00BB507A" w:rsidP="00DB59C4">
            <w:pPr>
              <w:keepNext/>
              <w:rPr>
                <w:noProof w:val="0"/>
                <w:szCs w:val="22"/>
              </w:rPr>
            </w:pPr>
            <w:r w:rsidRPr="003F3801">
              <w:rPr>
                <w:b/>
                <w:noProof w:val="0"/>
                <w:szCs w:val="22"/>
              </w:rPr>
              <w:t>HbA</w:t>
            </w:r>
            <w:r w:rsidRPr="003F3801">
              <w:rPr>
                <w:b/>
                <w:noProof w:val="0"/>
                <w:szCs w:val="22"/>
                <w:vertAlign w:val="subscript"/>
              </w:rPr>
              <w:t>1c</w:t>
            </w:r>
            <w:r w:rsidRPr="003F3801">
              <w:rPr>
                <w:b/>
                <w:noProof w:val="0"/>
                <w:szCs w:val="22"/>
              </w:rPr>
              <w:t xml:space="preserve"> (%)</w:t>
            </w:r>
          </w:p>
        </w:tc>
      </w:tr>
      <w:tr w:rsidR="00BB507A" w:rsidRPr="003F3801" w14:paraId="6F3D61DE" w14:textId="77777777" w:rsidTr="00C64ED9">
        <w:trPr>
          <w:cantSplit/>
          <w:jc w:val="center"/>
        </w:trPr>
        <w:tc>
          <w:tcPr>
            <w:tcW w:w="3809" w:type="dxa"/>
            <w:vAlign w:val="bottom"/>
          </w:tcPr>
          <w:p w14:paraId="38868A71" w14:textId="77777777" w:rsidR="00BB507A" w:rsidRPr="003F3801" w:rsidRDefault="00BB507A" w:rsidP="00EA7257">
            <w:pPr>
              <w:ind w:left="170"/>
              <w:rPr>
                <w:noProof w:val="0"/>
                <w:szCs w:val="22"/>
              </w:rPr>
            </w:pPr>
            <w:r w:rsidRPr="003F3801">
              <w:rPr>
                <w:noProof w:val="0"/>
                <w:szCs w:val="22"/>
              </w:rPr>
              <w:t xml:space="preserve">Upphafsgildi (meðaltal) </w:t>
            </w:r>
          </w:p>
        </w:tc>
        <w:tc>
          <w:tcPr>
            <w:tcW w:w="1735" w:type="dxa"/>
            <w:gridSpan w:val="2"/>
            <w:vAlign w:val="center"/>
          </w:tcPr>
          <w:p w14:paraId="1C79F0BD" w14:textId="77777777" w:rsidR="00BB507A" w:rsidRPr="003F3801" w:rsidRDefault="00BB507A" w:rsidP="00EA7257">
            <w:pPr>
              <w:jc w:val="center"/>
              <w:rPr>
                <w:noProof w:val="0"/>
                <w:szCs w:val="22"/>
              </w:rPr>
            </w:pPr>
            <w:r w:rsidRPr="003F3801">
              <w:rPr>
                <w:noProof w:val="0"/>
                <w:szCs w:val="22"/>
              </w:rPr>
              <w:t>8,13</w:t>
            </w:r>
          </w:p>
        </w:tc>
        <w:tc>
          <w:tcPr>
            <w:tcW w:w="1745" w:type="dxa"/>
            <w:gridSpan w:val="2"/>
            <w:vAlign w:val="center"/>
          </w:tcPr>
          <w:p w14:paraId="0D15346A" w14:textId="77777777" w:rsidR="00BB507A" w:rsidRPr="003F3801" w:rsidRDefault="00BB507A" w:rsidP="00EA7257">
            <w:pPr>
              <w:jc w:val="center"/>
              <w:rPr>
                <w:noProof w:val="0"/>
                <w:szCs w:val="22"/>
              </w:rPr>
            </w:pPr>
            <w:r w:rsidRPr="003F3801">
              <w:rPr>
                <w:noProof w:val="0"/>
                <w:szCs w:val="22"/>
              </w:rPr>
              <w:t>8,13</w:t>
            </w:r>
          </w:p>
        </w:tc>
        <w:tc>
          <w:tcPr>
            <w:tcW w:w="1783" w:type="dxa"/>
            <w:vAlign w:val="center"/>
          </w:tcPr>
          <w:p w14:paraId="0188915E" w14:textId="77777777" w:rsidR="00BB507A" w:rsidRPr="003F3801" w:rsidRDefault="00BB507A" w:rsidP="00EA7257">
            <w:pPr>
              <w:jc w:val="center"/>
              <w:rPr>
                <w:noProof w:val="0"/>
                <w:szCs w:val="22"/>
              </w:rPr>
            </w:pPr>
            <w:r w:rsidRPr="003F3801">
              <w:rPr>
                <w:noProof w:val="0"/>
                <w:szCs w:val="22"/>
              </w:rPr>
              <w:t>8,12</w:t>
            </w:r>
          </w:p>
        </w:tc>
      </w:tr>
      <w:tr w:rsidR="00BB507A" w:rsidRPr="003F3801" w14:paraId="65AE7179" w14:textId="77777777" w:rsidTr="00C64ED9">
        <w:trPr>
          <w:cantSplit/>
          <w:jc w:val="center"/>
        </w:trPr>
        <w:tc>
          <w:tcPr>
            <w:tcW w:w="3809" w:type="dxa"/>
            <w:vAlign w:val="bottom"/>
          </w:tcPr>
          <w:p w14:paraId="20E06DA0" w14:textId="77777777" w:rsidR="00BB507A" w:rsidRPr="003F3801" w:rsidRDefault="00BB507A" w:rsidP="00EA7257">
            <w:pPr>
              <w:ind w:left="170"/>
              <w:rPr>
                <w:noProof w:val="0"/>
                <w:szCs w:val="22"/>
                <w:vertAlign w:val="superscript"/>
              </w:rPr>
            </w:pPr>
            <w:r w:rsidRPr="003F3801">
              <w:rPr>
                <w:noProof w:val="0"/>
                <w:szCs w:val="22"/>
              </w:rPr>
              <w:lastRenderedPageBreak/>
              <w:t>Breyting frá upphafsgildi (leiðrétt meðaltal)</w:t>
            </w:r>
          </w:p>
        </w:tc>
        <w:tc>
          <w:tcPr>
            <w:tcW w:w="1735" w:type="dxa"/>
            <w:gridSpan w:val="2"/>
            <w:vAlign w:val="center"/>
          </w:tcPr>
          <w:p w14:paraId="5CDA4866" w14:textId="77777777" w:rsidR="00BB507A" w:rsidRPr="003F3801" w:rsidRDefault="00BB507A" w:rsidP="00EA7257">
            <w:pPr>
              <w:jc w:val="center"/>
              <w:rPr>
                <w:noProof w:val="0"/>
                <w:szCs w:val="22"/>
                <w:vertAlign w:val="superscript"/>
              </w:rPr>
            </w:pPr>
            <w:r w:rsidRPr="003F3801">
              <w:rPr>
                <w:noProof w:val="0"/>
                <w:szCs w:val="22"/>
              </w:rPr>
              <w:noBreakHyphen/>
              <w:t>0,85</w:t>
            </w:r>
          </w:p>
        </w:tc>
        <w:tc>
          <w:tcPr>
            <w:tcW w:w="1745" w:type="dxa"/>
            <w:gridSpan w:val="2"/>
            <w:vAlign w:val="center"/>
          </w:tcPr>
          <w:p w14:paraId="3D185084" w14:textId="77777777" w:rsidR="00BB507A" w:rsidRPr="003F3801" w:rsidRDefault="00BB507A" w:rsidP="00EA7257">
            <w:pPr>
              <w:jc w:val="center"/>
              <w:rPr>
                <w:noProof w:val="0"/>
                <w:szCs w:val="22"/>
                <w:vertAlign w:val="superscript"/>
              </w:rPr>
            </w:pPr>
            <w:r w:rsidRPr="003F3801">
              <w:rPr>
                <w:noProof w:val="0"/>
                <w:szCs w:val="22"/>
              </w:rPr>
              <w:noBreakHyphen/>
              <w:t>1,06</w:t>
            </w:r>
          </w:p>
        </w:tc>
        <w:tc>
          <w:tcPr>
            <w:tcW w:w="1783" w:type="dxa"/>
            <w:vAlign w:val="center"/>
          </w:tcPr>
          <w:p w14:paraId="68D59B29" w14:textId="77777777" w:rsidR="00BB507A" w:rsidRPr="003F3801" w:rsidRDefault="00BB507A" w:rsidP="00EA7257">
            <w:pPr>
              <w:jc w:val="center"/>
              <w:rPr>
                <w:noProof w:val="0"/>
                <w:szCs w:val="22"/>
              </w:rPr>
            </w:pPr>
            <w:r w:rsidRPr="003F3801">
              <w:rPr>
                <w:noProof w:val="0"/>
                <w:szCs w:val="22"/>
              </w:rPr>
              <w:noBreakHyphen/>
              <w:t>0,13</w:t>
            </w:r>
          </w:p>
        </w:tc>
      </w:tr>
      <w:tr w:rsidR="00BB507A" w:rsidRPr="003F3801" w14:paraId="61FCC516" w14:textId="77777777" w:rsidTr="00C64ED9">
        <w:trPr>
          <w:cantSplit/>
          <w:jc w:val="center"/>
        </w:trPr>
        <w:tc>
          <w:tcPr>
            <w:tcW w:w="3809" w:type="dxa"/>
            <w:vAlign w:val="bottom"/>
          </w:tcPr>
          <w:p w14:paraId="70441947" w14:textId="77777777" w:rsidR="00BB507A" w:rsidRPr="003F3801" w:rsidRDefault="00BB507A" w:rsidP="00EA7257">
            <w:pPr>
              <w:ind w:left="170"/>
              <w:rPr>
                <w:noProof w:val="0"/>
                <w:szCs w:val="22"/>
              </w:rPr>
            </w:pPr>
            <w:r w:rsidRPr="003F3801">
              <w:rPr>
                <w:noProof w:val="0"/>
                <w:szCs w:val="22"/>
              </w:rPr>
              <w:t>Mismunur miðað við lyfleysu (leiðrétt meðaltal) (95% CI)</w:t>
            </w:r>
          </w:p>
        </w:tc>
        <w:tc>
          <w:tcPr>
            <w:tcW w:w="1735" w:type="dxa"/>
            <w:gridSpan w:val="2"/>
            <w:vAlign w:val="center"/>
          </w:tcPr>
          <w:p w14:paraId="7F8AAF53" w14:textId="77777777" w:rsidR="00BB507A" w:rsidRPr="003F3801" w:rsidRDefault="00BB507A" w:rsidP="00EA7257">
            <w:pPr>
              <w:jc w:val="center"/>
              <w:rPr>
                <w:noProof w:val="0"/>
                <w:szCs w:val="22"/>
              </w:rPr>
            </w:pPr>
            <w:r w:rsidRPr="003F3801">
              <w:rPr>
                <w:noProof w:val="0"/>
                <w:szCs w:val="22"/>
              </w:rPr>
              <w:noBreakHyphen/>
              <w:t>0,71</w:t>
            </w:r>
            <w:r w:rsidRPr="003F3801">
              <w:rPr>
                <w:noProof w:val="0"/>
                <w:szCs w:val="22"/>
                <w:vertAlign w:val="superscript"/>
              </w:rPr>
              <w:t>b</w:t>
            </w:r>
          </w:p>
          <w:p w14:paraId="06751125" w14:textId="77777777" w:rsidR="00BB507A" w:rsidRPr="003F3801" w:rsidRDefault="00BB507A" w:rsidP="00EA7257">
            <w:pPr>
              <w:jc w:val="center"/>
              <w:rPr>
                <w:noProof w:val="0"/>
                <w:szCs w:val="22"/>
              </w:rPr>
            </w:pPr>
            <w:r w:rsidRPr="003F3801">
              <w:rPr>
                <w:noProof w:val="0"/>
                <w:szCs w:val="22"/>
              </w:rPr>
              <w:t>(</w:t>
            </w:r>
            <w:r w:rsidRPr="003F3801">
              <w:rPr>
                <w:noProof w:val="0"/>
                <w:szCs w:val="22"/>
              </w:rPr>
              <w:noBreakHyphen/>
              <w:t>0,90;</w:t>
            </w:r>
            <w:r w:rsidR="00E535E0" w:rsidRPr="003F3801">
              <w:rPr>
                <w:noProof w:val="0"/>
                <w:szCs w:val="22"/>
              </w:rPr>
              <w:t xml:space="preserve"> </w:t>
            </w:r>
            <w:r w:rsidRPr="003F3801">
              <w:rPr>
                <w:noProof w:val="0"/>
                <w:szCs w:val="22"/>
              </w:rPr>
              <w:noBreakHyphen/>
              <w:t>0,52)</w:t>
            </w:r>
          </w:p>
        </w:tc>
        <w:tc>
          <w:tcPr>
            <w:tcW w:w="1745" w:type="dxa"/>
            <w:gridSpan w:val="2"/>
            <w:vAlign w:val="center"/>
          </w:tcPr>
          <w:p w14:paraId="541F7402" w14:textId="77777777" w:rsidR="00BB507A" w:rsidRPr="003F3801" w:rsidRDefault="00BB507A" w:rsidP="00EA7257">
            <w:pPr>
              <w:jc w:val="center"/>
              <w:rPr>
                <w:noProof w:val="0"/>
                <w:szCs w:val="22"/>
              </w:rPr>
            </w:pPr>
            <w:r w:rsidRPr="003F3801">
              <w:rPr>
                <w:noProof w:val="0"/>
                <w:szCs w:val="22"/>
              </w:rPr>
              <w:noBreakHyphen/>
              <w:t>0,92</w:t>
            </w:r>
            <w:r w:rsidRPr="003F3801">
              <w:rPr>
                <w:noProof w:val="0"/>
                <w:szCs w:val="22"/>
                <w:vertAlign w:val="superscript"/>
              </w:rPr>
              <w:t>b</w:t>
            </w:r>
          </w:p>
          <w:p w14:paraId="55B25A13" w14:textId="77777777" w:rsidR="00BB507A" w:rsidRPr="003F3801" w:rsidRDefault="00BB507A" w:rsidP="00EA7257">
            <w:pPr>
              <w:jc w:val="center"/>
              <w:rPr>
                <w:noProof w:val="0"/>
                <w:szCs w:val="22"/>
              </w:rPr>
            </w:pPr>
            <w:r w:rsidRPr="003F3801">
              <w:rPr>
                <w:noProof w:val="0"/>
                <w:szCs w:val="22"/>
              </w:rPr>
              <w:t>(</w:t>
            </w:r>
            <w:r w:rsidRPr="003F3801">
              <w:rPr>
                <w:noProof w:val="0"/>
                <w:szCs w:val="22"/>
              </w:rPr>
              <w:noBreakHyphen/>
              <w:t>1,11;</w:t>
            </w:r>
            <w:r w:rsidR="00E535E0" w:rsidRPr="003F3801">
              <w:rPr>
                <w:noProof w:val="0"/>
                <w:szCs w:val="22"/>
              </w:rPr>
              <w:t xml:space="preserve"> </w:t>
            </w:r>
            <w:r w:rsidRPr="003F3801">
              <w:rPr>
                <w:noProof w:val="0"/>
                <w:szCs w:val="22"/>
              </w:rPr>
              <w:noBreakHyphen/>
              <w:t>0,73)</w:t>
            </w:r>
          </w:p>
        </w:tc>
        <w:tc>
          <w:tcPr>
            <w:tcW w:w="1783" w:type="dxa"/>
            <w:vAlign w:val="center"/>
          </w:tcPr>
          <w:p w14:paraId="36367394" w14:textId="77777777" w:rsidR="00BB507A" w:rsidRPr="003F3801" w:rsidRDefault="00BB507A" w:rsidP="00EA7257">
            <w:pPr>
              <w:jc w:val="center"/>
              <w:rPr>
                <w:noProof w:val="0"/>
                <w:szCs w:val="22"/>
              </w:rPr>
            </w:pPr>
            <w:r w:rsidRPr="003F3801">
              <w:rPr>
                <w:noProof w:val="0"/>
                <w:szCs w:val="22"/>
              </w:rPr>
              <w:t>N/A</w:t>
            </w:r>
            <w:r w:rsidRPr="003F3801">
              <w:rPr>
                <w:noProof w:val="0"/>
                <w:szCs w:val="22"/>
                <w:vertAlign w:val="superscript"/>
              </w:rPr>
              <w:t>c</w:t>
            </w:r>
          </w:p>
        </w:tc>
      </w:tr>
      <w:tr w:rsidR="00BB507A" w:rsidRPr="003F3801" w14:paraId="19BFDD63" w14:textId="77777777" w:rsidTr="00C64ED9">
        <w:trPr>
          <w:cantSplit/>
          <w:jc w:val="center"/>
        </w:trPr>
        <w:tc>
          <w:tcPr>
            <w:tcW w:w="3809" w:type="dxa"/>
            <w:vAlign w:val="bottom"/>
          </w:tcPr>
          <w:p w14:paraId="3921D268" w14:textId="77777777" w:rsidR="00BB507A" w:rsidRPr="003F3801" w:rsidRDefault="00BB507A" w:rsidP="00DB59C4">
            <w:pPr>
              <w:rPr>
                <w:b/>
                <w:noProof w:val="0"/>
                <w:szCs w:val="22"/>
              </w:rPr>
            </w:pPr>
            <w:r w:rsidRPr="003F3801">
              <w:rPr>
                <w:b/>
                <w:noProof w:val="0"/>
                <w:szCs w:val="22"/>
              </w:rPr>
              <w:t>Sjúklingar (%) með HbA</w:t>
            </w:r>
            <w:r w:rsidRPr="003F3801">
              <w:rPr>
                <w:b/>
                <w:noProof w:val="0"/>
                <w:szCs w:val="22"/>
                <w:vertAlign w:val="subscript"/>
              </w:rPr>
              <w:t>1c</w:t>
            </w:r>
            <w:r w:rsidRPr="003F3801">
              <w:rPr>
                <w:b/>
                <w:noProof w:val="0"/>
                <w:szCs w:val="22"/>
              </w:rPr>
              <w:t xml:space="preserve"> &lt; 7%</w:t>
            </w:r>
          </w:p>
        </w:tc>
        <w:tc>
          <w:tcPr>
            <w:tcW w:w="1735" w:type="dxa"/>
            <w:gridSpan w:val="2"/>
            <w:vAlign w:val="center"/>
          </w:tcPr>
          <w:p w14:paraId="6191AB75" w14:textId="77777777" w:rsidR="00BB507A" w:rsidRPr="003F3801" w:rsidRDefault="00BB507A" w:rsidP="00EA7257">
            <w:pPr>
              <w:keepNext/>
              <w:jc w:val="center"/>
              <w:rPr>
                <w:noProof w:val="0"/>
                <w:szCs w:val="22"/>
              </w:rPr>
            </w:pPr>
            <w:r w:rsidRPr="003F3801">
              <w:rPr>
                <w:noProof w:val="0"/>
                <w:szCs w:val="22"/>
              </w:rPr>
              <w:t>43,2</w:t>
            </w:r>
            <w:r w:rsidR="00941BE9" w:rsidRPr="003F3801">
              <w:rPr>
                <w:noProof w:val="0"/>
                <w:szCs w:val="22"/>
                <w:vertAlign w:val="superscript"/>
              </w:rPr>
              <w:t xml:space="preserve"> b</w:t>
            </w:r>
          </w:p>
        </w:tc>
        <w:tc>
          <w:tcPr>
            <w:tcW w:w="1745" w:type="dxa"/>
            <w:gridSpan w:val="2"/>
            <w:vAlign w:val="center"/>
          </w:tcPr>
          <w:p w14:paraId="2C6B92E1" w14:textId="77777777" w:rsidR="00BB507A" w:rsidRPr="003F3801" w:rsidRDefault="00BB507A" w:rsidP="00EA7257">
            <w:pPr>
              <w:keepNext/>
              <w:jc w:val="center"/>
              <w:rPr>
                <w:noProof w:val="0"/>
                <w:szCs w:val="22"/>
              </w:rPr>
            </w:pPr>
            <w:r w:rsidRPr="003F3801">
              <w:rPr>
                <w:noProof w:val="0"/>
                <w:szCs w:val="22"/>
              </w:rPr>
              <w:t>56,6</w:t>
            </w:r>
            <w:r w:rsidR="00941BE9" w:rsidRPr="003F3801">
              <w:rPr>
                <w:noProof w:val="0"/>
                <w:szCs w:val="22"/>
                <w:vertAlign w:val="superscript"/>
              </w:rPr>
              <w:t xml:space="preserve"> b</w:t>
            </w:r>
          </w:p>
        </w:tc>
        <w:tc>
          <w:tcPr>
            <w:tcW w:w="1783" w:type="dxa"/>
            <w:vAlign w:val="center"/>
          </w:tcPr>
          <w:p w14:paraId="35EE8061" w14:textId="77777777" w:rsidR="00BB507A" w:rsidRPr="003F3801" w:rsidRDefault="00BB507A" w:rsidP="00EA7257">
            <w:pPr>
              <w:keepNext/>
              <w:jc w:val="center"/>
              <w:rPr>
                <w:noProof w:val="0"/>
                <w:szCs w:val="22"/>
              </w:rPr>
            </w:pPr>
            <w:r w:rsidRPr="003F3801">
              <w:rPr>
                <w:noProof w:val="0"/>
                <w:szCs w:val="22"/>
              </w:rPr>
              <w:t>18,0</w:t>
            </w:r>
          </w:p>
        </w:tc>
      </w:tr>
      <w:tr w:rsidR="00BB507A" w:rsidRPr="003F3801" w14:paraId="4B282BE3" w14:textId="77777777" w:rsidTr="00C64ED9">
        <w:trPr>
          <w:cantSplit/>
          <w:jc w:val="center"/>
        </w:trPr>
        <w:tc>
          <w:tcPr>
            <w:tcW w:w="9072" w:type="dxa"/>
            <w:gridSpan w:val="6"/>
            <w:vAlign w:val="bottom"/>
          </w:tcPr>
          <w:p w14:paraId="709CD1C3" w14:textId="77777777" w:rsidR="00BB507A" w:rsidRPr="003F3801" w:rsidRDefault="00BB507A" w:rsidP="00EA7257">
            <w:pPr>
              <w:keepNext/>
              <w:rPr>
                <w:noProof w:val="0"/>
                <w:szCs w:val="22"/>
              </w:rPr>
            </w:pPr>
            <w:r w:rsidRPr="003F3801">
              <w:rPr>
                <w:b/>
                <w:noProof w:val="0"/>
                <w:szCs w:val="22"/>
              </w:rPr>
              <w:t>Líkamsþyngd</w:t>
            </w:r>
          </w:p>
        </w:tc>
      </w:tr>
      <w:tr w:rsidR="00BB507A" w:rsidRPr="003F3801" w14:paraId="29BA7B69" w14:textId="77777777" w:rsidTr="00C64ED9">
        <w:trPr>
          <w:cantSplit/>
          <w:jc w:val="center"/>
        </w:trPr>
        <w:tc>
          <w:tcPr>
            <w:tcW w:w="3809" w:type="dxa"/>
            <w:vAlign w:val="bottom"/>
          </w:tcPr>
          <w:p w14:paraId="5F287BA7" w14:textId="77777777" w:rsidR="00BB507A" w:rsidRPr="003F3801" w:rsidRDefault="00BB507A" w:rsidP="00EA7257">
            <w:pPr>
              <w:ind w:left="170"/>
              <w:rPr>
                <w:b/>
                <w:noProof w:val="0"/>
                <w:szCs w:val="22"/>
              </w:rPr>
            </w:pPr>
            <w:r w:rsidRPr="003F3801">
              <w:rPr>
                <w:noProof w:val="0"/>
                <w:szCs w:val="22"/>
              </w:rPr>
              <w:t>Upphafsgildi (meðaltal) í kg</w:t>
            </w:r>
          </w:p>
        </w:tc>
        <w:tc>
          <w:tcPr>
            <w:tcW w:w="1735" w:type="dxa"/>
            <w:gridSpan w:val="2"/>
            <w:vAlign w:val="center"/>
          </w:tcPr>
          <w:p w14:paraId="2F1CADDB" w14:textId="77777777" w:rsidR="00BB507A" w:rsidRPr="003F3801" w:rsidRDefault="00BB507A" w:rsidP="00EA7257">
            <w:pPr>
              <w:jc w:val="center"/>
              <w:rPr>
                <w:noProof w:val="0"/>
                <w:szCs w:val="22"/>
              </w:rPr>
            </w:pPr>
            <w:r w:rsidRPr="003F3801">
              <w:rPr>
                <w:noProof w:val="0"/>
                <w:szCs w:val="22"/>
              </w:rPr>
              <w:t>93,5</w:t>
            </w:r>
          </w:p>
        </w:tc>
        <w:tc>
          <w:tcPr>
            <w:tcW w:w="1745" w:type="dxa"/>
            <w:gridSpan w:val="2"/>
            <w:vAlign w:val="center"/>
          </w:tcPr>
          <w:p w14:paraId="7A466B85" w14:textId="77777777" w:rsidR="00BB507A" w:rsidRPr="003F3801" w:rsidRDefault="00BB507A" w:rsidP="00EA7257">
            <w:pPr>
              <w:jc w:val="center"/>
              <w:rPr>
                <w:noProof w:val="0"/>
                <w:szCs w:val="22"/>
              </w:rPr>
            </w:pPr>
            <w:r w:rsidRPr="003F3801">
              <w:rPr>
                <w:noProof w:val="0"/>
                <w:szCs w:val="22"/>
              </w:rPr>
              <w:t>93,5</w:t>
            </w:r>
          </w:p>
        </w:tc>
        <w:tc>
          <w:tcPr>
            <w:tcW w:w="1783" w:type="dxa"/>
            <w:vAlign w:val="center"/>
          </w:tcPr>
          <w:p w14:paraId="7A97B9A9" w14:textId="77777777" w:rsidR="00BB507A" w:rsidRPr="003F3801" w:rsidRDefault="00BB507A" w:rsidP="00EA7257">
            <w:pPr>
              <w:jc w:val="center"/>
              <w:rPr>
                <w:noProof w:val="0"/>
                <w:szCs w:val="22"/>
              </w:rPr>
            </w:pPr>
            <w:r w:rsidRPr="003F3801">
              <w:rPr>
                <w:noProof w:val="0"/>
                <w:szCs w:val="22"/>
              </w:rPr>
              <w:t>90,8</w:t>
            </w:r>
          </w:p>
        </w:tc>
      </w:tr>
      <w:tr w:rsidR="00BB507A" w:rsidRPr="003F3801" w14:paraId="493A7244" w14:textId="77777777" w:rsidTr="00C64ED9">
        <w:trPr>
          <w:cantSplit/>
          <w:jc w:val="center"/>
        </w:trPr>
        <w:tc>
          <w:tcPr>
            <w:tcW w:w="3809" w:type="dxa"/>
            <w:vAlign w:val="bottom"/>
          </w:tcPr>
          <w:p w14:paraId="721D3E16" w14:textId="77777777" w:rsidR="00BB507A" w:rsidRPr="003F3801" w:rsidRDefault="00BB507A" w:rsidP="0098515A">
            <w:pPr>
              <w:ind w:left="170"/>
              <w:rPr>
                <w:b/>
                <w:noProof w:val="0"/>
                <w:szCs w:val="22"/>
              </w:rPr>
            </w:pPr>
            <w:r w:rsidRPr="003F3801">
              <w:rPr>
                <w:noProof w:val="0"/>
                <w:szCs w:val="22"/>
              </w:rPr>
              <w:t xml:space="preserve">Breyting frá upphafsgildi </w:t>
            </w:r>
            <w:r w:rsidR="00941BE9" w:rsidRPr="003F3801">
              <w:rPr>
                <w:noProof w:val="0"/>
                <w:szCs w:val="22"/>
              </w:rPr>
              <w:t xml:space="preserve">í % </w:t>
            </w:r>
            <w:r w:rsidRPr="003F3801">
              <w:rPr>
                <w:noProof w:val="0"/>
                <w:szCs w:val="22"/>
              </w:rPr>
              <w:t>(leiðrétt meðaltal)</w:t>
            </w:r>
          </w:p>
        </w:tc>
        <w:tc>
          <w:tcPr>
            <w:tcW w:w="1735" w:type="dxa"/>
            <w:gridSpan w:val="2"/>
            <w:vAlign w:val="center"/>
          </w:tcPr>
          <w:p w14:paraId="66E3D51D" w14:textId="77777777" w:rsidR="00BB507A" w:rsidRPr="003F3801" w:rsidRDefault="00BB507A" w:rsidP="00EA7257">
            <w:pPr>
              <w:jc w:val="center"/>
              <w:rPr>
                <w:noProof w:val="0"/>
                <w:szCs w:val="22"/>
              </w:rPr>
            </w:pPr>
            <w:r w:rsidRPr="003F3801">
              <w:rPr>
                <w:noProof w:val="0"/>
                <w:szCs w:val="22"/>
              </w:rPr>
              <w:noBreakHyphen/>
              <w:t>2,1</w:t>
            </w:r>
          </w:p>
        </w:tc>
        <w:tc>
          <w:tcPr>
            <w:tcW w:w="1745" w:type="dxa"/>
            <w:gridSpan w:val="2"/>
            <w:vAlign w:val="center"/>
          </w:tcPr>
          <w:p w14:paraId="4D73B4F1" w14:textId="77777777" w:rsidR="00BB507A" w:rsidRPr="003F3801" w:rsidRDefault="00BB507A" w:rsidP="00EA7257">
            <w:pPr>
              <w:jc w:val="center"/>
              <w:rPr>
                <w:noProof w:val="0"/>
                <w:szCs w:val="22"/>
              </w:rPr>
            </w:pPr>
            <w:r w:rsidRPr="003F3801">
              <w:rPr>
                <w:noProof w:val="0"/>
                <w:szCs w:val="22"/>
              </w:rPr>
              <w:noBreakHyphen/>
              <w:t>2,6</w:t>
            </w:r>
          </w:p>
        </w:tc>
        <w:tc>
          <w:tcPr>
            <w:tcW w:w="1783" w:type="dxa"/>
            <w:vAlign w:val="center"/>
          </w:tcPr>
          <w:p w14:paraId="6AF1619B" w14:textId="77777777" w:rsidR="00BB507A" w:rsidRPr="003F3801" w:rsidRDefault="00BB507A" w:rsidP="00EA7257">
            <w:pPr>
              <w:jc w:val="center"/>
              <w:rPr>
                <w:noProof w:val="0"/>
                <w:szCs w:val="22"/>
              </w:rPr>
            </w:pPr>
            <w:r w:rsidRPr="003F3801">
              <w:rPr>
                <w:noProof w:val="0"/>
                <w:szCs w:val="22"/>
              </w:rPr>
              <w:noBreakHyphen/>
              <w:t>0,7</w:t>
            </w:r>
          </w:p>
        </w:tc>
      </w:tr>
      <w:tr w:rsidR="00BB507A" w:rsidRPr="003F3801" w14:paraId="17E8DFB1" w14:textId="77777777" w:rsidTr="00C64ED9">
        <w:trPr>
          <w:cantSplit/>
          <w:jc w:val="center"/>
        </w:trPr>
        <w:tc>
          <w:tcPr>
            <w:tcW w:w="3809" w:type="dxa"/>
            <w:vAlign w:val="bottom"/>
          </w:tcPr>
          <w:p w14:paraId="623E7763" w14:textId="77777777" w:rsidR="00BB507A" w:rsidRPr="003F3801" w:rsidRDefault="00BB507A" w:rsidP="00EA7257">
            <w:pPr>
              <w:ind w:left="170"/>
              <w:rPr>
                <w:noProof w:val="0"/>
                <w:szCs w:val="22"/>
              </w:rPr>
            </w:pPr>
            <w:r w:rsidRPr="003F3801">
              <w:rPr>
                <w:noProof w:val="0"/>
                <w:szCs w:val="22"/>
              </w:rPr>
              <w:t>Mismunur miðað við lyfleysu (leiðrétt meðaltal) (95% CI)</w:t>
            </w:r>
          </w:p>
        </w:tc>
        <w:tc>
          <w:tcPr>
            <w:tcW w:w="1735" w:type="dxa"/>
            <w:gridSpan w:val="2"/>
            <w:vAlign w:val="bottom"/>
          </w:tcPr>
          <w:p w14:paraId="11770542" w14:textId="77777777" w:rsidR="00BB507A" w:rsidRPr="003F3801" w:rsidRDefault="00BB507A" w:rsidP="00EA7257">
            <w:pPr>
              <w:jc w:val="center"/>
              <w:rPr>
                <w:noProof w:val="0"/>
                <w:szCs w:val="22"/>
              </w:rPr>
            </w:pPr>
            <w:r w:rsidRPr="003F3801">
              <w:rPr>
                <w:noProof w:val="0"/>
                <w:szCs w:val="22"/>
              </w:rPr>
              <w:noBreakHyphen/>
              <w:t>1,4</w:t>
            </w:r>
            <w:r w:rsidRPr="003F3801">
              <w:rPr>
                <w:noProof w:val="0"/>
                <w:szCs w:val="22"/>
                <w:vertAlign w:val="superscript"/>
              </w:rPr>
              <w:t>b</w:t>
            </w:r>
          </w:p>
          <w:p w14:paraId="1E1164DC" w14:textId="77777777" w:rsidR="00BB507A" w:rsidRPr="003F3801" w:rsidRDefault="00BB507A" w:rsidP="00EA7257">
            <w:pPr>
              <w:jc w:val="center"/>
              <w:rPr>
                <w:noProof w:val="0"/>
                <w:szCs w:val="22"/>
              </w:rPr>
            </w:pPr>
            <w:r w:rsidRPr="003F3801">
              <w:rPr>
                <w:noProof w:val="0"/>
                <w:szCs w:val="22"/>
              </w:rPr>
              <w:t>(</w:t>
            </w:r>
            <w:r w:rsidRPr="003F3801">
              <w:rPr>
                <w:noProof w:val="0"/>
                <w:szCs w:val="22"/>
              </w:rPr>
              <w:noBreakHyphen/>
              <w:t>2,1;</w:t>
            </w:r>
            <w:r w:rsidR="00E535E0" w:rsidRPr="003F3801">
              <w:rPr>
                <w:noProof w:val="0"/>
                <w:szCs w:val="22"/>
              </w:rPr>
              <w:t xml:space="preserve"> </w:t>
            </w:r>
            <w:r w:rsidRPr="003F3801">
              <w:rPr>
                <w:noProof w:val="0"/>
                <w:szCs w:val="22"/>
              </w:rPr>
              <w:noBreakHyphen/>
              <w:t>0,7)</w:t>
            </w:r>
          </w:p>
        </w:tc>
        <w:tc>
          <w:tcPr>
            <w:tcW w:w="1745" w:type="dxa"/>
            <w:gridSpan w:val="2"/>
            <w:vAlign w:val="bottom"/>
          </w:tcPr>
          <w:p w14:paraId="1C570206" w14:textId="77777777" w:rsidR="00BB507A" w:rsidRPr="003F3801" w:rsidRDefault="00BB507A" w:rsidP="00EA7257">
            <w:pPr>
              <w:jc w:val="center"/>
              <w:rPr>
                <w:noProof w:val="0"/>
                <w:szCs w:val="22"/>
              </w:rPr>
            </w:pPr>
            <w:r w:rsidRPr="003F3801">
              <w:rPr>
                <w:noProof w:val="0"/>
                <w:szCs w:val="22"/>
              </w:rPr>
              <w:noBreakHyphen/>
              <w:t>2,0</w:t>
            </w:r>
            <w:r w:rsidRPr="003F3801">
              <w:rPr>
                <w:noProof w:val="0"/>
                <w:szCs w:val="22"/>
                <w:vertAlign w:val="superscript"/>
              </w:rPr>
              <w:t>b</w:t>
            </w:r>
          </w:p>
          <w:p w14:paraId="50F55933" w14:textId="77777777" w:rsidR="00BB507A" w:rsidRPr="003F3801" w:rsidRDefault="00BB507A" w:rsidP="00EA7257">
            <w:pPr>
              <w:jc w:val="center"/>
              <w:rPr>
                <w:noProof w:val="0"/>
                <w:szCs w:val="22"/>
              </w:rPr>
            </w:pPr>
            <w:r w:rsidRPr="003F3801">
              <w:rPr>
                <w:noProof w:val="0"/>
                <w:szCs w:val="22"/>
              </w:rPr>
              <w:t>(</w:t>
            </w:r>
            <w:r w:rsidRPr="003F3801">
              <w:rPr>
                <w:noProof w:val="0"/>
                <w:szCs w:val="22"/>
              </w:rPr>
              <w:noBreakHyphen/>
              <w:t>2,7;</w:t>
            </w:r>
            <w:r w:rsidR="00E535E0" w:rsidRPr="003F3801">
              <w:rPr>
                <w:noProof w:val="0"/>
                <w:szCs w:val="22"/>
              </w:rPr>
              <w:t xml:space="preserve"> </w:t>
            </w:r>
            <w:r w:rsidRPr="003F3801">
              <w:rPr>
                <w:noProof w:val="0"/>
                <w:szCs w:val="22"/>
              </w:rPr>
              <w:noBreakHyphen/>
              <w:t>1,3)</w:t>
            </w:r>
          </w:p>
        </w:tc>
        <w:tc>
          <w:tcPr>
            <w:tcW w:w="1783" w:type="dxa"/>
            <w:vAlign w:val="center"/>
          </w:tcPr>
          <w:p w14:paraId="6F6BDC21" w14:textId="77777777" w:rsidR="00BB507A" w:rsidRPr="003F3801" w:rsidRDefault="00BB507A" w:rsidP="00EA7257">
            <w:pPr>
              <w:jc w:val="center"/>
              <w:rPr>
                <w:noProof w:val="0"/>
                <w:szCs w:val="22"/>
              </w:rPr>
            </w:pPr>
            <w:r w:rsidRPr="003F3801">
              <w:rPr>
                <w:noProof w:val="0"/>
                <w:szCs w:val="22"/>
              </w:rPr>
              <w:t>N/A</w:t>
            </w:r>
            <w:r w:rsidRPr="003F3801">
              <w:rPr>
                <w:noProof w:val="0"/>
                <w:szCs w:val="22"/>
                <w:vertAlign w:val="superscript"/>
              </w:rPr>
              <w:t>c</w:t>
            </w:r>
          </w:p>
        </w:tc>
      </w:tr>
      <w:tr w:rsidR="00BB507A" w:rsidRPr="003F3801" w14:paraId="60C75407" w14:textId="77777777" w:rsidTr="00C64ED9">
        <w:trPr>
          <w:cantSplit/>
          <w:jc w:val="center"/>
        </w:trPr>
        <w:tc>
          <w:tcPr>
            <w:tcW w:w="9072" w:type="dxa"/>
            <w:gridSpan w:val="6"/>
            <w:vAlign w:val="bottom"/>
          </w:tcPr>
          <w:p w14:paraId="5BDA4CF6" w14:textId="77777777" w:rsidR="00BB507A" w:rsidRPr="003F3801" w:rsidRDefault="00BB507A" w:rsidP="00DB59C4">
            <w:pPr>
              <w:keepNext/>
              <w:jc w:val="center"/>
              <w:rPr>
                <w:b/>
                <w:noProof w:val="0"/>
                <w:szCs w:val="22"/>
              </w:rPr>
            </w:pPr>
            <w:r w:rsidRPr="003F3801">
              <w:rPr>
                <w:b/>
                <w:noProof w:val="0"/>
                <w:szCs w:val="22"/>
              </w:rPr>
              <w:t>Viðbótarmeðferð með insúlín</w:t>
            </w:r>
            <w:r w:rsidR="00EF2ED1" w:rsidRPr="003F3801">
              <w:rPr>
                <w:b/>
                <w:noProof w:val="0"/>
                <w:szCs w:val="22"/>
              </w:rPr>
              <w:t>i</w:t>
            </w:r>
            <w:r w:rsidRPr="003F3801">
              <w:rPr>
                <w:b/>
                <w:noProof w:val="0"/>
                <w:szCs w:val="22"/>
                <w:vertAlign w:val="superscript"/>
              </w:rPr>
              <w:t>d</w:t>
            </w:r>
            <w:r w:rsidRPr="003F3801">
              <w:rPr>
                <w:b/>
                <w:noProof w:val="0"/>
                <w:szCs w:val="22"/>
              </w:rPr>
              <w:t xml:space="preserve"> (18 vikur)</w:t>
            </w:r>
          </w:p>
        </w:tc>
      </w:tr>
      <w:tr w:rsidR="00BB507A" w:rsidRPr="003F3801" w14:paraId="7669C90A" w14:textId="77777777" w:rsidTr="00C64ED9">
        <w:trPr>
          <w:cantSplit/>
          <w:jc w:val="center"/>
        </w:trPr>
        <w:tc>
          <w:tcPr>
            <w:tcW w:w="3809" w:type="dxa"/>
            <w:vMerge w:val="restart"/>
            <w:vAlign w:val="bottom"/>
          </w:tcPr>
          <w:p w14:paraId="59EF8880" w14:textId="77777777" w:rsidR="00BB507A" w:rsidRPr="003F3801" w:rsidRDefault="00BB507A" w:rsidP="00DB59C4">
            <w:pPr>
              <w:keepNext/>
              <w:rPr>
                <w:b/>
                <w:noProof w:val="0"/>
                <w:szCs w:val="22"/>
              </w:rPr>
            </w:pPr>
          </w:p>
        </w:tc>
        <w:tc>
          <w:tcPr>
            <w:tcW w:w="3480" w:type="dxa"/>
            <w:gridSpan w:val="4"/>
            <w:vAlign w:val="center"/>
          </w:tcPr>
          <w:p w14:paraId="55548F49" w14:textId="77777777" w:rsidR="00BB507A" w:rsidRPr="003F3801" w:rsidRDefault="00CF4A8A" w:rsidP="00DB59C4">
            <w:pPr>
              <w:keepNext/>
              <w:jc w:val="center"/>
              <w:rPr>
                <w:b/>
                <w:noProof w:val="0"/>
                <w:szCs w:val="22"/>
              </w:rPr>
            </w:pPr>
            <w:r w:rsidRPr="003F3801">
              <w:rPr>
                <w:b/>
                <w:noProof w:val="0"/>
                <w:szCs w:val="22"/>
              </w:rPr>
              <w:t>Kanaglíflózín</w:t>
            </w:r>
            <w:r w:rsidR="008273E3" w:rsidRPr="003F3801">
              <w:rPr>
                <w:b/>
                <w:noProof w:val="0"/>
                <w:szCs w:val="22"/>
              </w:rPr>
              <w:t xml:space="preserve"> </w:t>
            </w:r>
            <w:r w:rsidR="00BB507A" w:rsidRPr="003F3801">
              <w:rPr>
                <w:b/>
                <w:noProof w:val="0"/>
                <w:szCs w:val="22"/>
              </w:rPr>
              <w:t>+ insúlín</w:t>
            </w:r>
          </w:p>
        </w:tc>
        <w:tc>
          <w:tcPr>
            <w:tcW w:w="1783" w:type="dxa"/>
            <w:vMerge w:val="restart"/>
            <w:vAlign w:val="bottom"/>
          </w:tcPr>
          <w:p w14:paraId="2809B5DE" w14:textId="77777777" w:rsidR="00BB507A" w:rsidRPr="003F3801" w:rsidRDefault="00BB507A" w:rsidP="00DB59C4">
            <w:pPr>
              <w:keepNext/>
              <w:jc w:val="center"/>
              <w:rPr>
                <w:b/>
                <w:noProof w:val="0"/>
                <w:szCs w:val="22"/>
              </w:rPr>
            </w:pPr>
            <w:r w:rsidRPr="003F3801">
              <w:rPr>
                <w:b/>
                <w:noProof w:val="0"/>
                <w:szCs w:val="22"/>
              </w:rPr>
              <w:t>Lyfleysa + insúlín</w:t>
            </w:r>
          </w:p>
          <w:p w14:paraId="1792D107" w14:textId="77777777" w:rsidR="00BB507A" w:rsidRPr="003F3801" w:rsidRDefault="00BB507A" w:rsidP="00DB59C4">
            <w:pPr>
              <w:keepNext/>
              <w:jc w:val="center"/>
              <w:rPr>
                <w:noProof w:val="0"/>
                <w:szCs w:val="22"/>
              </w:rPr>
            </w:pPr>
            <w:r w:rsidRPr="003F3801">
              <w:rPr>
                <w:b/>
                <w:noProof w:val="0"/>
                <w:szCs w:val="22"/>
              </w:rPr>
              <w:t>(N</w:t>
            </w:r>
            <w:r w:rsidR="00E61038" w:rsidRPr="003F3801">
              <w:rPr>
                <w:b/>
                <w:noProof w:val="0"/>
                <w:szCs w:val="22"/>
              </w:rPr>
              <w:t> = </w:t>
            </w:r>
            <w:r w:rsidRPr="003F3801">
              <w:rPr>
                <w:b/>
                <w:noProof w:val="0"/>
                <w:szCs w:val="22"/>
              </w:rPr>
              <w:t>565)</w:t>
            </w:r>
          </w:p>
        </w:tc>
      </w:tr>
      <w:tr w:rsidR="00BB507A" w:rsidRPr="003F3801" w14:paraId="25668B0F" w14:textId="77777777" w:rsidTr="00C64ED9">
        <w:trPr>
          <w:cantSplit/>
          <w:jc w:val="center"/>
        </w:trPr>
        <w:tc>
          <w:tcPr>
            <w:tcW w:w="3809" w:type="dxa"/>
            <w:vMerge/>
            <w:vAlign w:val="bottom"/>
          </w:tcPr>
          <w:p w14:paraId="53527A1F" w14:textId="77777777" w:rsidR="00BB507A" w:rsidRPr="003F3801" w:rsidRDefault="00BB507A" w:rsidP="00DB59C4">
            <w:pPr>
              <w:keepNext/>
              <w:rPr>
                <w:b/>
                <w:noProof w:val="0"/>
                <w:szCs w:val="22"/>
              </w:rPr>
            </w:pPr>
          </w:p>
        </w:tc>
        <w:tc>
          <w:tcPr>
            <w:tcW w:w="1735" w:type="dxa"/>
            <w:gridSpan w:val="2"/>
            <w:vAlign w:val="center"/>
          </w:tcPr>
          <w:p w14:paraId="1E23C9E9" w14:textId="77777777" w:rsidR="008273E3" w:rsidRPr="003F3801" w:rsidRDefault="00BB507A" w:rsidP="00DB59C4">
            <w:pPr>
              <w:keepNext/>
              <w:jc w:val="center"/>
              <w:rPr>
                <w:b/>
                <w:noProof w:val="0"/>
                <w:szCs w:val="22"/>
              </w:rPr>
            </w:pPr>
            <w:r w:rsidRPr="003F3801">
              <w:rPr>
                <w:b/>
                <w:noProof w:val="0"/>
                <w:szCs w:val="22"/>
              </w:rPr>
              <w:t>10</w:t>
            </w:r>
            <w:r w:rsidR="00775F2D" w:rsidRPr="003F3801">
              <w:rPr>
                <w:b/>
                <w:noProof w:val="0"/>
                <w:szCs w:val="22"/>
              </w:rPr>
              <w:t>0 </w:t>
            </w:r>
            <w:r w:rsidRPr="003F3801">
              <w:rPr>
                <w:b/>
                <w:noProof w:val="0"/>
                <w:szCs w:val="22"/>
              </w:rPr>
              <w:t>mg</w:t>
            </w:r>
          </w:p>
          <w:p w14:paraId="5E05B088" w14:textId="77777777" w:rsidR="00BB507A" w:rsidRPr="003F3801" w:rsidRDefault="00BB507A" w:rsidP="00DB59C4">
            <w:pPr>
              <w:keepNext/>
              <w:jc w:val="center"/>
              <w:rPr>
                <w:noProof w:val="0"/>
                <w:szCs w:val="22"/>
              </w:rPr>
            </w:pPr>
            <w:r w:rsidRPr="003F3801">
              <w:rPr>
                <w:b/>
                <w:noProof w:val="0"/>
                <w:szCs w:val="22"/>
              </w:rPr>
              <w:t>(N</w:t>
            </w:r>
            <w:r w:rsidR="00E61038" w:rsidRPr="003F3801">
              <w:rPr>
                <w:b/>
                <w:noProof w:val="0"/>
                <w:szCs w:val="22"/>
              </w:rPr>
              <w:t> = </w:t>
            </w:r>
            <w:r w:rsidRPr="003F3801">
              <w:rPr>
                <w:b/>
                <w:noProof w:val="0"/>
                <w:szCs w:val="22"/>
              </w:rPr>
              <w:t>566)</w:t>
            </w:r>
          </w:p>
        </w:tc>
        <w:tc>
          <w:tcPr>
            <w:tcW w:w="1745" w:type="dxa"/>
            <w:gridSpan w:val="2"/>
            <w:vAlign w:val="center"/>
          </w:tcPr>
          <w:p w14:paraId="1B5236C9" w14:textId="77777777" w:rsidR="008273E3" w:rsidRPr="003F3801" w:rsidRDefault="00BB507A" w:rsidP="00DB59C4">
            <w:pPr>
              <w:keepNext/>
              <w:jc w:val="center"/>
              <w:rPr>
                <w:b/>
                <w:noProof w:val="0"/>
                <w:szCs w:val="22"/>
              </w:rPr>
            </w:pPr>
            <w:r w:rsidRPr="003F3801">
              <w:rPr>
                <w:b/>
                <w:noProof w:val="0"/>
                <w:szCs w:val="22"/>
              </w:rPr>
              <w:t>30</w:t>
            </w:r>
            <w:r w:rsidR="00775F2D" w:rsidRPr="003F3801">
              <w:rPr>
                <w:b/>
                <w:noProof w:val="0"/>
                <w:szCs w:val="22"/>
              </w:rPr>
              <w:t>0 </w:t>
            </w:r>
            <w:r w:rsidRPr="003F3801">
              <w:rPr>
                <w:b/>
                <w:noProof w:val="0"/>
                <w:szCs w:val="22"/>
              </w:rPr>
              <w:t>mg</w:t>
            </w:r>
          </w:p>
          <w:p w14:paraId="3C0C8DA5" w14:textId="77777777" w:rsidR="00BB507A" w:rsidRPr="003F3801" w:rsidRDefault="00BB507A" w:rsidP="00DB59C4">
            <w:pPr>
              <w:keepNext/>
              <w:jc w:val="center"/>
              <w:rPr>
                <w:noProof w:val="0"/>
                <w:szCs w:val="22"/>
              </w:rPr>
            </w:pPr>
            <w:r w:rsidRPr="003F3801">
              <w:rPr>
                <w:b/>
                <w:noProof w:val="0"/>
                <w:szCs w:val="22"/>
              </w:rPr>
              <w:t>(N</w:t>
            </w:r>
            <w:r w:rsidR="00E61038" w:rsidRPr="003F3801">
              <w:rPr>
                <w:b/>
                <w:noProof w:val="0"/>
                <w:szCs w:val="22"/>
              </w:rPr>
              <w:t> = </w:t>
            </w:r>
            <w:r w:rsidRPr="003F3801">
              <w:rPr>
                <w:b/>
                <w:noProof w:val="0"/>
                <w:szCs w:val="22"/>
              </w:rPr>
              <w:t>587)</w:t>
            </w:r>
          </w:p>
        </w:tc>
        <w:tc>
          <w:tcPr>
            <w:tcW w:w="1783" w:type="dxa"/>
            <w:vMerge/>
            <w:vAlign w:val="center"/>
          </w:tcPr>
          <w:p w14:paraId="48A2B780" w14:textId="77777777" w:rsidR="00BB507A" w:rsidRPr="003F3801" w:rsidRDefault="00BB507A" w:rsidP="00DB59C4">
            <w:pPr>
              <w:keepNext/>
              <w:jc w:val="center"/>
              <w:rPr>
                <w:noProof w:val="0"/>
                <w:szCs w:val="22"/>
              </w:rPr>
            </w:pPr>
          </w:p>
        </w:tc>
      </w:tr>
      <w:tr w:rsidR="00BB507A" w:rsidRPr="003F3801" w14:paraId="718681EB" w14:textId="77777777" w:rsidTr="00C64ED9">
        <w:trPr>
          <w:cantSplit/>
          <w:jc w:val="center"/>
        </w:trPr>
        <w:tc>
          <w:tcPr>
            <w:tcW w:w="9072" w:type="dxa"/>
            <w:gridSpan w:val="6"/>
            <w:vAlign w:val="bottom"/>
          </w:tcPr>
          <w:p w14:paraId="69F184F4" w14:textId="77777777" w:rsidR="00BB507A" w:rsidRPr="003F3801" w:rsidRDefault="00BB507A" w:rsidP="00DB59C4">
            <w:pPr>
              <w:keepNext/>
              <w:rPr>
                <w:noProof w:val="0"/>
                <w:szCs w:val="22"/>
              </w:rPr>
            </w:pPr>
            <w:r w:rsidRPr="003F3801">
              <w:rPr>
                <w:b/>
                <w:noProof w:val="0"/>
                <w:szCs w:val="22"/>
              </w:rPr>
              <w:t>HbA</w:t>
            </w:r>
            <w:r w:rsidRPr="003F3801">
              <w:rPr>
                <w:b/>
                <w:noProof w:val="0"/>
                <w:szCs w:val="22"/>
                <w:vertAlign w:val="subscript"/>
              </w:rPr>
              <w:t>1c</w:t>
            </w:r>
            <w:r w:rsidRPr="003F3801">
              <w:rPr>
                <w:b/>
                <w:noProof w:val="0"/>
                <w:szCs w:val="22"/>
              </w:rPr>
              <w:t xml:space="preserve"> (%)</w:t>
            </w:r>
          </w:p>
        </w:tc>
      </w:tr>
      <w:tr w:rsidR="00BB507A" w:rsidRPr="003F3801" w14:paraId="5EFBAFD3" w14:textId="77777777" w:rsidTr="00C64ED9">
        <w:trPr>
          <w:cantSplit/>
          <w:jc w:val="center"/>
        </w:trPr>
        <w:tc>
          <w:tcPr>
            <w:tcW w:w="3809" w:type="dxa"/>
            <w:vAlign w:val="bottom"/>
          </w:tcPr>
          <w:p w14:paraId="5033092F" w14:textId="77777777" w:rsidR="00BB507A" w:rsidRPr="003F3801" w:rsidRDefault="00BB507A" w:rsidP="00EA7257">
            <w:pPr>
              <w:ind w:left="170"/>
              <w:rPr>
                <w:noProof w:val="0"/>
                <w:szCs w:val="22"/>
              </w:rPr>
            </w:pPr>
            <w:r w:rsidRPr="003F3801">
              <w:rPr>
                <w:noProof w:val="0"/>
                <w:szCs w:val="22"/>
              </w:rPr>
              <w:t xml:space="preserve">Upphafsgildi (meðaltal) </w:t>
            </w:r>
          </w:p>
        </w:tc>
        <w:tc>
          <w:tcPr>
            <w:tcW w:w="1735" w:type="dxa"/>
            <w:gridSpan w:val="2"/>
            <w:vAlign w:val="center"/>
          </w:tcPr>
          <w:p w14:paraId="50F430CE" w14:textId="77777777" w:rsidR="00BB507A" w:rsidRPr="003F3801" w:rsidRDefault="00BB507A" w:rsidP="00EA7257">
            <w:pPr>
              <w:jc w:val="center"/>
              <w:rPr>
                <w:noProof w:val="0"/>
                <w:szCs w:val="22"/>
              </w:rPr>
            </w:pPr>
            <w:r w:rsidRPr="003F3801">
              <w:rPr>
                <w:noProof w:val="0"/>
                <w:szCs w:val="22"/>
              </w:rPr>
              <w:t>8,33</w:t>
            </w:r>
          </w:p>
        </w:tc>
        <w:tc>
          <w:tcPr>
            <w:tcW w:w="1745" w:type="dxa"/>
            <w:gridSpan w:val="2"/>
            <w:vAlign w:val="center"/>
          </w:tcPr>
          <w:p w14:paraId="43013BC8" w14:textId="77777777" w:rsidR="00BB507A" w:rsidRPr="003F3801" w:rsidRDefault="00BB507A" w:rsidP="00EA7257">
            <w:pPr>
              <w:jc w:val="center"/>
              <w:rPr>
                <w:noProof w:val="0"/>
                <w:szCs w:val="22"/>
              </w:rPr>
            </w:pPr>
            <w:r w:rsidRPr="003F3801">
              <w:rPr>
                <w:noProof w:val="0"/>
                <w:szCs w:val="22"/>
              </w:rPr>
              <w:t>8,27</w:t>
            </w:r>
          </w:p>
        </w:tc>
        <w:tc>
          <w:tcPr>
            <w:tcW w:w="1783" w:type="dxa"/>
            <w:vAlign w:val="center"/>
          </w:tcPr>
          <w:p w14:paraId="215F458B" w14:textId="77777777" w:rsidR="00BB507A" w:rsidRPr="003F3801" w:rsidRDefault="00BB507A" w:rsidP="00EA7257">
            <w:pPr>
              <w:jc w:val="center"/>
              <w:rPr>
                <w:noProof w:val="0"/>
                <w:szCs w:val="22"/>
              </w:rPr>
            </w:pPr>
            <w:r w:rsidRPr="003F3801">
              <w:rPr>
                <w:noProof w:val="0"/>
                <w:szCs w:val="22"/>
              </w:rPr>
              <w:t>8,20</w:t>
            </w:r>
          </w:p>
        </w:tc>
      </w:tr>
      <w:tr w:rsidR="00BB507A" w:rsidRPr="003F3801" w14:paraId="613FF9EB" w14:textId="77777777" w:rsidTr="00C64ED9">
        <w:trPr>
          <w:cantSplit/>
          <w:jc w:val="center"/>
        </w:trPr>
        <w:tc>
          <w:tcPr>
            <w:tcW w:w="3809" w:type="dxa"/>
            <w:vAlign w:val="bottom"/>
          </w:tcPr>
          <w:p w14:paraId="789512AE" w14:textId="77777777" w:rsidR="00BB507A" w:rsidRPr="003F3801" w:rsidRDefault="00BB507A" w:rsidP="00EA7257">
            <w:pPr>
              <w:ind w:left="170"/>
              <w:rPr>
                <w:noProof w:val="0"/>
                <w:szCs w:val="22"/>
                <w:vertAlign w:val="superscript"/>
              </w:rPr>
            </w:pPr>
            <w:r w:rsidRPr="003F3801">
              <w:rPr>
                <w:noProof w:val="0"/>
                <w:szCs w:val="22"/>
              </w:rPr>
              <w:t>Breyting frá upphafsgildi (leiðrétt meðaltal)</w:t>
            </w:r>
          </w:p>
        </w:tc>
        <w:tc>
          <w:tcPr>
            <w:tcW w:w="1735" w:type="dxa"/>
            <w:gridSpan w:val="2"/>
            <w:vAlign w:val="center"/>
          </w:tcPr>
          <w:p w14:paraId="09FAA609" w14:textId="77777777" w:rsidR="00BB507A" w:rsidRPr="003F3801" w:rsidRDefault="00BB507A" w:rsidP="00EA7257">
            <w:pPr>
              <w:jc w:val="center"/>
              <w:rPr>
                <w:noProof w:val="0"/>
                <w:szCs w:val="22"/>
                <w:vertAlign w:val="superscript"/>
              </w:rPr>
            </w:pPr>
            <w:r w:rsidRPr="003F3801">
              <w:rPr>
                <w:noProof w:val="0"/>
                <w:szCs w:val="22"/>
              </w:rPr>
              <w:noBreakHyphen/>
              <w:t>0,63</w:t>
            </w:r>
          </w:p>
        </w:tc>
        <w:tc>
          <w:tcPr>
            <w:tcW w:w="1745" w:type="dxa"/>
            <w:gridSpan w:val="2"/>
            <w:vAlign w:val="center"/>
          </w:tcPr>
          <w:p w14:paraId="6FC04E74" w14:textId="77777777" w:rsidR="00BB507A" w:rsidRPr="003F3801" w:rsidRDefault="00BB507A" w:rsidP="00EA7257">
            <w:pPr>
              <w:jc w:val="center"/>
              <w:rPr>
                <w:noProof w:val="0"/>
                <w:szCs w:val="22"/>
                <w:vertAlign w:val="superscript"/>
              </w:rPr>
            </w:pPr>
            <w:r w:rsidRPr="003F3801">
              <w:rPr>
                <w:noProof w:val="0"/>
                <w:szCs w:val="22"/>
              </w:rPr>
              <w:noBreakHyphen/>
              <w:t>0,72</w:t>
            </w:r>
          </w:p>
        </w:tc>
        <w:tc>
          <w:tcPr>
            <w:tcW w:w="1783" w:type="dxa"/>
            <w:vAlign w:val="center"/>
          </w:tcPr>
          <w:p w14:paraId="3F8EB845" w14:textId="77777777" w:rsidR="00BB507A" w:rsidRPr="003F3801" w:rsidRDefault="00BB507A" w:rsidP="00EA7257">
            <w:pPr>
              <w:jc w:val="center"/>
              <w:rPr>
                <w:noProof w:val="0"/>
                <w:szCs w:val="22"/>
              </w:rPr>
            </w:pPr>
            <w:r w:rsidRPr="003F3801">
              <w:rPr>
                <w:noProof w:val="0"/>
                <w:szCs w:val="22"/>
              </w:rPr>
              <w:t>0,01</w:t>
            </w:r>
          </w:p>
        </w:tc>
      </w:tr>
      <w:tr w:rsidR="00BB507A" w:rsidRPr="003F3801" w14:paraId="15EFB131" w14:textId="77777777" w:rsidTr="00C64ED9">
        <w:trPr>
          <w:cantSplit/>
          <w:jc w:val="center"/>
        </w:trPr>
        <w:tc>
          <w:tcPr>
            <w:tcW w:w="3809" w:type="dxa"/>
            <w:vAlign w:val="bottom"/>
          </w:tcPr>
          <w:p w14:paraId="6E6397D1" w14:textId="77777777" w:rsidR="00BB507A" w:rsidRPr="003F3801" w:rsidRDefault="00BB507A" w:rsidP="00EA7257">
            <w:pPr>
              <w:ind w:left="170"/>
              <w:rPr>
                <w:noProof w:val="0"/>
                <w:szCs w:val="22"/>
              </w:rPr>
            </w:pPr>
            <w:r w:rsidRPr="003F3801">
              <w:rPr>
                <w:noProof w:val="0"/>
                <w:szCs w:val="22"/>
              </w:rPr>
              <w:t>Mismunur miðað við lyfleysu (leiðrétt meðaltal)</w:t>
            </w:r>
          </w:p>
          <w:p w14:paraId="7DC418E5" w14:textId="77777777" w:rsidR="00BB507A" w:rsidRPr="003F3801" w:rsidRDefault="00BB507A" w:rsidP="00EA7257">
            <w:pPr>
              <w:ind w:left="170"/>
              <w:rPr>
                <w:noProof w:val="0"/>
                <w:szCs w:val="22"/>
              </w:rPr>
            </w:pPr>
            <w:r w:rsidRPr="003F3801">
              <w:rPr>
                <w:noProof w:val="0"/>
                <w:szCs w:val="22"/>
              </w:rPr>
              <w:t>(</w:t>
            </w:r>
            <w:r w:rsidR="00E97432" w:rsidRPr="003F3801">
              <w:rPr>
                <w:noProof w:val="0"/>
                <w:szCs w:val="22"/>
              </w:rPr>
              <w:t>95</w:t>
            </w:r>
            <w:r w:rsidRPr="003F3801">
              <w:rPr>
                <w:noProof w:val="0"/>
                <w:szCs w:val="22"/>
              </w:rPr>
              <w:t>% CI)</w:t>
            </w:r>
          </w:p>
        </w:tc>
        <w:tc>
          <w:tcPr>
            <w:tcW w:w="1735" w:type="dxa"/>
            <w:gridSpan w:val="2"/>
            <w:vAlign w:val="bottom"/>
          </w:tcPr>
          <w:p w14:paraId="66FBFFA7" w14:textId="77777777" w:rsidR="00BB507A" w:rsidRPr="003F3801" w:rsidRDefault="00BB507A" w:rsidP="00EA7257">
            <w:pPr>
              <w:jc w:val="center"/>
              <w:rPr>
                <w:noProof w:val="0"/>
                <w:szCs w:val="22"/>
              </w:rPr>
            </w:pPr>
            <w:r w:rsidRPr="003F3801">
              <w:rPr>
                <w:noProof w:val="0"/>
                <w:szCs w:val="22"/>
              </w:rPr>
              <w:t>-0,65</w:t>
            </w:r>
            <w:r w:rsidRPr="003F3801">
              <w:rPr>
                <w:noProof w:val="0"/>
                <w:szCs w:val="22"/>
                <w:vertAlign w:val="superscript"/>
              </w:rPr>
              <w:t>b</w:t>
            </w:r>
          </w:p>
          <w:p w14:paraId="6C8B8A40" w14:textId="77777777" w:rsidR="00BB507A" w:rsidRPr="003F3801" w:rsidRDefault="00BB507A" w:rsidP="00EA7257">
            <w:pPr>
              <w:jc w:val="center"/>
              <w:rPr>
                <w:noProof w:val="0"/>
                <w:szCs w:val="22"/>
              </w:rPr>
            </w:pPr>
            <w:r w:rsidRPr="003F3801">
              <w:rPr>
                <w:noProof w:val="0"/>
                <w:szCs w:val="22"/>
              </w:rPr>
              <w:t>(</w:t>
            </w:r>
            <w:r w:rsidRPr="003F3801">
              <w:rPr>
                <w:noProof w:val="0"/>
                <w:szCs w:val="22"/>
              </w:rPr>
              <w:noBreakHyphen/>
              <w:t xml:space="preserve">0,73; </w:t>
            </w:r>
            <w:r w:rsidRPr="003F3801">
              <w:rPr>
                <w:noProof w:val="0"/>
                <w:szCs w:val="22"/>
              </w:rPr>
              <w:noBreakHyphen/>
              <w:t>0,56)</w:t>
            </w:r>
          </w:p>
        </w:tc>
        <w:tc>
          <w:tcPr>
            <w:tcW w:w="1745" w:type="dxa"/>
            <w:gridSpan w:val="2"/>
            <w:vAlign w:val="bottom"/>
          </w:tcPr>
          <w:p w14:paraId="40439842" w14:textId="77777777" w:rsidR="00BB507A" w:rsidRPr="003F3801" w:rsidRDefault="00BB507A" w:rsidP="00EA7257">
            <w:pPr>
              <w:jc w:val="center"/>
              <w:rPr>
                <w:noProof w:val="0"/>
                <w:szCs w:val="22"/>
              </w:rPr>
            </w:pPr>
            <w:r w:rsidRPr="003F3801">
              <w:rPr>
                <w:noProof w:val="0"/>
                <w:szCs w:val="22"/>
              </w:rPr>
              <w:noBreakHyphen/>
              <w:t>0,73</w:t>
            </w:r>
            <w:r w:rsidRPr="003F3801">
              <w:rPr>
                <w:noProof w:val="0"/>
                <w:szCs w:val="22"/>
                <w:vertAlign w:val="superscript"/>
              </w:rPr>
              <w:t>b</w:t>
            </w:r>
          </w:p>
          <w:p w14:paraId="7C35021A" w14:textId="77777777" w:rsidR="00BB507A" w:rsidRPr="003F3801" w:rsidRDefault="00BB507A" w:rsidP="00EA7257">
            <w:pPr>
              <w:jc w:val="center"/>
              <w:rPr>
                <w:noProof w:val="0"/>
                <w:szCs w:val="22"/>
              </w:rPr>
            </w:pPr>
            <w:r w:rsidRPr="003F3801">
              <w:rPr>
                <w:noProof w:val="0"/>
                <w:szCs w:val="22"/>
              </w:rPr>
              <w:t>(</w:t>
            </w:r>
            <w:r w:rsidRPr="003F3801">
              <w:rPr>
                <w:noProof w:val="0"/>
                <w:szCs w:val="22"/>
              </w:rPr>
              <w:noBreakHyphen/>
              <w:t>0,82; -0,65)</w:t>
            </w:r>
          </w:p>
        </w:tc>
        <w:tc>
          <w:tcPr>
            <w:tcW w:w="1783" w:type="dxa"/>
            <w:vAlign w:val="center"/>
          </w:tcPr>
          <w:p w14:paraId="189E8F64" w14:textId="77777777" w:rsidR="00BB507A" w:rsidRPr="003F3801" w:rsidRDefault="00BB507A" w:rsidP="00EA7257">
            <w:pPr>
              <w:jc w:val="center"/>
              <w:rPr>
                <w:noProof w:val="0"/>
                <w:szCs w:val="22"/>
              </w:rPr>
            </w:pPr>
            <w:r w:rsidRPr="003F3801">
              <w:rPr>
                <w:noProof w:val="0"/>
                <w:szCs w:val="22"/>
              </w:rPr>
              <w:t>N/A</w:t>
            </w:r>
            <w:r w:rsidRPr="003F3801">
              <w:rPr>
                <w:noProof w:val="0"/>
                <w:szCs w:val="22"/>
                <w:vertAlign w:val="superscript"/>
              </w:rPr>
              <w:t>c</w:t>
            </w:r>
          </w:p>
        </w:tc>
      </w:tr>
      <w:tr w:rsidR="00BB507A" w:rsidRPr="003F3801" w14:paraId="6A7B23C0" w14:textId="77777777" w:rsidTr="00C64ED9">
        <w:trPr>
          <w:cantSplit/>
          <w:jc w:val="center"/>
        </w:trPr>
        <w:tc>
          <w:tcPr>
            <w:tcW w:w="3809" w:type="dxa"/>
            <w:vAlign w:val="bottom"/>
          </w:tcPr>
          <w:p w14:paraId="276D71AE" w14:textId="77777777" w:rsidR="00BB507A" w:rsidRPr="003F3801" w:rsidRDefault="00BB507A" w:rsidP="00EA7257">
            <w:pPr>
              <w:rPr>
                <w:b/>
                <w:noProof w:val="0"/>
                <w:szCs w:val="22"/>
              </w:rPr>
            </w:pPr>
            <w:r w:rsidRPr="003F3801">
              <w:rPr>
                <w:b/>
                <w:noProof w:val="0"/>
                <w:szCs w:val="22"/>
              </w:rPr>
              <w:t>Sjúklingar (%) með HbA</w:t>
            </w:r>
            <w:r w:rsidRPr="003F3801">
              <w:rPr>
                <w:b/>
                <w:noProof w:val="0"/>
                <w:szCs w:val="22"/>
                <w:vertAlign w:val="subscript"/>
              </w:rPr>
              <w:t>1c</w:t>
            </w:r>
            <w:r w:rsidRPr="003F3801">
              <w:rPr>
                <w:b/>
                <w:noProof w:val="0"/>
                <w:szCs w:val="22"/>
              </w:rPr>
              <w:t xml:space="preserve"> &lt; 7%</w:t>
            </w:r>
          </w:p>
        </w:tc>
        <w:tc>
          <w:tcPr>
            <w:tcW w:w="1735" w:type="dxa"/>
            <w:gridSpan w:val="2"/>
            <w:vAlign w:val="center"/>
          </w:tcPr>
          <w:p w14:paraId="2CAEE1A0" w14:textId="77777777" w:rsidR="00BB507A" w:rsidRPr="003F3801" w:rsidRDefault="00BB507A" w:rsidP="00EA7257">
            <w:pPr>
              <w:tabs>
                <w:tab w:val="decimal" w:pos="635"/>
              </w:tabs>
              <w:jc w:val="center"/>
              <w:rPr>
                <w:noProof w:val="0"/>
                <w:szCs w:val="22"/>
              </w:rPr>
            </w:pPr>
            <w:r w:rsidRPr="003F3801">
              <w:rPr>
                <w:noProof w:val="0"/>
                <w:szCs w:val="22"/>
              </w:rPr>
              <w:t>19,8</w:t>
            </w:r>
            <w:r w:rsidR="00444ABC" w:rsidRPr="003F3801">
              <w:rPr>
                <w:noProof w:val="0"/>
                <w:szCs w:val="22"/>
                <w:vertAlign w:val="superscript"/>
              </w:rPr>
              <w:t xml:space="preserve"> b</w:t>
            </w:r>
          </w:p>
        </w:tc>
        <w:tc>
          <w:tcPr>
            <w:tcW w:w="1745" w:type="dxa"/>
            <w:gridSpan w:val="2"/>
            <w:vAlign w:val="center"/>
          </w:tcPr>
          <w:p w14:paraId="4C12808E" w14:textId="77777777" w:rsidR="00BB507A" w:rsidRPr="003F3801" w:rsidRDefault="00BB507A" w:rsidP="00EA7257">
            <w:pPr>
              <w:tabs>
                <w:tab w:val="decimal" w:pos="633"/>
              </w:tabs>
              <w:jc w:val="center"/>
              <w:rPr>
                <w:noProof w:val="0"/>
                <w:szCs w:val="22"/>
              </w:rPr>
            </w:pPr>
            <w:r w:rsidRPr="003F3801">
              <w:rPr>
                <w:noProof w:val="0"/>
                <w:szCs w:val="22"/>
              </w:rPr>
              <w:t>24,7</w:t>
            </w:r>
            <w:r w:rsidR="00444ABC" w:rsidRPr="003F3801">
              <w:rPr>
                <w:noProof w:val="0"/>
                <w:szCs w:val="22"/>
                <w:vertAlign w:val="superscript"/>
              </w:rPr>
              <w:t xml:space="preserve"> b</w:t>
            </w:r>
          </w:p>
        </w:tc>
        <w:tc>
          <w:tcPr>
            <w:tcW w:w="1783" w:type="dxa"/>
            <w:vAlign w:val="center"/>
          </w:tcPr>
          <w:p w14:paraId="7CDAA1B9" w14:textId="77777777" w:rsidR="00BB507A" w:rsidRPr="003F3801" w:rsidRDefault="00BB507A" w:rsidP="00EA7257">
            <w:pPr>
              <w:tabs>
                <w:tab w:val="decimal" w:pos="496"/>
              </w:tabs>
              <w:jc w:val="center"/>
              <w:rPr>
                <w:noProof w:val="0"/>
                <w:szCs w:val="22"/>
              </w:rPr>
            </w:pPr>
            <w:r w:rsidRPr="003F3801">
              <w:rPr>
                <w:noProof w:val="0"/>
                <w:szCs w:val="22"/>
              </w:rPr>
              <w:t>7,7</w:t>
            </w:r>
          </w:p>
        </w:tc>
      </w:tr>
      <w:tr w:rsidR="00BB507A" w:rsidRPr="003F3801" w14:paraId="4A9D8B48" w14:textId="77777777" w:rsidTr="00C64ED9">
        <w:trPr>
          <w:cantSplit/>
          <w:jc w:val="center"/>
        </w:trPr>
        <w:tc>
          <w:tcPr>
            <w:tcW w:w="9072" w:type="dxa"/>
            <w:gridSpan w:val="6"/>
            <w:vAlign w:val="bottom"/>
          </w:tcPr>
          <w:p w14:paraId="11176C2C" w14:textId="77777777" w:rsidR="00BB507A" w:rsidRPr="003F3801" w:rsidRDefault="00BB507A" w:rsidP="00DB59C4">
            <w:pPr>
              <w:keepNext/>
              <w:tabs>
                <w:tab w:val="decimal" w:pos="496"/>
              </w:tabs>
              <w:rPr>
                <w:noProof w:val="0"/>
                <w:szCs w:val="22"/>
              </w:rPr>
            </w:pPr>
            <w:r w:rsidRPr="003F3801">
              <w:rPr>
                <w:b/>
                <w:noProof w:val="0"/>
                <w:szCs w:val="22"/>
              </w:rPr>
              <w:t>Líkamsþyngd</w:t>
            </w:r>
          </w:p>
        </w:tc>
      </w:tr>
      <w:tr w:rsidR="00BB507A" w:rsidRPr="003F3801" w14:paraId="1540597A" w14:textId="77777777" w:rsidTr="00C64ED9">
        <w:trPr>
          <w:cantSplit/>
          <w:jc w:val="center"/>
        </w:trPr>
        <w:tc>
          <w:tcPr>
            <w:tcW w:w="3809" w:type="dxa"/>
            <w:vAlign w:val="bottom"/>
          </w:tcPr>
          <w:p w14:paraId="18F524F2" w14:textId="77777777" w:rsidR="00BB507A" w:rsidRPr="003F3801" w:rsidRDefault="00BB507A" w:rsidP="00EA7257">
            <w:pPr>
              <w:ind w:left="170"/>
              <w:rPr>
                <w:b/>
                <w:noProof w:val="0"/>
                <w:szCs w:val="22"/>
              </w:rPr>
            </w:pPr>
            <w:r w:rsidRPr="003F3801">
              <w:rPr>
                <w:noProof w:val="0"/>
                <w:szCs w:val="22"/>
              </w:rPr>
              <w:t>Upphafsgildi (meðaltal) í kg</w:t>
            </w:r>
          </w:p>
        </w:tc>
        <w:tc>
          <w:tcPr>
            <w:tcW w:w="1735" w:type="dxa"/>
            <w:gridSpan w:val="2"/>
            <w:vAlign w:val="center"/>
          </w:tcPr>
          <w:p w14:paraId="0F971EF3" w14:textId="77777777" w:rsidR="00BB507A" w:rsidRPr="003F3801" w:rsidRDefault="00BB507A" w:rsidP="00EA7257">
            <w:pPr>
              <w:tabs>
                <w:tab w:val="decimal" w:pos="635"/>
              </w:tabs>
              <w:jc w:val="center"/>
              <w:rPr>
                <w:noProof w:val="0"/>
                <w:szCs w:val="22"/>
              </w:rPr>
            </w:pPr>
            <w:r w:rsidRPr="003F3801">
              <w:rPr>
                <w:noProof w:val="0"/>
                <w:szCs w:val="22"/>
              </w:rPr>
              <w:t>96,9</w:t>
            </w:r>
          </w:p>
        </w:tc>
        <w:tc>
          <w:tcPr>
            <w:tcW w:w="1745" w:type="dxa"/>
            <w:gridSpan w:val="2"/>
            <w:vAlign w:val="center"/>
          </w:tcPr>
          <w:p w14:paraId="338B0B3F" w14:textId="77777777" w:rsidR="00BB507A" w:rsidRPr="003F3801" w:rsidRDefault="00BB507A" w:rsidP="00EA7257">
            <w:pPr>
              <w:tabs>
                <w:tab w:val="decimal" w:pos="633"/>
              </w:tabs>
              <w:jc w:val="center"/>
              <w:rPr>
                <w:noProof w:val="0"/>
                <w:szCs w:val="22"/>
              </w:rPr>
            </w:pPr>
            <w:r w:rsidRPr="003F3801">
              <w:rPr>
                <w:noProof w:val="0"/>
                <w:szCs w:val="22"/>
              </w:rPr>
              <w:t>96,7</w:t>
            </w:r>
          </w:p>
        </w:tc>
        <w:tc>
          <w:tcPr>
            <w:tcW w:w="1783" w:type="dxa"/>
            <w:vAlign w:val="center"/>
          </w:tcPr>
          <w:p w14:paraId="783B47D9" w14:textId="77777777" w:rsidR="00BB507A" w:rsidRPr="003F3801" w:rsidRDefault="00BB507A" w:rsidP="00EA7257">
            <w:pPr>
              <w:tabs>
                <w:tab w:val="decimal" w:pos="496"/>
              </w:tabs>
              <w:jc w:val="center"/>
              <w:rPr>
                <w:noProof w:val="0"/>
                <w:szCs w:val="22"/>
              </w:rPr>
            </w:pPr>
            <w:r w:rsidRPr="003F3801">
              <w:rPr>
                <w:noProof w:val="0"/>
                <w:szCs w:val="22"/>
              </w:rPr>
              <w:t>97,7</w:t>
            </w:r>
          </w:p>
        </w:tc>
      </w:tr>
      <w:tr w:rsidR="00BB507A" w:rsidRPr="003F3801" w14:paraId="1CC06F12" w14:textId="77777777" w:rsidTr="00C64ED9">
        <w:trPr>
          <w:cantSplit/>
          <w:jc w:val="center"/>
        </w:trPr>
        <w:tc>
          <w:tcPr>
            <w:tcW w:w="3809" w:type="dxa"/>
            <w:vAlign w:val="bottom"/>
          </w:tcPr>
          <w:p w14:paraId="60B56AB8" w14:textId="77777777" w:rsidR="00BB507A" w:rsidRPr="003F3801" w:rsidRDefault="00BB507A" w:rsidP="00EA7257">
            <w:pPr>
              <w:ind w:left="170"/>
              <w:rPr>
                <w:b/>
                <w:noProof w:val="0"/>
                <w:szCs w:val="22"/>
              </w:rPr>
            </w:pPr>
            <w:r w:rsidRPr="003F3801">
              <w:rPr>
                <w:noProof w:val="0"/>
                <w:szCs w:val="22"/>
              </w:rPr>
              <w:t>Breyting frá upphafsgildi</w:t>
            </w:r>
            <w:r w:rsidR="00444ABC" w:rsidRPr="003F3801">
              <w:rPr>
                <w:noProof w:val="0"/>
                <w:szCs w:val="22"/>
              </w:rPr>
              <w:t xml:space="preserve"> í %</w:t>
            </w:r>
            <w:r w:rsidRPr="003F3801">
              <w:rPr>
                <w:noProof w:val="0"/>
                <w:szCs w:val="22"/>
              </w:rPr>
              <w:t xml:space="preserve"> (leiðrétt meðaltal)</w:t>
            </w:r>
          </w:p>
        </w:tc>
        <w:tc>
          <w:tcPr>
            <w:tcW w:w="1735" w:type="dxa"/>
            <w:gridSpan w:val="2"/>
            <w:vAlign w:val="center"/>
          </w:tcPr>
          <w:p w14:paraId="2ACC0709" w14:textId="77777777" w:rsidR="00BB507A" w:rsidRPr="003F3801" w:rsidRDefault="00BB507A" w:rsidP="00EA7257">
            <w:pPr>
              <w:tabs>
                <w:tab w:val="decimal" w:pos="635"/>
              </w:tabs>
              <w:jc w:val="center"/>
              <w:rPr>
                <w:noProof w:val="0"/>
                <w:szCs w:val="22"/>
              </w:rPr>
            </w:pPr>
            <w:r w:rsidRPr="003F3801">
              <w:rPr>
                <w:noProof w:val="0"/>
                <w:szCs w:val="22"/>
              </w:rPr>
              <w:noBreakHyphen/>
              <w:t>1,8</w:t>
            </w:r>
          </w:p>
        </w:tc>
        <w:tc>
          <w:tcPr>
            <w:tcW w:w="1745" w:type="dxa"/>
            <w:gridSpan w:val="2"/>
            <w:vAlign w:val="center"/>
          </w:tcPr>
          <w:p w14:paraId="7036B736" w14:textId="77777777" w:rsidR="00BB507A" w:rsidRPr="003F3801" w:rsidRDefault="00BB507A" w:rsidP="00EA7257">
            <w:pPr>
              <w:tabs>
                <w:tab w:val="decimal" w:pos="633"/>
              </w:tabs>
              <w:jc w:val="center"/>
              <w:rPr>
                <w:noProof w:val="0"/>
                <w:szCs w:val="22"/>
              </w:rPr>
            </w:pPr>
            <w:r w:rsidRPr="003F3801">
              <w:rPr>
                <w:noProof w:val="0"/>
                <w:szCs w:val="22"/>
              </w:rPr>
              <w:noBreakHyphen/>
              <w:t>2,3</w:t>
            </w:r>
          </w:p>
        </w:tc>
        <w:tc>
          <w:tcPr>
            <w:tcW w:w="1783" w:type="dxa"/>
            <w:vAlign w:val="center"/>
          </w:tcPr>
          <w:p w14:paraId="7E1F95BD" w14:textId="77777777" w:rsidR="00BB507A" w:rsidRPr="003F3801" w:rsidRDefault="00BB507A" w:rsidP="00EA7257">
            <w:pPr>
              <w:tabs>
                <w:tab w:val="decimal" w:pos="496"/>
              </w:tabs>
              <w:jc w:val="center"/>
              <w:rPr>
                <w:noProof w:val="0"/>
                <w:szCs w:val="22"/>
              </w:rPr>
            </w:pPr>
            <w:r w:rsidRPr="003F3801">
              <w:rPr>
                <w:noProof w:val="0"/>
                <w:szCs w:val="22"/>
              </w:rPr>
              <w:t>0,1</w:t>
            </w:r>
          </w:p>
        </w:tc>
      </w:tr>
      <w:tr w:rsidR="00BB507A" w:rsidRPr="003F3801" w14:paraId="2424669D" w14:textId="77777777" w:rsidTr="00C64ED9">
        <w:trPr>
          <w:cantSplit/>
          <w:jc w:val="center"/>
        </w:trPr>
        <w:tc>
          <w:tcPr>
            <w:tcW w:w="3809" w:type="dxa"/>
            <w:vAlign w:val="bottom"/>
          </w:tcPr>
          <w:p w14:paraId="1D71BF50" w14:textId="77777777" w:rsidR="00BB507A" w:rsidRPr="003F3801" w:rsidRDefault="00BB507A" w:rsidP="00EA7257">
            <w:pPr>
              <w:ind w:left="170"/>
              <w:rPr>
                <w:noProof w:val="0"/>
                <w:szCs w:val="22"/>
              </w:rPr>
            </w:pPr>
            <w:r w:rsidRPr="003F3801">
              <w:rPr>
                <w:noProof w:val="0"/>
                <w:szCs w:val="22"/>
              </w:rPr>
              <w:t>Mismunur miðað við lyfleysu</w:t>
            </w:r>
            <w:r w:rsidR="00EA5007" w:rsidRPr="003F3801">
              <w:rPr>
                <w:noProof w:val="0"/>
                <w:szCs w:val="22"/>
              </w:rPr>
              <w:t xml:space="preserve"> </w:t>
            </w:r>
            <w:r w:rsidRPr="003F3801">
              <w:rPr>
                <w:noProof w:val="0"/>
                <w:szCs w:val="22"/>
              </w:rPr>
              <w:t>(leiðrétt meðaltal) (9</w:t>
            </w:r>
            <w:r w:rsidR="00D705FB" w:rsidRPr="003F3801">
              <w:rPr>
                <w:noProof w:val="0"/>
                <w:szCs w:val="22"/>
              </w:rPr>
              <w:t>7,5</w:t>
            </w:r>
            <w:r w:rsidRPr="003F3801">
              <w:rPr>
                <w:noProof w:val="0"/>
                <w:szCs w:val="22"/>
              </w:rPr>
              <w:t>% CI)</w:t>
            </w:r>
          </w:p>
        </w:tc>
        <w:tc>
          <w:tcPr>
            <w:tcW w:w="1735" w:type="dxa"/>
            <w:gridSpan w:val="2"/>
            <w:vAlign w:val="bottom"/>
          </w:tcPr>
          <w:p w14:paraId="2FC51543" w14:textId="77777777" w:rsidR="00BB507A" w:rsidRPr="003F3801" w:rsidRDefault="00BB507A" w:rsidP="00EA7257">
            <w:pPr>
              <w:jc w:val="center"/>
              <w:rPr>
                <w:noProof w:val="0"/>
                <w:szCs w:val="22"/>
              </w:rPr>
            </w:pPr>
            <w:r w:rsidRPr="003F3801">
              <w:rPr>
                <w:noProof w:val="0"/>
                <w:szCs w:val="22"/>
              </w:rPr>
              <w:t>-1,9</w:t>
            </w:r>
            <w:r w:rsidRPr="003F3801">
              <w:rPr>
                <w:noProof w:val="0"/>
                <w:szCs w:val="22"/>
                <w:vertAlign w:val="superscript"/>
              </w:rPr>
              <w:t>b</w:t>
            </w:r>
          </w:p>
          <w:p w14:paraId="36CD83D5" w14:textId="77777777" w:rsidR="00BB507A" w:rsidRPr="003F3801" w:rsidRDefault="00BB507A" w:rsidP="00EA7257">
            <w:pPr>
              <w:jc w:val="center"/>
              <w:rPr>
                <w:noProof w:val="0"/>
                <w:szCs w:val="22"/>
              </w:rPr>
            </w:pPr>
            <w:r w:rsidRPr="003F3801">
              <w:rPr>
                <w:noProof w:val="0"/>
                <w:szCs w:val="22"/>
              </w:rPr>
              <w:t>(</w:t>
            </w:r>
            <w:r w:rsidRPr="003F3801">
              <w:rPr>
                <w:noProof w:val="0"/>
                <w:szCs w:val="22"/>
              </w:rPr>
              <w:noBreakHyphen/>
              <w:t xml:space="preserve">2,2; </w:t>
            </w:r>
            <w:r w:rsidRPr="003F3801">
              <w:rPr>
                <w:noProof w:val="0"/>
                <w:szCs w:val="22"/>
              </w:rPr>
              <w:noBreakHyphen/>
              <w:t>1,</w:t>
            </w:r>
            <w:r w:rsidR="00444ABC" w:rsidRPr="003F3801">
              <w:rPr>
                <w:noProof w:val="0"/>
                <w:szCs w:val="22"/>
              </w:rPr>
              <w:t>5</w:t>
            </w:r>
            <w:r w:rsidRPr="003F3801">
              <w:rPr>
                <w:noProof w:val="0"/>
                <w:szCs w:val="22"/>
              </w:rPr>
              <w:t>)</w:t>
            </w:r>
          </w:p>
        </w:tc>
        <w:tc>
          <w:tcPr>
            <w:tcW w:w="1745" w:type="dxa"/>
            <w:gridSpan w:val="2"/>
            <w:vAlign w:val="bottom"/>
          </w:tcPr>
          <w:p w14:paraId="054749B7" w14:textId="77777777" w:rsidR="00BB507A" w:rsidRPr="003F3801" w:rsidRDefault="00BB507A" w:rsidP="00EA7257">
            <w:pPr>
              <w:jc w:val="center"/>
              <w:rPr>
                <w:noProof w:val="0"/>
                <w:szCs w:val="22"/>
              </w:rPr>
            </w:pPr>
            <w:r w:rsidRPr="003F3801">
              <w:rPr>
                <w:noProof w:val="0"/>
                <w:szCs w:val="22"/>
              </w:rPr>
              <w:noBreakHyphen/>
              <w:t>2,4</w:t>
            </w:r>
            <w:r w:rsidRPr="003F3801">
              <w:rPr>
                <w:noProof w:val="0"/>
                <w:szCs w:val="22"/>
                <w:vertAlign w:val="superscript"/>
              </w:rPr>
              <w:t>b</w:t>
            </w:r>
          </w:p>
          <w:p w14:paraId="1AE3A1F6" w14:textId="77777777" w:rsidR="00BB507A" w:rsidRPr="003F3801" w:rsidRDefault="00BB507A" w:rsidP="00EA7257">
            <w:pPr>
              <w:jc w:val="center"/>
              <w:rPr>
                <w:noProof w:val="0"/>
                <w:szCs w:val="22"/>
              </w:rPr>
            </w:pPr>
            <w:r w:rsidRPr="003F3801">
              <w:rPr>
                <w:noProof w:val="0"/>
                <w:szCs w:val="22"/>
              </w:rPr>
              <w:t>(</w:t>
            </w:r>
            <w:r w:rsidRPr="003F3801">
              <w:rPr>
                <w:noProof w:val="0"/>
                <w:szCs w:val="22"/>
              </w:rPr>
              <w:noBreakHyphen/>
              <w:t>2,</w:t>
            </w:r>
            <w:r w:rsidR="00444ABC" w:rsidRPr="003F3801">
              <w:rPr>
                <w:noProof w:val="0"/>
                <w:szCs w:val="22"/>
              </w:rPr>
              <w:t>8</w:t>
            </w:r>
            <w:r w:rsidRPr="003F3801">
              <w:rPr>
                <w:noProof w:val="0"/>
                <w:szCs w:val="22"/>
              </w:rPr>
              <w:t xml:space="preserve">; </w:t>
            </w:r>
            <w:r w:rsidRPr="003F3801">
              <w:rPr>
                <w:noProof w:val="0"/>
                <w:szCs w:val="22"/>
              </w:rPr>
              <w:noBreakHyphen/>
              <w:t>2,</w:t>
            </w:r>
            <w:r w:rsidR="00444ABC" w:rsidRPr="003F3801">
              <w:rPr>
                <w:noProof w:val="0"/>
                <w:szCs w:val="22"/>
              </w:rPr>
              <w:t>0</w:t>
            </w:r>
            <w:r w:rsidRPr="003F3801">
              <w:rPr>
                <w:noProof w:val="0"/>
                <w:szCs w:val="22"/>
              </w:rPr>
              <w:t>)</w:t>
            </w:r>
          </w:p>
        </w:tc>
        <w:tc>
          <w:tcPr>
            <w:tcW w:w="1783" w:type="dxa"/>
            <w:vAlign w:val="center"/>
          </w:tcPr>
          <w:p w14:paraId="29C921DA" w14:textId="77777777" w:rsidR="00BB507A" w:rsidRPr="003F3801" w:rsidRDefault="00BB507A" w:rsidP="00EA7257">
            <w:pPr>
              <w:tabs>
                <w:tab w:val="decimal" w:pos="496"/>
              </w:tabs>
              <w:jc w:val="center"/>
              <w:rPr>
                <w:noProof w:val="0"/>
                <w:szCs w:val="22"/>
              </w:rPr>
            </w:pPr>
            <w:r w:rsidRPr="003F3801">
              <w:rPr>
                <w:noProof w:val="0"/>
                <w:szCs w:val="22"/>
              </w:rPr>
              <w:t>N/A</w:t>
            </w:r>
            <w:r w:rsidRPr="003F3801">
              <w:rPr>
                <w:noProof w:val="0"/>
                <w:szCs w:val="22"/>
                <w:vertAlign w:val="superscript"/>
              </w:rPr>
              <w:t>c</w:t>
            </w:r>
          </w:p>
        </w:tc>
      </w:tr>
      <w:tr w:rsidR="006B5DCE" w:rsidRPr="003F3801" w14:paraId="338AE6F5" w14:textId="77777777" w:rsidTr="00C64ED9">
        <w:tblPrEx>
          <w:tblCellMar>
            <w:left w:w="57" w:type="dxa"/>
            <w:right w:w="57" w:type="dxa"/>
          </w:tblCellMar>
        </w:tblPrEx>
        <w:trPr>
          <w:cantSplit/>
          <w:jc w:val="center"/>
        </w:trPr>
        <w:tc>
          <w:tcPr>
            <w:tcW w:w="9072" w:type="dxa"/>
            <w:gridSpan w:val="6"/>
            <w:tcBorders>
              <w:bottom w:val="single" w:sz="4" w:space="0" w:color="auto"/>
            </w:tcBorders>
            <w:vAlign w:val="bottom"/>
          </w:tcPr>
          <w:p w14:paraId="23815447" w14:textId="77777777" w:rsidR="006B5DCE" w:rsidRPr="003F3801" w:rsidRDefault="001E2AB1" w:rsidP="00254A19">
            <w:pPr>
              <w:keepNext/>
              <w:tabs>
                <w:tab w:val="decimal" w:pos="496"/>
              </w:tabs>
              <w:jc w:val="center"/>
              <w:rPr>
                <w:noProof w:val="0"/>
                <w:szCs w:val="22"/>
              </w:rPr>
            </w:pPr>
            <w:r w:rsidRPr="003F3801">
              <w:rPr>
                <w:b/>
                <w:noProof w:val="0"/>
                <w:szCs w:val="22"/>
              </w:rPr>
              <w:t>Þr</w:t>
            </w:r>
            <w:r w:rsidR="00254A19" w:rsidRPr="003F3801">
              <w:rPr>
                <w:b/>
                <w:noProof w:val="0"/>
                <w:szCs w:val="22"/>
              </w:rPr>
              <w:t>ílyfja</w:t>
            </w:r>
            <w:r w:rsidRPr="003F3801">
              <w:rPr>
                <w:b/>
                <w:noProof w:val="0"/>
                <w:szCs w:val="22"/>
              </w:rPr>
              <w:t xml:space="preserve">meðferð </w:t>
            </w:r>
            <w:r w:rsidR="00254A19" w:rsidRPr="003F3801">
              <w:rPr>
                <w:b/>
                <w:noProof w:val="0"/>
                <w:szCs w:val="22"/>
              </w:rPr>
              <w:t xml:space="preserve">með </w:t>
            </w:r>
            <w:r w:rsidR="006B5DCE" w:rsidRPr="003F3801">
              <w:rPr>
                <w:b/>
                <w:noProof w:val="0"/>
                <w:szCs w:val="22"/>
              </w:rPr>
              <w:t>metformin</w:t>
            </w:r>
            <w:r w:rsidRPr="003F3801">
              <w:rPr>
                <w:b/>
                <w:noProof w:val="0"/>
                <w:szCs w:val="22"/>
              </w:rPr>
              <w:t>i</w:t>
            </w:r>
            <w:r w:rsidR="006B5DCE" w:rsidRPr="003F3801">
              <w:rPr>
                <w:b/>
                <w:noProof w:val="0"/>
                <w:szCs w:val="22"/>
              </w:rPr>
              <w:t xml:space="preserve"> </w:t>
            </w:r>
            <w:r w:rsidRPr="003F3801">
              <w:rPr>
                <w:b/>
                <w:noProof w:val="0"/>
                <w:szCs w:val="22"/>
              </w:rPr>
              <w:t>og</w:t>
            </w:r>
            <w:r w:rsidR="006B5DCE" w:rsidRPr="003F3801">
              <w:rPr>
                <w:b/>
                <w:noProof w:val="0"/>
                <w:szCs w:val="22"/>
              </w:rPr>
              <w:t xml:space="preserve"> sitagliptin</w:t>
            </w:r>
            <w:r w:rsidRPr="003F3801">
              <w:rPr>
                <w:b/>
                <w:noProof w:val="0"/>
                <w:szCs w:val="22"/>
              </w:rPr>
              <w:t>i</w:t>
            </w:r>
            <w:r w:rsidR="006B5DCE" w:rsidRPr="003F3801">
              <w:rPr>
                <w:b/>
                <w:noProof w:val="0"/>
                <w:szCs w:val="22"/>
                <w:vertAlign w:val="superscript"/>
              </w:rPr>
              <w:t>e</w:t>
            </w:r>
            <w:r w:rsidR="006B5DCE" w:rsidRPr="003F3801">
              <w:rPr>
                <w:b/>
                <w:noProof w:val="0"/>
                <w:szCs w:val="22"/>
              </w:rPr>
              <w:t xml:space="preserve"> (26 </w:t>
            </w:r>
            <w:r w:rsidRPr="003F3801">
              <w:rPr>
                <w:b/>
                <w:noProof w:val="0"/>
                <w:szCs w:val="22"/>
              </w:rPr>
              <w:t>vikur</w:t>
            </w:r>
            <w:r w:rsidR="006B5DCE" w:rsidRPr="003F3801">
              <w:rPr>
                <w:b/>
                <w:noProof w:val="0"/>
                <w:szCs w:val="22"/>
              </w:rPr>
              <w:t>)</w:t>
            </w:r>
          </w:p>
        </w:tc>
      </w:tr>
      <w:tr w:rsidR="006B5DCE" w:rsidRPr="003F3801" w14:paraId="3F01058E" w14:textId="77777777" w:rsidTr="00C64ED9">
        <w:tblPrEx>
          <w:tblCellMar>
            <w:left w:w="57" w:type="dxa"/>
            <w:right w:w="57" w:type="dxa"/>
          </w:tblCellMar>
        </w:tblPrEx>
        <w:trPr>
          <w:cantSplit/>
          <w:jc w:val="center"/>
        </w:trPr>
        <w:tc>
          <w:tcPr>
            <w:tcW w:w="3828" w:type="dxa"/>
            <w:gridSpan w:val="2"/>
            <w:tcBorders>
              <w:bottom w:val="single" w:sz="4" w:space="0" w:color="auto"/>
            </w:tcBorders>
            <w:vAlign w:val="bottom"/>
          </w:tcPr>
          <w:p w14:paraId="72CB2390" w14:textId="77777777" w:rsidR="006B5DCE" w:rsidRPr="003F3801" w:rsidRDefault="006B5DCE" w:rsidP="004A301F">
            <w:pPr>
              <w:keepNext/>
              <w:ind w:left="170"/>
              <w:rPr>
                <w:noProof w:val="0"/>
                <w:szCs w:val="22"/>
              </w:rPr>
            </w:pPr>
          </w:p>
        </w:tc>
        <w:tc>
          <w:tcPr>
            <w:tcW w:w="2663" w:type="dxa"/>
            <w:gridSpan w:val="2"/>
            <w:tcBorders>
              <w:bottom w:val="single" w:sz="4" w:space="0" w:color="auto"/>
            </w:tcBorders>
            <w:vAlign w:val="bottom"/>
          </w:tcPr>
          <w:p w14:paraId="76202DFD" w14:textId="77777777" w:rsidR="006B5DCE" w:rsidRPr="003F3801" w:rsidRDefault="006B5DCE" w:rsidP="004A301F">
            <w:pPr>
              <w:keepNext/>
              <w:jc w:val="center"/>
              <w:rPr>
                <w:b/>
                <w:noProof w:val="0"/>
                <w:szCs w:val="22"/>
              </w:rPr>
            </w:pPr>
            <w:r w:rsidRPr="003F3801">
              <w:rPr>
                <w:b/>
                <w:noProof w:val="0"/>
                <w:szCs w:val="22"/>
              </w:rPr>
              <w:t>Kanaglíflózín +</w:t>
            </w:r>
          </w:p>
          <w:p w14:paraId="4B914BA7" w14:textId="77777777" w:rsidR="006B5DCE" w:rsidRPr="003F3801" w:rsidRDefault="006B5DCE" w:rsidP="004A301F">
            <w:pPr>
              <w:keepNext/>
              <w:jc w:val="center"/>
              <w:rPr>
                <w:b/>
                <w:noProof w:val="0"/>
                <w:szCs w:val="22"/>
              </w:rPr>
            </w:pPr>
            <w:r w:rsidRPr="003F3801">
              <w:rPr>
                <w:b/>
                <w:noProof w:val="0"/>
                <w:szCs w:val="22"/>
              </w:rPr>
              <w:t xml:space="preserve">metformin </w:t>
            </w:r>
            <w:r w:rsidR="001E2AB1" w:rsidRPr="003F3801">
              <w:rPr>
                <w:b/>
                <w:noProof w:val="0"/>
                <w:szCs w:val="22"/>
              </w:rPr>
              <w:t>og</w:t>
            </w:r>
            <w:r w:rsidRPr="003F3801">
              <w:rPr>
                <w:b/>
                <w:noProof w:val="0"/>
                <w:szCs w:val="22"/>
              </w:rPr>
              <w:t xml:space="preserve"> sitagliptin</w:t>
            </w:r>
            <w:r w:rsidRPr="003F3801">
              <w:rPr>
                <w:noProof w:val="0"/>
                <w:szCs w:val="22"/>
                <w:vertAlign w:val="superscript"/>
              </w:rPr>
              <w:t>g</w:t>
            </w:r>
          </w:p>
          <w:p w14:paraId="2010328B" w14:textId="77777777" w:rsidR="006B5DCE" w:rsidRPr="003F3801" w:rsidRDefault="006B5DCE" w:rsidP="004A301F">
            <w:pPr>
              <w:keepNext/>
              <w:jc w:val="center"/>
              <w:rPr>
                <w:noProof w:val="0"/>
                <w:szCs w:val="22"/>
              </w:rPr>
            </w:pPr>
            <w:r w:rsidRPr="003F3801">
              <w:rPr>
                <w:b/>
                <w:noProof w:val="0"/>
                <w:szCs w:val="22"/>
              </w:rPr>
              <w:t>(N = 107)</w:t>
            </w:r>
          </w:p>
        </w:tc>
        <w:tc>
          <w:tcPr>
            <w:tcW w:w="2581" w:type="dxa"/>
            <w:gridSpan w:val="2"/>
            <w:tcBorders>
              <w:bottom w:val="single" w:sz="4" w:space="0" w:color="auto"/>
            </w:tcBorders>
            <w:vAlign w:val="center"/>
          </w:tcPr>
          <w:p w14:paraId="286FAF0D" w14:textId="77777777" w:rsidR="006B5DCE" w:rsidRPr="003F3801" w:rsidRDefault="001E2AB1" w:rsidP="004A301F">
            <w:pPr>
              <w:keepNext/>
              <w:tabs>
                <w:tab w:val="decimal" w:pos="496"/>
              </w:tabs>
              <w:jc w:val="center"/>
              <w:rPr>
                <w:b/>
                <w:noProof w:val="0"/>
                <w:szCs w:val="22"/>
              </w:rPr>
            </w:pPr>
            <w:r w:rsidRPr="003F3801">
              <w:rPr>
                <w:b/>
                <w:noProof w:val="0"/>
                <w:szCs w:val="22"/>
              </w:rPr>
              <w:t>Lyfleysa</w:t>
            </w:r>
            <w:r w:rsidR="006B5DCE" w:rsidRPr="003F3801">
              <w:rPr>
                <w:b/>
                <w:noProof w:val="0"/>
                <w:szCs w:val="22"/>
              </w:rPr>
              <w:t xml:space="preserve"> +</w:t>
            </w:r>
          </w:p>
          <w:p w14:paraId="5F9B542C" w14:textId="77777777" w:rsidR="006B5DCE" w:rsidRPr="003F3801" w:rsidRDefault="006B5DCE" w:rsidP="004A301F">
            <w:pPr>
              <w:keepNext/>
              <w:tabs>
                <w:tab w:val="decimal" w:pos="496"/>
              </w:tabs>
              <w:jc w:val="center"/>
              <w:rPr>
                <w:b/>
                <w:noProof w:val="0"/>
                <w:szCs w:val="22"/>
              </w:rPr>
            </w:pPr>
            <w:r w:rsidRPr="003F3801">
              <w:rPr>
                <w:b/>
                <w:noProof w:val="0"/>
                <w:szCs w:val="22"/>
              </w:rPr>
              <w:t xml:space="preserve">metformin </w:t>
            </w:r>
            <w:r w:rsidR="001E2AB1" w:rsidRPr="003F3801">
              <w:rPr>
                <w:b/>
                <w:noProof w:val="0"/>
                <w:szCs w:val="22"/>
              </w:rPr>
              <w:t>og</w:t>
            </w:r>
            <w:r w:rsidRPr="003F3801">
              <w:rPr>
                <w:b/>
                <w:noProof w:val="0"/>
                <w:szCs w:val="22"/>
              </w:rPr>
              <w:t xml:space="preserve"> sitagliptin</w:t>
            </w:r>
          </w:p>
          <w:p w14:paraId="64F8FCA4" w14:textId="77777777" w:rsidR="006B5DCE" w:rsidRPr="003F3801" w:rsidRDefault="006B5DCE" w:rsidP="004A301F">
            <w:pPr>
              <w:keepNext/>
              <w:tabs>
                <w:tab w:val="decimal" w:pos="496"/>
              </w:tabs>
              <w:jc w:val="center"/>
              <w:rPr>
                <w:noProof w:val="0"/>
                <w:szCs w:val="22"/>
              </w:rPr>
            </w:pPr>
            <w:r w:rsidRPr="003F3801">
              <w:rPr>
                <w:b/>
                <w:noProof w:val="0"/>
                <w:szCs w:val="22"/>
              </w:rPr>
              <w:t>(N = 106)</w:t>
            </w:r>
          </w:p>
        </w:tc>
      </w:tr>
      <w:tr w:rsidR="006B5DCE" w:rsidRPr="003F3801" w14:paraId="7C20632B" w14:textId="77777777" w:rsidTr="00C64ED9">
        <w:tblPrEx>
          <w:tblCellMar>
            <w:left w:w="57" w:type="dxa"/>
            <w:right w:w="57" w:type="dxa"/>
          </w:tblCellMar>
        </w:tblPrEx>
        <w:trPr>
          <w:cantSplit/>
          <w:jc w:val="center"/>
        </w:trPr>
        <w:tc>
          <w:tcPr>
            <w:tcW w:w="9072" w:type="dxa"/>
            <w:gridSpan w:val="6"/>
            <w:tcBorders>
              <w:bottom w:val="single" w:sz="4" w:space="0" w:color="auto"/>
            </w:tcBorders>
            <w:vAlign w:val="bottom"/>
          </w:tcPr>
          <w:p w14:paraId="253EFA98" w14:textId="77777777" w:rsidR="006B5DCE" w:rsidRPr="003F3801" w:rsidRDefault="006B5DCE" w:rsidP="004A301F">
            <w:pPr>
              <w:keepNext/>
              <w:tabs>
                <w:tab w:val="decimal" w:pos="496"/>
              </w:tabs>
              <w:rPr>
                <w:noProof w:val="0"/>
                <w:szCs w:val="22"/>
              </w:rPr>
            </w:pPr>
            <w:r w:rsidRPr="003F3801">
              <w:rPr>
                <w:b/>
                <w:noProof w:val="0"/>
                <w:szCs w:val="22"/>
              </w:rPr>
              <w:t>HbA</w:t>
            </w:r>
            <w:r w:rsidRPr="003F3801">
              <w:rPr>
                <w:b/>
                <w:noProof w:val="0"/>
                <w:szCs w:val="22"/>
                <w:vertAlign w:val="subscript"/>
              </w:rPr>
              <w:t>1c</w:t>
            </w:r>
            <w:r w:rsidRPr="003F3801">
              <w:rPr>
                <w:b/>
                <w:noProof w:val="0"/>
                <w:szCs w:val="22"/>
              </w:rPr>
              <w:t xml:space="preserve"> (%)</w:t>
            </w:r>
          </w:p>
        </w:tc>
      </w:tr>
      <w:tr w:rsidR="006B5DCE" w:rsidRPr="003F3801" w14:paraId="35D7CC00" w14:textId="77777777" w:rsidTr="00C64ED9">
        <w:tblPrEx>
          <w:tblCellMar>
            <w:left w:w="57" w:type="dxa"/>
            <w:right w:w="57" w:type="dxa"/>
          </w:tblCellMar>
        </w:tblPrEx>
        <w:trPr>
          <w:cantSplit/>
          <w:jc w:val="center"/>
        </w:trPr>
        <w:tc>
          <w:tcPr>
            <w:tcW w:w="3828" w:type="dxa"/>
            <w:gridSpan w:val="2"/>
            <w:tcBorders>
              <w:bottom w:val="single" w:sz="4" w:space="0" w:color="auto"/>
            </w:tcBorders>
            <w:vAlign w:val="center"/>
          </w:tcPr>
          <w:p w14:paraId="0189738B" w14:textId="77777777" w:rsidR="006B5DCE" w:rsidRPr="003F3801" w:rsidRDefault="0086258F" w:rsidP="009B4396">
            <w:pPr>
              <w:ind w:left="170"/>
              <w:rPr>
                <w:noProof w:val="0"/>
                <w:szCs w:val="22"/>
              </w:rPr>
            </w:pPr>
            <w:r w:rsidRPr="003F3801">
              <w:rPr>
                <w:noProof w:val="0"/>
                <w:szCs w:val="22"/>
              </w:rPr>
              <w:t>Upphafsgildi (meðaltal)</w:t>
            </w:r>
          </w:p>
        </w:tc>
        <w:tc>
          <w:tcPr>
            <w:tcW w:w="2663" w:type="dxa"/>
            <w:gridSpan w:val="2"/>
            <w:tcBorders>
              <w:bottom w:val="single" w:sz="4" w:space="0" w:color="auto"/>
            </w:tcBorders>
            <w:vAlign w:val="center"/>
          </w:tcPr>
          <w:p w14:paraId="112245FC" w14:textId="77777777" w:rsidR="006B5DCE" w:rsidRPr="003F3801" w:rsidRDefault="006B5DCE" w:rsidP="004A301F">
            <w:pPr>
              <w:tabs>
                <w:tab w:val="decimal" w:pos="496"/>
              </w:tabs>
              <w:jc w:val="center"/>
              <w:rPr>
                <w:noProof w:val="0"/>
                <w:szCs w:val="22"/>
              </w:rPr>
            </w:pPr>
            <w:r w:rsidRPr="003F3801">
              <w:rPr>
                <w:noProof w:val="0"/>
                <w:szCs w:val="22"/>
              </w:rPr>
              <w:t>8,53</w:t>
            </w:r>
          </w:p>
        </w:tc>
        <w:tc>
          <w:tcPr>
            <w:tcW w:w="2581" w:type="dxa"/>
            <w:gridSpan w:val="2"/>
            <w:tcBorders>
              <w:bottom w:val="single" w:sz="4" w:space="0" w:color="auto"/>
            </w:tcBorders>
            <w:vAlign w:val="center"/>
          </w:tcPr>
          <w:p w14:paraId="6AE387A6" w14:textId="77777777" w:rsidR="006B5DCE" w:rsidRPr="003F3801" w:rsidRDefault="006B5DCE" w:rsidP="004A301F">
            <w:pPr>
              <w:tabs>
                <w:tab w:val="decimal" w:pos="496"/>
              </w:tabs>
              <w:jc w:val="center"/>
              <w:rPr>
                <w:noProof w:val="0"/>
                <w:szCs w:val="22"/>
              </w:rPr>
            </w:pPr>
            <w:r w:rsidRPr="003F3801">
              <w:rPr>
                <w:noProof w:val="0"/>
                <w:szCs w:val="22"/>
              </w:rPr>
              <w:t>8,38</w:t>
            </w:r>
          </w:p>
        </w:tc>
      </w:tr>
      <w:tr w:rsidR="006B5DCE" w:rsidRPr="003F3801" w14:paraId="385D9779" w14:textId="77777777" w:rsidTr="00C64ED9">
        <w:tblPrEx>
          <w:tblCellMar>
            <w:left w:w="57" w:type="dxa"/>
            <w:right w:w="57" w:type="dxa"/>
          </w:tblCellMar>
        </w:tblPrEx>
        <w:trPr>
          <w:cantSplit/>
          <w:jc w:val="center"/>
        </w:trPr>
        <w:tc>
          <w:tcPr>
            <w:tcW w:w="3828" w:type="dxa"/>
            <w:gridSpan w:val="2"/>
            <w:tcBorders>
              <w:bottom w:val="single" w:sz="4" w:space="0" w:color="auto"/>
            </w:tcBorders>
            <w:vAlign w:val="center"/>
          </w:tcPr>
          <w:p w14:paraId="32B9F265" w14:textId="77777777" w:rsidR="006B5DCE" w:rsidRPr="003F3801" w:rsidRDefault="0086258F" w:rsidP="009B4396">
            <w:pPr>
              <w:ind w:left="170"/>
              <w:rPr>
                <w:noProof w:val="0"/>
                <w:szCs w:val="22"/>
                <w:vertAlign w:val="superscript"/>
              </w:rPr>
            </w:pPr>
            <w:r w:rsidRPr="003F3801">
              <w:rPr>
                <w:noProof w:val="0"/>
                <w:szCs w:val="22"/>
              </w:rPr>
              <w:t>Breyting frá upphafsgildi (leiðrétt meðaltal)</w:t>
            </w:r>
          </w:p>
        </w:tc>
        <w:tc>
          <w:tcPr>
            <w:tcW w:w="2663" w:type="dxa"/>
            <w:gridSpan w:val="2"/>
            <w:tcBorders>
              <w:bottom w:val="single" w:sz="4" w:space="0" w:color="auto"/>
            </w:tcBorders>
            <w:vAlign w:val="center"/>
          </w:tcPr>
          <w:p w14:paraId="2294D0BA" w14:textId="77777777" w:rsidR="006B5DCE" w:rsidRPr="003F3801" w:rsidRDefault="006B5DCE" w:rsidP="004A301F">
            <w:pPr>
              <w:tabs>
                <w:tab w:val="decimal" w:pos="496"/>
              </w:tabs>
              <w:jc w:val="center"/>
              <w:rPr>
                <w:noProof w:val="0"/>
                <w:szCs w:val="22"/>
              </w:rPr>
            </w:pPr>
            <w:r w:rsidRPr="003F3801">
              <w:rPr>
                <w:noProof w:val="0"/>
                <w:szCs w:val="22"/>
              </w:rPr>
              <w:t>-0,91</w:t>
            </w:r>
          </w:p>
        </w:tc>
        <w:tc>
          <w:tcPr>
            <w:tcW w:w="2581" w:type="dxa"/>
            <w:gridSpan w:val="2"/>
            <w:tcBorders>
              <w:bottom w:val="single" w:sz="4" w:space="0" w:color="auto"/>
            </w:tcBorders>
            <w:vAlign w:val="center"/>
          </w:tcPr>
          <w:p w14:paraId="421846B6" w14:textId="77777777" w:rsidR="006B5DCE" w:rsidRPr="003F3801" w:rsidRDefault="006B5DCE" w:rsidP="004A301F">
            <w:pPr>
              <w:tabs>
                <w:tab w:val="decimal" w:pos="496"/>
              </w:tabs>
              <w:jc w:val="center"/>
              <w:rPr>
                <w:noProof w:val="0"/>
                <w:szCs w:val="22"/>
              </w:rPr>
            </w:pPr>
            <w:r w:rsidRPr="003F3801">
              <w:rPr>
                <w:noProof w:val="0"/>
                <w:szCs w:val="22"/>
              </w:rPr>
              <w:t>-0,01</w:t>
            </w:r>
          </w:p>
        </w:tc>
      </w:tr>
      <w:tr w:rsidR="006B5DCE" w:rsidRPr="003F3801" w14:paraId="3BE148CA" w14:textId="77777777" w:rsidTr="00C64ED9">
        <w:tblPrEx>
          <w:tblCellMar>
            <w:left w:w="57" w:type="dxa"/>
            <w:right w:w="57" w:type="dxa"/>
          </w:tblCellMar>
        </w:tblPrEx>
        <w:trPr>
          <w:cantSplit/>
          <w:jc w:val="center"/>
        </w:trPr>
        <w:tc>
          <w:tcPr>
            <w:tcW w:w="3828" w:type="dxa"/>
            <w:gridSpan w:val="2"/>
            <w:tcBorders>
              <w:bottom w:val="single" w:sz="4" w:space="0" w:color="auto"/>
            </w:tcBorders>
            <w:vAlign w:val="center"/>
          </w:tcPr>
          <w:p w14:paraId="7988D140" w14:textId="77777777" w:rsidR="001E2AB1" w:rsidRPr="003F3801" w:rsidRDefault="001E2AB1" w:rsidP="001E2AB1">
            <w:pPr>
              <w:ind w:left="170"/>
              <w:rPr>
                <w:noProof w:val="0"/>
                <w:szCs w:val="22"/>
              </w:rPr>
            </w:pPr>
            <w:r w:rsidRPr="003F3801">
              <w:rPr>
                <w:noProof w:val="0"/>
                <w:szCs w:val="22"/>
              </w:rPr>
              <w:t>Mismunur miðað við lyfleysu (leiðrétt meðaltal)</w:t>
            </w:r>
          </w:p>
          <w:p w14:paraId="10D06B5B" w14:textId="77777777" w:rsidR="006B5DCE" w:rsidRPr="003F3801" w:rsidRDefault="001E2AB1" w:rsidP="009B4396">
            <w:pPr>
              <w:ind w:left="170"/>
              <w:rPr>
                <w:noProof w:val="0"/>
                <w:szCs w:val="22"/>
              </w:rPr>
            </w:pPr>
            <w:r w:rsidRPr="003F3801">
              <w:rPr>
                <w:noProof w:val="0"/>
                <w:szCs w:val="22"/>
              </w:rPr>
              <w:t>(95% CI)</w:t>
            </w:r>
          </w:p>
        </w:tc>
        <w:tc>
          <w:tcPr>
            <w:tcW w:w="2663" w:type="dxa"/>
            <w:gridSpan w:val="2"/>
            <w:tcBorders>
              <w:bottom w:val="single" w:sz="4" w:space="0" w:color="auto"/>
            </w:tcBorders>
            <w:vAlign w:val="center"/>
          </w:tcPr>
          <w:p w14:paraId="26B33323" w14:textId="77777777" w:rsidR="006B5DCE" w:rsidRPr="003F3801" w:rsidRDefault="006B5DCE" w:rsidP="004A301F">
            <w:pPr>
              <w:jc w:val="center"/>
              <w:rPr>
                <w:noProof w:val="0"/>
                <w:szCs w:val="22"/>
                <w:vertAlign w:val="superscript"/>
              </w:rPr>
            </w:pPr>
            <w:r w:rsidRPr="003F3801">
              <w:rPr>
                <w:noProof w:val="0"/>
                <w:szCs w:val="22"/>
              </w:rPr>
              <w:noBreakHyphen/>
              <w:t>0,89</w:t>
            </w:r>
            <w:r w:rsidRPr="003F3801">
              <w:rPr>
                <w:noProof w:val="0"/>
                <w:szCs w:val="22"/>
                <w:vertAlign w:val="superscript"/>
              </w:rPr>
              <w:t>b</w:t>
            </w:r>
          </w:p>
          <w:p w14:paraId="43BD9E94" w14:textId="77777777" w:rsidR="006B5DCE" w:rsidRPr="003F3801" w:rsidRDefault="006B5DCE" w:rsidP="004A301F">
            <w:pPr>
              <w:tabs>
                <w:tab w:val="decimal" w:pos="496"/>
              </w:tabs>
              <w:jc w:val="center"/>
              <w:rPr>
                <w:noProof w:val="0"/>
                <w:szCs w:val="22"/>
              </w:rPr>
            </w:pPr>
            <w:r w:rsidRPr="003F3801">
              <w:rPr>
                <w:noProof w:val="0"/>
                <w:szCs w:val="22"/>
              </w:rPr>
              <w:t>(</w:t>
            </w:r>
            <w:r w:rsidRPr="003F3801">
              <w:rPr>
                <w:noProof w:val="0"/>
                <w:szCs w:val="22"/>
              </w:rPr>
              <w:noBreakHyphen/>
              <w:t xml:space="preserve">1,19; </w:t>
            </w:r>
            <w:r w:rsidRPr="003F3801">
              <w:rPr>
                <w:noProof w:val="0"/>
                <w:szCs w:val="22"/>
              </w:rPr>
              <w:noBreakHyphen/>
              <w:t>0,59)</w:t>
            </w:r>
          </w:p>
        </w:tc>
        <w:tc>
          <w:tcPr>
            <w:tcW w:w="2581" w:type="dxa"/>
            <w:gridSpan w:val="2"/>
            <w:tcBorders>
              <w:bottom w:val="single" w:sz="4" w:space="0" w:color="auto"/>
            </w:tcBorders>
            <w:vAlign w:val="center"/>
          </w:tcPr>
          <w:p w14:paraId="5C797DF0" w14:textId="77777777" w:rsidR="006B5DCE" w:rsidRPr="003F3801" w:rsidRDefault="006B5DCE" w:rsidP="004A301F">
            <w:pPr>
              <w:tabs>
                <w:tab w:val="decimal" w:pos="496"/>
              </w:tabs>
              <w:jc w:val="center"/>
              <w:rPr>
                <w:noProof w:val="0"/>
                <w:szCs w:val="22"/>
              </w:rPr>
            </w:pPr>
          </w:p>
        </w:tc>
      </w:tr>
      <w:tr w:rsidR="006B5DCE" w:rsidRPr="003F3801" w14:paraId="27B33B2E" w14:textId="77777777" w:rsidTr="00C64ED9">
        <w:tblPrEx>
          <w:tblCellMar>
            <w:left w:w="57" w:type="dxa"/>
            <w:right w:w="57" w:type="dxa"/>
          </w:tblCellMar>
        </w:tblPrEx>
        <w:trPr>
          <w:cantSplit/>
          <w:jc w:val="center"/>
        </w:trPr>
        <w:tc>
          <w:tcPr>
            <w:tcW w:w="3828" w:type="dxa"/>
            <w:gridSpan w:val="2"/>
            <w:tcBorders>
              <w:bottom w:val="single" w:sz="4" w:space="0" w:color="auto"/>
            </w:tcBorders>
            <w:vAlign w:val="center"/>
          </w:tcPr>
          <w:p w14:paraId="4CB236BD" w14:textId="77777777" w:rsidR="006B5DCE" w:rsidRPr="003F3801" w:rsidRDefault="0086258F" w:rsidP="009B4396">
            <w:pPr>
              <w:rPr>
                <w:b/>
                <w:noProof w:val="0"/>
                <w:szCs w:val="22"/>
              </w:rPr>
            </w:pPr>
            <w:r w:rsidRPr="003F3801">
              <w:rPr>
                <w:b/>
                <w:noProof w:val="0"/>
                <w:szCs w:val="22"/>
              </w:rPr>
              <w:t>Sjúklingar (%) með HbA</w:t>
            </w:r>
            <w:r w:rsidRPr="003F3801">
              <w:rPr>
                <w:b/>
                <w:noProof w:val="0"/>
                <w:szCs w:val="22"/>
                <w:vertAlign w:val="subscript"/>
              </w:rPr>
              <w:t>1c</w:t>
            </w:r>
            <w:r w:rsidRPr="003F3801">
              <w:rPr>
                <w:b/>
                <w:noProof w:val="0"/>
                <w:szCs w:val="22"/>
              </w:rPr>
              <w:t xml:space="preserve"> &lt; 7%</w:t>
            </w:r>
          </w:p>
        </w:tc>
        <w:tc>
          <w:tcPr>
            <w:tcW w:w="2663" w:type="dxa"/>
            <w:gridSpan w:val="2"/>
            <w:tcBorders>
              <w:bottom w:val="single" w:sz="4" w:space="0" w:color="auto"/>
            </w:tcBorders>
            <w:vAlign w:val="center"/>
          </w:tcPr>
          <w:p w14:paraId="6BEAC3D4" w14:textId="77777777" w:rsidR="006B5DCE" w:rsidRPr="003F3801" w:rsidRDefault="006B5DCE" w:rsidP="004A301F">
            <w:pPr>
              <w:tabs>
                <w:tab w:val="decimal" w:pos="496"/>
              </w:tabs>
              <w:jc w:val="center"/>
              <w:rPr>
                <w:noProof w:val="0"/>
                <w:szCs w:val="22"/>
              </w:rPr>
            </w:pPr>
            <w:r w:rsidRPr="003F3801">
              <w:rPr>
                <w:noProof w:val="0"/>
                <w:szCs w:val="22"/>
              </w:rPr>
              <w:t>32</w:t>
            </w:r>
            <w:r w:rsidRPr="003F3801">
              <w:rPr>
                <w:noProof w:val="0"/>
                <w:szCs w:val="22"/>
                <w:vertAlign w:val="superscript"/>
              </w:rPr>
              <w:t>f</w:t>
            </w:r>
          </w:p>
        </w:tc>
        <w:tc>
          <w:tcPr>
            <w:tcW w:w="2581" w:type="dxa"/>
            <w:gridSpan w:val="2"/>
            <w:tcBorders>
              <w:bottom w:val="single" w:sz="4" w:space="0" w:color="auto"/>
            </w:tcBorders>
            <w:vAlign w:val="center"/>
          </w:tcPr>
          <w:p w14:paraId="28678DAF" w14:textId="77777777" w:rsidR="006B5DCE" w:rsidRPr="003F3801" w:rsidRDefault="006B5DCE" w:rsidP="004A301F">
            <w:pPr>
              <w:tabs>
                <w:tab w:val="decimal" w:pos="496"/>
              </w:tabs>
              <w:jc w:val="center"/>
              <w:rPr>
                <w:noProof w:val="0"/>
                <w:szCs w:val="22"/>
              </w:rPr>
            </w:pPr>
            <w:r w:rsidRPr="003F3801">
              <w:rPr>
                <w:noProof w:val="0"/>
                <w:szCs w:val="22"/>
              </w:rPr>
              <w:t>12</w:t>
            </w:r>
          </w:p>
        </w:tc>
      </w:tr>
      <w:tr w:rsidR="006B5DCE" w:rsidRPr="003F3801" w14:paraId="62D8AB3F" w14:textId="77777777" w:rsidTr="00C64ED9">
        <w:tblPrEx>
          <w:tblCellMar>
            <w:left w:w="57" w:type="dxa"/>
            <w:right w:w="57" w:type="dxa"/>
          </w:tblCellMar>
        </w:tblPrEx>
        <w:trPr>
          <w:cantSplit/>
          <w:jc w:val="center"/>
        </w:trPr>
        <w:tc>
          <w:tcPr>
            <w:tcW w:w="9072" w:type="dxa"/>
            <w:gridSpan w:val="6"/>
            <w:tcBorders>
              <w:bottom w:val="single" w:sz="4" w:space="0" w:color="auto"/>
            </w:tcBorders>
            <w:vAlign w:val="bottom"/>
          </w:tcPr>
          <w:p w14:paraId="21F22DED" w14:textId="77777777" w:rsidR="006B5DCE" w:rsidRPr="003F3801" w:rsidRDefault="0086258F" w:rsidP="0086258F">
            <w:pPr>
              <w:keepNext/>
              <w:tabs>
                <w:tab w:val="decimal" w:pos="496"/>
              </w:tabs>
              <w:rPr>
                <w:noProof w:val="0"/>
                <w:szCs w:val="22"/>
              </w:rPr>
            </w:pPr>
            <w:r w:rsidRPr="003F3801">
              <w:rPr>
                <w:b/>
                <w:noProof w:val="0"/>
                <w:szCs w:val="22"/>
              </w:rPr>
              <w:t>Fastandi glúkósi í plasma</w:t>
            </w:r>
            <w:r w:rsidR="006B5DCE" w:rsidRPr="003F3801">
              <w:rPr>
                <w:b/>
                <w:noProof w:val="0"/>
                <w:szCs w:val="22"/>
              </w:rPr>
              <w:t xml:space="preserve"> (mg/d</w:t>
            </w:r>
            <w:r w:rsidRPr="003F3801">
              <w:rPr>
                <w:b/>
                <w:noProof w:val="0"/>
                <w:szCs w:val="22"/>
              </w:rPr>
              <w:t>l</w:t>
            </w:r>
            <w:r w:rsidR="006B5DCE" w:rsidRPr="003F3801">
              <w:rPr>
                <w:b/>
                <w:noProof w:val="0"/>
                <w:szCs w:val="22"/>
              </w:rPr>
              <w:t>)</w:t>
            </w:r>
          </w:p>
        </w:tc>
      </w:tr>
      <w:tr w:rsidR="0086258F" w:rsidRPr="003F3801" w14:paraId="50D8FB12" w14:textId="77777777" w:rsidTr="00C64ED9">
        <w:tblPrEx>
          <w:tblCellMar>
            <w:left w:w="57" w:type="dxa"/>
            <w:right w:w="57" w:type="dxa"/>
          </w:tblCellMar>
        </w:tblPrEx>
        <w:trPr>
          <w:cantSplit/>
          <w:jc w:val="center"/>
        </w:trPr>
        <w:tc>
          <w:tcPr>
            <w:tcW w:w="3828" w:type="dxa"/>
            <w:gridSpan w:val="2"/>
            <w:tcBorders>
              <w:bottom w:val="single" w:sz="4" w:space="0" w:color="auto"/>
            </w:tcBorders>
            <w:vAlign w:val="center"/>
          </w:tcPr>
          <w:p w14:paraId="2D2E7B09" w14:textId="77777777" w:rsidR="0086258F" w:rsidRPr="003F3801" w:rsidRDefault="0086258F" w:rsidP="009B4396">
            <w:pPr>
              <w:ind w:left="170"/>
              <w:rPr>
                <w:noProof w:val="0"/>
                <w:szCs w:val="22"/>
              </w:rPr>
            </w:pPr>
            <w:r w:rsidRPr="003F3801">
              <w:rPr>
                <w:noProof w:val="0"/>
                <w:szCs w:val="22"/>
              </w:rPr>
              <w:t>Upphafsgildi (meðaltal)</w:t>
            </w:r>
          </w:p>
        </w:tc>
        <w:tc>
          <w:tcPr>
            <w:tcW w:w="2663" w:type="dxa"/>
            <w:gridSpan w:val="2"/>
            <w:tcBorders>
              <w:bottom w:val="single" w:sz="4" w:space="0" w:color="auto"/>
            </w:tcBorders>
            <w:vAlign w:val="center"/>
          </w:tcPr>
          <w:p w14:paraId="6B32D85E" w14:textId="77777777" w:rsidR="0086258F" w:rsidRPr="003F3801" w:rsidRDefault="0086258F" w:rsidP="0086258F">
            <w:pPr>
              <w:jc w:val="center"/>
              <w:rPr>
                <w:noProof w:val="0"/>
                <w:szCs w:val="22"/>
              </w:rPr>
            </w:pPr>
            <w:r w:rsidRPr="003F3801">
              <w:rPr>
                <w:noProof w:val="0"/>
                <w:szCs w:val="22"/>
              </w:rPr>
              <w:t>186</w:t>
            </w:r>
          </w:p>
        </w:tc>
        <w:tc>
          <w:tcPr>
            <w:tcW w:w="2581" w:type="dxa"/>
            <w:gridSpan w:val="2"/>
            <w:tcBorders>
              <w:bottom w:val="single" w:sz="4" w:space="0" w:color="auto"/>
            </w:tcBorders>
            <w:vAlign w:val="center"/>
          </w:tcPr>
          <w:p w14:paraId="18A36EA9" w14:textId="77777777" w:rsidR="0086258F" w:rsidRPr="003F3801" w:rsidRDefault="0086258F" w:rsidP="0086258F">
            <w:pPr>
              <w:tabs>
                <w:tab w:val="decimal" w:pos="496"/>
              </w:tabs>
              <w:jc w:val="center"/>
              <w:rPr>
                <w:noProof w:val="0"/>
                <w:szCs w:val="22"/>
              </w:rPr>
            </w:pPr>
            <w:r w:rsidRPr="003F3801">
              <w:rPr>
                <w:noProof w:val="0"/>
                <w:szCs w:val="22"/>
              </w:rPr>
              <w:t>180</w:t>
            </w:r>
          </w:p>
        </w:tc>
      </w:tr>
      <w:tr w:rsidR="0086258F" w:rsidRPr="003F3801" w14:paraId="438448E7" w14:textId="77777777" w:rsidTr="00C64ED9">
        <w:tblPrEx>
          <w:tblCellMar>
            <w:left w:w="57" w:type="dxa"/>
            <w:right w:w="57" w:type="dxa"/>
          </w:tblCellMar>
        </w:tblPrEx>
        <w:trPr>
          <w:cantSplit/>
          <w:jc w:val="center"/>
        </w:trPr>
        <w:tc>
          <w:tcPr>
            <w:tcW w:w="3828" w:type="dxa"/>
            <w:gridSpan w:val="2"/>
            <w:tcBorders>
              <w:bottom w:val="single" w:sz="4" w:space="0" w:color="auto"/>
            </w:tcBorders>
            <w:vAlign w:val="bottom"/>
          </w:tcPr>
          <w:p w14:paraId="2F24CBCA" w14:textId="77777777" w:rsidR="0086258F" w:rsidRPr="003F3801" w:rsidRDefault="0086258F" w:rsidP="009B4396">
            <w:pPr>
              <w:ind w:left="170"/>
              <w:rPr>
                <w:noProof w:val="0"/>
                <w:szCs w:val="22"/>
              </w:rPr>
            </w:pPr>
            <w:r w:rsidRPr="003F3801">
              <w:rPr>
                <w:noProof w:val="0"/>
                <w:szCs w:val="22"/>
              </w:rPr>
              <w:t>Breyting frá upphafsgildi (leiðrétt meðaltal)</w:t>
            </w:r>
          </w:p>
        </w:tc>
        <w:tc>
          <w:tcPr>
            <w:tcW w:w="2663" w:type="dxa"/>
            <w:gridSpan w:val="2"/>
            <w:tcBorders>
              <w:bottom w:val="single" w:sz="4" w:space="0" w:color="auto"/>
            </w:tcBorders>
            <w:vAlign w:val="center"/>
          </w:tcPr>
          <w:p w14:paraId="31AACD97" w14:textId="77777777" w:rsidR="0086258F" w:rsidRPr="003F3801" w:rsidRDefault="0086258F" w:rsidP="0086258F">
            <w:pPr>
              <w:jc w:val="center"/>
              <w:rPr>
                <w:noProof w:val="0"/>
                <w:szCs w:val="22"/>
              </w:rPr>
            </w:pPr>
            <w:r w:rsidRPr="003F3801">
              <w:rPr>
                <w:noProof w:val="0"/>
                <w:szCs w:val="22"/>
              </w:rPr>
              <w:t>-30</w:t>
            </w:r>
          </w:p>
        </w:tc>
        <w:tc>
          <w:tcPr>
            <w:tcW w:w="2581" w:type="dxa"/>
            <w:gridSpan w:val="2"/>
            <w:tcBorders>
              <w:bottom w:val="single" w:sz="4" w:space="0" w:color="auto"/>
            </w:tcBorders>
            <w:vAlign w:val="center"/>
          </w:tcPr>
          <w:p w14:paraId="009DDF18" w14:textId="77777777" w:rsidR="0086258F" w:rsidRPr="003F3801" w:rsidRDefault="0086258F" w:rsidP="0086258F">
            <w:pPr>
              <w:tabs>
                <w:tab w:val="decimal" w:pos="496"/>
              </w:tabs>
              <w:jc w:val="center"/>
              <w:rPr>
                <w:noProof w:val="0"/>
                <w:szCs w:val="22"/>
              </w:rPr>
            </w:pPr>
            <w:r w:rsidRPr="003F3801">
              <w:rPr>
                <w:noProof w:val="0"/>
                <w:szCs w:val="22"/>
              </w:rPr>
              <w:t>-3</w:t>
            </w:r>
          </w:p>
        </w:tc>
      </w:tr>
      <w:tr w:rsidR="0086258F" w:rsidRPr="003F3801" w14:paraId="460BF92D" w14:textId="77777777" w:rsidTr="00C64ED9">
        <w:tblPrEx>
          <w:tblCellMar>
            <w:left w:w="57" w:type="dxa"/>
            <w:right w:w="57" w:type="dxa"/>
          </w:tblCellMar>
        </w:tblPrEx>
        <w:trPr>
          <w:cantSplit/>
          <w:jc w:val="center"/>
        </w:trPr>
        <w:tc>
          <w:tcPr>
            <w:tcW w:w="3828" w:type="dxa"/>
            <w:gridSpan w:val="2"/>
            <w:tcBorders>
              <w:bottom w:val="single" w:sz="4" w:space="0" w:color="auto"/>
            </w:tcBorders>
            <w:vAlign w:val="bottom"/>
          </w:tcPr>
          <w:p w14:paraId="44ED8DB3" w14:textId="77777777" w:rsidR="0086258F" w:rsidRPr="003F3801" w:rsidRDefault="0086258F" w:rsidP="00373C26">
            <w:pPr>
              <w:ind w:left="170"/>
              <w:rPr>
                <w:noProof w:val="0"/>
                <w:szCs w:val="22"/>
              </w:rPr>
            </w:pPr>
            <w:r w:rsidRPr="003F3801">
              <w:rPr>
                <w:noProof w:val="0"/>
                <w:szCs w:val="22"/>
              </w:rPr>
              <w:t>Mismunur miðað við lyfleysu (leiðrétt meðaltal)</w:t>
            </w:r>
            <w:r w:rsidR="00373C26" w:rsidRPr="003F3801">
              <w:rPr>
                <w:noProof w:val="0"/>
                <w:szCs w:val="22"/>
              </w:rPr>
              <w:t xml:space="preserve"> </w:t>
            </w:r>
            <w:r w:rsidRPr="003F3801">
              <w:rPr>
                <w:noProof w:val="0"/>
                <w:szCs w:val="22"/>
              </w:rPr>
              <w:t>(95% CI)</w:t>
            </w:r>
          </w:p>
        </w:tc>
        <w:tc>
          <w:tcPr>
            <w:tcW w:w="2663" w:type="dxa"/>
            <w:gridSpan w:val="2"/>
            <w:tcBorders>
              <w:bottom w:val="single" w:sz="4" w:space="0" w:color="auto"/>
            </w:tcBorders>
            <w:vAlign w:val="center"/>
          </w:tcPr>
          <w:p w14:paraId="6861F1C7" w14:textId="77777777" w:rsidR="0086258F" w:rsidRPr="003F3801" w:rsidRDefault="0086258F" w:rsidP="0086258F">
            <w:pPr>
              <w:jc w:val="center"/>
              <w:rPr>
                <w:noProof w:val="0"/>
                <w:szCs w:val="22"/>
                <w:vertAlign w:val="superscript"/>
              </w:rPr>
            </w:pPr>
            <w:r w:rsidRPr="003F3801">
              <w:rPr>
                <w:noProof w:val="0"/>
                <w:szCs w:val="22"/>
              </w:rPr>
              <w:noBreakHyphen/>
              <w:t>27</w:t>
            </w:r>
            <w:r w:rsidRPr="003F3801">
              <w:rPr>
                <w:noProof w:val="0"/>
                <w:szCs w:val="22"/>
                <w:vertAlign w:val="superscript"/>
              </w:rPr>
              <w:t>b</w:t>
            </w:r>
          </w:p>
          <w:p w14:paraId="108552C3" w14:textId="77777777" w:rsidR="0086258F" w:rsidRPr="003F3801" w:rsidRDefault="0086258F" w:rsidP="0086258F">
            <w:pPr>
              <w:jc w:val="center"/>
              <w:rPr>
                <w:noProof w:val="0"/>
                <w:szCs w:val="22"/>
              </w:rPr>
            </w:pPr>
            <w:r w:rsidRPr="003F3801">
              <w:rPr>
                <w:noProof w:val="0"/>
                <w:szCs w:val="22"/>
              </w:rPr>
              <w:t>(</w:t>
            </w:r>
            <w:r w:rsidRPr="003F3801">
              <w:rPr>
                <w:noProof w:val="0"/>
                <w:szCs w:val="22"/>
              </w:rPr>
              <w:noBreakHyphen/>
              <w:t xml:space="preserve">40; </w:t>
            </w:r>
            <w:r w:rsidRPr="003F3801">
              <w:rPr>
                <w:noProof w:val="0"/>
                <w:szCs w:val="22"/>
              </w:rPr>
              <w:noBreakHyphen/>
              <w:t>14)</w:t>
            </w:r>
          </w:p>
        </w:tc>
        <w:tc>
          <w:tcPr>
            <w:tcW w:w="2581" w:type="dxa"/>
            <w:gridSpan w:val="2"/>
            <w:tcBorders>
              <w:bottom w:val="single" w:sz="4" w:space="0" w:color="auto"/>
            </w:tcBorders>
            <w:vAlign w:val="center"/>
          </w:tcPr>
          <w:p w14:paraId="65C4B2CB" w14:textId="77777777" w:rsidR="0086258F" w:rsidRPr="003F3801" w:rsidRDefault="0086258F" w:rsidP="0086258F">
            <w:pPr>
              <w:tabs>
                <w:tab w:val="decimal" w:pos="496"/>
              </w:tabs>
              <w:jc w:val="center"/>
              <w:rPr>
                <w:noProof w:val="0"/>
                <w:szCs w:val="22"/>
              </w:rPr>
            </w:pPr>
          </w:p>
        </w:tc>
      </w:tr>
      <w:tr w:rsidR="0086258F" w:rsidRPr="003F3801" w14:paraId="773459A6" w14:textId="77777777" w:rsidTr="00C64ED9">
        <w:tblPrEx>
          <w:tblCellMar>
            <w:left w:w="57" w:type="dxa"/>
            <w:right w:w="57" w:type="dxa"/>
          </w:tblCellMar>
        </w:tblPrEx>
        <w:trPr>
          <w:cantSplit/>
          <w:jc w:val="center"/>
        </w:trPr>
        <w:tc>
          <w:tcPr>
            <w:tcW w:w="9072" w:type="dxa"/>
            <w:gridSpan w:val="6"/>
            <w:tcBorders>
              <w:bottom w:val="single" w:sz="4" w:space="0" w:color="auto"/>
            </w:tcBorders>
            <w:vAlign w:val="bottom"/>
          </w:tcPr>
          <w:p w14:paraId="54630E9C" w14:textId="77777777" w:rsidR="0086258F" w:rsidRPr="003F3801" w:rsidRDefault="0086258F" w:rsidP="009B4396">
            <w:pPr>
              <w:keepNext/>
              <w:tabs>
                <w:tab w:val="decimal" w:pos="496"/>
              </w:tabs>
              <w:rPr>
                <w:noProof w:val="0"/>
                <w:szCs w:val="22"/>
              </w:rPr>
            </w:pPr>
            <w:r w:rsidRPr="003F3801">
              <w:rPr>
                <w:b/>
                <w:noProof w:val="0"/>
                <w:szCs w:val="22"/>
              </w:rPr>
              <w:t>Líkamsþyngd</w:t>
            </w:r>
          </w:p>
        </w:tc>
      </w:tr>
      <w:tr w:rsidR="0086258F" w:rsidRPr="003F3801" w14:paraId="40F561AA" w14:textId="77777777" w:rsidTr="00C64ED9">
        <w:tblPrEx>
          <w:tblCellMar>
            <w:left w:w="57" w:type="dxa"/>
            <w:right w:w="57" w:type="dxa"/>
          </w:tblCellMar>
        </w:tblPrEx>
        <w:trPr>
          <w:cantSplit/>
          <w:jc w:val="center"/>
        </w:trPr>
        <w:tc>
          <w:tcPr>
            <w:tcW w:w="3828" w:type="dxa"/>
            <w:gridSpan w:val="2"/>
            <w:tcBorders>
              <w:bottom w:val="single" w:sz="4" w:space="0" w:color="auto"/>
            </w:tcBorders>
            <w:vAlign w:val="bottom"/>
          </w:tcPr>
          <w:p w14:paraId="2E60337C" w14:textId="77777777" w:rsidR="0086258F" w:rsidRPr="003F3801" w:rsidRDefault="0086258F" w:rsidP="009B4396">
            <w:pPr>
              <w:ind w:left="170"/>
              <w:rPr>
                <w:b/>
                <w:noProof w:val="0"/>
                <w:szCs w:val="22"/>
              </w:rPr>
            </w:pPr>
            <w:r w:rsidRPr="003F3801">
              <w:rPr>
                <w:noProof w:val="0"/>
                <w:szCs w:val="22"/>
              </w:rPr>
              <w:t>Upphafsgildi (meðaltal) í kg</w:t>
            </w:r>
          </w:p>
        </w:tc>
        <w:tc>
          <w:tcPr>
            <w:tcW w:w="2663" w:type="dxa"/>
            <w:gridSpan w:val="2"/>
            <w:tcBorders>
              <w:bottom w:val="single" w:sz="4" w:space="0" w:color="auto"/>
            </w:tcBorders>
            <w:vAlign w:val="center"/>
          </w:tcPr>
          <w:p w14:paraId="3BA3F164" w14:textId="77777777" w:rsidR="0086258F" w:rsidRPr="003F3801" w:rsidRDefault="0086258F" w:rsidP="0086258F">
            <w:pPr>
              <w:jc w:val="center"/>
              <w:rPr>
                <w:noProof w:val="0"/>
                <w:szCs w:val="22"/>
              </w:rPr>
            </w:pPr>
            <w:r w:rsidRPr="003F3801">
              <w:rPr>
                <w:noProof w:val="0"/>
                <w:szCs w:val="22"/>
              </w:rPr>
              <w:t>93,8</w:t>
            </w:r>
          </w:p>
        </w:tc>
        <w:tc>
          <w:tcPr>
            <w:tcW w:w="2581" w:type="dxa"/>
            <w:gridSpan w:val="2"/>
            <w:tcBorders>
              <w:bottom w:val="single" w:sz="4" w:space="0" w:color="auto"/>
            </w:tcBorders>
            <w:vAlign w:val="center"/>
          </w:tcPr>
          <w:p w14:paraId="1B705EE6" w14:textId="77777777" w:rsidR="0086258F" w:rsidRPr="003F3801" w:rsidRDefault="0086258F" w:rsidP="0086258F">
            <w:pPr>
              <w:tabs>
                <w:tab w:val="decimal" w:pos="496"/>
              </w:tabs>
              <w:jc w:val="center"/>
              <w:rPr>
                <w:noProof w:val="0"/>
                <w:szCs w:val="22"/>
              </w:rPr>
            </w:pPr>
            <w:r w:rsidRPr="003F3801">
              <w:rPr>
                <w:noProof w:val="0"/>
                <w:szCs w:val="22"/>
              </w:rPr>
              <w:t>89,9</w:t>
            </w:r>
          </w:p>
        </w:tc>
      </w:tr>
      <w:tr w:rsidR="0086258F" w:rsidRPr="003F3801" w14:paraId="00B07226" w14:textId="77777777" w:rsidTr="00C64ED9">
        <w:tblPrEx>
          <w:tblCellMar>
            <w:left w:w="57" w:type="dxa"/>
            <w:right w:w="57" w:type="dxa"/>
          </w:tblCellMar>
        </w:tblPrEx>
        <w:trPr>
          <w:cantSplit/>
          <w:jc w:val="center"/>
        </w:trPr>
        <w:tc>
          <w:tcPr>
            <w:tcW w:w="3828" w:type="dxa"/>
            <w:gridSpan w:val="2"/>
            <w:tcBorders>
              <w:bottom w:val="single" w:sz="4" w:space="0" w:color="auto"/>
            </w:tcBorders>
            <w:vAlign w:val="center"/>
          </w:tcPr>
          <w:p w14:paraId="20B094DF" w14:textId="77777777" w:rsidR="0086258F" w:rsidRPr="003F3801" w:rsidRDefault="0086258F" w:rsidP="009B4396">
            <w:pPr>
              <w:ind w:left="170"/>
              <w:rPr>
                <w:b/>
                <w:noProof w:val="0"/>
                <w:szCs w:val="22"/>
              </w:rPr>
            </w:pPr>
            <w:r w:rsidRPr="003F3801">
              <w:rPr>
                <w:noProof w:val="0"/>
                <w:szCs w:val="22"/>
              </w:rPr>
              <w:t>Breyting frá upphafsgildi í % (leiðrétt meðaltal)</w:t>
            </w:r>
          </w:p>
        </w:tc>
        <w:tc>
          <w:tcPr>
            <w:tcW w:w="2663" w:type="dxa"/>
            <w:gridSpan w:val="2"/>
            <w:tcBorders>
              <w:bottom w:val="single" w:sz="4" w:space="0" w:color="auto"/>
            </w:tcBorders>
            <w:vAlign w:val="center"/>
          </w:tcPr>
          <w:p w14:paraId="314BE7E2" w14:textId="77777777" w:rsidR="0086258F" w:rsidRPr="003F3801" w:rsidRDefault="0086258F" w:rsidP="0086258F">
            <w:pPr>
              <w:jc w:val="center"/>
              <w:rPr>
                <w:noProof w:val="0"/>
                <w:szCs w:val="22"/>
              </w:rPr>
            </w:pPr>
            <w:r w:rsidRPr="003F3801">
              <w:rPr>
                <w:noProof w:val="0"/>
                <w:szCs w:val="22"/>
              </w:rPr>
              <w:t>-3,4</w:t>
            </w:r>
          </w:p>
        </w:tc>
        <w:tc>
          <w:tcPr>
            <w:tcW w:w="2581" w:type="dxa"/>
            <w:gridSpan w:val="2"/>
            <w:tcBorders>
              <w:bottom w:val="single" w:sz="4" w:space="0" w:color="auto"/>
            </w:tcBorders>
            <w:vAlign w:val="center"/>
          </w:tcPr>
          <w:p w14:paraId="480B9DC5" w14:textId="77777777" w:rsidR="0086258F" w:rsidRPr="003F3801" w:rsidRDefault="0086258F" w:rsidP="0086258F">
            <w:pPr>
              <w:tabs>
                <w:tab w:val="decimal" w:pos="496"/>
              </w:tabs>
              <w:jc w:val="center"/>
              <w:rPr>
                <w:noProof w:val="0"/>
                <w:szCs w:val="22"/>
              </w:rPr>
            </w:pPr>
            <w:r w:rsidRPr="003F3801">
              <w:rPr>
                <w:noProof w:val="0"/>
                <w:szCs w:val="22"/>
              </w:rPr>
              <w:t>-1,6</w:t>
            </w:r>
          </w:p>
        </w:tc>
      </w:tr>
      <w:tr w:rsidR="0086258F" w:rsidRPr="003F3801" w14:paraId="4F2F7560" w14:textId="77777777" w:rsidTr="00C64ED9">
        <w:tblPrEx>
          <w:tblCellMar>
            <w:left w:w="57" w:type="dxa"/>
            <w:right w:w="57" w:type="dxa"/>
          </w:tblCellMar>
        </w:tblPrEx>
        <w:trPr>
          <w:cantSplit/>
          <w:jc w:val="center"/>
        </w:trPr>
        <w:tc>
          <w:tcPr>
            <w:tcW w:w="3828" w:type="dxa"/>
            <w:gridSpan w:val="2"/>
            <w:tcBorders>
              <w:bottom w:val="single" w:sz="4" w:space="0" w:color="auto"/>
            </w:tcBorders>
            <w:vAlign w:val="center"/>
          </w:tcPr>
          <w:p w14:paraId="0C17DEA5" w14:textId="77777777" w:rsidR="0086258F" w:rsidRPr="003F3801" w:rsidRDefault="0086258F" w:rsidP="00373C26">
            <w:pPr>
              <w:ind w:left="170"/>
              <w:rPr>
                <w:noProof w:val="0"/>
                <w:szCs w:val="22"/>
              </w:rPr>
            </w:pPr>
            <w:r w:rsidRPr="003F3801">
              <w:rPr>
                <w:noProof w:val="0"/>
                <w:szCs w:val="22"/>
              </w:rPr>
              <w:t>Mismunur miðað við lyfleysu (leiðrétt meðaltal)</w:t>
            </w:r>
            <w:r w:rsidR="00373C26" w:rsidRPr="003F3801">
              <w:rPr>
                <w:noProof w:val="0"/>
                <w:szCs w:val="22"/>
              </w:rPr>
              <w:t xml:space="preserve"> </w:t>
            </w:r>
            <w:r w:rsidRPr="003F3801">
              <w:rPr>
                <w:noProof w:val="0"/>
                <w:szCs w:val="22"/>
              </w:rPr>
              <w:t>(95% CI)</w:t>
            </w:r>
          </w:p>
        </w:tc>
        <w:tc>
          <w:tcPr>
            <w:tcW w:w="2663" w:type="dxa"/>
            <w:gridSpan w:val="2"/>
            <w:tcBorders>
              <w:bottom w:val="single" w:sz="4" w:space="0" w:color="auto"/>
            </w:tcBorders>
            <w:vAlign w:val="center"/>
          </w:tcPr>
          <w:p w14:paraId="0AC51452" w14:textId="77777777" w:rsidR="0086258F" w:rsidRPr="003F3801" w:rsidRDefault="0086258F" w:rsidP="0086258F">
            <w:pPr>
              <w:jc w:val="center"/>
              <w:rPr>
                <w:noProof w:val="0"/>
                <w:szCs w:val="22"/>
              </w:rPr>
            </w:pPr>
            <w:r w:rsidRPr="003F3801">
              <w:rPr>
                <w:noProof w:val="0"/>
                <w:szCs w:val="22"/>
              </w:rPr>
              <w:noBreakHyphen/>
              <w:t>1,8</w:t>
            </w:r>
            <w:r w:rsidRPr="003F3801">
              <w:rPr>
                <w:noProof w:val="0"/>
                <w:szCs w:val="22"/>
                <w:vertAlign w:val="superscript"/>
              </w:rPr>
              <w:t>b</w:t>
            </w:r>
          </w:p>
          <w:p w14:paraId="45A94B7E" w14:textId="77777777" w:rsidR="0086258F" w:rsidRPr="003F3801" w:rsidRDefault="0086258F" w:rsidP="0086258F">
            <w:pPr>
              <w:jc w:val="center"/>
              <w:rPr>
                <w:noProof w:val="0"/>
                <w:szCs w:val="22"/>
              </w:rPr>
            </w:pPr>
            <w:r w:rsidRPr="003F3801">
              <w:rPr>
                <w:noProof w:val="0"/>
                <w:szCs w:val="22"/>
              </w:rPr>
              <w:t>(</w:t>
            </w:r>
            <w:r w:rsidRPr="003F3801">
              <w:rPr>
                <w:noProof w:val="0"/>
                <w:szCs w:val="22"/>
              </w:rPr>
              <w:noBreakHyphen/>
              <w:t xml:space="preserve">2,7; </w:t>
            </w:r>
            <w:r w:rsidRPr="003F3801">
              <w:rPr>
                <w:noProof w:val="0"/>
                <w:szCs w:val="22"/>
              </w:rPr>
              <w:noBreakHyphen/>
              <w:t>0,9)</w:t>
            </w:r>
          </w:p>
        </w:tc>
        <w:tc>
          <w:tcPr>
            <w:tcW w:w="2581" w:type="dxa"/>
            <w:gridSpan w:val="2"/>
            <w:tcBorders>
              <w:bottom w:val="single" w:sz="4" w:space="0" w:color="auto"/>
            </w:tcBorders>
            <w:vAlign w:val="center"/>
          </w:tcPr>
          <w:p w14:paraId="0AC1FDBA" w14:textId="77777777" w:rsidR="0086258F" w:rsidRPr="003F3801" w:rsidRDefault="0086258F" w:rsidP="0086258F">
            <w:pPr>
              <w:tabs>
                <w:tab w:val="decimal" w:pos="496"/>
              </w:tabs>
              <w:jc w:val="center"/>
              <w:rPr>
                <w:noProof w:val="0"/>
                <w:szCs w:val="22"/>
              </w:rPr>
            </w:pPr>
          </w:p>
        </w:tc>
      </w:tr>
      <w:tr w:rsidR="0086258F" w:rsidRPr="003F3801" w14:paraId="5BF63236" w14:textId="77777777" w:rsidTr="00C64ED9">
        <w:trPr>
          <w:cantSplit/>
          <w:jc w:val="center"/>
        </w:trPr>
        <w:tc>
          <w:tcPr>
            <w:tcW w:w="9072" w:type="dxa"/>
            <w:gridSpan w:val="6"/>
            <w:tcBorders>
              <w:left w:val="nil"/>
              <w:bottom w:val="nil"/>
              <w:right w:val="nil"/>
            </w:tcBorders>
            <w:vAlign w:val="bottom"/>
          </w:tcPr>
          <w:p w14:paraId="6AB6D58A" w14:textId="77777777" w:rsidR="0086258F" w:rsidRPr="003F3801" w:rsidRDefault="0086258F" w:rsidP="0086258F">
            <w:pPr>
              <w:ind w:left="284" w:hanging="284"/>
              <w:rPr>
                <w:noProof w:val="0"/>
                <w:sz w:val="18"/>
                <w:szCs w:val="18"/>
              </w:rPr>
            </w:pPr>
            <w:r w:rsidRPr="003F3801">
              <w:rPr>
                <w:noProof w:val="0"/>
                <w:szCs w:val="22"/>
                <w:vertAlign w:val="superscript"/>
              </w:rPr>
              <w:lastRenderedPageBreak/>
              <w:t>a</w:t>
            </w:r>
            <w:r w:rsidRPr="003F3801">
              <w:rPr>
                <w:noProof w:val="0"/>
                <w:sz w:val="18"/>
                <w:szCs w:val="18"/>
              </w:rPr>
              <w:tab/>
              <w:t>Þýði sem áætlað var að meðhöndla (</w:t>
            </w:r>
            <w:r w:rsidRPr="003F3801">
              <w:rPr>
                <w:bCs/>
                <w:noProof w:val="0"/>
                <w:sz w:val="18"/>
                <w:szCs w:val="18"/>
              </w:rPr>
              <w:t>intent-to-treat population</w:t>
            </w:r>
            <w:r w:rsidRPr="003F3801">
              <w:rPr>
                <w:noProof w:val="0"/>
                <w:sz w:val="18"/>
                <w:szCs w:val="18"/>
              </w:rPr>
              <w:t>) þar sem notast er við seinustu mælingu í rannsókn áður en farið er að meðhöndla blóðsykursfall.</w:t>
            </w:r>
          </w:p>
          <w:p w14:paraId="032AFE08" w14:textId="77777777" w:rsidR="0086258F" w:rsidRPr="003F3801" w:rsidRDefault="0086258F" w:rsidP="0086258F">
            <w:pPr>
              <w:tabs>
                <w:tab w:val="clear" w:pos="567"/>
                <w:tab w:val="left" w:pos="270"/>
              </w:tabs>
              <w:ind w:left="284" w:hanging="284"/>
              <w:rPr>
                <w:noProof w:val="0"/>
                <w:sz w:val="18"/>
                <w:szCs w:val="18"/>
              </w:rPr>
            </w:pPr>
            <w:r w:rsidRPr="003F3801">
              <w:rPr>
                <w:noProof w:val="0"/>
                <w:szCs w:val="22"/>
                <w:vertAlign w:val="superscript"/>
              </w:rPr>
              <w:t>b</w:t>
            </w:r>
            <w:r w:rsidRPr="003F3801">
              <w:rPr>
                <w:noProof w:val="0"/>
                <w:sz w:val="18"/>
                <w:szCs w:val="18"/>
              </w:rPr>
              <w:tab/>
              <w:t>p &lt; 0,001 samanborið við lyfleysu.</w:t>
            </w:r>
          </w:p>
          <w:p w14:paraId="236025CA" w14:textId="77777777" w:rsidR="0086258F" w:rsidRPr="003F3801" w:rsidRDefault="0086258F" w:rsidP="0086258F">
            <w:pPr>
              <w:tabs>
                <w:tab w:val="clear" w:pos="567"/>
                <w:tab w:val="left" w:pos="270"/>
              </w:tabs>
              <w:ind w:left="284" w:hanging="284"/>
              <w:rPr>
                <w:noProof w:val="0"/>
                <w:sz w:val="18"/>
                <w:szCs w:val="18"/>
              </w:rPr>
            </w:pPr>
            <w:r w:rsidRPr="003F3801">
              <w:rPr>
                <w:noProof w:val="0"/>
                <w:szCs w:val="22"/>
                <w:vertAlign w:val="superscript"/>
              </w:rPr>
              <w:t>c</w:t>
            </w:r>
            <w:r w:rsidRPr="003F3801">
              <w:rPr>
                <w:noProof w:val="0"/>
                <w:sz w:val="18"/>
                <w:szCs w:val="18"/>
              </w:rPr>
              <w:tab/>
              <w:t>Á ekki við.</w:t>
            </w:r>
          </w:p>
          <w:p w14:paraId="3A9688A8" w14:textId="77777777" w:rsidR="0086258F" w:rsidRPr="003F3801" w:rsidRDefault="0086258F" w:rsidP="0086258F">
            <w:pPr>
              <w:tabs>
                <w:tab w:val="clear" w:pos="567"/>
                <w:tab w:val="left" w:pos="270"/>
              </w:tabs>
              <w:ind w:left="284" w:hanging="284"/>
              <w:rPr>
                <w:noProof w:val="0"/>
                <w:sz w:val="18"/>
                <w:szCs w:val="18"/>
              </w:rPr>
            </w:pPr>
            <w:r w:rsidRPr="003F3801">
              <w:rPr>
                <w:noProof w:val="0"/>
                <w:szCs w:val="22"/>
                <w:vertAlign w:val="superscript"/>
              </w:rPr>
              <w:t>d</w:t>
            </w:r>
            <w:r w:rsidRPr="003F3801">
              <w:rPr>
                <w:noProof w:val="0"/>
                <w:sz w:val="18"/>
                <w:szCs w:val="18"/>
              </w:rPr>
              <w:tab/>
              <w:t>Kanaglíflózín sem viðbótarmeðferð við insúlín (með eða án annarra blóðsykurslækkandi lyfja).</w:t>
            </w:r>
          </w:p>
          <w:p w14:paraId="3C057072" w14:textId="77777777" w:rsidR="0086258F" w:rsidRPr="003F3801" w:rsidRDefault="0086258F" w:rsidP="0086258F">
            <w:pPr>
              <w:tabs>
                <w:tab w:val="clear" w:pos="567"/>
                <w:tab w:val="left" w:pos="270"/>
              </w:tabs>
              <w:ind w:left="284" w:hanging="284"/>
              <w:rPr>
                <w:noProof w:val="0"/>
                <w:sz w:val="18"/>
                <w:szCs w:val="18"/>
              </w:rPr>
            </w:pPr>
            <w:r w:rsidRPr="003F3801">
              <w:rPr>
                <w:noProof w:val="0"/>
                <w:szCs w:val="22"/>
                <w:vertAlign w:val="superscript"/>
              </w:rPr>
              <w:t>e</w:t>
            </w:r>
            <w:r w:rsidRPr="003F3801">
              <w:rPr>
                <w:noProof w:val="0"/>
                <w:sz w:val="18"/>
                <w:szCs w:val="18"/>
              </w:rPr>
              <w:tab/>
              <w:t>Kanaglíflózín 10</w:t>
            </w:r>
            <w:r w:rsidR="00775F2D" w:rsidRPr="003F3801">
              <w:rPr>
                <w:noProof w:val="0"/>
                <w:sz w:val="18"/>
                <w:szCs w:val="18"/>
              </w:rPr>
              <w:t>0 </w:t>
            </w:r>
            <w:r w:rsidRPr="003F3801">
              <w:rPr>
                <w:noProof w:val="0"/>
                <w:sz w:val="18"/>
                <w:szCs w:val="18"/>
              </w:rPr>
              <w:t xml:space="preserve">mg </w:t>
            </w:r>
            <w:r w:rsidR="00254A19" w:rsidRPr="003F3801">
              <w:rPr>
                <w:noProof w:val="0"/>
                <w:sz w:val="18"/>
                <w:szCs w:val="18"/>
              </w:rPr>
              <w:t>aukið í</w:t>
            </w:r>
            <w:r w:rsidRPr="003F3801">
              <w:rPr>
                <w:noProof w:val="0"/>
                <w:sz w:val="18"/>
                <w:szCs w:val="18"/>
              </w:rPr>
              <w:t xml:space="preserve"> 30</w:t>
            </w:r>
            <w:r w:rsidR="00775F2D" w:rsidRPr="003F3801">
              <w:rPr>
                <w:noProof w:val="0"/>
                <w:sz w:val="18"/>
                <w:szCs w:val="18"/>
              </w:rPr>
              <w:t>0 </w:t>
            </w:r>
            <w:r w:rsidRPr="003F3801">
              <w:rPr>
                <w:noProof w:val="0"/>
                <w:sz w:val="18"/>
                <w:szCs w:val="18"/>
              </w:rPr>
              <w:t>mg</w:t>
            </w:r>
          </w:p>
          <w:p w14:paraId="37B78FF8" w14:textId="77777777" w:rsidR="0086258F" w:rsidRPr="003F3801" w:rsidRDefault="0086258F" w:rsidP="0086258F">
            <w:pPr>
              <w:tabs>
                <w:tab w:val="clear" w:pos="567"/>
                <w:tab w:val="left" w:pos="270"/>
              </w:tabs>
              <w:ind w:left="284" w:hanging="284"/>
              <w:rPr>
                <w:noProof w:val="0"/>
                <w:sz w:val="18"/>
                <w:szCs w:val="18"/>
              </w:rPr>
            </w:pPr>
            <w:r w:rsidRPr="003F3801">
              <w:rPr>
                <w:noProof w:val="0"/>
                <w:szCs w:val="22"/>
                <w:vertAlign w:val="superscript"/>
              </w:rPr>
              <w:t>f</w:t>
            </w:r>
            <w:r w:rsidRPr="003F3801">
              <w:rPr>
                <w:noProof w:val="0"/>
                <w:sz w:val="18"/>
                <w:szCs w:val="18"/>
              </w:rPr>
              <w:tab/>
              <w:t>p &lt; 0,01 samanborið við lyfleysu</w:t>
            </w:r>
          </w:p>
          <w:p w14:paraId="181AECAC" w14:textId="77777777" w:rsidR="0086258F" w:rsidRPr="003F3801" w:rsidRDefault="0086258F" w:rsidP="00254A19">
            <w:pPr>
              <w:tabs>
                <w:tab w:val="clear" w:pos="567"/>
                <w:tab w:val="left" w:pos="270"/>
              </w:tabs>
              <w:ind w:left="284" w:hanging="284"/>
              <w:rPr>
                <w:noProof w:val="0"/>
                <w:sz w:val="20"/>
              </w:rPr>
            </w:pPr>
            <w:r w:rsidRPr="003F3801">
              <w:rPr>
                <w:noProof w:val="0"/>
                <w:szCs w:val="22"/>
                <w:vertAlign w:val="superscript"/>
              </w:rPr>
              <w:t>g</w:t>
            </w:r>
            <w:r w:rsidRPr="003F3801">
              <w:rPr>
                <w:noProof w:val="0"/>
                <w:sz w:val="18"/>
                <w:szCs w:val="18"/>
              </w:rPr>
              <w:tab/>
              <w:t>Hjá 90,7% þeirra sem voru í kanaglíflózín hópnum voru skammtar auknir í 30</w:t>
            </w:r>
            <w:r w:rsidR="00775F2D" w:rsidRPr="003F3801">
              <w:rPr>
                <w:noProof w:val="0"/>
                <w:sz w:val="18"/>
                <w:szCs w:val="18"/>
              </w:rPr>
              <w:t>0 </w:t>
            </w:r>
            <w:r w:rsidRPr="003F3801">
              <w:rPr>
                <w:noProof w:val="0"/>
                <w:sz w:val="18"/>
                <w:szCs w:val="18"/>
              </w:rPr>
              <w:t>mg</w:t>
            </w:r>
          </w:p>
        </w:tc>
      </w:tr>
    </w:tbl>
    <w:p w14:paraId="0EF13682" w14:textId="77777777" w:rsidR="00BB507A" w:rsidRPr="003F3801" w:rsidRDefault="00BB507A" w:rsidP="00EA7257">
      <w:pPr>
        <w:rPr>
          <w:noProof w:val="0"/>
          <w:szCs w:val="22"/>
        </w:rPr>
      </w:pPr>
    </w:p>
    <w:p w14:paraId="56C4DA7D" w14:textId="77777777" w:rsidR="00BB3A5F" w:rsidRPr="003F3801" w:rsidRDefault="00BB3A5F" w:rsidP="00EA7257">
      <w:pPr>
        <w:rPr>
          <w:noProof w:val="0"/>
        </w:rPr>
      </w:pPr>
      <w:r w:rsidRPr="003F3801">
        <w:rPr>
          <w:noProof w:val="0"/>
        </w:rPr>
        <w:t xml:space="preserve">Auk rannsóknanna sem kynntar eru hér að ofan voru niðurstöður varðandi áhrif á blóðsykur, sem fram kom í 18 vikna undirrannsókn á tvílyfjameðferð með </w:t>
      </w:r>
      <w:r w:rsidR="00280C0C" w:rsidRPr="003F3801">
        <w:rPr>
          <w:noProof w:val="0"/>
        </w:rPr>
        <w:t>sulphonylurealyf</w:t>
      </w:r>
      <w:r w:rsidR="007E1A31" w:rsidRPr="003F3801">
        <w:rPr>
          <w:noProof w:val="0"/>
        </w:rPr>
        <w:t>i</w:t>
      </w:r>
      <w:r w:rsidRPr="003F3801">
        <w:rPr>
          <w:noProof w:val="0"/>
        </w:rPr>
        <w:t xml:space="preserve"> og 26 vikna þrílyfjameðferð með metformini og pioglitazoni, yfirleitt sambærilegar við niðurstöður annarra rannsókna.</w:t>
      </w:r>
    </w:p>
    <w:p w14:paraId="58FECF44" w14:textId="77777777" w:rsidR="00BB3A5F" w:rsidRPr="003F3801" w:rsidRDefault="00BB3A5F" w:rsidP="00EA7257">
      <w:pPr>
        <w:rPr>
          <w:noProof w:val="0"/>
        </w:rPr>
      </w:pPr>
    </w:p>
    <w:p w14:paraId="42624616" w14:textId="77777777" w:rsidR="00BB3A5F" w:rsidRPr="003F3801" w:rsidRDefault="00BB3A5F" w:rsidP="00E61038">
      <w:pPr>
        <w:keepNext/>
        <w:rPr>
          <w:i/>
          <w:noProof w:val="0"/>
          <w:u w:val="single"/>
        </w:rPr>
      </w:pPr>
      <w:r w:rsidRPr="003F3801">
        <w:rPr>
          <w:i/>
          <w:noProof w:val="0"/>
          <w:u w:val="single"/>
        </w:rPr>
        <w:t>Rannsóknir með samanburði</w:t>
      </w:r>
      <w:r w:rsidR="007E1A31" w:rsidRPr="003F3801">
        <w:rPr>
          <w:i/>
          <w:noProof w:val="0"/>
          <w:u w:val="single"/>
        </w:rPr>
        <w:t xml:space="preserve"> við virkt lyf</w:t>
      </w:r>
    </w:p>
    <w:p w14:paraId="4F27806D" w14:textId="77777777" w:rsidR="00D84291" w:rsidRPr="003F3801" w:rsidRDefault="00D84291" w:rsidP="00E61038">
      <w:pPr>
        <w:keepNext/>
        <w:rPr>
          <w:noProof w:val="0"/>
        </w:rPr>
      </w:pPr>
    </w:p>
    <w:p w14:paraId="3976A58C" w14:textId="6CF587C6" w:rsidR="00BB3A5F" w:rsidRPr="003F3801" w:rsidRDefault="00CF4A8A" w:rsidP="00EA7257">
      <w:pPr>
        <w:autoSpaceDE w:val="0"/>
        <w:autoSpaceDN w:val="0"/>
        <w:adjustRightInd w:val="0"/>
        <w:rPr>
          <w:noProof w:val="0"/>
        </w:rPr>
      </w:pPr>
      <w:r w:rsidRPr="003F3801">
        <w:rPr>
          <w:noProof w:val="0"/>
        </w:rPr>
        <w:t>Kanaglíflózín</w:t>
      </w:r>
      <w:r w:rsidR="006D5039" w:rsidRPr="003F3801">
        <w:rPr>
          <w:noProof w:val="0"/>
        </w:rPr>
        <w:t xml:space="preserve"> </w:t>
      </w:r>
      <w:r w:rsidR="00BB3A5F" w:rsidRPr="003F3801">
        <w:rPr>
          <w:noProof w:val="0"/>
        </w:rPr>
        <w:t xml:space="preserve">var borið saman við glimepiríð sem tvílyfjameðferð með metformini og borið saman við sitagliptin sem þrílyfjameðferð með metformini og </w:t>
      </w:r>
      <w:r w:rsidR="00280C0C" w:rsidRPr="003F3801">
        <w:rPr>
          <w:noProof w:val="0"/>
        </w:rPr>
        <w:t>sulphonylurealyf</w:t>
      </w:r>
      <w:r w:rsidR="007E1A31" w:rsidRPr="003F3801">
        <w:rPr>
          <w:noProof w:val="0"/>
        </w:rPr>
        <w:t>i</w:t>
      </w:r>
      <w:r w:rsidR="00BB3A5F" w:rsidRPr="003F3801">
        <w:rPr>
          <w:noProof w:val="0"/>
        </w:rPr>
        <w:t xml:space="preserve"> (tafla </w:t>
      </w:r>
      <w:r w:rsidR="00034ADD" w:rsidRPr="003F3801">
        <w:rPr>
          <w:noProof w:val="0"/>
        </w:rPr>
        <w:t>5</w:t>
      </w:r>
      <w:r w:rsidR="00BB3A5F" w:rsidRPr="003F3801">
        <w:rPr>
          <w:noProof w:val="0"/>
        </w:rPr>
        <w:t xml:space="preserve">). Með </w:t>
      </w:r>
      <w:r w:rsidRPr="003F3801">
        <w:rPr>
          <w:noProof w:val="0"/>
        </w:rPr>
        <w:t>kanaglíflózín</w:t>
      </w:r>
      <w:r w:rsidR="00124122" w:rsidRPr="003F3801">
        <w:rPr>
          <w:noProof w:val="0"/>
        </w:rPr>
        <w:t xml:space="preserve">i </w:t>
      </w:r>
      <w:r w:rsidR="00BB3A5F" w:rsidRPr="003F3801">
        <w:rPr>
          <w:noProof w:val="0"/>
          <w:szCs w:val="22"/>
        </w:rPr>
        <w:t>10</w:t>
      </w:r>
      <w:r w:rsidR="00775F2D" w:rsidRPr="003F3801">
        <w:rPr>
          <w:noProof w:val="0"/>
          <w:szCs w:val="22"/>
        </w:rPr>
        <w:t>0 </w:t>
      </w:r>
      <w:r w:rsidR="00BB3A5F" w:rsidRPr="003F3801">
        <w:rPr>
          <w:noProof w:val="0"/>
          <w:szCs w:val="22"/>
        </w:rPr>
        <w:t>mg í tvílyfjameðferð með metformini kom sambærileg lækkun á HbA</w:t>
      </w:r>
      <w:r w:rsidR="00BB3A5F" w:rsidRPr="003F3801">
        <w:rPr>
          <w:noProof w:val="0"/>
          <w:szCs w:val="22"/>
          <w:vertAlign w:val="subscript"/>
        </w:rPr>
        <w:t>1c</w:t>
      </w:r>
      <w:r w:rsidR="00BB3A5F" w:rsidRPr="003F3801">
        <w:rPr>
          <w:noProof w:val="0"/>
          <w:szCs w:val="22"/>
        </w:rPr>
        <w:t xml:space="preserve"> frá upphafsgildi og enn meiri lækkun (p</w:t>
      </w:r>
      <w:r w:rsidR="00E61038" w:rsidRPr="003F3801">
        <w:rPr>
          <w:noProof w:val="0"/>
          <w:szCs w:val="22"/>
        </w:rPr>
        <w:t> </w:t>
      </w:r>
      <w:r w:rsidR="00BB3A5F" w:rsidRPr="003F3801">
        <w:rPr>
          <w:noProof w:val="0"/>
          <w:szCs w:val="22"/>
        </w:rPr>
        <w:t>&lt;</w:t>
      </w:r>
      <w:r w:rsidR="00E61038" w:rsidRPr="003F3801">
        <w:rPr>
          <w:noProof w:val="0"/>
          <w:szCs w:val="22"/>
        </w:rPr>
        <w:t> </w:t>
      </w:r>
      <w:r w:rsidR="00BB3A5F" w:rsidRPr="003F3801">
        <w:rPr>
          <w:noProof w:val="0"/>
          <w:szCs w:val="22"/>
        </w:rPr>
        <w:t xml:space="preserve">0,05) á </w:t>
      </w:r>
      <w:r w:rsidR="00050E4D" w:rsidRPr="003F3801">
        <w:rPr>
          <w:noProof w:val="0"/>
          <w:szCs w:val="22"/>
        </w:rPr>
        <w:t>HbA</w:t>
      </w:r>
      <w:r w:rsidR="00050E4D" w:rsidRPr="003F3801">
        <w:rPr>
          <w:noProof w:val="0"/>
          <w:szCs w:val="22"/>
          <w:vertAlign w:val="subscript"/>
        </w:rPr>
        <w:t>1c</w:t>
      </w:r>
      <w:r w:rsidR="00050E4D" w:rsidRPr="003F3801">
        <w:rPr>
          <w:noProof w:val="0"/>
          <w:szCs w:val="22"/>
        </w:rPr>
        <w:t xml:space="preserve"> </w:t>
      </w:r>
      <w:r w:rsidR="00BB3A5F" w:rsidRPr="003F3801">
        <w:rPr>
          <w:noProof w:val="0"/>
          <w:szCs w:val="22"/>
        </w:rPr>
        <w:t>eftir 30</w:t>
      </w:r>
      <w:r w:rsidR="00775F2D" w:rsidRPr="003F3801">
        <w:rPr>
          <w:noProof w:val="0"/>
          <w:szCs w:val="22"/>
        </w:rPr>
        <w:t>0 </w:t>
      </w:r>
      <w:r w:rsidR="00BB3A5F" w:rsidRPr="003F3801">
        <w:rPr>
          <w:noProof w:val="0"/>
          <w:szCs w:val="22"/>
        </w:rPr>
        <w:t xml:space="preserve">mg samanborið við glimepiríð og þannig </w:t>
      </w:r>
      <w:r w:rsidR="00A316E2" w:rsidRPr="003F3801">
        <w:rPr>
          <w:noProof w:val="0"/>
          <w:szCs w:val="22"/>
        </w:rPr>
        <w:t xml:space="preserve">var sýnt fram á </w:t>
      </w:r>
      <w:r w:rsidR="00BB3A5F" w:rsidRPr="003F3801">
        <w:rPr>
          <w:noProof w:val="0"/>
          <w:szCs w:val="22"/>
        </w:rPr>
        <w:t>jafngild</w:t>
      </w:r>
      <w:r w:rsidR="00A316E2" w:rsidRPr="003F3801">
        <w:rPr>
          <w:noProof w:val="0"/>
          <w:szCs w:val="22"/>
        </w:rPr>
        <w:t>i (</w:t>
      </w:r>
      <w:r w:rsidR="00D40992" w:rsidRPr="003F3801">
        <w:rPr>
          <w:noProof w:val="0"/>
          <w:szCs w:val="22"/>
        </w:rPr>
        <w:t>non-</w:t>
      </w:r>
      <w:r w:rsidR="00A316E2" w:rsidRPr="003F3801">
        <w:rPr>
          <w:noProof w:val="0"/>
          <w:szCs w:val="22"/>
        </w:rPr>
        <w:t>inferiority)</w:t>
      </w:r>
      <w:r w:rsidR="00BB3A5F" w:rsidRPr="003F3801">
        <w:rPr>
          <w:noProof w:val="0"/>
          <w:szCs w:val="22"/>
        </w:rPr>
        <w:t xml:space="preserve">. </w:t>
      </w:r>
      <w:r w:rsidR="00D508A9" w:rsidRPr="003F3801">
        <w:rPr>
          <w:noProof w:val="0"/>
          <w:szCs w:val="22"/>
        </w:rPr>
        <w:t>Færri</w:t>
      </w:r>
      <w:r w:rsidR="00BB3A5F" w:rsidRPr="003F3801">
        <w:rPr>
          <w:noProof w:val="0"/>
          <w:szCs w:val="22"/>
        </w:rPr>
        <w:t xml:space="preserve"> </w:t>
      </w:r>
      <w:ins w:id="215" w:author="Vistor2" w:date="2025-06-24T14:14:00Z" w16du:dateUtc="2025-06-24T14:14:00Z">
        <w:r w:rsidR="00E35FB0" w:rsidRPr="003F3801">
          <w:rPr>
            <w:noProof w:val="0"/>
            <w:szCs w:val="22"/>
          </w:rPr>
          <w:t xml:space="preserve">fullorðnir </w:t>
        </w:r>
      </w:ins>
      <w:r w:rsidR="00BB3A5F" w:rsidRPr="003F3801">
        <w:rPr>
          <w:noProof w:val="0"/>
          <w:szCs w:val="22"/>
        </w:rPr>
        <w:t>sjúklinga</w:t>
      </w:r>
      <w:r w:rsidR="00D508A9" w:rsidRPr="003F3801">
        <w:rPr>
          <w:noProof w:val="0"/>
          <w:szCs w:val="22"/>
        </w:rPr>
        <w:t>r</w:t>
      </w:r>
      <w:r w:rsidR="00BB3A5F" w:rsidRPr="003F3801">
        <w:rPr>
          <w:noProof w:val="0"/>
          <w:szCs w:val="22"/>
        </w:rPr>
        <w:t xml:space="preserve"> </w:t>
      </w:r>
      <w:r w:rsidR="00D508A9" w:rsidRPr="003F3801">
        <w:rPr>
          <w:noProof w:val="0"/>
          <w:szCs w:val="22"/>
        </w:rPr>
        <w:t>sem fengu</w:t>
      </w:r>
      <w:r w:rsidR="00BB3A5F" w:rsidRPr="003F3801">
        <w:rPr>
          <w:noProof w:val="0"/>
          <w:szCs w:val="22"/>
        </w:rPr>
        <w:t xml:space="preserve"> </w:t>
      </w:r>
      <w:r w:rsidRPr="003F3801">
        <w:rPr>
          <w:noProof w:val="0"/>
        </w:rPr>
        <w:t>kanaglíflózín</w:t>
      </w:r>
      <w:r w:rsidR="00124122" w:rsidRPr="003F3801">
        <w:rPr>
          <w:noProof w:val="0"/>
        </w:rPr>
        <w:t xml:space="preserve"> </w:t>
      </w:r>
      <w:r w:rsidR="00BB3A5F" w:rsidRPr="003F3801">
        <w:rPr>
          <w:noProof w:val="0"/>
        </w:rPr>
        <w:t>10</w:t>
      </w:r>
      <w:r w:rsidR="00775F2D" w:rsidRPr="003F3801">
        <w:rPr>
          <w:noProof w:val="0"/>
        </w:rPr>
        <w:t>0 </w:t>
      </w:r>
      <w:r w:rsidR="00BB3A5F" w:rsidRPr="003F3801">
        <w:rPr>
          <w:noProof w:val="0"/>
        </w:rPr>
        <w:t xml:space="preserve">mg (5,6%) og </w:t>
      </w:r>
      <w:r w:rsidRPr="003F3801">
        <w:rPr>
          <w:noProof w:val="0"/>
        </w:rPr>
        <w:t>kanaglíflózín</w:t>
      </w:r>
      <w:r w:rsidR="00124122" w:rsidRPr="003F3801">
        <w:rPr>
          <w:noProof w:val="0"/>
        </w:rPr>
        <w:t xml:space="preserve"> </w:t>
      </w:r>
      <w:r w:rsidR="00BB3A5F" w:rsidRPr="003F3801">
        <w:rPr>
          <w:noProof w:val="0"/>
        </w:rPr>
        <w:t>30</w:t>
      </w:r>
      <w:r w:rsidR="00775F2D" w:rsidRPr="003F3801">
        <w:rPr>
          <w:noProof w:val="0"/>
        </w:rPr>
        <w:t>0 </w:t>
      </w:r>
      <w:r w:rsidR="00BB3A5F" w:rsidRPr="003F3801">
        <w:rPr>
          <w:noProof w:val="0"/>
        </w:rPr>
        <w:t>mg (4,9%) urðu a.m.k. einu sinni fyrir blóðsykursfalli á 52 vikna meðferðartímabili samanborið við hópinn sem fékk glimepiríð (34,2%). </w:t>
      </w:r>
      <w:r w:rsidR="00BB3A5F" w:rsidRPr="003F3801">
        <w:rPr>
          <w:noProof w:val="0"/>
          <w:szCs w:val="22"/>
        </w:rPr>
        <w:t xml:space="preserve">Í rannsókn, þar sem samanburður var gerður á </w:t>
      </w:r>
      <w:r w:rsidRPr="003F3801">
        <w:rPr>
          <w:noProof w:val="0"/>
          <w:szCs w:val="22"/>
        </w:rPr>
        <w:t>kanaglíflózín</w:t>
      </w:r>
      <w:r w:rsidR="00124122" w:rsidRPr="003F3801">
        <w:rPr>
          <w:noProof w:val="0"/>
          <w:szCs w:val="22"/>
        </w:rPr>
        <w:t xml:space="preserve">i </w:t>
      </w:r>
      <w:r w:rsidR="00BB3A5F" w:rsidRPr="003F3801">
        <w:rPr>
          <w:noProof w:val="0"/>
          <w:szCs w:val="22"/>
        </w:rPr>
        <w:t>30</w:t>
      </w:r>
      <w:r w:rsidR="00775F2D" w:rsidRPr="003F3801">
        <w:rPr>
          <w:noProof w:val="0"/>
          <w:szCs w:val="22"/>
        </w:rPr>
        <w:t>0 </w:t>
      </w:r>
      <w:r w:rsidR="00BB3A5F" w:rsidRPr="003F3801">
        <w:rPr>
          <w:noProof w:val="0"/>
          <w:szCs w:val="22"/>
        </w:rPr>
        <w:t>mg og sitagliptini 10</w:t>
      </w:r>
      <w:r w:rsidR="00775F2D" w:rsidRPr="003F3801">
        <w:rPr>
          <w:noProof w:val="0"/>
          <w:szCs w:val="22"/>
        </w:rPr>
        <w:t>0 </w:t>
      </w:r>
      <w:r w:rsidR="00BB3A5F" w:rsidRPr="003F3801">
        <w:rPr>
          <w:noProof w:val="0"/>
          <w:szCs w:val="22"/>
        </w:rPr>
        <w:t xml:space="preserve">mg í þrílyfjameðferð með metformini og </w:t>
      </w:r>
      <w:r w:rsidR="00280C0C" w:rsidRPr="003F3801">
        <w:rPr>
          <w:noProof w:val="0"/>
          <w:szCs w:val="22"/>
        </w:rPr>
        <w:t>sulphonylurealyf</w:t>
      </w:r>
      <w:r w:rsidR="007E1A31" w:rsidRPr="003F3801">
        <w:rPr>
          <w:noProof w:val="0"/>
          <w:szCs w:val="22"/>
        </w:rPr>
        <w:t>i</w:t>
      </w:r>
      <w:r w:rsidR="00BB3A5F" w:rsidRPr="003F3801">
        <w:rPr>
          <w:noProof w:val="0"/>
          <w:szCs w:val="22"/>
        </w:rPr>
        <w:t xml:space="preserve">, var </w:t>
      </w:r>
      <w:r w:rsidRPr="003F3801">
        <w:rPr>
          <w:noProof w:val="0"/>
        </w:rPr>
        <w:t>kanaglíflózín</w:t>
      </w:r>
      <w:r w:rsidR="00E05D98" w:rsidRPr="003F3801" w:rsidDel="00E05D98">
        <w:rPr>
          <w:noProof w:val="0"/>
          <w:szCs w:val="22"/>
        </w:rPr>
        <w:t xml:space="preserve"> </w:t>
      </w:r>
      <w:r w:rsidR="00BB3A5F" w:rsidRPr="003F3801">
        <w:rPr>
          <w:noProof w:val="0"/>
          <w:szCs w:val="22"/>
        </w:rPr>
        <w:t>jafngilt (p</w:t>
      </w:r>
      <w:r w:rsidR="00E61038" w:rsidRPr="003F3801">
        <w:rPr>
          <w:noProof w:val="0"/>
          <w:szCs w:val="22"/>
        </w:rPr>
        <w:t> </w:t>
      </w:r>
      <w:r w:rsidR="00BB3A5F" w:rsidRPr="003F3801">
        <w:rPr>
          <w:noProof w:val="0"/>
          <w:szCs w:val="22"/>
        </w:rPr>
        <w:t>&lt;</w:t>
      </w:r>
      <w:r w:rsidR="00E61038" w:rsidRPr="003F3801">
        <w:rPr>
          <w:noProof w:val="0"/>
          <w:szCs w:val="22"/>
        </w:rPr>
        <w:t> </w:t>
      </w:r>
      <w:r w:rsidR="00BB3A5F" w:rsidRPr="003F3801">
        <w:rPr>
          <w:noProof w:val="0"/>
          <w:szCs w:val="22"/>
        </w:rPr>
        <w:t>0,05) og betra (p</w:t>
      </w:r>
      <w:r w:rsidR="00E61038" w:rsidRPr="003F3801">
        <w:rPr>
          <w:noProof w:val="0"/>
          <w:szCs w:val="22"/>
        </w:rPr>
        <w:t> </w:t>
      </w:r>
      <w:r w:rsidR="00BB3A5F" w:rsidRPr="003F3801">
        <w:rPr>
          <w:noProof w:val="0"/>
          <w:szCs w:val="22"/>
        </w:rPr>
        <w:t>&lt;</w:t>
      </w:r>
      <w:r w:rsidR="00E61038" w:rsidRPr="003F3801">
        <w:rPr>
          <w:noProof w:val="0"/>
          <w:szCs w:val="22"/>
        </w:rPr>
        <w:t> </w:t>
      </w:r>
      <w:r w:rsidR="00BB3A5F" w:rsidRPr="003F3801">
        <w:rPr>
          <w:noProof w:val="0"/>
          <w:szCs w:val="22"/>
        </w:rPr>
        <w:t>0,05) varðandi lækkun á HbA</w:t>
      </w:r>
      <w:r w:rsidR="00BB3A5F" w:rsidRPr="003F3801">
        <w:rPr>
          <w:noProof w:val="0"/>
          <w:szCs w:val="22"/>
          <w:vertAlign w:val="subscript"/>
        </w:rPr>
        <w:t>1c</w:t>
      </w:r>
      <w:r w:rsidR="00BB3A5F" w:rsidRPr="003F3801">
        <w:rPr>
          <w:noProof w:val="0"/>
          <w:szCs w:val="22"/>
        </w:rPr>
        <w:t xml:space="preserve"> miðað við sitagliptin. Tíðni blóðsykursfalls </w:t>
      </w:r>
      <w:r w:rsidR="00BB3A5F" w:rsidRPr="003F3801">
        <w:rPr>
          <w:noProof w:val="0"/>
        </w:rPr>
        <w:t xml:space="preserve">með </w:t>
      </w:r>
      <w:r w:rsidRPr="003F3801">
        <w:rPr>
          <w:noProof w:val="0"/>
        </w:rPr>
        <w:t>kanaglíflózín</w:t>
      </w:r>
      <w:r w:rsidR="00124122" w:rsidRPr="003F3801">
        <w:rPr>
          <w:noProof w:val="0"/>
        </w:rPr>
        <w:t xml:space="preserve">i </w:t>
      </w:r>
      <w:r w:rsidR="00BB3A5F" w:rsidRPr="003F3801">
        <w:rPr>
          <w:noProof w:val="0"/>
        </w:rPr>
        <w:t>30</w:t>
      </w:r>
      <w:r w:rsidR="00775F2D" w:rsidRPr="003F3801">
        <w:rPr>
          <w:noProof w:val="0"/>
        </w:rPr>
        <w:t>0 </w:t>
      </w:r>
      <w:r w:rsidR="00BB3A5F" w:rsidRPr="003F3801">
        <w:rPr>
          <w:noProof w:val="0"/>
        </w:rPr>
        <w:t>mg og sitagliptini 10</w:t>
      </w:r>
      <w:r w:rsidR="00775F2D" w:rsidRPr="003F3801">
        <w:rPr>
          <w:noProof w:val="0"/>
        </w:rPr>
        <w:t>0 </w:t>
      </w:r>
      <w:r w:rsidR="00BB3A5F" w:rsidRPr="003F3801">
        <w:rPr>
          <w:noProof w:val="0"/>
        </w:rPr>
        <w:t>mg var 40,7% og 43,2%. Einnig kom fram marktæk bæting á l</w:t>
      </w:r>
      <w:r w:rsidR="00BB3A5F" w:rsidRPr="003F3801">
        <w:rPr>
          <w:noProof w:val="0"/>
          <w:szCs w:val="22"/>
        </w:rPr>
        <w:t>íkamsþyngd og lækkun slagbilþrýstings samanborið við glimepiríð og sitagliptin.</w:t>
      </w:r>
    </w:p>
    <w:p w14:paraId="17B9BE6F" w14:textId="77777777" w:rsidR="00BB3A5F" w:rsidRPr="003F3801" w:rsidRDefault="00BB3A5F" w:rsidP="00EA7257">
      <w:pPr>
        <w:rPr>
          <w:noProof w:val="0"/>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31"/>
        <w:gridCol w:w="1589"/>
        <w:gridCol w:w="1567"/>
        <w:gridCol w:w="1885"/>
      </w:tblGrid>
      <w:tr w:rsidR="00BB3A5F" w:rsidRPr="003F3801" w14:paraId="5484CE06" w14:textId="77777777" w:rsidTr="00F67028">
        <w:trPr>
          <w:cantSplit/>
          <w:jc w:val="center"/>
        </w:trPr>
        <w:tc>
          <w:tcPr>
            <w:tcW w:w="9072" w:type="dxa"/>
            <w:gridSpan w:val="4"/>
            <w:tcBorders>
              <w:top w:val="nil"/>
              <w:left w:val="nil"/>
              <w:right w:val="nil"/>
            </w:tcBorders>
            <w:vAlign w:val="bottom"/>
          </w:tcPr>
          <w:p w14:paraId="4BCB623E" w14:textId="00EBF6ED" w:rsidR="00BB3A5F" w:rsidRPr="003F3801" w:rsidRDefault="00BB3A5F" w:rsidP="00444ABC">
            <w:pPr>
              <w:keepNext/>
              <w:rPr>
                <w:b/>
                <w:noProof w:val="0"/>
                <w:szCs w:val="22"/>
              </w:rPr>
            </w:pPr>
            <w:r w:rsidRPr="003F3801">
              <w:rPr>
                <w:b/>
                <w:noProof w:val="0"/>
                <w:szCs w:val="22"/>
              </w:rPr>
              <w:t>Tafla </w:t>
            </w:r>
            <w:r w:rsidR="004C6D4A" w:rsidRPr="003F3801">
              <w:rPr>
                <w:b/>
                <w:noProof w:val="0"/>
                <w:szCs w:val="22"/>
              </w:rPr>
              <w:t>5</w:t>
            </w:r>
            <w:r w:rsidRPr="003F3801">
              <w:rPr>
                <w:b/>
                <w:noProof w:val="0"/>
                <w:szCs w:val="22"/>
              </w:rPr>
              <w:t>:</w:t>
            </w:r>
            <w:r w:rsidR="00444ABC" w:rsidRPr="003F3801">
              <w:rPr>
                <w:b/>
                <w:noProof w:val="0"/>
                <w:szCs w:val="22"/>
              </w:rPr>
              <w:tab/>
            </w:r>
            <w:r w:rsidRPr="003F3801">
              <w:rPr>
                <w:b/>
                <w:noProof w:val="0"/>
                <w:szCs w:val="22"/>
              </w:rPr>
              <w:t xml:space="preserve">Niðurstöður </w:t>
            </w:r>
            <w:r w:rsidR="00464369" w:rsidRPr="003F3801">
              <w:rPr>
                <w:b/>
                <w:noProof w:val="0"/>
                <w:szCs w:val="22"/>
              </w:rPr>
              <w:t xml:space="preserve">úr </w:t>
            </w:r>
            <w:r w:rsidRPr="003F3801">
              <w:rPr>
                <w:b/>
                <w:noProof w:val="0"/>
                <w:szCs w:val="22"/>
              </w:rPr>
              <w:t>klínísk</w:t>
            </w:r>
            <w:r w:rsidR="00464369" w:rsidRPr="003F3801">
              <w:rPr>
                <w:b/>
                <w:noProof w:val="0"/>
                <w:szCs w:val="22"/>
              </w:rPr>
              <w:t>um</w:t>
            </w:r>
            <w:r w:rsidRPr="003F3801">
              <w:rPr>
                <w:b/>
                <w:noProof w:val="0"/>
                <w:szCs w:val="22"/>
              </w:rPr>
              <w:t xml:space="preserve"> rannsókn</w:t>
            </w:r>
            <w:r w:rsidR="00464369" w:rsidRPr="003F3801">
              <w:rPr>
                <w:b/>
                <w:noProof w:val="0"/>
                <w:szCs w:val="22"/>
              </w:rPr>
              <w:t>um</w:t>
            </w:r>
            <w:r w:rsidRPr="003F3801">
              <w:rPr>
                <w:b/>
                <w:noProof w:val="0"/>
                <w:szCs w:val="22"/>
              </w:rPr>
              <w:t xml:space="preserve"> með virkum samanburði</w:t>
            </w:r>
            <w:r w:rsidRPr="003F3801">
              <w:rPr>
                <w:b/>
                <w:noProof w:val="0"/>
                <w:szCs w:val="22"/>
                <w:vertAlign w:val="superscript"/>
              </w:rPr>
              <w:t>a</w:t>
            </w:r>
          </w:p>
        </w:tc>
      </w:tr>
      <w:tr w:rsidR="00BB3A5F" w:rsidRPr="003F3801" w14:paraId="1278200C" w14:textId="77777777" w:rsidTr="00F67028">
        <w:trPr>
          <w:cantSplit/>
          <w:jc w:val="center"/>
        </w:trPr>
        <w:tc>
          <w:tcPr>
            <w:tcW w:w="9072" w:type="dxa"/>
            <w:gridSpan w:val="4"/>
            <w:vAlign w:val="bottom"/>
          </w:tcPr>
          <w:p w14:paraId="05E08C6F" w14:textId="77777777" w:rsidR="00BB3A5F" w:rsidRPr="003F3801" w:rsidRDefault="00BB3A5F" w:rsidP="00EA7257">
            <w:pPr>
              <w:keepNext/>
              <w:jc w:val="center"/>
              <w:rPr>
                <w:b/>
                <w:noProof w:val="0"/>
                <w:szCs w:val="22"/>
              </w:rPr>
            </w:pPr>
            <w:r w:rsidRPr="003F3801">
              <w:rPr>
                <w:b/>
                <w:noProof w:val="0"/>
                <w:szCs w:val="22"/>
              </w:rPr>
              <w:t>Samanburður við glimepiríð sem tvílyfjameðferð með metformini (5</w:t>
            </w:r>
            <w:r w:rsidR="00775F2D" w:rsidRPr="003F3801">
              <w:rPr>
                <w:b/>
                <w:noProof w:val="0"/>
                <w:szCs w:val="22"/>
              </w:rPr>
              <w:t>2 </w:t>
            </w:r>
            <w:r w:rsidRPr="003F3801">
              <w:rPr>
                <w:b/>
                <w:noProof w:val="0"/>
                <w:szCs w:val="22"/>
              </w:rPr>
              <w:t>vikur)</w:t>
            </w:r>
          </w:p>
        </w:tc>
      </w:tr>
      <w:tr w:rsidR="00BB3A5F" w:rsidRPr="003F3801" w14:paraId="1ADEAAF7" w14:textId="77777777" w:rsidTr="00F67028">
        <w:trPr>
          <w:cantSplit/>
          <w:jc w:val="center"/>
        </w:trPr>
        <w:tc>
          <w:tcPr>
            <w:tcW w:w="4031" w:type="dxa"/>
            <w:vMerge w:val="restart"/>
            <w:vAlign w:val="bottom"/>
          </w:tcPr>
          <w:p w14:paraId="257215CC" w14:textId="77777777" w:rsidR="00BB3A5F" w:rsidRPr="003F3801" w:rsidRDefault="00BB3A5F" w:rsidP="00EA7257">
            <w:pPr>
              <w:keepNext/>
              <w:rPr>
                <w:b/>
                <w:noProof w:val="0"/>
                <w:szCs w:val="22"/>
              </w:rPr>
            </w:pPr>
          </w:p>
        </w:tc>
        <w:tc>
          <w:tcPr>
            <w:tcW w:w="3156" w:type="dxa"/>
            <w:gridSpan w:val="2"/>
            <w:vAlign w:val="center"/>
          </w:tcPr>
          <w:p w14:paraId="24BAF7BF" w14:textId="77777777" w:rsidR="00BB3A5F" w:rsidRPr="003F3801" w:rsidRDefault="00CF4A8A" w:rsidP="00EA7257">
            <w:pPr>
              <w:keepNext/>
              <w:jc w:val="center"/>
              <w:rPr>
                <w:b/>
                <w:noProof w:val="0"/>
                <w:szCs w:val="22"/>
              </w:rPr>
            </w:pPr>
            <w:r w:rsidRPr="003F3801">
              <w:rPr>
                <w:b/>
                <w:noProof w:val="0"/>
                <w:szCs w:val="22"/>
              </w:rPr>
              <w:t>Kanaglíflózín</w:t>
            </w:r>
            <w:r w:rsidR="009F7077" w:rsidRPr="003F3801">
              <w:rPr>
                <w:b/>
                <w:noProof w:val="0"/>
                <w:szCs w:val="22"/>
              </w:rPr>
              <w:t xml:space="preserve"> </w:t>
            </w:r>
            <w:r w:rsidR="00BB3A5F" w:rsidRPr="003F3801">
              <w:rPr>
                <w:b/>
                <w:noProof w:val="0"/>
                <w:szCs w:val="22"/>
              </w:rPr>
              <w:t>+ metformin</w:t>
            </w:r>
          </w:p>
        </w:tc>
        <w:tc>
          <w:tcPr>
            <w:tcW w:w="1885" w:type="dxa"/>
            <w:vMerge w:val="restart"/>
            <w:vAlign w:val="bottom"/>
          </w:tcPr>
          <w:p w14:paraId="33BF1C8D" w14:textId="77777777" w:rsidR="00EA7257" w:rsidRPr="003F3801" w:rsidRDefault="00BB3A5F" w:rsidP="00EA7257">
            <w:pPr>
              <w:keepNext/>
              <w:jc w:val="center"/>
              <w:rPr>
                <w:b/>
                <w:noProof w:val="0"/>
                <w:szCs w:val="22"/>
              </w:rPr>
            </w:pPr>
            <w:r w:rsidRPr="003F3801">
              <w:rPr>
                <w:b/>
                <w:noProof w:val="0"/>
                <w:szCs w:val="22"/>
              </w:rPr>
              <w:t>Glimepiríð (aðlagaður) + metformin</w:t>
            </w:r>
          </w:p>
          <w:p w14:paraId="45B70F9C" w14:textId="77777777" w:rsidR="00BB3A5F" w:rsidRPr="003F3801" w:rsidRDefault="00BB3A5F" w:rsidP="00EA7257">
            <w:pPr>
              <w:keepNext/>
              <w:jc w:val="center"/>
              <w:rPr>
                <w:b/>
                <w:noProof w:val="0"/>
                <w:szCs w:val="22"/>
              </w:rPr>
            </w:pPr>
            <w:r w:rsidRPr="003F3801">
              <w:rPr>
                <w:b/>
                <w:noProof w:val="0"/>
                <w:szCs w:val="22"/>
              </w:rPr>
              <w:t>(N</w:t>
            </w:r>
            <w:r w:rsidR="00E61038" w:rsidRPr="003F3801">
              <w:rPr>
                <w:b/>
                <w:noProof w:val="0"/>
                <w:szCs w:val="22"/>
              </w:rPr>
              <w:t> = </w:t>
            </w:r>
            <w:r w:rsidRPr="003F3801">
              <w:rPr>
                <w:b/>
                <w:noProof w:val="0"/>
                <w:szCs w:val="22"/>
              </w:rPr>
              <w:t>482)</w:t>
            </w:r>
          </w:p>
        </w:tc>
      </w:tr>
      <w:tr w:rsidR="00BB3A5F" w:rsidRPr="003F3801" w14:paraId="10CBC19A" w14:textId="77777777" w:rsidTr="00F67028">
        <w:trPr>
          <w:cantSplit/>
          <w:jc w:val="center"/>
        </w:trPr>
        <w:tc>
          <w:tcPr>
            <w:tcW w:w="0" w:type="auto"/>
            <w:vMerge/>
            <w:vAlign w:val="center"/>
          </w:tcPr>
          <w:p w14:paraId="6B5190A8" w14:textId="77777777" w:rsidR="00BB3A5F" w:rsidRPr="003F3801" w:rsidRDefault="00BB3A5F" w:rsidP="00EA7257">
            <w:pPr>
              <w:keepNext/>
              <w:tabs>
                <w:tab w:val="clear" w:pos="567"/>
              </w:tabs>
              <w:rPr>
                <w:b/>
                <w:noProof w:val="0"/>
                <w:szCs w:val="22"/>
              </w:rPr>
            </w:pPr>
          </w:p>
        </w:tc>
        <w:tc>
          <w:tcPr>
            <w:tcW w:w="1589" w:type="dxa"/>
            <w:vAlign w:val="bottom"/>
          </w:tcPr>
          <w:p w14:paraId="33276F73" w14:textId="77777777" w:rsidR="00BB3A5F" w:rsidRPr="003F3801" w:rsidRDefault="00BB3A5F" w:rsidP="00EA7257">
            <w:pPr>
              <w:keepNext/>
              <w:jc w:val="center"/>
              <w:rPr>
                <w:b/>
                <w:noProof w:val="0"/>
                <w:szCs w:val="22"/>
              </w:rPr>
            </w:pPr>
            <w:r w:rsidRPr="003F3801">
              <w:rPr>
                <w:b/>
                <w:noProof w:val="0"/>
                <w:szCs w:val="22"/>
              </w:rPr>
              <w:t>10</w:t>
            </w:r>
            <w:r w:rsidR="00775F2D" w:rsidRPr="003F3801">
              <w:rPr>
                <w:b/>
                <w:noProof w:val="0"/>
                <w:szCs w:val="22"/>
              </w:rPr>
              <w:t>0 </w:t>
            </w:r>
            <w:r w:rsidRPr="003F3801">
              <w:rPr>
                <w:b/>
                <w:noProof w:val="0"/>
                <w:szCs w:val="22"/>
              </w:rPr>
              <w:t>mg</w:t>
            </w:r>
          </w:p>
          <w:p w14:paraId="0AEB5058" w14:textId="77777777" w:rsidR="00BB3A5F" w:rsidRPr="003F3801" w:rsidRDefault="00BB3A5F" w:rsidP="00EA7257">
            <w:pPr>
              <w:keepNext/>
              <w:jc w:val="center"/>
              <w:rPr>
                <w:b/>
                <w:noProof w:val="0"/>
                <w:szCs w:val="22"/>
              </w:rPr>
            </w:pPr>
            <w:r w:rsidRPr="003F3801">
              <w:rPr>
                <w:b/>
                <w:noProof w:val="0"/>
                <w:szCs w:val="22"/>
              </w:rPr>
              <w:t>(N</w:t>
            </w:r>
            <w:r w:rsidR="00E61038" w:rsidRPr="003F3801">
              <w:rPr>
                <w:b/>
                <w:noProof w:val="0"/>
                <w:szCs w:val="22"/>
              </w:rPr>
              <w:t> = </w:t>
            </w:r>
            <w:r w:rsidRPr="003F3801">
              <w:rPr>
                <w:b/>
                <w:noProof w:val="0"/>
                <w:szCs w:val="22"/>
              </w:rPr>
              <w:t>483)</w:t>
            </w:r>
          </w:p>
        </w:tc>
        <w:tc>
          <w:tcPr>
            <w:tcW w:w="1567" w:type="dxa"/>
            <w:vAlign w:val="bottom"/>
          </w:tcPr>
          <w:p w14:paraId="0075F0FA" w14:textId="77777777" w:rsidR="00BB3A5F" w:rsidRPr="003F3801" w:rsidRDefault="00BB3A5F" w:rsidP="00EA7257">
            <w:pPr>
              <w:keepNext/>
              <w:jc w:val="center"/>
              <w:rPr>
                <w:b/>
                <w:noProof w:val="0"/>
                <w:szCs w:val="22"/>
              </w:rPr>
            </w:pPr>
            <w:r w:rsidRPr="003F3801">
              <w:rPr>
                <w:b/>
                <w:noProof w:val="0"/>
                <w:szCs w:val="22"/>
              </w:rPr>
              <w:t>30</w:t>
            </w:r>
            <w:r w:rsidR="00775F2D" w:rsidRPr="003F3801">
              <w:rPr>
                <w:b/>
                <w:noProof w:val="0"/>
                <w:szCs w:val="22"/>
              </w:rPr>
              <w:t>0 </w:t>
            </w:r>
            <w:r w:rsidRPr="003F3801">
              <w:rPr>
                <w:b/>
                <w:noProof w:val="0"/>
                <w:szCs w:val="22"/>
              </w:rPr>
              <w:t>mg</w:t>
            </w:r>
          </w:p>
          <w:p w14:paraId="47AA525A" w14:textId="77777777" w:rsidR="00BB3A5F" w:rsidRPr="003F3801" w:rsidRDefault="00BB3A5F" w:rsidP="00EA7257">
            <w:pPr>
              <w:keepNext/>
              <w:jc w:val="center"/>
              <w:rPr>
                <w:b/>
                <w:noProof w:val="0"/>
                <w:szCs w:val="22"/>
              </w:rPr>
            </w:pPr>
            <w:r w:rsidRPr="003F3801">
              <w:rPr>
                <w:b/>
                <w:noProof w:val="0"/>
                <w:szCs w:val="22"/>
              </w:rPr>
              <w:t>(N</w:t>
            </w:r>
            <w:r w:rsidR="00E61038" w:rsidRPr="003F3801">
              <w:rPr>
                <w:b/>
                <w:noProof w:val="0"/>
                <w:szCs w:val="22"/>
              </w:rPr>
              <w:t> = </w:t>
            </w:r>
            <w:r w:rsidRPr="003F3801">
              <w:rPr>
                <w:b/>
                <w:noProof w:val="0"/>
                <w:szCs w:val="22"/>
              </w:rPr>
              <w:t>485)</w:t>
            </w:r>
          </w:p>
        </w:tc>
        <w:tc>
          <w:tcPr>
            <w:tcW w:w="0" w:type="auto"/>
            <w:vMerge/>
            <w:vAlign w:val="center"/>
          </w:tcPr>
          <w:p w14:paraId="6C2634FD" w14:textId="77777777" w:rsidR="00BB3A5F" w:rsidRPr="003F3801" w:rsidRDefault="00BB3A5F" w:rsidP="00EA7257">
            <w:pPr>
              <w:keepNext/>
              <w:tabs>
                <w:tab w:val="clear" w:pos="567"/>
              </w:tabs>
              <w:rPr>
                <w:b/>
                <w:noProof w:val="0"/>
                <w:szCs w:val="22"/>
              </w:rPr>
            </w:pPr>
          </w:p>
        </w:tc>
      </w:tr>
      <w:tr w:rsidR="00BB3A5F" w:rsidRPr="003F3801" w14:paraId="65B8B6E7" w14:textId="77777777" w:rsidTr="00F67028">
        <w:trPr>
          <w:cantSplit/>
          <w:jc w:val="center"/>
        </w:trPr>
        <w:tc>
          <w:tcPr>
            <w:tcW w:w="9072" w:type="dxa"/>
            <w:gridSpan w:val="4"/>
            <w:vAlign w:val="bottom"/>
          </w:tcPr>
          <w:p w14:paraId="73CEF5CD" w14:textId="77777777" w:rsidR="00BB3A5F" w:rsidRPr="003F3801" w:rsidRDefault="00BB3A5F" w:rsidP="00EA7257">
            <w:pPr>
              <w:keepNext/>
              <w:rPr>
                <w:b/>
                <w:noProof w:val="0"/>
                <w:szCs w:val="22"/>
              </w:rPr>
            </w:pPr>
            <w:r w:rsidRPr="003F3801">
              <w:rPr>
                <w:b/>
                <w:noProof w:val="0"/>
                <w:szCs w:val="22"/>
              </w:rPr>
              <w:t>HbA</w:t>
            </w:r>
            <w:r w:rsidRPr="003F3801">
              <w:rPr>
                <w:b/>
                <w:noProof w:val="0"/>
                <w:szCs w:val="22"/>
                <w:vertAlign w:val="subscript"/>
              </w:rPr>
              <w:t>1c</w:t>
            </w:r>
            <w:r w:rsidRPr="003F3801">
              <w:rPr>
                <w:b/>
                <w:noProof w:val="0"/>
                <w:szCs w:val="22"/>
              </w:rPr>
              <w:t xml:space="preserve"> (%)</w:t>
            </w:r>
          </w:p>
        </w:tc>
      </w:tr>
      <w:tr w:rsidR="00BB3A5F" w:rsidRPr="003F3801" w14:paraId="4557BD25" w14:textId="77777777" w:rsidTr="00F67028">
        <w:trPr>
          <w:cantSplit/>
          <w:jc w:val="center"/>
        </w:trPr>
        <w:tc>
          <w:tcPr>
            <w:tcW w:w="4031" w:type="dxa"/>
            <w:vAlign w:val="bottom"/>
          </w:tcPr>
          <w:p w14:paraId="7A4D9874" w14:textId="77777777" w:rsidR="00BB3A5F" w:rsidRPr="003F3801" w:rsidRDefault="00BB3A5F" w:rsidP="00EA7257">
            <w:pPr>
              <w:ind w:left="170"/>
              <w:rPr>
                <w:noProof w:val="0"/>
                <w:szCs w:val="22"/>
              </w:rPr>
            </w:pPr>
            <w:r w:rsidRPr="003F3801">
              <w:rPr>
                <w:noProof w:val="0"/>
                <w:szCs w:val="22"/>
              </w:rPr>
              <w:t xml:space="preserve">Upphafsgildi (meðaltal) </w:t>
            </w:r>
          </w:p>
        </w:tc>
        <w:tc>
          <w:tcPr>
            <w:tcW w:w="1589" w:type="dxa"/>
            <w:vAlign w:val="center"/>
          </w:tcPr>
          <w:p w14:paraId="0DDE807F" w14:textId="77777777" w:rsidR="00BB3A5F" w:rsidRPr="003F3801" w:rsidRDefault="00BB3A5F" w:rsidP="00EA7257">
            <w:pPr>
              <w:jc w:val="center"/>
              <w:rPr>
                <w:noProof w:val="0"/>
                <w:szCs w:val="22"/>
              </w:rPr>
            </w:pPr>
            <w:r w:rsidRPr="003F3801">
              <w:rPr>
                <w:noProof w:val="0"/>
                <w:szCs w:val="22"/>
              </w:rPr>
              <w:t>7,78</w:t>
            </w:r>
          </w:p>
        </w:tc>
        <w:tc>
          <w:tcPr>
            <w:tcW w:w="1567" w:type="dxa"/>
            <w:vAlign w:val="center"/>
          </w:tcPr>
          <w:p w14:paraId="2BF44069" w14:textId="77777777" w:rsidR="00BB3A5F" w:rsidRPr="003F3801" w:rsidRDefault="00BB3A5F" w:rsidP="00EA7257">
            <w:pPr>
              <w:jc w:val="center"/>
              <w:rPr>
                <w:noProof w:val="0"/>
                <w:szCs w:val="22"/>
              </w:rPr>
            </w:pPr>
            <w:r w:rsidRPr="003F3801">
              <w:rPr>
                <w:noProof w:val="0"/>
                <w:szCs w:val="22"/>
              </w:rPr>
              <w:t>7,79</w:t>
            </w:r>
          </w:p>
        </w:tc>
        <w:tc>
          <w:tcPr>
            <w:tcW w:w="1885" w:type="dxa"/>
            <w:vAlign w:val="center"/>
          </w:tcPr>
          <w:p w14:paraId="5457BF6E" w14:textId="77777777" w:rsidR="00BB3A5F" w:rsidRPr="003F3801" w:rsidRDefault="00BB3A5F" w:rsidP="00EA7257">
            <w:pPr>
              <w:jc w:val="center"/>
              <w:rPr>
                <w:noProof w:val="0"/>
                <w:szCs w:val="22"/>
              </w:rPr>
            </w:pPr>
            <w:r w:rsidRPr="003F3801">
              <w:rPr>
                <w:noProof w:val="0"/>
                <w:szCs w:val="22"/>
              </w:rPr>
              <w:t>7,83</w:t>
            </w:r>
          </w:p>
        </w:tc>
      </w:tr>
      <w:tr w:rsidR="00BB3A5F" w:rsidRPr="003F3801" w14:paraId="0AC9BF5E" w14:textId="77777777" w:rsidTr="00F67028">
        <w:trPr>
          <w:cantSplit/>
          <w:jc w:val="center"/>
        </w:trPr>
        <w:tc>
          <w:tcPr>
            <w:tcW w:w="4031" w:type="dxa"/>
            <w:vAlign w:val="bottom"/>
          </w:tcPr>
          <w:p w14:paraId="52001AA5" w14:textId="77777777" w:rsidR="00BB3A5F" w:rsidRPr="003F3801" w:rsidRDefault="00BB3A5F" w:rsidP="00EA7257">
            <w:pPr>
              <w:ind w:left="170"/>
              <w:rPr>
                <w:noProof w:val="0"/>
                <w:szCs w:val="22"/>
                <w:vertAlign w:val="superscript"/>
              </w:rPr>
            </w:pPr>
            <w:r w:rsidRPr="003F3801">
              <w:rPr>
                <w:noProof w:val="0"/>
                <w:szCs w:val="22"/>
              </w:rPr>
              <w:t>Breyting frá upphafsgildi (leiðrétt meðaltal)</w:t>
            </w:r>
          </w:p>
        </w:tc>
        <w:tc>
          <w:tcPr>
            <w:tcW w:w="1589" w:type="dxa"/>
            <w:vAlign w:val="center"/>
          </w:tcPr>
          <w:p w14:paraId="690AFC7D" w14:textId="77777777" w:rsidR="00BB3A5F" w:rsidRPr="003F3801" w:rsidRDefault="00BB3A5F" w:rsidP="00EA7257">
            <w:pPr>
              <w:jc w:val="center"/>
              <w:rPr>
                <w:noProof w:val="0"/>
                <w:szCs w:val="22"/>
                <w:vertAlign w:val="superscript"/>
              </w:rPr>
            </w:pPr>
            <w:r w:rsidRPr="003F3801">
              <w:rPr>
                <w:noProof w:val="0"/>
                <w:szCs w:val="22"/>
              </w:rPr>
              <w:noBreakHyphen/>
              <w:t>0,82</w:t>
            </w:r>
          </w:p>
        </w:tc>
        <w:tc>
          <w:tcPr>
            <w:tcW w:w="1567" w:type="dxa"/>
            <w:vAlign w:val="center"/>
          </w:tcPr>
          <w:p w14:paraId="65852B5D" w14:textId="77777777" w:rsidR="00BB3A5F" w:rsidRPr="003F3801" w:rsidRDefault="00BB3A5F" w:rsidP="00EA7257">
            <w:pPr>
              <w:jc w:val="center"/>
              <w:rPr>
                <w:noProof w:val="0"/>
                <w:szCs w:val="22"/>
                <w:vertAlign w:val="superscript"/>
              </w:rPr>
            </w:pPr>
            <w:r w:rsidRPr="003F3801">
              <w:rPr>
                <w:noProof w:val="0"/>
                <w:szCs w:val="22"/>
              </w:rPr>
              <w:noBreakHyphen/>
              <w:t>0,93</w:t>
            </w:r>
          </w:p>
        </w:tc>
        <w:tc>
          <w:tcPr>
            <w:tcW w:w="1885" w:type="dxa"/>
            <w:vAlign w:val="center"/>
          </w:tcPr>
          <w:p w14:paraId="40DD7477" w14:textId="77777777" w:rsidR="00BB3A5F" w:rsidRPr="003F3801" w:rsidRDefault="00BB3A5F" w:rsidP="00EA7257">
            <w:pPr>
              <w:jc w:val="center"/>
              <w:rPr>
                <w:noProof w:val="0"/>
                <w:szCs w:val="22"/>
              </w:rPr>
            </w:pPr>
            <w:r w:rsidRPr="003F3801">
              <w:rPr>
                <w:noProof w:val="0"/>
                <w:szCs w:val="22"/>
              </w:rPr>
              <w:noBreakHyphen/>
              <w:t>0,81</w:t>
            </w:r>
          </w:p>
        </w:tc>
      </w:tr>
      <w:tr w:rsidR="00BB3A5F" w:rsidRPr="003F3801" w14:paraId="5FCAF3B7" w14:textId="77777777" w:rsidTr="00F67028">
        <w:trPr>
          <w:cantSplit/>
          <w:jc w:val="center"/>
        </w:trPr>
        <w:tc>
          <w:tcPr>
            <w:tcW w:w="4031" w:type="dxa"/>
            <w:vAlign w:val="bottom"/>
          </w:tcPr>
          <w:p w14:paraId="78BF2D38" w14:textId="77777777" w:rsidR="00BB3A5F" w:rsidRPr="003F3801" w:rsidRDefault="00BB3A5F" w:rsidP="00EA7257">
            <w:pPr>
              <w:ind w:left="170"/>
              <w:rPr>
                <w:b/>
                <w:noProof w:val="0"/>
                <w:szCs w:val="22"/>
              </w:rPr>
            </w:pPr>
            <w:r w:rsidRPr="003F3801">
              <w:rPr>
                <w:noProof w:val="0"/>
                <w:szCs w:val="22"/>
              </w:rPr>
              <w:t>Mismunur miðað við glimepiríð (leiðrétt meðaltal) (95% CI)</w:t>
            </w:r>
          </w:p>
        </w:tc>
        <w:tc>
          <w:tcPr>
            <w:tcW w:w="1589" w:type="dxa"/>
            <w:vAlign w:val="bottom"/>
          </w:tcPr>
          <w:p w14:paraId="5936C6C3" w14:textId="77777777" w:rsidR="00BB3A5F" w:rsidRPr="003F3801" w:rsidRDefault="00BB3A5F" w:rsidP="00EA7257">
            <w:pPr>
              <w:jc w:val="center"/>
              <w:rPr>
                <w:noProof w:val="0"/>
                <w:szCs w:val="22"/>
                <w:vertAlign w:val="superscript"/>
              </w:rPr>
            </w:pPr>
            <w:r w:rsidRPr="003F3801">
              <w:rPr>
                <w:noProof w:val="0"/>
                <w:szCs w:val="22"/>
              </w:rPr>
              <w:noBreakHyphen/>
              <w:t>0,01</w:t>
            </w:r>
            <w:r w:rsidRPr="003F3801">
              <w:rPr>
                <w:noProof w:val="0"/>
                <w:szCs w:val="22"/>
                <w:vertAlign w:val="superscript"/>
              </w:rPr>
              <w:t>b</w:t>
            </w:r>
          </w:p>
          <w:p w14:paraId="257405C7" w14:textId="77777777" w:rsidR="00BB3A5F" w:rsidRPr="003F3801" w:rsidRDefault="00BB3A5F" w:rsidP="00EA7257">
            <w:pPr>
              <w:jc w:val="center"/>
              <w:rPr>
                <w:noProof w:val="0"/>
                <w:szCs w:val="22"/>
              </w:rPr>
            </w:pPr>
            <w:r w:rsidRPr="003F3801">
              <w:rPr>
                <w:noProof w:val="0"/>
                <w:szCs w:val="22"/>
                <w:lang w:eastAsia="zh-CN"/>
              </w:rPr>
              <w:t>(</w:t>
            </w:r>
            <w:r w:rsidR="00D82380" w:rsidRPr="003F3801">
              <w:rPr>
                <w:noProof w:val="0"/>
                <w:szCs w:val="22"/>
                <w:lang w:eastAsia="zh-CN"/>
              </w:rPr>
              <w:t>-</w:t>
            </w:r>
            <w:r w:rsidRPr="003F3801">
              <w:rPr>
                <w:noProof w:val="0"/>
                <w:szCs w:val="22"/>
                <w:lang w:eastAsia="zh-CN"/>
              </w:rPr>
              <w:t>0,11;</w:t>
            </w:r>
            <w:r w:rsidR="009F7077" w:rsidRPr="003F3801">
              <w:rPr>
                <w:noProof w:val="0"/>
                <w:szCs w:val="22"/>
                <w:lang w:eastAsia="zh-CN"/>
              </w:rPr>
              <w:t xml:space="preserve"> </w:t>
            </w:r>
            <w:r w:rsidRPr="003F3801">
              <w:rPr>
                <w:noProof w:val="0"/>
                <w:szCs w:val="22"/>
                <w:lang w:eastAsia="zh-CN"/>
              </w:rPr>
              <w:t>0,09)</w:t>
            </w:r>
          </w:p>
        </w:tc>
        <w:tc>
          <w:tcPr>
            <w:tcW w:w="1567" w:type="dxa"/>
            <w:vAlign w:val="bottom"/>
          </w:tcPr>
          <w:p w14:paraId="6F0E5C16" w14:textId="77777777" w:rsidR="00BB3A5F" w:rsidRPr="003F3801" w:rsidRDefault="00BB3A5F" w:rsidP="00EA7257">
            <w:pPr>
              <w:jc w:val="center"/>
              <w:rPr>
                <w:noProof w:val="0"/>
                <w:szCs w:val="22"/>
                <w:vertAlign w:val="superscript"/>
              </w:rPr>
            </w:pPr>
            <w:r w:rsidRPr="003F3801">
              <w:rPr>
                <w:noProof w:val="0"/>
                <w:szCs w:val="22"/>
              </w:rPr>
              <w:noBreakHyphen/>
              <w:t>0,12</w:t>
            </w:r>
            <w:r w:rsidRPr="003F3801">
              <w:rPr>
                <w:noProof w:val="0"/>
                <w:szCs w:val="22"/>
                <w:vertAlign w:val="superscript"/>
              </w:rPr>
              <w:t>b</w:t>
            </w:r>
          </w:p>
          <w:p w14:paraId="14EFAC0F" w14:textId="77777777" w:rsidR="00BB3A5F" w:rsidRPr="003F3801" w:rsidRDefault="00BB3A5F" w:rsidP="00EA7257">
            <w:pPr>
              <w:jc w:val="center"/>
              <w:rPr>
                <w:noProof w:val="0"/>
                <w:szCs w:val="22"/>
              </w:rPr>
            </w:pPr>
            <w:r w:rsidRPr="003F3801">
              <w:rPr>
                <w:noProof w:val="0"/>
                <w:szCs w:val="22"/>
                <w:lang w:eastAsia="zh-CN"/>
              </w:rPr>
              <w:t>(</w:t>
            </w:r>
            <w:r w:rsidR="00D82380" w:rsidRPr="003F3801">
              <w:rPr>
                <w:noProof w:val="0"/>
                <w:szCs w:val="22"/>
                <w:lang w:eastAsia="zh-CN"/>
              </w:rPr>
              <w:t>-</w:t>
            </w:r>
            <w:r w:rsidRPr="003F3801">
              <w:rPr>
                <w:noProof w:val="0"/>
                <w:szCs w:val="22"/>
                <w:lang w:eastAsia="zh-CN"/>
              </w:rPr>
              <w:t xml:space="preserve">0,22; </w:t>
            </w:r>
            <w:r w:rsidR="00D82380" w:rsidRPr="003F3801">
              <w:rPr>
                <w:noProof w:val="0"/>
                <w:szCs w:val="22"/>
                <w:lang w:eastAsia="zh-CN"/>
              </w:rPr>
              <w:t>-</w:t>
            </w:r>
            <w:r w:rsidRPr="003F3801">
              <w:rPr>
                <w:noProof w:val="0"/>
                <w:szCs w:val="22"/>
                <w:lang w:eastAsia="zh-CN"/>
              </w:rPr>
              <w:t>0,02)</w:t>
            </w:r>
          </w:p>
        </w:tc>
        <w:tc>
          <w:tcPr>
            <w:tcW w:w="1885" w:type="dxa"/>
            <w:vAlign w:val="center"/>
          </w:tcPr>
          <w:p w14:paraId="49A87CDD" w14:textId="77777777" w:rsidR="00BB3A5F" w:rsidRPr="003F3801" w:rsidRDefault="00BB3A5F" w:rsidP="00EA7257">
            <w:pPr>
              <w:jc w:val="center"/>
              <w:rPr>
                <w:noProof w:val="0"/>
                <w:szCs w:val="22"/>
              </w:rPr>
            </w:pPr>
            <w:r w:rsidRPr="003F3801">
              <w:rPr>
                <w:noProof w:val="0"/>
                <w:szCs w:val="22"/>
              </w:rPr>
              <w:t>N/A</w:t>
            </w:r>
            <w:r w:rsidRPr="003F3801">
              <w:rPr>
                <w:noProof w:val="0"/>
                <w:szCs w:val="22"/>
                <w:vertAlign w:val="superscript"/>
              </w:rPr>
              <w:t>c</w:t>
            </w:r>
          </w:p>
        </w:tc>
      </w:tr>
      <w:tr w:rsidR="00BB3A5F" w:rsidRPr="003F3801" w14:paraId="219B0A1F" w14:textId="77777777" w:rsidTr="00F67028">
        <w:trPr>
          <w:cantSplit/>
          <w:jc w:val="center"/>
        </w:trPr>
        <w:tc>
          <w:tcPr>
            <w:tcW w:w="4031" w:type="dxa"/>
            <w:vAlign w:val="bottom"/>
          </w:tcPr>
          <w:p w14:paraId="07F48D9F" w14:textId="77777777" w:rsidR="00BB3A5F" w:rsidRPr="003F3801" w:rsidRDefault="00BB3A5F" w:rsidP="00EA7257">
            <w:pPr>
              <w:rPr>
                <w:b/>
                <w:noProof w:val="0"/>
                <w:szCs w:val="22"/>
              </w:rPr>
            </w:pPr>
            <w:r w:rsidRPr="003F3801">
              <w:rPr>
                <w:b/>
                <w:noProof w:val="0"/>
                <w:szCs w:val="22"/>
              </w:rPr>
              <w:t>Sjúklingar (%) með HbA</w:t>
            </w:r>
            <w:r w:rsidRPr="003F3801">
              <w:rPr>
                <w:b/>
                <w:noProof w:val="0"/>
                <w:szCs w:val="22"/>
                <w:vertAlign w:val="subscript"/>
              </w:rPr>
              <w:t>1c</w:t>
            </w:r>
            <w:r w:rsidRPr="003F3801">
              <w:rPr>
                <w:b/>
                <w:noProof w:val="0"/>
                <w:szCs w:val="22"/>
              </w:rPr>
              <w:t xml:space="preserve"> &lt; 7%</w:t>
            </w:r>
          </w:p>
        </w:tc>
        <w:tc>
          <w:tcPr>
            <w:tcW w:w="1589" w:type="dxa"/>
            <w:vAlign w:val="center"/>
          </w:tcPr>
          <w:p w14:paraId="4BE9D3F1" w14:textId="77777777" w:rsidR="00BB3A5F" w:rsidRPr="003F3801" w:rsidRDefault="00BB3A5F" w:rsidP="00EA7257">
            <w:pPr>
              <w:jc w:val="center"/>
              <w:rPr>
                <w:noProof w:val="0"/>
                <w:szCs w:val="22"/>
                <w:vertAlign w:val="superscript"/>
              </w:rPr>
            </w:pPr>
            <w:r w:rsidRPr="003F3801">
              <w:rPr>
                <w:noProof w:val="0"/>
                <w:szCs w:val="22"/>
              </w:rPr>
              <w:t>53,6</w:t>
            </w:r>
          </w:p>
        </w:tc>
        <w:tc>
          <w:tcPr>
            <w:tcW w:w="1567" w:type="dxa"/>
            <w:vAlign w:val="center"/>
          </w:tcPr>
          <w:p w14:paraId="6474B3D1" w14:textId="77777777" w:rsidR="00BB3A5F" w:rsidRPr="003F3801" w:rsidRDefault="00BB3A5F" w:rsidP="00EA7257">
            <w:pPr>
              <w:jc w:val="center"/>
              <w:rPr>
                <w:noProof w:val="0"/>
                <w:szCs w:val="22"/>
                <w:vertAlign w:val="superscript"/>
              </w:rPr>
            </w:pPr>
            <w:r w:rsidRPr="003F3801">
              <w:rPr>
                <w:noProof w:val="0"/>
                <w:szCs w:val="22"/>
              </w:rPr>
              <w:t>60,1</w:t>
            </w:r>
          </w:p>
        </w:tc>
        <w:tc>
          <w:tcPr>
            <w:tcW w:w="1885" w:type="dxa"/>
            <w:vAlign w:val="center"/>
          </w:tcPr>
          <w:p w14:paraId="6C234F03" w14:textId="77777777" w:rsidR="00BB3A5F" w:rsidRPr="003F3801" w:rsidRDefault="00BB3A5F" w:rsidP="00EA7257">
            <w:pPr>
              <w:jc w:val="center"/>
              <w:rPr>
                <w:noProof w:val="0"/>
                <w:szCs w:val="22"/>
              </w:rPr>
            </w:pPr>
            <w:r w:rsidRPr="003F3801">
              <w:rPr>
                <w:noProof w:val="0"/>
                <w:szCs w:val="22"/>
              </w:rPr>
              <w:t>55,8</w:t>
            </w:r>
          </w:p>
        </w:tc>
      </w:tr>
      <w:tr w:rsidR="00BB3A5F" w:rsidRPr="003F3801" w14:paraId="557755BE" w14:textId="77777777" w:rsidTr="00F67028">
        <w:trPr>
          <w:cantSplit/>
          <w:jc w:val="center"/>
        </w:trPr>
        <w:tc>
          <w:tcPr>
            <w:tcW w:w="9072" w:type="dxa"/>
            <w:gridSpan w:val="4"/>
            <w:vAlign w:val="bottom"/>
          </w:tcPr>
          <w:p w14:paraId="53E00D9E" w14:textId="77777777" w:rsidR="00BB3A5F" w:rsidRPr="003F3801" w:rsidRDefault="00BB3A5F" w:rsidP="00DB59C4">
            <w:pPr>
              <w:keepNext/>
              <w:rPr>
                <w:noProof w:val="0"/>
                <w:szCs w:val="22"/>
              </w:rPr>
            </w:pPr>
            <w:r w:rsidRPr="003F3801">
              <w:rPr>
                <w:b/>
                <w:noProof w:val="0"/>
                <w:szCs w:val="22"/>
              </w:rPr>
              <w:t>Líkamsþyngd</w:t>
            </w:r>
          </w:p>
        </w:tc>
      </w:tr>
      <w:tr w:rsidR="00BB3A5F" w:rsidRPr="003F3801" w14:paraId="610A3BA0" w14:textId="77777777" w:rsidTr="00F67028">
        <w:trPr>
          <w:cantSplit/>
          <w:jc w:val="center"/>
        </w:trPr>
        <w:tc>
          <w:tcPr>
            <w:tcW w:w="4031" w:type="dxa"/>
            <w:vAlign w:val="bottom"/>
          </w:tcPr>
          <w:p w14:paraId="5E2130B7" w14:textId="77777777" w:rsidR="00BB3A5F" w:rsidRPr="003F3801" w:rsidRDefault="00BB3A5F" w:rsidP="00EA7257">
            <w:pPr>
              <w:ind w:left="170"/>
              <w:rPr>
                <w:b/>
                <w:noProof w:val="0"/>
                <w:szCs w:val="22"/>
              </w:rPr>
            </w:pPr>
            <w:r w:rsidRPr="003F3801">
              <w:rPr>
                <w:noProof w:val="0"/>
                <w:szCs w:val="22"/>
              </w:rPr>
              <w:t>Upphafsgildi (meðaltal) í kg</w:t>
            </w:r>
          </w:p>
        </w:tc>
        <w:tc>
          <w:tcPr>
            <w:tcW w:w="1589" w:type="dxa"/>
            <w:vAlign w:val="bottom"/>
          </w:tcPr>
          <w:p w14:paraId="3A56BC64" w14:textId="77777777" w:rsidR="00BB3A5F" w:rsidRPr="003F3801" w:rsidRDefault="00BB3A5F" w:rsidP="00EA7257">
            <w:pPr>
              <w:jc w:val="center"/>
              <w:rPr>
                <w:noProof w:val="0"/>
                <w:szCs w:val="22"/>
              </w:rPr>
            </w:pPr>
            <w:r w:rsidRPr="003F3801">
              <w:rPr>
                <w:noProof w:val="0"/>
                <w:szCs w:val="22"/>
              </w:rPr>
              <w:t>86,8</w:t>
            </w:r>
          </w:p>
        </w:tc>
        <w:tc>
          <w:tcPr>
            <w:tcW w:w="1567" w:type="dxa"/>
            <w:vAlign w:val="bottom"/>
          </w:tcPr>
          <w:p w14:paraId="2C860EFD" w14:textId="77777777" w:rsidR="00BB3A5F" w:rsidRPr="003F3801" w:rsidRDefault="00BB3A5F" w:rsidP="00EA7257">
            <w:pPr>
              <w:jc w:val="center"/>
              <w:rPr>
                <w:noProof w:val="0"/>
                <w:szCs w:val="22"/>
              </w:rPr>
            </w:pPr>
            <w:r w:rsidRPr="003F3801">
              <w:rPr>
                <w:noProof w:val="0"/>
                <w:szCs w:val="22"/>
              </w:rPr>
              <w:t>86,6</w:t>
            </w:r>
          </w:p>
        </w:tc>
        <w:tc>
          <w:tcPr>
            <w:tcW w:w="1885" w:type="dxa"/>
            <w:vAlign w:val="bottom"/>
          </w:tcPr>
          <w:p w14:paraId="2DF9BE67" w14:textId="77777777" w:rsidR="00BB3A5F" w:rsidRPr="003F3801" w:rsidRDefault="00BB3A5F" w:rsidP="00EA7257">
            <w:pPr>
              <w:jc w:val="center"/>
              <w:rPr>
                <w:noProof w:val="0"/>
                <w:szCs w:val="22"/>
              </w:rPr>
            </w:pPr>
            <w:r w:rsidRPr="003F3801">
              <w:rPr>
                <w:noProof w:val="0"/>
                <w:szCs w:val="22"/>
              </w:rPr>
              <w:t>86,6</w:t>
            </w:r>
          </w:p>
        </w:tc>
      </w:tr>
      <w:tr w:rsidR="00BB3A5F" w:rsidRPr="003F3801" w14:paraId="4E4F539E" w14:textId="77777777" w:rsidTr="00F67028">
        <w:trPr>
          <w:cantSplit/>
          <w:jc w:val="center"/>
        </w:trPr>
        <w:tc>
          <w:tcPr>
            <w:tcW w:w="4031" w:type="dxa"/>
            <w:vAlign w:val="bottom"/>
          </w:tcPr>
          <w:p w14:paraId="609E4A88" w14:textId="77777777" w:rsidR="00BB3A5F" w:rsidRPr="003F3801" w:rsidRDefault="00BB3A5F" w:rsidP="00EA7257">
            <w:pPr>
              <w:ind w:left="170"/>
              <w:rPr>
                <w:b/>
                <w:noProof w:val="0"/>
                <w:szCs w:val="22"/>
              </w:rPr>
            </w:pPr>
            <w:r w:rsidRPr="003F3801">
              <w:rPr>
                <w:noProof w:val="0"/>
                <w:szCs w:val="22"/>
              </w:rPr>
              <w:t>Breyting frá upphafsgildi</w:t>
            </w:r>
            <w:r w:rsidR="00444ABC" w:rsidRPr="003F3801">
              <w:rPr>
                <w:noProof w:val="0"/>
                <w:szCs w:val="22"/>
              </w:rPr>
              <w:t xml:space="preserve"> í %</w:t>
            </w:r>
            <w:r w:rsidRPr="003F3801">
              <w:rPr>
                <w:noProof w:val="0"/>
                <w:szCs w:val="22"/>
              </w:rPr>
              <w:t xml:space="preserve"> (leiðrétt meðaltal)</w:t>
            </w:r>
          </w:p>
        </w:tc>
        <w:tc>
          <w:tcPr>
            <w:tcW w:w="1589" w:type="dxa"/>
            <w:vAlign w:val="bottom"/>
          </w:tcPr>
          <w:p w14:paraId="339E2257" w14:textId="77777777" w:rsidR="00BB3A5F" w:rsidRPr="003F3801" w:rsidRDefault="00BB3A5F" w:rsidP="00EA7257">
            <w:pPr>
              <w:jc w:val="center"/>
              <w:rPr>
                <w:noProof w:val="0"/>
                <w:szCs w:val="22"/>
                <w:vertAlign w:val="superscript"/>
              </w:rPr>
            </w:pPr>
            <w:r w:rsidRPr="003F3801">
              <w:rPr>
                <w:noProof w:val="0"/>
                <w:szCs w:val="22"/>
              </w:rPr>
              <w:noBreakHyphen/>
              <w:t>4,2</w:t>
            </w:r>
          </w:p>
        </w:tc>
        <w:tc>
          <w:tcPr>
            <w:tcW w:w="1567" w:type="dxa"/>
            <w:vAlign w:val="bottom"/>
          </w:tcPr>
          <w:p w14:paraId="549842C3" w14:textId="77777777" w:rsidR="00BB3A5F" w:rsidRPr="003F3801" w:rsidRDefault="00BB3A5F" w:rsidP="00EA7257">
            <w:pPr>
              <w:jc w:val="center"/>
              <w:rPr>
                <w:noProof w:val="0"/>
                <w:szCs w:val="22"/>
                <w:vertAlign w:val="superscript"/>
              </w:rPr>
            </w:pPr>
            <w:r w:rsidRPr="003F3801">
              <w:rPr>
                <w:noProof w:val="0"/>
                <w:szCs w:val="22"/>
              </w:rPr>
              <w:noBreakHyphen/>
              <w:t>4,7</w:t>
            </w:r>
          </w:p>
        </w:tc>
        <w:tc>
          <w:tcPr>
            <w:tcW w:w="1885" w:type="dxa"/>
            <w:vAlign w:val="bottom"/>
          </w:tcPr>
          <w:p w14:paraId="704626E7" w14:textId="77777777" w:rsidR="00BB3A5F" w:rsidRPr="003F3801" w:rsidRDefault="00BB3A5F" w:rsidP="00EA7257">
            <w:pPr>
              <w:jc w:val="center"/>
              <w:rPr>
                <w:noProof w:val="0"/>
                <w:szCs w:val="22"/>
              </w:rPr>
            </w:pPr>
            <w:r w:rsidRPr="003F3801">
              <w:rPr>
                <w:noProof w:val="0"/>
                <w:szCs w:val="22"/>
              </w:rPr>
              <w:t>1,0</w:t>
            </w:r>
          </w:p>
        </w:tc>
      </w:tr>
      <w:tr w:rsidR="00BB3A5F" w:rsidRPr="003F3801" w14:paraId="6E4BBB17" w14:textId="77777777" w:rsidTr="00F67028">
        <w:trPr>
          <w:cantSplit/>
          <w:jc w:val="center"/>
        </w:trPr>
        <w:tc>
          <w:tcPr>
            <w:tcW w:w="4031" w:type="dxa"/>
            <w:vAlign w:val="bottom"/>
          </w:tcPr>
          <w:p w14:paraId="5447BD39" w14:textId="77777777" w:rsidR="00BB3A5F" w:rsidRPr="003F3801" w:rsidRDefault="00BB3A5F" w:rsidP="00EA7257">
            <w:pPr>
              <w:ind w:left="170"/>
              <w:rPr>
                <w:noProof w:val="0"/>
                <w:szCs w:val="22"/>
              </w:rPr>
            </w:pPr>
            <w:r w:rsidRPr="003F3801">
              <w:rPr>
                <w:noProof w:val="0"/>
                <w:szCs w:val="22"/>
              </w:rPr>
              <w:t>Mismunur miðað við glimepiríð (leiðrétt meðaltal) (95% CI)</w:t>
            </w:r>
          </w:p>
        </w:tc>
        <w:tc>
          <w:tcPr>
            <w:tcW w:w="1589" w:type="dxa"/>
            <w:vAlign w:val="bottom"/>
          </w:tcPr>
          <w:p w14:paraId="5F3311F7" w14:textId="77777777" w:rsidR="00BB3A5F" w:rsidRPr="003F3801" w:rsidRDefault="00BB3A5F" w:rsidP="00EA7257">
            <w:pPr>
              <w:jc w:val="center"/>
              <w:rPr>
                <w:noProof w:val="0"/>
                <w:szCs w:val="22"/>
                <w:vertAlign w:val="superscript"/>
              </w:rPr>
            </w:pPr>
            <w:r w:rsidRPr="003F3801">
              <w:rPr>
                <w:noProof w:val="0"/>
                <w:szCs w:val="22"/>
              </w:rPr>
              <w:noBreakHyphen/>
              <w:t>5,2</w:t>
            </w:r>
            <w:r w:rsidRPr="003F3801">
              <w:rPr>
                <w:noProof w:val="0"/>
                <w:szCs w:val="22"/>
                <w:vertAlign w:val="superscript"/>
              </w:rPr>
              <w:t>b</w:t>
            </w:r>
          </w:p>
          <w:p w14:paraId="45451DE7" w14:textId="77777777" w:rsidR="00BB3A5F" w:rsidRPr="003F3801" w:rsidRDefault="00BB3A5F" w:rsidP="00EA7257">
            <w:pPr>
              <w:jc w:val="center"/>
              <w:rPr>
                <w:noProof w:val="0"/>
                <w:szCs w:val="22"/>
              </w:rPr>
            </w:pPr>
            <w:r w:rsidRPr="003F3801">
              <w:rPr>
                <w:noProof w:val="0"/>
                <w:szCs w:val="22"/>
                <w:lang w:eastAsia="zh-CN"/>
              </w:rPr>
              <w:t>(</w:t>
            </w:r>
            <w:r w:rsidR="00D82380" w:rsidRPr="003F3801">
              <w:rPr>
                <w:noProof w:val="0"/>
                <w:szCs w:val="22"/>
                <w:lang w:eastAsia="zh-CN"/>
              </w:rPr>
              <w:t>-</w:t>
            </w:r>
            <w:r w:rsidRPr="003F3801">
              <w:rPr>
                <w:noProof w:val="0"/>
                <w:szCs w:val="22"/>
                <w:lang w:eastAsia="zh-CN"/>
              </w:rPr>
              <w:t xml:space="preserve">5,7; </w:t>
            </w:r>
            <w:r w:rsidR="00D82380" w:rsidRPr="003F3801">
              <w:rPr>
                <w:noProof w:val="0"/>
                <w:szCs w:val="22"/>
                <w:lang w:eastAsia="zh-CN"/>
              </w:rPr>
              <w:t>-</w:t>
            </w:r>
            <w:r w:rsidRPr="003F3801">
              <w:rPr>
                <w:noProof w:val="0"/>
                <w:szCs w:val="22"/>
                <w:lang w:eastAsia="zh-CN"/>
              </w:rPr>
              <w:t>4,7)</w:t>
            </w:r>
          </w:p>
        </w:tc>
        <w:tc>
          <w:tcPr>
            <w:tcW w:w="1567" w:type="dxa"/>
            <w:vAlign w:val="bottom"/>
          </w:tcPr>
          <w:p w14:paraId="0798F359" w14:textId="77777777" w:rsidR="00BB3A5F" w:rsidRPr="003F3801" w:rsidRDefault="00BB3A5F" w:rsidP="00EA7257">
            <w:pPr>
              <w:jc w:val="center"/>
              <w:rPr>
                <w:noProof w:val="0"/>
                <w:szCs w:val="22"/>
                <w:vertAlign w:val="superscript"/>
              </w:rPr>
            </w:pPr>
            <w:r w:rsidRPr="003F3801">
              <w:rPr>
                <w:noProof w:val="0"/>
                <w:szCs w:val="22"/>
              </w:rPr>
              <w:noBreakHyphen/>
              <w:t>5,7</w:t>
            </w:r>
            <w:r w:rsidRPr="003F3801">
              <w:rPr>
                <w:noProof w:val="0"/>
                <w:szCs w:val="22"/>
                <w:vertAlign w:val="superscript"/>
              </w:rPr>
              <w:t>b</w:t>
            </w:r>
          </w:p>
          <w:p w14:paraId="11BC5B4D" w14:textId="77777777" w:rsidR="00BB3A5F" w:rsidRPr="003F3801" w:rsidRDefault="00D82380" w:rsidP="00EA7257">
            <w:pPr>
              <w:jc w:val="center"/>
              <w:rPr>
                <w:noProof w:val="0"/>
                <w:szCs w:val="22"/>
              </w:rPr>
            </w:pPr>
            <w:r w:rsidRPr="003F3801">
              <w:rPr>
                <w:noProof w:val="0"/>
                <w:szCs w:val="22"/>
                <w:lang w:eastAsia="zh-CN"/>
              </w:rPr>
              <w:t>(-</w:t>
            </w:r>
            <w:r w:rsidR="00BB3A5F" w:rsidRPr="003F3801">
              <w:rPr>
                <w:noProof w:val="0"/>
                <w:szCs w:val="22"/>
                <w:lang w:eastAsia="zh-CN"/>
              </w:rPr>
              <w:t xml:space="preserve">6,2; </w:t>
            </w:r>
            <w:r w:rsidRPr="003F3801">
              <w:rPr>
                <w:noProof w:val="0"/>
                <w:szCs w:val="22"/>
                <w:lang w:eastAsia="zh-CN"/>
              </w:rPr>
              <w:t>-</w:t>
            </w:r>
            <w:r w:rsidR="00BB3A5F" w:rsidRPr="003F3801">
              <w:rPr>
                <w:noProof w:val="0"/>
                <w:szCs w:val="22"/>
                <w:lang w:eastAsia="zh-CN"/>
              </w:rPr>
              <w:t>5,1)</w:t>
            </w:r>
          </w:p>
        </w:tc>
        <w:tc>
          <w:tcPr>
            <w:tcW w:w="1885" w:type="dxa"/>
            <w:vAlign w:val="center"/>
          </w:tcPr>
          <w:p w14:paraId="020754C5" w14:textId="77777777" w:rsidR="00BB3A5F" w:rsidRPr="003F3801" w:rsidRDefault="00BB3A5F" w:rsidP="00EA7257">
            <w:pPr>
              <w:jc w:val="center"/>
              <w:rPr>
                <w:noProof w:val="0"/>
                <w:szCs w:val="22"/>
              </w:rPr>
            </w:pPr>
            <w:r w:rsidRPr="003F3801">
              <w:rPr>
                <w:noProof w:val="0"/>
                <w:szCs w:val="22"/>
              </w:rPr>
              <w:t>N/A</w:t>
            </w:r>
            <w:r w:rsidRPr="003F3801">
              <w:rPr>
                <w:noProof w:val="0"/>
                <w:szCs w:val="22"/>
                <w:vertAlign w:val="superscript"/>
              </w:rPr>
              <w:t>c</w:t>
            </w:r>
          </w:p>
        </w:tc>
      </w:tr>
      <w:tr w:rsidR="00BB3A5F" w:rsidRPr="003F3801" w14:paraId="68EB6F6E" w14:textId="77777777" w:rsidTr="00F67028">
        <w:trPr>
          <w:cantSplit/>
          <w:jc w:val="center"/>
        </w:trPr>
        <w:tc>
          <w:tcPr>
            <w:tcW w:w="9072" w:type="dxa"/>
            <w:gridSpan w:val="4"/>
            <w:vAlign w:val="bottom"/>
          </w:tcPr>
          <w:p w14:paraId="6A556408" w14:textId="77777777" w:rsidR="00BB3A5F" w:rsidRPr="003F3801" w:rsidRDefault="00BB3A5F" w:rsidP="00DB59C4">
            <w:pPr>
              <w:keepNext/>
              <w:jc w:val="center"/>
              <w:rPr>
                <w:b/>
                <w:noProof w:val="0"/>
                <w:szCs w:val="22"/>
              </w:rPr>
            </w:pPr>
            <w:r w:rsidRPr="003F3801">
              <w:rPr>
                <w:b/>
                <w:noProof w:val="0"/>
                <w:szCs w:val="22"/>
              </w:rPr>
              <w:t xml:space="preserve">Samanburður við sitagliptin sem þrílyfjameðferð með metformini og </w:t>
            </w:r>
            <w:r w:rsidR="00280C0C" w:rsidRPr="003F3801">
              <w:rPr>
                <w:b/>
                <w:noProof w:val="0"/>
                <w:szCs w:val="22"/>
              </w:rPr>
              <w:t>sulphonylurealyf</w:t>
            </w:r>
            <w:r w:rsidR="007E1A31" w:rsidRPr="003F3801">
              <w:rPr>
                <w:b/>
                <w:noProof w:val="0"/>
                <w:szCs w:val="22"/>
              </w:rPr>
              <w:t>i</w:t>
            </w:r>
            <w:r w:rsidRPr="003F3801">
              <w:rPr>
                <w:b/>
                <w:noProof w:val="0"/>
                <w:szCs w:val="22"/>
              </w:rPr>
              <w:t xml:space="preserve"> (5</w:t>
            </w:r>
            <w:r w:rsidR="00775F2D" w:rsidRPr="003F3801">
              <w:rPr>
                <w:b/>
                <w:noProof w:val="0"/>
                <w:szCs w:val="22"/>
              </w:rPr>
              <w:t>2 </w:t>
            </w:r>
            <w:r w:rsidRPr="003F3801">
              <w:rPr>
                <w:b/>
                <w:noProof w:val="0"/>
                <w:szCs w:val="22"/>
              </w:rPr>
              <w:t>vikur)</w:t>
            </w:r>
          </w:p>
        </w:tc>
      </w:tr>
      <w:tr w:rsidR="00BB3A5F" w:rsidRPr="003F3801" w14:paraId="5C8BA91E" w14:textId="77777777" w:rsidTr="00F67028">
        <w:trPr>
          <w:cantSplit/>
          <w:jc w:val="center"/>
        </w:trPr>
        <w:tc>
          <w:tcPr>
            <w:tcW w:w="4031" w:type="dxa"/>
            <w:vAlign w:val="bottom"/>
          </w:tcPr>
          <w:p w14:paraId="2B1EB7B6" w14:textId="77777777" w:rsidR="00BB3A5F" w:rsidRPr="003F3801" w:rsidRDefault="00BB3A5F" w:rsidP="00DB59C4">
            <w:pPr>
              <w:keepNext/>
              <w:rPr>
                <w:b/>
                <w:noProof w:val="0"/>
                <w:szCs w:val="22"/>
              </w:rPr>
            </w:pPr>
          </w:p>
        </w:tc>
        <w:tc>
          <w:tcPr>
            <w:tcW w:w="3156" w:type="dxa"/>
            <w:gridSpan w:val="2"/>
            <w:vAlign w:val="bottom"/>
          </w:tcPr>
          <w:p w14:paraId="547A9868" w14:textId="77777777" w:rsidR="00BB3A5F" w:rsidRPr="003F3801" w:rsidRDefault="00CF4A8A" w:rsidP="00DB59C4">
            <w:pPr>
              <w:keepNext/>
              <w:jc w:val="center"/>
              <w:rPr>
                <w:b/>
                <w:noProof w:val="0"/>
                <w:szCs w:val="22"/>
              </w:rPr>
            </w:pPr>
            <w:r w:rsidRPr="003F3801">
              <w:rPr>
                <w:b/>
                <w:noProof w:val="0"/>
                <w:szCs w:val="22"/>
              </w:rPr>
              <w:t>Kanaglíflózín</w:t>
            </w:r>
            <w:r w:rsidR="009F7077" w:rsidRPr="003F3801">
              <w:rPr>
                <w:b/>
                <w:noProof w:val="0"/>
                <w:szCs w:val="22"/>
              </w:rPr>
              <w:t xml:space="preserve"> </w:t>
            </w:r>
            <w:r w:rsidR="00BB3A5F" w:rsidRPr="003F3801">
              <w:rPr>
                <w:b/>
                <w:noProof w:val="0"/>
                <w:szCs w:val="22"/>
              </w:rPr>
              <w:t>30</w:t>
            </w:r>
            <w:r w:rsidR="00775F2D" w:rsidRPr="003F3801">
              <w:rPr>
                <w:b/>
                <w:noProof w:val="0"/>
                <w:szCs w:val="22"/>
              </w:rPr>
              <w:t>0 </w:t>
            </w:r>
            <w:r w:rsidR="00BB3A5F" w:rsidRPr="003F3801">
              <w:rPr>
                <w:b/>
                <w:noProof w:val="0"/>
                <w:szCs w:val="22"/>
              </w:rPr>
              <w:t xml:space="preserve">mg + metformin og </w:t>
            </w:r>
            <w:r w:rsidR="00280C0C" w:rsidRPr="003F3801">
              <w:rPr>
                <w:b/>
                <w:noProof w:val="0"/>
                <w:szCs w:val="22"/>
              </w:rPr>
              <w:t>sulphonylurealyf</w:t>
            </w:r>
          </w:p>
          <w:p w14:paraId="7E35BF12" w14:textId="77777777" w:rsidR="00BB3A5F" w:rsidRPr="003F3801" w:rsidRDefault="00BB3A5F" w:rsidP="00DB59C4">
            <w:pPr>
              <w:keepNext/>
              <w:jc w:val="center"/>
              <w:rPr>
                <w:b/>
                <w:noProof w:val="0"/>
                <w:szCs w:val="22"/>
              </w:rPr>
            </w:pPr>
            <w:r w:rsidRPr="003F3801">
              <w:rPr>
                <w:b/>
                <w:noProof w:val="0"/>
                <w:szCs w:val="22"/>
              </w:rPr>
              <w:t>(N</w:t>
            </w:r>
            <w:r w:rsidR="00E61038" w:rsidRPr="003F3801">
              <w:rPr>
                <w:b/>
                <w:noProof w:val="0"/>
                <w:szCs w:val="22"/>
              </w:rPr>
              <w:t> = </w:t>
            </w:r>
            <w:r w:rsidRPr="003F3801">
              <w:rPr>
                <w:b/>
                <w:noProof w:val="0"/>
                <w:szCs w:val="22"/>
              </w:rPr>
              <w:t>377)</w:t>
            </w:r>
          </w:p>
        </w:tc>
        <w:tc>
          <w:tcPr>
            <w:tcW w:w="1885" w:type="dxa"/>
            <w:vAlign w:val="bottom"/>
          </w:tcPr>
          <w:p w14:paraId="6EF007F4" w14:textId="77777777" w:rsidR="00BB3A5F" w:rsidRPr="003F3801" w:rsidRDefault="00BB3A5F" w:rsidP="00DB59C4">
            <w:pPr>
              <w:keepNext/>
              <w:jc w:val="center"/>
              <w:rPr>
                <w:b/>
                <w:noProof w:val="0"/>
                <w:szCs w:val="22"/>
              </w:rPr>
            </w:pPr>
            <w:r w:rsidRPr="003F3801">
              <w:rPr>
                <w:b/>
                <w:noProof w:val="0"/>
                <w:szCs w:val="22"/>
              </w:rPr>
              <w:t>Sitagliptin 10</w:t>
            </w:r>
            <w:r w:rsidR="00775F2D" w:rsidRPr="003F3801">
              <w:rPr>
                <w:b/>
                <w:noProof w:val="0"/>
                <w:szCs w:val="22"/>
              </w:rPr>
              <w:t>0 </w:t>
            </w:r>
            <w:r w:rsidRPr="003F3801">
              <w:rPr>
                <w:b/>
                <w:noProof w:val="0"/>
                <w:szCs w:val="22"/>
              </w:rPr>
              <w:t xml:space="preserve">mg + metformin og </w:t>
            </w:r>
            <w:r w:rsidR="00280C0C" w:rsidRPr="003F3801">
              <w:rPr>
                <w:b/>
                <w:noProof w:val="0"/>
                <w:szCs w:val="22"/>
              </w:rPr>
              <w:t>sulphonylurealyf</w:t>
            </w:r>
          </w:p>
          <w:p w14:paraId="096E0392" w14:textId="77777777" w:rsidR="00BB3A5F" w:rsidRPr="003F3801" w:rsidRDefault="00BB3A5F" w:rsidP="00DB59C4">
            <w:pPr>
              <w:keepNext/>
              <w:jc w:val="center"/>
              <w:rPr>
                <w:b/>
                <w:noProof w:val="0"/>
                <w:szCs w:val="22"/>
              </w:rPr>
            </w:pPr>
            <w:r w:rsidRPr="003F3801">
              <w:rPr>
                <w:b/>
                <w:noProof w:val="0"/>
                <w:szCs w:val="22"/>
              </w:rPr>
              <w:t>(N</w:t>
            </w:r>
            <w:r w:rsidR="00E61038" w:rsidRPr="003F3801">
              <w:rPr>
                <w:b/>
                <w:noProof w:val="0"/>
                <w:szCs w:val="22"/>
              </w:rPr>
              <w:t> = </w:t>
            </w:r>
            <w:r w:rsidRPr="003F3801">
              <w:rPr>
                <w:b/>
                <w:noProof w:val="0"/>
                <w:szCs w:val="22"/>
              </w:rPr>
              <w:t>378)</w:t>
            </w:r>
          </w:p>
        </w:tc>
      </w:tr>
      <w:tr w:rsidR="00BB3A5F" w:rsidRPr="003F3801" w14:paraId="5FCD6F03" w14:textId="77777777" w:rsidTr="00F67028">
        <w:trPr>
          <w:cantSplit/>
          <w:jc w:val="center"/>
        </w:trPr>
        <w:tc>
          <w:tcPr>
            <w:tcW w:w="9072" w:type="dxa"/>
            <w:gridSpan w:val="4"/>
            <w:vAlign w:val="bottom"/>
          </w:tcPr>
          <w:p w14:paraId="74E3BCC3" w14:textId="77777777" w:rsidR="00BB3A5F" w:rsidRPr="003F3801" w:rsidRDefault="00BB3A5F" w:rsidP="00DB59C4">
            <w:pPr>
              <w:keepNext/>
              <w:rPr>
                <w:b/>
                <w:noProof w:val="0"/>
                <w:szCs w:val="22"/>
              </w:rPr>
            </w:pPr>
            <w:r w:rsidRPr="003F3801">
              <w:rPr>
                <w:b/>
                <w:noProof w:val="0"/>
                <w:szCs w:val="22"/>
              </w:rPr>
              <w:t>HbA</w:t>
            </w:r>
            <w:r w:rsidRPr="003F3801">
              <w:rPr>
                <w:b/>
                <w:noProof w:val="0"/>
                <w:szCs w:val="22"/>
                <w:vertAlign w:val="subscript"/>
              </w:rPr>
              <w:t>1c</w:t>
            </w:r>
            <w:r w:rsidRPr="003F3801">
              <w:rPr>
                <w:b/>
                <w:noProof w:val="0"/>
                <w:szCs w:val="22"/>
              </w:rPr>
              <w:t xml:space="preserve"> (%)</w:t>
            </w:r>
          </w:p>
        </w:tc>
      </w:tr>
      <w:tr w:rsidR="00BB3A5F" w:rsidRPr="003F3801" w14:paraId="1D1A5366" w14:textId="77777777" w:rsidTr="00F67028">
        <w:trPr>
          <w:cantSplit/>
          <w:jc w:val="center"/>
        </w:trPr>
        <w:tc>
          <w:tcPr>
            <w:tcW w:w="4031" w:type="dxa"/>
            <w:vAlign w:val="bottom"/>
          </w:tcPr>
          <w:p w14:paraId="6728AEC3" w14:textId="77777777" w:rsidR="00BB3A5F" w:rsidRPr="003F3801" w:rsidRDefault="00BB3A5F" w:rsidP="00EA7257">
            <w:pPr>
              <w:ind w:left="170"/>
              <w:rPr>
                <w:noProof w:val="0"/>
                <w:szCs w:val="22"/>
              </w:rPr>
            </w:pPr>
            <w:r w:rsidRPr="003F3801">
              <w:rPr>
                <w:noProof w:val="0"/>
                <w:szCs w:val="22"/>
              </w:rPr>
              <w:t xml:space="preserve">Upphafsgildi (meðaltal) </w:t>
            </w:r>
          </w:p>
        </w:tc>
        <w:tc>
          <w:tcPr>
            <w:tcW w:w="3156" w:type="dxa"/>
            <w:gridSpan w:val="2"/>
            <w:vAlign w:val="center"/>
          </w:tcPr>
          <w:p w14:paraId="1EC56587" w14:textId="77777777" w:rsidR="00BB3A5F" w:rsidRPr="003F3801" w:rsidRDefault="00BB3A5F" w:rsidP="00EA7257">
            <w:pPr>
              <w:jc w:val="center"/>
              <w:rPr>
                <w:noProof w:val="0"/>
                <w:szCs w:val="22"/>
              </w:rPr>
            </w:pPr>
            <w:r w:rsidRPr="003F3801">
              <w:rPr>
                <w:noProof w:val="0"/>
                <w:szCs w:val="22"/>
              </w:rPr>
              <w:t>8,12</w:t>
            </w:r>
          </w:p>
        </w:tc>
        <w:tc>
          <w:tcPr>
            <w:tcW w:w="1885" w:type="dxa"/>
            <w:vAlign w:val="center"/>
          </w:tcPr>
          <w:p w14:paraId="15D4BB18" w14:textId="77777777" w:rsidR="00BB3A5F" w:rsidRPr="003F3801" w:rsidRDefault="00BB3A5F" w:rsidP="00EA7257">
            <w:pPr>
              <w:jc w:val="center"/>
              <w:rPr>
                <w:noProof w:val="0"/>
                <w:szCs w:val="22"/>
              </w:rPr>
            </w:pPr>
            <w:r w:rsidRPr="003F3801">
              <w:rPr>
                <w:noProof w:val="0"/>
                <w:szCs w:val="22"/>
              </w:rPr>
              <w:t>8,13</w:t>
            </w:r>
          </w:p>
        </w:tc>
      </w:tr>
      <w:tr w:rsidR="00BB3A5F" w:rsidRPr="003F3801" w14:paraId="7CBF7CB3" w14:textId="77777777" w:rsidTr="00F67028">
        <w:trPr>
          <w:cantSplit/>
          <w:jc w:val="center"/>
        </w:trPr>
        <w:tc>
          <w:tcPr>
            <w:tcW w:w="4031" w:type="dxa"/>
            <w:vAlign w:val="bottom"/>
          </w:tcPr>
          <w:p w14:paraId="15FE3511" w14:textId="77777777" w:rsidR="00BB3A5F" w:rsidRPr="003F3801" w:rsidRDefault="00BB3A5F" w:rsidP="00EA7257">
            <w:pPr>
              <w:ind w:left="170"/>
              <w:rPr>
                <w:noProof w:val="0"/>
                <w:szCs w:val="22"/>
                <w:vertAlign w:val="superscript"/>
              </w:rPr>
            </w:pPr>
            <w:r w:rsidRPr="003F3801">
              <w:rPr>
                <w:noProof w:val="0"/>
                <w:szCs w:val="22"/>
              </w:rPr>
              <w:lastRenderedPageBreak/>
              <w:t>Breyting frá upphafsgildi (leiðrétt meðaltal)</w:t>
            </w:r>
          </w:p>
        </w:tc>
        <w:tc>
          <w:tcPr>
            <w:tcW w:w="3156" w:type="dxa"/>
            <w:gridSpan w:val="2"/>
            <w:vAlign w:val="center"/>
          </w:tcPr>
          <w:p w14:paraId="54468BD1" w14:textId="77777777" w:rsidR="00BB3A5F" w:rsidRPr="003F3801" w:rsidRDefault="00BB3A5F" w:rsidP="00EA7257">
            <w:pPr>
              <w:jc w:val="center"/>
              <w:rPr>
                <w:noProof w:val="0"/>
                <w:szCs w:val="22"/>
                <w:vertAlign w:val="superscript"/>
              </w:rPr>
            </w:pPr>
            <w:r w:rsidRPr="003F3801">
              <w:rPr>
                <w:noProof w:val="0"/>
                <w:szCs w:val="22"/>
              </w:rPr>
              <w:noBreakHyphen/>
              <w:t>1,03</w:t>
            </w:r>
          </w:p>
        </w:tc>
        <w:tc>
          <w:tcPr>
            <w:tcW w:w="1885" w:type="dxa"/>
            <w:vAlign w:val="center"/>
          </w:tcPr>
          <w:p w14:paraId="316EA512" w14:textId="77777777" w:rsidR="00BB3A5F" w:rsidRPr="003F3801" w:rsidRDefault="00BB3A5F" w:rsidP="00EA7257">
            <w:pPr>
              <w:jc w:val="center"/>
              <w:rPr>
                <w:noProof w:val="0"/>
                <w:szCs w:val="22"/>
              </w:rPr>
            </w:pPr>
            <w:r w:rsidRPr="003F3801">
              <w:rPr>
                <w:noProof w:val="0"/>
                <w:szCs w:val="22"/>
              </w:rPr>
              <w:noBreakHyphen/>
              <w:t>0,66</w:t>
            </w:r>
          </w:p>
        </w:tc>
      </w:tr>
      <w:tr w:rsidR="00BB3A5F" w:rsidRPr="003F3801" w14:paraId="4B5839DA" w14:textId="77777777" w:rsidTr="00F67028">
        <w:trPr>
          <w:cantSplit/>
          <w:jc w:val="center"/>
        </w:trPr>
        <w:tc>
          <w:tcPr>
            <w:tcW w:w="4031" w:type="dxa"/>
            <w:vAlign w:val="bottom"/>
          </w:tcPr>
          <w:p w14:paraId="591FE513" w14:textId="77777777" w:rsidR="00BB3A5F" w:rsidRPr="003F3801" w:rsidRDefault="00BB3A5F" w:rsidP="00EA7257">
            <w:pPr>
              <w:ind w:left="170"/>
              <w:rPr>
                <w:b/>
                <w:noProof w:val="0"/>
                <w:szCs w:val="22"/>
              </w:rPr>
            </w:pPr>
            <w:r w:rsidRPr="003F3801">
              <w:rPr>
                <w:noProof w:val="0"/>
                <w:szCs w:val="22"/>
              </w:rPr>
              <w:t>Mismunur miðað við sitagliptin (leiðrétt meðaltal) (95% CI)</w:t>
            </w:r>
          </w:p>
        </w:tc>
        <w:tc>
          <w:tcPr>
            <w:tcW w:w="3156" w:type="dxa"/>
            <w:gridSpan w:val="2"/>
            <w:vAlign w:val="center"/>
          </w:tcPr>
          <w:p w14:paraId="37A3E218" w14:textId="77777777" w:rsidR="00BB3A5F" w:rsidRPr="003F3801" w:rsidRDefault="00BB3A5F" w:rsidP="00EA7257">
            <w:pPr>
              <w:jc w:val="center"/>
              <w:rPr>
                <w:noProof w:val="0"/>
                <w:szCs w:val="22"/>
                <w:vertAlign w:val="superscript"/>
              </w:rPr>
            </w:pPr>
            <w:r w:rsidRPr="003F3801">
              <w:rPr>
                <w:noProof w:val="0"/>
                <w:szCs w:val="22"/>
              </w:rPr>
              <w:noBreakHyphen/>
              <w:t>0,37</w:t>
            </w:r>
            <w:r w:rsidR="00E535E0" w:rsidRPr="003F3801">
              <w:rPr>
                <w:noProof w:val="0"/>
                <w:szCs w:val="22"/>
                <w:vertAlign w:val="superscript"/>
              </w:rPr>
              <w:t>b</w:t>
            </w:r>
          </w:p>
          <w:p w14:paraId="2525848B" w14:textId="77777777" w:rsidR="00BB3A5F" w:rsidRPr="003F3801" w:rsidRDefault="00BB3A5F" w:rsidP="00EA7257">
            <w:pPr>
              <w:jc w:val="center"/>
              <w:rPr>
                <w:noProof w:val="0"/>
                <w:szCs w:val="22"/>
              </w:rPr>
            </w:pPr>
            <w:r w:rsidRPr="003F3801">
              <w:rPr>
                <w:noProof w:val="0"/>
                <w:szCs w:val="22"/>
              </w:rPr>
              <w:t>(</w:t>
            </w:r>
            <w:r w:rsidRPr="003F3801">
              <w:rPr>
                <w:noProof w:val="0"/>
                <w:szCs w:val="22"/>
              </w:rPr>
              <w:noBreakHyphen/>
              <w:t xml:space="preserve">0,50; </w:t>
            </w:r>
            <w:r w:rsidRPr="003F3801">
              <w:rPr>
                <w:noProof w:val="0"/>
                <w:szCs w:val="22"/>
              </w:rPr>
              <w:noBreakHyphen/>
              <w:t>0,25)</w:t>
            </w:r>
          </w:p>
        </w:tc>
        <w:tc>
          <w:tcPr>
            <w:tcW w:w="1885" w:type="dxa"/>
            <w:vAlign w:val="center"/>
          </w:tcPr>
          <w:p w14:paraId="2B5A8976" w14:textId="77777777" w:rsidR="00BB3A5F" w:rsidRPr="003F3801" w:rsidRDefault="00BB3A5F" w:rsidP="00EA7257">
            <w:pPr>
              <w:jc w:val="center"/>
              <w:rPr>
                <w:noProof w:val="0"/>
                <w:szCs w:val="22"/>
                <w:vertAlign w:val="superscript"/>
              </w:rPr>
            </w:pPr>
            <w:r w:rsidRPr="003F3801">
              <w:rPr>
                <w:noProof w:val="0"/>
                <w:szCs w:val="22"/>
              </w:rPr>
              <w:t>N/A</w:t>
            </w:r>
            <w:r w:rsidRPr="003F3801">
              <w:rPr>
                <w:noProof w:val="0"/>
                <w:szCs w:val="22"/>
                <w:vertAlign w:val="superscript"/>
              </w:rPr>
              <w:t>c</w:t>
            </w:r>
          </w:p>
        </w:tc>
      </w:tr>
      <w:tr w:rsidR="00BB3A5F" w:rsidRPr="003F3801" w14:paraId="5750A1AF" w14:textId="77777777" w:rsidTr="00F67028">
        <w:trPr>
          <w:cantSplit/>
          <w:jc w:val="center"/>
        </w:trPr>
        <w:tc>
          <w:tcPr>
            <w:tcW w:w="4031" w:type="dxa"/>
            <w:vAlign w:val="bottom"/>
          </w:tcPr>
          <w:p w14:paraId="12B02CB3" w14:textId="77777777" w:rsidR="00BB3A5F" w:rsidRPr="003F3801" w:rsidRDefault="00BB3A5F" w:rsidP="00EA7257">
            <w:pPr>
              <w:rPr>
                <w:b/>
                <w:noProof w:val="0"/>
                <w:szCs w:val="22"/>
              </w:rPr>
            </w:pPr>
            <w:r w:rsidRPr="003F3801">
              <w:rPr>
                <w:b/>
                <w:noProof w:val="0"/>
                <w:szCs w:val="22"/>
              </w:rPr>
              <w:t>Sjúklingar (%) með HbA</w:t>
            </w:r>
            <w:r w:rsidRPr="003F3801">
              <w:rPr>
                <w:b/>
                <w:noProof w:val="0"/>
                <w:szCs w:val="22"/>
                <w:vertAlign w:val="subscript"/>
              </w:rPr>
              <w:t>1c</w:t>
            </w:r>
            <w:r w:rsidRPr="003F3801">
              <w:rPr>
                <w:b/>
                <w:noProof w:val="0"/>
                <w:szCs w:val="22"/>
              </w:rPr>
              <w:t xml:space="preserve"> &lt; 7%</w:t>
            </w:r>
          </w:p>
        </w:tc>
        <w:tc>
          <w:tcPr>
            <w:tcW w:w="3156" w:type="dxa"/>
            <w:gridSpan w:val="2"/>
            <w:vAlign w:val="center"/>
          </w:tcPr>
          <w:p w14:paraId="0BAF93F7" w14:textId="77777777" w:rsidR="00BB3A5F" w:rsidRPr="003F3801" w:rsidRDefault="00BB3A5F" w:rsidP="00EA7257">
            <w:pPr>
              <w:jc w:val="center"/>
              <w:rPr>
                <w:noProof w:val="0"/>
                <w:szCs w:val="22"/>
                <w:vertAlign w:val="superscript"/>
              </w:rPr>
            </w:pPr>
            <w:r w:rsidRPr="003F3801">
              <w:rPr>
                <w:noProof w:val="0"/>
                <w:szCs w:val="22"/>
              </w:rPr>
              <w:t>47,6</w:t>
            </w:r>
          </w:p>
        </w:tc>
        <w:tc>
          <w:tcPr>
            <w:tcW w:w="1885" w:type="dxa"/>
            <w:vAlign w:val="center"/>
          </w:tcPr>
          <w:p w14:paraId="69CC2266" w14:textId="77777777" w:rsidR="00BB3A5F" w:rsidRPr="003F3801" w:rsidRDefault="00BB3A5F" w:rsidP="00EA7257">
            <w:pPr>
              <w:jc w:val="center"/>
              <w:rPr>
                <w:noProof w:val="0"/>
                <w:szCs w:val="22"/>
              </w:rPr>
            </w:pPr>
            <w:r w:rsidRPr="003F3801">
              <w:rPr>
                <w:noProof w:val="0"/>
                <w:szCs w:val="22"/>
              </w:rPr>
              <w:t>35,3</w:t>
            </w:r>
          </w:p>
        </w:tc>
      </w:tr>
      <w:tr w:rsidR="00BB3A5F" w:rsidRPr="003F3801" w14:paraId="7923C5FD" w14:textId="77777777" w:rsidTr="00F67028">
        <w:trPr>
          <w:cantSplit/>
          <w:jc w:val="center"/>
        </w:trPr>
        <w:tc>
          <w:tcPr>
            <w:tcW w:w="9072" w:type="dxa"/>
            <w:gridSpan w:val="4"/>
            <w:vAlign w:val="bottom"/>
          </w:tcPr>
          <w:p w14:paraId="4B578F5D" w14:textId="77777777" w:rsidR="00BB3A5F" w:rsidRPr="003F3801" w:rsidRDefault="00BB3A5F" w:rsidP="00DB59C4">
            <w:pPr>
              <w:keepNext/>
              <w:rPr>
                <w:noProof w:val="0"/>
                <w:szCs w:val="22"/>
              </w:rPr>
            </w:pPr>
            <w:r w:rsidRPr="003F3801">
              <w:rPr>
                <w:b/>
                <w:noProof w:val="0"/>
                <w:szCs w:val="22"/>
              </w:rPr>
              <w:t>Líkamsþyngd</w:t>
            </w:r>
          </w:p>
        </w:tc>
      </w:tr>
      <w:tr w:rsidR="00BB3A5F" w:rsidRPr="003F3801" w14:paraId="76382035" w14:textId="77777777" w:rsidTr="00F67028">
        <w:trPr>
          <w:cantSplit/>
          <w:jc w:val="center"/>
        </w:trPr>
        <w:tc>
          <w:tcPr>
            <w:tcW w:w="4031" w:type="dxa"/>
            <w:vAlign w:val="bottom"/>
          </w:tcPr>
          <w:p w14:paraId="6C6F67A1" w14:textId="77777777" w:rsidR="00BB3A5F" w:rsidRPr="003F3801" w:rsidRDefault="00BB3A5F" w:rsidP="00EA7257">
            <w:pPr>
              <w:ind w:left="170"/>
              <w:rPr>
                <w:b/>
                <w:noProof w:val="0"/>
                <w:szCs w:val="22"/>
              </w:rPr>
            </w:pPr>
            <w:r w:rsidRPr="003F3801">
              <w:rPr>
                <w:noProof w:val="0"/>
                <w:szCs w:val="22"/>
              </w:rPr>
              <w:t>Upphafsgildi (meðaltal) í kg</w:t>
            </w:r>
          </w:p>
        </w:tc>
        <w:tc>
          <w:tcPr>
            <w:tcW w:w="3156" w:type="dxa"/>
            <w:gridSpan w:val="2"/>
            <w:vAlign w:val="bottom"/>
          </w:tcPr>
          <w:p w14:paraId="08E77AE9" w14:textId="77777777" w:rsidR="00BB3A5F" w:rsidRPr="003F3801" w:rsidRDefault="00BB3A5F" w:rsidP="00EA7257">
            <w:pPr>
              <w:jc w:val="center"/>
              <w:rPr>
                <w:noProof w:val="0"/>
                <w:szCs w:val="22"/>
              </w:rPr>
            </w:pPr>
            <w:r w:rsidRPr="003F3801">
              <w:rPr>
                <w:noProof w:val="0"/>
                <w:szCs w:val="22"/>
              </w:rPr>
              <w:t>87,6</w:t>
            </w:r>
          </w:p>
        </w:tc>
        <w:tc>
          <w:tcPr>
            <w:tcW w:w="1885" w:type="dxa"/>
            <w:vAlign w:val="bottom"/>
          </w:tcPr>
          <w:p w14:paraId="3362F405" w14:textId="77777777" w:rsidR="00BB3A5F" w:rsidRPr="003F3801" w:rsidRDefault="00444ABC" w:rsidP="00EA7257">
            <w:pPr>
              <w:jc w:val="center"/>
              <w:rPr>
                <w:noProof w:val="0"/>
                <w:szCs w:val="22"/>
              </w:rPr>
            </w:pPr>
            <w:r w:rsidRPr="003F3801">
              <w:rPr>
                <w:noProof w:val="0"/>
                <w:szCs w:val="22"/>
              </w:rPr>
              <w:t>89,6</w:t>
            </w:r>
          </w:p>
        </w:tc>
      </w:tr>
      <w:tr w:rsidR="00BB3A5F" w:rsidRPr="003F3801" w14:paraId="4F6906BB" w14:textId="77777777" w:rsidTr="00F67028">
        <w:trPr>
          <w:cantSplit/>
          <w:jc w:val="center"/>
        </w:trPr>
        <w:tc>
          <w:tcPr>
            <w:tcW w:w="4031" w:type="dxa"/>
            <w:vAlign w:val="bottom"/>
          </w:tcPr>
          <w:p w14:paraId="62387A87" w14:textId="77777777" w:rsidR="00BB3A5F" w:rsidRPr="003F3801" w:rsidRDefault="00BB3A5F" w:rsidP="00EA7257">
            <w:pPr>
              <w:ind w:left="170"/>
              <w:rPr>
                <w:b/>
                <w:noProof w:val="0"/>
                <w:szCs w:val="22"/>
              </w:rPr>
            </w:pPr>
            <w:r w:rsidRPr="003F3801">
              <w:rPr>
                <w:noProof w:val="0"/>
                <w:szCs w:val="22"/>
              </w:rPr>
              <w:t>Breyting frá upphafsgildi</w:t>
            </w:r>
            <w:r w:rsidR="00444ABC" w:rsidRPr="003F3801">
              <w:rPr>
                <w:noProof w:val="0"/>
                <w:szCs w:val="22"/>
              </w:rPr>
              <w:t xml:space="preserve"> í %</w:t>
            </w:r>
            <w:r w:rsidRPr="003F3801">
              <w:rPr>
                <w:noProof w:val="0"/>
                <w:szCs w:val="22"/>
              </w:rPr>
              <w:t xml:space="preserve"> (leiðrétt meðaltal)</w:t>
            </w:r>
          </w:p>
        </w:tc>
        <w:tc>
          <w:tcPr>
            <w:tcW w:w="3156" w:type="dxa"/>
            <w:gridSpan w:val="2"/>
            <w:vAlign w:val="bottom"/>
          </w:tcPr>
          <w:p w14:paraId="2BC16ED3" w14:textId="77777777" w:rsidR="00BB3A5F" w:rsidRPr="003F3801" w:rsidRDefault="00BB3A5F" w:rsidP="00EA7257">
            <w:pPr>
              <w:jc w:val="center"/>
              <w:rPr>
                <w:noProof w:val="0"/>
                <w:szCs w:val="22"/>
              </w:rPr>
            </w:pPr>
            <w:r w:rsidRPr="003F3801">
              <w:rPr>
                <w:noProof w:val="0"/>
                <w:szCs w:val="22"/>
              </w:rPr>
              <w:noBreakHyphen/>
              <w:t>2,5</w:t>
            </w:r>
          </w:p>
        </w:tc>
        <w:tc>
          <w:tcPr>
            <w:tcW w:w="1885" w:type="dxa"/>
            <w:vAlign w:val="bottom"/>
          </w:tcPr>
          <w:p w14:paraId="36C57011" w14:textId="77777777" w:rsidR="00BB3A5F" w:rsidRPr="003F3801" w:rsidRDefault="00BB3A5F" w:rsidP="00EA7257">
            <w:pPr>
              <w:jc w:val="center"/>
              <w:rPr>
                <w:noProof w:val="0"/>
                <w:szCs w:val="22"/>
              </w:rPr>
            </w:pPr>
            <w:r w:rsidRPr="003F3801">
              <w:rPr>
                <w:noProof w:val="0"/>
                <w:szCs w:val="22"/>
              </w:rPr>
              <w:t>0,3</w:t>
            </w:r>
          </w:p>
        </w:tc>
      </w:tr>
      <w:tr w:rsidR="00BB3A5F" w:rsidRPr="003F3801" w14:paraId="570AF5CB" w14:textId="77777777" w:rsidTr="00F67028">
        <w:trPr>
          <w:cantSplit/>
          <w:jc w:val="center"/>
        </w:trPr>
        <w:tc>
          <w:tcPr>
            <w:tcW w:w="4031" w:type="dxa"/>
            <w:vAlign w:val="bottom"/>
          </w:tcPr>
          <w:p w14:paraId="0B340383" w14:textId="77777777" w:rsidR="00BB3A5F" w:rsidRPr="003F3801" w:rsidRDefault="00BB3A5F" w:rsidP="00EA7257">
            <w:pPr>
              <w:ind w:left="170"/>
              <w:rPr>
                <w:noProof w:val="0"/>
                <w:szCs w:val="22"/>
              </w:rPr>
            </w:pPr>
            <w:r w:rsidRPr="003F3801">
              <w:rPr>
                <w:noProof w:val="0"/>
                <w:szCs w:val="22"/>
              </w:rPr>
              <w:t>Mismunur miðað við sitagliptin (leiðrétt meðaltal) (95% CI)</w:t>
            </w:r>
          </w:p>
        </w:tc>
        <w:tc>
          <w:tcPr>
            <w:tcW w:w="3156" w:type="dxa"/>
            <w:gridSpan w:val="2"/>
            <w:vAlign w:val="center"/>
          </w:tcPr>
          <w:p w14:paraId="65776851" w14:textId="77777777" w:rsidR="00BB3A5F" w:rsidRPr="003F3801" w:rsidRDefault="00BB3A5F" w:rsidP="00EA7257">
            <w:pPr>
              <w:jc w:val="center"/>
              <w:rPr>
                <w:noProof w:val="0"/>
                <w:szCs w:val="22"/>
                <w:vertAlign w:val="superscript"/>
              </w:rPr>
            </w:pPr>
            <w:r w:rsidRPr="003F3801">
              <w:rPr>
                <w:noProof w:val="0"/>
                <w:szCs w:val="22"/>
              </w:rPr>
              <w:noBreakHyphen/>
              <w:t>2,8</w:t>
            </w:r>
            <w:r w:rsidR="00E535E0" w:rsidRPr="003F3801">
              <w:rPr>
                <w:noProof w:val="0"/>
                <w:szCs w:val="22"/>
                <w:vertAlign w:val="superscript"/>
              </w:rPr>
              <w:t>d</w:t>
            </w:r>
          </w:p>
          <w:p w14:paraId="30E9E051" w14:textId="77777777" w:rsidR="00BB3A5F" w:rsidRPr="003F3801" w:rsidRDefault="00BB3A5F" w:rsidP="00EA7257">
            <w:pPr>
              <w:jc w:val="center"/>
              <w:rPr>
                <w:noProof w:val="0"/>
                <w:szCs w:val="22"/>
              </w:rPr>
            </w:pPr>
            <w:r w:rsidRPr="003F3801">
              <w:rPr>
                <w:noProof w:val="0"/>
                <w:szCs w:val="22"/>
              </w:rPr>
              <w:t>(</w:t>
            </w:r>
            <w:r w:rsidRPr="003F3801">
              <w:rPr>
                <w:noProof w:val="0"/>
                <w:szCs w:val="22"/>
              </w:rPr>
              <w:noBreakHyphen/>
              <w:t xml:space="preserve">3,3; </w:t>
            </w:r>
            <w:r w:rsidRPr="003F3801">
              <w:rPr>
                <w:noProof w:val="0"/>
                <w:szCs w:val="22"/>
              </w:rPr>
              <w:noBreakHyphen/>
              <w:t>2,2)</w:t>
            </w:r>
          </w:p>
        </w:tc>
        <w:tc>
          <w:tcPr>
            <w:tcW w:w="1885" w:type="dxa"/>
            <w:vAlign w:val="center"/>
          </w:tcPr>
          <w:p w14:paraId="174F44B1" w14:textId="77777777" w:rsidR="00BB3A5F" w:rsidRPr="003F3801" w:rsidRDefault="00BB3A5F" w:rsidP="00EA7257">
            <w:pPr>
              <w:jc w:val="center"/>
              <w:rPr>
                <w:noProof w:val="0"/>
                <w:szCs w:val="22"/>
              </w:rPr>
            </w:pPr>
            <w:r w:rsidRPr="003F3801">
              <w:rPr>
                <w:noProof w:val="0"/>
                <w:szCs w:val="22"/>
              </w:rPr>
              <w:t>N/A</w:t>
            </w:r>
            <w:r w:rsidRPr="003F3801">
              <w:rPr>
                <w:noProof w:val="0"/>
                <w:szCs w:val="22"/>
                <w:vertAlign w:val="superscript"/>
              </w:rPr>
              <w:t>c</w:t>
            </w:r>
          </w:p>
        </w:tc>
      </w:tr>
      <w:tr w:rsidR="00BB3A5F" w:rsidRPr="003F3801" w14:paraId="60183139" w14:textId="77777777" w:rsidTr="00F67028">
        <w:trPr>
          <w:cantSplit/>
          <w:jc w:val="center"/>
        </w:trPr>
        <w:tc>
          <w:tcPr>
            <w:tcW w:w="9072" w:type="dxa"/>
            <w:gridSpan w:val="4"/>
            <w:tcBorders>
              <w:left w:val="nil"/>
              <w:bottom w:val="nil"/>
              <w:right w:val="nil"/>
            </w:tcBorders>
            <w:vAlign w:val="bottom"/>
          </w:tcPr>
          <w:p w14:paraId="5A844F20" w14:textId="77777777" w:rsidR="00BB3A5F" w:rsidRPr="003F3801" w:rsidRDefault="00BB3A5F" w:rsidP="00EA7257">
            <w:pPr>
              <w:ind w:left="284" w:hanging="284"/>
              <w:rPr>
                <w:noProof w:val="0"/>
                <w:sz w:val="18"/>
                <w:szCs w:val="18"/>
              </w:rPr>
            </w:pPr>
            <w:r w:rsidRPr="003F3801">
              <w:rPr>
                <w:noProof w:val="0"/>
                <w:szCs w:val="22"/>
                <w:vertAlign w:val="superscript"/>
              </w:rPr>
              <w:t>a</w:t>
            </w:r>
            <w:r w:rsidRPr="003F3801">
              <w:rPr>
                <w:noProof w:val="0"/>
                <w:sz w:val="18"/>
                <w:szCs w:val="18"/>
              </w:rPr>
              <w:tab/>
            </w:r>
            <w:r w:rsidR="00A86C66" w:rsidRPr="003F3801">
              <w:rPr>
                <w:noProof w:val="0"/>
                <w:sz w:val="18"/>
                <w:szCs w:val="18"/>
              </w:rPr>
              <w:t>Þýði sem áætlað var að meðhöndla (</w:t>
            </w:r>
            <w:r w:rsidR="00A86C66" w:rsidRPr="003F3801">
              <w:rPr>
                <w:bCs/>
                <w:noProof w:val="0"/>
                <w:sz w:val="18"/>
                <w:szCs w:val="18"/>
              </w:rPr>
              <w:t>intent-to-treat population</w:t>
            </w:r>
            <w:r w:rsidR="00A86C66" w:rsidRPr="003F3801">
              <w:rPr>
                <w:noProof w:val="0"/>
                <w:sz w:val="18"/>
                <w:szCs w:val="18"/>
              </w:rPr>
              <w:t>) þar sem notast er við seinustu mælingu í rannsókn áður en farið</w:t>
            </w:r>
            <w:r w:rsidR="002128D8" w:rsidRPr="003F3801">
              <w:rPr>
                <w:noProof w:val="0"/>
                <w:sz w:val="18"/>
                <w:szCs w:val="18"/>
              </w:rPr>
              <w:t xml:space="preserve"> er að meðhöndla blóðsykursfall</w:t>
            </w:r>
            <w:r w:rsidRPr="003F3801">
              <w:rPr>
                <w:noProof w:val="0"/>
                <w:sz w:val="18"/>
                <w:szCs w:val="18"/>
              </w:rPr>
              <w:t>.</w:t>
            </w:r>
          </w:p>
          <w:p w14:paraId="20DC6B6C" w14:textId="77777777" w:rsidR="00BB3A5F" w:rsidRPr="003F3801" w:rsidRDefault="00BB3A5F" w:rsidP="00EA7257">
            <w:pPr>
              <w:ind w:left="284" w:hanging="284"/>
              <w:rPr>
                <w:noProof w:val="0"/>
                <w:sz w:val="18"/>
                <w:szCs w:val="18"/>
              </w:rPr>
            </w:pPr>
            <w:r w:rsidRPr="003F3801">
              <w:rPr>
                <w:noProof w:val="0"/>
                <w:szCs w:val="22"/>
                <w:vertAlign w:val="superscript"/>
              </w:rPr>
              <w:t>b</w:t>
            </w:r>
            <w:r w:rsidRPr="003F3801">
              <w:rPr>
                <w:noProof w:val="0"/>
                <w:sz w:val="18"/>
                <w:szCs w:val="18"/>
              </w:rPr>
              <w:tab/>
              <w:t>p</w:t>
            </w:r>
            <w:r w:rsidR="00E61038" w:rsidRPr="003F3801">
              <w:rPr>
                <w:noProof w:val="0"/>
                <w:sz w:val="18"/>
                <w:szCs w:val="18"/>
              </w:rPr>
              <w:t> </w:t>
            </w:r>
            <w:r w:rsidRPr="003F3801">
              <w:rPr>
                <w:noProof w:val="0"/>
                <w:sz w:val="18"/>
                <w:szCs w:val="18"/>
              </w:rPr>
              <w:t>&lt;</w:t>
            </w:r>
            <w:r w:rsidR="00E61038" w:rsidRPr="003F3801">
              <w:rPr>
                <w:noProof w:val="0"/>
                <w:sz w:val="18"/>
                <w:szCs w:val="18"/>
              </w:rPr>
              <w:t> </w:t>
            </w:r>
            <w:r w:rsidRPr="003F3801">
              <w:rPr>
                <w:noProof w:val="0"/>
                <w:sz w:val="18"/>
                <w:szCs w:val="18"/>
              </w:rPr>
              <w:t>0,0</w:t>
            </w:r>
            <w:r w:rsidR="00E05D98" w:rsidRPr="003F3801">
              <w:rPr>
                <w:noProof w:val="0"/>
                <w:sz w:val="18"/>
                <w:szCs w:val="18"/>
              </w:rPr>
              <w:t>5</w:t>
            </w:r>
            <w:r w:rsidR="002128D8" w:rsidRPr="003F3801">
              <w:rPr>
                <w:noProof w:val="0"/>
                <w:sz w:val="18"/>
                <w:szCs w:val="18"/>
              </w:rPr>
              <w:t>.</w:t>
            </w:r>
          </w:p>
          <w:p w14:paraId="4311DE2F" w14:textId="77777777" w:rsidR="00BB3A5F" w:rsidRPr="003F3801" w:rsidRDefault="00BB3A5F" w:rsidP="00EA7257">
            <w:pPr>
              <w:ind w:left="284" w:hanging="284"/>
              <w:rPr>
                <w:noProof w:val="0"/>
                <w:sz w:val="18"/>
                <w:szCs w:val="18"/>
              </w:rPr>
            </w:pPr>
            <w:r w:rsidRPr="003F3801">
              <w:rPr>
                <w:noProof w:val="0"/>
                <w:szCs w:val="22"/>
                <w:vertAlign w:val="superscript"/>
              </w:rPr>
              <w:t>c</w:t>
            </w:r>
            <w:r w:rsidRPr="003F3801">
              <w:rPr>
                <w:noProof w:val="0"/>
                <w:sz w:val="18"/>
                <w:szCs w:val="18"/>
              </w:rPr>
              <w:tab/>
              <w:t>Á ekki við.</w:t>
            </w:r>
          </w:p>
          <w:p w14:paraId="1F8583A6" w14:textId="77777777" w:rsidR="00BB3A5F" w:rsidRPr="003F3801" w:rsidRDefault="00BB3A5F" w:rsidP="00EA7257">
            <w:pPr>
              <w:ind w:left="284" w:hanging="284"/>
              <w:rPr>
                <w:noProof w:val="0"/>
                <w:sz w:val="18"/>
                <w:szCs w:val="18"/>
              </w:rPr>
            </w:pPr>
            <w:r w:rsidRPr="003F3801">
              <w:rPr>
                <w:noProof w:val="0"/>
                <w:szCs w:val="22"/>
                <w:vertAlign w:val="superscript"/>
              </w:rPr>
              <w:t>d</w:t>
            </w:r>
            <w:r w:rsidRPr="003F3801">
              <w:rPr>
                <w:noProof w:val="0"/>
                <w:sz w:val="18"/>
                <w:szCs w:val="18"/>
              </w:rPr>
              <w:tab/>
              <w:t>p</w:t>
            </w:r>
            <w:r w:rsidR="00E61038" w:rsidRPr="003F3801">
              <w:rPr>
                <w:noProof w:val="0"/>
                <w:sz w:val="18"/>
                <w:szCs w:val="18"/>
              </w:rPr>
              <w:t> </w:t>
            </w:r>
            <w:r w:rsidRPr="003F3801">
              <w:rPr>
                <w:noProof w:val="0"/>
                <w:sz w:val="18"/>
                <w:szCs w:val="18"/>
              </w:rPr>
              <w:t>&lt;</w:t>
            </w:r>
            <w:r w:rsidR="00E61038" w:rsidRPr="003F3801">
              <w:rPr>
                <w:noProof w:val="0"/>
                <w:sz w:val="18"/>
                <w:szCs w:val="18"/>
              </w:rPr>
              <w:t> </w:t>
            </w:r>
            <w:r w:rsidRPr="003F3801">
              <w:rPr>
                <w:noProof w:val="0"/>
                <w:sz w:val="18"/>
                <w:szCs w:val="18"/>
              </w:rPr>
              <w:t>0,</w:t>
            </w:r>
            <w:r w:rsidR="00444ABC" w:rsidRPr="003F3801">
              <w:rPr>
                <w:noProof w:val="0"/>
                <w:sz w:val="18"/>
                <w:szCs w:val="18"/>
              </w:rPr>
              <w:t>0</w:t>
            </w:r>
            <w:r w:rsidRPr="003F3801">
              <w:rPr>
                <w:noProof w:val="0"/>
                <w:sz w:val="18"/>
                <w:szCs w:val="18"/>
              </w:rPr>
              <w:t>0</w:t>
            </w:r>
            <w:r w:rsidR="00E05D98" w:rsidRPr="003F3801">
              <w:rPr>
                <w:noProof w:val="0"/>
                <w:sz w:val="18"/>
                <w:szCs w:val="18"/>
              </w:rPr>
              <w:t>1</w:t>
            </w:r>
            <w:r w:rsidR="002128D8" w:rsidRPr="003F3801">
              <w:rPr>
                <w:noProof w:val="0"/>
                <w:sz w:val="18"/>
                <w:szCs w:val="18"/>
              </w:rPr>
              <w:t>.</w:t>
            </w:r>
          </w:p>
        </w:tc>
      </w:tr>
    </w:tbl>
    <w:p w14:paraId="1B254135" w14:textId="77777777" w:rsidR="00F67028" w:rsidRPr="003F3801" w:rsidRDefault="00F67028" w:rsidP="00F67028">
      <w:pPr>
        <w:rPr>
          <w:noProof w:val="0"/>
        </w:rPr>
      </w:pPr>
    </w:p>
    <w:p w14:paraId="7F435E80" w14:textId="77777777" w:rsidR="00F67028" w:rsidRPr="003F3801" w:rsidRDefault="00F67028" w:rsidP="00F67028">
      <w:pPr>
        <w:keepNext/>
        <w:keepLines/>
        <w:rPr>
          <w:i/>
          <w:noProof w:val="0"/>
          <w:szCs w:val="22"/>
          <w:u w:val="single"/>
        </w:rPr>
      </w:pPr>
      <w:r w:rsidRPr="003F3801">
        <w:rPr>
          <w:i/>
          <w:noProof w:val="0"/>
          <w:szCs w:val="22"/>
          <w:u w:val="single"/>
        </w:rPr>
        <w:t>Kanaglíflózín í samsettri upphafsmeðferð með metformini</w:t>
      </w:r>
    </w:p>
    <w:p w14:paraId="568D42F1" w14:textId="77777777" w:rsidR="00D84291" w:rsidRPr="003F3801" w:rsidRDefault="00D84291" w:rsidP="00F67028">
      <w:pPr>
        <w:keepNext/>
        <w:keepLines/>
        <w:rPr>
          <w:noProof w:val="0"/>
        </w:rPr>
      </w:pPr>
    </w:p>
    <w:p w14:paraId="044E0DDE" w14:textId="10AC1F74" w:rsidR="00F67028" w:rsidRPr="003F3801" w:rsidRDefault="00F67028" w:rsidP="00F67028">
      <w:pPr>
        <w:rPr>
          <w:noProof w:val="0"/>
        </w:rPr>
      </w:pPr>
      <w:r w:rsidRPr="003F3801">
        <w:rPr>
          <w:noProof w:val="0"/>
        </w:rPr>
        <w:t>Kanaglíflózín var metið ásamt</w:t>
      </w:r>
      <w:r w:rsidRPr="003F3801">
        <w:rPr>
          <w:noProof w:val="0"/>
          <w:lang w:eastAsia="zh-CN"/>
        </w:rPr>
        <w:t xml:space="preserve"> metformini í samsettri upphafsmeðferð hjá </w:t>
      </w:r>
      <w:ins w:id="216" w:author="Vistor2" w:date="2025-06-24T14:14:00Z" w16du:dateUtc="2025-06-24T14:14:00Z">
        <w:r w:rsidR="00E35FB0" w:rsidRPr="003F3801">
          <w:rPr>
            <w:noProof w:val="0"/>
            <w:lang w:eastAsia="zh-CN"/>
          </w:rPr>
          <w:t xml:space="preserve">fullorðnum </w:t>
        </w:r>
      </w:ins>
      <w:r w:rsidRPr="003F3801">
        <w:rPr>
          <w:noProof w:val="0"/>
          <w:lang w:eastAsia="zh-CN"/>
        </w:rPr>
        <w:t>sjúklingum með sykursýki af tegund</w:t>
      </w:r>
      <w:r w:rsidRPr="003F3801">
        <w:rPr>
          <w:noProof w:val="0"/>
        </w:rPr>
        <w:t xml:space="preserve"> 2 þegar sérstakt mataræði og æfingar </w:t>
      </w:r>
      <w:r w:rsidR="00EE2C12" w:rsidRPr="003F3801">
        <w:rPr>
          <w:noProof w:val="0"/>
        </w:rPr>
        <w:t>höfðu</w:t>
      </w:r>
      <w:r w:rsidRPr="003F3801">
        <w:rPr>
          <w:noProof w:val="0"/>
        </w:rPr>
        <w:t xml:space="preserve"> brugðist. Kanaglíflózín 10</w:t>
      </w:r>
      <w:r w:rsidR="00775F2D" w:rsidRPr="003F3801">
        <w:rPr>
          <w:noProof w:val="0"/>
        </w:rPr>
        <w:t>0 </w:t>
      </w:r>
      <w:r w:rsidRPr="003F3801">
        <w:rPr>
          <w:noProof w:val="0"/>
        </w:rPr>
        <w:t>mg og kanaglíflózín 30</w:t>
      </w:r>
      <w:r w:rsidR="00775F2D" w:rsidRPr="003F3801">
        <w:rPr>
          <w:noProof w:val="0"/>
        </w:rPr>
        <w:t>0 </w:t>
      </w:r>
      <w:r w:rsidRPr="003F3801">
        <w:rPr>
          <w:noProof w:val="0"/>
        </w:rPr>
        <w:t>mg í samsettri meðferð með metformini með forðaverkun leiddi til tölfræðilega marktækt meiri breytingar til batnaðar á HbA</w:t>
      </w:r>
      <w:r w:rsidRPr="003F3801">
        <w:rPr>
          <w:noProof w:val="0"/>
          <w:vertAlign w:val="subscript"/>
        </w:rPr>
        <w:t>1C</w:t>
      </w:r>
      <w:r w:rsidRPr="003F3801">
        <w:rPr>
          <w:noProof w:val="0"/>
        </w:rPr>
        <w:t xml:space="preserve"> miðað við </w:t>
      </w:r>
      <w:r w:rsidR="00050700" w:rsidRPr="003F3801">
        <w:rPr>
          <w:noProof w:val="0"/>
        </w:rPr>
        <w:t xml:space="preserve">sambærilega </w:t>
      </w:r>
      <w:r w:rsidRPr="003F3801">
        <w:rPr>
          <w:noProof w:val="0"/>
        </w:rPr>
        <w:t>kanaglíflózín</w:t>
      </w:r>
      <w:r w:rsidR="00050700" w:rsidRPr="003F3801">
        <w:rPr>
          <w:noProof w:val="0"/>
        </w:rPr>
        <w:t xml:space="preserve"> skammta</w:t>
      </w:r>
      <w:r w:rsidRPr="003F3801">
        <w:rPr>
          <w:noProof w:val="0"/>
        </w:rPr>
        <w:t xml:space="preserve"> (10</w:t>
      </w:r>
      <w:r w:rsidR="00775F2D" w:rsidRPr="003F3801">
        <w:rPr>
          <w:noProof w:val="0"/>
        </w:rPr>
        <w:t>0 </w:t>
      </w:r>
      <w:r w:rsidRPr="003F3801">
        <w:rPr>
          <w:noProof w:val="0"/>
        </w:rPr>
        <w:t>mg eða 30</w:t>
      </w:r>
      <w:r w:rsidR="00775F2D" w:rsidRPr="003F3801">
        <w:rPr>
          <w:noProof w:val="0"/>
        </w:rPr>
        <w:t>0 </w:t>
      </w:r>
      <w:r w:rsidRPr="003F3801">
        <w:rPr>
          <w:noProof w:val="0"/>
        </w:rPr>
        <w:t>mg) eingöngu eða metformin með forðaverkun eingöngu (tafla </w:t>
      </w:r>
      <w:r w:rsidR="004C6D4A" w:rsidRPr="003F3801">
        <w:rPr>
          <w:noProof w:val="0"/>
        </w:rPr>
        <w:t>6</w:t>
      </w:r>
      <w:r w:rsidRPr="003F3801">
        <w:rPr>
          <w:noProof w:val="0"/>
        </w:rPr>
        <w:t>).</w:t>
      </w:r>
    </w:p>
    <w:p w14:paraId="4176A9DB" w14:textId="77777777" w:rsidR="00F67028" w:rsidRPr="003F3801" w:rsidRDefault="00F67028" w:rsidP="00F67028">
      <w:pPr>
        <w:rPr>
          <w:noProof w:val="0"/>
        </w:rPr>
      </w:pP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66"/>
        <w:gridCol w:w="1451"/>
        <w:gridCol w:w="1488"/>
        <w:gridCol w:w="1488"/>
        <w:gridCol w:w="1488"/>
        <w:gridCol w:w="1488"/>
      </w:tblGrid>
      <w:tr w:rsidR="00F67028" w:rsidRPr="003F3801" w14:paraId="5AFC1F9A" w14:textId="77777777" w:rsidTr="004A301F">
        <w:trPr>
          <w:cantSplit/>
          <w:jc w:val="center"/>
        </w:trPr>
        <w:tc>
          <w:tcPr>
            <w:tcW w:w="9072" w:type="dxa"/>
            <w:gridSpan w:val="6"/>
            <w:tcBorders>
              <w:top w:val="nil"/>
              <w:left w:val="nil"/>
              <w:right w:val="nil"/>
            </w:tcBorders>
          </w:tcPr>
          <w:p w14:paraId="005F16D8" w14:textId="197CB38E" w:rsidR="00F67028" w:rsidRPr="003F3801" w:rsidRDefault="00F67028" w:rsidP="004A301F">
            <w:pPr>
              <w:keepNext/>
              <w:keepLines/>
              <w:ind w:left="1134" w:hanging="1134"/>
              <w:rPr>
                <w:b/>
                <w:noProof w:val="0"/>
                <w:szCs w:val="22"/>
              </w:rPr>
            </w:pPr>
            <w:r w:rsidRPr="003F3801">
              <w:rPr>
                <w:b/>
                <w:noProof w:val="0"/>
                <w:szCs w:val="22"/>
              </w:rPr>
              <w:t>Tafla </w:t>
            </w:r>
            <w:r w:rsidR="004C6D4A" w:rsidRPr="003F3801">
              <w:rPr>
                <w:b/>
                <w:noProof w:val="0"/>
                <w:szCs w:val="22"/>
              </w:rPr>
              <w:t>6</w:t>
            </w:r>
            <w:r w:rsidRPr="003F3801">
              <w:rPr>
                <w:b/>
                <w:noProof w:val="0"/>
                <w:szCs w:val="22"/>
              </w:rPr>
              <w:t>:</w:t>
            </w:r>
            <w:r w:rsidRPr="003F3801">
              <w:rPr>
                <w:b/>
                <w:noProof w:val="0"/>
                <w:szCs w:val="22"/>
              </w:rPr>
              <w:tab/>
              <w:t>Niðurstöður úr 26 </w:t>
            </w:r>
            <w:r w:rsidRPr="003F3801">
              <w:rPr>
                <w:b/>
                <w:noProof w:val="0"/>
              </w:rPr>
              <w:t>vikna klínískri rannsókn með virkum samanburði</w:t>
            </w:r>
            <w:r w:rsidRPr="003F3801">
              <w:rPr>
                <w:b/>
                <w:noProof w:val="0"/>
                <w:szCs w:val="22"/>
              </w:rPr>
              <w:t xml:space="preserve"> með kanaglíflózín</w:t>
            </w:r>
            <w:r w:rsidR="00B72C42" w:rsidRPr="003F3801">
              <w:rPr>
                <w:b/>
                <w:noProof w:val="0"/>
                <w:szCs w:val="22"/>
              </w:rPr>
              <w:t>i</w:t>
            </w:r>
            <w:r w:rsidRPr="003F3801">
              <w:rPr>
                <w:b/>
                <w:noProof w:val="0"/>
                <w:szCs w:val="22"/>
              </w:rPr>
              <w:t xml:space="preserve"> í samsettri upphafsmeðferð með metformini</w:t>
            </w:r>
            <w:r w:rsidRPr="003F3801">
              <w:rPr>
                <w:b/>
                <w:noProof w:val="0"/>
                <w:szCs w:val="22"/>
                <w:vertAlign w:val="superscript"/>
              </w:rPr>
              <w:t>*</w:t>
            </w:r>
          </w:p>
        </w:tc>
      </w:tr>
      <w:tr w:rsidR="00F67028" w:rsidRPr="003F3801" w14:paraId="4F9CCDC8" w14:textId="77777777" w:rsidTr="004A301F">
        <w:trPr>
          <w:cantSplit/>
          <w:jc w:val="center"/>
        </w:trPr>
        <w:tc>
          <w:tcPr>
            <w:tcW w:w="1875" w:type="dxa"/>
            <w:vAlign w:val="bottom"/>
          </w:tcPr>
          <w:p w14:paraId="15554D90" w14:textId="77777777" w:rsidR="00F67028" w:rsidRPr="003F3801" w:rsidRDefault="00F67028" w:rsidP="004A301F">
            <w:pPr>
              <w:keepNext/>
              <w:keepLines/>
              <w:rPr>
                <w:b/>
                <w:noProof w:val="0"/>
                <w:szCs w:val="22"/>
              </w:rPr>
            </w:pPr>
            <w:r w:rsidRPr="003F3801">
              <w:rPr>
                <w:b/>
                <w:noProof w:val="0"/>
                <w:szCs w:val="22"/>
              </w:rPr>
              <w:t>Verkunarbreytur</w:t>
            </w:r>
          </w:p>
        </w:tc>
        <w:tc>
          <w:tcPr>
            <w:tcW w:w="1243" w:type="dxa"/>
            <w:vAlign w:val="bottom"/>
          </w:tcPr>
          <w:p w14:paraId="048D3D6C" w14:textId="77777777" w:rsidR="00F67028" w:rsidRPr="003F3801" w:rsidRDefault="00F67028" w:rsidP="004A301F">
            <w:pPr>
              <w:keepNext/>
              <w:keepLines/>
              <w:jc w:val="center"/>
              <w:rPr>
                <w:b/>
                <w:noProof w:val="0"/>
                <w:szCs w:val="22"/>
              </w:rPr>
            </w:pPr>
            <w:r w:rsidRPr="003F3801">
              <w:rPr>
                <w:b/>
                <w:noProof w:val="0"/>
                <w:szCs w:val="22"/>
              </w:rPr>
              <w:t>Metformin með forðalverkun</w:t>
            </w:r>
          </w:p>
          <w:p w14:paraId="3979FCE0" w14:textId="77777777" w:rsidR="00F67028" w:rsidRPr="003F3801" w:rsidRDefault="00F67028" w:rsidP="004A301F">
            <w:pPr>
              <w:keepNext/>
              <w:keepLines/>
              <w:jc w:val="center"/>
              <w:rPr>
                <w:b/>
                <w:noProof w:val="0"/>
                <w:szCs w:val="22"/>
              </w:rPr>
            </w:pPr>
            <w:r w:rsidRPr="003F3801">
              <w:rPr>
                <w:b/>
                <w:noProof w:val="0"/>
                <w:szCs w:val="22"/>
              </w:rPr>
              <w:t>(N = 237)</w:t>
            </w:r>
          </w:p>
        </w:tc>
        <w:tc>
          <w:tcPr>
            <w:tcW w:w="1488" w:type="dxa"/>
            <w:vAlign w:val="bottom"/>
          </w:tcPr>
          <w:p w14:paraId="17E6F066" w14:textId="77777777" w:rsidR="00F67028" w:rsidRPr="003F3801" w:rsidRDefault="00F67028" w:rsidP="004A301F">
            <w:pPr>
              <w:keepLines/>
              <w:jc w:val="center"/>
              <w:rPr>
                <w:b/>
                <w:noProof w:val="0"/>
                <w:szCs w:val="22"/>
              </w:rPr>
            </w:pPr>
            <w:r w:rsidRPr="003F3801">
              <w:rPr>
                <w:b/>
                <w:noProof w:val="0"/>
                <w:szCs w:val="22"/>
              </w:rPr>
              <w:t>Kanaglíflózín 10</w:t>
            </w:r>
            <w:r w:rsidR="00775F2D" w:rsidRPr="003F3801">
              <w:rPr>
                <w:b/>
                <w:noProof w:val="0"/>
                <w:szCs w:val="22"/>
              </w:rPr>
              <w:t>0 </w:t>
            </w:r>
            <w:r w:rsidRPr="003F3801">
              <w:rPr>
                <w:b/>
                <w:noProof w:val="0"/>
                <w:szCs w:val="22"/>
              </w:rPr>
              <w:t>mg</w:t>
            </w:r>
          </w:p>
          <w:p w14:paraId="11A1366D" w14:textId="77777777" w:rsidR="00F67028" w:rsidRPr="003F3801" w:rsidRDefault="00F67028" w:rsidP="004A301F">
            <w:pPr>
              <w:keepNext/>
              <w:keepLines/>
              <w:jc w:val="center"/>
              <w:rPr>
                <w:b/>
                <w:noProof w:val="0"/>
                <w:szCs w:val="22"/>
              </w:rPr>
            </w:pPr>
            <w:r w:rsidRPr="003F3801">
              <w:rPr>
                <w:b/>
                <w:noProof w:val="0"/>
                <w:szCs w:val="22"/>
              </w:rPr>
              <w:t>(N = 237)</w:t>
            </w:r>
          </w:p>
        </w:tc>
        <w:tc>
          <w:tcPr>
            <w:tcW w:w="1488" w:type="dxa"/>
            <w:vAlign w:val="bottom"/>
          </w:tcPr>
          <w:p w14:paraId="70B19E01" w14:textId="77777777" w:rsidR="00F67028" w:rsidRPr="003F3801" w:rsidRDefault="00F67028" w:rsidP="004A301F">
            <w:pPr>
              <w:keepNext/>
              <w:keepLines/>
              <w:jc w:val="center"/>
              <w:rPr>
                <w:b/>
                <w:noProof w:val="0"/>
                <w:szCs w:val="22"/>
              </w:rPr>
            </w:pPr>
            <w:r w:rsidRPr="003F3801">
              <w:rPr>
                <w:b/>
                <w:noProof w:val="0"/>
                <w:szCs w:val="22"/>
              </w:rPr>
              <w:t>Kanaglíflózín 30</w:t>
            </w:r>
            <w:r w:rsidR="00775F2D" w:rsidRPr="003F3801">
              <w:rPr>
                <w:b/>
                <w:noProof w:val="0"/>
                <w:szCs w:val="22"/>
              </w:rPr>
              <w:t>0 </w:t>
            </w:r>
            <w:r w:rsidRPr="003F3801">
              <w:rPr>
                <w:b/>
                <w:noProof w:val="0"/>
                <w:szCs w:val="22"/>
              </w:rPr>
              <w:t>mg</w:t>
            </w:r>
          </w:p>
          <w:p w14:paraId="69078538" w14:textId="77777777" w:rsidR="00F67028" w:rsidRPr="003F3801" w:rsidRDefault="00F67028" w:rsidP="004A301F">
            <w:pPr>
              <w:keepNext/>
              <w:keepLines/>
              <w:jc w:val="center"/>
              <w:rPr>
                <w:b/>
                <w:noProof w:val="0"/>
                <w:szCs w:val="22"/>
              </w:rPr>
            </w:pPr>
            <w:r w:rsidRPr="003F3801">
              <w:rPr>
                <w:b/>
                <w:noProof w:val="0"/>
                <w:szCs w:val="22"/>
              </w:rPr>
              <w:t>(N = 238)</w:t>
            </w:r>
          </w:p>
        </w:tc>
        <w:tc>
          <w:tcPr>
            <w:tcW w:w="1488" w:type="dxa"/>
            <w:vAlign w:val="bottom"/>
          </w:tcPr>
          <w:p w14:paraId="608EB518" w14:textId="77777777" w:rsidR="00F67028" w:rsidRPr="003F3801" w:rsidRDefault="00F67028" w:rsidP="004A301F">
            <w:pPr>
              <w:keepLines/>
              <w:jc w:val="center"/>
              <w:rPr>
                <w:b/>
                <w:noProof w:val="0"/>
                <w:szCs w:val="22"/>
              </w:rPr>
            </w:pPr>
            <w:r w:rsidRPr="003F3801">
              <w:rPr>
                <w:b/>
                <w:noProof w:val="0"/>
                <w:szCs w:val="22"/>
              </w:rPr>
              <w:t>Kanaglíflózín 10</w:t>
            </w:r>
            <w:r w:rsidR="00775F2D" w:rsidRPr="003F3801">
              <w:rPr>
                <w:b/>
                <w:noProof w:val="0"/>
                <w:szCs w:val="22"/>
              </w:rPr>
              <w:t>0 </w:t>
            </w:r>
            <w:r w:rsidRPr="003F3801">
              <w:rPr>
                <w:b/>
                <w:noProof w:val="0"/>
                <w:szCs w:val="22"/>
              </w:rPr>
              <w:t>mg + metformin með forðaverkun</w:t>
            </w:r>
          </w:p>
          <w:p w14:paraId="5DC64E4E" w14:textId="77777777" w:rsidR="00F67028" w:rsidRPr="003F3801" w:rsidRDefault="00F67028" w:rsidP="004A301F">
            <w:pPr>
              <w:keepNext/>
              <w:keepLines/>
              <w:jc w:val="center"/>
              <w:rPr>
                <w:b/>
                <w:noProof w:val="0"/>
                <w:szCs w:val="22"/>
              </w:rPr>
            </w:pPr>
            <w:r w:rsidRPr="003F3801">
              <w:rPr>
                <w:b/>
                <w:noProof w:val="0"/>
                <w:szCs w:val="22"/>
              </w:rPr>
              <w:t>(N = 237)</w:t>
            </w:r>
          </w:p>
        </w:tc>
        <w:tc>
          <w:tcPr>
            <w:tcW w:w="1490" w:type="dxa"/>
            <w:vAlign w:val="bottom"/>
          </w:tcPr>
          <w:p w14:paraId="1BB6F874" w14:textId="77777777" w:rsidR="00F67028" w:rsidRPr="003F3801" w:rsidRDefault="00F67028" w:rsidP="004A301F">
            <w:pPr>
              <w:keepLines/>
              <w:jc w:val="center"/>
              <w:rPr>
                <w:b/>
                <w:noProof w:val="0"/>
                <w:szCs w:val="22"/>
              </w:rPr>
            </w:pPr>
            <w:r w:rsidRPr="003F3801">
              <w:rPr>
                <w:b/>
                <w:noProof w:val="0"/>
                <w:szCs w:val="22"/>
              </w:rPr>
              <w:t>Kanaglíflózín 30</w:t>
            </w:r>
            <w:r w:rsidR="00775F2D" w:rsidRPr="003F3801">
              <w:rPr>
                <w:b/>
                <w:noProof w:val="0"/>
                <w:szCs w:val="22"/>
              </w:rPr>
              <w:t>0 </w:t>
            </w:r>
            <w:r w:rsidRPr="003F3801">
              <w:rPr>
                <w:b/>
                <w:noProof w:val="0"/>
                <w:szCs w:val="22"/>
              </w:rPr>
              <w:t>mg + metformin með forðaverkun</w:t>
            </w:r>
          </w:p>
          <w:p w14:paraId="5566461E" w14:textId="77777777" w:rsidR="00F67028" w:rsidRPr="003F3801" w:rsidRDefault="00F67028" w:rsidP="004A301F">
            <w:pPr>
              <w:keepNext/>
              <w:keepLines/>
              <w:jc w:val="center"/>
              <w:rPr>
                <w:b/>
                <w:noProof w:val="0"/>
                <w:szCs w:val="22"/>
              </w:rPr>
            </w:pPr>
            <w:r w:rsidRPr="003F3801">
              <w:rPr>
                <w:b/>
                <w:noProof w:val="0"/>
                <w:szCs w:val="22"/>
              </w:rPr>
              <w:t>(N = 237)</w:t>
            </w:r>
          </w:p>
        </w:tc>
      </w:tr>
      <w:tr w:rsidR="00F67028" w:rsidRPr="003F3801" w14:paraId="0C8401FF" w14:textId="77777777" w:rsidTr="004A301F">
        <w:trPr>
          <w:cantSplit/>
          <w:jc w:val="center"/>
        </w:trPr>
        <w:tc>
          <w:tcPr>
            <w:tcW w:w="9072" w:type="dxa"/>
            <w:gridSpan w:val="6"/>
          </w:tcPr>
          <w:p w14:paraId="4D8F462D" w14:textId="77777777" w:rsidR="00F67028" w:rsidRPr="003F3801" w:rsidRDefault="00F67028" w:rsidP="004A301F">
            <w:pPr>
              <w:keepNext/>
              <w:rPr>
                <w:b/>
                <w:noProof w:val="0"/>
                <w:szCs w:val="22"/>
              </w:rPr>
            </w:pPr>
            <w:r w:rsidRPr="003F3801">
              <w:rPr>
                <w:b/>
                <w:noProof w:val="0"/>
                <w:szCs w:val="22"/>
              </w:rPr>
              <w:t>HbA</w:t>
            </w:r>
            <w:r w:rsidRPr="003F3801">
              <w:rPr>
                <w:b/>
                <w:noProof w:val="0"/>
                <w:szCs w:val="22"/>
                <w:vertAlign w:val="subscript"/>
              </w:rPr>
              <w:t>1c</w:t>
            </w:r>
            <w:r w:rsidRPr="003F3801">
              <w:rPr>
                <w:b/>
                <w:noProof w:val="0"/>
                <w:szCs w:val="22"/>
              </w:rPr>
              <w:t xml:space="preserve"> (%)</w:t>
            </w:r>
          </w:p>
        </w:tc>
      </w:tr>
      <w:tr w:rsidR="00F67028" w:rsidRPr="003F3801" w14:paraId="7B3FABB9" w14:textId="77777777" w:rsidTr="004A301F">
        <w:trPr>
          <w:cantSplit/>
          <w:jc w:val="center"/>
        </w:trPr>
        <w:tc>
          <w:tcPr>
            <w:tcW w:w="1875" w:type="dxa"/>
            <w:vAlign w:val="bottom"/>
          </w:tcPr>
          <w:p w14:paraId="3F4D385A" w14:textId="77777777" w:rsidR="00F67028" w:rsidRPr="003F3801" w:rsidRDefault="00F67028" w:rsidP="004A301F">
            <w:pPr>
              <w:ind w:left="170"/>
              <w:rPr>
                <w:noProof w:val="0"/>
                <w:szCs w:val="22"/>
              </w:rPr>
            </w:pPr>
            <w:r w:rsidRPr="003F3801">
              <w:rPr>
                <w:noProof w:val="0"/>
                <w:szCs w:val="22"/>
              </w:rPr>
              <w:t>Upphafsgildi (meðaltal)</w:t>
            </w:r>
          </w:p>
        </w:tc>
        <w:tc>
          <w:tcPr>
            <w:tcW w:w="1243" w:type="dxa"/>
            <w:vAlign w:val="bottom"/>
          </w:tcPr>
          <w:p w14:paraId="1077AEB0" w14:textId="77777777" w:rsidR="00F67028" w:rsidRPr="003F3801" w:rsidRDefault="00F67028" w:rsidP="004A301F">
            <w:pPr>
              <w:tabs>
                <w:tab w:val="decimal" w:pos="432"/>
              </w:tabs>
              <w:jc w:val="center"/>
              <w:rPr>
                <w:noProof w:val="0"/>
                <w:szCs w:val="22"/>
              </w:rPr>
            </w:pPr>
            <w:r w:rsidRPr="003F3801">
              <w:rPr>
                <w:noProof w:val="0"/>
                <w:szCs w:val="22"/>
              </w:rPr>
              <w:t>8,81</w:t>
            </w:r>
          </w:p>
        </w:tc>
        <w:tc>
          <w:tcPr>
            <w:tcW w:w="1488" w:type="dxa"/>
            <w:vAlign w:val="bottom"/>
          </w:tcPr>
          <w:p w14:paraId="5A754F2E" w14:textId="77777777" w:rsidR="00F67028" w:rsidRPr="003F3801" w:rsidRDefault="00F67028" w:rsidP="004A301F">
            <w:pPr>
              <w:tabs>
                <w:tab w:val="decimal" w:pos="522"/>
              </w:tabs>
              <w:jc w:val="center"/>
              <w:rPr>
                <w:noProof w:val="0"/>
                <w:szCs w:val="22"/>
              </w:rPr>
            </w:pPr>
            <w:r w:rsidRPr="003F3801">
              <w:rPr>
                <w:noProof w:val="0"/>
                <w:szCs w:val="22"/>
              </w:rPr>
              <w:t>8,78</w:t>
            </w:r>
          </w:p>
        </w:tc>
        <w:tc>
          <w:tcPr>
            <w:tcW w:w="1488" w:type="dxa"/>
            <w:vAlign w:val="bottom"/>
          </w:tcPr>
          <w:p w14:paraId="616B8F38" w14:textId="77777777" w:rsidR="00F67028" w:rsidRPr="003F3801" w:rsidRDefault="00F67028" w:rsidP="004A301F">
            <w:pPr>
              <w:tabs>
                <w:tab w:val="decimal" w:pos="522"/>
              </w:tabs>
              <w:jc w:val="center"/>
              <w:rPr>
                <w:noProof w:val="0"/>
                <w:szCs w:val="22"/>
              </w:rPr>
            </w:pPr>
            <w:r w:rsidRPr="003F3801">
              <w:rPr>
                <w:noProof w:val="0"/>
                <w:szCs w:val="22"/>
              </w:rPr>
              <w:t>8,77</w:t>
            </w:r>
          </w:p>
        </w:tc>
        <w:tc>
          <w:tcPr>
            <w:tcW w:w="1488" w:type="dxa"/>
            <w:vAlign w:val="bottom"/>
          </w:tcPr>
          <w:p w14:paraId="76624CAE" w14:textId="77777777" w:rsidR="00F67028" w:rsidRPr="003F3801" w:rsidRDefault="00F67028" w:rsidP="000A7767">
            <w:pPr>
              <w:tabs>
                <w:tab w:val="decimal" w:pos="522"/>
              </w:tabs>
              <w:jc w:val="center"/>
              <w:rPr>
                <w:noProof w:val="0"/>
                <w:szCs w:val="22"/>
              </w:rPr>
            </w:pPr>
            <w:r w:rsidRPr="003F3801">
              <w:rPr>
                <w:noProof w:val="0"/>
                <w:szCs w:val="22"/>
              </w:rPr>
              <w:t>8,83</w:t>
            </w:r>
          </w:p>
        </w:tc>
        <w:tc>
          <w:tcPr>
            <w:tcW w:w="1490" w:type="dxa"/>
            <w:vAlign w:val="bottom"/>
          </w:tcPr>
          <w:p w14:paraId="34249A49" w14:textId="77777777" w:rsidR="00F67028" w:rsidRPr="003F3801" w:rsidRDefault="00F67028" w:rsidP="000A7767">
            <w:pPr>
              <w:keepLines/>
              <w:jc w:val="center"/>
              <w:rPr>
                <w:noProof w:val="0"/>
                <w:szCs w:val="22"/>
              </w:rPr>
            </w:pPr>
            <w:r w:rsidRPr="003F3801">
              <w:rPr>
                <w:noProof w:val="0"/>
                <w:szCs w:val="22"/>
              </w:rPr>
              <w:t>8,90</w:t>
            </w:r>
          </w:p>
        </w:tc>
      </w:tr>
      <w:tr w:rsidR="00F67028" w:rsidRPr="003F3801" w14:paraId="73B31005" w14:textId="77777777" w:rsidTr="004A301F">
        <w:trPr>
          <w:cantSplit/>
          <w:jc w:val="center"/>
        </w:trPr>
        <w:tc>
          <w:tcPr>
            <w:tcW w:w="1875" w:type="dxa"/>
            <w:vAlign w:val="bottom"/>
          </w:tcPr>
          <w:p w14:paraId="54ABC3CE" w14:textId="77777777" w:rsidR="00F67028" w:rsidRPr="003F3801" w:rsidRDefault="00F67028" w:rsidP="004A301F">
            <w:pPr>
              <w:ind w:left="170"/>
              <w:rPr>
                <w:noProof w:val="0"/>
                <w:szCs w:val="22"/>
              </w:rPr>
            </w:pPr>
            <w:r w:rsidRPr="003F3801">
              <w:rPr>
                <w:noProof w:val="0"/>
                <w:szCs w:val="22"/>
              </w:rPr>
              <w:t>Breyting frá upphafsgildi (leiðrétt meðaltal)</w:t>
            </w:r>
          </w:p>
        </w:tc>
        <w:tc>
          <w:tcPr>
            <w:tcW w:w="1243" w:type="dxa"/>
            <w:vAlign w:val="bottom"/>
          </w:tcPr>
          <w:p w14:paraId="5C838961" w14:textId="77777777" w:rsidR="00F67028" w:rsidRPr="003F3801" w:rsidRDefault="00F67028" w:rsidP="004A301F">
            <w:pPr>
              <w:tabs>
                <w:tab w:val="decimal" w:pos="432"/>
              </w:tabs>
              <w:jc w:val="center"/>
              <w:rPr>
                <w:noProof w:val="0"/>
                <w:szCs w:val="22"/>
              </w:rPr>
            </w:pPr>
            <w:r w:rsidRPr="003F3801">
              <w:rPr>
                <w:noProof w:val="0"/>
                <w:szCs w:val="22"/>
              </w:rPr>
              <w:noBreakHyphen/>
              <w:t>1,30</w:t>
            </w:r>
          </w:p>
        </w:tc>
        <w:tc>
          <w:tcPr>
            <w:tcW w:w="1488" w:type="dxa"/>
            <w:vAlign w:val="bottom"/>
          </w:tcPr>
          <w:p w14:paraId="3D3A3C62" w14:textId="77777777" w:rsidR="00F67028" w:rsidRPr="003F3801" w:rsidRDefault="00F67028" w:rsidP="004A301F">
            <w:pPr>
              <w:tabs>
                <w:tab w:val="decimal" w:pos="522"/>
              </w:tabs>
              <w:jc w:val="center"/>
              <w:rPr>
                <w:noProof w:val="0"/>
                <w:szCs w:val="22"/>
              </w:rPr>
            </w:pPr>
            <w:r w:rsidRPr="003F3801">
              <w:rPr>
                <w:noProof w:val="0"/>
                <w:szCs w:val="22"/>
              </w:rPr>
              <w:noBreakHyphen/>
              <w:t>1,37</w:t>
            </w:r>
          </w:p>
        </w:tc>
        <w:tc>
          <w:tcPr>
            <w:tcW w:w="1488" w:type="dxa"/>
            <w:vAlign w:val="bottom"/>
          </w:tcPr>
          <w:p w14:paraId="7E2B55E3" w14:textId="77777777" w:rsidR="00F67028" w:rsidRPr="003F3801" w:rsidRDefault="00F67028" w:rsidP="004A301F">
            <w:pPr>
              <w:tabs>
                <w:tab w:val="decimal" w:pos="522"/>
              </w:tabs>
              <w:jc w:val="center"/>
              <w:rPr>
                <w:noProof w:val="0"/>
                <w:szCs w:val="22"/>
              </w:rPr>
            </w:pPr>
            <w:r w:rsidRPr="003F3801">
              <w:rPr>
                <w:noProof w:val="0"/>
                <w:szCs w:val="22"/>
              </w:rPr>
              <w:noBreakHyphen/>
              <w:t>1,42</w:t>
            </w:r>
          </w:p>
        </w:tc>
        <w:tc>
          <w:tcPr>
            <w:tcW w:w="1488" w:type="dxa"/>
            <w:vAlign w:val="bottom"/>
          </w:tcPr>
          <w:p w14:paraId="5F8AE0F2" w14:textId="77777777" w:rsidR="00F67028" w:rsidRPr="003F3801" w:rsidRDefault="00F67028" w:rsidP="004A301F">
            <w:pPr>
              <w:tabs>
                <w:tab w:val="decimal" w:pos="522"/>
              </w:tabs>
              <w:jc w:val="center"/>
              <w:rPr>
                <w:noProof w:val="0"/>
                <w:szCs w:val="22"/>
              </w:rPr>
            </w:pPr>
            <w:r w:rsidRPr="003F3801">
              <w:rPr>
                <w:noProof w:val="0"/>
                <w:szCs w:val="22"/>
              </w:rPr>
              <w:noBreakHyphen/>
              <w:t>1,77</w:t>
            </w:r>
          </w:p>
        </w:tc>
        <w:tc>
          <w:tcPr>
            <w:tcW w:w="1490" w:type="dxa"/>
            <w:vAlign w:val="bottom"/>
          </w:tcPr>
          <w:p w14:paraId="6DE48AF0" w14:textId="77777777" w:rsidR="00F67028" w:rsidRPr="003F3801" w:rsidRDefault="00F67028" w:rsidP="000A7767">
            <w:pPr>
              <w:keepLines/>
              <w:jc w:val="center"/>
              <w:rPr>
                <w:noProof w:val="0"/>
                <w:szCs w:val="22"/>
              </w:rPr>
            </w:pPr>
            <w:r w:rsidRPr="003F3801">
              <w:rPr>
                <w:noProof w:val="0"/>
                <w:szCs w:val="22"/>
              </w:rPr>
              <w:noBreakHyphen/>
              <w:t>1,78</w:t>
            </w:r>
          </w:p>
        </w:tc>
      </w:tr>
      <w:tr w:rsidR="00F67028" w:rsidRPr="003F3801" w14:paraId="77F7B052" w14:textId="77777777" w:rsidTr="004A301F">
        <w:trPr>
          <w:cantSplit/>
          <w:jc w:val="center"/>
        </w:trPr>
        <w:tc>
          <w:tcPr>
            <w:tcW w:w="1875" w:type="dxa"/>
          </w:tcPr>
          <w:p w14:paraId="377A9351" w14:textId="77777777" w:rsidR="00F67028" w:rsidRPr="003F3801" w:rsidRDefault="00F67028" w:rsidP="004A301F">
            <w:pPr>
              <w:ind w:left="170"/>
              <w:rPr>
                <w:noProof w:val="0"/>
                <w:szCs w:val="22"/>
              </w:rPr>
            </w:pPr>
            <w:r w:rsidRPr="003F3801">
              <w:rPr>
                <w:noProof w:val="0"/>
                <w:szCs w:val="22"/>
              </w:rPr>
              <w:t>Mismunur miðað við kanaglíflózín 10</w:t>
            </w:r>
            <w:r w:rsidR="00775F2D" w:rsidRPr="003F3801">
              <w:rPr>
                <w:noProof w:val="0"/>
                <w:szCs w:val="22"/>
              </w:rPr>
              <w:t>0 </w:t>
            </w:r>
            <w:r w:rsidRPr="003F3801">
              <w:rPr>
                <w:noProof w:val="0"/>
                <w:szCs w:val="22"/>
              </w:rPr>
              <w:t xml:space="preserve">mg (leiðrétt meðaltal) (95% CI) </w:t>
            </w:r>
            <w:r w:rsidRPr="003F3801">
              <w:rPr>
                <w:noProof w:val="0"/>
                <w:szCs w:val="22"/>
                <w:vertAlign w:val="superscript"/>
              </w:rPr>
              <w:t>†</w:t>
            </w:r>
          </w:p>
        </w:tc>
        <w:tc>
          <w:tcPr>
            <w:tcW w:w="1243" w:type="dxa"/>
            <w:vAlign w:val="bottom"/>
          </w:tcPr>
          <w:p w14:paraId="74725BDF" w14:textId="77777777" w:rsidR="00F67028" w:rsidRPr="003F3801" w:rsidRDefault="00F67028" w:rsidP="004A301F">
            <w:pPr>
              <w:tabs>
                <w:tab w:val="decimal" w:pos="432"/>
              </w:tabs>
              <w:jc w:val="center"/>
              <w:rPr>
                <w:noProof w:val="0"/>
                <w:szCs w:val="22"/>
              </w:rPr>
            </w:pPr>
          </w:p>
        </w:tc>
        <w:tc>
          <w:tcPr>
            <w:tcW w:w="1488" w:type="dxa"/>
            <w:vAlign w:val="bottom"/>
          </w:tcPr>
          <w:p w14:paraId="623B64DC" w14:textId="77777777" w:rsidR="00F67028" w:rsidRPr="003F3801" w:rsidRDefault="00F67028" w:rsidP="004A301F">
            <w:pPr>
              <w:tabs>
                <w:tab w:val="decimal" w:pos="522"/>
              </w:tabs>
              <w:jc w:val="center"/>
              <w:rPr>
                <w:noProof w:val="0"/>
                <w:szCs w:val="22"/>
              </w:rPr>
            </w:pPr>
          </w:p>
        </w:tc>
        <w:tc>
          <w:tcPr>
            <w:tcW w:w="1488" w:type="dxa"/>
            <w:vAlign w:val="bottom"/>
          </w:tcPr>
          <w:p w14:paraId="1B9926AA" w14:textId="77777777" w:rsidR="00F67028" w:rsidRPr="003F3801" w:rsidRDefault="00F67028" w:rsidP="004A301F">
            <w:pPr>
              <w:tabs>
                <w:tab w:val="decimal" w:pos="522"/>
              </w:tabs>
              <w:jc w:val="center"/>
              <w:rPr>
                <w:noProof w:val="0"/>
                <w:szCs w:val="22"/>
              </w:rPr>
            </w:pPr>
          </w:p>
        </w:tc>
        <w:tc>
          <w:tcPr>
            <w:tcW w:w="1488" w:type="dxa"/>
            <w:vAlign w:val="bottom"/>
          </w:tcPr>
          <w:p w14:paraId="5D6CF9F5" w14:textId="77777777" w:rsidR="00F67028" w:rsidRPr="003F3801" w:rsidRDefault="00F67028" w:rsidP="004A301F">
            <w:pPr>
              <w:tabs>
                <w:tab w:val="decimal" w:pos="522"/>
              </w:tabs>
              <w:jc w:val="center"/>
              <w:rPr>
                <w:noProof w:val="0"/>
                <w:szCs w:val="22"/>
                <w:vertAlign w:val="superscript"/>
              </w:rPr>
            </w:pPr>
            <w:r w:rsidRPr="003F3801">
              <w:rPr>
                <w:noProof w:val="0"/>
                <w:szCs w:val="22"/>
              </w:rPr>
              <w:noBreakHyphen/>
              <w:t>0,40</w:t>
            </w:r>
            <w:r w:rsidRPr="003F3801">
              <w:rPr>
                <w:noProof w:val="0"/>
                <w:szCs w:val="22"/>
                <w:vertAlign w:val="superscript"/>
              </w:rPr>
              <w:t>‡</w:t>
            </w:r>
          </w:p>
          <w:p w14:paraId="38BE20AB" w14:textId="77777777" w:rsidR="00F67028" w:rsidRPr="003F3801" w:rsidRDefault="00F67028" w:rsidP="004A301F">
            <w:pPr>
              <w:tabs>
                <w:tab w:val="decimal" w:pos="522"/>
              </w:tabs>
              <w:jc w:val="center"/>
              <w:rPr>
                <w:noProof w:val="0"/>
                <w:szCs w:val="22"/>
              </w:rPr>
            </w:pPr>
            <w:r w:rsidRPr="003F3801">
              <w:rPr>
                <w:noProof w:val="0"/>
                <w:szCs w:val="22"/>
              </w:rPr>
              <w:t>(</w:t>
            </w:r>
            <w:r w:rsidRPr="003F3801">
              <w:rPr>
                <w:noProof w:val="0"/>
                <w:szCs w:val="22"/>
              </w:rPr>
              <w:noBreakHyphen/>
              <w:t xml:space="preserve">0,59; </w:t>
            </w:r>
            <w:r w:rsidRPr="003F3801">
              <w:rPr>
                <w:noProof w:val="0"/>
                <w:szCs w:val="22"/>
              </w:rPr>
              <w:noBreakHyphen/>
              <w:t>0,21)</w:t>
            </w:r>
          </w:p>
        </w:tc>
        <w:tc>
          <w:tcPr>
            <w:tcW w:w="1490" w:type="dxa"/>
            <w:vAlign w:val="bottom"/>
          </w:tcPr>
          <w:p w14:paraId="70F812D7" w14:textId="77777777" w:rsidR="00F67028" w:rsidRPr="003F3801" w:rsidRDefault="00F67028" w:rsidP="000A7767">
            <w:pPr>
              <w:keepLines/>
              <w:jc w:val="center"/>
              <w:rPr>
                <w:noProof w:val="0"/>
                <w:szCs w:val="22"/>
              </w:rPr>
            </w:pPr>
          </w:p>
        </w:tc>
      </w:tr>
      <w:tr w:rsidR="00F67028" w:rsidRPr="003F3801" w14:paraId="49518105" w14:textId="77777777" w:rsidTr="004A301F">
        <w:trPr>
          <w:cantSplit/>
          <w:jc w:val="center"/>
        </w:trPr>
        <w:tc>
          <w:tcPr>
            <w:tcW w:w="1875" w:type="dxa"/>
          </w:tcPr>
          <w:p w14:paraId="7434417B" w14:textId="77777777" w:rsidR="00F67028" w:rsidRPr="003F3801" w:rsidRDefault="00F67028" w:rsidP="004A301F">
            <w:pPr>
              <w:ind w:left="170"/>
              <w:rPr>
                <w:noProof w:val="0"/>
                <w:szCs w:val="22"/>
              </w:rPr>
            </w:pPr>
            <w:r w:rsidRPr="003F3801">
              <w:rPr>
                <w:noProof w:val="0"/>
                <w:szCs w:val="22"/>
              </w:rPr>
              <w:t>Mismunur miðað við kanaglíflózín 30</w:t>
            </w:r>
            <w:r w:rsidR="00775F2D" w:rsidRPr="003F3801">
              <w:rPr>
                <w:noProof w:val="0"/>
                <w:szCs w:val="22"/>
              </w:rPr>
              <w:t>0 </w:t>
            </w:r>
            <w:r w:rsidRPr="003F3801">
              <w:rPr>
                <w:noProof w:val="0"/>
                <w:szCs w:val="22"/>
              </w:rPr>
              <w:t>mg (leiðrétt meðaltal) (95%</w:t>
            </w:r>
            <w:r w:rsidR="000C136C" w:rsidRPr="003F3801">
              <w:rPr>
                <w:noProof w:val="0"/>
                <w:szCs w:val="22"/>
              </w:rPr>
              <w:t> </w:t>
            </w:r>
            <w:r w:rsidRPr="003F3801">
              <w:rPr>
                <w:noProof w:val="0"/>
                <w:szCs w:val="22"/>
              </w:rPr>
              <w:t xml:space="preserve">CI) </w:t>
            </w:r>
            <w:r w:rsidRPr="003F3801">
              <w:rPr>
                <w:noProof w:val="0"/>
                <w:szCs w:val="22"/>
                <w:vertAlign w:val="superscript"/>
              </w:rPr>
              <w:t>†</w:t>
            </w:r>
          </w:p>
        </w:tc>
        <w:tc>
          <w:tcPr>
            <w:tcW w:w="1243" w:type="dxa"/>
            <w:vAlign w:val="bottom"/>
          </w:tcPr>
          <w:p w14:paraId="13C10A17" w14:textId="77777777" w:rsidR="00F67028" w:rsidRPr="003F3801" w:rsidRDefault="00F67028" w:rsidP="004A301F">
            <w:pPr>
              <w:tabs>
                <w:tab w:val="decimal" w:pos="432"/>
              </w:tabs>
              <w:jc w:val="center"/>
              <w:rPr>
                <w:noProof w:val="0"/>
                <w:szCs w:val="22"/>
              </w:rPr>
            </w:pPr>
          </w:p>
        </w:tc>
        <w:tc>
          <w:tcPr>
            <w:tcW w:w="1488" w:type="dxa"/>
            <w:vAlign w:val="bottom"/>
          </w:tcPr>
          <w:p w14:paraId="6FACD850" w14:textId="77777777" w:rsidR="00F67028" w:rsidRPr="003F3801" w:rsidRDefault="00F67028" w:rsidP="004A301F">
            <w:pPr>
              <w:tabs>
                <w:tab w:val="decimal" w:pos="522"/>
              </w:tabs>
              <w:jc w:val="center"/>
              <w:rPr>
                <w:noProof w:val="0"/>
                <w:szCs w:val="22"/>
              </w:rPr>
            </w:pPr>
          </w:p>
        </w:tc>
        <w:tc>
          <w:tcPr>
            <w:tcW w:w="1488" w:type="dxa"/>
            <w:vAlign w:val="bottom"/>
          </w:tcPr>
          <w:p w14:paraId="54F36B99" w14:textId="77777777" w:rsidR="00F67028" w:rsidRPr="003F3801" w:rsidRDefault="00F67028" w:rsidP="004A301F">
            <w:pPr>
              <w:tabs>
                <w:tab w:val="decimal" w:pos="522"/>
              </w:tabs>
              <w:jc w:val="center"/>
              <w:rPr>
                <w:noProof w:val="0"/>
                <w:szCs w:val="22"/>
              </w:rPr>
            </w:pPr>
          </w:p>
        </w:tc>
        <w:tc>
          <w:tcPr>
            <w:tcW w:w="1488" w:type="dxa"/>
            <w:vAlign w:val="bottom"/>
          </w:tcPr>
          <w:p w14:paraId="1973B436" w14:textId="77777777" w:rsidR="00F67028" w:rsidRPr="003F3801" w:rsidRDefault="00F67028" w:rsidP="004A301F">
            <w:pPr>
              <w:tabs>
                <w:tab w:val="decimal" w:pos="522"/>
              </w:tabs>
              <w:jc w:val="center"/>
              <w:rPr>
                <w:noProof w:val="0"/>
                <w:szCs w:val="22"/>
              </w:rPr>
            </w:pPr>
          </w:p>
        </w:tc>
        <w:tc>
          <w:tcPr>
            <w:tcW w:w="1490" w:type="dxa"/>
            <w:vAlign w:val="bottom"/>
          </w:tcPr>
          <w:p w14:paraId="06D5371D" w14:textId="77777777" w:rsidR="00F67028" w:rsidRPr="003F3801" w:rsidRDefault="00F67028" w:rsidP="000A7767">
            <w:pPr>
              <w:keepLines/>
              <w:jc w:val="center"/>
              <w:rPr>
                <w:noProof w:val="0"/>
                <w:szCs w:val="22"/>
              </w:rPr>
            </w:pPr>
            <w:r w:rsidRPr="003F3801">
              <w:rPr>
                <w:noProof w:val="0"/>
                <w:szCs w:val="22"/>
              </w:rPr>
              <w:noBreakHyphen/>
              <w:t>0,36</w:t>
            </w:r>
            <w:r w:rsidRPr="003F3801">
              <w:rPr>
                <w:noProof w:val="0"/>
                <w:szCs w:val="22"/>
                <w:vertAlign w:val="superscript"/>
              </w:rPr>
              <w:t>‡</w:t>
            </w:r>
          </w:p>
          <w:p w14:paraId="3CB00F8E" w14:textId="77777777" w:rsidR="00F67028" w:rsidRPr="003F3801" w:rsidRDefault="00F67028" w:rsidP="00B31922">
            <w:pPr>
              <w:keepLines/>
              <w:jc w:val="center"/>
              <w:rPr>
                <w:noProof w:val="0"/>
                <w:szCs w:val="22"/>
              </w:rPr>
            </w:pPr>
            <w:r w:rsidRPr="003F3801">
              <w:rPr>
                <w:noProof w:val="0"/>
                <w:szCs w:val="22"/>
              </w:rPr>
              <w:t>(</w:t>
            </w:r>
            <w:r w:rsidRPr="003F3801">
              <w:rPr>
                <w:noProof w:val="0"/>
                <w:szCs w:val="22"/>
              </w:rPr>
              <w:noBreakHyphen/>
              <w:t xml:space="preserve">0,56; </w:t>
            </w:r>
            <w:r w:rsidRPr="003F3801">
              <w:rPr>
                <w:noProof w:val="0"/>
                <w:szCs w:val="22"/>
              </w:rPr>
              <w:noBreakHyphen/>
              <w:t>0,17)</w:t>
            </w:r>
          </w:p>
        </w:tc>
      </w:tr>
      <w:tr w:rsidR="00F67028" w:rsidRPr="003F3801" w14:paraId="0F9F5D6E" w14:textId="77777777" w:rsidTr="004A301F">
        <w:trPr>
          <w:cantSplit/>
          <w:jc w:val="center"/>
        </w:trPr>
        <w:tc>
          <w:tcPr>
            <w:tcW w:w="1875" w:type="dxa"/>
          </w:tcPr>
          <w:p w14:paraId="56CF6CC4" w14:textId="77777777" w:rsidR="00F67028" w:rsidRPr="003F3801" w:rsidRDefault="00F67028" w:rsidP="004A301F">
            <w:pPr>
              <w:ind w:left="170"/>
              <w:rPr>
                <w:noProof w:val="0"/>
                <w:szCs w:val="22"/>
              </w:rPr>
            </w:pPr>
            <w:r w:rsidRPr="003F3801">
              <w:rPr>
                <w:noProof w:val="0"/>
                <w:szCs w:val="22"/>
              </w:rPr>
              <w:lastRenderedPageBreak/>
              <w:t>Mismunur miðað við metformin með forðaverkun (leiðrétt meðaltal) (95%</w:t>
            </w:r>
            <w:r w:rsidR="000C136C" w:rsidRPr="003F3801">
              <w:rPr>
                <w:noProof w:val="0"/>
                <w:szCs w:val="22"/>
              </w:rPr>
              <w:t> </w:t>
            </w:r>
            <w:r w:rsidRPr="003F3801">
              <w:rPr>
                <w:noProof w:val="0"/>
                <w:szCs w:val="22"/>
              </w:rPr>
              <w:t xml:space="preserve">CI) </w:t>
            </w:r>
            <w:r w:rsidRPr="003F3801">
              <w:rPr>
                <w:noProof w:val="0"/>
                <w:szCs w:val="22"/>
                <w:vertAlign w:val="superscript"/>
              </w:rPr>
              <w:t>†</w:t>
            </w:r>
          </w:p>
        </w:tc>
        <w:tc>
          <w:tcPr>
            <w:tcW w:w="1243" w:type="dxa"/>
            <w:vAlign w:val="bottom"/>
          </w:tcPr>
          <w:p w14:paraId="6E8C6DC6" w14:textId="77777777" w:rsidR="00F67028" w:rsidRPr="003F3801" w:rsidRDefault="00F67028" w:rsidP="004A301F">
            <w:pPr>
              <w:tabs>
                <w:tab w:val="decimal" w:pos="432"/>
              </w:tabs>
              <w:jc w:val="center"/>
              <w:rPr>
                <w:noProof w:val="0"/>
                <w:szCs w:val="22"/>
              </w:rPr>
            </w:pPr>
          </w:p>
        </w:tc>
        <w:tc>
          <w:tcPr>
            <w:tcW w:w="1488" w:type="dxa"/>
            <w:vAlign w:val="bottom"/>
          </w:tcPr>
          <w:p w14:paraId="1C5C2537" w14:textId="77777777" w:rsidR="00F67028" w:rsidRPr="003F3801" w:rsidRDefault="00F67028" w:rsidP="004A301F">
            <w:pPr>
              <w:jc w:val="center"/>
              <w:rPr>
                <w:noProof w:val="0"/>
                <w:szCs w:val="22"/>
              </w:rPr>
            </w:pPr>
            <w:r w:rsidRPr="003F3801">
              <w:rPr>
                <w:noProof w:val="0"/>
                <w:szCs w:val="22"/>
              </w:rPr>
              <w:noBreakHyphen/>
              <w:t>0,06</w:t>
            </w:r>
            <w:r w:rsidRPr="003F3801">
              <w:rPr>
                <w:noProof w:val="0"/>
                <w:szCs w:val="22"/>
                <w:vertAlign w:val="superscript"/>
              </w:rPr>
              <w:t>‡</w:t>
            </w:r>
          </w:p>
          <w:p w14:paraId="160C7232" w14:textId="77777777" w:rsidR="00F67028" w:rsidRPr="003F3801" w:rsidRDefault="00F67028" w:rsidP="004A301F">
            <w:pPr>
              <w:tabs>
                <w:tab w:val="decimal" w:pos="522"/>
              </w:tabs>
              <w:jc w:val="center"/>
              <w:rPr>
                <w:noProof w:val="0"/>
                <w:szCs w:val="22"/>
              </w:rPr>
            </w:pPr>
            <w:r w:rsidRPr="003F3801">
              <w:rPr>
                <w:noProof w:val="0"/>
                <w:szCs w:val="22"/>
              </w:rPr>
              <w:t>(</w:t>
            </w:r>
            <w:r w:rsidRPr="003F3801">
              <w:rPr>
                <w:noProof w:val="0"/>
                <w:szCs w:val="22"/>
              </w:rPr>
              <w:noBreakHyphen/>
              <w:t>0,26; 0,13)</w:t>
            </w:r>
          </w:p>
        </w:tc>
        <w:tc>
          <w:tcPr>
            <w:tcW w:w="1488" w:type="dxa"/>
            <w:vAlign w:val="bottom"/>
          </w:tcPr>
          <w:p w14:paraId="76859904" w14:textId="77777777" w:rsidR="00F67028" w:rsidRPr="003F3801" w:rsidRDefault="00F67028" w:rsidP="004A301F">
            <w:pPr>
              <w:jc w:val="center"/>
              <w:rPr>
                <w:noProof w:val="0"/>
                <w:szCs w:val="22"/>
              </w:rPr>
            </w:pPr>
            <w:r w:rsidRPr="003F3801">
              <w:rPr>
                <w:noProof w:val="0"/>
                <w:szCs w:val="22"/>
              </w:rPr>
              <w:noBreakHyphen/>
              <w:t>0,11</w:t>
            </w:r>
            <w:r w:rsidRPr="003F3801">
              <w:rPr>
                <w:noProof w:val="0"/>
                <w:szCs w:val="22"/>
                <w:vertAlign w:val="superscript"/>
              </w:rPr>
              <w:t>‡</w:t>
            </w:r>
          </w:p>
          <w:p w14:paraId="7E4C18C6" w14:textId="77777777" w:rsidR="00F67028" w:rsidRPr="003F3801" w:rsidRDefault="00F67028" w:rsidP="004A301F">
            <w:pPr>
              <w:tabs>
                <w:tab w:val="decimal" w:pos="522"/>
              </w:tabs>
              <w:jc w:val="center"/>
              <w:rPr>
                <w:noProof w:val="0"/>
                <w:szCs w:val="22"/>
              </w:rPr>
            </w:pPr>
            <w:r w:rsidRPr="003F3801">
              <w:rPr>
                <w:noProof w:val="0"/>
                <w:szCs w:val="22"/>
              </w:rPr>
              <w:t>(</w:t>
            </w:r>
            <w:r w:rsidRPr="003F3801">
              <w:rPr>
                <w:noProof w:val="0"/>
                <w:szCs w:val="22"/>
              </w:rPr>
              <w:noBreakHyphen/>
              <w:t>0,31; 0,08)</w:t>
            </w:r>
          </w:p>
        </w:tc>
        <w:tc>
          <w:tcPr>
            <w:tcW w:w="1488" w:type="dxa"/>
            <w:vAlign w:val="bottom"/>
          </w:tcPr>
          <w:p w14:paraId="485F5A8A" w14:textId="77777777" w:rsidR="00F67028" w:rsidRPr="003F3801" w:rsidRDefault="00F67028" w:rsidP="004A301F">
            <w:pPr>
              <w:jc w:val="center"/>
              <w:rPr>
                <w:noProof w:val="0"/>
                <w:szCs w:val="22"/>
              </w:rPr>
            </w:pPr>
            <w:r w:rsidRPr="003F3801">
              <w:rPr>
                <w:noProof w:val="0"/>
                <w:szCs w:val="22"/>
              </w:rPr>
              <w:noBreakHyphen/>
              <w:t>0,46</w:t>
            </w:r>
            <w:r w:rsidRPr="003F3801">
              <w:rPr>
                <w:noProof w:val="0"/>
                <w:szCs w:val="22"/>
                <w:vertAlign w:val="superscript"/>
              </w:rPr>
              <w:t>‡</w:t>
            </w:r>
          </w:p>
          <w:p w14:paraId="0D214EA8" w14:textId="77777777" w:rsidR="00F67028" w:rsidRPr="003F3801" w:rsidRDefault="00F67028" w:rsidP="004A301F">
            <w:pPr>
              <w:tabs>
                <w:tab w:val="decimal" w:pos="522"/>
              </w:tabs>
              <w:jc w:val="center"/>
              <w:rPr>
                <w:noProof w:val="0"/>
                <w:szCs w:val="22"/>
              </w:rPr>
            </w:pPr>
            <w:r w:rsidRPr="003F3801">
              <w:rPr>
                <w:noProof w:val="0"/>
                <w:szCs w:val="22"/>
              </w:rPr>
              <w:t>(</w:t>
            </w:r>
            <w:r w:rsidRPr="003F3801">
              <w:rPr>
                <w:noProof w:val="0"/>
                <w:szCs w:val="22"/>
              </w:rPr>
              <w:noBreakHyphen/>
              <w:t xml:space="preserve">0,66; </w:t>
            </w:r>
            <w:r w:rsidRPr="003F3801">
              <w:rPr>
                <w:noProof w:val="0"/>
                <w:szCs w:val="22"/>
              </w:rPr>
              <w:noBreakHyphen/>
              <w:t>0,27)</w:t>
            </w:r>
          </w:p>
        </w:tc>
        <w:tc>
          <w:tcPr>
            <w:tcW w:w="1490" w:type="dxa"/>
            <w:vAlign w:val="bottom"/>
          </w:tcPr>
          <w:p w14:paraId="51D3336F" w14:textId="77777777" w:rsidR="00F67028" w:rsidRPr="003F3801" w:rsidRDefault="00F67028" w:rsidP="000A7767">
            <w:pPr>
              <w:keepLines/>
              <w:jc w:val="center"/>
              <w:rPr>
                <w:noProof w:val="0"/>
                <w:szCs w:val="22"/>
              </w:rPr>
            </w:pPr>
            <w:r w:rsidRPr="003F3801">
              <w:rPr>
                <w:noProof w:val="0"/>
                <w:szCs w:val="22"/>
              </w:rPr>
              <w:noBreakHyphen/>
              <w:t>0,48</w:t>
            </w:r>
            <w:r w:rsidRPr="003F3801">
              <w:rPr>
                <w:noProof w:val="0"/>
                <w:szCs w:val="22"/>
                <w:vertAlign w:val="superscript"/>
              </w:rPr>
              <w:t>‡</w:t>
            </w:r>
          </w:p>
          <w:p w14:paraId="2E691034" w14:textId="77777777" w:rsidR="00F67028" w:rsidRPr="003F3801" w:rsidRDefault="00F67028" w:rsidP="000A7767">
            <w:pPr>
              <w:keepLines/>
              <w:jc w:val="center"/>
              <w:rPr>
                <w:noProof w:val="0"/>
                <w:szCs w:val="22"/>
              </w:rPr>
            </w:pPr>
            <w:r w:rsidRPr="003F3801">
              <w:rPr>
                <w:noProof w:val="0"/>
                <w:szCs w:val="22"/>
              </w:rPr>
              <w:t>(</w:t>
            </w:r>
            <w:r w:rsidRPr="003F3801">
              <w:rPr>
                <w:noProof w:val="0"/>
                <w:szCs w:val="22"/>
              </w:rPr>
              <w:noBreakHyphen/>
              <w:t xml:space="preserve">0,67; </w:t>
            </w:r>
            <w:r w:rsidRPr="003F3801">
              <w:rPr>
                <w:noProof w:val="0"/>
                <w:szCs w:val="22"/>
              </w:rPr>
              <w:noBreakHyphen/>
              <w:t>0,28)</w:t>
            </w:r>
          </w:p>
        </w:tc>
      </w:tr>
      <w:tr w:rsidR="00F67028" w:rsidRPr="003F3801" w14:paraId="04C3F146" w14:textId="77777777" w:rsidTr="004A301F">
        <w:trPr>
          <w:cantSplit/>
          <w:jc w:val="center"/>
        </w:trPr>
        <w:tc>
          <w:tcPr>
            <w:tcW w:w="1875" w:type="dxa"/>
          </w:tcPr>
          <w:p w14:paraId="6FD003D3" w14:textId="77777777" w:rsidR="00F67028" w:rsidRPr="003F3801" w:rsidRDefault="00F67028" w:rsidP="004A301F">
            <w:pPr>
              <w:keepNext/>
              <w:rPr>
                <w:b/>
                <w:noProof w:val="0"/>
                <w:szCs w:val="22"/>
              </w:rPr>
            </w:pPr>
            <w:r w:rsidRPr="003F3801">
              <w:rPr>
                <w:b/>
                <w:noProof w:val="0"/>
                <w:szCs w:val="22"/>
              </w:rPr>
              <w:t>Sjúklingar (%) með HbA</w:t>
            </w:r>
            <w:r w:rsidRPr="003F3801">
              <w:rPr>
                <w:b/>
                <w:noProof w:val="0"/>
                <w:szCs w:val="22"/>
                <w:vertAlign w:val="subscript"/>
              </w:rPr>
              <w:t>1c</w:t>
            </w:r>
            <w:r w:rsidRPr="003F3801">
              <w:rPr>
                <w:b/>
                <w:noProof w:val="0"/>
                <w:szCs w:val="22"/>
              </w:rPr>
              <w:t xml:space="preserve"> &lt; 7%</w:t>
            </w:r>
          </w:p>
        </w:tc>
        <w:tc>
          <w:tcPr>
            <w:tcW w:w="1243" w:type="dxa"/>
            <w:vAlign w:val="bottom"/>
          </w:tcPr>
          <w:p w14:paraId="1A2F9EB4" w14:textId="77777777" w:rsidR="00F67028" w:rsidRPr="003F3801" w:rsidRDefault="00F67028" w:rsidP="004A301F">
            <w:pPr>
              <w:keepNext/>
              <w:jc w:val="center"/>
              <w:rPr>
                <w:noProof w:val="0"/>
                <w:szCs w:val="22"/>
              </w:rPr>
            </w:pPr>
            <w:r w:rsidRPr="003F3801">
              <w:rPr>
                <w:noProof w:val="0"/>
                <w:szCs w:val="22"/>
              </w:rPr>
              <w:t>43</w:t>
            </w:r>
          </w:p>
        </w:tc>
        <w:tc>
          <w:tcPr>
            <w:tcW w:w="1488" w:type="dxa"/>
            <w:vAlign w:val="bottom"/>
          </w:tcPr>
          <w:p w14:paraId="2FE82C58" w14:textId="77777777" w:rsidR="00F67028" w:rsidRPr="003F3801" w:rsidRDefault="00F67028" w:rsidP="004A301F">
            <w:pPr>
              <w:keepNext/>
              <w:jc w:val="center"/>
              <w:rPr>
                <w:noProof w:val="0"/>
                <w:szCs w:val="22"/>
              </w:rPr>
            </w:pPr>
            <w:r w:rsidRPr="003F3801">
              <w:rPr>
                <w:noProof w:val="0"/>
                <w:szCs w:val="22"/>
              </w:rPr>
              <w:t>39</w:t>
            </w:r>
          </w:p>
        </w:tc>
        <w:tc>
          <w:tcPr>
            <w:tcW w:w="1488" w:type="dxa"/>
            <w:vAlign w:val="bottom"/>
          </w:tcPr>
          <w:p w14:paraId="78F9F459" w14:textId="77777777" w:rsidR="00F67028" w:rsidRPr="003F3801" w:rsidRDefault="00F67028" w:rsidP="004A301F">
            <w:pPr>
              <w:keepNext/>
              <w:jc w:val="center"/>
              <w:rPr>
                <w:noProof w:val="0"/>
                <w:szCs w:val="22"/>
              </w:rPr>
            </w:pPr>
            <w:r w:rsidRPr="003F3801">
              <w:rPr>
                <w:noProof w:val="0"/>
                <w:szCs w:val="22"/>
              </w:rPr>
              <w:t>43</w:t>
            </w:r>
          </w:p>
        </w:tc>
        <w:tc>
          <w:tcPr>
            <w:tcW w:w="1488" w:type="dxa"/>
            <w:vAlign w:val="bottom"/>
          </w:tcPr>
          <w:p w14:paraId="281FE601" w14:textId="77777777" w:rsidR="00F67028" w:rsidRPr="003F3801" w:rsidRDefault="00F67028" w:rsidP="004A301F">
            <w:pPr>
              <w:keepNext/>
              <w:jc w:val="center"/>
              <w:rPr>
                <w:noProof w:val="0"/>
                <w:szCs w:val="22"/>
              </w:rPr>
            </w:pPr>
            <w:r w:rsidRPr="003F3801">
              <w:rPr>
                <w:noProof w:val="0"/>
                <w:szCs w:val="22"/>
              </w:rPr>
              <w:t>50</w:t>
            </w:r>
            <w:r w:rsidRPr="003F3801">
              <w:rPr>
                <w:noProof w:val="0"/>
                <w:szCs w:val="22"/>
                <w:vertAlign w:val="superscript"/>
              </w:rPr>
              <w:t>§§</w:t>
            </w:r>
          </w:p>
        </w:tc>
        <w:tc>
          <w:tcPr>
            <w:tcW w:w="1490" w:type="dxa"/>
            <w:vAlign w:val="bottom"/>
          </w:tcPr>
          <w:p w14:paraId="6AC78EF3" w14:textId="77777777" w:rsidR="00F67028" w:rsidRPr="003F3801" w:rsidRDefault="00F67028" w:rsidP="000A7767">
            <w:pPr>
              <w:keepLines/>
              <w:jc w:val="center"/>
              <w:rPr>
                <w:b/>
                <w:noProof w:val="0"/>
                <w:szCs w:val="22"/>
              </w:rPr>
            </w:pPr>
            <w:r w:rsidRPr="003F3801">
              <w:rPr>
                <w:b/>
                <w:noProof w:val="0"/>
                <w:szCs w:val="22"/>
              </w:rPr>
              <w:t>57</w:t>
            </w:r>
            <w:r w:rsidRPr="003F3801">
              <w:rPr>
                <w:b/>
                <w:noProof w:val="0"/>
                <w:szCs w:val="22"/>
                <w:vertAlign w:val="superscript"/>
              </w:rPr>
              <w:t>§§</w:t>
            </w:r>
          </w:p>
        </w:tc>
      </w:tr>
      <w:tr w:rsidR="00F67028" w:rsidRPr="003F3801" w14:paraId="1902C4A5" w14:textId="77777777" w:rsidTr="004A301F">
        <w:trPr>
          <w:cantSplit/>
          <w:jc w:val="center"/>
        </w:trPr>
        <w:tc>
          <w:tcPr>
            <w:tcW w:w="9072" w:type="dxa"/>
            <w:gridSpan w:val="6"/>
          </w:tcPr>
          <w:p w14:paraId="6C0BBA9B" w14:textId="77777777" w:rsidR="00F67028" w:rsidRPr="003F3801" w:rsidRDefault="00F67028" w:rsidP="004A301F">
            <w:pPr>
              <w:keepNext/>
              <w:tabs>
                <w:tab w:val="clear" w:pos="567"/>
                <w:tab w:val="decimal" w:pos="570"/>
              </w:tabs>
              <w:rPr>
                <w:noProof w:val="0"/>
                <w:szCs w:val="22"/>
              </w:rPr>
            </w:pPr>
            <w:r w:rsidRPr="003F3801">
              <w:rPr>
                <w:b/>
                <w:noProof w:val="0"/>
                <w:szCs w:val="22"/>
              </w:rPr>
              <w:t>Líkamsþyngd</w:t>
            </w:r>
          </w:p>
        </w:tc>
      </w:tr>
      <w:tr w:rsidR="00F67028" w:rsidRPr="003F3801" w14:paraId="30CF44BD" w14:textId="77777777" w:rsidTr="004A301F">
        <w:trPr>
          <w:cantSplit/>
          <w:jc w:val="center"/>
        </w:trPr>
        <w:tc>
          <w:tcPr>
            <w:tcW w:w="1875" w:type="dxa"/>
          </w:tcPr>
          <w:p w14:paraId="1A3EBCFE" w14:textId="77777777" w:rsidR="00F67028" w:rsidRPr="003F3801" w:rsidRDefault="00F67028" w:rsidP="004A301F">
            <w:pPr>
              <w:ind w:left="170"/>
              <w:rPr>
                <w:noProof w:val="0"/>
                <w:szCs w:val="22"/>
              </w:rPr>
            </w:pPr>
            <w:r w:rsidRPr="003F3801">
              <w:rPr>
                <w:noProof w:val="0"/>
                <w:szCs w:val="22"/>
              </w:rPr>
              <w:t>Upphafsgildi (meðaltal) í kg</w:t>
            </w:r>
          </w:p>
        </w:tc>
        <w:tc>
          <w:tcPr>
            <w:tcW w:w="1243" w:type="dxa"/>
            <w:vAlign w:val="bottom"/>
          </w:tcPr>
          <w:p w14:paraId="73E527F3" w14:textId="77777777" w:rsidR="00F67028" w:rsidRPr="003F3801" w:rsidRDefault="00F67028" w:rsidP="004A301F">
            <w:pPr>
              <w:tabs>
                <w:tab w:val="decimal" w:pos="432"/>
              </w:tabs>
              <w:jc w:val="center"/>
              <w:rPr>
                <w:noProof w:val="0"/>
                <w:szCs w:val="22"/>
              </w:rPr>
            </w:pPr>
            <w:r w:rsidRPr="003F3801">
              <w:rPr>
                <w:noProof w:val="0"/>
                <w:szCs w:val="22"/>
              </w:rPr>
              <w:t>92,1</w:t>
            </w:r>
          </w:p>
        </w:tc>
        <w:tc>
          <w:tcPr>
            <w:tcW w:w="1488" w:type="dxa"/>
            <w:vAlign w:val="bottom"/>
          </w:tcPr>
          <w:p w14:paraId="393A80A6" w14:textId="77777777" w:rsidR="00F67028" w:rsidRPr="003F3801" w:rsidRDefault="00F67028" w:rsidP="004A301F">
            <w:pPr>
              <w:tabs>
                <w:tab w:val="decimal" w:pos="522"/>
              </w:tabs>
              <w:jc w:val="center"/>
              <w:rPr>
                <w:noProof w:val="0"/>
                <w:szCs w:val="22"/>
              </w:rPr>
            </w:pPr>
            <w:r w:rsidRPr="003F3801">
              <w:rPr>
                <w:noProof w:val="0"/>
                <w:szCs w:val="22"/>
              </w:rPr>
              <w:t>90,3</w:t>
            </w:r>
          </w:p>
        </w:tc>
        <w:tc>
          <w:tcPr>
            <w:tcW w:w="1488" w:type="dxa"/>
            <w:vAlign w:val="bottom"/>
          </w:tcPr>
          <w:p w14:paraId="14664563" w14:textId="77777777" w:rsidR="00F67028" w:rsidRPr="003F3801" w:rsidRDefault="00F67028" w:rsidP="004A301F">
            <w:pPr>
              <w:tabs>
                <w:tab w:val="decimal" w:pos="522"/>
              </w:tabs>
              <w:jc w:val="center"/>
              <w:rPr>
                <w:noProof w:val="0"/>
                <w:szCs w:val="22"/>
              </w:rPr>
            </w:pPr>
            <w:r w:rsidRPr="003F3801">
              <w:rPr>
                <w:noProof w:val="0"/>
                <w:szCs w:val="22"/>
              </w:rPr>
              <w:t>93,0</w:t>
            </w:r>
          </w:p>
        </w:tc>
        <w:tc>
          <w:tcPr>
            <w:tcW w:w="1488" w:type="dxa"/>
            <w:vAlign w:val="bottom"/>
          </w:tcPr>
          <w:p w14:paraId="32809BB7" w14:textId="77777777" w:rsidR="00F67028" w:rsidRPr="003F3801" w:rsidRDefault="00F67028" w:rsidP="004A301F">
            <w:pPr>
              <w:tabs>
                <w:tab w:val="decimal" w:pos="522"/>
              </w:tabs>
              <w:jc w:val="center"/>
              <w:rPr>
                <w:noProof w:val="0"/>
                <w:szCs w:val="22"/>
              </w:rPr>
            </w:pPr>
            <w:r w:rsidRPr="003F3801">
              <w:rPr>
                <w:noProof w:val="0"/>
                <w:szCs w:val="22"/>
              </w:rPr>
              <w:t>88,3</w:t>
            </w:r>
          </w:p>
        </w:tc>
        <w:tc>
          <w:tcPr>
            <w:tcW w:w="1490" w:type="dxa"/>
            <w:vAlign w:val="bottom"/>
          </w:tcPr>
          <w:p w14:paraId="0AE29087" w14:textId="77777777" w:rsidR="00F67028" w:rsidRPr="003F3801" w:rsidRDefault="00F67028" w:rsidP="000A7767">
            <w:pPr>
              <w:keepLines/>
              <w:jc w:val="center"/>
              <w:rPr>
                <w:noProof w:val="0"/>
                <w:szCs w:val="22"/>
              </w:rPr>
            </w:pPr>
            <w:r w:rsidRPr="003F3801">
              <w:rPr>
                <w:noProof w:val="0"/>
                <w:szCs w:val="22"/>
              </w:rPr>
              <w:t>91,5</w:t>
            </w:r>
          </w:p>
        </w:tc>
      </w:tr>
      <w:tr w:rsidR="00F67028" w:rsidRPr="003F3801" w14:paraId="34D069EF" w14:textId="77777777" w:rsidTr="004A301F">
        <w:trPr>
          <w:cantSplit/>
          <w:jc w:val="center"/>
        </w:trPr>
        <w:tc>
          <w:tcPr>
            <w:tcW w:w="1875" w:type="dxa"/>
          </w:tcPr>
          <w:p w14:paraId="1A8CDB42" w14:textId="77777777" w:rsidR="00F67028" w:rsidRPr="003F3801" w:rsidRDefault="00F67028" w:rsidP="004A301F">
            <w:pPr>
              <w:ind w:left="170"/>
              <w:rPr>
                <w:noProof w:val="0"/>
                <w:szCs w:val="22"/>
              </w:rPr>
            </w:pPr>
            <w:r w:rsidRPr="003F3801">
              <w:rPr>
                <w:noProof w:val="0"/>
                <w:szCs w:val="22"/>
              </w:rPr>
              <w:t>Breyting frá upphafsgildi í % (leiðrétt meðaltal)</w:t>
            </w:r>
          </w:p>
        </w:tc>
        <w:tc>
          <w:tcPr>
            <w:tcW w:w="1243" w:type="dxa"/>
            <w:vAlign w:val="bottom"/>
          </w:tcPr>
          <w:p w14:paraId="28C4293A" w14:textId="77777777" w:rsidR="00F67028" w:rsidRPr="003F3801" w:rsidRDefault="00F67028" w:rsidP="004A301F">
            <w:pPr>
              <w:tabs>
                <w:tab w:val="decimal" w:pos="432"/>
              </w:tabs>
              <w:jc w:val="center"/>
              <w:rPr>
                <w:noProof w:val="0"/>
                <w:szCs w:val="22"/>
              </w:rPr>
            </w:pPr>
            <w:r w:rsidRPr="003F3801">
              <w:rPr>
                <w:noProof w:val="0"/>
                <w:szCs w:val="22"/>
              </w:rPr>
              <w:noBreakHyphen/>
              <w:t>2,1</w:t>
            </w:r>
          </w:p>
        </w:tc>
        <w:tc>
          <w:tcPr>
            <w:tcW w:w="1488" w:type="dxa"/>
            <w:vAlign w:val="bottom"/>
          </w:tcPr>
          <w:p w14:paraId="086E5D08" w14:textId="77777777" w:rsidR="00F67028" w:rsidRPr="003F3801" w:rsidRDefault="00F67028" w:rsidP="004A301F">
            <w:pPr>
              <w:tabs>
                <w:tab w:val="decimal" w:pos="522"/>
              </w:tabs>
              <w:jc w:val="center"/>
              <w:rPr>
                <w:noProof w:val="0"/>
                <w:szCs w:val="22"/>
              </w:rPr>
            </w:pPr>
            <w:r w:rsidRPr="003F3801">
              <w:rPr>
                <w:noProof w:val="0"/>
                <w:szCs w:val="22"/>
              </w:rPr>
              <w:noBreakHyphen/>
              <w:t>3,0</w:t>
            </w:r>
          </w:p>
        </w:tc>
        <w:tc>
          <w:tcPr>
            <w:tcW w:w="1488" w:type="dxa"/>
            <w:vAlign w:val="bottom"/>
          </w:tcPr>
          <w:p w14:paraId="0CF3AFE9" w14:textId="77777777" w:rsidR="00F67028" w:rsidRPr="003F3801" w:rsidRDefault="00F67028" w:rsidP="004A301F">
            <w:pPr>
              <w:tabs>
                <w:tab w:val="decimal" w:pos="522"/>
              </w:tabs>
              <w:jc w:val="center"/>
              <w:rPr>
                <w:noProof w:val="0"/>
                <w:szCs w:val="22"/>
              </w:rPr>
            </w:pPr>
            <w:r w:rsidRPr="003F3801">
              <w:rPr>
                <w:noProof w:val="0"/>
                <w:szCs w:val="22"/>
              </w:rPr>
              <w:noBreakHyphen/>
              <w:t>3,9</w:t>
            </w:r>
          </w:p>
        </w:tc>
        <w:tc>
          <w:tcPr>
            <w:tcW w:w="1488" w:type="dxa"/>
            <w:vAlign w:val="bottom"/>
          </w:tcPr>
          <w:p w14:paraId="7BB0335D" w14:textId="77777777" w:rsidR="00F67028" w:rsidRPr="003F3801" w:rsidRDefault="00F67028" w:rsidP="004A301F">
            <w:pPr>
              <w:tabs>
                <w:tab w:val="decimal" w:pos="522"/>
              </w:tabs>
              <w:jc w:val="center"/>
              <w:rPr>
                <w:noProof w:val="0"/>
                <w:szCs w:val="22"/>
              </w:rPr>
            </w:pPr>
            <w:r w:rsidRPr="003F3801">
              <w:rPr>
                <w:noProof w:val="0"/>
                <w:szCs w:val="22"/>
              </w:rPr>
              <w:noBreakHyphen/>
              <w:t>3,5</w:t>
            </w:r>
          </w:p>
        </w:tc>
        <w:tc>
          <w:tcPr>
            <w:tcW w:w="1490" w:type="dxa"/>
            <w:vAlign w:val="bottom"/>
          </w:tcPr>
          <w:p w14:paraId="31AF800E" w14:textId="77777777" w:rsidR="00F67028" w:rsidRPr="003F3801" w:rsidRDefault="00F67028" w:rsidP="000A7767">
            <w:pPr>
              <w:keepLines/>
              <w:jc w:val="center"/>
              <w:rPr>
                <w:noProof w:val="0"/>
                <w:szCs w:val="22"/>
              </w:rPr>
            </w:pPr>
            <w:r w:rsidRPr="003F3801">
              <w:rPr>
                <w:noProof w:val="0"/>
                <w:szCs w:val="22"/>
              </w:rPr>
              <w:noBreakHyphen/>
              <w:t>4,2</w:t>
            </w:r>
          </w:p>
        </w:tc>
      </w:tr>
      <w:tr w:rsidR="00F67028" w:rsidRPr="003F3801" w14:paraId="02566B9F" w14:textId="77777777" w:rsidTr="004A301F">
        <w:trPr>
          <w:cantSplit/>
          <w:jc w:val="center"/>
        </w:trPr>
        <w:tc>
          <w:tcPr>
            <w:tcW w:w="1875" w:type="dxa"/>
            <w:tcBorders>
              <w:bottom w:val="single" w:sz="4" w:space="0" w:color="000000"/>
            </w:tcBorders>
          </w:tcPr>
          <w:p w14:paraId="3A7CCF4A" w14:textId="77777777" w:rsidR="00F67028" w:rsidRPr="003F3801" w:rsidRDefault="00F67028" w:rsidP="004A301F">
            <w:pPr>
              <w:ind w:left="170"/>
              <w:rPr>
                <w:noProof w:val="0"/>
                <w:szCs w:val="22"/>
              </w:rPr>
            </w:pPr>
            <w:r w:rsidRPr="003F3801">
              <w:rPr>
                <w:noProof w:val="0"/>
                <w:szCs w:val="22"/>
              </w:rPr>
              <w:t>Mismunur miðað við metformin með forðaverkun</w:t>
            </w:r>
            <w:r w:rsidRPr="003F3801" w:rsidDel="00C4491E">
              <w:rPr>
                <w:noProof w:val="0"/>
                <w:szCs w:val="22"/>
              </w:rPr>
              <w:t xml:space="preserve"> </w:t>
            </w:r>
            <w:r w:rsidRPr="003F3801">
              <w:rPr>
                <w:noProof w:val="0"/>
                <w:szCs w:val="22"/>
              </w:rPr>
              <w:t>(leiðrétt meðaltal) (95% CI)</w:t>
            </w:r>
            <w:r w:rsidRPr="003F3801">
              <w:rPr>
                <w:noProof w:val="0"/>
                <w:szCs w:val="22"/>
                <w:vertAlign w:val="superscript"/>
              </w:rPr>
              <w:t>†</w:t>
            </w:r>
          </w:p>
        </w:tc>
        <w:tc>
          <w:tcPr>
            <w:tcW w:w="1243" w:type="dxa"/>
            <w:tcBorders>
              <w:bottom w:val="single" w:sz="4" w:space="0" w:color="000000"/>
            </w:tcBorders>
            <w:vAlign w:val="bottom"/>
          </w:tcPr>
          <w:p w14:paraId="61291F13" w14:textId="77777777" w:rsidR="00F67028" w:rsidRPr="003F3801" w:rsidRDefault="00F67028" w:rsidP="004A301F">
            <w:pPr>
              <w:tabs>
                <w:tab w:val="decimal" w:pos="432"/>
              </w:tabs>
              <w:jc w:val="center"/>
              <w:rPr>
                <w:noProof w:val="0"/>
                <w:szCs w:val="22"/>
              </w:rPr>
            </w:pPr>
          </w:p>
        </w:tc>
        <w:tc>
          <w:tcPr>
            <w:tcW w:w="1488" w:type="dxa"/>
            <w:tcBorders>
              <w:bottom w:val="single" w:sz="4" w:space="0" w:color="000000"/>
            </w:tcBorders>
            <w:vAlign w:val="bottom"/>
          </w:tcPr>
          <w:p w14:paraId="019A09E7" w14:textId="77777777" w:rsidR="00F67028" w:rsidRPr="003F3801" w:rsidRDefault="00F67028" w:rsidP="004A301F">
            <w:pPr>
              <w:jc w:val="center"/>
              <w:rPr>
                <w:noProof w:val="0"/>
                <w:szCs w:val="22"/>
              </w:rPr>
            </w:pPr>
            <w:r w:rsidRPr="003F3801">
              <w:rPr>
                <w:noProof w:val="0"/>
                <w:szCs w:val="22"/>
              </w:rPr>
              <w:noBreakHyphen/>
              <w:t>0,9</w:t>
            </w:r>
            <w:r w:rsidRPr="003F3801">
              <w:rPr>
                <w:noProof w:val="0"/>
                <w:szCs w:val="22"/>
                <w:vertAlign w:val="superscript"/>
              </w:rPr>
              <w:t>§§</w:t>
            </w:r>
          </w:p>
          <w:p w14:paraId="0D7A88E9" w14:textId="77777777" w:rsidR="00F67028" w:rsidRPr="003F3801" w:rsidRDefault="00F67028" w:rsidP="004A301F">
            <w:pPr>
              <w:tabs>
                <w:tab w:val="decimal" w:pos="522"/>
              </w:tabs>
              <w:jc w:val="center"/>
              <w:rPr>
                <w:noProof w:val="0"/>
                <w:szCs w:val="22"/>
              </w:rPr>
            </w:pPr>
            <w:r w:rsidRPr="003F3801">
              <w:rPr>
                <w:noProof w:val="0"/>
                <w:szCs w:val="22"/>
              </w:rPr>
              <w:t>(</w:t>
            </w:r>
            <w:r w:rsidRPr="003F3801">
              <w:rPr>
                <w:noProof w:val="0"/>
                <w:szCs w:val="22"/>
              </w:rPr>
              <w:noBreakHyphen/>
              <w:t xml:space="preserve">1,6; </w:t>
            </w:r>
            <w:r w:rsidRPr="003F3801">
              <w:rPr>
                <w:noProof w:val="0"/>
                <w:szCs w:val="22"/>
              </w:rPr>
              <w:noBreakHyphen/>
              <w:t>0,2)</w:t>
            </w:r>
          </w:p>
        </w:tc>
        <w:tc>
          <w:tcPr>
            <w:tcW w:w="1488" w:type="dxa"/>
            <w:tcBorders>
              <w:bottom w:val="single" w:sz="4" w:space="0" w:color="000000"/>
            </w:tcBorders>
            <w:vAlign w:val="bottom"/>
          </w:tcPr>
          <w:p w14:paraId="30E309A5" w14:textId="77777777" w:rsidR="00F67028" w:rsidRPr="003F3801" w:rsidRDefault="00F67028" w:rsidP="004A301F">
            <w:pPr>
              <w:jc w:val="center"/>
              <w:rPr>
                <w:noProof w:val="0"/>
                <w:szCs w:val="22"/>
              </w:rPr>
            </w:pPr>
            <w:r w:rsidRPr="003F3801">
              <w:rPr>
                <w:noProof w:val="0"/>
                <w:szCs w:val="22"/>
              </w:rPr>
              <w:noBreakHyphen/>
              <w:t>1,8</w:t>
            </w:r>
            <w:r w:rsidRPr="003F3801">
              <w:rPr>
                <w:noProof w:val="0"/>
                <w:szCs w:val="22"/>
                <w:vertAlign w:val="superscript"/>
              </w:rPr>
              <w:t>§</w:t>
            </w:r>
          </w:p>
          <w:p w14:paraId="10F5CA5C" w14:textId="77777777" w:rsidR="00F67028" w:rsidRPr="003F3801" w:rsidRDefault="00F67028" w:rsidP="004A301F">
            <w:pPr>
              <w:tabs>
                <w:tab w:val="decimal" w:pos="522"/>
              </w:tabs>
              <w:jc w:val="center"/>
              <w:rPr>
                <w:noProof w:val="0"/>
                <w:szCs w:val="22"/>
              </w:rPr>
            </w:pPr>
            <w:r w:rsidRPr="003F3801">
              <w:rPr>
                <w:noProof w:val="0"/>
                <w:szCs w:val="22"/>
              </w:rPr>
              <w:t>(</w:t>
            </w:r>
            <w:r w:rsidRPr="003F3801">
              <w:rPr>
                <w:noProof w:val="0"/>
                <w:szCs w:val="22"/>
              </w:rPr>
              <w:noBreakHyphen/>
              <w:t xml:space="preserve">2,6; </w:t>
            </w:r>
            <w:r w:rsidRPr="003F3801">
              <w:rPr>
                <w:noProof w:val="0"/>
                <w:szCs w:val="22"/>
              </w:rPr>
              <w:noBreakHyphen/>
              <w:t>1,1)</w:t>
            </w:r>
          </w:p>
        </w:tc>
        <w:tc>
          <w:tcPr>
            <w:tcW w:w="1488" w:type="dxa"/>
            <w:tcBorders>
              <w:bottom w:val="single" w:sz="4" w:space="0" w:color="000000"/>
            </w:tcBorders>
            <w:vAlign w:val="bottom"/>
          </w:tcPr>
          <w:p w14:paraId="4060EB39" w14:textId="77777777" w:rsidR="00F67028" w:rsidRPr="003F3801" w:rsidRDefault="00F67028" w:rsidP="004A301F">
            <w:pPr>
              <w:jc w:val="center"/>
              <w:rPr>
                <w:noProof w:val="0"/>
                <w:szCs w:val="22"/>
              </w:rPr>
            </w:pPr>
            <w:r w:rsidRPr="003F3801">
              <w:rPr>
                <w:noProof w:val="0"/>
                <w:szCs w:val="22"/>
              </w:rPr>
              <w:noBreakHyphen/>
              <w:t>1,4</w:t>
            </w:r>
            <w:r w:rsidRPr="003F3801">
              <w:rPr>
                <w:noProof w:val="0"/>
                <w:szCs w:val="22"/>
                <w:vertAlign w:val="superscript"/>
              </w:rPr>
              <w:t>‡</w:t>
            </w:r>
          </w:p>
          <w:p w14:paraId="612CC9F3" w14:textId="77777777" w:rsidR="00F67028" w:rsidRPr="003F3801" w:rsidRDefault="00F67028" w:rsidP="004A301F">
            <w:pPr>
              <w:tabs>
                <w:tab w:val="decimal" w:pos="522"/>
              </w:tabs>
              <w:jc w:val="center"/>
              <w:rPr>
                <w:noProof w:val="0"/>
                <w:szCs w:val="22"/>
              </w:rPr>
            </w:pPr>
            <w:r w:rsidRPr="003F3801">
              <w:rPr>
                <w:noProof w:val="0"/>
                <w:szCs w:val="22"/>
              </w:rPr>
              <w:t>(</w:t>
            </w:r>
            <w:r w:rsidRPr="003F3801">
              <w:rPr>
                <w:noProof w:val="0"/>
                <w:szCs w:val="22"/>
              </w:rPr>
              <w:noBreakHyphen/>
              <w:t xml:space="preserve">2,1; </w:t>
            </w:r>
            <w:r w:rsidRPr="003F3801">
              <w:rPr>
                <w:noProof w:val="0"/>
                <w:szCs w:val="22"/>
              </w:rPr>
              <w:noBreakHyphen/>
              <w:t>0,6)</w:t>
            </w:r>
          </w:p>
        </w:tc>
        <w:tc>
          <w:tcPr>
            <w:tcW w:w="1490" w:type="dxa"/>
            <w:tcBorders>
              <w:bottom w:val="single" w:sz="4" w:space="0" w:color="000000"/>
            </w:tcBorders>
            <w:vAlign w:val="bottom"/>
          </w:tcPr>
          <w:p w14:paraId="0E4C6884" w14:textId="77777777" w:rsidR="00F67028" w:rsidRPr="003F3801" w:rsidRDefault="00F67028" w:rsidP="000A7767">
            <w:pPr>
              <w:keepLines/>
              <w:jc w:val="center"/>
              <w:rPr>
                <w:noProof w:val="0"/>
                <w:szCs w:val="22"/>
              </w:rPr>
            </w:pPr>
            <w:r w:rsidRPr="003F3801">
              <w:rPr>
                <w:noProof w:val="0"/>
                <w:szCs w:val="22"/>
              </w:rPr>
              <w:noBreakHyphen/>
              <w:t>2,1</w:t>
            </w:r>
            <w:r w:rsidRPr="003F3801">
              <w:rPr>
                <w:noProof w:val="0"/>
                <w:szCs w:val="22"/>
                <w:vertAlign w:val="superscript"/>
              </w:rPr>
              <w:t>‡</w:t>
            </w:r>
          </w:p>
          <w:p w14:paraId="24523F62" w14:textId="77777777" w:rsidR="00F67028" w:rsidRPr="003F3801" w:rsidRDefault="00F67028" w:rsidP="000A7767">
            <w:pPr>
              <w:keepLines/>
              <w:jc w:val="center"/>
              <w:rPr>
                <w:noProof w:val="0"/>
                <w:szCs w:val="22"/>
              </w:rPr>
            </w:pPr>
            <w:r w:rsidRPr="003F3801">
              <w:rPr>
                <w:noProof w:val="0"/>
                <w:szCs w:val="22"/>
              </w:rPr>
              <w:t>(</w:t>
            </w:r>
            <w:r w:rsidRPr="003F3801">
              <w:rPr>
                <w:noProof w:val="0"/>
                <w:szCs w:val="22"/>
              </w:rPr>
              <w:noBreakHyphen/>
              <w:t xml:space="preserve">2,9; </w:t>
            </w:r>
            <w:r w:rsidRPr="003F3801">
              <w:rPr>
                <w:noProof w:val="0"/>
                <w:szCs w:val="22"/>
              </w:rPr>
              <w:noBreakHyphen/>
              <w:t>1,4)</w:t>
            </w:r>
          </w:p>
        </w:tc>
      </w:tr>
      <w:tr w:rsidR="00F67028" w:rsidRPr="003F3801" w14:paraId="2BB73BB4" w14:textId="77777777" w:rsidTr="004A301F">
        <w:trPr>
          <w:cantSplit/>
          <w:jc w:val="center"/>
        </w:trPr>
        <w:tc>
          <w:tcPr>
            <w:tcW w:w="9072" w:type="dxa"/>
            <w:gridSpan w:val="6"/>
            <w:tcBorders>
              <w:left w:val="nil"/>
              <w:bottom w:val="nil"/>
              <w:right w:val="nil"/>
            </w:tcBorders>
          </w:tcPr>
          <w:p w14:paraId="486B5E25" w14:textId="77777777" w:rsidR="00F67028" w:rsidRPr="003F3801" w:rsidRDefault="00F67028" w:rsidP="004A301F">
            <w:pPr>
              <w:tabs>
                <w:tab w:val="clear" w:pos="567"/>
                <w:tab w:val="left" w:pos="284"/>
              </w:tabs>
              <w:ind w:left="284" w:hanging="284"/>
              <w:rPr>
                <w:noProof w:val="0"/>
                <w:sz w:val="18"/>
                <w:szCs w:val="18"/>
              </w:rPr>
            </w:pPr>
            <w:r w:rsidRPr="003F3801">
              <w:rPr>
                <w:noProof w:val="0"/>
                <w:sz w:val="18"/>
                <w:szCs w:val="18"/>
              </w:rPr>
              <w:t>*</w:t>
            </w:r>
            <w:r w:rsidRPr="003F3801">
              <w:rPr>
                <w:noProof w:val="0"/>
                <w:sz w:val="18"/>
                <w:szCs w:val="18"/>
              </w:rPr>
              <w:tab/>
              <w:t>Þýði sem áætlað var að meðhöndla (</w:t>
            </w:r>
            <w:r w:rsidRPr="003F3801">
              <w:rPr>
                <w:bCs/>
                <w:noProof w:val="0"/>
                <w:sz w:val="18"/>
                <w:szCs w:val="18"/>
              </w:rPr>
              <w:t>intent-to-treat population</w:t>
            </w:r>
            <w:r w:rsidRPr="003F3801">
              <w:rPr>
                <w:noProof w:val="0"/>
                <w:sz w:val="18"/>
                <w:szCs w:val="18"/>
              </w:rPr>
              <w:t>)</w:t>
            </w:r>
          </w:p>
          <w:p w14:paraId="5A0791CD" w14:textId="77777777" w:rsidR="00F67028" w:rsidRPr="003F3801" w:rsidRDefault="00F67028" w:rsidP="004A301F">
            <w:pPr>
              <w:tabs>
                <w:tab w:val="clear" w:pos="567"/>
                <w:tab w:val="left" w:pos="284"/>
              </w:tabs>
              <w:ind w:left="284" w:hanging="284"/>
              <w:rPr>
                <w:noProof w:val="0"/>
                <w:sz w:val="18"/>
                <w:szCs w:val="18"/>
              </w:rPr>
            </w:pPr>
            <w:r w:rsidRPr="003F3801">
              <w:rPr>
                <w:noProof w:val="0"/>
                <w:szCs w:val="18"/>
                <w:vertAlign w:val="superscript"/>
              </w:rPr>
              <w:t>†</w:t>
            </w:r>
            <w:r w:rsidRPr="003F3801">
              <w:rPr>
                <w:noProof w:val="0"/>
                <w:sz w:val="18"/>
                <w:szCs w:val="18"/>
              </w:rPr>
              <w:tab/>
              <w:t>Meðaltal aðlagað að s</w:t>
            </w:r>
            <w:r w:rsidR="00FE4F55" w:rsidRPr="003F3801">
              <w:rPr>
                <w:noProof w:val="0"/>
                <w:sz w:val="18"/>
                <w:szCs w:val="18"/>
              </w:rPr>
              <w:t>k</w:t>
            </w:r>
            <w:r w:rsidRPr="003F3801">
              <w:rPr>
                <w:noProof w:val="0"/>
                <w:sz w:val="18"/>
                <w:szCs w:val="18"/>
              </w:rPr>
              <w:t>ýribreytum með aðferð minnstu kvaðrata þ.m.t. upphafsgildi og lagskiptingaþáttur</w:t>
            </w:r>
          </w:p>
          <w:p w14:paraId="6F714694" w14:textId="77777777" w:rsidR="00F67028" w:rsidRPr="003F3801" w:rsidRDefault="00F67028" w:rsidP="004A301F">
            <w:pPr>
              <w:tabs>
                <w:tab w:val="clear" w:pos="567"/>
                <w:tab w:val="left" w:pos="284"/>
              </w:tabs>
              <w:ind w:left="284" w:hanging="284"/>
              <w:rPr>
                <w:noProof w:val="0"/>
                <w:sz w:val="18"/>
                <w:szCs w:val="18"/>
              </w:rPr>
            </w:pPr>
            <w:r w:rsidRPr="003F3801">
              <w:rPr>
                <w:noProof w:val="0"/>
                <w:szCs w:val="18"/>
                <w:vertAlign w:val="superscript"/>
              </w:rPr>
              <w:t>‡</w:t>
            </w:r>
            <w:r w:rsidRPr="003F3801">
              <w:rPr>
                <w:noProof w:val="0"/>
                <w:sz w:val="18"/>
                <w:szCs w:val="18"/>
              </w:rPr>
              <w:tab/>
              <w:t>Leiðrétt p = 0,001</w:t>
            </w:r>
          </w:p>
          <w:p w14:paraId="67AD8530" w14:textId="77777777" w:rsidR="00F67028" w:rsidRPr="003F3801" w:rsidRDefault="00F67028" w:rsidP="004A301F">
            <w:pPr>
              <w:tabs>
                <w:tab w:val="clear" w:pos="567"/>
                <w:tab w:val="left" w:pos="284"/>
              </w:tabs>
              <w:ind w:left="284" w:hanging="284"/>
              <w:rPr>
                <w:noProof w:val="0"/>
                <w:sz w:val="18"/>
                <w:szCs w:val="18"/>
              </w:rPr>
            </w:pPr>
            <w:r w:rsidRPr="003F3801">
              <w:rPr>
                <w:noProof w:val="0"/>
                <w:szCs w:val="18"/>
                <w:vertAlign w:val="superscript"/>
              </w:rPr>
              <w:t>§</w:t>
            </w:r>
            <w:r w:rsidRPr="003F3801">
              <w:rPr>
                <w:noProof w:val="0"/>
                <w:sz w:val="18"/>
                <w:szCs w:val="18"/>
              </w:rPr>
              <w:tab/>
              <w:t>Leiðrétt p &lt; 0,01</w:t>
            </w:r>
          </w:p>
          <w:p w14:paraId="06DB7229" w14:textId="77777777" w:rsidR="00F67028" w:rsidRPr="003F3801" w:rsidRDefault="00F67028" w:rsidP="004A301F">
            <w:pPr>
              <w:tabs>
                <w:tab w:val="clear" w:pos="567"/>
                <w:tab w:val="left" w:pos="284"/>
              </w:tabs>
              <w:ind w:left="284" w:hanging="284"/>
              <w:rPr>
                <w:noProof w:val="0"/>
                <w:sz w:val="18"/>
                <w:szCs w:val="18"/>
              </w:rPr>
            </w:pPr>
            <w:r w:rsidRPr="003F3801">
              <w:rPr>
                <w:noProof w:val="0"/>
                <w:szCs w:val="18"/>
                <w:vertAlign w:val="superscript"/>
              </w:rPr>
              <w:t>§§</w:t>
            </w:r>
            <w:r w:rsidRPr="003F3801">
              <w:rPr>
                <w:noProof w:val="0"/>
                <w:sz w:val="18"/>
                <w:szCs w:val="18"/>
              </w:rPr>
              <w:tab/>
              <w:t>Leiðrétt p &lt; 0,05</w:t>
            </w:r>
          </w:p>
        </w:tc>
      </w:tr>
    </w:tbl>
    <w:p w14:paraId="2F7A33B2" w14:textId="77777777" w:rsidR="00F67028" w:rsidRPr="003F3801" w:rsidRDefault="00F67028" w:rsidP="00F67028">
      <w:pPr>
        <w:rPr>
          <w:noProof w:val="0"/>
        </w:rPr>
      </w:pPr>
    </w:p>
    <w:p w14:paraId="7E1DFC31" w14:textId="77777777" w:rsidR="00F67028" w:rsidRPr="003F3801" w:rsidRDefault="00F67028" w:rsidP="00F67028">
      <w:pPr>
        <w:keepNext/>
        <w:rPr>
          <w:i/>
          <w:noProof w:val="0"/>
          <w:u w:val="single"/>
        </w:rPr>
      </w:pPr>
      <w:r w:rsidRPr="003F3801">
        <w:rPr>
          <w:i/>
          <w:noProof w:val="0"/>
          <w:u w:val="single"/>
        </w:rPr>
        <w:t>Sérstakir sjúklingahópar</w:t>
      </w:r>
    </w:p>
    <w:p w14:paraId="5F60DD68" w14:textId="77777777" w:rsidR="00D84291" w:rsidRPr="003F3801" w:rsidRDefault="00D84291" w:rsidP="00F67028">
      <w:pPr>
        <w:keepNext/>
        <w:rPr>
          <w:noProof w:val="0"/>
        </w:rPr>
      </w:pPr>
    </w:p>
    <w:p w14:paraId="221AD77E" w14:textId="77777777" w:rsidR="00BB3A5F" w:rsidRPr="003F3801" w:rsidRDefault="00BB3A5F" w:rsidP="00EA7257">
      <w:pPr>
        <w:rPr>
          <w:noProof w:val="0"/>
        </w:rPr>
      </w:pPr>
      <w:r w:rsidRPr="003F3801">
        <w:rPr>
          <w:noProof w:val="0"/>
        </w:rPr>
        <w:t xml:space="preserve">Í þremur rannsóknum sem gerðar voru á sérstökum sjúklingahópum (eldri sjúklingar, sjúklingar með </w:t>
      </w:r>
      <w:r w:rsidR="003D29F3" w:rsidRPr="003F3801">
        <w:rPr>
          <w:noProof w:val="0"/>
        </w:rPr>
        <w:t>eGFR </w:t>
      </w:r>
      <w:r w:rsidRPr="003F3801">
        <w:rPr>
          <w:noProof w:val="0"/>
        </w:rPr>
        <w:t>3</w:t>
      </w:r>
      <w:r w:rsidR="00775F2D" w:rsidRPr="003F3801">
        <w:rPr>
          <w:noProof w:val="0"/>
        </w:rPr>
        <w:t>0 </w:t>
      </w:r>
      <w:r w:rsidR="00FF75B3" w:rsidRPr="003F3801">
        <w:rPr>
          <w:noProof w:val="0"/>
        </w:rPr>
        <w:t>ml/mín</w:t>
      </w:r>
      <w:r w:rsidR="00740553" w:rsidRPr="003F3801">
        <w:rPr>
          <w:noProof w:val="0"/>
        </w:rPr>
        <w:t>.</w:t>
      </w:r>
      <w:r w:rsidR="00FF75B3" w:rsidRPr="003F3801">
        <w:rPr>
          <w:noProof w:val="0"/>
        </w:rPr>
        <w:t>/1,73 m</w:t>
      </w:r>
      <w:r w:rsidR="00FF75B3" w:rsidRPr="003F3801">
        <w:rPr>
          <w:noProof w:val="0"/>
          <w:vertAlign w:val="superscript"/>
        </w:rPr>
        <w:t>2</w:t>
      </w:r>
      <w:r w:rsidRPr="003F3801">
        <w:rPr>
          <w:noProof w:val="0"/>
        </w:rPr>
        <w:t xml:space="preserve"> til &lt; 5</w:t>
      </w:r>
      <w:r w:rsidR="00775F2D" w:rsidRPr="003F3801">
        <w:rPr>
          <w:noProof w:val="0"/>
        </w:rPr>
        <w:t>0 </w:t>
      </w:r>
      <w:r w:rsidRPr="003F3801">
        <w:rPr>
          <w:noProof w:val="0"/>
        </w:rPr>
        <w:t>ml/mín</w:t>
      </w:r>
      <w:r w:rsidR="00740553" w:rsidRPr="003F3801">
        <w:rPr>
          <w:noProof w:val="0"/>
        </w:rPr>
        <w:t>.</w:t>
      </w:r>
      <w:r w:rsidRPr="003F3801">
        <w:rPr>
          <w:noProof w:val="0"/>
        </w:rPr>
        <w:t>/1,73 m</w:t>
      </w:r>
      <w:r w:rsidRPr="003F3801">
        <w:rPr>
          <w:noProof w:val="0"/>
          <w:vertAlign w:val="superscript"/>
        </w:rPr>
        <w:t>2</w:t>
      </w:r>
      <w:r w:rsidRPr="003F3801">
        <w:rPr>
          <w:noProof w:val="0"/>
        </w:rPr>
        <w:t xml:space="preserve"> og sjúklingar í mikilli áhættu varðandi hjarta- og æðasjúkdóma), </w:t>
      </w:r>
      <w:r w:rsidR="00906A82" w:rsidRPr="003F3801">
        <w:rPr>
          <w:noProof w:val="0"/>
        </w:rPr>
        <w:t xml:space="preserve">var </w:t>
      </w:r>
      <w:r w:rsidR="00CF4A8A" w:rsidRPr="003F3801">
        <w:rPr>
          <w:noProof w:val="0"/>
        </w:rPr>
        <w:t>kanaglíflózín</w:t>
      </w:r>
      <w:r w:rsidR="008761BC" w:rsidRPr="003F3801">
        <w:rPr>
          <w:noProof w:val="0"/>
        </w:rPr>
        <w:t xml:space="preserve">i </w:t>
      </w:r>
      <w:r w:rsidRPr="003F3801">
        <w:rPr>
          <w:noProof w:val="0"/>
        </w:rPr>
        <w:t>bætt við hjá sjúklingum sem voru á stöðu</w:t>
      </w:r>
      <w:r w:rsidR="00525FF6" w:rsidRPr="003F3801">
        <w:rPr>
          <w:noProof w:val="0"/>
        </w:rPr>
        <w:t>gri</w:t>
      </w:r>
      <w:r w:rsidRPr="003F3801">
        <w:rPr>
          <w:noProof w:val="0"/>
        </w:rPr>
        <w:t xml:space="preserve"> sykursýkimeðferð (mataræði, einlyfjameðferð eða samsett meðferð).</w:t>
      </w:r>
    </w:p>
    <w:p w14:paraId="7AC9C826" w14:textId="77777777" w:rsidR="00BB3A5F" w:rsidRPr="003F3801" w:rsidRDefault="00BB3A5F" w:rsidP="00EA7257">
      <w:pPr>
        <w:rPr>
          <w:noProof w:val="0"/>
        </w:rPr>
      </w:pPr>
    </w:p>
    <w:p w14:paraId="2A104FAB" w14:textId="77777777" w:rsidR="00D84291" w:rsidRPr="003F3801" w:rsidRDefault="008761BC" w:rsidP="00E61038">
      <w:pPr>
        <w:keepNext/>
        <w:rPr>
          <w:i/>
          <w:iCs/>
          <w:noProof w:val="0"/>
          <w:szCs w:val="22"/>
        </w:rPr>
      </w:pPr>
      <w:r w:rsidRPr="003F3801">
        <w:rPr>
          <w:i/>
          <w:iCs/>
          <w:noProof w:val="0"/>
          <w:szCs w:val="22"/>
        </w:rPr>
        <w:t>Aldraðir</w:t>
      </w:r>
    </w:p>
    <w:p w14:paraId="4ECD2252" w14:textId="77777777" w:rsidR="00BB3A5F" w:rsidRPr="003F3801" w:rsidRDefault="00BB3A5F" w:rsidP="00EA7257">
      <w:pPr>
        <w:rPr>
          <w:noProof w:val="0"/>
        </w:rPr>
      </w:pPr>
      <w:r w:rsidRPr="003F3801">
        <w:rPr>
          <w:noProof w:val="0"/>
        </w:rPr>
        <w:t xml:space="preserve">Alls 714 sjúklingar </w:t>
      </w:r>
      <w:r w:rsidR="00E61038" w:rsidRPr="003F3801">
        <w:rPr>
          <w:iCs/>
          <w:noProof w:val="0"/>
          <w:szCs w:val="22"/>
        </w:rPr>
        <w:t>≥ </w:t>
      </w:r>
      <w:r w:rsidRPr="003F3801">
        <w:rPr>
          <w:iCs/>
          <w:noProof w:val="0"/>
          <w:szCs w:val="22"/>
        </w:rPr>
        <w:t>55</w:t>
      </w:r>
      <w:r w:rsidR="008761BC" w:rsidRPr="003F3801">
        <w:rPr>
          <w:iCs/>
          <w:noProof w:val="0"/>
          <w:szCs w:val="22"/>
        </w:rPr>
        <w:t> ára</w:t>
      </w:r>
      <w:r w:rsidRPr="003F3801">
        <w:rPr>
          <w:iCs/>
          <w:noProof w:val="0"/>
          <w:szCs w:val="22"/>
        </w:rPr>
        <w:t xml:space="preserve"> til </w:t>
      </w:r>
      <w:r w:rsidR="00E61038" w:rsidRPr="003F3801">
        <w:rPr>
          <w:iCs/>
          <w:noProof w:val="0"/>
          <w:szCs w:val="22"/>
        </w:rPr>
        <w:t>≤ </w:t>
      </w:r>
      <w:r w:rsidRPr="003F3801">
        <w:rPr>
          <w:iCs/>
          <w:noProof w:val="0"/>
          <w:szCs w:val="22"/>
        </w:rPr>
        <w:t>8</w:t>
      </w:r>
      <w:r w:rsidR="00775F2D" w:rsidRPr="003F3801">
        <w:rPr>
          <w:iCs/>
          <w:noProof w:val="0"/>
          <w:szCs w:val="22"/>
        </w:rPr>
        <w:t>0 </w:t>
      </w:r>
      <w:r w:rsidRPr="003F3801">
        <w:rPr>
          <w:iCs/>
          <w:noProof w:val="0"/>
          <w:szCs w:val="22"/>
        </w:rPr>
        <w:t>ára (227 sjúklingar 65</w:t>
      </w:r>
      <w:r w:rsidR="008761BC" w:rsidRPr="003F3801">
        <w:rPr>
          <w:iCs/>
          <w:noProof w:val="0"/>
          <w:szCs w:val="22"/>
        </w:rPr>
        <w:t> ára</w:t>
      </w:r>
      <w:r w:rsidRPr="003F3801">
        <w:rPr>
          <w:iCs/>
          <w:noProof w:val="0"/>
          <w:szCs w:val="22"/>
        </w:rPr>
        <w:t xml:space="preserve"> til &lt; 75</w:t>
      </w:r>
      <w:r w:rsidR="008761BC" w:rsidRPr="003F3801">
        <w:rPr>
          <w:iCs/>
          <w:noProof w:val="0"/>
          <w:szCs w:val="22"/>
        </w:rPr>
        <w:t> ára</w:t>
      </w:r>
      <w:r w:rsidRPr="003F3801">
        <w:rPr>
          <w:iCs/>
          <w:noProof w:val="0"/>
          <w:szCs w:val="22"/>
        </w:rPr>
        <w:t xml:space="preserve"> og 46 sjúklingar 75</w:t>
      </w:r>
      <w:r w:rsidR="008761BC" w:rsidRPr="003F3801">
        <w:rPr>
          <w:iCs/>
          <w:noProof w:val="0"/>
          <w:szCs w:val="22"/>
        </w:rPr>
        <w:t> ára</w:t>
      </w:r>
      <w:r w:rsidRPr="003F3801">
        <w:rPr>
          <w:iCs/>
          <w:noProof w:val="0"/>
          <w:szCs w:val="22"/>
        </w:rPr>
        <w:t xml:space="preserve"> til &lt; 8</w:t>
      </w:r>
      <w:r w:rsidR="00775F2D" w:rsidRPr="003F3801">
        <w:rPr>
          <w:iCs/>
          <w:noProof w:val="0"/>
          <w:szCs w:val="22"/>
        </w:rPr>
        <w:t>0 </w:t>
      </w:r>
      <w:r w:rsidR="008761BC" w:rsidRPr="003F3801">
        <w:rPr>
          <w:iCs/>
          <w:noProof w:val="0"/>
          <w:szCs w:val="22"/>
        </w:rPr>
        <w:t>ára</w:t>
      </w:r>
      <w:r w:rsidRPr="003F3801">
        <w:rPr>
          <w:iCs/>
          <w:noProof w:val="0"/>
          <w:szCs w:val="22"/>
        </w:rPr>
        <w:t xml:space="preserve">) </w:t>
      </w:r>
      <w:r w:rsidRPr="003F3801">
        <w:rPr>
          <w:noProof w:val="0"/>
        </w:rPr>
        <w:t>með ófullnægjandi blóðsykursstjórn á sykursykursýkimeðferð (</w:t>
      </w:r>
      <w:r w:rsidRPr="003F3801">
        <w:rPr>
          <w:noProof w:val="0"/>
          <w:szCs w:val="22"/>
        </w:rPr>
        <w:t>blóðsykurslækkandi lyf og</w:t>
      </w:r>
      <w:r w:rsidRPr="003F3801">
        <w:rPr>
          <w:noProof w:val="0"/>
        </w:rPr>
        <w:t>/eða á sérstöku mataræði ásamt æfingum) tóku þátt í tvíblindri samanburðarrannsókn með lyfleysu sem stóð í 26 vikur. Tölfræðilega marktækar (p</w:t>
      </w:r>
      <w:r w:rsidR="00E61038" w:rsidRPr="003F3801">
        <w:rPr>
          <w:noProof w:val="0"/>
        </w:rPr>
        <w:t> </w:t>
      </w:r>
      <w:r w:rsidRPr="003F3801">
        <w:rPr>
          <w:noProof w:val="0"/>
        </w:rPr>
        <w:t>&lt;</w:t>
      </w:r>
      <w:r w:rsidR="00E61038" w:rsidRPr="003F3801">
        <w:rPr>
          <w:noProof w:val="0"/>
        </w:rPr>
        <w:t> </w:t>
      </w:r>
      <w:r w:rsidRPr="003F3801">
        <w:rPr>
          <w:noProof w:val="0"/>
        </w:rPr>
        <w:t>0,001) breytingar frá upphafsgildi HbA</w:t>
      </w:r>
      <w:r w:rsidRPr="003F3801">
        <w:rPr>
          <w:noProof w:val="0"/>
          <w:vertAlign w:val="subscript"/>
        </w:rPr>
        <w:t>1c</w:t>
      </w:r>
      <w:r w:rsidRPr="003F3801">
        <w:rPr>
          <w:noProof w:val="0"/>
        </w:rPr>
        <w:t xml:space="preserve"> miðað við lyfleysu </w:t>
      </w:r>
      <w:r w:rsidRPr="003F3801">
        <w:rPr>
          <w:noProof w:val="0"/>
        </w:rPr>
        <w:noBreakHyphen/>
        <w:t>0,</w:t>
      </w:r>
      <w:r w:rsidR="007F4845" w:rsidRPr="003F3801">
        <w:rPr>
          <w:noProof w:val="0"/>
        </w:rPr>
        <w:t>57</w:t>
      </w:r>
      <w:r w:rsidRPr="003F3801">
        <w:rPr>
          <w:noProof w:val="0"/>
        </w:rPr>
        <w:t>% komu fram fyrir</w:t>
      </w:r>
      <w:r w:rsidR="00D82380" w:rsidRPr="003F3801">
        <w:rPr>
          <w:noProof w:val="0"/>
        </w:rPr>
        <w:t xml:space="preserve"> </w:t>
      </w:r>
      <w:r w:rsidRPr="003F3801">
        <w:rPr>
          <w:noProof w:val="0"/>
        </w:rPr>
        <w:t>10</w:t>
      </w:r>
      <w:r w:rsidR="00775F2D" w:rsidRPr="003F3801">
        <w:rPr>
          <w:noProof w:val="0"/>
        </w:rPr>
        <w:t>0 </w:t>
      </w:r>
      <w:r w:rsidRPr="003F3801">
        <w:rPr>
          <w:noProof w:val="0"/>
        </w:rPr>
        <w:t xml:space="preserve">mg og </w:t>
      </w:r>
      <w:r w:rsidR="00906A82" w:rsidRPr="003F3801">
        <w:rPr>
          <w:noProof w:val="0"/>
        </w:rPr>
        <w:t xml:space="preserve">fyrir </w:t>
      </w:r>
      <w:r w:rsidRPr="003F3801">
        <w:rPr>
          <w:noProof w:val="0"/>
        </w:rPr>
        <w:t>30</w:t>
      </w:r>
      <w:r w:rsidR="00775F2D" w:rsidRPr="003F3801">
        <w:rPr>
          <w:noProof w:val="0"/>
        </w:rPr>
        <w:t>0 </w:t>
      </w:r>
      <w:r w:rsidRPr="003F3801">
        <w:rPr>
          <w:noProof w:val="0"/>
        </w:rPr>
        <w:t>mg</w:t>
      </w:r>
      <w:r w:rsidR="00EA7257" w:rsidRPr="003F3801">
        <w:rPr>
          <w:noProof w:val="0"/>
        </w:rPr>
        <w:t xml:space="preserve"> </w:t>
      </w:r>
      <w:r w:rsidR="00906A82" w:rsidRPr="003F3801">
        <w:rPr>
          <w:noProof w:val="0"/>
        </w:rPr>
        <w:noBreakHyphen/>
        <w:t>0,70%</w:t>
      </w:r>
      <w:r w:rsidR="00EA7257" w:rsidRPr="003F3801">
        <w:rPr>
          <w:noProof w:val="0"/>
        </w:rPr>
        <w:t xml:space="preserve"> </w:t>
      </w:r>
      <w:r w:rsidRPr="003F3801">
        <w:rPr>
          <w:noProof w:val="0"/>
        </w:rPr>
        <w:t>(sjá kafla 4.2 og 4.8).</w:t>
      </w:r>
    </w:p>
    <w:p w14:paraId="2EAA7D68" w14:textId="77777777" w:rsidR="00BB3A5F" w:rsidRPr="003F3801" w:rsidRDefault="00BB3A5F" w:rsidP="00EA7257">
      <w:pPr>
        <w:rPr>
          <w:noProof w:val="0"/>
        </w:rPr>
      </w:pPr>
    </w:p>
    <w:p w14:paraId="5D99BB8C" w14:textId="7EF642D2" w:rsidR="00BB3A5F" w:rsidRPr="003F3801" w:rsidRDefault="00AA664A" w:rsidP="00E61038">
      <w:pPr>
        <w:keepNext/>
        <w:rPr>
          <w:i/>
          <w:noProof w:val="0"/>
        </w:rPr>
      </w:pPr>
      <w:ins w:id="217" w:author="Vistor2" w:date="2025-06-24T13:30:00Z" w16du:dateUtc="2025-06-24T13:30:00Z">
        <w:r w:rsidRPr="003F3801">
          <w:rPr>
            <w:i/>
            <w:noProof w:val="0"/>
          </w:rPr>
          <w:t xml:space="preserve">Fullorðnir </w:t>
        </w:r>
      </w:ins>
      <w:del w:id="218" w:author="Vistor2" w:date="2025-06-24T13:30:00Z" w16du:dateUtc="2025-06-24T13:30:00Z">
        <w:r w:rsidR="00BB3A5F" w:rsidRPr="003F3801" w:rsidDel="00AA664A">
          <w:rPr>
            <w:i/>
            <w:noProof w:val="0"/>
          </w:rPr>
          <w:delText>S</w:delText>
        </w:r>
      </w:del>
      <w:ins w:id="219" w:author="Vistor2" w:date="2025-06-24T13:30:00Z" w16du:dateUtc="2025-06-24T13:30:00Z">
        <w:r w:rsidRPr="003F3801">
          <w:rPr>
            <w:i/>
            <w:noProof w:val="0"/>
          </w:rPr>
          <w:t>s</w:t>
        </w:r>
      </w:ins>
      <w:r w:rsidR="00BB3A5F" w:rsidRPr="003F3801">
        <w:rPr>
          <w:i/>
          <w:noProof w:val="0"/>
        </w:rPr>
        <w:t xml:space="preserve">júklingar með </w:t>
      </w:r>
      <w:r w:rsidR="003D29F3" w:rsidRPr="003F3801">
        <w:rPr>
          <w:i/>
          <w:noProof w:val="0"/>
        </w:rPr>
        <w:t>eGFR </w:t>
      </w:r>
      <w:r w:rsidR="00BB3A5F" w:rsidRPr="003F3801">
        <w:rPr>
          <w:i/>
          <w:noProof w:val="0"/>
        </w:rPr>
        <w:t>&lt; 6</w:t>
      </w:r>
      <w:r w:rsidR="00775F2D" w:rsidRPr="003F3801">
        <w:rPr>
          <w:i/>
          <w:noProof w:val="0"/>
        </w:rPr>
        <w:t>0 </w:t>
      </w:r>
      <w:r w:rsidR="00BB3A5F" w:rsidRPr="003F3801">
        <w:rPr>
          <w:i/>
          <w:noProof w:val="0"/>
        </w:rPr>
        <w:t>ml/</w:t>
      </w:r>
      <w:r w:rsidR="00BB3A5F" w:rsidRPr="003F3801">
        <w:rPr>
          <w:i/>
          <w:noProof w:val="0"/>
          <w:szCs w:val="22"/>
        </w:rPr>
        <w:t>mín</w:t>
      </w:r>
      <w:r w:rsidR="008761BC" w:rsidRPr="003F3801">
        <w:rPr>
          <w:i/>
          <w:noProof w:val="0"/>
          <w:szCs w:val="22"/>
        </w:rPr>
        <w:t>.</w:t>
      </w:r>
      <w:r w:rsidR="00BB3A5F" w:rsidRPr="003F3801">
        <w:rPr>
          <w:i/>
          <w:noProof w:val="0"/>
          <w:szCs w:val="22"/>
        </w:rPr>
        <w:t>/</w:t>
      </w:r>
      <w:r w:rsidR="00BB3A5F" w:rsidRPr="003F3801">
        <w:rPr>
          <w:i/>
          <w:noProof w:val="0"/>
        </w:rPr>
        <w:t>1,73 m</w:t>
      </w:r>
      <w:r w:rsidR="00BB3A5F" w:rsidRPr="003F3801">
        <w:rPr>
          <w:i/>
          <w:noProof w:val="0"/>
          <w:vertAlign w:val="superscript"/>
        </w:rPr>
        <w:t>2</w:t>
      </w:r>
    </w:p>
    <w:p w14:paraId="6DBCCF9C" w14:textId="28CECC03" w:rsidR="00B835D2" w:rsidRPr="003F3801" w:rsidRDefault="00BB3A5F" w:rsidP="00EA7257">
      <w:pPr>
        <w:rPr>
          <w:noProof w:val="0"/>
        </w:rPr>
      </w:pPr>
      <w:r w:rsidRPr="003F3801">
        <w:rPr>
          <w:noProof w:val="0"/>
        </w:rPr>
        <w:t xml:space="preserve">Í sameinaðri greiningu á </w:t>
      </w:r>
      <w:ins w:id="220" w:author="Vistor2" w:date="2025-06-24T13:30:00Z" w16du:dateUtc="2025-06-24T13:30:00Z">
        <w:r w:rsidR="00A05BB0" w:rsidRPr="003F3801">
          <w:rPr>
            <w:noProof w:val="0"/>
          </w:rPr>
          <w:t xml:space="preserve">fullorðnum </w:t>
        </w:r>
      </w:ins>
      <w:r w:rsidRPr="003F3801">
        <w:rPr>
          <w:noProof w:val="0"/>
        </w:rPr>
        <w:t>sjúklingum (N</w:t>
      </w:r>
      <w:r w:rsidR="00E61038" w:rsidRPr="003F3801">
        <w:rPr>
          <w:noProof w:val="0"/>
        </w:rPr>
        <w:t> = </w:t>
      </w:r>
      <w:r w:rsidR="00E05D98" w:rsidRPr="003F3801">
        <w:rPr>
          <w:noProof w:val="0"/>
        </w:rPr>
        <w:t>721</w:t>
      </w:r>
      <w:r w:rsidRPr="003F3801">
        <w:rPr>
          <w:noProof w:val="0"/>
        </w:rPr>
        <w:t xml:space="preserve">) með upphafsgildi </w:t>
      </w:r>
      <w:r w:rsidR="003D29F3" w:rsidRPr="003F3801">
        <w:rPr>
          <w:noProof w:val="0"/>
        </w:rPr>
        <w:t>eGFR </w:t>
      </w:r>
      <w:r w:rsidRPr="003F3801">
        <w:rPr>
          <w:noProof w:val="0"/>
        </w:rPr>
        <w:t>45</w:t>
      </w:r>
      <w:r w:rsidR="00A64D1B" w:rsidRPr="003F3801">
        <w:rPr>
          <w:noProof w:val="0"/>
        </w:rPr>
        <w:t> ml/mín./1,73 m</w:t>
      </w:r>
      <w:r w:rsidR="00A64D1B" w:rsidRPr="003F3801">
        <w:rPr>
          <w:noProof w:val="0"/>
          <w:vertAlign w:val="superscript"/>
        </w:rPr>
        <w:t>2</w:t>
      </w:r>
      <w:r w:rsidRPr="003F3801">
        <w:rPr>
          <w:noProof w:val="0"/>
        </w:rPr>
        <w:t xml:space="preserve"> til &lt; 6</w:t>
      </w:r>
      <w:r w:rsidR="00775F2D" w:rsidRPr="003F3801">
        <w:rPr>
          <w:noProof w:val="0"/>
        </w:rPr>
        <w:t>0 </w:t>
      </w:r>
      <w:r w:rsidRPr="003F3801">
        <w:rPr>
          <w:noProof w:val="0"/>
        </w:rPr>
        <w:t>ml/mín</w:t>
      </w:r>
      <w:r w:rsidR="00A64D1B" w:rsidRPr="003F3801">
        <w:rPr>
          <w:noProof w:val="0"/>
        </w:rPr>
        <w:t>.</w:t>
      </w:r>
      <w:r w:rsidRPr="003F3801">
        <w:rPr>
          <w:noProof w:val="0"/>
        </w:rPr>
        <w:t>/1,73 m</w:t>
      </w:r>
      <w:r w:rsidRPr="003F3801">
        <w:rPr>
          <w:noProof w:val="0"/>
          <w:vertAlign w:val="superscript"/>
        </w:rPr>
        <w:t>2</w:t>
      </w:r>
      <w:r w:rsidRPr="003F3801">
        <w:rPr>
          <w:noProof w:val="0"/>
        </w:rPr>
        <w:t xml:space="preserve">, varð </w:t>
      </w:r>
      <w:r w:rsidR="00A0503F" w:rsidRPr="003F3801">
        <w:rPr>
          <w:noProof w:val="0"/>
        </w:rPr>
        <w:t>klínísk</w:t>
      </w:r>
      <w:r w:rsidR="00B835D2" w:rsidRPr="003F3801">
        <w:rPr>
          <w:noProof w:val="0"/>
        </w:rPr>
        <w:t xml:space="preserve">t </w:t>
      </w:r>
      <w:r w:rsidR="000A63BC" w:rsidRPr="003F3801">
        <w:rPr>
          <w:noProof w:val="0"/>
        </w:rPr>
        <w:t>mikilvæg</w:t>
      </w:r>
      <w:r w:rsidRPr="003F3801">
        <w:rPr>
          <w:noProof w:val="0"/>
        </w:rPr>
        <w:t xml:space="preserve"> lækkun á HbA</w:t>
      </w:r>
      <w:r w:rsidRPr="003F3801">
        <w:rPr>
          <w:noProof w:val="0"/>
          <w:vertAlign w:val="subscript"/>
        </w:rPr>
        <w:t>1c</w:t>
      </w:r>
      <w:r w:rsidRPr="003F3801">
        <w:rPr>
          <w:noProof w:val="0"/>
        </w:rPr>
        <w:t xml:space="preserve"> eftir </w:t>
      </w:r>
      <w:r w:rsidR="00CF4A8A" w:rsidRPr="003F3801">
        <w:rPr>
          <w:noProof w:val="0"/>
        </w:rPr>
        <w:t>kanaglíflózín</w:t>
      </w:r>
      <w:r w:rsidR="00A64D1B" w:rsidRPr="003F3801">
        <w:rPr>
          <w:noProof w:val="0"/>
        </w:rPr>
        <w:t xml:space="preserve"> </w:t>
      </w:r>
      <w:r w:rsidRPr="003F3801">
        <w:rPr>
          <w:noProof w:val="0"/>
        </w:rPr>
        <w:t xml:space="preserve">samanborið við lyfleysu, </w:t>
      </w:r>
      <w:r w:rsidRPr="003F3801">
        <w:rPr>
          <w:noProof w:val="0"/>
        </w:rPr>
        <w:noBreakHyphen/>
        <w:t xml:space="preserve">0,47% fyrir </w:t>
      </w:r>
      <w:r w:rsidR="00CF4A8A" w:rsidRPr="003F3801">
        <w:rPr>
          <w:noProof w:val="0"/>
        </w:rPr>
        <w:t>kanaglíflózín</w:t>
      </w:r>
      <w:r w:rsidR="00A64D1B" w:rsidRPr="003F3801">
        <w:rPr>
          <w:noProof w:val="0"/>
        </w:rPr>
        <w:t xml:space="preserve"> </w:t>
      </w:r>
      <w:r w:rsidRPr="003F3801">
        <w:rPr>
          <w:noProof w:val="0"/>
        </w:rPr>
        <w:t>10</w:t>
      </w:r>
      <w:r w:rsidR="00775F2D" w:rsidRPr="003F3801">
        <w:rPr>
          <w:noProof w:val="0"/>
        </w:rPr>
        <w:t>0 </w:t>
      </w:r>
      <w:r w:rsidRPr="003F3801">
        <w:rPr>
          <w:noProof w:val="0"/>
        </w:rPr>
        <w:t xml:space="preserve">mg og </w:t>
      </w:r>
      <w:r w:rsidRPr="003F3801">
        <w:rPr>
          <w:noProof w:val="0"/>
        </w:rPr>
        <w:noBreakHyphen/>
        <w:t xml:space="preserve">0,52% fyrir </w:t>
      </w:r>
      <w:r w:rsidR="00CF4A8A" w:rsidRPr="003F3801">
        <w:rPr>
          <w:noProof w:val="0"/>
          <w:szCs w:val="24"/>
          <w:lang w:eastAsia="zh-CN"/>
        </w:rPr>
        <w:t>kanaglíflózín</w:t>
      </w:r>
      <w:r w:rsidR="00A64D1B" w:rsidRPr="003F3801">
        <w:rPr>
          <w:noProof w:val="0"/>
          <w:szCs w:val="24"/>
          <w:lang w:eastAsia="zh-CN"/>
        </w:rPr>
        <w:t xml:space="preserve"> </w:t>
      </w:r>
      <w:r w:rsidRPr="003F3801">
        <w:rPr>
          <w:noProof w:val="0"/>
        </w:rPr>
        <w:t>30</w:t>
      </w:r>
      <w:r w:rsidR="00775F2D" w:rsidRPr="003F3801">
        <w:rPr>
          <w:noProof w:val="0"/>
        </w:rPr>
        <w:t>0 </w:t>
      </w:r>
      <w:r w:rsidRPr="003F3801">
        <w:rPr>
          <w:noProof w:val="0"/>
        </w:rPr>
        <w:t>mg</w:t>
      </w:r>
      <w:r w:rsidRPr="003F3801">
        <w:rPr>
          <w:bCs/>
          <w:noProof w:val="0"/>
        </w:rPr>
        <w:t>.</w:t>
      </w:r>
      <w:r w:rsidR="00883F90" w:rsidRPr="003F3801">
        <w:rPr>
          <w:noProof w:val="0"/>
        </w:rPr>
        <w:t xml:space="preserve"> </w:t>
      </w:r>
      <w:r w:rsidRPr="003F3801">
        <w:rPr>
          <w:noProof w:val="0"/>
        </w:rPr>
        <w:t xml:space="preserve">Hjá sjúklingum með upphafsgildi </w:t>
      </w:r>
      <w:r w:rsidR="003D29F3" w:rsidRPr="003F3801">
        <w:rPr>
          <w:noProof w:val="0"/>
        </w:rPr>
        <w:t>eGFR </w:t>
      </w:r>
      <w:r w:rsidRPr="003F3801">
        <w:rPr>
          <w:noProof w:val="0"/>
        </w:rPr>
        <w:t>45</w:t>
      </w:r>
      <w:r w:rsidR="00C86155" w:rsidRPr="003F3801">
        <w:rPr>
          <w:noProof w:val="0"/>
        </w:rPr>
        <w:t> ml/mín./1,73 m</w:t>
      </w:r>
      <w:r w:rsidR="00C86155" w:rsidRPr="003F3801">
        <w:rPr>
          <w:noProof w:val="0"/>
          <w:vertAlign w:val="superscript"/>
        </w:rPr>
        <w:t>2</w:t>
      </w:r>
      <w:r w:rsidRPr="003F3801">
        <w:rPr>
          <w:noProof w:val="0"/>
        </w:rPr>
        <w:t xml:space="preserve"> til &lt; 6</w:t>
      </w:r>
      <w:r w:rsidR="00775F2D" w:rsidRPr="003F3801">
        <w:rPr>
          <w:noProof w:val="0"/>
        </w:rPr>
        <w:t>0 </w:t>
      </w:r>
      <w:r w:rsidRPr="003F3801">
        <w:rPr>
          <w:noProof w:val="0"/>
        </w:rPr>
        <w:t>ml/mín</w:t>
      </w:r>
      <w:r w:rsidR="00C86155" w:rsidRPr="003F3801">
        <w:rPr>
          <w:noProof w:val="0"/>
        </w:rPr>
        <w:t>.</w:t>
      </w:r>
      <w:r w:rsidRPr="003F3801">
        <w:rPr>
          <w:noProof w:val="0"/>
        </w:rPr>
        <w:t>/1,73 m</w:t>
      </w:r>
      <w:r w:rsidRPr="003F3801">
        <w:rPr>
          <w:noProof w:val="0"/>
          <w:vertAlign w:val="superscript"/>
        </w:rPr>
        <w:t>2</w:t>
      </w:r>
      <w:r w:rsidRPr="003F3801">
        <w:rPr>
          <w:noProof w:val="0"/>
        </w:rPr>
        <w:t xml:space="preserve"> sem fengu </w:t>
      </w:r>
      <w:r w:rsidR="00CF4A8A" w:rsidRPr="003F3801">
        <w:rPr>
          <w:noProof w:val="0"/>
          <w:szCs w:val="24"/>
          <w:lang w:eastAsia="zh-CN"/>
        </w:rPr>
        <w:t>kanaglíflózín</w:t>
      </w:r>
      <w:r w:rsidR="00A64D1B" w:rsidRPr="003F3801">
        <w:rPr>
          <w:noProof w:val="0"/>
          <w:szCs w:val="24"/>
          <w:lang w:eastAsia="zh-CN"/>
        </w:rPr>
        <w:t xml:space="preserve"> </w:t>
      </w:r>
      <w:r w:rsidRPr="003F3801">
        <w:rPr>
          <w:noProof w:val="0"/>
        </w:rPr>
        <w:t>10</w:t>
      </w:r>
      <w:r w:rsidR="00775F2D" w:rsidRPr="003F3801">
        <w:rPr>
          <w:noProof w:val="0"/>
        </w:rPr>
        <w:t>0 </w:t>
      </w:r>
      <w:r w:rsidRPr="003F3801">
        <w:rPr>
          <w:noProof w:val="0"/>
        </w:rPr>
        <w:t xml:space="preserve">mg varð bæting á líkamsþyngd miðað við lyfleysu </w:t>
      </w:r>
      <w:r w:rsidRPr="003F3801">
        <w:rPr>
          <w:noProof w:val="0"/>
        </w:rPr>
        <w:noBreakHyphen/>
        <w:t xml:space="preserve">1,8% og </w:t>
      </w:r>
      <w:r w:rsidRPr="003F3801">
        <w:rPr>
          <w:noProof w:val="0"/>
        </w:rPr>
        <w:noBreakHyphen/>
        <w:t>2,0%</w:t>
      </w:r>
      <w:r w:rsidR="004641C5" w:rsidRPr="003F3801">
        <w:rPr>
          <w:noProof w:val="0"/>
        </w:rPr>
        <w:t xml:space="preserve"> </w:t>
      </w:r>
      <w:r w:rsidR="00906A82" w:rsidRPr="003F3801">
        <w:rPr>
          <w:noProof w:val="0"/>
        </w:rPr>
        <w:t>hjá þeim sem fengu 30</w:t>
      </w:r>
      <w:r w:rsidR="00775F2D" w:rsidRPr="003F3801">
        <w:rPr>
          <w:noProof w:val="0"/>
        </w:rPr>
        <w:t>0 </w:t>
      </w:r>
      <w:r w:rsidR="00906A82" w:rsidRPr="003F3801">
        <w:rPr>
          <w:noProof w:val="0"/>
        </w:rPr>
        <w:t>mg.</w:t>
      </w:r>
    </w:p>
    <w:p w14:paraId="7F758722" w14:textId="67848A44" w:rsidR="00B835D2" w:rsidRPr="003F3801" w:rsidRDefault="00B835D2" w:rsidP="00EA7257">
      <w:pPr>
        <w:rPr>
          <w:noProof w:val="0"/>
        </w:rPr>
      </w:pPr>
    </w:p>
    <w:p w14:paraId="470EE171" w14:textId="1C53B995" w:rsidR="00ED57A0" w:rsidRPr="003F3801" w:rsidRDefault="00ED57A0" w:rsidP="00ED57A0">
      <w:pPr>
        <w:rPr>
          <w:noProof w:val="0"/>
          <w:szCs w:val="22"/>
        </w:rPr>
      </w:pPr>
      <w:r w:rsidRPr="003F3801">
        <w:rPr>
          <w:noProof w:val="0"/>
        </w:rPr>
        <w:t xml:space="preserve">Í sameinaðri greiningu á </w:t>
      </w:r>
      <w:ins w:id="221" w:author="Vistor2" w:date="2025-06-24T13:30:00Z" w16du:dateUtc="2025-06-24T13:30:00Z">
        <w:r w:rsidR="00A05BB0" w:rsidRPr="003F3801">
          <w:rPr>
            <w:noProof w:val="0"/>
          </w:rPr>
          <w:t>fullorðnu</w:t>
        </w:r>
      </w:ins>
      <w:ins w:id="222" w:author="Vistor2" w:date="2025-06-24T13:31:00Z" w16du:dateUtc="2025-06-24T13:31:00Z">
        <w:r w:rsidR="00A05BB0" w:rsidRPr="003F3801">
          <w:rPr>
            <w:noProof w:val="0"/>
          </w:rPr>
          <w:t xml:space="preserve">m </w:t>
        </w:r>
      </w:ins>
      <w:r w:rsidRPr="003F3801">
        <w:rPr>
          <w:noProof w:val="0"/>
        </w:rPr>
        <w:t xml:space="preserve">sjúklingum </w:t>
      </w:r>
      <w:r w:rsidRPr="003F3801">
        <w:rPr>
          <w:noProof w:val="0"/>
          <w:szCs w:val="22"/>
        </w:rPr>
        <w:t xml:space="preserve">(N = 348) </w:t>
      </w:r>
      <w:r w:rsidRPr="003F3801">
        <w:rPr>
          <w:noProof w:val="0"/>
        </w:rPr>
        <w:t xml:space="preserve">með upphafsgildi </w:t>
      </w:r>
      <w:r w:rsidRPr="003F3801">
        <w:rPr>
          <w:noProof w:val="0"/>
          <w:szCs w:val="22"/>
        </w:rPr>
        <w:t>eGFR &lt; 45 </w:t>
      </w:r>
      <w:r w:rsidRPr="003F3801">
        <w:rPr>
          <w:noProof w:val="0"/>
        </w:rPr>
        <w:t>ml/mín./1,73</w:t>
      </w:r>
      <w:r w:rsidRPr="003F3801">
        <w:rPr>
          <w:noProof w:val="0"/>
          <w:szCs w:val="22"/>
        </w:rPr>
        <w:t> m</w:t>
      </w:r>
      <w:r w:rsidRPr="003F3801">
        <w:rPr>
          <w:noProof w:val="0"/>
          <w:szCs w:val="22"/>
          <w:vertAlign w:val="superscript"/>
        </w:rPr>
        <w:t>2</w:t>
      </w:r>
      <w:r w:rsidRPr="003F3801">
        <w:rPr>
          <w:noProof w:val="0"/>
          <w:szCs w:val="22"/>
        </w:rPr>
        <w:t xml:space="preserve"> </w:t>
      </w:r>
      <w:r w:rsidRPr="003F3801">
        <w:rPr>
          <w:noProof w:val="0"/>
        </w:rPr>
        <w:t>varð lítilsháttar lækkun á HbA</w:t>
      </w:r>
      <w:r w:rsidRPr="003F3801">
        <w:rPr>
          <w:noProof w:val="0"/>
          <w:vertAlign w:val="subscript"/>
        </w:rPr>
        <w:t>1c</w:t>
      </w:r>
      <w:r w:rsidRPr="003F3801">
        <w:rPr>
          <w:noProof w:val="0"/>
        </w:rPr>
        <w:t xml:space="preserve"> eftir kanaglíflózín samanborið við lyfleysu,</w:t>
      </w:r>
      <w:r w:rsidRPr="003F3801">
        <w:rPr>
          <w:noProof w:val="0"/>
          <w:szCs w:val="22"/>
        </w:rPr>
        <w:t xml:space="preserve"> </w:t>
      </w:r>
      <w:r w:rsidRPr="003F3801">
        <w:rPr>
          <w:noProof w:val="0"/>
          <w:szCs w:val="22"/>
        </w:rPr>
        <w:noBreakHyphen/>
        <w:t xml:space="preserve">0,23% </w:t>
      </w:r>
      <w:r w:rsidRPr="003F3801">
        <w:rPr>
          <w:noProof w:val="0"/>
        </w:rPr>
        <w:t>fyrir kanaglíflózín</w:t>
      </w:r>
      <w:r w:rsidRPr="003F3801">
        <w:rPr>
          <w:noProof w:val="0"/>
          <w:szCs w:val="22"/>
        </w:rPr>
        <w:t xml:space="preserve"> 100 mg og </w:t>
      </w:r>
      <w:r w:rsidRPr="003F3801">
        <w:rPr>
          <w:noProof w:val="0"/>
          <w:szCs w:val="22"/>
        </w:rPr>
        <w:noBreakHyphen/>
        <w:t xml:space="preserve">0,39% </w:t>
      </w:r>
      <w:r w:rsidRPr="003F3801">
        <w:rPr>
          <w:noProof w:val="0"/>
        </w:rPr>
        <w:t>fyrir kanaglíflózín</w:t>
      </w:r>
      <w:r w:rsidRPr="003F3801">
        <w:rPr>
          <w:noProof w:val="0"/>
          <w:szCs w:val="22"/>
        </w:rPr>
        <w:t xml:space="preserve"> 300 mg.</w:t>
      </w:r>
    </w:p>
    <w:p w14:paraId="62B95321" w14:textId="77777777" w:rsidR="00ED57A0" w:rsidRPr="003F3801" w:rsidRDefault="00ED57A0" w:rsidP="00EA7257">
      <w:pPr>
        <w:rPr>
          <w:noProof w:val="0"/>
        </w:rPr>
      </w:pPr>
    </w:p>
    <w:p w14:paraId="5ACE201B" w14:textId="485B9F8D" w:rsidR="00EA7257" w:rsidRPr="003F3801" w:rsidRDefault="00BB3A5F" w:rsidP="00EA7257">
      <w:pPr>
        <w:rPr>
          <w:noProof w:val="0"/>
        </w:rPr>
      </w:pPr>
      <w:r w:rsidRPr="003F3801">
        <w:rPr>
          <w:noProof w:val="0"/>
        </w:rPr>
        <w:t xml:space="preserve">Meirihluti sjúklinga með upphafsgildi </w:t>
      </w:r>
      <w:r w:rsidR="003D29F3" w:rsidRPr="003F3801">
        <w:rPr>
          <w:noProof w:val="0"/>
        </w:rPr>
        <w:t>eGFR </w:t>
      </w:r>
      <w:r w:rsidRPr="003F3801">
        <w:rPr>
          <w:noProof w:val="0"/>
        </w:rPr>
        <w:t>&lt; 6</w:t>
      </w:r>
      <w:r w:rsidR="00775F2D" w:rsidRPr="003F3801">
        <w:rPr>
          <w:noProof w:val="0"/>
        </w:rPr>
        <w:t>0 </w:t>
      </w:r>
      <w:r w:rsidRPr="003F3801">
        <w:rPr>
          <w:noProof w:val="0"/>
        </w:rPr>
        <w:t>ml/mín</w:t>
      </w:r>
      <w:r w:rsidR="004641C5" w:rsidRPr="003F3801">
        <w:rPr>
          <w:noProof w:val="0"/>
        </w:rPr>
        <w:t>.</w:t>
      </w:r>
      <w:r w:rsidRPr="003F3801">
        <w:rPr>
          <w:noProof w:val="0"/>
        </w:rPr>
        <w:t>/1,73 m</w:t>
      </w:r>
      <w:r w:rsidRPr="003F3801">
        <w:rPr>
          <w:noProof w:val="0"/>
          <w:vertAlign w:val="superscript"/>
        </w:rPr>
        <w:t>2</w:t>
      </w:r>
      <w:r w:rsidRPr="003F3801">
        <w:rPr>
          <w:noProof w:val="0"/>
        </w:rPr>
        <w:t xml:space="preserve"> voru á insúlíni og/eða </w:t>
      </w:r>
      <w:r w:rsidR="00280C0C" w:rsidRPr="003F3801">
        <w:rPr>
          <w:noProof w:val="0"/>
        </w:rPr>
        <w:t>sulphonylurealyf</w:t>
      </w:r>
      <w:r w:rsidR="007E1A31" w:rsidRPr="003F3801">
        <w:rPr>
          <w:noProof w:val="0"/>
        </w:rPr>
        <w:t>i</w:t>
      </w:r>
      <w:r w:rsidRPr="003F3801">
        <w:rPr>
          <w:noProof w:val="0"/>
        </w:rPr>
        <w:t xml:space="preserve">. Í samræmi við þá aukningu </w:t>
      </w:r>
      <w:r w:rsidRPr="003F3801">
        <w:rPr>
          <w:noProof w:val="0"/>
          <w:szCs w:val="22"/>
        </w:rPr>
        <w:t>blóðsykurs</w:t>
      </w:r>
      <w:r w:rsidR="000567D0" w:rsidRPr="003F3801">
        <w:rPr>
          <w:noProof w:val="0"/>
          <w:szCs w:val="22"/>
        </w:rPr>
        <w:t>falls</w:t>
      </w:r>
      <w:r w:rsidRPr="003F3801">
        <w:rPr>
          <w:noProof w:val="0"/>
          <w:szCs w:val="22"/>
        </w:rPr>
        <w:t xml:space="preserve"> sem gert er ráð fyrir þegar lyf sem </w:t>
      </w:r>
      <w:r w:rsidRPr="003F3801">
        <w:rPr>
          <w:noProof w:val="0"/>
          <w:szCs w:val="22"/>
        </w:rPr>
        <w:lastRenderedPageBreak/>
        <w:t>tengist ekki blóðsykurs</w:t>
      </w:r>
      <w:r w:rsidR="000567D0" w:rsidRPr="003F3801">
        <w:rPr>
          <w:noProof w:val="0"/>
          <w:szCs w:val="22"/>
        </w:rPr>
        <w:t>falli</w:t>
      </w:r>
      <w:r w:rsidRPr="003F3801">
        <w:rPr>
          <w:noProof w:val="0"/>
          <w:szCs w:val="22"/>
        </w:rPr>
        <w:t xml:space="preserve"> er bætt við insúlín og/eða </w:t>
      </w:r>
      <w:r w:rsidR="00280C0C" w:rsidRPr="003F3801">
        <w:rPr>
          <w:noProof w:val="0"/>
          <w:szCs w:val="22"/>
        </w:rPr>
        <w:t>sulphonylurealyf</w:t>
      </w:r>
      <w:r w:rsidR="007E1A31" w:rsidRPr="003F3801">
        <w:rPr>
          <w:noProof w:val="0"/>
          <w:szCs w:val="22"/>
        </w:rPr>
        <w:t>i</w:t>
      </w:r>
      <w:r w:rsidRPr="003F3801">
        <w:rPr>
          <w:noProof w:val="0"/>
          <w:szCs w:val="22"/>
        </w:rPr>
        <w:t>, varð auk</w:t>
      </w:r>
      <w:r w:rsidR="004641C5" w:rsidRPr="003F3801">
        <w:rPr>
          <w:noProof w:val="0"/>
          <w:szCs w:val="22"/>
        </w:rPr>
        <w:t>ning á tilfellum</w:t>
      </w:r>
      <w:r w:rsidRPr="003F3801">
        <w:rPr>
          <w:noProof w:val="0"/>
          <w:szCs w:val="22"/>
        </w:rPr>
        <w:t xml:space="preserve"> blóðsykurs</w:t>
      </w:r>
      <w:r w:rsidR="000567D0" w:rsidRPr="003F3801">
        <w:rPr>
          <w:noProof w:val="0"/>
          <w:szCs w:val="22"/>
        </w:rPr>
        <w:t>falls</w:t>
      </w:r>
      <w:r w:rsidRPr="003F3801">
        <w:rPr>
          <w:noProof w:val="0"/>
          <w:szCs w:val="22"/>
        </w:rPr>
        <w:t xml:space="preserve"> þegar </w:t>
      </w:r>
      <w:r w:rsidR="00CF4A8A" w:rsidRPr="003F3801">
        <w:rPr>
          <w:noProof w:val="0"/>
          <w:szCs w:val="22"/>
        </w:rPr>
        <w:t>kanaglíflózín</w:t>
      </w:r>
      <w:r w:rsidR="00A64D1B" w:rsidRPr="003F3801">
        <w:rPr>
          <w:noProof w:val="0"/>
          <w:szCs w:val="22"/>
        </w:rPr>
        <w:t xml:space="preserve">i </w:t>
      </w:r>
      <w:r w:rsidRPr="003F3801">
        <w:rPr>
          <w:noProof w:val="0"/>
          <w:szCs w:val="22"/>
        </w:rPr>
        <w:t xml:space="preserve">var bætt við insúlín og/eða </w:t>
      </w:r>
      <w:r w:rsidR="00280C0C" w:rsidRPr="003F3801">
        <w:rPr>
          <w:noProof w:val="0"/>
          <w:szCs w:val="22"/>
        </w:rPr>
        <w:t>sulphonylurealyf</w:t>
      </w:r>
      <w:r w:rsidRPr="003F3801">
        <w:rPr>
          <w:noProof w:val="0"/>
          <w:szCs w:val="22"/>
        </w:rPr>
        <w:t xml:space="preserve"> </w:t>
      </w:r>
      <w:r w:rsidRPr="003F3801">
        <w:rPr>
          <w:noProof w:val="0"/>
        </w:rPr>
        <w:t>(sjá kafla 4.8).</w:t>
      </w:r>
    </w:p>
    <w:p w14:paraId="30B29648" w14:textId="77777777" w:rsidR="00BB3A5F" w:rsidRPr="003F3801" w:rsidRDefault="00BB3A5F" w:rsidP="00EA7257">
      <w:pPr>
        <w:rPr>
          <w:i/>
          <w:iCs/>
          <w:noProof w:val="0"/>
        </w:rPr>
      </w:pPr>
    </w:p>
    <w:p w14:paraId="4E3C2644" w14:textId="77777777" w:rsidR="00BB3A5F" w:rsidRPr="003F3801" w:rsidRDefault="00BB3A5F" w:rsidP="00E61038">
      <w:pPr>
        <w:keepNext/>
        <w:rPr>
          <w:iCs/>
          <w:noProof w:val="0"/>
          <w:u w:val="single"/>
        </w:rPr>
      </w:pPr>
      <w:r w:rsidRPr="003F3801">
        <w:rPr>
          <w:iCs/>
          <w:noProof w:val="0"/>
          <w:u w:val="single"/>
        </w:rPr>
        <w:t>Fastandi glúkósi í plasma</w:t>
      </w:r>
    </w:p>
    <w:p w14:paraId="7494DDEF" w14:textId="77777777" w:rsidR="00D84291" w:rsidRPr="003F3801" w:rsidRDefault="00D84291" w:rsidP="00E61038">
      <w:pPr>
        <w:keepNext/>
        <w:rPr>
          <w:noProof w:val="0"/>
        </w:rPr>
      </w:pPr>
    </w:p>
    <w:p w14:paraId="0E1314DC" w14:textId="30E7034C" w:rsidR="00BB3A5F" w:rsidRPr="003F3801" w:rsidRDefault="00BB3A5F" w:rsidP="00EA7257">
      <w:pPr>
        <w:rPr>
          <w:noProof w:val="0"/>
        </w:rPr>
      </w:pPr>
      <w:r w:rsidRPr="003F3801">
        <w:rPr>
          <w:noProof w:val="0"/>
        </w:rPr>
        <w:t>Í fjórum samanburðarrannsóknum með lyfleysu</w:t>
      </w:r>
      <w:ins w:id="223" w:author="Vistor2" w:date="2025-06-24T13:31:00Z" w16du:dateUtc="2025-06-24T13:31:00Z">
        <w:r w:rsidR="00915B4A" w:rsidRPr="003F3801">
          <w:rPr>
            <w:noProof w:val="0"/>
          </w:rPr>
          <w:t xml:space="preserve"> </w:t>
        </w:r>
      </w:ins>
      <w:ins w:id="224" w:author="Vistor2" w:date="2025-06-24T14:14:00Z" w16du:dateUtc="2025-06-24T14:14:00Z">
        <w:r w:rsidR="001B07D2" w:rsidRPr="003F3801">
          <w:rPr>
            <w:noProof w:val="0"/>
          </w:rPr>
          <w:t>hj</w:t>
        </w:r>
      </w:ins>
      <w:ins w:id="225" w:author="Vistor2" w:date="2025-06-24T13:32:00Z" w16du:dateUtc="2025-06-24T13:32:00Z">
        <w:r w:rsidR="0069453F" w:rsidRPr="003F3801">
          <w:rPr>
            <w:noProof w:val="0"/>
          </w:rPr>
          <w:t>á fullorðnum</w:t>
        </w:r>
      </w:ins>
      <w:r w:rsidR="00A521ED" w:rsidRPr="003F3801">
        <w:rPr>
          <w:noProof w:val="0"/>
        </w:rPr>
        <w:t>,</w:t>
      </w:r>
      <w:r w:rsidRPr="003F3801">
        <w:rPr>
          <w:noProof w:val="0"/>
        </w:rPr>
        <w:t xml:space="preserve"> með </w:t>
      </w:r>
      <w:r w:rsidR="00CF4A8A" w:rsidRPr="003F3801">
        <w:rPr>
          <w:noProof w:val="0"/>
        </w:rPr>
        <w:t>kanaglíflózín</w:t>
      </w:r>
      <w:r w:rsidR="004641C5" w:rsidRPr="003F3801">
        <w:rPr>
          <w:noProof w:val="0"/>
        </w:rPr>
        <w:t xml:space="preserve">i </w:t>
      </w:r>
      <w:r w:rsidRPr="003F3801">
        <w:rPr>
          <w:noProof w:val="0"/>
        </w:rPr>
        <w:t>sem einlyfjameðferð eða viðbótarmeðferð með einu eða tveimur blóðsykurslækkandi lyfjum til inntöku</w:t>
      </w:r>
      <w:r w:rsidR="00A521ED" w:rsidRPr="003F3801">
        <w:rPr>
          <w:noProof w:val="0"/>
        </w:rPr>
        <w:t>,</w:t>
      </w:r>
      <w:r w:rsidRPr="003F3801">
        <w:rPr>
          <w:noProof w:val="0"/>
        </w:rPr>
        <w:t xml:space="preserve"> varð meðalbreyting frá upphafsgildi fastandi glúkósa </w:t>
      </w:r>
      <w:r w:rsidRPr="003F3801">
        <w:rPr>
          <w:noProof w:val="0"/>
        </w:rPr>
        <w:noBreakHyphen/>
        <w:t xml:space="preserve">1,2 mmól/l til </w:t>
      </w:r>
      <w:r w:rsidRPr="003F3801">
        <w:rPr>
          <w:noProof w:val="0"/>
        </w:rPr>
        <w:noBreakHyphen/>
        <w:t xml:space="preserve">1,9 mmól/l fyrir </w:t>
      </w:r>
      <w:r w:rsidR="00CF4A8A" w:rsidRPr="003F3801">
        <w:rPr>
          <w:noProof w:val="0"/>
          <w:szCs w:val="22"/>
        </w:rPr>
        <w:t>kanaglíflózín</w:t>
      </w:r>
      <w:r w:rsidR="00A521ED" w:rsidRPr="003F3801">
        <w:rPr>
          <w:noProof w:val="0"/>
          <w:szCs w:val="22"/>
        </w:rPr>
        <w:t xml:space="preserve"> </w:t>
      </w:r>
      <w:r w:rsidRPr="003F3801">
        <w:rPr>
          <w:noProof w:val="0"/>
        </w:rPr>
        <w:t>10</w:t>
      </w:r>
      <w:r w:rsidR="00775F2D" w:rsidRPr="003F3801">
        <w:rPr>
          <w:noProof w:val="0"/>
        </w:rPr>
        <w:t>0 </w:t>
      </w:r>
      <w:r w:rsidRPr="003F3801">
        <w:rPr>
          <w:noProof w:val="0"/>
        </w:rPr>
        <w:t xml:space="preserve">mg og </w:t>
      </w:r>
      <w:r w:rsidRPr="003F3801">
        <w:rPr>
          <w:noProof w:val="0"/>
        </w:rPr>
        <w:noBreakHyphen/>
        <w:t xml:space="preserve">1,9 mmól/l til </w:t>
      </w:r>
      <w:r w:rsidRPr="003F3801">
        <w:rPr>
          <w:noProof w:val="0"/>
        </w:rPr>
        <w:noBreakHyphen/>
        <w:t xml:space="preserve">2,4 mmól/l fyrir </w:t>
      </w:r>
      <w:r w:rsidR="00CF4A8A" w:rsidRPr="003F3801">
        <w:rPr>
          <w:noProof w:val="0"/>
          <w:szCs w:val="22"/>
        </w:rPr>
        <w:t>kanaglíflózín</w:t>
      </w:r>
      <w:r w:rsidR="00A521ED" w:rsidRPr="003F3801">
        <w:rPr>
          <w:noProof w:val="0"/>
          <w:szCs w:val="22"/>
        </w:rPr>
        <w:t xml:space="preserve"> </w:t>
      </w:r>
      <w:r w:rsidRPr="003F3801">
        <w:rPr>
          <w:noProof w:val="0"/>
        </w:rPr>
        <w:t>30</w:t>
      </w:r>
      <w:r w:rsidR="00775F2D" w:rsidRPr="003F3801">
        <w:rPr>
          <w:noProof w:val="0"/>
        </w:rPr>
        <w:t>0 </w:t>
      </w:r>
      <w:r w:rsidRPr="003F3801">
        <w:rPr>
          <w:noProof w:val="0"/>
        </w:rPr>
        <w:t xml:space="preserve">mg miðað við lyfleysu. Þessar lækkanir voru viðvarandi meðferðartímabilið og nálægt hámarki </w:t>
      </w:r>
      <w:r w:rsidR="00DE1671" w:rsidRPr="003F3801">
        <w:rPr>
          <w:noProof w:val="0"/>
        </w:rPr>
        <w:t xml:space="preserve">eftir </w:t>
      </w:r>
      <w:r w:rsidRPr="003F3801">
        <w:rPr>
          <w:noProof w:val="0"/>
        </w:rPr>
        <w:t>fyrsta meðferðardaginn.</w:t>
      </w:r>
    </w:p>
    <w:p w14:paraId="0D13F94B" w14:textId="77777777" w:rsidR="00BB3A5F" w:rsidRPr="003F3801" w:rsidRDefault="00BB3A5F" w:rsidP="00EA7257">
      <w:pPr>
        <w:rPr>
          <w:noProof w:val="0"/>
        </w:rPr>
      </w:pPr>
    </w:p>
    <w:p w14:paraId="524F5CA8" w14:textId="77777777" w:rsidR="00BB3A5F" w:rsidRPr="003F3801" w:rsidRDefault="00BB3A5F" w:rsidP="00E61038">
      <w:pPr>
        <w:keepNext/>
        <w:keepLines/>
        <w:rPr>
          <w:iCs/>
          <w:noProof w:val="0"/>
          <w:u w:val="single"/>
        </w:rPr>
      </w:pPr>
      <w:r w:rsidRPr="003F3801">
        <w:rPr>
          <w:iCs/>
          <w:noProof w:val="0"/>
          <w:u w:val="single"/>
        </w:rPr>
        <w:t>Glúkósagildi eftir máltíð</w:t>
      </w:r>
    </w:p>
    <w:p w14:paraId="49A26B87" w14:textId="77777777" w:rsidR="00D84291" w:rsidRPr="003F3801" w:rsidRDefault="00D84291" w:rsidP="00E61038">
      <w:pPr>
        <w:keepNext/>
        <w:keepLines/>
        <w:rPr>
          <w:iCs/>
          <w:noProof w:val="0"/>
        </w:rPr>
      </w:pPr>
    </w:p>
    <w:p w14:paraId="7703F35B" w14:textId="77777777" w:rsidR="00EA7257" w:rsidRPr="003F3801" w:rsidRDefault="00BB3A5F" w:rsidP="00EA7257">
      <w:pPr>
        <w:rPr>
          <w:noProof w:val="0"/>
        </w:rPr>
      </w:pPr>
      <w:r w:rsidRPr="003F3801">
        <w:rPr>
          <w:noProof w:val="0"/>
        </w:rPr>
        <w:t xml:space="preserve">Þegar notuð var blönduð máltíð sem </w:t>
      </w:r>
      <w:r w:rsidR="00906A82" w:rsidRPr="003F3801">
        <w:rPr>
          <w:noProof w:val="0"/>
        </w:rPr>
        <w:t>álag</w:t>
      </w:r>
      <w:r w:rsidRPr="003F3801">
        <w:rPr>
          <w:noProof w:val="0"/>
        </w:rPr>
        <w:t xml:space="preserve">, dró úr glúkósa eftir máltíð miðað við upphafsgildi samanborið við lyfleysu eða um </w:t>
      </w:r>
      <w:r w:rsidRPr="003F3801">
        <w:rPr>
          <w:noProof w:val="0"/>
        </w:rPr>
        <w:noBreakHyphen/>
        <w:t xml:space="preserve">1,5 mmól/l til </w:t>
      </w:r>
      <w:r w:rsidRPr="003F3801">
        <w:rPr>
          <w:noProof w:val="0"/>
        </w:rPr>
        <w:noBreakHyphen/>
        <w:t xml:space="preserve">2,7 mmól/l fyrir </w:t>
      </w:r>
      <w:r w:rsidR="00CF4A8A" w:rsidRPr="003F3801">
        <w:rPr>
          <w:noProof w:val="0"/>
        </w:rPr>
        <w:t>kanaglíflózín</w:t>
      </w:r>
      <w:r w:rsidR="0005167A" w:rsidRPr="003F3801">
        <w:rPr>
          <w:noProof w:val="0"/>
        </w:rPr>
        <w:t xml:space="preserve"> </w:t>
      </w:r>
      <w:r w:rsidRPr="003F3801">
        <w:rPr>
          <w:noProof w:val="0"/>
        </w:rPr>
        <w:t>10</w:t>
      </w:r>
      <w:r w:rsidR="00775F2D" w:rsidRPr="003F3801">
        <w:rPr>
          <w:noProof w:val="0"/>
        </w:rPr>
        <w:t>0 </w:t>
      </w:r>
      <w:r w:rsidRPr="003F3801">
        <w:rPr>
          <w:noProof w:val="0"/>
        </w:rPr>
        <w:t xml:space="preserve">mg og </w:t>
      </w:r>
      <w:r w:rsidRPr="003F3801">
        <w:rPr>
          <w:noProof w:val="0"/>
        </w:rPr>
        <w:noBreakHyphen/>
        <w:t>2,</w:t>
      </w:r>
      <w:r w:rsidR="00775F2D" w:rsidRPr="003F3801">
        <w:rPr>
          <w:noProof w:val="0"/>
        </w:rPr>
        <w:t>1 </w:t>
      </w:r>
      <w:r w:rsidRPr="003F3801">
        <w:rPr>
          <w:noProof w:val="0"/>
        </w:rPr>
        <w:t xml:space="preserve">mmól/l til </w:t>
      </w:r>
      <w:r w:rsidRPr="003F3801">
        <w:rPr>
          <w:noProof w:val="0"/>
        </w:rPr>
        <w:noBreakHyphen/>
        <w:t>3,5 mmól/l fyrir 30</w:t>
      </w:r>
      <w:r w:rsidR="00775F2D" w:rsidRPr="003F3801">
        <w:rPr>
          <w:noProof w:val="0"/>
        </w:rPr>
        <w:t>0 </w:t>
      </w:r>
      <w:r w:rsidRPr="003F3801">
        <w:rPr>
          <w:noProof w:val="0"/>
        </w:rPr>
        <w:t xml:space="preserve">mg þegar </w:t>
      </w:r>
      <w:r w:rsidR="00CF4A8A" w:rsidRPr="003F3801">
        <w:rPr>
          <w:noProof w:val="0"/>
        </w:rPr>
        <w:t>kanaglíflózín</w:t>
      </w:r>
      <w:r w:rsidR="0005167A" w:rsidRPr="003F3801">
        <w:rPr>
          <w:noProof w:val="0"/>
        </w:rPr>
        <w:t xml:space="preserve"> </w:t>
      </w:r>
      <w:r w:rsidRPr="003F3801">
        <w:rPr>
          <w:noProof w:val="0"/>
        </w:rPr>
        <w:t>var gefið sem einlyfjameðferð eða sem viðbótarmeðferð með einu eða tveimur blóðsykurslækkandi lyfjum til inntöku, vegna lækkunar á þéttni glúkósa fyrir máltíð og vegna minnkaðs glúkósa eftir máltíð.</w:t>
      </w:r>
    </w:p>
    <w:p w14:paraId="6D9BD7AD" w14:textId="77777777" w:rsidR="00BB3A5F" w:rsidRPr="003F3801" w:rsidRDefault="00BB3A5F" w:rsidP="00EA7257">
      <w:pPr>
        <w:rPr>
          <w:noProof w:val="0"/>
        </w:rPr>
      </w:pPr>
    </w:p>
    <w:p w14:paraId="0EADFE2A" w14:textId="77777777" w:rsidR="00BB3A5F" w:rsidRPr="003F3801" w:rsidRDefault="00BB3A5F" w:rsidP="00E61038">
      <w:pPr>
        <w:keepNext/>
        <w:rPr>
          <w:noProof w:val="0"/>
          <w:u w:val="single"/>
        </w:rPr>
      </w:pPr>
      <w:r w:rsidRPr="003F3801">
        <w:rPr>
          <w:noProof w:val="0"/>
          <w:u w:val="single"/>
        </w:rPr>
        <w:t>Líkamsþyngd</w:t>
      </w:r>
    </w:p>
    <w:p w14:paraId="43FC3D8A" w14:textId="77777777" w:rsidR="00D84291" w:rsidRPr="003F3801" w:rsidRDefault="00D84291" w:rsidP="00E61038">
      <w:pPr>
        <w:keepNext/>
        <w:rPr>
          <w:noProof w:val="0"/>
        </w:rPr>
      </w:pPr>
    </w:p>
    <w:p w14:paraId="3ED1BE62" w14:textId="7811DF30" w:rsidR="00BB3A5F" w:rsidRPr="003F3801" w:rsidRDefault="00CF4A8A" w:rsidP="00EA7257">
      <w:pPr>
        <w:rPr>
          <w:noProof w:val="0"/>
        </w:rPr>
      </w:pPr>
      <w:r w:rsidRPr="003F3801">
        <w:rPr>
          <w:noProof w:val="0"/>
        </w:rPr>
        <w:t>Kanaglíflózín</w:t>
      </w:r>
      <w:r w:rsidR="00C63D52" w:rsidRPr="003F3801">
        <w:rPr>
          <w:noProof w:val="0"/>
        </w:rPr>
        <w:t xml:space="preserve"> </w:t>
      </w:r>
      <w:r w:rsidR="00BB3A5F" w:rsidRPr="003F3801">
        <w:rPr>
          <w:noProof w:val="0"/>
        </w:rPr>
        <w:t>10</w:t>
      </w:r>
      <w:r w:rsidR="00775F2D" w:rsidRPr="003F3801">
        <w:rPr>
          <w:noProof w:val="0"/>
        </w:rPr>
        <w:t>0 </w:t>
      </w:r>
      <w:r w:rsidR="00BB3A5F" w:rsidRPr="003F3801">
        <w:rPr>
          <w:noProof w:val="0"/>
        </w:rPr>
        <w:t>mg og 30</w:t>
      </w:r>
      <w:r w:rsidR="00775F2D" w:rsidRPr="003F3801">
        <w:rPr>
          <w:noProof w:val="0"/>
        </w:rPr>
        <w:t>0 </w:t>
      </w:r>
      <w:r w:rsidR="00BB3A5F" w:rsidRPr="003F3801">
        <w:rPr>
          <w:noProof w:val="0"/>
        </w:rPr>
        <w:t xml:space="preserve">mg sem einlyfjameðferð og sem tví- eða þrílyfjaviðbótarmeðferð olli tölfræðilega marktækri lækkun á líkamsþyngd á 26 vikum miðað við lyfleysu. Í tveimur 52 vikna rannsóknum með </w:t>
      </w:r>
      <w:r w:rsidR="00906A82" w:rsidRPr="003F3801">
        <w:rPr>
          <w:noProof w:val="0"/>
        </w:rPr>
        <w:t>samanburði við virk lyf</w:t>
      </w:r>
      <w:ins w:id="226" w:author="Vistor2" w:date="2025-06-24T14:15:00Z" w16du:dateUtc="2025-06-24T14:15:00Z">
        <w:r w:rsidR="00E220EB" w:rsidRPr="003F3801">
          <w:rPr>
            <w:noProof w:val="0"/>
          </w:rPr>
          <w:t xml:space="preserve"> hjá f</w:t>
        </w:r>
      </w:ins>
      <w:ins w:id="227" w:author="Vistor2" w:date="2025-06-24T14:16:00Z" w16du:dateUtc="2025-06-24T14:16:00Z">
        <w:r w:rsidR="00E220EB" w:rsidRPr="003F3801">
          <w:rPr>
            <w:noProof w:val="0"/>
          </w:rPr>
          <w:t>ullorðnum</w:t>
        </w:r>
      </w:ins>
      <w:r w:rsidR="00BB3A5F" w:rsidRPr="003F3801">
        <w:rPr>
          <w:noProof w:val="0"/>
        </w:rPr>
        <w:t xml:space="preserve">, þar sem gerður var samanburður á </w:t>
      </w:r>
      <w:r w:rsidRPr="003F3801">
        <w:rPr>
          <w:noProof w:val="0"/>
          <w:szCs w:val="22"/>
        </w:rPr>
        <w:t>kanaglíflózín</w:t>
      </w:r>
      <w:r w:rsidR="00C63D52" w:rsidRPr="003F3801">
        <w:rPr>
          <w:noProof w:val="0"/>
          <w:szCs w:val="22"/>
        </w:rPr>
        <w:t xml:space="preserve">i </w:t>
      </w:r>
      <w:r w:rsidR="00BB3A5F" w:rsidRPr="003F3801">
        <w:rPr>
          <w:noProof w:val="0"/>
        </w:rPr>
        <w:t>og glimepiríði og sitagliptini, var</w:t>
      </w:r>
      <w:r w:rsidR="00906A82" w:rsidRPr="003F3801">
        <w:rPr>
          <w:noProof w:val="0"/>
        </w:rPr>
        <w:t>ð</w:t>
      </w:r>
      <w:r w:rsidR="00BB3A5F" w:rsidRPr="003F3801">
        <w:rPr>
          <w:noProof w:val="0"/>
        </w:rPr>
        <w:t xml:space="preserve"> viðvarandi og tölfræðilega marktæk meðaltalslækkun á líkamsþyngd fyrir </w:t>
      </w:r>
      <w:r w:rsidRPr="003F3801">
        <w:rPr>
          <w:noProof w:val="0"/>
          <w:szCs w:val="22"/>
        </w:rPr>
        <w:t>kanaglíflózín</w:t>
      </w:r>
      <w:r w:rsidR="00C63D52" w:rsidRPr="003F3801">
        <w:rPr>
          <w:noProof w:val="0"/>
          <w:szCs w:val="22"/>
        </w:rPr>
        <w:t xml:space="preserve"> </w:t>
      </w:r>
      <w:r w:rsidR="00BB3A5F" w:rsidRPr="003F3801">
        <w:rPr>
          <w:noProof w:val="0"/>
        </w:rPr>
        <w:t xml:space="preserve">sem viðbótarmeðferð við metformin </w:t>
      </w:r>
      <w:r w:rsidR="00BB3A5F" w:rsidRPr="003F3801">
        <w:rPr>
          <w:noProof w:val="0"/>
        </w:rPr>
        <w:noBreakHyphen/>
        <w:t xml:space="preserve">4,2% og </w:t>
      </w:r>
      <w:r w:rsidR="00BB3A5F" w:rsidRPr="003F3801">
        <w:rPr>
          <w:noProof w:val="0"/>
        </w:rPr>
        <w:noBreakHyphen/>
        <w:t xml:space="preserve">4,7% fyrir </w:t>
      </w:r>
      <w:r w:rsidRPr="003F3801">
        <w:rPr>
          <w:noProof w:val="0"/>
          <w:szCs w:val="22"/>
        </w:rPr>
        <w:t>kanaglíflózín</w:t>
      </w:r>
      <w:r w:rsidR="007F0692" w:rsidRPr="003F3801">
        <w:rPr>
          <w:noProof w:val="0"/>
          <w:szCs w:val="22"/>
        </w:rPr>
        <w:t xml:space="preserve"> </w:t>
      </w:r>
      <w:r w:rsidR="00BB3A5F" w:rsidRPr="003F3801">
        <w:rPr>
          <w:noProof w:val="0"/>
        </w:rPr>
        <w:t>10</w:t>
      </w:r>
      <w:r w:rsidR="00775F2D" w:rsidRPr="003F3801">
        <w:rPr>
          <w:noProof w:val="0"/>
        </w:rPr>
        <w:t>0 </w:t>
      </w:r>
      <w:r w:rsidR="00BB3A5F" w:rsidRPr="003F3801">
        <w:rPr>
          <w:noProof w:val="0"/>
        </w:rPr>
        <w:t>mg og 30</w:t>
      </w:r>
      <w:r w:rsidR="00775F2D" w:rsidRPr="003F3801">
        <w:rPr>
          <w:noProof w:val="0"/>
        </w:rPr>
        <w:t>0 </w:t>
      </w:r>
      <w:r w:rsidR="00BB3A5F" w:rsidRPr="003F3801">
        <w:rPr>
          <w:noProof w:val="0"/>
        </w:rPr>
        <w:t xml:space="preserve">mg samanborið við samsetninguna glimepiríð og metformin (1,0%) og </w:t>
      </w:r>
      <w:r w:rsidR="00BB3A5F" w:rsidRPr="003F3801">
        <w:rPr>
          <w:noProof w:val="0"/>
        </w:rPr>
        <w:noBreakHyphen/>
        <w:t xml:space="preserve">2,5% fyrir </w:t>
      </w:r>
      <w:r w:rsidRPr="003F3801">
        <w:rPr>
          <w:noProof w:val="0"/>
          <w:szCs w:val="22"/>
        </w:rPr>
        <w:t>kanaglíflózín</w:t>
      </w:r>
      <w:r w:rsidR="00DE56A4" w:rsidRPr="003F3801">
        <w:rPr>
          <w:noProof w:val="0"/>
          <w:szCs w:val="22"/>
        </w:rPr>
        <w:t xml:space="preserve"> </w:t>
      </w:r>
      <w:r w:rsidR="00BB3A5F" w:rsidRPr="003F3801">
        <w:rPr>
          <w:noProof w:val="0"/>
        </w:rPr>
        <w:t>30</w:t>
      </w:r>
      <w:r w:rsidR="00775F2D" w:rsidRPr="003F3801">
        <w:rPr>
          <w:noProof w:val="0"/>
        </w:rPr>
        <w:t>0 </w:t>
      </w:r>
      <w:r w:rsidR="00BB3A5F" w:rsidRPr="003F3801">
        <w:rPr>
          <w:noProof w:val="0"/>
        </w:rPr>
        <w:t xml:space="preserve">mg í samsettri meðferð með metformini og </w:t>
      </w:r>
      <w:r w:rsidR="00280C0C" w:rsidRPr="003F3801">
        <w:rPr>
          <w:noProof w:val="0"/>
        </w:rPr>
        <w:t>sulphonylurealyf</w:t>
      </w:r>
      <w:r w:rsidR="007E1A31" w:rsidRPr="003F3801">
        <w:rPr>
          <w:noProof w:val="0"/>
        </w:rPr>
        <w:t>i</w:t>
      </w:r>
      <w:r w:rsidR="00BB3A5F" w:rsidRPr="003F3801">
        <w:rPr>
          <w:noProof w:val="0"/>
        </w:rPr>
        <w:t xml:space="preserve"> samanborið við sitagliptin í samsettri meðferð með metformini og </w:t>
      </w:r>
      <w:r w:rsidR="00280C0C" w:rsidRPr="003F3801">
        <w:rPr>
          <w:noProof w:val="0"/>
        </w:rPr>
        <w:t>sulphonylurealyf</w:t>
      </w:r>
      <w:r w:rsidR="007E1A31" w:rsidRPr="003F3801">
        <w:rPr>
          <w:noProof w:val="0"/>
        </w:rPr>
        <w:t>i</w:t>
      </w:r>
      <w:r w:rsidR="00BB3A5F" w:rsidRPr="003F3801">
        <w:rPr>
          <w:noProof w:val="0"/>
        </w:rPr>
        <w:t xml:space="preserve"> (0,3%).</w:t>
      </w:r>
    </w:p>
    <w:p w14:paraId="0F819AFC" w14:textId="77777777" w:rsidR="00BB3A5F" w:rsidRPr="003F3801" w:rsidRDefault="00BB3A5F" w:rsidP="00EA7257">
      <w:pPr>
        <w:rPr>
          <w:noProof w:val="0"/>
        </w:rPr>
      </w:pPr>
    </w:p>
    <w:p w14:paraId="7A235FCE" w14:textId="57E77598" w:rsidR="00BB3A5F" w:rsidRPr="003F3801" w:rsidRDefault="00BB3A5F" w:rsidP="00EA7257">
      <w:pPr>
        <w:rPr>
          <w:noProof w:val="0"/>
        </w:rPr>
      </w:pPr>
      <w:r w:rsidRPr="003F3801">
        <w:rPr>
          <w:noProof w:val="0"/>
        </w:rPr>
        <w:t xml:space="preserve">Hjá undirhópi </w:t>
      </w:r>
      <w:ins w:id="228" w:author="Vistor2" w:date="2025-06-24T14:16:00Z" w16du:dateUtc="2025-06-24T14:16:00Z">
        <w:r w:rsidR="001615D6" w:rsidRPr="003F3801">
          <w:rPr>
            <w:noProof w:val="0"/>
          </w:rPr>
          <w:t xml:space="preserve">fullorðinna </w:t>
        </w:r>
      </w:ins>
      <w:r w:rsidRPr="003F3801">
        <w:rPr>
          <w:noProof w:val="0"/>
        </w:rPr>
        <w:t>sjúklinga (N</w:t>
      </w:r>
      <w:r w:rsidR="00E61038" w:rsidRPr="003F3801">
        <w:rPr>
          <w:noProof w:val="0"/>
        </w:rPr>
        <w:t> = </w:t>
      </w:r>
      <w:r w:rsidRPr="003F3801">
        <w:rPr>
          <w:noProof w:val="0"/>
        </w:rPr>
        <w:t>208) úr samanburðarrannsókninni</w:t>
      </w:r>
      <w:r w:rsidR="00906A82" w:rsidRPr="003F3801">
        <w:rPr>
          <w:noProof w:val="0"/>
        </w:rPr>
        <w:t xml:space="preserve"> með virku lyfi</w:t>
      </w:r>
      <w:r w:rsidRPr="003F3801">
        <w:rPr>
          <w:noProof w:val="0"/>
        </w:rPr>
        <w:t xml:space="preserve"> á tvílyfjameðferð með metformini</w:t>
      </w:r>
      <w:r w:rsidR="00ED14EC" w:rsidRPr="003F3801">
        <w:rPr>
          <w:noProof w:val="0"/>
        </w:rPr>
        <w:t>,</w:t>
      </w:r>
      <w:r w:rsidRPr="003F3801">
        <w:rPr>
          <w:noProof w:val="0"/>
        </w:rPr>
        <w:t xml:space="preserve"> sem fóru í beinþéttnimælingu (DXA) og tölvusneiðmynd af kvið</w:t>
      </w:r>
      <w:r w:rsidR="00ED14EC" w:rsidRPr="003F3801">
        <w:rPr>
          <w:noProof w:val="0"/>
        </w:rPr>
        <w:t xml:space="preserve"> (CT)</w:t>
      </w:r>
      <w:r w:rsidRPr="003F3801">
        <w:rPr>
          <w:noProof w:val="0"/>
        </w:rPr>
        <w:t xml:space="preserve"> til þess að meta líkamssamsetningu</w:t>
      </w:r>
      <w:r w:rsidR="00ED14EC" w:rsidRPr="003F3801">
        <w:rPr>
          <w:noProof w:val="0"/>
        </w:rPr>
        <w:t>,</w:t>
      </w:r>
      <w:r w:rsidRPr="003F3801">
        <w:rPr>
          <w:noProof w:val="0"/>
        </w:rPr>
        <w:t xml:space="preserve"> kom fram að u.þ.b. tveir þriðju hlutar þyngdarmissis með </w:t>
      </w:r>
      <w:r w:rsidR="00CF4A8A" w:rsidRPr="003F3801">
        <w:rPr>
          <w:noProof w:val="0"/>
        </w:rPr>
        <w:t>kanaglíflózín</w:t>
      </w:r>
      <w:r w:rsidRPr="003F3801">
        <w:rPr>
          <w:noProof w:val="0"/>
        </w:rPr>
        <w:t xml:space="preserve">i var vegna taps á fitumassa þar sem </w:t>
      </w:r>
      <w:r w:rsidR="00906A82" w:rsidRPr="003F3801">
        <w:rPr>
          <w:noProof w:val="0"/>
        </w:rPr>
        <w:t xml:space="preserve">tap </w:t>
      </w:r>
      <w:r w:rsidRPr="003F3801">
        <w:rPr>
          <w:noProof w:val="0"/>
        </w:rPr>
        <w:t>innyflafitu og húðkviðfitu var svipað.</w:t>
      </w:r>
      <w:r w:rsidR="007C270A" w:rsidRPr="003F3801">
        <w:rPr>
          <w:noProof w:val="0"/>
        </w:rPr>
        <w:t xml:space="preserve"> </w:t>
      </w:r>
      <w:r w:rsidRPr="003F3801">
        <w:rPr>
          <w:noProof w:val="0"/>
        </w:rPr>
        <w:t>Í klínískri rannsókn á eldri sjúklingum tóku 211 þátt í undirrannsókn á líkamssamsetningu með DXA líkams</w:t>
      </w:r>
      <w:r w:rsidR="00A43351" w:rsidRPr="003F3801">
        <w:rPr>
          <w:noProof w:val="0"/>
        </w:rPr>
        <w:t>sam</w:t>
      </w:r>
      <w:r w:rsidRPr="003F3801">
        <w:rPr>
          <w:noProof w:val="0"/>
        </w:rPr>
        <w:t>setningar</w:t>
      </w:r>
      <w:r w:rsidR="00A43351" w:rsidRPr="003F3801">
        <w:rPr>
          <w:noProof w:val="0"/>
        </w:rPr>
        <w:softHyphen/>
      </w:r>
      <w:r w:rsidRPr="003F3801">
        <w:rPr>
          <w:noProof w:val="0"/>
        </w:rPr>
        <w:t xml:space="preserve">greiningu. Í ljós kom að u.þ.b. tveir þriðju hlutar þyngdartaps </w:t>
      </w:r>
      <w:r w:rsidR="00765155" w:rsidRPr="003F3801">
        <w:rPr>
          <w:noProof w:val="0"/>
        </w:rPr>
        <w:t xml:space="preserve">sem tengdist </w:t>
      </w:r>
      <w:r w:rsidR="00CF4A8A" w:rsidRPr="003F3801">
        <w:rPr>
          <w:noProof w:val="0"/>
        </w:rPr>
        <w:t>kanaglíflózín</w:t>
      </w:r>
      <w:r w:rsidR="00765155" w:rsidRPr="003F3801">
        <w:rPr>
          <w:noProof w:val="0"/>
        </w:rPr>
        <w:t xml:space="preserve">i </w:t>
      </w:r>
      <w:r w:rsidRPr="003F3801">
        <w:rPr>
          <w:noProof w:val="0"/>
        </w:rPr>
        <w:t>voru vegna fitutaps miðað við lyfleysu. Engar þýðingarmiklar breytingar á beinþéttni voru í frauðbeini og skelbeini.</w:t>
      </w:r>
    </w:p>
    <w:p w14:paraId="3A1F4CC2" w14:textId="77777777" w:rsidR="00BB3A5F" w:rsidRPr="003F3801" w:rsidRDefault="00BB3A5F" w:rsidP="00EA7257">
      <w:pPr>
        <w:rPr>
          <w:noProof w:val="0"/>
        </w:rPr>
      </w:pPr>
    </w:p>
    <w:p w14:paraId="5DD0901B" w14:textId="77777777" w:rsidR="00751D18" w:rsidRPr="003F3801" w:rsidRDefault="00751D18" w:rsidP="00704EE0">
      <w:pPr>
        <w:keepNext/>
        <w:rPr>
          <w:noProof w:val="0"/>
          <w:u w:val="single"/>
        </w:rPr>
      </w:pPr>
      <w:r w:rsidRPr="003F3801">
        <w:rPr>
          <w:noProof w:val="0"/>
          <w:u w:val="single"/>
        </w:rPr>
        <w:t>Blóðþrýstingur</w:t>
      </w:r>
    </w:p>
    <w:p w14:paraId="25354FA6" w14:textId="77777777" w:rsidR="00751D18" w:rsidRPr="003F3801" w:rsidRDefault="00751D18" w:rsidP="00704EE0">
      <w:pPr>
        <w:keepNext/>
        <w:rPr>
          <w:noProof w:val="0"/>
        </w:rPr>
      </w:pPr>
    </w:p>
    <w:p w14:paraId="093D661B" w14:textId="4DE61180" w:rsidR="00751D18" w:rsidRPr="003F3801" w:rsidRDefault="00751D18" w:rsidP="00751D18">
      <w:pPr>
        <w:rPr>
          <w:noProof w:val="0"/>
        </w:rPr>
      </w:pPr>
      <w:r w:rsidRPr="003F3801">
        <w:rPr>
          <w:iCs/>
          <w:noProof w:val="0"/>
        </w:rPr>
        <w:t xml:space="preserve">Í samanburðarrannsóknum með lyfleysu </w:t>
      </w:r>
      <w:ins w:id="229" w:author="Vistor2" w:date="2025-06-24T14:16:00Z" w16du:dateUtc="2025-06-24T14:16:00Z">
        <w:r w:rsidR="003001BE" w:rsidRPr="003F3801">
          <w:rPr>
            <w:iCs/>
            <w:noProof w:val="0"/>
          </w:rPr>
          <w:t xml:space="preserve">hjá fullorðnum </w:t>
        </w:r>
      </w:ins>
      <w:r w:rsidRPr="003F3801">
        <w:rPr>
          <w:iCs/>
          <w:noProof w:val="0"/>
        </w:rPr>
        <w:t xml:space="preserve">varð meðaltalslækkun í slagbilsþrýstingi fyrir </w:t>
      </w:r>
      <w:r w:rsidRPr="003F3801">
        <w:rPr>
          <w:noProof w:val="0"/>
        </w:rPr>
        <w:t xml:space="preserve">kanaglíflózín 100 mg </w:t>
      </w:r>
      <w:r w:rsidRPr="003F3801">
        <w:rPr>
          <w:noProof w:val="0"/>
        </w:rPr>
        <w:noBreakHyphen/>
        <w:t>3,9 mmHg og f</w:t>
      </w:r>
      <w:r w:rsidR="00C04A1F" w:rsidRPr="003F3801">
        <w:rPr>
          <w:noProof w:val="0"/>
        </w:rPr>
        <w:t xml:space="preserve">yrir 300 mg </w:t>
      </w:r>
      <w:r w:rsidR="00C04A1F" w:rsidRPr="003F3801">
        <w:rPr>
          <w:noProof w:val="0"/>
        </w:rPr>
        <w:noBreakHyphen/>
        <w:t>5,3 mmHg, samanbor</w:t>
      </w:r>
      <w:r w:rsidRPr="003F3801">
        <w:rPr>
          <w:noProof w:val="0"/>
        </w:rPr>
        <w:t>ið við lyfleysu (</w:t>
      </w:r>
      <w:r w:rsidRPr="003F3801">
        <w:rPr>
          <w:noProof w:val="0"/>
        </w:rPr>
        <w:noBreakHyphen/>
        <w:t xml:space="preserve">0,1 mmHg) og minni áhrif á þanbilsþrýsting þar sem meðaltalsbreyting fyrir kanaglíflózín 100 mg var </w:t>
      </w:r>
      <w:r w:rsidRPr="003F3801">
        <w:rPr>
          <w:noProof w:val="0"/>
        </w:rPr>
        <w:noBreakHyphen/>
        <w:t xml:space="preserve">2,1 mmHg og fyrir 300 mg var </w:t>
      </w:r>
      <w:r w:rsidRPr="003F3801">
        <w:rPr>
          <w:noProof w:val="0"/>
        </w:rPr>
        <w:noBreakHyphen/>
        <w:t>2,5 mmHg, samanborið við lyfleysu (</w:t>
      </w:r>
      <w:r w:rsidRPr="003F3801">
        <w:rPr>
          <w:noProof w:val="0"/>
        </w:rPr>
        <w:noBreakHyphen/>
        <w:t>0,3 mmHg). Ekki var greinanleg breyting á hjartsláttartíðni.</w:t>
      </w:r>
    </w:p>
    <w:p w14:paraId="1382C246" w14:textId="77777777" w:rsidR="00751D18" w:rsidRPr="003F3801" w:rsidRDefault="00751D18" w:rsidP="00751D18">
      <w:pPr>
        <w:rPr>
          <w:noProof w:val="0"/>
        </w:rPr>
      </w:pPr>
    </w:p>
    <w:p w14:paraId="1A63AE34" w14:textId="77777777" w:rsidR="00751D18" w:rsidRPr="003F3801" w:rsidRDefault="00751D18" w:rsidP="00704EE0">
      <w:pPr>
        <w:keepNext/>
        <w:rPr>
          <w:iCs/>
          <w:noProof w:val="0"/>
          <w:u w:val="single"/>
        </w:rPr>
      </w:pPr>
      <w:r w:rsidRPr="003F3801">
        <w:rPr>
          <w:iCs/>
          <w:noProof w:val="0"/>
          <w:u w:val="single"/>
        </w:rPr>
        <w:t>Sjúklingar með upphafsgildi HbA</w:t>
      </w:r>
      <w:r w:rsidRPr="003F3801">
        <w:rPr>
          <w:iCs/>
          <w:noProof w:val="0"/>
          <w:u w:val="single"/>
          <w:vertAlign w:val="subscript"/>
        </w:rPr>
        <w:t>1c</w:t>
      </w:r>
      <w:r w:rsidRPr="003F3801">
        <w:rPr>
          <w:iCs/>
          <w:noProof w:val="0"/>
          <w:u w:val="single"/>
        </w:rPr>
        <w:t> &gt; </w:t>
      </w:r>
      <w:r w:rsidRPr="003F3801">
        <w:rPr>
          <w:noProof w:val="0"/>
          <w:u w:val="single"/>
        </w:rPr>
        <w:t>10% til ≤ 12</w:t>
      </w:r>
      <w:r w:rsidRPr="003F3801">
        <w:rPr>
          <w:iCs/>
          <w:noProof w:val="0"/>
          <w:u w:val="single"/>
        </w:rPr>
        <w:t>%</w:t>
      </w:r>
    </w:p>
    <w:p w14:paraId="7D1ED242" w14:textId="77777777" w:rsidR="00751D18" w:rsidRPr="003F3801" w:rsidRDefault="00751D18" w:rsidP="00704EE0">
      <w:pPr>
        <w:keepNext/>
        <w:rPr>
          <w:iCs/>
          <w:noProof w:val="0"/>
        </w:rPr>
      </w:pPr>
    </w:p>
    <w:p w14:paraId="22753839" w14:textId="1677A344" w:rsidR="00751D18" w:rsidRPr="003F3801" w:rsidRDefault="00751D18" w:rsidP="00751D18">
      <w:pPr>
        <w:rPr>
          <w:noProof w:val="0"/>
        </w:rPr>
      </w:pPr>
      <w:r w:rsidRPr="003F3801">
        <w:rPr>
          <w:noProof w:val="0"/>
        </w:rPr>
        <w:t xml:space="preserve">Í undirrannsókn á </w:t>
      </w:r>
      <w:ins w:id="230" w:author="Vistor2" w:date="2025-06-24T14:17:00Z" w16du:dateUtc="2025-06-24T14:17:00Z">
        <w:r w:rsidR="003001BE" w:rsidRPr="003F3801">
          <w:rPr>
            <w:noProof w:val="0"/>
          </w:rPr>
          <w:t xml:space="preserve">fullorðnum </w:t>
        </w:r>
      </w:ins>
      <w:r w:rsidRPr="003F3801">
        <w:rPr>
          <w:noProof w:val="0"/>
        </w:rPr>
        <w:t>sjúklingum með upphafsgildi HbA</w:t>
      </w:r>
      <w:r w:rsidRPr="003F3801">
        <w:rPr>
          <w:noProof w:val="0"/>
          <w:vertAlign w:val="subscript"/>
        </w:rPr>
        <w:t>1c</w:t>
      </w:r>
      <w:r w:rsidRPr="003F3801">
        <w:rPr>
          <w:noProof w:val="0"/>
        </w:rPr>
        <w:t> </w:t>
      </w:r>
      <w:r w:rsidRPr="003F3801">
        <w:rPr>
          <w:b/>
          <w:noProof w:val="0"/>
        </w:rPr>
        <w:t>&gt; </w:t>
      </w:r>
      <w:r w:rsidRPr="003F3801">
        <w:rPr>
          <w:noProof w:val="0"/>
        </w:rPr>
        <w:t>10% til ≤ 12%, með kanaglíflózín sem einlyfjameðferð, lækkaði HbA</w:t>
      </w:r>
      <w:r w:rsidRPr="003F3801">
        <w:rPr>
          <w:noProof w:val="0"/>
          <w:vertAlign w:val="subscript"/>
        </w:rPr>
        <w:t>1c</w:t>
      </w:r>
      <w:r w:rsidRPr="003F3801">
        <w:rPr>
          <w:noProof w:val="0"/>
        </w:rPr>
        <w:t xml:space="preserve"> miðað við upphafsgildi (ekki aðlagað að lyfleysu) um </w:t>
      </w:r>
      <w:r w:rsidRPr="003F3801">
        <w:rPr>
          <w:noProof w:val="0"/>
        </w:rPr>
        <w:noBreakHyphen/>
        <w:t xml:space="preserve">2,13% og </w:t>
      </w:r>
      <w:r w:rsidRPr="003F3801">
        <w:rPr>
          <w:noProof w:val="0"/>
        </w:rPr>
        <w:noBreakHyphen/>
        <w:t>2,56% fyrir kanaglíflózín 100 mg og 300 mg.</w:t>
      </w:r>
    </w:p>
    <w:p w14:paraId="05FA9B22" w14:textId="77777777" w:rsidR="00751D18" w:rsidRPr="003F3801" w:rsidRDefault="00751D18" w:rsidP="00751D18">
      <w:pPr>
        <w:rPr>
          <w:noProof w:val="0"/>
        </w:rPr>
      </w:pPr>
    </w:p>
    <w:p w14:paraId="6EAD778F" w14:textId="3EE4F212" w:rsidR="00751D18" w:rsidRPr="003F3801" w:rsidRDefault="00751D18" w:rsidP="004C6D4A">
      <w:pPr>
        <w:keepNext/>
        <w:rPr>
          <w:noProof w:val="0"/>
        </w:rPr>
      </w:pPr>
      <w:r w:rsidRPr="003F3801">
        <w:rPr>
          <w:noProof w:val="0"/>
          <w:u w:val="single"/>
        </w:rPr>
        <w:t xml:space="preserve">Niðurstöður </w:t>
      </w:r>
      <w:r w:rsidR="00163944" w:rsidRPr="003F3801">
        <w:rPr>
          <w:noProof w:val="0"/>
          <w:u w:val="single"/>
        </w:rPr>
        <w:t xml:space="preserve">með tilliti til </w:t>
      </w:r>
      <w:r w:rsidRPr="003F3801">
        <w:rPr>
          <w:noProof w:val="0"/>
          <w:u w:val="single"/>
        </w:rPr>
        <w:t>hjarta og æða</w:t>
      </w:r>
      <w:r w:rsidR="00163944" w:rsidRPr="003F3801">
        <w:rPr>
          <w:noProof w:val="0"/>
          <w:u w:val="single"/>
        </w:rPr>
        <w:t xml:space="preserve"> </w:t>
      </w:r>
      <w:r w:rsidR="004C6D4A" w:rsidRPr="003F3801">
        <w:rPr>
          <w:noProof w:val="0"/>
          <w:u w:val="single"/>
        </w:rPr>
        <w:t>í CANVAS áætluninni</w:t>
      </w:r>
    </w:p>
    <w:p w14:paraId="1D7DDE69" w14:textId="77777777" w:rsidR="00163944" w:rsidRPr="003F3801" w:rsidRDefault="00163944" w:rsidP="00BE50FE">
      <w:pPr>
        <w:keepNext/>
        <w:rPr>
          <w:noProof w:val="0"/>
        </w:rPr>
      </w:pPr>
    </w:p>
    <w:p w14:paraId="0FD08FFB" w14:textId="677721C9" w:rsidR="00751D18" w:rsidRPr="003F3801" w:rsidRDefault="00751D18" w:rsidP="00EA7257">
      <w:pPr>
        <w:rPr>
          <w:noProof w:val="0"/>
        </w:rPr>
      </w:pPr>
      <w:r w:rsidRPr="003F3801">
        <w:rPr>
          <w:noProof w:val="0"/>
        </w:rPr>
        <w:t xml:space="preserve">Áhrif </w:t>
      </w:r>
      <w:r w:rsidR="000F05E0" w:rsidRPr="003F3801">
        <w:rPr>
          <w:noProof w:val="0"/>
        </w:rPr>
        <w:t xml:space="preserve">kanaglíflózíns á tilvik hjarta- og æðasjúkdóma hjá fullorðnum með sykursýki af tegund 2 sem hafa staðfestan hjarta- og æðasjúkdóm eða voru í hættu á að fá hjarta- og æðasjúkdóm (tveir eða fleiri </w:t>
      </w:r>
      <w:r w:rsidR="000F05E0" w:rsidRPr="003F3801">
        <w:rPr>
          <w:noProof w:val="0"/>
        </w:rPr>
        <w:lastRenderedPageBreak/>
        <w:t>áhættuþættur fyrir hjarta- og æðasjúkdómi), voru metin í CANVAS áætluninni (</w:t>
      </w:r>
      <w:r w:rsidR="000018F2" w:rsidRPr="003F3801">
        <w:rPr>
          <w:noProof w:val="0"/>
        </w:rPr>
        <w:t>samþætt greining á CANVAS og CANVAS-R rannsóknunum).</w:t>
      </w:r>
      <w:r w:rsidR="000F05E0" w:rsidRPr="003F3801">
        <w:rPr>
          <w:noProof w:val="0"/>
        </w:rPr>
        <w:t xml:space="preserve"> </w:t>
      </w:r>
      <w:r w:rsidR="000018F2" w:rsidRPr="003F3801">
        <w:rPr>
          <w:noProof w:val="0"/>
        </w:rPr>
        <w:t xml:space="preserve">Þessar rannsóknir voru fjölsetra, fjölþjóðlegar, slembaðar, tvíblindar rannsóknir með samsíða hópum með svipuðum skilyrðum við inntöku og útilokun frá rannsókn og sjúklingaþýði. CANVAS áætlunin bar </w:t>
      </w:r>
      <w:r w:rsidR="00BE3623" w:rsidRPr="003F3801">
        <w:rPr>
          <w:noProof w:val="0"/>
        </w:rPr>
        <w:t>saman hættuna á að fá alvarlegt</w:t>
      </w:r>
      <w:r w:rsidR="00873D7E" w:rsidRPr="003F3801">
        <w:rPr>
          <w:noProof w:val="0"/>
        </w:rPr>
        <w:t xml:space="preserve"> tilvik</w:t>
      </w:r>
      <w:r w:rsidR="00BE3623" w:rsidRPr="003F3801">
        <w:rPr>
          <w:noProof w:val="0"/>
        </w:rPr>
        <w:t xml:space="preserve"> hjarta- og æðasjúkd</w:t>
      </w:r>
      <w:r w:rsidR="00E94D15" w:rsidRPr="003F3801">
        <w:rPr>
          <w:noProof w:val="0"/>
        </w:rPr>
        <w:t>óms</w:t>
      </w:r>
      <w:r w:rsidR="000018F2" w:rsidRPr="003F3801">
        <w:rPr>
          <w:noProof w:val="0"/>
        </w:rPr>
        <w:t xml:space="preserve"> (Major Adverse Cardiovascular Event, MACE)</w:t>
      </w:r>
      <w:r w:rsidR="00FC2AC5" w:rsidRPr="003F3801">
        <w:rPr>
          <w:noProof w:val="0"/>
        </w:rPr>
        <w:t>,</w:t>
      </w:r>
      <w:r w:rsidR="000018F2" w:rsidRPr="003F3801">
        <w:rPr>
          <w:noProof w:val="0"/>
        </w:rPr>
        <w:t xml:space="preserve"> skilgreint sem samsetning dauðsfalls af völdum hjarta- og æðasjúkdóms, hja</w:t>
      </w:r>
      <w:r w:rsidR="00FC2AC5" w:rsidRPr="003F3801">
        <w:rPr>
          <w:noProof w:val="0"/>
        </w:rPr>
        <w:t>rtadrep sem ekki leiddi til dauða</w:t>
      </w:r>
      <w:r w:rsidR="000018F2" w:rsidRPr="003F3801">
        <w:rPr>
          <w:noProof w:val="0"/>
        </w:rPr>
        <w:t xml:space="preserve"> og slag sem ekki </w:t>
      </w:r>
      <w:r w:rsidR="00FC2AC5" w:rsidRPr="003F3801">
        <w:rPr>
          <w:noProof w:val="0"/>
        </w:rPr>
        <w:t>leiddi til dauða</w:t>
      </w:r>
      <w:r w:rsidR="000018F2" w:rsidRPr="003F3801">
        <w:rPr>
          <w:noProof w:val="0"/>
        </w:rPr>
        <w:t xml:space="preserve">, milli kanaglíflózíns og lyfleysu með bakgrunnsmeðferð með hefðbundinni meðferð </w:t>
      </w:r>
      <w:r w:rsidR="00724510" w:rsidRPr="003F3801">
        <w:rPr>
          <w:noProof w:val="0"/>
        </w:rPr>
        <w:t xml:space="preserve">við </w:t>
      </w:r>
      <w:r w:rsidR="000018F2" w:rsidRPr="003F3801">
        <w:rPr>
          <w:noProof w:val="0"/>
        </w:rPr>
        <w:t>sykur</w:t>
      </w:r>
      <w:r w:rsidR="00724510" w:rsidRPr="003F3801">
        <w:rPr>
          <w:noProof w:val="0"/>
        </w:rPr>
        <w:t>sýki</w:t>
      </w:r>
      <w:r w:rsidR="000018F2" w:rsidRPr="003F3801">
        <w:rPr>
          <w:noProof w:val="0"/>
        </w:rPr>
        <w:t xml:space="preserve"> og hjarta- og æðasjúkdóm</w:t>
      </w:r>
      <w:r w:rsidR="00724510" w:rsidRPr="003F3801">
        <w:rPr>
          <w:noProof w:val="0"/>
        </w:rPr>
        <w:t>um</w:t>
      </w:r>
      <w:r w:rsidR="000018F2" w:rsidRPr="003F3801">
        <w:rPr>
          <w:noProof w:val="0"/>
        </w:rPr>
        <w:t xml:space="preserve"> vegna æðakölkunar.</w:t>
      </w:r>
    </w:p>
    <w:p w14:paraId="4F303A5E" w14:textId="77777777" w:rsidR="000018F2" w:rsidRPr="003F3801" w:rsidRDefault="000018F2" w:rsidP="00EA7257">
      <w:pPr>
        <w:rPr>
          <w:noProof w:val="0"/>
        </w:rPr>
      </w:pPr>
    </w:p>
    <w:p w14:paraId="083C0C1B" w14:textId="77777777" w:rsidR="000018F2" w:rsidRPr="003F3801" w:rsidRDefault="000018F2" w:rsidP="00EA7257">
      <w:pPr>
        <w:rPr>
          <w:noProof w:val="0"/>
        </w:rPr>
      </w:pPr>
      <w:r w:rsidRPr="003F3801">
        <w:rPr>
          <w:noProof w:val="0"/>
        </w:rPr>
        <w:t>Í CANVAS var einstaklingum slembiraðað 1:1:1 til að fá kanaglíflózín 100 mg, kanaglíflózín 300 mg eða samsvarandi lyfleysu. Í CANVAS</w:t>
      </w:r>
      <w:r w:rsidRPr="003F3801">
        <w:rPr>
          <w:noProof w:val="0"/>
        </w:rPr>
        <w:noBreakHyphen/>
        <w:t>R var einstaklingum slembiraðað 1:1 til að fá kanaglíflózín 100 mg eða samsvarandi lyfleysu og títrun upp í 300 mg var leyf</w:t>
      </w:r>
      <w:r w:rsidR="00E94D15" w:rsidRPr="003F3801">
        <w:rPr>
          <w:noProof w:val="0"/>
        </w:rPr>
        <w:t>ð</w:t>
      </w:r>
      <w:r w:rsidRPr="003F3801">
        <w:rPr>
          <w:noProof w:val="0"/>
        </w:rPr>
        <w:t xml:space="preserve"> (á grundvelli þolanleika og blóðsykursástands) eftir viku 13. Aðlaga mátti samhliða sykursýkismeðferð og meðferð við æðakölkun í samræmi við hefðbundna meðferð við þessum sjúkdómum.</w:t>
      </w:r>
    </w:p>
    <w:p w14:paraId="02A92721" w14:textId="77777777" w:rsidR="000018F2" w:rsidRPr="003F3801" w:rsidRDefault="000018F2" w:rsidP="00EA7257">
      <w:pPr>
        <w:rPr>
          <w:noProof w:val="0"/>
        </w:rPr>
      </w:pPr>
    </w:p>
    <w:p w14:paraId="2E4EBCC2" w14:textId="60E52A35" w:rsidR="000018F2" w:rsidRPr="003F3801" w:rsidRDefault="000018F2" w:rsidP="00EA7257">
      <w:pPr>
        <w:rPr>
          <w:noProof w:val="0"/>
        </w:rPr>
      </w:pPr>
      <w:bookmarkStart w:id="231" w:name="_Hlk37236611"/>
      <w:r w:rsidRPr="003F3801">
        <w:rPr>
          <w:noProof w:val="0"/>
        </w:rPr>
        <w:t xml:space="preserve">Samtals </w:t>
      </w:r>
      <w:r w:rsidR="006A5A19" w:rsidRPr="003F3801">
        <w:rPr>
          <w:noProof w:val="0"/>
        </w:rPr>
        <w:t>10.134 </w:t>
      </w:r>
      <w:ins w:id="232" w:author="Vistor2" w:date="2025-06-24T14:17:00Z" w16du:dateUtc="2025-06-24T14:17:00Z">
        <w:r w:rsidR="003001BE" w:rsidRPr="003F3801">
          <w:rPr>
            <w:noProof w:val="0"/>
          </w:rPr>
          <w:t xml:space="preserve">fullorðnir </w:t>
        </w:r>
      </w:ins>
      <w:r w:rsidR="006A5A19" w:rsidRPr="003F3801">
        <w:rPr>
          <w:noProof w:val="0"/>
        </w:rPr>
        <w:t>sjúklingar fengu meðferð (4.327 í CANVAS og 5.807 í CANVAS</w:t>
      </w:r>
      <w:r w:rsidR="006A5A19" w:rsidRPr="003F3801">
        <w:rPr>
          <w:noProof w:val="0"/>
        </w:rPr>
        <w:noBreakHyphen/>
        <w:t>R; samtals 4.344 slembira</w:t>
      </w:r>
      <w:r w:rsidR="00E94D15" w:rsidRPr="003F3801">
        <w:rPr>
          <w:noProof w:val="0"/>
        </w:rPr>
        <w:t>ð</w:t>
      </w:r>
      <w:r w:rsidR="006A5A19" w:rsidRPr="003F3801">
        <w:rPr>
          <w:noProof w:val="0"/>
        </w:rPr>
        <w:t>að á lyfleysu og 5.790 á kanaglíf</w:t>
      </w:r>
      <w:r w:rsidR="003A2C47" w:rsidRPr="003F3801">
        <w:rPr>
          <w:noProof w:val="0"/>
        </w:rPr>
        <w:t>l</w:t>
      </w:r>
      <w:r w:rsidR="006A5A19" w:rsidRPr="003F3801">
        <w:rPr>
          <w:noProof w:val="0"/>
        </w:rPr>
        <w:t xml:space="preserve">ózín) og </w:t>
      </w:r>
      <w:r w:rsidR="006C6993" w:rsidRPr="003F3801">
        <w:rPr>
          <w:noProof w:val="0"/>
        </w:rPr>
        <w:t>meðallengd útsetningar var</w:t>
      </w:r>
      <w:r w:rsidR="006A5A19" w:rsidRPr="003F3801">
        <w:rPr>
          <w:noProof w:val="0"/>
        </w:rPr>
        <w:t xml:space="preserve"> 149 vikur (223 vikur í CANVAS og 94 vikur í CANVAS</w:t>
      </w:r>
      <w:r w:rsidR="006A5A19" w:rsidRPr="003F3801">
        <w:rPr>
          <w:noProof w:val="0"/>
        </w:rPr>
        <w:noBreakHyphen/>
        <w:t xml:space="preserve">R). </w:t>
      </w:r>
      <w:r w:rsidR="00A70255" w:rsidRPr="003F3801">
        <w:rPr>
          <w:noProof w:val="0"/>
        </w:rPr>
        <w:t>S</w:t>
      </w:r>
      <w:r w:rsidR="00E94D15" w:rsidRPr="003F3801">
        <w:rPr>
          <w:noProof w:val="0"/>
        </w:rPr>
        <w:t>ta</w:t>
      </w:r>
      <w:r w:rsidR="00A70255" w:rsidRPr="003F3801">
        <w:rPr>
          <w:noProof w:val="0"/>
        </w:rPr>
        <w:t>ð</w:t>
      </w:r>
      <w:r w:rsidR="00E94D15" w:rsidRPr="003F3801">
        <w:rPr>
          <w:noProof w:val="0"/>
        </w:rPr>
        <w:t xml:space="preserve">a lifunar </w:t>
      </w:r>
      <w:r w:rsidR="001D1276" w:rsidRPr="003F3801">
        <w:rPr>
          <w:noProof w:val="0"/>
        </w:rPr>
        <w:t>náð</w:t>
      </w:r>
      <w:r w:rsidR="00E94D15" w:rsidRPr="003F3801">
        <w:rPr>
          <w:noProof w:val="0"/>
        </w:rPr>
        <w:t>ist</w:t>
      </w:r>
      <w:r w:rsidR="001D1276" w:rsidRPr="003F3801">
        <w:rPr>
          <w:noProof w:val="0"/>
        </w:rPr>
        <w:t xml:space="preserve"> fyrir 99,6% þátttakenda í rannsóknunum. Meðaltalsaldur var 63 ára og 64% voru karlar. Sextíu og sex prósent þátttakenda höfðu sögu um staðfestan hjarta- og æðasjúkdóm, með 56%</w:t>
      </w:r>
      <w:r w:rsidR="00E94D15" w:rsidRPr="003F3801">
        <w:rPr>
          <w:noProof w:val="0"/>
        </w:rPr>
        <w:t xml:space="preserve"> sem</w:t>
      </w:r>
      <w:r w:rsidR="001D1276" w:rsidRPr="003F3801">
        <w:rPr>
          <w:noProof w:val="0"/>
        </w:rPr>
        <w:t xml:space="preserve"> höfðu sögu um kransæðasjúkdóm, 19% um heilaæðasjúkdóm og 21% um útlægan æðasjúkdóm; 14% höfðu sögu um hjartabilun</w:t>
      </w:r>
      <w:bookmarkEnd w:id="231"/>
      <w:r w:rsidR="001D1276" w:rsidRPr="003F3801">
        <w:rPr>
          <w:noProof w:val="0"/>
        </w:rPr>
        <w:t>.</w:t>
      </w:r>
    </w:p>
    <w:p w14:paraId="1DAC38EB" w14:textId="77777777" w:rsidR="001D1276" w:rsidRPr="003F3801" w:rsidRDefault="001D1276" w:rsidP="00EA7257">
      <w:pPr>
        <w:rPr>
          <w:noProof w:val="0"/>
        </w:rPr>
      </w:pPr>
    </w:p>
    <w:p w14:paraId="73106310" w14:textId="77777777" w:rsidR="001D1276" w:rsidRPr="003F3801" w:rsidRDefault="001D1276" w:rsidP="00EA7257">
      <w:pPr>
        <w:rPr>
          <w:noProof w:val="0"/>
        </w:rPr>
      </w:pPr>
      <w:r w:rsidRPr="003F3801">
        <w:rPr>
          <w:noProof w:val="0"/>
        </w:rPr>
        <w:t>Meðaltals HbA</w:t>
      </w:r>
      <w:r w:rsidRPr="003F3801">
        <w:rPr>
          <w:noProof w:val="0"/>
          <w:vertAlign w:val="subscript"/>
        </w:rPr>
        <w:t>1c</w:t>
      </w:r>
      <w:r w:rsidRPr="003F3801">
        <w:rPr>
          <w:noProof w:val="0"/>
        </w:rPr>
        <w:t xml:space="preserve"> við upphaf var 8,2% og meðaltímalengd með sykursýki var 13,5 ár.</w:t>
      </w:r>
    </w:p>
    <w:p w14:paraId="56B558E5" w14:textId="77777777" w:rsidR="001D1276" w:rsidRPr="003F3801" w:rsidRDefault="001D1276" w:rsidP="00EA7257">
      <w:pPr>
        <w:rPr>
          <w:noProof w:val="0"/>
        </w:rPr>
      </w:pPr>
    </w:p>
    <w:p w14:paraId="06201B3E" w14:textId="75317FAB" w:rsidR="001D1276" w:rsidRPr="003F3801" w:rsidRDefault="00BA55A9" w:rsidP="00EA7257">
      <w:pPr>
        <w:rPr>
          <w:noProof w:val="0"/>
        </w:rPr>
      </w:pPr>
      <w:r w:rsidRPr="003F3801">
        <w:rPr>
          <w:noProof w:val="0"/>
        </w:rPr>
        <w:t>Við inngöngu í rannsóknina þurftu sjúklingar að vera með eGFR</w:t>
      </w:r>
      <w:r w:rsidRPr="003F3801">
        <w:rPr>
          <w:rFonts w:eastAsia="Arial Unicode MS"/>
          <w:noProof w:val="0"/>
        </w:rPr>
        <w:t> </w:t>
      </w:r>
      <w:r w:rsidRPr="003F3801">
        <w:rPr>
          <w:noProof w:val="0"/>
        </w:rPr>
        <w:t>&gt;</w:t>
      </w:r>
      <w:r w:rsidRPr="003F3801">
        <w:rPr>
          <w:rFonts w:eastAsia="Arial Unicode MS"/>
          <w:noProof w:val="0"/>
        </w:rPr>
        <w:t> </w:t>
      </w:r>
      <w:r w:rsidRPr="003F3801">
        <w:rPr>
          <w:noProof w:val="0"/>
        </w:rPr>
        <w:t>30</w:t>
      </w:r>
      <w:r w:rsidRPr="003F3801">
        <w:rPr>
          <w:rFonts w:eastAsia="Arial Unicode MS"/>
          <w:noProof w:val="0"/>
        </w:rPr>
        <w:t> </w:t>
      </w:r>
      <w:r w:rsidRPr="003F3801">
        <w:rPr>
          <w:noProof w:val="0"/>
        </w:rPr>
        <w:t>ml/mín./1,73 m</w:t>
      </w:r>
      <w:r w:rsidRPr="003F3801">
        <w:rPr>
          <w:noProof w:val="0"/>
          <w:vertAlign w:val="superscript"/>
        </w:rPr>
        <w:t>2</w:t>
      </w:r>
      <w:r w:rsidRPr="003F3801">
        <w:rPr>
          <w:noProof w:val="0"/>
        </w:rPr>
        <w:t>.</w:t>
      </w:r>
      <w:r w:rsidRPr="003F3801">
        <w:rPr>
          <w:noProof w:val="0"/>
          <w:vertAlign w:val="superscript"/>
        </w:rPr>
        <w:t xml:space="preserve"> </w:t>
      </w:r>
      <w:r w:rsidR="001D1276" w:rsidRPr="003F3801">
        <w:rPr>
          <w:noProof w:val="0"/>
        </w:rPr>
        <w:t>Nýrna</w:t>
      </w:r>
      <w:r w:rsidRPr="003F3801">
        <w:rPr>
          <w:noProof w:val="0"/>
        </w:rPr>
        <w:softHyphen/>
      </w:r>
      <w:r w:rsidR="001D1276" w:rsidRPr="003F3801">
        <w:rPr>
          <w:noProof w:val="0"/>
        </w:rPr>
        <w:t>starfsemi í upphafi var eðli</w:t>
      </w:r>
      <w:r w:rsidR="00C77C43" w:rsidRPr="003F3801">
        <w:rPr>
          <w:noProof w:val="0"/>
        </w:rPr>
        <w:t>leg</w:t>
      </w:r>
      <w:r w:rsidR="001D1276" w:rsidRPr="003F3801">
        <w:rPr>
          <w:noProof w:val="0"/>
        </w:rPr>
        <w:t xml:space="preserve"> eða vægt skert hjá 80% sjúklinga og meðalskert hjá 20% sjúklinga (meðaltals eGFR 77 ml/mín</w:t>
      </w:r>
      <w:r w:rsidR="00E94D15" w:rsidRPr="003F3801">
        <w:rPr>
          <w:noProof w:val="0"/>
        </w:rPr>
        <w:t>.</w:t>
      </w:r>
      <w:r w:rsidR="001D1276" w:rsidRPr="003F3801">
        <w:rPr>
          <w:noProof w:val="0"/>
        </w:rPr>
        <w:t>/1,73 m</w:t>
      </w:r>
      <w:r w:rsidR="001D1276" w:rsidRPr="003F3801">
        <w:rPr>
          <w:noProof w:val="0"/>
          <w:vertAlign w:val="superscript"/>
        </w:rPr>
        <w:t>2</w:t>
      </w:r>
      <w:r w:rsidR="001D1276" w:rsidRPr="003F3801">
        <w:rPr>
          <w:noProof w:val="0"/>
        </w:rPr>
        <w:t>). Við upphaf fengu sjúklingar meðferð með einu eða fleiri sykursýkislyfi þ.á m. metformini (77%), insúlíni (50%) og sulphonylurea</w:t>
      </w:r>
      <w:r w:rsidR="00E94D15" w:rsidRPr="003F3801">
        <w:rPr>
          <w:noProof w:val="0"/>
        </w:rPr>
        <w:t>lyfi</w:t>
      </w:r>
      <w:r w:rsidR="001D1276" w:rsidRPr="003F3801">
        <w:rPr>
          <w:noProof w:val="0"/>
        </w:rPr>
        <w:t xml:space="preserve"> (43%).</w:t>
      </w:r>
    </w:p>
    <w:p w14:paraId="18C1C908" w14:textId="77777777" w:rsidR="001D1276" w:rsidRPr="003F3801" w:rsidRDefault="001D1276" w:rsidP="00EA7257">
      <w:pPr>
        <w:rPr>
          <w:noProof w:val="0"/>
        </w:rPr>
      </w:pPr>
    </w:p>
    <w:p w14:paraId="5D49F186" w14:textId="77777777" w:rsidR="001D1276" w:rsidRPr="003F3801" w:rsidRDefault="001D1276" w:rsidP="00EA7257">
      <w:pPr>
        <w:rPr>
          <w:noProof w:val="0"/>
        </w:rPr>
      </w:pPr>
      <w:r w:rsidRPr="003F3801">
        <w:rPr>
          <w:noProof w:val="0"/>
        </w:rPr>
        <w:t>Aðalendapunktur í CANVAS áætluninni var t</w:t>
      </w:r>
      <w:r w:rsidR="00873D7E" w:rsidRPr="003F3801">
        <w:rPr>
          <w:noProof w:val="0"/>
        </w:rPr>
        <w:t>íminn að fyrsta</w:t>
      </w:r>
      <w:r w:rsidR="00E94D15" w:rsidRPr="003F3801">
        <w:rPr>
          <w:noProof w:val="0"/>
        </w:rPr>
        <w:t xml:space="preserve"> alvarlega tilviki hjarta- og æðasjúkdóms</w:t>
      </w:r>
      <w:r w:rsidR="00873D7E" w:rsidRPr="003F3801">
        <w:rPr>
          <w:noProof w:val="0"/>
        </w:rPr>
        <w:t xml:space="preserve">. </w:t>
      </w:r>
      <w:r w:rsidR="00EE2A82" w:rsidRPr="003F3801">
        <w:rPr>
          <w:noProof w:val="0"/>
        </w:rPr>
        <w:t>Aukaendapunktar innan raðbundinnar skilyrtrar tilgátuprófunar</w:t>
      </w:r>
      <w:r w:rsidR="00873D7E" w:rsidRPr="003F3801">
        <w:rPr>
          <w:noProof w:val="0"/>
        </w:rPr>
        <w:t xml:space="preserve"> </w:t>
      </w:r>
      <w:r w:rsidR="00EE2A82" w:rsidRPr="003F3801">
        <w:rPr>
          <w:noProof w:val="0"/>
        </w:rPr>
        <w:t>voru dánartíðni af öllum ástæðum og dánartíðni vegna hjarta- og æðasjúkdóma.</w:t>
      </w:r>
    </w:p>
    <w:p w14:paraId="78C395AA" w14:textId="77777777" w:rsidR="00873D7E" w:rsidRPr="003F3801" w:rsidRDefault="00873D7E" w:rsidP="00EA7257">
      <w:pPr>
        <w:rPr>
          <w:noProof w:val="0"/>
          <w:highlight w:val="yellow"/>
        </w:rPr>
      </w:pPr>
    </w:p>
    <w:p w14:paraId="0251A1DC" w14:textId="77777777" w:rsidR="00873D7E" w:rsidRPr="003F3801" w:rsidRDefault="00873D7E" w:rsidP="00EA7257">
      <w:pPr>
        <w:rPr>
          <w:noProof w:val="0"/>
        </w:rPr>
      </w:pPr>
      <w:r w:rsidRPr="003F3801">
        <w:rPr>
          <w:noProof w:val="0"/>
        </w:rPr>
        <w:t xml:space="preserve">Sjúklingar í </w:t>
      </w:r>
      <w:r w:rsidR="00EE2A82" w:rsidRPr="003F3801">
        <w:rPr>
          <w:noProof w:val="0"/>
        </w:rPr>
        <w:t>samsafni kanaglíflóz</w:t>
      </w:r>
      <w:r w:rsidR="003A2C47" w:rsidRPr="003F3801">
        <w:rPr>
          <w:noProof w:val="0"/>
        </w:rPr>
        <w:t>í</w:t>
      </w:r>
      <w:r w:rsidR="00EE2A82" w:rsidRPr="003F3801">
        <w:rPr>
          <w:noProof w:val="0"/>
        </w:rPr>
        <w:t>n hópanna (safngreining á kanaglíflózín 100 mg, kanaglíflózín 300 mg og kanaglíflózín títrað upp frá 100 mg í 30</w:t>
      </w:r>
      <w:r w:rsidR="00E94D15" w:rsidRPr="003F3801">
        <w:rPr>
          <w:noProof w:val="0"/>
        </w:rPr>
        <w:t>0 mg) voru með lága tíðni alvarlegra</w:t>
      </w:r>
      <w:r w:rsidR="00EE2A82" w:rsidRPr="003F3801">
        <w:rPr>
          <w:noProof w:val="0"/>
        </w:rPr>
        <w:t xml:space="preserve"> tilvika hjarta- og æða</w:t>
      </w:r>
      <w:r w:rsidR="00E94D15" w:rsidRPr="003F3801">
        <w:rPr>
          <w:noProof w:val="0"/>
        </w:rPr>
        <w:t>sjúkdóms</w:t>
      </w:r>
      <w:r w:rsidR="00EE2A82" w:rsidRPr="003F3801">
        <w:rPr>
          <w:noProof w:val="0"/>
        </w:rPr>
        <w:t xml:space="preserve"> í samanburði við lyfleysu: 2,6</w:t>
      </w:r>
      <w:r w:rsidR="00E94D15" w:rsidRPr="003F3801">
        <w:rPr>
          <w:noProof w:val="0"/>
        </w:rPr>
        <w:t>9</w:t>
      </w:r>
      <w:r w:rsidR="00EE2A82" w:rsidRPr="003F3801">
        <w:rPr>
          <w:noProof w:val="0"/>
        </w:rPr>
        <w:t xml:space="preserve"> samanborið við 3.15 sjúklinga fyrir hver 100 sjúklingaár (áhættuhlutfall safngreiningarinnar: 0,86; 95% öryggisbil (0,75, 0,97).</w:t>
      </w:r>
    </w:p>
    <w:p w14:paraId="10BB1538" w14:textId="77777777" w:rsidR="00873D7E" w:rsidRPr="003F3801" w:rsidRDefault="00873D7E" w:rsidP="00EA7257">
      <w:pPr>
        <w:rPr>
          <w:noProof w:val="0"/>
        </w:rPr>
      </w:pPr>
    </w:p>
    <w:p w14:paraId="7429C3D5" w14:textId="77777777" w:rsidR="00873D7E" w:rsidRPr="003F3801" w:rsidRDefault="00873D7E" w:rsidP="00EA7257">
      <w:pPr>
        <w:rPr>
          <w:noProof w:val="0"/>
        </w:rPr>
      </w:pPr>
      <w:r w:rsidRPr="003F3801">
        <w:rPr>
          <w:noProof w:val="0"/>
        </w:rPr>
        <w:t>Á grundvelli Kaplan</w:t>
      </w:r>
      <w:r w:rsidRPr="003F3801">
        <w:rPr>
          <w:noProof w:val="0"/>
        </w:rPr>
        <w:noBreakHyphen/>
        <w:t xml:space="preserve">Meier grafs fyrir fyrsta </w:t>
      </w:r>
      <w:r w:rsidR="00E94D15" w:rsidRPr="003F3801">
        <w:rPr>
          <w:noProof w:val="0"/>
        </w:rPr>
        <w:t>alvarlega</w:t>
      </w:r>
      <w:r w:rsidRPr="003F3801">
        <w:rPr>
          <w:noProof w:val="0"/>
        </w:rPr>
        <w:t xml:space="preserve"> </w:t>
      </w:r>
      <w:r w:rsidR="00E94D15" w:rsidRPr="003F3801">
        <w:rPr>
          <w:noProof w:val="0"/>
        </w:rPr>
        <w:t xml:space="preserve">tilvik </w:t>
      </w:r>
      <w:r w:rsidRPr="003F3801">
        <w:rPr>
          <w:noProof w:val="0"/>
        </w:rPr>
        <w:t>hjarta- og æða</w:t>
      </w:r>
      <w:r w:rsidR="00245CE2" w:rsidRPr="003F3801">
        <w:rPr>
          <w:noProof w:val="0"/>
        </w:rPr>
        <w:t>sjúkdóms</w:t>
      </w:r>
      <w:r w:rsidRPr="003F3801">
        <w:rPr>
          <w:noProof w:val="0"/>
        </w:rPr>
        <w:t xml:space="preserve">, sem sýnt er hér fyrir neðan, sést fækkun á </w:t>
      </w:r>
      <w:r w:rsidR="00E94D15" w:rsidRPr="003F3801">
        <w:rPr>
          <w:noProof w:val="0"/>
        </w:rPr>
        <w:t>alvarlegum</w:t>
      </w:r>
      <w:r w:rsidRPr="003F3801">
        <w:rPr>
          <w:noProof w:val="0"/>
        </w:rPr>
        <w:t xml:space="preserve"> tilvikum hjarta-</w:t>
      </w:r>
      <w:r w:rsidR="00E94D15" w:rsidRPr="003F3801">
        <w:rPr>
          <w:noProof w:val="0"/>
        </w:rPr>
        <w:t xml:space="preserve"> og æðasjúkdóma</w:t>
      </w:r>
      <w:r w:rsidRPr="003F3801">
        <w:rPr>
          <w:noProof w:val="0"/>
        </w:rPr>
        <w:t xml:space="preserve"> í hópnum sem fékk kanaglíflózín strax í viku 26 og </w:t>
      </w:r>
      <w:r w:rsidR="00E94D15" w:rsidRPr="003F3801">
        <w:rPr>
          <w:noProof w:val="0"/>
        </w:rPr>
        <w:t xml:space="preserve">var </w:t>
      </w:r>
      <w:r w:rsidRPr="003F3801">
        <w:rPr>
          <w:noProof w:val="0"/>
        </w:rPr>
        <w:t>viðh</w:t>
      </w:r>
      <w:r w:rsidR="00E94D15" w:rsidRPr="003F3801">
        <w:rPr>
          <w:noProof w:val="0"/>
        </w:rPr>
        <w:t>a</w:t>
      </w:r>
      <w:r w:rsidRPr="003F3801">
        <w:rPr>
          <w:noProof w:val="0"/>
        </w:rPr>
        <w:t>l</w:t>
      </w:r>
      <w:r w:rsidR="00E94D15" w:rsidRPr="003F3801">
        <w:rPr>
          <w:noProof w:val="0"/>
        </w:rPr>
        <w:t>dið til loka</w:t>
      </w:r>
      <w:r w:rsidRPr="003F3801">
        <w:rPr>
          <w:noProof w:val="0"/>
        </w:rPr>
        <w:t xml:space="preserve"> rannsók</w:t>
      </w:r>
      <w:r w:rsidR="00E94D15" w:rsidRPr="003F3801">
        <w:rPr>
          <w:noProof w:val="0"/>
        </w:rPr>
        <w:t>ar</w:t>
      </w:r>
      <w:r w:rsidRPr="003F3801">
        <w:rPr>
          <w:noProof w:val="0"/>
        </w:rPr>
        <w:t>in</w:t>
      </w:r>
      <w:r w:rsidR="00E94D15" w:rsidRPr="003F3801">
        <w:rPr>
          <w:noProof w:val="0"/>
        </w:rPr>
        <w:t>n</w:t>
      </w:r>
      <w:r w:rsidRPr="003F3801">
        <w:rPr>
          <w:noProof w:val="0"/>
        </w:rPr>
        <w:t>a</w:t>
      </w:r>
      <w:r w:rsidR="00E94D15" w:rsidRPr="003F3801">
        <w:rPr>
          <w:noProof w:val="0"/>
        </w:rPr>
        <w:t>r</w:t>
      </w:r>
      <w:r w:rsidRPr="003F3801">
        <w:rPr>
          <w:noProof w:val="0"/>
        </w:rPr>
        <w:t xml:space="preserve"> (sjá mynd 1).</w:t>
      </w:r>
    </w:p>
    <w:p w14:paraId="014AC5F5" w14:textId="77777777" w:rsidR="00873D7E" w:rsidRPr="003F3801" w:rsidRDefault="00873D7E" w:rsidP="00873D7E">
      <w:pPr>
        <w:rPr>
          <w:noProof w:val="0"/>
        </w:rPr>
      </w:pPr>
    </w:p>
    <w:p w14:paraId="2C98F9FC" w14:textId="77777777" w:rsidR="00873D7E" w:rsidRPr="003F3801" w:rsidRDefault="00873D7E" w:rsidP="00873D7E">
      <w:pPr>
        <w:keepNext/>
        <w:rPr>
          <w:b/>
          <w:bCs/>
          <w:noProof w:val="0"/>
          <w:sz w:val="20"/>
          <w:szCs w:val="18"/>
        </w:rPr>
      </w:pPr>
      <w:r w:rsidRPr="003F3801">
        <w:rPr>
          <w:b/>
          <w:bCs/>
          <w:noProof w:val="0"/>
          <w:sz w:val="20"/>
          <w:szCs w:val="18"/>
        </w:rPr>
        <w:lastRenderedPageBreak/>
        <w:t>Mynd 1:</w:t>
      </w:r>
      <w:r w:rsidRPr="003F3801">
        <w:rPr>
          <w:b/>
          <w:bCs/>
          <w:noProof w:val="0"/>
          <w:sz w:val="20"/>
          <w:szCs w:val="18"/>
        </w:rPr>
        <w:tab/>
        <w:t xml:space="preserve">Tími að </w:t>
      </w:r>
      <w:r w:rsidR="00245CE2" w:rsidRPr="003F3801">
        <w:rPr>
          <w:b/>
          <w:bCs/>
          <w:noProof w:val="0"/>
          <w:sz w:val="20"/>
          <w:szCs w:val="18"/>
        </w:rPr>
        <w:t xml:space="preserve">fyrsta tilviki </w:t>
      </w:r>
      <w:r w:rsidR="00E95903" w:rsidRPr="003F3801">
        <w:rPr>
          <w:b/>
          <w:bCs/>
          <w:noProof w:val="0"/>
          <w:sz w:val="20"/>
          <w:szCs w:val="18"/>
        </w:rPr>
        <w:t xml:space="preserve">alvarlegs </w:t>
      </w:r>
      <w:r w:rsidRPr="003F3801">
        <w:rPr>
          <w:b/>
          <w:bCs/>
          <w:noProof w:val="0"/>
          <w:sz w:val="20"/>
          <w:szCs w:val="18"/>
        </w:rPr>
        <w:t>hjarta- og æða</w:t>
      </w:r>
      <w:r w:rsidR="00245CE2" w:rsidRPr="003F3801">
        <w:rPr>
          <w:b/>
          <w:bCs/>
          <w:noProof w:val="0"/>
          <w:sz w:val="20"/>
          <w:szCs w:val="18"/>
        </w:rPr>
        <w:t>sjúkdóms</w:t>
      </w:r>
    </w:p>
    <w:p w14:paraId="03BAF1F2" w14:textId="44CDE393" w:rsidR="00F91F0E" w:rsidRPr="003F3801" w:rsidRDefault="001F1F75" w:rsidP="00EA7257">
      <w:pPr>
        <w:rPr>
          <w:noProof w:val="0"/>
        </w:rPr>
      </w:pPr>
      <w:r w:rsidRPr="003F3801">
        <mc:AlternateContent>
          <mc:Choice Requires="wpg">
            <w:drawing>
              <wp:inline distT="0" distB="0" distL="0" distR="0" wp14:anchorId="678E0AAC" wp14:editId="0E675E02">
                <wp:extent cx="6082748" cy="3474720"/>
                <wp:effectExtent l="0" t="0" r="0" b="0"/>
                <wp:docPr id="12"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82748" cy="3474720"/>
                          <a:chOff x="-2952" y="0"/>
                          <a:chExt cx="63870" cy="36398"/>
                        </a:xfrm>
                      </wpg:grpSpPr>
                      <pic:pic xmlns:pic="http://schemas.openxmlformats.org/drawingml/2006/picture">
                        <pic:nvPicPr>
                          <pic:cNvPr id="13" name="Picture 2"/>
                          <pic:cNvPicPr>
                            <a:picLocks noChangeAspect="1"/>
                          </pic:cNvPicPr>
                        </pic:nvPicPr>
                        <pic:blipFill>
                          <a:blip r:embed="rId14">
                            <a:extLst>
                              <a:ext uri="{28A0092B-C50C-407E-A947-70E740481C1C}">
                                <a14:useLocalDpi xmlns:a14="http://schemas.microsoft.com/office/drawing/2010/main" val="0"/>
                              </a:ext>
                            </a:extLst>
                          </a:blip>
                          <a:srcRect/>
                          <a:stretch>
                            <a:fillRect/>
                          </a:stretch>
                        </pic:blipFill>
                        <pic:spPr bwMode="auto">
                          <a:xfrm>
                            <a:off x="687" y="0"/>
                            <a:ext cx="60231" cy="36117"/>
                          </a:xfrm>
                          <a:prstGeom prst="rect">
                            <a:avLst/>
                          </a:prstGeom>
                          <a:noFill/>
                          <a:extLst>
                            <a:ext uri="{909E8E84-426E-40DD-AFC4-6F175D3DCCD1}">
                              <a14:hiddenFill xmlns:a14="http://schemas.microsoft.com/office/drawing/2010/main">
                                <a:solidFill>
                                  <a:srgbClr val="FFFFFF"/>
                                </a:solidFill>
                              </a14:hiddenFill>
                            </a:ext>
                          </a:extLst>
                        </pic:spPr>
                      </pic:pic>
                      <wps:wsp>
                        <wps:cNvPr id="14" name="TextBox 1"/>
                        <wps:cNvSpPr txBox="1">
                          <a:spLocks noChangeArrowheads="1"/>
                        </wps:cNvSpPr>
                        <wps:spPr bwMode="auto">
                          <a:xfrm>
                            <a:off x="7213" y="3700"/>
                            <a:ext cx="9953" cy="2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093711" w14:textId="77777777" w:rsidR="00665978" w:rsidRPr="005A1CFF" w:rsidRDefault="00665978" w:rsidP="00F91F0E">
                              <w:r w:rsidRPr="005A1CFF">
                                <w:rPr>
                                  <w:rFonts w:ascii="Calibri" w:hAnsi="Calibri"/>
                                  <w:bCs/>
                                  <w:color w:val="000000"/>
                                  <w:kern w:val="24"/>
                                  <w:sz w:val="16"/>
                                  <w:szCs w:val="16"/>
                                </w:rPr>
                                <w:t>Kana vs. lyfleysa</w:t>
                              </w:r>
                            </w:p>
                          </w:txbxContent>
                        </wps:txbx>
                        <wps:bodyPr rot="0" vert="horz" wrap="square" lIns="91440" tIns="45720" rIns="91440" bIns="45720" anchor="t" anchorCtr="0" upright="1">
                          <a:noAutofit/>
                        </wps:bodyPr>
                      </wps:wsp>
                      <wps:wsp>
                        <wps:cNvPr id="15" name="TextBox 3"/>
                        <wps:cNvSpPr txBox="1">
                          <a:spLocks noChangeArrowheads="1"/>
                        </wps:cNvSpPr>
                        <wps:spPr bwMode="auto">
                          <a:xfrm>
                            <a:off x="18420" y="2512"/>
                            <a:ext cx="8827" cy="33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83874C" w14:textId="77777777" w:rsidR="00665978" w:rsidRPr="005741D4" w:rsidRDefault="00665978" w:rsidP="00F91F0E">
                              <w:pPr>
                                <w:rPr>
                                  <w:sz w:val="14"/>
                                  <w:szCs w:val="14"/>
                                </w:rPr>
                              </w:pPr>
                              <w:r w:rsidRPr="005741D4">
                                <w:rPr>
                                  <w:rFonts w:ascii="Calibri" w:hAnsi="Calibri"/>
                                  <w:bCs/>
                                  <w:color w:val="000000"/>
                                  <w:kern w:val="24"/>
                                  <w:sz w:val="14"/>
                                  <w:szCs w:val="14"/>
                                </w:rPr>
                                <w:t>HR (95% CI)</w:t>
                              </w:r>
                            </w:p>
                            <w:p w14:paraId="57EA45D3" w14:textId="77777777" w:rsidR="00665978" w:rsidRPr="005741D4" w:rsidRDefault="00665978" w:rsidP="00F91F0E">
                              <w:pPr>
                                <w:rPr>
                                  <w:sz w:val="14"/>
                                  <w:szCs w:val="14"/>
                                </w:rPr>
                              </w:pPr>
                              <w:r w:rsidRPr="005741D4">
                                <w:rPr>
                                  <w:rFonts w:ascii="Calibri" w:hAnsi="Calibri"/>
                                  <w:bCs/>
                                  <w:color w:val="000000"/>
                                  <w:kern w:val="24"/>
                                  <w:sz w:val="14"/>
                                  <w:szCs w:val="14"/>
                                </w:rPr>
                                <w:t>0,86 (0,75; 0,97)</w:t>
                              </w:r>
                            </w:p>
                          </w:txbxContent>
                        </wps:txbx>
                        <wps:bodyPr rot="0" vert="horz" wrap="square" lIns="91440" tIns="45720" rIns="91440" bIns="45720" anchor="t" anchorCtr="0" upright="1">
                          <a:noAutofit/>
                        </wps:bodyPr>
                      </wps:wsp>
                      <wps:wsp>
                        <wps:cNvPr id="16" name="TextBox 4"/>
                        <wps:cNvSpPr txBox="1">
                          <a:spLocks noChangeArrowheads="1"/>
                        </wps:cNvSpPr>
                        <wps:spPr bwMode="auto">
                          <a:xfrm>
                            <a:off x="-5" y="6477"/>
                            <a:ext cx="3378" cy="16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A247AB" w14:textId="77777777" w:rsidR="00665978" w:rsidRPr="005A1CFF" w:rsidRDefault="00665978" w:rsidP="00F91F0E">
                              <w:r w:rsidRPr="005A1CFF">
                                <w:rPr>
                                  <w:rFonts w:ascii="Calibri" w:hAnsi="Calibri"/>
                                  <w:bCs/>
                                  <w:color w:val="000000"/>
                                  <w:kern w:val="24"/>
                                  <w:sz w:val="20"/>
                                </w:rPr>
                                <w:t>% Þátttakenda með tilvik</w:t>
                              </w:r>
                            </w:p>
                          </w:txbxContent>
                        </wps:txbx>
                        <wps:bodyPr rot="0" vert="vert270" wrap="square" lIns="91440" tIns="45720" rIns="91440" bIns="45720" anchor="t" anchorCtr="0" upright="1">
                          <a:noAutofit/>
                        </wps:bodyPr>
                      </wps:wsp>
                      <wps:wsp>
                        <wps:cNvPr id="17" name="TextBox 5"/>
                        <wps:cNvSpPr txBox="1">
                          <a:spLocks noChangeArrowheads="1"/>
                        </wps:cNvSpPr>
                        <wps:spPr bwMode="auto">
                          <a:xfrm>
                            <a:off x="28988" y="29661"/>
                            <a:ext cx="13309" cy="24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CAF1D3" w14:textId="77777777" w:rsidR="00665978" w:rsidRPr="005A1CFF" w:rsidRDefault="00665978" w:rsidP="00F91F0E">
                              <w:r w:rsidRPr="005A1CFF">
                                <w:rPr>
                                  <w:rFonts w:ascii="Calibri" w:hAnsi="Calibri"/>
                                  <w:bCs/>
                                  <w:color w:val="000000"/>
                                  <w:kern w:val="24"/>
                                  <w:sz w:val="20"/>
                                </w:rPr>
                                <w:t>Tími (vikur)</w:t>
                              </w:r>
                            </w:p>
                          </w:txbxContent>
                        </wps:txbx>
                        <wps:bodyPr rot="0" vert="horz" wrap="square" lIns="91440" tIns="45720" rIns="91440" bIns="45720" anchor="t" anchorCtr="0" upright="1">
                          <a:noAutofit/>
                        </wps:bodyPr>
                      </wps:wsp>
                      <wps:wsp>
                        <wps:cNvPr id="18" name="TextBox 6"/>
                        <wps:cNvSpPr txBox="1">
                          <a:spLocks noChangeArrowheads="1"/>
                        </wps:cNvSpPr>
                        <wps:spPr bwMode="auto">
                          <a:xfrm>
                            <a:off x="-2952" y="29591"/>
                            <a:ext cx="9346" cy="68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690E5C" w14:textId="77777777" w:rsidR="00665978" w:rsidRPr="005A1CFF" w:rsidRDefault="00665978" w:rsidP="00F91F0E">
                              <w:pPr>
                                <w:spacing w:line="360" w:lineRule="auto"/>
                                <w:jc w:val="right"/>
                              </w:pPr>
                              <w:r w:rsidRPr="005A1CFF">
                                <w:rPr>
                                  <w:rFonts w:ascii="Calibri" w:hAnsi="Calibri"/>
                                  <w:bCs/>
                                  <w:color w:val="000000"/>
                                  <w:kern w:val="24"/>
                                  <w:sz w:val="20"/>
                                </w:rPr>
                                <w:t>Þátttakendur</w:t>
                              </w:r>
                            </w:p>
                            <w:p w14:paraId="7D58C5D8" w14:textId="77777777" w:rsidR="00665978" w:rsidRPr="005A1CFF" w:rsidRDefault="00665978" w:rsidP="00F91F0E">
                              <w:pPr>
                                <w:spacing w:line="276" w:lineRule="auto"/>
                                <w:jc w:val="right"/>
                              </w:pPr>
                              <w:r w:rsidRPr="005A1CFF">
                                <w:rPr>
                                  <w:rFonts w:ascii="Calibri" w:hAnsi="Calibri"/>
                                  <w:bCs/>
                                  <w:color w:val="000000"/>
                                  <w:kern w:val="24"/>
                                  <w:sz w:val="20"/>
                                </w:rPr>
                                <w:t>Lyfleysa</w:t>
                              </w:r>
                            </w:p>
                            <w:p w14:paraId="51AAFB5C" w14:textId="77777777" w:rsidR="00665978" w:rsidRPr="005A1CFF" w:rsidRDefault="00665978" w:rsidP="00F91F0E">
                              <w:pPr>
                                <w:spacing w:line="276" w:lineRule="auto"/>
                                <w:jc w:val="right"/>
                              </w:pPr>
                              <w:r w:rsidRPr="005A1CFF">
                                <w:rPr>
                                  <w:rFonts w:ascii="Calibri" w:hAnsi="Calibri"/>
                                  <w:bCs/>
                                  <w:color w:val="000000"/>
                                  <w:kern w:val="24"/>
                                  <w:sz w:val="20"/>
                                </w:rPr>
                                <w:t>Kana</w:t>
                              </w:r>
                            </w:p>
                          </w:txbxContent>
                        </wps:txbx>
                        <wps:bodyPr rot="0" vert="horz" wrap="square" lIns="91440" tIns="45720" rIns="91440" bIns="45720" anchor="t" anchorCtr="0" upright="1">
                          <a:noAutofit/>
                        </wps:bodyPr>
                      </wps:wsp>
                      <wps:wsp>
                        <wps:cNvPr id="19" name="TextBox 7"/>
                        <wps:cNvSpPr txBox="1">
                          <a:spLocks noChangeArrowheads="1"/>
                        </wps:cNvSpPr>
                        <wps:spPr bwMode="auto">
                          <a:xfrm>
                            <a:off x="55029" y="24288"/>
                            <a:ext cx="5410" cy="3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1FBBE4" w14:textId="77777777" w:rsidR="00665978" w:rsidRPr="005741D4" w:rsidRDefault="00665978" w:rsidP="00F91F0E">
                              <w:pPr>
                                <w:rPr>
                                  <w:sz w:val="14"/>
                                  <w:szCs w:val="14"/>
                                </w:rPr>
                              </w:pPr>
                              <w:r w:rsidRPr="005741D4">
                                <w:rPr>
                                  <w:rFonts w:ascii="Calibri" w:hAnsi="Calibri"/>
                                  <w:color w:val="000000"/>
                                  <w:kern w:val="24"/>
                                  <w:sz w:val="14"/>
                                  <w:szCs w:val="14"/>
                                </w:rPr>
                                <w:t>Lyfleysa</w:t>
                              </w:r>
                            </w:p>
                            <w:p w14:paraId="3877C403" w14:textId="77777777" w:rsidR="00665978" w:rsidRPr="005741D4" w:rsidRDefault="00665978" w:rsidP="00F91F0E">
                              <w:pPr>
                                <w:rPr>
                                  <w:sz w:val="14"/>
                                  <w:szCs w:val="14"/>
                                </w:rPr>
                              </w:pPr>
                              <w:r w:rsidRPr="005741D4">
                                <w:rPr>
                                  <w:rFonts w:ascii="Calibri" w:hAnsi="Calibri"/>
                                  <w:color w:val="000000"/>
                                  <w:kern w:val="24"/>
                                  <w:sz w:val="14"/>
                                  <w:szCs w:val="14"/>
                                </w:rPr>
                                <w:t>Kana</w:t>
                              </w:r>
                            </w:p>
                          </w:txbxContent>
                        </wps:txbx>
                        <wps:bodyPr rot="0" vert="horz" wrap="square" lIns="91440" tIns="45720" rIns="91440" bIns="45720" anchor="t" anchorCtr="0" upright="1">
                          <a:noAutofit/>
                        </wps:bodyPr>
                      </wps:wsp>
                    </wpg:wgp>
                  </a:graphicData>
                </a:graphic>
              </wp:inline>
            </w:drawing>
          </mc:Choice>
          <mc:Fallback>
            <w:pict>
              <v:group w14:anchorId="678E0AAC" id="Group 8" o:spid="_x0000_s1026" style="width:478.95pt;height:273.6pt;mso-position-horizontal-relative:char;mso-position-vertical-relative:line" coordorigin="-2952" coordsize="63870,3639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687;width:60231;height:361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">
                  <v:imagedata r:id="rId15" o:title=""/>
                </v:shape>
                <v:shapetype id="_x0000_t202" coordsize="21600,21600" o:spt="202" path="m,l,21600r21600,l21600,xe">
                  <v:stroke joinstyle="miter"/>
                  <v:path gradientshapeok="t" o:connecttype="rect"/>
                </v:shapetype>
                <v:shape id="_x0000_s1028" type="#_x0000_t202" style="position:absolute;left:7213;top:3700;width:9953;height:2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" filled="f" stroked="f">
                  <v:textbox>
                    <w:txbxContent>
                      <w:p w14:paraId="73093711" w14:textId="77777777" w:rsidR="00665978" w:rsidRPr="005A1CFF" w:rsidRDefault="00665978" w:rsidP="00F91F0E">
                        <w:r w:rsidRPr="005A1CFF">
                          <w:rPr>
                            <w:rFonts w:ascii="Calibri" w:hAnsi="Calibri"/>
                            <w:bCs/>
                            <w:color w:val="000000"/>
                            <w:kern w:val="24"/>
                            <w:sz w:val="16"/>
                            <w:szCs w:val="16"/>
                          </w:rPr>
                          <w:t>Kana vs. lyfleysa</w:t>
                        </w:r>
                      </w:p>
                    </w:txbxContent>
                  </v:textbox>
                </v:shape>
                <v:shape id="_x0000_s1029" type="#_x0000_t202" style="position:absolute;left:18420;top:2512;width:8827;height:33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" filled="f" stroked="f">
                  <v:textbox>
                    <w:txbxContent>
                      <w:p w14:paraId="3383874C" w14:textId="77777777" w:rsidR="00665978" w:rsidRPr="005741D4" w:rsidRDefault="00665978" w:rsidP="00F91F0E">
                        <w:pPr>
                          <w:rPr>
                            <w:sz w:val="14"/>
                            <w:szCs w:val="14"/>
                          </w:rPr>
                        </w:pPr>
                        <w:r w:rsidRPr="005741D4">
                          <w:rPr>
                            <w:rFonts w:ascii="Calibri" w:hAnsi="Calibri"/>
                            <w:bCs/>
                            <w:color w:val="000000"/>
                            <w:kern w:val="24"/>
                            <w:sz w:val="14"/>
                            <w:szCs w:val="14"/>
                          </w:rPr>
                          <w:t>HR (95% CI)</w:t>
                        </w:r>
                      </w:p>
                      <w:p w14:paraId="57EA45D3" w14:textId="77777777" w:rsidR="00665978" w:rsidRPr="005741D4" w:rsidRDefault="00665978" w:rsidP="00F91F0E">
                        <w:pPr>
                          <w:rPr>
                            <w:sz w:val="14"/>
                            <w:szCs w:val="14"/>
                          </w:rPr>
                        </w:pPr>
                        <w:r w:rsidRPr="005741D4">
                          <w:rPr>
                            <w:rFonts w:ascii="Calibri" w:hAnsi="Calibri"/>
                            <w:bCs/>
                            <w:color w:val="000000"/>
                            <w:kern w:val="24"/>
                            <w:sz w:val="14"/>
                            <w:szCs w:val="14"/>
                          </w:rPr>
                          <w:t>0,86 (0,75; 0,97)</w:t>
                        </w:r>
                      </w:p>
                    </w:txbxContent>
                  </v:textbox>
                </v:shape>
                <v:shape id="_x0000_s1030" type="#_x0000_t202" style="position:absolute;left:-5;top:6477;width:3378;height:16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" filled="f" stroked="f">
                  <v:textbox style="layout-flow:vertical;mso-layout-flow-alt:bottom-to-top">
                    <w:txbxContent>
                      <w:p w14:paraId="51A247AB" w14:textId="77777777" w:rsidR="00665978" w:rsidRPr="005A1CFF" w:rsidRDefault="00665978" w:rsidP="00F91F0E">
                        <w:r w:rsidRPr="005A1CFF">
                          <w:rPr>
                            <w:rFonts w:ascii="Calibri" w:hAnsi="Calibri"/>
                            <w:bCs/>
                            <w:color w:val="000000"/>
                            <w:kern w:val="24"/>
                            <w:sz w:val="20"/>
                          </w:rPr>
                          <w:t>% Þátttakenda með tilvik</w:t>
                        </w:r>
                      </w:p>
                    </w:txbxContent>
                  </v:textbox>
                </v:shape>
                <v:shape id="_x0000_s1031" type="#_x0000_t202" style="position:absolute;left:28988;top:29661;width:13309;height:24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" filled="f" stroked="f">
                  <v:textbox>
                    <w:txbxContent>
                      <w:p w14:paraId="2DCAF1D3" w14:textId="77777777" w:rsidR="00665978" w:rsidRPr="005A1CFF" w:rsidRDefault="00665978" w:rsidP="00F91F0E">
                        <w:r w:rsidRPr="005A1CFF">
                          <w:rPr>
                            <w:rFonts w:ascii="Calibri" w:hAnsi="Calibri"/>
                            <w:bCs/>
                            <w:color w:val="000000"/>
                            <w:kern w:val="24"/>
                            <w:sz w:val="20"/>
                          </w:rPr>
                          <w:t>Tími (vikur)</w:t>
                        </w:r>
                      </w:p>
                    </w:txbxContent>
                  </v:textbox>
                </v:shape>
                <v:shape id="_x0000_s1032" type="#_x0000_t202" style="position:absolute;left:-2952;top:29591;width:9346;height:68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" filled="f" stroked="f">
                  <v:textbox>
                    <w:txbxContent>
                      <w:p w14:paraId="74690E5C" w14:textId="77777777" w:rsidR="00665978" w:rsidRPr="005A1CFF" w:rsidRDefault="00665978" w:rsidP="00F91F0E">
                        <w:pPr>
                          <w:spacing w:line="360" w:lineRule="auto"/>
                          <w:jc w:val="right"/>
                        </w:pPr>
                        <w:r w:rsidRPr="005A1CFF">
                          <w:rPr>
                            <w:rFonts w:ascii="Calibri" w:hAnsi="Calibri"/>
                            <w:bCs/>
                            <w:color w:val="000000"/>
                            <w:kern w:val="24"/>
                            <w:sz w:val="20"/>
                          </w:rPr>
                          <w:t>Þátttakendur</w:t>
                        </w:r>
                      </w:p>
                      <w:p w14:paraId="7D58C5D8" w14:textId="77777777" w:rsidR="00665978" w:rsidRPr="005A1CFF" w:rsidRDefault="00665978" w:rsidP="00F91F0E">
                        <w:pPr>
                          <w:spacing w:line="276" w:lineRule="auto"/>
                          <w:jc w:val="right"/>
                        </w:pPr>
                        <w:r w:rsidRPr="005A1CFF">
                          <w:rPr>
                            <w:rFonts w:ascii="Calibri" w:hAnsi="Calibri"/>
                            <w:bCs/>
                            <w:color w:val="000000"/>
                            <w:kern w:val="24"/>
                            <w:sz w:val="20"/>
                          </w:rPr>
                          <w:t>Lyfleysa</w:t>
                        </w:r>
                      </w:p>
                      <w:p w14:paraId="51AAFB5C" w14:textId="77777777" w:rsidR="00665978" w:rsidRPr="005A1CFF" w:rsidRDefault="00665978" w:rsidP="00F91F0E">
                        <w:pPr>
                          <w:spacing w:line="276" w:lineRule="auto"/>
                          <w:jc w:val="right"/>
                        </w:pPr>
                        <w:r w:rsidRPr="005A1CFF">
                          <w:rPr>
                            <w:rFonts w:ascii="Calibri" w:hAnsi="Calibri"/>
                            <w:bCs/>
                            <w:color w:val="000000"/>
                            <w:kern w:val="24"/>
                            <w:sz w:val="20"/>
                          </w:rPr>
                          <w:t>Kana</w:t>
                        </w:r>
                      </w:p>
                    </w:txbxContent>
                  </v:textbox>
                </v:shape>
                <v:shape id="TextBox 7" o:spid="_x0000_s1033" type="#_x0000_t202" style="position:absolute;left:55029;top:24288;width:5410;height:3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" filled="f" stroked="f">
                  <v:textbox>
                    <w:txbxContent>
                      <w:p w14:paraId="0C1FBBE4" w14:textId="77777777" w:rsidR="00665978" w:rsidRPr="005741D4" w:rsidRDefault="00665978" w:rsidP="00F91F0E">
                        <w:pPr>
                          <w:rPr>
                            <w:sz w:val="14"/>
                            <w:szCs w:val="14"/>
                          </w:rPr>
                        </w:pPr>
                        <w:r w:rsidRPr="005741D4">
                          <w:rPr>
                            <w:rFonts w:ascii="Calibri" w:hAnsi="Calibri"/>
                            <w:color w:val="000000"/>
                            <w:kern w:val="24"/>
                            <w:sz w:val="14"/>
                            <w:szCs w:val="14"/>
                          </w:rPr>
                          <w:t>Lyfleysa</w:t>
                        </w:r>
                      </w:p>
                      <w:p w14:paraId="3877C403" w14:textId="77777777" w:rsidR="00665978" w:rsidRPr="005741D4" w:rsidRDefault="00665978" w:rsidP="00F91F0E">
                        <w:pPr>
                          <w:rPr>
                            <w:sz w:val="14"/>
                            <w:szCs w:val="14"/>
                          </w:rPr>
                        </w:pPr>
                        <w:r w:rsidRPr="005741D4">
                          <w:rPr>
                            <w:rFonts w:ascii="Calibri" w:hAnsi="Calibri"/>
                            <w:color w:val="000000"/>
                            <w:kern w:val="24"/>
                            <w:sz w:val="14"/>
                            <w:szCs w:val="14"/>
                          </w:rPr>
                          <w:t>Kana</w:t>
                        </w:r>
                      </w:p>
                    </w:txbxContent>
                  </v:textbox>
                </v:shape>
                <w10:anchorlock/>
              </v:group>
            </w:pict>
          </mc:Fallback>
        </mc:AlternateContent>
      </w:r>
    </w:p>
    <w:p w14:paraId="39CE61B6" w14:textId="77777777" w:rsidR="00F91F0E" w:rsidRPr="003F3801" w:rsidRDefault="00F91F0E" w:rsidP="00EA7257">
      <w:pPr>
        <w:rPr>
          <w:noProof w:val="0"/>
        </w:rPr>
      </w:pPr>
    </w:p>
    <w:p w14:paraId="3D875457" w14:textId="06E5AB7D" w:rsidR="00873D7E" w:rsidRPr="003F3801" w:rsidRDefault="00C402E8" w:rsidP="00EA7257">
      <w:pPr>
        <w:rPr>
          <w:noProof w:val="0"/>
        </w:rPr>
      </w:pPr>
      <w:ins w:id="233" w:author="Vistor2" w:date="2025-06-24T15:03:00Z" w16du:dateUtc="2025-06-24T15:03:00Z">
        <w:r w:rsidRPr="003F3801">
          <w:rPr>
            <w:noProof w:val="0"/>
          </w:rPr>
          <w:t xml:space="preserve">Fullorðnir </w:t>
        </w:r>
      </w:ins>
      <w:del w:id="234" w:author="Vistor2" w:date="2025-06-24T15:03:00Z" w16du:dateUtc="2025-06-24T15:03:00Z">
        <w:r w:rsidR="00FD6DBA" w:rsidRPr="003F3801" w:rsidDel="00C402E8">
          <w:rPr>
            <w:noProof w:val="0"/>
          </w:rPr>
          <w:delText>S</w:delText>
        </w:r>
      </w:del>
      <w:ins w:id="235" w:author="Vistor2" w:date="2025-06-24T15:03:00Z" w16du:dateUtc="2025-06-24T15:03:00Z">
        <w:r w:rsidRPr="003F3801">
          <w:rPr>
            <w:noProof w:val="0"/>
          </w:rPr>
          <w:t>s</w:t>
        </w:r>
      </w:ins>
      <w:r w:rsidR="00FD6DBA" w:rsidRPr="003F3801">
        <w:rPr>
          <w:noProof w:val="0"/>
        </w:rPr>
        <w:t xml:space="preserve">júklingar með </w:t>
      </w:r>
      <w:r w:rsidR="007B43F6" w:rsidRPr="003F3801">
        <w:rPr>
          <w:noProof w:val="0"/>
        </w:rPr>
        <w:t>eGFR 30 til &lt;60 ml/mín</w:t>
      </w:r>
      <w:r w:rsidR="00E94D15" w:rsidRPr="003F3801">
        <w:rPr>
          <w:noProof w:val="0"/>
        </w:rPr>
        <w:t>.</w:t>
      </w:r>
      <w:r w:rsidR="007B43F6" w:rsidRPr="003F3801">
        <w:rPr>
          <w:noProof w:val="0"/>
        </w:rPr>
        <w:t>/1,73 m</w:t>
      </w:r>
      <w:r w:rsidR="007B43F6" w:rsidRPr="003F3801">
        <w:rPr>
          <w:noProof w:val="0"/>
          <w:vertAlign w:val="superscript"/>
        </w:rPr>
        <w:t>2</w:t>
      </w:r>
      <w:r w:rsidR="007B43F6" w:rsidRPr="003F3801">
        <w:rPr>
          <w:noProof w:val="0"/>
        </w:rPr>
        <w:t xml:space="preserve"> </w:t>
      </w:r>
      <w:r w:rsidR="00E94D15" w:rsidRPr="003F3801">
        <w:rPr>
          <w:noProof w:val="0"/>
        </w:rPr>
        <w:t>voru 2.011. Niðurstöður varðandi alvarleg</w:t>
      </w:r>
      <w:r w:rsidR="007B43F6" w:rsidRPr="003F3801">
        <w:rPr>
          <w:noProof w:val="0"/>
        </w:rPr>
        <w:t xml:space="preserve"> tilvik hjarta- og æða</w:t>
      </w:r>
      <w:r w:rsidR="00E94D15" w:rsidRPr="003F3801">
        <w:rPr>
          <w:noProof w:val="0"/>
        </w:rPr>
        <w:t>sjúkdóma</w:t>
      </w:r>
      <w:r w:rsidR="007B43F6" w:rsidRPr="003F3801">
        <w:rPr>
          <w:noProof w:val="0"/>
        </w:rPr>
        <w:t xml:space="preserve"> </w:t>
      </w:r>
      <w:r w:rsidR="00BD2596" w:rsidRPr="003F3801">
        <w:rPr>
          <w:noProof w:val="0"/>
        </w:rPr>
        <w:t>hjá undirhópum með 30 til &lt;</w:t>
      </w:r>
      <w:r w:rsidR="00BD2596" w:rsidRPr="003F3801">
        <w:rPr>
          <w:noProof w:val="0"/>
          <w:szCs w:val="24"/>
        </w:rPr>
        <w:t> 60 ml/mín./1,73 m</w:t>
      </w:r>
      <w:r w:rsidR="00BD2596" w:rsidRPr="003F3801">
        <w:rPr>
          <w:noProof w:val="0"/>
          <w:szCs w:val="24"/>
          <w:vertAlign w:val="superscript"/>
        </w:rPr>
        <w:t>2</w:t>
      </w:r>
      <w:r w:rsidR="00BD2596" w:rsidRPr="003F3801">
        <w:rPr>
          <w:noProof w:val="0"/>
          <w:szCs w:val="24"/>
        </w:rPr>
        <w:t xml:space="preserve">, </w:t>
      </w:r>
      <w:r w:rsidR="00BD2596" w:rsidRPr="003F3801">
        <w:rPr>
          <w:noProof w:val="0"/>
        </w:rPr>
        <w:t>30</w:t>
      </w:r>
      <w:r w:rsidR="00BD2596" w:rsidRPr="003F3801">
        <w:rPr>
          <w:noProof w:val="0"/>
          <w:szCs w:val="22"/>
        </w:rPr>
        <w:t> </w:t>
      </w:r>
      <w:r w:rsidR="00BD2596" w:rsidRPr="003F3801">
        <w:rPr>
          <w:noProof w:val="0"/>
        </w:rPr>
        <w:t xml:space="preserve">til </w:t>
      </w:r>
      <w:r w:rsidR="00BD2596" w:rsidRPr="003F3801">
        <w:rPr>
          <w:noProof w:val="0"/>
          <w:szCs w:val="22"/>
        </w:rPr>
        <w:t>&lt; </w:t>
      </w:r>
      <w:r w:rsidR="00BD2596" w:rsidRPr="003F3801">
        <w:rPr>
          <w:noProof w:val="0"/>
        </w:rPr>
        <w:t>45</w:t>
      </w:r>
      <w:r w:rsidR="00BD2596" w:rsidRPr="003F3801">
        <w:rPr>
          <w:noProof w:val="0"/>
          <w:szCs w:val="24"/>
        </w:rPr>
        <w:t> ml/mín./1,73</w:t>
      </w:r>
      <w:r w:rsidR="00BD2596" w:rsidRPr="003F3801">
        <w:rPr>
          <w:noProof w:val="0"/>
        </w:rPr>
        <w:t> m</w:t>
      </w:r>
      <w:r w:rsidR="00BD2596" w:rsidRPr="003F3801">
        <w:rPr>
          <w:noProof w:val="0"/>
          <w:vertAlign w:val="superscript"/>
        </w:rPr>
        <w:t>2</w:t>
      </w:r>
      <w:r w:rsidR="00BD2596" w:rsidRPr="003F3801">
        <w:rPr>
          <w:noProof w:val="0"/>
        </w:rPr>
        <w:t xml:space="preserve"> og 45</w:t>
      </w:r>
      <w:r w:rsidR="00BD2596" w:rsidRPr="003F3801">
        <w:rPr>
          <w:noProof w:val="0"/>
          <w:szCs w:val="22"/>
        </w:rPr>
        <w:t> </w:t>
      </w:r>
      <w:r w:rsidR="00BD2596" w:rsidRPr="003F3801">
        <w:rPr>
          <w:noProof w:val="0"/>
        </w:rPr>
        <w:t xml:space="preserve">til </w:t>
      </w:r>
      <w:r w:rsidR="00BD2596" w:rsidRPr="003F3801">
        <w:rPr>
          <w:noProof w:val="0"/>
          <w:szCs w:val="22"/>
        </w:rPr>
        <w:t>&lt; 60</w:t>
      </w:r>
      <w:r w:rsidR="00BD2596" w:rsidRPr="003F3801">
        <w:rPr>
          <w:noProof w:val="0"/>
          <w:szCs w:val="24"/>
        </w:rPr>
        <w:t> ml/mín./1,73</w:t>
      </w:r>
      <w:r w:rsidR="00BD2596" w:rsidRPr="003F3801">
        <w:rPr>
          <w:noProof w:val="0"/>
        </w:rPr>
        <w:t> m</w:t>
      </w:r>
      <w:r w:rsidR="00BD2596" w:rsidRPr="003F3801">
        <w:rPr>
          <w:noProof w:val="0"/>
          <w:vertAlign w:val="superscript"/>
        </w:rPr>
        <w:t>2</w:t>
      </w:r>
      <w:r w:rsidR="00BD2596" w:rsidRPr="003F3801">
        <w:rPr>
          <w:noProof w:val="0"/>
        </w:rPr>
        <w:t xml:space="preserve"> </w:t>
      </w:r>
      <w:r w:rsidR="007B43F6" w:rsidRPr="003F3801">
        <w:rPr>
          <w:noProof w:val="0"/>
        </w:rPr>
        <w:t>voru í samræmi við heildarniðurstöður.</w:t>
      </w:r>
    </w:p>
    <w:p w14:paraId="0BBB638D" w14:textId="77777777" w:rsidR="00873D7E" w:rsidRPr="003F3801" w:rsidRDefault="00873D7E" w:rsidP="00EA7257">
      <w:pPr>
        <w:rPr>
          <w:noProof w:val="0"/>
          <w:highlight w:val="yellow"/>
        </w:rPr>
      </w:pPr>
    </w:p>
    <w:p w14:paraId="2EE6D8D0" w14:textId="77777777" w:rsidR="00FD6DBA" w:rsidRPr="003F3801" w:rsidRDefault="00FD6DBA" w:rsidP="00EA7257">
      <w:pPr>
        <w:rPr>
          <w:noProof w:val="0"/>
        </w:rPr>
      </w:pPr>
      <w:r w:rsidRPr="003F3801">
        <w:rPr>
          <w:noProof w:val="0"/>
        </w:rPr>
        <w:t xml:space="preserve">Hver </w:t>
      </w:r>
      <w:r w:rsidR="007B43F6" w:rsidRPr="003F3801">
        <w:rPr>
          <w:noProof w:val="0"/>
        </w:rPr>
        <w:t xml:space="preserve">þáttur </w:t>
      </w:r>
      <w:r w:rsidR="00E94D15" w:rsidRPr="003F3801">
        <w:rPr>
          <w:noProof w:val="0"/>
        </w:rPr>
        <w:t>alvarlegra</w:t>
      </w:r>
      <w:r w:rsidR="007B43F6" w:rsidRPr="003F3801">
        <w:rPr>
          <w:noProof w:val="0"/>
        </w:rPr>
        <w:t xml:space="preserve"> tilvika hjarta- og æða</w:t>
      </w:r>
      <w:r w:rsidR="00E94D15" w:rsidRPr="003F3801">
        <w:rPr>
          <w:noProof w:val="0"/>
        </w:rPr>
        <w:t>sjúkdóma</w:t>
      </w:r>
      <w:r w:rsidR="007B43F6" w:rsidRPr="003F3801">
        <w:rPr>
          <w:noProof w:val="0"/>
        </w:rPr>
        <w:t xml:space="preserve"> </w:t>
      </w:r>
      <w:r w:rsidR="00E94D15" w:rsidRPr="003F3801">
        <w:rPr>
          <w:noProof w:val="0"/>
        </w:rPr>
        <w:t>var með</w:t>
      </w:r>
      <w:r w:rsidR="007B43F6" w:rsidRPr="003F3801">
        <w:rPr>
          <w:noProof w:val="0"/>
        </w:rPr>
        <w:t xml:space="preserve"> í heildarsamsetningun</w:t>
      </w:r>
      <w:r w:rsidR="00E94D15" w:rsidRPr="003F3801">
        <w:rPr>
          <w:noProof w:val="0"/>
        </w:rPr>
        <w:t>ni</w:t>
      </w:r>
      <w:r w:rsidR="007B43F6" w:rsidRPr="003F3801">
        <w:rPr>
          <w:noProof w:val="0"/>
        </w:rPr>
        <w:t xml:space="preserve"> eins og sést á mynd 2. Niðurstöður fyrir 100 mg og 300 mg skammta kanaglíflózín voru í samræmi við niðurstöður fyrir </w:t>
      </w:r>
      <w:r w:rsidR="00306770" w:rsidRPr="003F3801">
        <w:rPr>
          <w:noProof w:val="0"/>
        </w:rPr>
        <w:t>samsafn skammtahópanna.</w:t>
      </w:r>
    </w:p>
    <w:p w14:paraId="69186D11" w14:textId="77777777" w:rsidR="00FD6DBA" w:rsidRPr="003F3801" w:rsidRDefault="00FD6DBA" w:rsidP="00FD6DBA">
      <w:pPr>
        <w:rPr>
          <w:noProof w:val="0"/>
        </w:rPr>
      </w:pPr>
    </w:p>
    <w:p w14:paraId="691D0648" w14:textId="795739ED" w:rsidR="00FD6DBA" w:rsidRPr="003F3801" w:rsidRDefault="00FD6DBA" w:rsidP="00FD6DBA">
      <w:pPr>
        <w:keepNext/>
        <w:rPr>
          <w:b/>
          <w:noProof w:val="0"/>
          <w:sz w:val="20"/>
        </w:rPr>
      </w:pPr>
      <w:r w:rsidRPr="003F3801">
        <w:rPr>
          <w:b/>
          <w:noProof w:val="0"/>
          <w:sz w:val="20"/>
        </w:rPr>
        <w:t>Mynd 2:</w:t>
      </w:r>
      <w:r w:rsidR="00854DA4" w:rsidRPr="003F3801">
        <w:rPr>
          <w:b/>
          <w:bCs/>
          <w:noProof w:val="0"/>
          <w:sz w:val="20"/>
          <w:szCs w:val="18"/>
        </w:rPr>
        <w:tab/>
      </w:r>
      <w:r w:rsidRPr="003F3801">
        <w:rPr>
          <w:b/>
          <w:noProof w:val="0"/>
          <w:sz w:val="20"/>
        </w:rPr>
        <w:t xml:space="preserve">Meðferðaráhrif fyrir samsetta aðalendapunktinn og </w:t>
      </w:r>
      <w:r w:rsidR="007B615D" w:rsidRPr="003F3801">
        <w:rPr>
          <w:b/>
          <w:noProof w:val="0"/>
          <w:sz w:val="20"/>
        </w:rPr>
        <w:t>þætti</w:t>
      </w:r>
      <w:r w:rsidRPr="003F3801">
        <w:rPr>
          <w:b/>
          <w:noProof w:val="0"/>
          <w:sz w:val="20"/>
        </w:rPr>
        <w:t xml:space="preserve"> hans</w:t>
      </w:r>
    </w:p>
    <w:p w14:paraId="1986E195" w14:textId="77777777" w:rsidR="00FD6DBA" w:rsidRPr="003F3801" w:rsidRDefault="00FD6DBA" w:rsidP="00FD6DBA">
      <w:pPr>
        <w:keepNext/>
        <w:rPr>
          <w:iCs/>
          <w:noProof w:val="0"/>
          <w:szCs w:val="22"/>
        </w:rPr>
      </w:pPr>
    </w:p>
    <w:p w14:paraId="6688DA68" w14:textId="1B5C695D" w:rsidR="005B666F" w:rsidRPr="003F3801" w:rsidRDefault="001F1F75" w:rsidP="00FD6DBA">
      <w:pPr>
        <w:keepNext/>
        <w:rPr>
          <w:iCs/>
          <w:noProof w:val="0"/>
          <w:szCs w:val="22"/>
        </w:rPr>
      </w:pPr>
      <w:r w:rsidRPr="003F3801">
        <mc:AlternateContent>
          <mc:Choice Requires="wpg">
            <w:drawing>
              <wp:inline distT="0" distB="0" distL="0" distR="0" wp14:anchorId="5C6693EE" wp14:editId="7762AAB7">
                <wp:extent cx="6005830" cy="2080260"/>
                <wp:effectExtent l="0" t="1905" r="0" b="3810"/>
                <wp:docPr id="1"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05830" cy="2080260"/>
                          <a:chOff x="0" y="0"/>
                          <a:chExt cx="60061" cy="20805"/>
                        </a:xfrm>
                      </wpg:grpSpPr>
                      <pic:pic xmlns:pic="http://schemas.openxmlformats.org/drawingml/2006/picture">
                        <pic:nvPicPr>
                          <pic:cNvPr id="2" name="Picture 2"/>
                          <pic:cNvPicPr>
                            <a:picLocks noChangeAspect="1"/>
                          </pic:cNvPicPr>
                        </pic:nvPicPr>
                        <pic:blipFill>
                          <a:blip r:embed="rId16">
                            <a:extLst>
                              <a:ext uri="{28A0092B-C50C-407E-A947-70E740481C1C}">
                                <a14:useLocalDpi xmlns:a14="http://schemas.microsoft.com/office/drawing/2010/main" val="0"/>
                              </a:ext>
                            </a:extLst>
                          </a:blip>
                          <a:srcRect/>
                          <a:stretch>
                            <a:fillRect/>
                          </a:stretch>
                        </pic:blipFill>
                        <pic:spPr bwMode="auto">
                          <a:xfrm>
                            <a:off x="768" y="864"/>
                            <a:ext cx="59293" cy="19660"/>
                          </a:xfrm>
                          <a:prstGeom prst="rect">
                            <a:avLst/>
                          </a:prstGeom>
                          <a:noFill/>
                          <a:extLst>
                            <a:ext uri="{909E8E84-426E-40DD-AFC4-6F175D3DCCD1}">
                              <a14:hiddenFill xmlns:a14="http://schemas.microsoft.com/office/drawing/2010/main">
                                <a:solidFill>
                                  <a:srgbClr val="FFFFFF"/>
                                </a:solidFill>
                              </a14:hiddenFill>
                            </a:ext>
                          </a:extLst>
                        </pic:spPr>
                      </pic:pic>
                      <wps:wsp>
                        <wps:cNvPr id="6" name="TextBox 3"/>
                        <wps:cNvSpPr txBox="1">
                          <a:spLocks noChangeArrowheads="1"/>
                        </wps:cNvSpPr>
                        <wps:spPr bwMode="auto">
                          <a:xfrm>
                            <a:off x="0" y="7077"/>
                            <a:ext cx="32399" cy="74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CBFE9E" w14:textId="77777777" w:rsidR="00665978" w:rsidRPr="00AA1E6C" w:rsidRDefault="00665978" w:rsidP="005B666F">
                              <w:r w:rsidRPr="005B666F">
                                <w:rPr>
                                  <w:rFonts w:ascii="Calibri" w:hAnsi="Calibri"/>
                                  <w:b/>
                                  <w:bCs/>
                                  <w:color w:val="000000"/>
                                  <w:kern w:val="24"/>
                                  <w:sz w:val="16"/>
                                  <w:szCs w:val="16"/>
                                </w:rPr>
                                <w:t>Samsetning dauða vegna hjarta/æðasjúkd., hjartadreps án dauða eða slags án dauða (tími að fyrsta tilviki; meðferðar-ákvörðunar greining)</w:t>
                              </w:r>
                              <w:r w:rsidRPr="005B666F">
                                <w:rPr>
                                  <w:rFonts w:ascii="Calibri" w:hAnsi="Calibri"/>
                                  <w:b/>
                                  <w:bCs/>
                                  <w:color w:val="000000"/>
                                  <w:kern w:val="24"/>
                                  <w:position w:val="5"/>
                                  <w:sz w:val="16"/>
                                  <w:szCs w:val="16"/>
                                  <w:vertAlign w:val="superscript"/>
                                </w:rPr>
                                <w:t>1</w:t>
                              </w:r>
                            </w:p>
                            <w:p w14:paraId="02F3DA47" w14:textId="77777777" w:rsidR="00665978" w:rsidRPr="00AA1E6C" w:rsidRDefault="00665978" w:rsidP="003C4AAD">
                              <w:pPr>
                                <w:tabs>
                                  <w:tab w:val="clear" w:pos="567"/>
                                  <w:tab w:val="left" w:pos="170"/>
                                </w:tabs>
                              </w:pPr>
                              <w:r>
                                <w:rPr>
                                  <w:rFonts w:ascii="Calibri" w:hAnsi="Calibri"/>
                                  <w:b/>
                                  <w:bCs/>
                                  <w:color w:val="000000"/>
                                  <w:kern w:val="24"/>
                                  <w:sz w:val="16"/>
                                  <w:szCs w:val="16"/>
                                </w:rPr>
                                <w:tab/>
                              </w:r>
                              <w:r w:rsidRPr="005B666F">
                                <w:rPr>
                                  <w:rFonts w:ascii="Calibri" w:hAnsi="Calibri"/>
                                  <w:b/>
                                  <w:bCs/>
                                  <w:color w:val="000000"/>
                                  <w:kern w:val="24"/>
                                  <w:sz w:val="16"/>
                                  <w:szCs w:val="16"/>
                                </w:rPr>
                                <w:t>Dauðsfall af völdum hjarta- og æðasjúkdóms</w:t>
                              </w:r>
                            </w:p>
                            <w:p w14:paraId="60099854" w14:textId="77777777" w:rsidR="00665978" w:rsidRPr="005B666F" w:rsidRDefault="00665978" w:rsidP="003C4AAD">
                              <w:pPr>
                                <w:tabs>
                                  <w:tab w:val="clear" w:pos="567"/>
                                  <w:tab w:val="left" w:pos="170"/>
                                </w:tabs>
                                <w:rPr>
                                  <w:rFonts w:ascii="Calibri" w:hAnsi="Calibri"/>
                                  <w:b/>
                                  <w:bCs/>
                                  <w:color w:val="000000"/>
                                  <w:kern w:val="24"/>
                                  <w:sz w:val="16"/>
                                  <w:szCs w:val="16"/>
                                </w:rPr>
                              </w:pPr>
                              <w:r>
                                <w:rPr>
                                  <w:rFonts w:ascii="Calibri" w:hAnsi="Calibri"/>
                                  <w:b/>
                                  <w:bCs/>
                                  <w:color w:val="000000"/>
                                  <w:kern w:val="24"/>
                                  <w:sz w:val="16"/>
                                  <w:szCs w:val="16"/>
                                </w:rPr>
                                <w:tab/>
                              </w:r>
                              <w:r w:rsidRPr="005B666F">
                                <w:rPr>
                                  <w:rFonts w:ascii="Calibri" w:hAnsi="Calibri"/>
                                  <w:b/>
                                  <w:bCs/>
                                  <w:color w:val="000000"/>
                                  <w:kern w:val="24"/>
                                  <w:sz w:val="16"/>
                                  <w:szCs w:val="16"/>
                                </w:rPr>
                                <w:t>Hjartadrep sem ekki leiddi til dauða</w:t>
                              </w:r>
                            </w:p>
                            <w:p w14:paraId="6B25B3BE" w14:textId="77777777" w:rsidR="00665978" w:rsidRPr="00AA1E6C" w:rsidRDefault="00665978" w:rsidP="003C4AAD">
                              <w:pPr>
                                <w:tabs>
                                  <w:tab w:val="clear" w:pos="567"/>
                                  <w:tab w:val="left" w:pos="170"/>
                                </w:tabs>
                              </w:pPr>
                              <w:r>
                                <w:rPr>
                                  <w:rFonts w:ascii="Calibri" w:hAnsi="Calibri"/>
                                  <w:b/>
                                  <w:bCs/>
                                  <w:color w:val="000000"/>
                                  <w:kern w:val="24"/>
                                  <w:sz w:val="16"/>
                                  <w:szCs w:val="16"/>
                                </w:rPr>
                                <w:tab/>
                              </w:r>
                              <w:r w:rsidRPr="005B666F">
                                <w:rPr>
                                  <w:rFonts w:ascii="Calibri" w:hAnsi="Calibri"/>
                                  <w:b/>
                                  <w:bCs/>
                                  <w:color w:val="000000"/>
                                  <w:kern w:val="24"/>
                                  <w:sz w:val="16"/>
                                  <w:szCs w:val="16"/>
                                </w:rPr>
                                <w:t>Slag sem ekki leiddi til dauða</w:t>
                              </w:r>
                            </w:p>
                          </w:txbxContent>
                        </wps:txbx>
                        <wps:bodyPr rot="0" vert="horz" wrap="square" lIns="91440" tIns="45720" rIns="91440" bIns="45720" anchor="t" anchorCtr="0" upright="1">
                          <a:spAutoFit/>
                        </wps:bodyPr>
                      </wps:wsp>
                      <wps:wsp>
                        <wps:cNvPr id="7" name="TextBox 4"/>
                        <wps:cNvSpPr txBox="1">
                          <a:spLocks noChangeArrowheads="1"/>
                        </wps:cNvSpPr>
                        <wps:spPr bwMode="auto">
                          <a:xfrm>
                            <a:off x="28738" y="0"/>
                            <a:ext cx="7671" cy="71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F9D638" w14:textId="77777777" w:rsidR="00665978" w:rsidRPr="00737839" w:rsidRDefault="00665978" w:rsidP="005B666F">
                              <w:pPr>
                                <w:jc w:val="center"/>
                              </w:pPr>
                              <w:r w:rsidRPr="005B666F">
                                <w:rPr>
                                  <w:rFonts w:ascii="Calibri" w:hAnsi="Calibri"/>
                                  <w:b/>
                                  <w:bCs/>
                                  <w:color w:val="000000"/>
                                  <w:kern w:val="24"/>
                                  <w:sz w:val="16"/>
                                  <w:szCs w:val="16"/>
                                </w:rPr>
                                <w:t>Lyfleysa</w:t>
                              </w:r>
                            </w:p>
                            <w:p w14:paraId="329BF584" w14:textId="77777777" w:rsidR="00665978" w:rsidRPr="00737839" w:rsidRDefault="00665978" w:rsidP="005B666F">
                              <w:pPr>
                                <w:jc w:val="center"/>
                              </w:pPr>
                              <w:r w:rsidRPr="005B666F">
                                <w:rPr>
                                  <w:rFonts w:ascii="Calibri" w:hAnsi="Calibri"/>
                                  <w:b/>
                                  <w:bCs/>
                                  <w:color w:val="000000"/>
                                  <w:kern w:val="24"/>
                                  <w:sz w:val="16"/>
                                  <w:szCs w:val="16"/>
                                </w:rPr>
                                <w:t>(n=4.347)</w:t>
                              </w:r>
                            </w:p>
                            <w:p w14:paraId="24269442" w14:textId="77777777" w:rsidR="00665978" w:rsidRPr="00737839" w:rsidRDefault="00665978" w:rsidP="005B666F">
                              <w:pPr>
                                <w:jc w:val="center"/>
                              </w:pPr>
                              <w:r w:rsidRPr="005B666F">
                                <w:rPr>
                                  <w:rFonts w:ascii="Calibri" w:hAnsi="Calibri"/>
                                  <w:b/>
                                  <w:bCs/>
                                  <w:color w:val="000000"/>
                                  <w:kern w:val="24"/>
                                  <w:sz w:val="16"/>
                                  <w:szCs w:val="16"/>
                                </w:rPr>
                                <w:t>Þátttakendur</w:t>
                              </w:r>
                            </w:p>
                            <w:p w14:paraId="77127081" w14:textId="77777777" w:rsidR="00665978" w:rsidRPr="00737839" w:rsidRDefault="00665978" w:rsidP="005B666F">
                              <w:pPr>
                                <w:jc w:val="center"/>
                              </w:pPr>
                              <w:r w:rsidRPr="005B666F">
                                <w:rPr>
                                  <w:rFonts w:ascii="Calibri" w:hAnsi="Calibri"/>
                                  <w:b/>
                                  <w:bCs/>
                                  <w:color w:val="000000"/>
                                  <w:kern w:val="24"/>
                                  <w:sz w:val="16"/>
                                  <w:szCs w:val="16"/>
                                </w:rPr>
                                <w:t>fyrir hver 100</w:t>
                              </w:r>
                            </w:p>
                            <w:p w14:paraId="1972FE79" w14:textId="77777777" w:rsidR="00665978" w:rsidRDefault="00665978" w:rsidP="005B666F">
                              <w:pPr>
                                <w:jc w:val="center"/>
                              </w:pPr>
                              <w:r w:rsidRPr="005B666F">
                                <w:rPr>
                                  <w:rFonts w:ascii="Calibri" w:hAnsi="Calibri"/>
                                  <w:b/>
                                  <w:bCs/>
                                  <w:color w:val="000000"/>
                                  <w:kern w:val="24"/>
                                  <w:sz w:val="16"/>
                                  <w:szCs w:val="16"/>
                                </w:rPr>
                                <w:t>sjúklingaár</w:t>
                              </w:r>
                            </w:p>
                          </w:txbxContent>
                        </wps:txbx>
                        <wps:bodyPr rot="0" vert="horz" wrap="square" lIns="91440" tIns="45720" rIns="91440" bIns="45720" anchor="t" anchorCtr="0" upright="1">
                          <a:spAutoFit/>
                        </wps:bodyPr>
                      </wps:wsp>
                      <wps:wsp>
                        <wps:cNvPr id="8" name="TextBox 5"/>
                        <wps:cNvSpPr txBox="1">
                          <a:spLocks noChangeArrowheads="1"/>
                        </wps:cNvSpPr>
                        <wps:spPr bwMode="auto">
                          <a:xfrm>
                            <a:off x="36216" y="0"/>
                            <a:ext cx="8122" cy="87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ED5020" w14:textId="77777777" w:rsidR="00665978" w:rsidRPr="005B666F" w:rsidRDefault="00665978" w:rsidP="005B666F">
                              <w:pPr>
                                <w:jc w:val="center"/>
                                <w:rPr>
                                  <w:rFonts w:ascii="Calibri" w:hAnsi="Calibri"/>
                                  <w:b/>
                                  <w:bCs/>
                                  <w:color w:val="000000"/>
                                  <w:kern w:val="24"/>
                                  <w:sz w:val="16"/>
                                  <w:szCs w:val="16"/>
                                </w:rPr>
                              </w:pPr>
                              <w:r w:rsidRPr="005B666F">
                                <w:rPr>
                                  <w:rFonts w:ascii="Calibri" w:hAnsi="Calibri"/>
                                  <w:b/>
                                  <w:bCs/>
                                  <w:color w:val="000000"/>
                                  <w:kern w:val="24"/>
                                  <w:sz w:val="16"/>
                                  <w:szCs w:val="16"/>
                                </w:rPr>
                                <w:t>Kanaglíflózín</w:t>
                              </w:r>
                            </w:p>
                            <w:p w14:paraId="2727AD13" w14:textId="77777777" w:rsidR="00665978" w:rsidRPr="00737839" w:rsidRDefault="00665978" w:rsidP="005B666F">
                              <w:pPr>
                                <w:jc w:val="center"/>
                              </w:pPr>
                              <w:r w:rsidRPr="005B666F">
                                <w:rPr>
                                  <w:rFonts w:ascii="Calibri" w:hAnsi="Calibri"/>
                                  <w:b/>
                                  <w:bCs/>
                                  <w:color w:val="000000"/>
                                  <w:kern w:val="24"/>
                                  <w:sz w:val="16"/>
                                  <w:szCs w:val="16"/>
                                </w:rPr>
                                <w:t>(n=5.795)</w:t>
                              </w:r>
                            </w:p>
                            <w:p w14:paraId="38277663" w14:textId="77777777" w:rsidR="00665978" w:rsidRPr="00737839" w:rsidRDefault="00665978" w:rsidP="005B666F">
                              <w:pPr>
                                <w:jc w:val="center"/>
                              </w:pPr>
                              <w:r w:rsidRPr="005B666F">
                                <w:rPr>
                                  <w:rFonts w:ascii="Calibri" w:hAnsi="Calibri"/>
                                  <w:b/>
                                  <w:bCs/>
                                  <w:color w:val="000000"/>
                                  <w:kern w:val="24"/>
                                  <w:sz w:val="16"/>
                                  <w:szCs w:val="16"/>
                                </w:rPr>
                                <w:t>Þátttakendur</w:t>
                              </w:r>
                            </w:p>
                            <w:p w14:paraId="5CF58E8D" w14:textId="77777777" w:rsidR="00665978" w:rsidRPr="00737839" w:rsidRDefault="00665978" w:rsidP="005B666F">
                              <w:pPr>
                                <w:jc w:val="center"/>
                              </w:pPr>
                              <w:r w:rsidRPr="005B666F">
                                <w:rPr>
                                  <w:rFonts w:ascii="Calibri" w:hAnsi="Calibri"/>
                                  <w:b/>
                                  <w:bCs/>
                                  <w:color w:val="000000"/>
                                  <w:kern w:val="24"/>
                                  <w:sz w:val="16"/>
                                  <w:szCs w:val="16"/>
                                </w:rPr>
                                <w:t>fyrir hver 100</w:t>
                              </w:r>
                            </w:p>
                            <w:p w14:paraId="536AA837" w14:textId="77777777" w:rsidR="00665978" w:rsidRDefault="00665978" w:rsidP="005B666F">
                              <w:pPr>
                                <w:jc w:val="center"/>
                              </w:pPr>
                              <w:r w:rsidRPr="005B666F">
                                <w:rPr>
                                  <w:rFonts w:ascii="Calibri" w:hAnsi="Calibri"/>
                                  <w:b/>
                                  <w:bCs/>
                                  <w:color w:val="000000"/>
                                  <w:kern w:val="24"/>
                                  <w:sz w:val="16"/>
                                  <w:szCs w:val="16"/>
                                </w:rPr>
                                <w:t>sjúklingaár</w:t>
                              </w:r>
                            </w:p>
                            <w:p w14:paraId="3DC41C86" w14:textId="77777777" w:rsidR="00665978" w:rsidRPr="00737839" w:rsidRDefault="00665978" w:rsidP="005B666F">
                              <w:pPr>
                                <w:jc w:val="center"/>
                              </w:pPr>
                            </w:p>
                          </w:txbxContent>
                        </wps:txbx>
                        <wps:bodyPr rot="0" vert="horz" wrap="square" lIns="91440" tIns="45720" rIns="91440" bIns="45720" anchor="t" anchorCtr="0" upright="1">
                          <a:spAutoFit/>
                        </wps:bodyPr>
                      </wps:wsp>
                      <wps:wsp>
                        <wps:cNvPr id="9" name="TextBox 6"/>
                        <wps:cNvSpPr txBox="1">
                          <a:spLocks noChangeArrowheads="1"/>
                        </wps:cNvSpPr>
                        <wps:spPr bwMode="auto">
                          <a:xfrm>
                            <a:off x="45530" y="4922"/>
                            <a:ext cx="12040" cy="21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DAC2E8" w14:textId="77777777" w:rsidR="00665978" w:rsidRPr="006829CD" w:rsidRDefault="00665978" w:rsidP="005B666F">
                              <w:r w:rsidRPr="005B666F">
                                <w:rPr>
                                  <w:rFonts w:ascii="Calibri" w:hAnsi="Calibri"/>
                                  <w:b/>
                                  <w:bCs/>
                                  <w:color w:val="000000"/>
                                  <w:kern w:val="24"/>
                                  <w:sz w:val="16"/>
                                  <w:szCs w:val="16"/>
                                </w:rPr>
                                <w:t>Áhættuhlutfall (95% CI)</w:t>
                              </w:r>
                            </w:p>
                          </w:txbxContent>
                        </wps:txbx>
                        <wps:bodyPr rot="0" vert="horz" wrap="square" lIns="91440" tIns="45720" rIns="91440" bIns="45720" anchor="t" anchorCtr="0" upright="1">
                          <a:spAutoFit/>
                        </wps:bodyPr>
                      </wps:wsp>
                      <wps:wsp>
                        <wps:cNvPr id="10" name="TextBox 7"/>
                        <wps:cNvSpPr txBox="1">
                          <a:spLocks noChangeArrowheads="1"/>
                        </wps:cNvSpPr>
                        <wps:spPr bwMode="auto">
                          <a:xfrm>
                            <a:off x="41014" y="17407"/>
                            <a:ext cx="7385" cy="33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467865" w14:textId="77777777" w:rsidR="00665978" w:rsidRPr="006C48A1" w:rsidRDefault="00665978" w:rsidP="005B666F">
                              <w:pPr>
                                <w:jc w:val="right"/>
                              </w:pPr>
                              <w:r w:rsidRPr="005B666F">
                                <w:rPr>
                                  <w:rFonts w:ascii="Calibri" w:hAnsi="Calibri"/>
                                  <w:b/>
                                  <w:bCs/>
                                  <w:color w:val="000000"/>
                                  <w:kern w:val="24"/>
                                  <w:sz w:val="16"/>
                                  <w:szCs w:val="16"/>
                                </w:rPr>
                                <w:t>Hagstætt</w:t>
                              </w:r>
                            </w:p>
                            <w:p w14:paraId="1D85694D" w14:textId="77777777" w:rsidR="00665978" w:rsidRPr="005B666F" w:rsidRDefault="00665978" w:rsidP="005B666F">
                              <w:pPr>
                                <w:jc w:val="right"/>
                                <w:rPr>
                                  <w:rFonts w:ascii="Calibri" w:hAnsi="Calibri"/>
                                  <w:b/>
                                  <w:bCs/>
                                  <w:color w:val="000000"/>
                                  <w:kern w:val="24"/>
                                  <w:sz w:val="16"/>
                                  <w:szCs w:val="16"/>
                                </w:rPr>
                              </w:pPr>
                              <w:r w:rsidRPr="005B666F">
                                <w:rPr>
                                  <w:rFonts w:ascii="Calibri" w:hAnsi="Calibri"/>
                                  <w:b/>
                                  <w:bCs/>
                                  <w:color w:val="000000"/>
                                  <w:kern w:val="24"/>
                                  <w:sz w:val="16"/>
                                  <w:szCs w:val="16"/>
                                </w:rPr>
                                <w:t>kanaglíflózín</w:t>
                              </w:r>
                            </w:p>
                          </w:txbxContent>
                        </wps:txbx>
                        <wps:bodyPr rot="0" vert="horz" wrap="square" lIns="91440" tIns="45720" rIns="91440" bIns="45720" anchor="t" anchorCtr="0" upright="1">
                          <a:spAutoFit/>
                        </wps:bodyPr>
                      </wps:wsp>
                      <wps:wsp>
                        <wps:cNvPr id="11" name="TextBox 8"/>
                        <wps:cNvSpPr txBox="1">
                          <a:spLocks noChangeArrowheads="1"/>
                        </wps:cNvSpPr>
                        <wps:spPr bwMode="auto">
                          <a:xfrm>
                            <a:off x="47244" y="17407"/>
                            <a:ext cx="6013" cy="33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9FDDD2" w14:textId="77777777" w:rsidR="00665978" w:rsidRPr="006C48A1" w:rsidRDefault="00665978" w:rsidP="005B666F">
                              <w:r w:rsidRPr="005B666F">
                                <w:rPr>
                                  <w:rFonts w:ascii="Calibri" w:hAnsi="Calibri"/>
                                  <w:b/>
                                  <w:bCs/>
                                  <w:color w:val="000000"/>
                                  <w:kern w:val="24"/>
                                  <w:sz w:val="16"/>
                                  <w:szCs w:val="16"/>
                                </w:rPr>
                                <w:t>Hagstætt</w:t>
                              </w:r>
                            </w:p>
                            <w:p w14:paraId="190D89E6" w14:textId="77777777" w:rsidR="00665978" w:rsidRPr="006C48A1" w:rsidRDefault="00665978" w:rsidP="005B666F">
                              <w:r w:rsidRPr="005B666F">
                                <w:rPr>
                                  <w:rFonts w:ascii="Calibri" w:hAnsi="Calibri"/>
                                  <w:b/>
                                  <w:bCs/>
                                  <w:color w:val="000000"/>
                                  <w:kern w:val="24"/>
                                  <w:sz w:val="16"/>
                                  <w:szCs w:val="16"/>
                                </w:rPr>
                                <w:t>lyfleysu</w:t>
                              </w:r>
                            </w:p>
                          </w:txbxContent>
                        </wps:txbx>
                        <wps:bodyPr rot="0" vert="horz" wrap="square" lIns="91440" tIns="45720" rIns="91440" bIns="45720" anchor="t" anchorCtr="0" upright="1">
                          <a:spAutoFit/>
                        </wps:bodyPr>
                      </wps:wsp>
                    </wpg:wgp>
                  </a:graphicData>
                </a:graphic>
              </wp:inline>
            </w:drawing>
          </mc:Choice>
          <mc:Fallback>
            <w:pict>
              <v:group w14:anchorId="5C6693EE" id="Group 10" o:spid="_x0000_s1034" style="width:472.9pt;height:163.8pt;mso-position-horizontal-relative:char;mso-position-vertical-relative:line" coordsize="60061,208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">
                <v:shape id="Picture 2" o:spid="_x0000_s1035" type="#_x0000_t75" style="position:absolute;left:768;top:864;width:59293;height:196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">
                  <v:imagedata r:id="rId17" o:title=""/>
                </v:shape>
                <v:shape id="_x0000_s1036" type="#_x0000_t202" style="position:absolute;top:7077;width:32399;height:74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" filled="f" stroked="f">
                  <v:textbox style="mso-fit-shape-to-text:t">
                    <w:txbxContent>
                      <w:p w14:paraId="4ECBFE9E" w14:textId="77777777" w:rsidR="00665978" w:rsidRPr="00AA1E6C" w:rsidRDefault="00665978" w:rsidP="005B666F">
                        <w:r w:rsidRPr="005B666F">
                          <w:rPr>
                            <w:rFonts w:ascii="Calibri" w:hAnsi="Calibri"/>
                            <w:b/>
                            <w:bCs/>
                            <w:color w:val="000000"/>
                            <w:kern w:val="24"/>
                            <w:sz w:val="16"/>
                            <w:szCs w:val="16"/>
                          </w:rPr>
                          <w:t>Samsetning dauða vegna hjarta/æðasjúkd., hjartadreps án dauða eða slags án dauða (tími að fyrsta tilviki; meðferðar-ákvörðunar greining)</w:t>
                        </w:r>
                        <w:r w:rsidRPr="005B666F">
                          <w:rPr>
                            <w:rFonts w:ascii="Calibri" w:hAnsi="Calibri"/>
                            <w:b/>
                            <w:bCs/>
                            <w:color w:val="000000"/>
                            <w:kern w:val="24"/>
                            <w:position w:val="5"/>
                            <w:sz w:val="16"/>
                            <w:szCs w:val="16"/>
                            <w:vertAlign w:val="superscript"/>
                          </w:rPr>
                          <w:t>1</w:t>
                        </w:r>
                      </w:p>
                      <w:p w14:paraId="02F3DA47" w14:textId="77777777" w:rsidR="00665978" w:rsidRPr="00AA1E6C" w:rsidRDefault="00665978" w:rsidP="003C4AAD">
                        <w:pPr>
                          <w:tabs>
                            <w:tab w:val="clear" w:pos="567"/>
                            <w:tab w:val="left" w:pos="170"/>
                          </w:tabs>
                        </w:pPr>
                        <w:r>
                          <w:rPr>
                            <w:rFonts w:ascii="Calibri" w:hAnsi="Calibri"/>
                            <w:b/>
                            <w:bCs/>
                            <w:color w:val="000000"/>
                            <w:kern w:val="24"/>
                            <w:sz w:val="16"/>
                            <w:szCs w:val="16"/>
                          </w:rPr>
                          <w:tab/>
                        </w:r>
                        <w:r w:rsidRPr="005B666F">
                          <w:rPr>
                            <w:rFonts w:ascii="Calibri" w:hAnsi="Calibri"/>
                            <w:b/>
                            <w:bCs/>
                            <w:color w:val="000000"/>
                            <w:kern w:val="24"/>
                            <w:sz w:val="16"/>
                            <w:szCs w:val="16"/>
                          </w:rPr>
                          <w:t>Dauðsfall af völdum hjarta- og æðasjúkdóms</w:t>
                        </w:r>
                      </w:p>
                      <w:p w14:paraId="60099854" w14:textId="77777777" w:rsidR="00665978" w:rsidRPr="005B666F" w:rsidRDefault="00665978" w:rsidP="003C4AAD">
                        <w:pPr>
                          <w:tabs>
                            <w:tab w:val="clear" w:pos="567"/>
                            <w:tab w:val="left" w:pos="170"/>
                          </w:tabs>
                          <w:rPr>
                            <w:rFonts w:ascii="Calibri" w:hAnsi="Calibri"/>
                            <w:b/>
                            <w:bCs/>
                            <w:color w:val="000000"/>
                            <w:kern w:val="24"/>
                            <w:sz w:val="16"/>
                            <w:szCs w:val="16"/>
                          </w:rPr>
                        </w:pPr>
                        <w:r>
                          <w:rPr>
                            <w:rFonts w:ascii="Calibri" w:hAnsi="Calibri"/>
                            <w:b/>
                            <w:bCs/>
                            <w:color w:val="000000"/>
                            <w:kern w:val="24"/>
                            <w:sz w:val="16"/>
                            <w:szCs w:val="16"/>
                          </w:rPr>
                          <w:tab/>
                        </w:r>
                        <w:r w:rsidRPr="005B666F">
                          <w:rPr>
                            <w:rFonts w:ascii="Calibri" w:hAnsi="Calibri"/>
                            <w:b/>
                            <w:bCs/>
                            <w:color w:val="000000"/>
                            <w:kern w:val="24"/>
                            <w:sz w:val="16"/>
                            <w:szCs w:val="16"/>
                          </w:rPr>
                          <w:t>Hjartadrep sem ekki leiddi til dauða</w:t>
                        </w:r>
                      </w:p>
                      <w:p w14:paraId="6B25B3BE" w14:textId="77777777" w:rsidR="00665978" w:rsidRPr="00AA1E6C" w:rsidRDefault="00665978" w:rsidP="003C4AAD">
                        <w:pPr>
                          <w:tabs>
                            <w:tab w:val="clear" w:pos="567"/>
                            <w:tab w:val="left" w:pos="170"/>
                          </w:tabs>
                        </w:pPr>
                        <w:r>
                          <w:rPr>
                            <w:rFonts w:ascii="Calibri" w:hAnsi="Calibri"/>
                            <w:b/>
                            <w:bCs/>
                            <w:color w:val="000000"/>
                            <w:kern w:val="24"/>
                            <w:sz w:val="16"/>
                            <w:szCs w:val="16"/>
                          </w:rPr>
                          <w:tab/>
                        </w:r>
                        <w:r w:rsidRPr="005B666F">
                          <w:rPr>
                            <w:rFonts w:ascii="Calibri" w:hAnsi="Calibri"/>
                            <w:b/>
                            <w:bCs/>
                            <w:color w:val="000000"/>
                            <w:kern w:val="24"/>
                            <w:sz w:val="16"/>
                            <w:szCs w:val="16"/>
                          </w:rPr>
                          <w:t>Slag sem ekki leiddi til dauða</w:t>
                        </w:r>
                      </w:p>
                    </w:txbxContent>
                  </v:textbox>
                </v:shape>
                <v:shape id="_x0000_s1037" type="#_x0000_t202" style="position:absolute;left:28738;width:7671;height:71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" filled="f" stroked="f">
                  <v:textbox style="mso-fit-shape-to-text:t">
                    <w:txbxContent>
                      <w:p w14:paraId="53F9D638" w14:textId="77777777" w:rsidR="00665978" w:rsidRPr="00737839" w:rsidRDefault="00665978" w:rsidP="005B666F">
                        <w:pPr>
                          <w:jc w:val="center"/>
                        </w:pPr>
                        <w:r w:rsidRPr="005B666F">
                          <w:rPr>
                            <w:rFonts w:ascii="Calibri" w:hAnsi="Calibri"/>
                            <w:b/>
                            <w:bCs/>
                            <w:color w:val="000000"/>
                            <w:kern w:val="24"/>
                            <w:sz w:val="16"/>
                            <w:szCs w:val="16"/>
                          </w:rPr>
                          <w:t>Lyfleysa</w:t>
                        </w:r>
                      </w:p>
                      <w:p w14:paraId="329BF584" w14:textId="77777777" w:rsidR="00665978" w:rsidRPr="00737839" w:rsidRDefault="00665978" w:rsidP="005B666F">
                        <w:pPr>
                          <w:jc w:val="center"/>
                        </w:pPr>
                        <w:r w:rsidRPr="005B666F">
                          <w:rPr>
                            <w:rFonts w:ascii="Calibri" w:hAnsi="Calibri"/>
                            <w:b/>
                            <w:bCs/>
                            <w:color w:val="000000"/>
                            <w:kern w:val="24"/>
                            <w:sz w:val="16"/>
                            <w:szCs w:val="16"/>
                          </w:rPr>
                          <w:t>(n=4.347)</w:t>
                        </w:r>
                      </w:p>
                      <w:p w14:paraId="24269442" w14:textId="77777777" w:rsidR="00665978" w:rsidRPr="00737839" w:rsidRDefault="00665978" w:rsidP="005B666F">
                        <w:pPr>
                          <w:jc w:val="center"/>
                        </w:pPr>
                        <w:r w:rsidRPr="005B666F">
                          <w:rPr>
                            <w:rFonts w:ascii="Calibri" w:hAnsi="Calibri"/>
                            <w:b/>
                            <w:bCs/>
                            <w:color w:val="000000"/>
                            <w:kern w:val="24"/>
                            <w:sz w:val="16"/>
                            <w:szCs w:val="16"/>
                          </w:rPr>
                          <w:t>Þátttakendur</w:t>
                        </w:r>
                      </w:p>
                      <w:p w14:paraId="77127081" w14:textId="77777777" w:rsidR="00665978" w:rsidRPr="00737839" w:rsidRDefault="00665978" w:rsidP="005B666F">
                        <w:pPr>
                          <w:jc w:val="center"/>
                        </w:pPr>
                        <w:r w:rsidRPr="005B666F">
                          <w:rPr>
                            <w:rFonts w:ascii="Calibri" w:hAnsi="Calibri"/>
                            <w:b/>
                            <w:bCs/>
                            <w:color w:val="000000"/>
                            <w:kern w:val="24"/>
                            <w:sz w:val="16"/>
                            <w:szCs w:val="16"/>
                          </w:rPr>
                          <w:t>fyrir hver 100</w:t>
                        </w:r>
                      </w:p>
                      <w:p w14:paraId="1972FE79" w14:textId="77777777" w:rsidR="00665978" w:rsidRDefault="00665978" w:rsidP="005B666F">
                        <w:pPr>
                          <w:jc w:val="center"/>
                        </w:pPr>
                        <w:r w:rsidRPr="005B666F">
                          <w:rPr>
                            <w:rFonts w:ascii="Calibri" w:hAnsi="Calibri"/>
                            <w:b/>
                            <w:bCs/>
                            <w:color w:val="000000"/>
                            <w:kern w:val="24"/>
                            <w:sz w:val="16"/>
                            <w:szCs w:val="16"/>
                          </w:rPr>
                          <w:t>sjúklingaár</w:t>
                        </w:r>
                      </w:p>
                    </w:txbxContent>
                  </v:textbox>
                </v:shape>
                <v:shape id="_x0000_s1038" type="#_x0000_t202" style="position:absolute;left:36216;width:8122;height:87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" filled="f" stroked="f">
                  <v:textbox style="mso-fit-shape-to-text:t">
                    <w:txbxContent>
                      <w:p w14:paraId="2CED5020" w14:textId="77777777" w:rsidR="00665978" w:rsidRPr="005B666F" w:rsidRDefault="00665978" w:rsidP="005B666F">
                        <w:pPr>
                          <w:jc w:val="center"/>
                          <w:rPr>
                            <w:rFonts w:ascii="Calibri" w:hAnsi="Calibri"/>
                            <w:b/>
                            <w:bCs/>
                            <w:color w:val="000000"/>
                            <w:kern w:val="24"/>
                            <w:sz w:val="16"/>
                            <w:szCs w:val="16"/>
                          </w:rPr>
                        </w:pPr>
                        <w:r w:rsidRPr="005B666F">
                          <w:rPr>
                            <w:rFonts w:ascii="Calibri" w:hAnsi="Calibri"/>
                            <w:b/>
                            <w:bCs/>
                            <w:color w:val="000000"/>
                            <w:kern w:val="24"/>
                            <w:sz w:val="16"/>
                            <w:szCs w:val="16"/>
                          </w:rPr>
                          <w:t>Kanaglíflózín</w:t>
                        </w:r>
                      </w:p>
                      <w:p w14:paraId="2727AD13" w14:textId="77777777" w:rsidR="00665978" w:rsidRPr="00737839" w:rsidRDefault="00665978" w:rsidP="005B666F">
                        <w:pPr>
                          <w:jc w:val="center"/>
                        </w:pPr>
                        <w:r w:rsidRPr="005B666F">
                          <w:rPr>
                            <w:rFonts w:ascii="Calibri" w:hAnsi="Calibri"/>
                            <w:b/>
                            <w:bCs/>
                            <w:color w:val="000000"/>
                            <w:kern w:val="24"/>
                            <w:sz w:val="16"/>
                            <w:szCs w:val="16"/>
                          </w:rPr>
                          <w:t>(n=5.795)</w:t>
                        </w:r>
                      </w:p>
                      <w:p w14:paraId="38277663" w14:textId="77777777" w:rsidR="00665978" w:rsidRPr="00737839" w:rsidRDefault="00665978" w:rsidP="005B666F">
                        <w:pPr>
                          <w:jc w:val="center"/>
                        </w:pPr>
                        <w:r w:rsidRPr="005B666F">
                          <w:rPr>
                            <w:rFonts w:ascii="Calibri" w:hAnsi="Calibri"/>
                            <w:b/>
                            <w:bCs/>
                            <w:color w:val="000000"/>
                            <w:kern w:val="24"/>
                            <w:sz w:val="16"/>
                            <w:szCs w:val="16"/>
                          </w:rPr>
                          <w:t>Þátttakendur</w:t>
                        </w:r>
                      </w:p>
                      <w:p w14:paraId="5CF58E8D" w14:textId="77777777" w:rsidR="00665978" w:rsidRPr="00737839" w:rsidRDefault="00665978" w:rsidP="005B666F">
                        <w:pPr>
                          <w:jc w:val="center"/>
                        </w:pPr>
                        <w:r w:rsidRPr="005B666F">
                          <w:rPr>
                            <w:rFonts w:ascii="Calibri" w:hAnsi="Calibri"/>
                            <w:b/>
                            <w:bCs/>
                            <w:color w:val="000000"/>
                            <w:kern w:val="24"/>
                            <w:sz w:val="16"/>
                            <w:szCs w:val="16"/>
                          </w:rPr>
                          <w:t>fyrir hver 100</w:t>
                        </w:r>
                      </w:p>
                      <w:p w14:paraId="536AA837" w14:textId="77777777" w:rsidR="00665978" w:rsidRDefault="00665978" w:rsidP="005B666F">
                        <w:pPr>
                          <w:jc w:val="center"/>
                        </w:pPr>
                        <w:r w:rsidRPr="005B666F">
                          <w:rPr>
                            <w:rFonts w:ascii="Calibri" w:hAnsi="Calibri"/>
                            <w:b/>
                            <w:bCs/>
                            <w:color w:val="000000"/>
                            <w:kern w:val="24"/>
                            <w:sz w:val="16"/>
                            <w:szCs w:val="16"/>
                          </w:rPr>
                          <w:t>sjúklingaár</w:t>
                        </w:r>
                      </w:p>
                      <w:p w14:paraId="3DC41C86" w14:textId="77777777" w:rsidR="00665978" w:rsidRPr="00737839" w:rsidRDefault="00665978" w:rsidP="005B666F">
                        <w:pPr>
                          <w:jc w:val="center"/>
                        </w:pPr>
                      </w:p>
                    </w:txbxContent>
                  </v:textbox>
                </v:shape>
                <v:shape id="_x0000_s1039" type="#_x0000_t202" style="position:absolute;left:45530;top:4922;width:12040;height:21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" filled="f" stroked="f">
                  <v:textbox style="mso-fit-shape-to-text:t">
                    <w:txbxContent>
                      <w:p w14:paraId="65DAC2E8" w14:textId="77777777" w:rsidR="00665978" w:rsidRPr="006829CD" w:rsidRDefault="00665978" w:rsidP="005B666F">
                        <w:r w:rsidRPr="005B666F">
                          <w:rPr>
                            <w:rFonts w:ascii="Calibri" w:hAnsi="Calibri"/>
                            <w:b/>
                            <w:bCs/>
                            <w:color w:val="000000"/>
                            <w:kern w:val="24"/>
                            <w:sz w:val="16"/>
                            <w:szCs w:val="16"/>
                          </w:rPr>
                          <w:t>Áhættuhlutfall (95% CI)</w:t>
                        </w:r>
                      </w:p>
                    </w:txbxContent>
                  </v:textbox>
                </v:shape>
                <v:shape id="TextBox 7" o:spid="_x0000_s1040" type="#_x0000_t202" style="position:absolute;left:41014;top:17407;width:7385;height:3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" filled="f" stroked="f">
                  <v:textbox style="mso-fit-shape-to-text:t">
                    <w:txbxContent>
                      <w:p w14:paraId="0F467865" w14:textId="77777777" w:rsidR="00665978" w:rsidRPr="006C48A1" w:rsidRDefault="00665978" w:rsidP="005B666F">
                        <w:pPr>
                          <w:jc w:val="right"/>
                        </w:pPr>
                        <w:r w:rsidRPr="005B666F">
                          <w:rPr>
                            <w:rFonts w:ascii="Calibri" w:hAnsi="Calibri"/>
                            <w:b/>
                            <w:bCs/>
                            <w:color w:val="000000"/>
                            <w:kern w:val="24"/>
                            <w:sz w:val="16"/>
                            <w:szCs w:val="16"/>
                          </w:rPr>
                          <w:t>Hagstætt</w:t>
                        </w:r>
                      </w:p>
                      <w:p w14:paraId="1D85694D" w14:textId="77777777" w:rsidR="00665978" w:rsidRPr="005B666F" w:rsidRDefault="00665978" w:rsidP="005B666F">
                        <w:pPr>
                          <w:jc w:val="right"/>
                          <w:rPr>
                            <w:rFonts w:ascii="Calibri" w:hAnsi="Calibri"/>
                            <w:b/>
                            <w:bCs/>
                            <w:color w:val="000000"/>
                            <w:kern w:val="24"/>
                            <w:sz w:val="16"/>
                            <w:szCs w:val="16"/>
                          </w:rPr>
                        </w:pPr>
                        <w:r w:rsidRPr="005B666F">
                          <w:rPr>
                            <w:rFonts w:ascii="Calibri" w:hAnsi="Calibri"/>
                            <w:b/>
                            <w:bCs/>
                            <w:color w:val="000000"/>
                            <w:kern w:val="24"/>
                            <w:sz w:val="16"/>
                            <w:szCs w:val="16"/>
                          </w:rPr>
                          <w:t>kanaglíflózín</w:t>
                        </w:r>
                      </w:p>
                    </w:txbxContent>
                  </v:textbox>
                </v:shape>
                <v:shape id="TextBox 8" o:spid="_x0000_s1041" type="#_x0000_t202" style="position:absolute;left:47244;top:17407;width:6013;height:3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" filled="f" stroked="f">
                  <v:textbox style="mso-fit-shape-to-text:t">
                    <w:txbxContent>
                      <w:p w14:paraId="1D9FDDD2" w14:textId="77777777" w:rsidR="00665978" w:rsidRPr="006C48A1" w:rsidRDefault="00665978" w:rsidP="005B666F">
                        <w:r w:rsidRPr="005B666F">
                          <w:rPr>
                            <w:rFonts w:ascii="Calibri" w:hAnsi="Calibri"/>
                            <w:b/>
                            <w:bCs/>
                            <w:color w:val="000000"/>
                            <w:kern w:val="24"/>
                            <w:sz w:val="16"/>
                            <w:szCs w:val="16"/>
                          </w:rPr>
                          <w:t>Hagstætt</w:t>
                        </w:r>
                      </w:p>
                      <w:p w14:paraId="190D89E6" w14:textId="77777777" w:rsidR="00665978" w:rsidRPr="006C48A1" w:rsidRDefault="00665978" w:rsidP="005B666F">
                        <w:r w:rsidRPr="005B666F">
                          <w:rPr>
                            <w:rFonts w:ascii="Calibri" w:hAnsi="Calibri"/>
                            <w:b/>
                            <w:bCs/>
                            <w:color w:val="000000"/>
                            <w:kern w:val="24"/>
                            <w:sz w:val="16"/>
                            <w:szCs w:val="16"/>
                          </w:rPr>
                          <w:t>lyfleysu</w:t>
                        </w:r>
                      </w:p>
                    </w:txbxContent>
                  </v:textbox>
                </v:shape>
                <w10:anchorlock/>
              </v:group>
            </w:pict>
          </mc:Fallback>
        </mc:AlternateContent>
      </w:r>
    </w:p>
    <w:p w14:paraId="7BB25AF1" w14:textId="77777777" w:rsidR="00FD6DBA" w:rsidRPr="003F3801" w:rsidRDefault="00FD6DBA" w:rsidP="00FD6DBA">
      <w:pPr>
        <w:tabs>
          <w:tab w:val="clear" w:pos="567"/>
          <w:tab w:val="left" w:pos="284"/>
        </w:tabs>
        <w:ind w:left="284" w:hanging="284"/>
        <w:rPr>
          <w:noProof w:val="0"/>
          <w:sz w:val="18"/>
          <w:szCs w:val="18"/>
        </w:rPr>
      </w:pPr>
      <w:r w:rsidRPr="003F3801">
        <w:rPr>
          <w:noProof w:val="0"/>
          <w:vertAlign w:val="superscript"/>
        </w:rPr>
        <w:t>1</w:t>
      </w:r>
      <w:r w:rsidRPr="003F3801">
        <w:rPr>
          <w:noProof w:val="0"/>
          <w:sz w:val="18"/>
          <w:szCs w:val="18"/>
        </w:rPr>
        <w:tab/>
        <w:t>P gildi fyrir yfirburði (2</w:t>
      </w:r>
      <w:r w:rsidRPr="003F3801">
        <w:rPr>
          <w:noProof w:val="0"/>
          <w:sz w:val="18"/>
          <w:szCs w:val="18"/>
        </w:rPr>
        <w:noBreakHyphen/>
        <w:t>liða) = 0,0158.</w:t>
      </w:r>
    </w:p>
    <w:p w14:paraId="0457B9CE" w14:textId="77777777" w:rsidR="00FD6DBA" w:rsidRPr="003F3801" w:rsidRDefault="00FD6DBA" w:rsidP="00FD6DBA">
      <w:pPr>
        <w:rPr>
          <w:i/>
          <w:noProof w:val="0"/>
          <w:u w:val="single"/>
        </w:rPr>
      </w:pPr>
    </w:p>
    <w:p w14:paraId="347FB6D4" w14:textId="2256364E" w:rsidR="00FD6DBA" w:rsidRPr="003F3801" w:rsidRDefault="00304767" w:rsidP="00713B33">
      <w:pPr>
        <w:keepNext/>
        <w:rPr>
          <w:noProof w:val="0"/>
          <w:u w:val="single"/>
        </w:rPr>
      </w:pPr>
      <w:r w:rsidRPr="003F3801">
        <w:rPr>
          <w:noProof w:val="0"/>
          <w:u w:val="single"/>
        </w:rPr>
        <w:t>D</w:t>
      </w:r>
      <w:r w:rsidR="006C6993" w:rsidRPr="003F3801">
        <w:rPr>
          <w:noProof w:val="0"/>
          <w:u w:val="single"/>
        </w:rPr>
        <w:t>auðsföll</w:t>
      </w:r>
      <w:r w:rsidRPr="003F3801">
        <w:rPr>
          <w:noProof w:val="0"/>
          <w:u w:val="single"/>
        </w:rPr>
        <w:t xml:space="preserve"> af öllum orsökum</w:t>
      </w:r>
      <w:r w:rsidR="006C6993" w:rsidRPr="003F3801">
        <w:rPr>
          <w:noProof w:val="0"/>
          <w:u w:val="single"/>
        </w:rPr>
        <w:t xml:space="preserve"> í CANVAS áætluninni</w:t>
      </w:r>
    </w:p>
    <w:p w14:paraId="2295B630" w14:textId="77777777" w:rsidR="00304767" w:rsidRPr="003F3801" w:rsidRDefault="00304767" w:rsidP="00713B33">
      <w:pPr>
        <w:keepNext/>
        <w:rPr>
          <w:noProof w:val="0"/>
        </w:rPr>
      </w:pPr>
    </w:p>
    <w:p w14:paraId="647B1ABD" w14:textId="7A4AB792" w:rsidR="00304767" w:rsidRPr="003F3801" w:rsidRDefault="00304767" w:rsidP="00EA7257">
      <w:pPr>
        <w:rPr>
          <w:noProof w:val="0"/>
        </w:rPr>
      </w:pPr>
      <w:r w:rsidRPr="003F3801">
        <w:rPr>
          <w:noProof w:val="0"/>
        </w:rPr>
        <w:t xml:space="preserve">Í </w:t>
      </w:r>
      <w:r w:rsidR="00CF6E3F" w:rsidRPr="003F3801">
        <w:rPr>
          <w:noProof w:val="0"/>
        </w:rPr>
        <w:t>sameinaða hópnum sem fékk kanaglíflózín var áhættuhlutfall fyrir d</w:t>
      </w:r>
      <w:r w:rsidR="00034ADD" w:rsidRPr="003F3801">
        <w:rPr>
          <w:noProof w:val="0"/>
        </w:rPr>
        <w:t>a</w:t>
      </w:r>
      <w:r w:rsidR="006C6993" w:rsidRPr="003F3801">
        <w:rPr>
          <w:noProof w:val="0"/>
        </w:rPr>
        <w:t>uðsföll</w:t>
      </w:r>
      <w:r w:rsidR="00CF6E3F" w:rsidRPr="003F3801">
        <w:rPr>
          <w:noProof w:val="0"/>
        </w:rPr>
        <w:t xml:space="preserve"> af öllum orsökum samanborið við lyfleysu 0,87</w:t>
      </w:r>
      <w:r w:rsidR="006C6993" w:rsidRPr="003F3801">
        <w:rPr>
          <w:noProof w:val="0"/>
        </w:rPr>
        <w:t>; 95% CI</w:t>
      </w:r>
      <w:r w:rsidR="00CF6E3F" w:rsidRPr="003F3801">
        <w:rPr>
          <w:noProof w:val="0"/>
        </w:rPr>
        <w:t xml:space="preserve"> (0,74, 1,01).</w:t>
      </w:r>
    </w:p>
    <w:p w14:paraId="61BDB38D" w14:textId="77777777" w:rsidR="00D769F5" w:rsidRPr="003F3801" w:rsidRDefault="00D769F5" w:rsidP="00EA7257">
      <w:pPr>
        <w:rPr>
          <w:noProof w:val="0"/>
        </w:rPr>
      </w:pPr>
    </w:p>
    <w:p w14:paraId="459E21D5" w14:textId="004D8A5E" w:rsidR="00D769F5" w:rsidRPr="003F3801" w:rsidRDefault="00D769F5" w:rsidP="00713B33">
      <w:pPr>
        <w:keepNext/>
        <w:rPr>
          <w:noProof w:val="0"/>
          <w:u w:val="single"/>
        </w:rPr>
      </w:pPr>
      <w:r w:rsidRPr="003F3801">
        <w:rPr>
          <w:noProof w:val="0"/>
          <w:u w:val="single"/>
        </w:rPr>
        <w:t>Hjartabilun</w:t>
      </w:r>
      <w:r w:rsidR="00830D74" w:rsidRPr="003F3801">
        <w:rPr>
          <w:noProof w:val="0"/>
          <w:u w:val="single"/>
        </w:rPr>
        <w:t xml:space="preserve"> sem þarfnast sjúkrahúsinnlagnar</w:t>
      </w:r>
      <w:r w:rsidR="006C6993" w:rsidRPr="003F3801">
        <w:rPr>
          <w:noProof w:val="0"/>
          <w:u w:val="single"/>
        </w:rPr>
        <w:t xml:space="preserve"> í CANVAS áætluninni</w:t>
      </w:r>
    </w:p>
    <w:p w14:paraId="5E84BAA6" w14:textId="77777777" w:rsidR="00D769F5" w:rsidRPr="003F3801" w:rsidRDefault="00D769F5" w:rsidP="00713B33">
      <w:pPr>
        <w:keepNext/>
        <w:rPr>
          <w:noProof w:val="0"/>
        </w:rPr>
      </w:pPr>
    </w:p>
    <w:p w14:paraId="24F95D14" w14:textId="77777777" w:rsidR="00D769F5" w:rsidRPr="003F3801" w:rsidRDefault="0023275F" w:rsidP="00EA7257">
      <w:pPr>
        <w:rPr>
          <w:noProof w:val="0"/>
        </w:rPr>
      </w:pPr>
      <w:r w:rsidRPr="003F3801">
        <w:rPr>
          <w:noProof w:val="0"/>
        </w:rPr>
        <w:t>Kanaglíflózín</w:t>
      </w:r>
      <w:r w:rsidR="000A3336" w:rsidRPr="003F3801">
        <w:rPr>
          <w:noProof w:val="0"/>
        </w:rPr>
        <w:t xml:space="preserve"> minnkaði </w:t>
      </w:r>
      <w:r w:rsidR="00F26B5F" w:rsidRPr="003F3801">
        <w:rPr>
          <w:noProof w:val="0"/>
        </w:rPr>
        <w:t>hættuna á hjartabilun sem þarfnaðist</w:t>
      </w:r>
      <w:r w:rsidR="000A3336" w:rsidRPr="003F3801">
        <w:rPr>
          <w:noProof w:val="0"/>
        </w:rPr>
        <w:t xml:space="preserve"> sjúkrahúsinnl</w:t>
      </w:r>
      <w:r w:rsidR="00F26B5F" w:rsidRPr="003F3801">
        <w:rPr>
          <w:noProof w:val="0"/>
        </w:rPr>
        <w:t>a</w:t>
      </w:r>
      <w:r w:rsidR="000A3336" w:rsidRPr="003F3801">
        <w:rPr>
          <w:noProof w:val="0"/>
        </w:rPr>
        <w:t>gn</w:t>
      </w:r>
      <w:r w:rsidR="00F26B5F" w:rsidRPr="003F3801">
        <w:rPr>
          <w:noProof w:val="0"/>
        </w:rPr>
        <w:t>ar</w:t>
      </w:r>
      <w:r w:rsidR="000A3336" w:rsidRPr="003F3801">
        <w:rPr>
          <w:noProof w:val="0"/>
        </w:rPr>
        <w:t xml:space="preserve"> sama</w:t>
      </w:r>
      <w:r w:rsidR="00830D74" w:rsidRPr="003F3801">
        <w:rPr>
          <w:noProof w:val="0"/>
        </w:rPr>
        <w:t>n</w:t>
      </w:r>
      <w:r w:rsidR="000A3336" w:rsidRPr="003F3801">
        <w:rPr>
          <w:noProof w:val="0"/>
        </w:rPr>
        <w:t>borið við lyfleysu (áhættuhlutfall: 0,67; 95% öryggisbil (0,52, 0,87))</w:t>
      </w:r>
    </w:p>
    <w:p w14:paraId="0D749BE4" w14:textId="77777777" w:rsidR="0023275F" w:rsidRPr="003F3801" w:rsidRDefault="0023275F" w:rsidP="00EA7257">
      <w:pPr>
        <w:rPr>
          <w:noProof w:val="0"/>
        </w:rPr>
      </w:pPr>
    </w:p>
    <w:p w14:paraId="4D8D2237" w14:textId="5E8A9588" w:rsidR="00D769F5" w:rsidRPr="003F3801" w:rsidRDefault="00830D74" w:rsidP="0028527D">
      <w:pPr>
        <w:keepNext/>
        <w:rPr>
          <w:noProof w:val="0"/>
          <w:u w:val="single"/>
        </w:rPr>
      </w:pPr>
      <w:r w:rsidRPr="003F3801">
        <w:rPr>
          <w:noProof w:val="0"/>
          <w:u w:val="single"/>
        </w:rPr>
        <w:t>E</w:t>
      </w:r>
      <w:r w:rsidR="000A3336" w:rsidRPr="003F3801">
        <w:rPr>
          <w:noProof w:val="0"/>
          <w:u w:val="single"/>
        </w:rPr>
        <w:t>ndapunktar</w:t>
      </w:r>
      <w:r w:rsidRPr="003F3801">
        <w:rPr>
          <w:noProof w:val="0"/>
          <w:u w:val="single"/>
        </w:rPr>
        <w:t xml:space="preserve"> með tilliti til nýrna</w:t>
      </w:r>
      <w:r w:rsidR="006C6993" w:rsidRPr="003F3801">
        <w:rPr>
          <w:noProof w:val="0"/>
          <w:u w:val="single"/>
        </w:rPr>
        <w:t xml:space="preserve"> í CANVAS áætluninni</w:t>
      </w:r>
    </w:p>
    <w:p w14:paraId="3A666E26" w14:textId="77777777" w:rsidR="0023275F" w:rsidRPr="003F3801" w:rsidRDefault="0023275F" w:rsidP="0028527D">
      <w:pPr>
        <w:keepNext/>
        <w:rPr>
          <w:noProof w:val="0"/>
        </w:rPr>
      </w:pPr>
    </w:p>
    <w:p w14:paraId="069C7D4D" w14:textId="171BDC11" w:rsidR="00FD6DBA" w:rsidRPr="003F3801" w:rsidRDefault="00ED1BC8" w:rsidP="00EA7257">
      <w:pPr>
        <w:rPr>
          <w:noProof w:val="0"/>
        </w:rPr>
      </w:pPr>
      <w:r w:rsidRPr="003F3801">
        <w:rPr>
          <w:noProof w:val="0"/>
        </w:rPr>
        <w:t>Á</w:t>
      </w:r>
      <w:r w:rsidR="002247C3" w:rsidRPr="003F3801">
        <w:rPr>
          <w:noProof w:val="0"/>
        </w:rPr>
        <w:t xml:space="preserve">hættuhlutfallið (HR) fyrir tíma að fyrsta greinda tilviki nýrnakvilla (tvöföldun kreatíníns í sermi, þörf á skilun </w:t>
      </w:r>
      <w:r w:rsidR="00F805FB" w:rsidRPr="003F3801">
        <w:rPr>
          <w:noProof w:val="0"/>
        </w:rPr>
        <w:t xml:space="preserve">eða nýrnaígræðslu </w:t>
      </w:r>
      <w:r w:rsidR="002247C3" w:rsidRPr="003F3801">
        <w:rPr>
          <w:noProof w:val="0"/>
        </w:rPr>
        <w:t>(renal-replacement therapy)</w:t>
      </w:r>
      <w:r w:rsidR="004A3E2A" w:rsidRPr="003F3801">
        <w:rPr>
          <w:noProof w:val="0"/>
        </w:rPr>
        <w:t xml:space="preserve"> og dauði</w:t>
      </w:r>
      <w:r w:rsidR="00F805FB" w:rsidRPr="003F3801">
        <w:rPr>
          <w:noProof w:val="0"/>
        </w:rPr>
        <w:t xml:space="preserve"> af völdum nýrnasjúkdóms</w:t>
      </w:r>
      <w:r w:rsidR="004A3E2A" w:rsidRPr="003F3801">
        <w:rPr>
          <w:noProof w:val="0"/>
        </w:rPr>
        <w:t>)</w:t>
      </w:r>
      <w:r w:rsidRPr="003F3801">
        <w:rPr>
          <w:noProof w:val="0"/>
        </w:rPr>
        <w:t xml:space="preserve"> var</w:t>
      </w:r>
      <w:r w:rsidR="004A3E2A" w:rsidRPr="003F3801">
        <w:rPr>
          <w:noProof w:val="0"/>
        </w:rPr>
        <w:t xml:space="preserve"> 0,53 (95% CI: 0,33; 0,84) fyrir kanaglíflózín (0,15 tilvik á hver 100 sjúklingaár) í samanburði við lyfleysu</w:t>
      </w:r>
      <w:r w:rsidR="00220C92" w:rsidRPr="003F3801">
        <w:rPr>
          <w:noProof w:val="0"/>
        </w:rPr>
        <w:t xml:space="preserve"> (0,</w:t>
      </w:r>
      <w:r w:rsidR="004A3E2A" w:rsidRPr="003F3801">
        <w:rPr>
          <w:noProof w:val="0"/>
        </w:rPr>
        <w:t>28 tilvik á hver 100 sjúklingaár).</w:t>
      </w:r>
      <w:r w:rsidR="002C57CF" w:rsidRPr="003F3801">
        <w:rPr>
          <w:noProof w:val="0"/>
        </w:rPr>
        <w:t xml:space="preserve"> Auk þess</w:t>
      </w:r>
      <w:r w:rsidR="000A3336" w:rsidRPr="003F3801">
        <w:rPr>
          <w:noProof w:val="0"/>
        </w:rPr>
        <w:t xml:space="preserve"> minnkaði kanaglíflózín </w:t>
      </w:r>
      <w:r w:rsidR="00F26B5F" w:rsidRPr="003F3801">
        <w:rPr>
          <w:noProof w:val="0"/>
        </w:rPr>
        <w:t>framgang</w:t>
      </w:r>
      <w:r w:rsidR="000A3336" w:rsidRPr="003F3801">
        <w:rPr>
          <w:noProof w:val="0"/>
        </w:rPr>
        <w:t xml:space="preserve"> </w:t>
      </w:r>
      <w:r w:rsidR="00830D74" w:rsidRPr="003F3801">
        <w:rPr>
          <w:noProof w:val="0"/>
        </w:rPr>
        <w:t>albúmínmigu</w:t>
      </w:r>
      <w:r w:rsidR="00534B7B" w:rsidRPr="003F3801">
        <w:rPr>
          <w:noProof w:val="0"/>
        </w:rPr>
        <w:t xml:space="preserve"> um</w:t>
      </w:r>
      <w:r w:rsidR="00830D74" w:rsidRPr="003F3801">
        <w:rPr>
          <w:noProof w:val="0"/>
        </w:rPr>
        <w:t xml:space="preserve"> </w:t>
      </w:r>
      <w:r w:rsidR="002C57CF" w:rsidRPr="003F3801">
        <w:rPr>
          <w:noProof w:val="0"/>
        </w:rPr>
        <w:t xml:space="preserve">25,8% samanborið </w:t>
      </w:r>
      <w:r w:rsidR="00F805FB" w:rsidRPr="003F3801">
        <w:rPr>
          <w:noProof w:val="0"/>
        </w:rPr>
        <w:t xml:space="preserve">við </w:t>
      </w:r>
      <w:r w:rsidR="002C57CF" w:rsidRPr="003F3801">
        <w:rPr>
          <w:noProof w:val="0"/>
        </w:rPr>
        <w:t>lyfleysu 29,2% (HR: 0</w:t>
      </w:r>
      <w:r w:rsidR="00F805FB" w:rsidRPr="003F3801">
        <w:rPr>
          <w:noProof w:val="0"/>
        </w:rPr>
        <w:t>,</w:t>
      </w:r>
      <w:r w:rsidR="002C57CF" w:rsidRPr="003F3801">
        <w:rPr>
          <w:noProof w:val="0"/>
        </w:rPr>
        <w:t xml:space="preserve">73; 95% CI: 0,67; 0,79) hjá sjúklingum með eðlilega </w:t>
      </w:r>
      <w:r w:rsidR="003E28FE" w:rsidRPr="003F3801">
        <w:rPr>
          <w:noProof w:val="0"/>
        </w:rPr>
        <w:t xml:space="preserve">albúmínmigu </w:t>
      </w:r>
      <w:r w:rsidR="002C57CF" w:rsidRPr="003F3801">
        <w:rPr>
          <w:noProof w:val="0"/>
        </w:rPr>
        <w:t xml:space="preserve">eða </w:t>
      </w:r>
      <w:r w:rsidR="003E28FE" w:rsidRPr="003F3801">
        <w:rPr>
          <w:noProof w:val="0"/>
        </w:rPr>
        <w:t>ör</w:t>
      </w:r>
      <w:r w:rsidR="002C57CF" w:rsidRPr="003F3801">
        <w:rPr>
          <w:noProof w:val="0"/>
        </w:rPr>
        <w:t>albúmínmigu í upphafi</w:t>
      </w:r>
      <w:r w:rsidR="00830D74" w:rsidRPr="003F3801">
        <w:rPr>
          <w:noProof w:val="0"/>
        </w:rPr>
        <w:t>.</w:t>
      </w:r>
    </w:p>
    <w:p w14:paraId="3C7FB01D" w14:textId="1962397F" w:rsidR="00751D18" w:rsidRPr="003F3801" w:rsidRDefault="00751D18" w:rsidP="00EA7257">
      <w:pPr>
        <w:rPr>
          <w:noProof w:val="0"/>
        </w:rPr>
      </w:pPr>
    </w:p>
    <w:p w14:paraId="332D824D" w14:textId="6189C43F" w:rsidR="006C6993" w:rsidRPr="003F3801" w:rsidRDefault="00163944" w:rsidP="008A0DD0">
      <w:pPr>
        <w:keepNext/>
        <w:rPr>
          <w:iCs/>
          <w:noProof w:val="0"/>
          <w:u w:val="single"/>
        </w:rPr>
      </w:pPr>
      <w:bookmarkStart w:id="236" w:name="_Hlk13561076"/>
      <w:bookmarkStart w:id="237" w:name="_Hlk6836242"/>
      <w:r w:rsidRPr="003F3801">
        <w:rPr>
          <w:iCs/>
          <w:noProof w:val="0"/>
          <w:u w:val="single"/>
        </w:rPr>
        <w:t xml:space="preserve">Niðurstöður </w:t>
      </w:r>
      <w:r w:rsidR="00ED1BC8" w:rsidRPr="003F3801">
        <w:rPr>
          <w:iCs/>
          <w:noProof w:val="0"/>
          <w:u w:val="single"/>
        </w:rPr>
        <w:t xml:space="preserve">með tilliti til nýrna í </w:t>
      </w:r>
      <w:r w:rsidR="006C6993" w:rsidRPr="003F3801">
        <w:rPr>
          <w:iCs/>
          <w:noProof w:val="0"/>
          <w:u w:val="single"/>
        </w:rPr>
        <w:t xml:space="preserve">CREDENCE </w:t>
      </w:r>
      <w:bookmarkEnd w:id="236"/>
      <w:r w:rsidR="00ED1BC8" w:rsidRPr="003F3801">
        <w:rPr>
          <w:iCs/>
          <w:noProof w:val="0"/>
          <w:u w:val="single"/>
        </w:rPr>
        <w:t>rannsókninni</w:t>
      </w:r>
    </w:p>
    <w:p w14:paraId="73ECA53A" w14:textId="77777777" w:rsidR="006C6993" w:rsidRPr="003F3801" w:rsidRDefault="006C6993" w:rsidP="008A0DD0">
      <w:pPr>
        <w:keepNext/>
        <w:rPr>
          <w:noProof w:val="0"/>
          <w:szCs w:val="22"/>
        </w:rPr>
      </w:pPr>
    </w:p>
    <w:p w14:paraId="588B996E" w14:textId="5B6A594D" w:rsidR="006C6993" w:rsidRPr="003F3801" w:rsidRDefault="00ED1BC8" w:rsidP="006C6993">
      <w:pPr>
        <w:rPr>
          <w:noProof w:val="0"/>
          <w:szCs w:val="22"/>
        </w:rPr>
      </w:pPr>
      <w:r w:rsidRPr="003F3801">
        <w:rPr>
          <w:noProof w:val="0"/>
          <w:szCs w:val="22"/>
        </w:rPr>
        <w:t>Áhrif</w:t>
      </w:r>
      <w:r w:rsidR="006C6993" w:rsidRPr="003F3801">
        <w:rPr>
          <w:noProof w:val="0"/>
          <w:szCs w:val="22"/>
        </w:rPr>
        <w:t xml:space="preserve"> </w:t>
      </w:r>
      <w:bookmarkStart w:id="238" w:name="_Hlk37236802"/>
      <w:r w:rsidR="00C27267" w:rsidRPr="003F3801">
        <w:rPr>
          <w:noProof w:val="0"/>
          <w:szCs w:val="22"/>
        </w:rPr>
        <w:t>kanaglíflózín</w:t>
      </w:r>
      <w:bookmarkEnd w:id="238"/>
      <w:r w:rsidR="006C6993" w:rsidRPr="003F3801">
        <w:rPr>
          <w:noProof w:val="0"/>
          <w:szCs w:val="22"/>
        </w:rPr>
        <w:t xml:space="preserve"> 100 mg </w:t>
      </w:r>
      <w:r w:rsidRPr="003F3801">
        <w:rPr>
          <w:noProof w:val="0"/>
          <w:szCs w:val="22"/>
        </w:rPr>
        <w:t>á tilvik tengd nýrum hjá fullorðnum með</w:t>
      </w:r>
      <w:r w:rsidR="006C6993" w:rsidRPr="003F3801">
        <w:rPr>
          <w:noProof w:val="0"/>
          <w:szCs w:val="22"/>
        </w:rPr>
        <w:t xml:space="preserve"> </w:t>
      </w:r>
      <w:r w:rsidR="00997F53" w:rsidRPr="003F3801">
        <w:rPr>
          <w:noProof w:val="0"/>
          <w:szCs w:val="22"/>
        </w:rPr>
        <w:t>sykursýki af tegund</w:t>
      </w:r>
      <w:r w:rsidR="008533F8" w:rsidRPr="003F3801">
        <w:rPr>
          <w:noProof w:val="0"/>
          <w:szCs w:val="22"/>
        </w:rPr>
        <w:t> </w:t>
      </w:r>
      <w:r w:rsidR="00997F53" w:rsidRPr="003F3801">
        <w:rPr>
          <w:noProof w:val="0"/>
          <w:szCs w:val="22"/>
        </w:rPr>
        <w:t>2</w:t>
      </w:r>
      <w:r w:rsidR="006C6993" w:rsidRPr="003F3801">
        <w:rPr>
          <w:noProof w:val="0"/>
          <w:szCs w:val="22"/>
        </w:rPr>
        <w:t xml:space="preserve"> </w:t>
      </w:r>
      <w:r w:rsidR="008533F8" w:rsidRPr="003F3801">
        <w:rPr>
          <w:noProof w:val="0"/>
          <w:szCs w:val="22"/>
        </w:rPr>
        <w:t xml:space="preserve">og </w:t>
      </w:r>
      <w:bookmarkStart w:id="239" w:name="_Hlk37236887"/>
      <w:r w:rsidR="00997F53" w:rsidRPr="003F3801">
        <w:rPr>
          <w:noProof w:val="0"/>
          <w:szCs w:val="22"/>
        </w:rPr>
        <w:t>nýrnasjúkdóm tengd</w:t>
      </w:r>
      <w:r w:rsidR="008533F8" w:rsidRPr="003F3801">
        <w:rPr>
          <w:noProof w:val="0"/>
          <w:szCs w:val="22"/>
        </w:rPr>
        <w:t>an</w:t>
      </w:r>
      <w:r w:rsidR="00997F53" w:rsidRPr="003F3801">
        <w:rPr>
          <w:noProof w:val="0"/>
          <w:szCs w:val="22"/>
        </w:rPr>
        <w:t xml:space="preserve"> sykursýki</w:t>
      </w:r>
      <w:r w:rsidR="006C6993" w:rsidRPr="003F3801">
        <w:rPr>
          <w:noProof w:val="0"/>
          <w:szCs w:val="22"/>
        </w:rPr>
        <w:t xml:space="preserve"> </w:t>
      </w:r>
      <w:bookmarkEnd w:id="239"/>
      <w:r w:rsidRPr="003F3801">
        <w:rPr>
          <w:noProof w:val="0"/>
          <w:szCs w:val="22"/>
        </w:rPr>
        <w:t xml:space="preserve">með </w:t>
      </w:r>
      <w:r w:rsidR="006C6993" w:rsidRPr="003F3801">
        <w:rPr>
          <w:noProof w:val="0"/>
          <w:szCs w:val="22"/>
        </w:rPr>
        <w:t>eGFR 30 t</w:t>
      </w:r>
      <w:r w:rsidRPr="003F3801">
        <w:rPr>
          <w:noProof w:val="0"/>
          <w:szCs w:val="22"/>
        </w:rPr>
        <w:t>il</w:t>
      </w:r>
      <w:r w:rsidR="006C6993" w:rsidRPr="003F3801">
        <w:rPr>
          <w:noProof w:val="0"/>
          <w:szCs w:val="22"/>
        </w:rPr>
        <w:t xml:space="preserve"> &lt; 90 m</w:t>
      </w:r>
      <w:r w:rsidRPr="003F3801">
        <w:rPr>
          <w:noProof w:val="0"/>
          <w:szCs w:val="22"/>
        </w:rPr>
        <w:t>l</w:t>
      </w:r>
      <w:r w:rsidR="006C6993" w:rsidRPr="003F3801">
        <w:rPr>
          <w:noProof w:val="0"/>
          <w:szCs w:val="22"/>
        </w:rPr>
        <w:t>/m</w:t>
      </w:r>
      <w:r w:rsidRPr="003F3801">
        <w:rPr>
          <w:noProof w:val="0"/>
          <w:szCs w:val="22"/>
        </w:rPr>
        <w:t>ín.</w:t>
      </w:r>
      <w:r w:rsidR="006C6993" w:rsidRPr="003F3801">
        <w:rPr>
          <w:noProof w:val="0"/>
          <w:szCs w:val="22"/>
        </w:rPr>
        <w:t>/1</w:t>
      </w:r>
      <w:r w:rsidR="00FD38A2" w:rsidRPr="003F3801">
        <w:rPr>
          <w:noProof w:val="0"/>
          <w:szCs w:val="22"/>
        </w:rPr>
        <w:t>,</w:t>
      </w:r>
      <w:r w:rsidR="006C6993" w:rsidRPr="003F3801">
        <w:rPr>
          <w:noProof w:val="0"/>
          <w:szCs w:val="22"/>
        </w:rPr>
        <w:t>73 m</w:t>
      </w:r>
      <w:r w:rsidR="006C6993" w:rsidRPr="003F3801">
        <w:rPr>
          <w:noProof w:val="0"/>
          <w:szCs w:val="22"/>
          <w:vertAlign w:val="superscript"/>
        </w:rPr>
        <w:t>2</w:t>
      </w:r>
      <w:r w:rsidR="006C6993" w:rsidRPr="003F3801">
        <w:rPr>
          <w:noProof w:val="0"/>
          <w:szCs w:val="22"/>
        </w:rPr>
        <w:t xml:space="preserve"> </w:t>
      </w:r>
      <w:bookmarkStart w:id="240" w:name="_Hlk37236931"/>
      <w:bookmarkStart w:id="241" w:name="_Hlk13561352"/>
      <w:r w:rsidRPr="003F3801">
        <w:rPr>
          <w:noProof w:val="0"/>
          <w:szCs w:val="22"/>
        </w:rPr>
        <w:t>og albúmínmigu</w:t>
      </w:r>
      <w:r w:rsidR="006C6993" w:rsidRPr="003F3801">
        <w:rPr>
          <w:noProof w:val="0"/>
          <w:szCs w:val="22"/>
        </w:rPr>
        <w:t xml:space="preserve"> </w:t>
      </w:r>
      <w:bookmarkEnd w:id="240"/>
      <w:r w:rsidR="006C6993" w:rsidRPr="003F3801">
        <w:rPr>
          <w:noProof w:val="0"/>
          <w:szCs w:val="22"/>
        </w:rPr>
        <w:t>(˃ 300 t</w:t>
      </w:r>
      <w:r w:rsidRPr="003F3801">
        <w:rPr>
          <w:noProof w:val="0"/>
          <w:szCs w:val="22"/>
        </w:rPr>
        <w:t>il</w:t>
      </w:r>
      <w:r w:rsidR="006C6993" w:rsidRPr="003F3801">
        <w:rPr>
          <w:noProof w:val="0"/>
          <w:szCs w:val="22"/>
        </w:rPr>
        <w:t xml:space="preserve"> 5</w:t>
      </w:r>
      <w:r w:rsidRPr="003F3801">
        <w:rPr>
          <w:noProof w:val="0"/>
          <w:szCs w:val="22"/>
        </w:rPr>
        <w:t>.</w:t>
      </w:r>
      <w:r w:rsidR="006C6993" w:rsidRPr="003F3801">
        <w:rPr>
          <w:noProof w:val="0"/>
          <w:szCs w:val="22"/>
        </w:rPr>
        <w:t xml:space="preserve">000 mg/g </w:t>
      </w:r>
      <w:bookmarkStart w:id="242" w:name="_Hlk37236963"/>
      <w:r w:rsidRPr="003F3801">
        <w:rPr>
          <w:noProof w:val="0"/>
          <w:szCs w:val="22"/>
        </w:rPr>
        <w:t>af kreatíníni</w:t>
      </w:r>
      <w:bookmarkEnd w:id="242"/>
      <w:r w:rsidR="006C6993" w:rsidRPr="003F3801">
        <w:rPr>
          <w:noProof w:val="0"/>
          <w:szCs w:val="22"/>
        </w:rPr>
        <w:t>)</w:t>
      </w:r>
      <w:bookmarkEnd w:id="241"/>
      <w:r w:rsidRPr="003F3801">
        <w:rPr>
          <w:noProof w:val="0"/>
          <w:szCs w:val="22"/>
        </w:rPr>
        <w:t xml:space="preserve"> var metið í CREDENCE rannsókninni (</w:t>
      </w:r>
      <w:r w:rsidR="00531A93" w:rsidRPr="003F3801">
        <w:rPr>
          <w:noProof w:val="0"/>
          <w:szCs w:val="22"/>
        </w:rPr>
        <w:t>Canagliflozin and Renal Events in Diabetes with Established Nephropathy Clinical Evaluation Trial</w:t>
      </w:r>
      <w:r w:rsidR="008533F8" w:rsidRPr="003F3801">
        <w:rPr>
          <w:noProof w:val="0"/>
          <w:szCs w:val="22"/>
        </w:rPr>
        <w:t>)</w:t>
      </w:r>
      <w:r w:rsidRPr="003F3801">
        <w:rPr>
          <w:noProof w:val="0"/>
          <w:szCs w:val="22"/>
        </w:rPr>
        <w:t xml:space="preserve">. </w:t>
      </w:r>
      <w:r w:rsidR="00FD38A2" w:rsidRPr="003F3801">
        <w:rPr>
          <w:noProof w:val="0"/>
          <w:szCs w:val="22"/>
        </w:rPr>
        <w:t>Þetta var</w:t>
      </w:r>
      <w:r w:rsidRPr="003F3801">
        <w:rPr>
          <w:noProof w:val="0"/>
          <w:szCs w:val="22"/>
        </w:rPr>
        <w:t xml:space="preserve"> fjölsetra, fjölþjóða, slembuð, tvíblind</w:t>
      </w:r>
      <w:r w:rsidR="006C6993" w:rsidRPr="003F3801">
        <w:rPr>
          <w:noProof w:val="0"/>
          <w:szCs w:val="22"/>
        </w:rPr>
        <w:t xml:space="preserve">, </w:t>
      </w:r>
      <w:r w:rsidR="00FD38A2" w:rsidRPr="003F3801">
        <w:rPr>
          <w:noProof w:val="0"/>
          <w:szCs w:val="22"/>
        </w:rPr>
        <w:t xml:space="preserve">tilvikarannsókn </w:t>
      </w:r>
      <w:r w:rsidR="002F5F8C" w:rsidRPr="003F3801">
        <w:rPr>
          <w:noProof w:val="0"/>
          <w:szCs w:val="22"/>
        </w:rPr>
        <w:t xml:space="preserve">á samhliða hópum og </w:t>
      </w:r>
      <w:r w:rsidR="00FD38A2" w:rsidRPr="003F3801">
        <w:rPr>
          <w:noProof w:val="0"/>
          <w:szCs w:val="22"/>
        </w:rPr>
        <w:t>með samanbu</w:t>
      </w:r>
      <w:r w:rsidR="009022F6" w:rsidRPr="003F3801">
        <w:rPr>
          <w:noProof w:val="0"/>
          <w:szCs w:val="22"/>
        </w:rPr>
        <w:t>r</w:t>
      </w:r>
      <w:r w:rsidR="00FD38A2" w:rsidRPr="003F3801">
        <w:rPr>
          <w:noProof w:val="0"/>
          <w:szCs w:val="22"/>
        </w:rPr>
        <w:t>ði við lyfleysu</w:t>
      </w:r>
      <w:r w:rsidR="006C6993" w:rsidRPr="003F3801">
        <w:rPr>
          <w:noProof w:val="0"/>
          <w:szCs w:val="22"/>
        </w:rPr>
        <w:t xml:space="preserve">. </w:t>
      </w:r>
      <w:r w:rsidR="00FD38A2" w:rsidRPr="003F3801">
        <w:rPr>
          <w:noProof w:val="0"/>
          <w:szCs w:val="22"/>
        </w:rPr>
        <w:t>Í</w:t>
      </w:r>
      <w:r w:rsidR="006C6993" w:rsidRPr="003F3801">
        <w:rPr>
          <w:noProof w:val="0"/>
        </w:rPr>
        <w:t xml:space="preserve"> CREDENCE </w:t>
      </w:r>
      <w:r w:rsidR="00FD38A2" w:rsidRPr="003F3801">
        <w:rPr>
          <w:noProof w:val="0"/>
        </w:rPr>
        <w:t xml:space="preserve">rannsókninni var gerður samanburður á hættu á </w:t>
      </w:r>
      <w:r w:rsidR="00254D61" w:rsidRPr="003F3801">
        <w:rPr>
          <w:noProof w:val="0"/>
          <w:szCs w:val="22"/>
        </w:rPr>
        <w:t>nýrnasjúkdómi tengdum sykursýki</w:t>
      </w:r>
      <w:r w:rsidR="006C6993" w:rsidRPr="003F3801">
        <w:rPr>
          <w:noProof w:val="0"/>
        </w:rPr>
        <w:t xml:space="preserve"> </w:t>
      </w:r>
      <w:r w:rsidR="00FD38A2" w:rsidRPr="003F3801">
        <w:rPr>
          <w:noProof w:val="0"/>
        </w:rPr>
        <w:t>skilgreint sem samsettir þættir nýrnasjúkdóms á lokastigi</w:t>
      </w:r>
      <w:r w:rsidR="006C6993" w:rsidRPr="003F3801">
        <w:rPr>
          <w:noProof w:val="0"/>
        </w:rPr>
        <w:t xml:space="preserve">, </w:t>
      </w:r>
      <w:r w:rsidR="00FD38A2" w:rsidRPr="003F3801">
        <w:rPr>
          <w:noProof w:val="0"/>
        </w:rPr>
        <w:t xml:space="preserve">tvöföldun kreatíníns í sermi og dauðsfalls af völdum </w:t>
      </w:r>
      <w:r w:rsidR="00922F7E" w:rsidRPr="003F3801">
        <w:rPr>
          <w:noProof w:val="0"/>
        </w:rPr>
        <w:t xml:space="preserve">nýrnasjúkdóms eða hjarta- og æðasjúkdóms, á </w:t>
      </w:r>
      <w:r w:rsidR="00C27267" w:rsidRPr="003F3801">
        <w:rPr>
          <w:noProof w:val="0"/>
        </w:rPr>
        <w:t>kanaglíflózín</w:t>
      </w:r>
      <w:r w:rsidR="006C6993" w:rsidRPr="003F3801">
        <w:rPr>
          <w:noProof w:val="0"/>
        </w:rPr>
        <w:t xml:space="preserve"> 100</w:t>
      </w:r>
      <w:r w:rsidR="006C6993" w:rsidRPr="003F3801">
        <w:rPr>
          <w:noProof w:val="0"/>
          <w:szCs w:val="22"/>
        </w:rPr>
        <w:t> </w:t>
      </w:r>
      <w:r w:rsidR="006C6993" w:rsidRPr="003F3801">
        <w:rPr>
          <w:noProof w:val="0"/>
        </w:rPr>
        <w:t xml:space="preserve">mg </w:t>
      </w:r>
      <w:r w:rsidR="00922F7E" w:rsidRPr="003F3801">
        <w:rPr>
          <w:noProof w:val="0"/>
        </w:rPr>
        <w:t>og lyfleysu</w:t>
      </w:r>
      <w:r w:rsidR="009931CB" w:rsidRPr="003F3801">
        <w:rPr>
          <w:noProof w:val="0"/>
        </w:rPr>
        <w:t>,</w:t>
      </w:r>
      <w:r w:rsidR="00922F7E" w:rsidRPr="003F3801">
        <w:rPr>
          <w:noProof w:val="0"/>
        </w:rPr>
        <w:t xml:space="preserve"> þar sem hefðbundin meðferð </w:t>
      </w:r>
      <w:r w:rsidR="00254D61" w:rsidRPr="003F3801">
        <w:rPr>
          <w:noProof w:val="0"/>
        </w:rPr>
        <w:t>vegna</w:t>
      </w:r>
      <w:r w:rsidR="006C6993" w:rsidRPr="003F3801">
        <w:rPr>
          <w:noProof w:val="0"/>
        </w:rPr>
        <w:t xml:space="preserve"> </w:t>
      </w:r>
      <w:r w:rsidR="00254D61" w:rsidRPr="003F3801">
        <w:rPr>
          <w:noProof w:val="0"/>
          <w:szCs w:val="22"/>
        </w:rPr>
        <w:t>nýrnasjúkdóms tengdum sykursýki var</w:t>
      </w:r>
      <w:r w:rsidR="00922F7E" w:rsidRPr="003F3801">
        <w:rPr>
          <w:noProof w:val="0"/>
        </w:rPr>
        <w:t xml:space="preserve"> </w:t>
      </w:r>
      <w:r w:rsidR="00254D61" w:rsidRPr="003F3801">
        <w:rPr>
          <w:noProof w:val="0"/>
        </w:rPr>
        <w:t xml:space="preserve">í bakgrunni </w:t>
      </w:r>
      <w:r w:rsidR="00922F7E" w:rsidRPr="003F3801">
        <w:rPr>
          <w:noProof w:val="0"/>
        </w:rPr>
        <w:t>þ.m.t. ACE</w:t>
      </w:r>
      <w:r w:rsidR="00A841BC" w:rsidRPr="003F3801">
        <w:rPr>
          <w:noProof w:val="0"/>
        </w:rPr>
        <w:t>i</w:t>
      </w:r>
      <w:r w:rsidR="00922F7E" w:rsidRPr="003F3801">
        <w:rPr>
          <w:noProof w:val="0"/>
        </w:rPr>
        <w:t xml:space="preserve"> (</w:t>
      </w:r>
      <w:r w:rsidR="002F564F" w:rsidRPr="003F3801">
        <w:rPr>
          <w:noProof w:val="0"/>
          <w:szCs w:val="22"/>
        </w:rPr>
        <w:t>angíótensín</w:t>
      </w:r>
      <w:r w:rsidR="009931CB" w:rsidRPr="003F3801">
        <w:rPr>
          <w:noProof w:val="0"/>
          <w:szCs w:val="22"/>
        </w:rPr>
        <w:t xml:space="preserve"> </w:t>
      </w:r>
      <w:r w:rsidR="002F564F" w:rsidRPr="003F3801">
        <w:rPr>
          <w:noProof w:val="0"/>
          <w:szCs w:val="22"/>
        </w:rPr>
        <w:t>breyti</w:t>
      </w:r>
      <w:r w:rsidR="009931CB" w:rsidRPr="003F3801">
        <w:rPr>
          <w:noProof w:val="0"/>
          <w:szCs w:val="22"/>
        </w:rPr>
        <w:t>ensím</w:t>
      </w:r>
      <w:r w:rsidR="002F564F" w:rsidRPr="003F3801">
        <w:rPr>
          <w:noProof w:val="0"/>
          <w:szCs w:val="22"/>
        </w:rPr>
        <w:t>hemill</w:t>
      </w:r>
      <w:r w:rsidR="00922F7E" w:rsidRPr="003F3801">
        <w:rPr>
          <w:noProof w:val="0"/>
          <w:szCs w:val="22"/>
        </w:rPr>
        <w:t xml:space="preserve">) </w:t>
      </w:r>
      <w:r w:rsidR="00922F7E" w:rsidRPr="003F3801">
        <w:rPr>
          <w:noProof w:val="0"/>
        </w:rPr>
        <w:t>eða ARB (</w:t>
      </w:r>
      <w:r w:rsidR="002F564F" w:rsidRPr="003F3801">
        <w:rPr>
          <w:noProof w:val="0"/>
          <w:szCs w:val="22"/>
        </w:rPr>
        <w:t>angíótensín viðtaka</w:t>
      </w:r>
      <w:r w:rsidR="00841C33" w:rsidRPr="003F3801">
        <w:rPr>
          <w:noProof w:val="0"/>
          <w:szCs w:val="22"/>
        </w:rPr>
        <w:t>blokki</w:t>
      </w:r>
      <w:r w:rsidR="00922F7E" w:rsidRPr="003F3801">
        <w:rPr>
          <w:noProof w:val="0"/>
          <w:szCs w:val="22"/>
        </w:rPr>
        <w:t>)</w:t>
      </w:r>
      <w:r w:rsidR="006C6993" w:rsidRPr="003F3801">
        <w:rPr>
          <w:noProof w:val="0"/>
        </w:rPr>
        <w:t xml:space="preserve">. </w:t>
      </w:r>
      <w:r w:rsidR="00922F7E" w:rsidRPr="003F3801">
        <w:rPr>
          <w:noProof w:val="0"/>
        </w:rPr>
        <w:t xml:space="preserve">Rannsóknin náði ekki til </w:t>
      </w:r>
      <w:r w:rsidR="00C27267" w:rsidRPr="003F3801">
        <w:rPr>
          <w:noProof w:val="0"/>
        </w:rPr>
        <w:t>kanaglíflózín</w:t>
      </w:r>
      <w:r w:rsidR="006C6993" w:rsidRPr="003F3801">
        <w:rPr>
          <w:noProof w:val="0"/>
          <w:szCs w:val="22"/>
        </w:rPr>
        <w:t xml:space="preserve"> 300 mg.</w:t>
      </w:r>
    </w:p>
    <w:p w14:paraId="7E89F86F" w14:textId="77777777" w:rsidR="006C6993" w:rsidRPr="003F3801" w:rsidRDefault="006C6993" w:rsidP="006C6993">
      <w:pPr>
        <w:rPr>
          <w:noProof w:val="0"/>
          <w:szCs w:val="22"/>
        </w:rPr>
      </w:pPr>
    </w:p>
    <w:p w14:paraId="0E0CB49C" w14:textId="6DCB53CA" w:rsidR="006C6993" w:rsidRPr="003F3801" w:rsidRDefault="00922F7E" w:rsidP="006C6993">
      <w:pPr>
        <w:rPr>
          <w:noProof w:val="0"/>
          <w:szCs w:val="22"/>
        </w:rPr>
      </w:pPr>
      <w:r w:rsidRPr="003F3801">
        <w:rPr>
          <w:noProof w:val="0"/>
          <w:szCs w:val="22"/>
        </w:rPr>
        <w:t xml:space="preserve">Í </w:t>
      </w:r>
      <w:r w:rsidR="006C6993" w:rsidRPr="003F3801">
        <w:rPr>
          <w:noProof w:val="0"/>
          <w:szCs w:val="22"/>
        </w:rPr>
        <w:t>CREDENCE</w:t>
      </w:r>
      <w:r w:rsidRPr="003F3801">
        <w:rPr>
          <w:noProof w:val="0"/>
          <w:szCs w:val="22"/>
        </w:rPr>
        <w:t xml:space="preserve"> var þátttakendum slembiraðað </w:t>
      </w:r>
      <w:r w:rsidR="006C6993" w:rsidRPr="003F3801">
        <w:rPr>
          <w:noProof w:val="0"/>
          <w:szCs w:val="22"/>
        </w:rPr>
        <w:t xml:space="preserve">1:1 </w:t>
      </w:r>
      <w:r w:rsidRPr="003F3801">
        <w:rPr>
          <w:noProof w:val="0"/>
          <w:szCs w:val="22"/>
        </w:rPr>
        <w:t>og fengu</w:t>
      </w:r>
      <w:r w:rsidR="006C6993" w:rsidRPr="003F3801">
        <w:rPr>
          <w:noProof w:val="0"/>
          <w:szCs w:val="22"/>
        </w:rPr>
        <w:t xml:space="preserve"> </w:t>
      </w:r>
      <w:r w:rsidR="00C27267" w:rsidRPr="003F3801">
        <w:rPr>
          <w:noProof w:val="0"/>
          <w:szCs w:val="22"/>
        </w:rPr>
        <w:t>kanaglíflózín</w:t>
      </w:r>
      <w:r w:rsidR="006C6993" w:rsidRPr="003F3801">
        <w:rPr>
          <w:noProof w:val="0"/>
          <w:szCs w:val="22"/>
        </w:rPr>
        <w:t xml:space="preserve"> 100 mg </w:t>
      </w:r>
      <w:r w:rsidRPr="003F3801">
        <w:rPr>
          <w:noProof w:val="0"/>
          <w:szCs w:val="22"/>
        </w:rPr>
        <w:t>eða</w:t>
      </w:r>
      <w:r w:rsidR="006C6993" w:rsidRPr="003F3801">
        <w:rPr>
          <w:noProof w:val="0"/>
          <w:szCs w:val="22"/>
        </w:rPr>
        <w:t xml:space="preserve"> </w:t>
      </w:r>
      <w:r w:rsidRPr="003F3801">
        <w:rPr>
          <w:noProof w:val="0"/>
          <w:szCs w:val="22"/>
        </w:rPr>
        <w:t>lyfleysu</w:t>
      </w:r>
      <w:r w:rsidR="006C6993" w:rsidRPr="003F3801">
        <w:rPr>
          <w:noProof w:val="0"/>
          <w:szCs w:val="22"/>
        </w:rPr>
        <w:t xml:space="preserve">, </w:t>
      </w:r>
      <w:r w:rsidRPr="003F3801">
        <w:rPr>
          <w:noProof w:val="0"/>
          <w:szCs w:val="22"/>
        </w:rPr>
        <w:t>lagskipt samkvæmt skimun</w:t>
      </w:r>
      <w:r w:rsidR="006C6993" w:rsidRPr="003F3801">
        <w:rPr>
          <w:noProof w:val="0"/>
          <w:szCs w:val="22"/>
        </w:rPr>
        <w:t xml:space="preserve"> </w:t>
      </w:r>
      <w:r w:rsidR="0033375B" w:rsidRPr="003F3801">
        <w:rPr>
          <w:noProof w:val="0"/>
          <w:szCs w:val="22"/>
        </w:rPr>
        <w:t xml:space="preserve">á </w:t>
      </w:r>
      <w:r w:rsidR="006C6993" w:rsidRPr="003F3801">
        <w:rPr>
          <w:noProof w:val="0"/>
          <w:szCs w:val="22"/>
        </w:rPr>
        <w:t>eGFR 30 </w:t>
      </w:r>
      <w:r w:rsidRPr="003F3801">
        <w:rPr>
          <w:noProof w:val="0"/>
          <w:szCs w:val="22"/>
        </w:rPr>
        <w:t>til</w:t>
      </w:r>
      <w:r w:rsidR="006C6993" w:rsidRPr="003F3801">
        <w:rPr>
          <w:noProof w:val="0"/>
          <w:szCs w:val="22"/>
        </w:rPr>
        <w:t> &lt;</w:t>
      </w:r>
      <w:r w:rsidR="00BE50FE" w:rsidRPr="003F3801">
        <w:rPr>
          <w:noProof w:val="0"/>
          <w:szCs w:val="22"/>
        </w:rPr>
        <w:t> </w:t>
      </w:r>
      <w:r w:rsidR="006C6993" w:rsidRPr="003F3801">
        <w:rPr>
          <w:noProof w:val="0"/>
          <w:szCs w:val="22"/>
        </w:rPr>
        <w:t>45, 45 </w:t>
      </w:r>
      <w:r w:rsidRPr="003F3801">
        <w:rPr>
          <w:noProof w:val="0"/>
          <w:szCs w:val="22"/>
        </w:rPr>
        <w:t>til</w:t>
      </w:r>
      <w:r w:rsidR="006C6993" w:rsidRPr="003F3801">
        <w:rPr>
          <w:noProof w:val="0"/>
          <w:szCs w:val="22"/>
        </w:rPr>
        <w:t> &lt;</w:t>
      </w:r>
      <w:r w:rsidR="00BE50FE" w:rsidRPr="003F3801">
        <w:rPr>
          <w:noProof w:val="0"/>
          <w:szCs w:val="22"/>
        </w:rPr>
        <w:t> </w:t>
      </w:r>
      <w:r w:rsidR="006C6993" w:rsidRPr="003F3801">
        <w:rPr>
          <w:noProof w:val="0"/>
          <w:szCs w:val="22"/>
        </w:rPr>
        <w:t>60, 60 </w:t>
      </w:r>
      <w:r w:rsidRPr="003F3801">
        <w:rPr>
          <w:noProof w:val="0"/>
          <w:szCs w:val="22"/>
        </w:rPr>
        <w:t>til</w:t>
      </w:r>
      <w:r w:rsidR="006C6993" w:rsidRPr="003F3801">
        <w:rPr>
          <w:noProof w:val="0"/>
          <w:szCs w:val="22"/>
        </w:rPr>
        <w:t> &lt;</w:t>
      </w:r>
      <w:r w:rsidR="00BE50FE" w:rsidRPr="003F3801">
        <w:rPr>
          <w:noProof w:val="0"/>
          <w:szCs w:val="22"/>
        </w:rPr>
        <w:t> </w:t>
      </w:r>
      <w:r w:rsidR="006C6993" w:rsidRPr="003F3801">
        <w:rPr>
          <w:noProof w:val="0"/>
          <w:szCs w:val="22"/>
        </w:rPr>
        <w:t>90 m</w:t>
      </w:r>
      <w:r w:rsidRPr="003F3801">
        <w:rPr>
          <w:noProof w:val="0"/>
          <w:szCs w:val="22"/>
        </w:rPr>
        <w:t>l</w:t>
      </w:r>
      <w:r w:rsidR="006C6993" w:rsidRPr="003F3801">
        <w:rPr>
          <w:noProof w:val="0"/>
          <w:szCs w:val="22"/>
        </w:rPr>
        <w:t>/m</w:t>
      </w:r>
      <w:r w:rsidRPr="003F3801">
        <w:rPr>
          <w:noProof w:val="0"/>
          <w:szCs w:val="22"/>
        </w:rPr>
        <w:t>ín.</w:t>
      </w:r>
      <w:r w:rsidR="006C6993" w:rsidRPr="003F3801">
        <w:rPr>
          <w:noProof w:val="0"/>
          <w:szCs w:val="22"/>
        </w:rPr>
        <w:t>/1</w:t>
      </w:r>
      <w:r w:rsidRPr="003F3801">
        <w:rPr>
          <w:noProof w:val="0"/>
          <w:szCs w:val="22"/>
        </w:rPr>
        <w:t>,</w:t>
      </w:r>
      <w:r w:rsidR="006C6993" w:rsidRPr="003F3801">
        <w:rPr>
          <w:noProof w:val="0"/>
          <w:szCs w:val="22"/>
        </w:rPr>
        <w:t>73 m</w:t>
      </w:r>
      <w:r w:rsidR="006C6993" w:rsidRPr="003F3801">
        <w:rPr>
          <w:noProof w:val="0"/>
          <w:szCs w:val="22"/>
          <w:vertAlign w:val="superscript"/>
        </w:rPr>
        <w:t>2</w:t>
      </w:r>
      <w:r w:rsidR="006C6993" w:rsidRPr="003F3801">
        <w:rPr>
          <w:noProof w:val="0"/>
          <w:szCs w:val="22"/>
        </w:rPr>
        <w:t xml:space="preserve">. </w:t>
      </w:r>
      <w:r w:rsidR="0033375B" w:rsidRPr="003F3801">
        <w:rPr>
          <w:noProof w:val="0"/>
          <w:szCs w:val="22"/>
        </w:rPr>
        <w:t>Meðferð með</w:t>
      </w:r>
      <w:r w:rsidR="006C6993" w:rsidRPr="003F3801">
        <w:rPr>
          <w:noProof w:val="0"/>
          <w:szCs w:val="22"/>
        </w:rPr>
        <w:t xml:space="preserve"> </w:t>
      </w:r>
      <w:r w:rsidR="00C27267" w:rsidRPr="003F3801">
        <w:rPr>
          <w:noProof w:val="0"/>
          <w:szCs w:val="22"/>
        </w:rPr>
        <w:t>kanaglíflózín</w:t>
      </w:r>
      <w:r w:rsidR="006C6993" w:rsidRPr="003F3801">
        <w:rPr>
          <w:noProof w:val="0"/>
          <w:szCs w:val="22"/>
        </w:rPr>
        <w:t xml:space="preserve"> 100 mg </w:t>
      </w:r>
      <w:r w:rsidR="0033375B" w:rsidRPr="003F3801">
        <w:rPr>
          <w:noProof w:val="0"/>
          <w:szCs w:val="22"/>
        </w:rPr>
        <w:t>var haldið áfram hjá sjúklingum fram að skilun eða nýrnaígræðslu</w:t>
      </w:r>
      <w:r w:rsidR="006C6993" w:rsidRPr="003F3801">
        <w:rPr>
          <w:noProof w:val="0"/>
          <w:szCs w:val="22"/>
        </w:rPr>
        <w:t>.</w:t>
      </w:r>
    </w:p>
    <w:p w14:paraId="187988EF" w14:textId="77777777" w:rsidR="006C6993" w:rsidRPr="003F3801" w:rsidRDefault="006C6993" w:rsidP="006C6993">
      <w:pPr>
        <w:rPr>
          <w:noProof w:val="0"/>
          <w:szCs w:val="22"/>
        </w:rPr>
      </w:pPr>
    </w:p>
    <w:p w14:paraId="0986FE83" w14:textId="22983CAA" w:rsidR="006C6993" w:rsidRPr="003F3801" w:rsidRDefault="0033375B" w:rsidP="006C6993">
      <w:pPr>
        <w:rPr>
          <w:noProof w:val="0"/>
          <w:szCs w:val="22"/>
        </w:rPr>
      </w:pPr>
      <w:r w:rsidRPr="003F3801">
        <w:rPr>
          <w:noProof w:val="0"/>
          <w:szCs w:val="22"/>
        </w:rPr>
        <w:t xml:space="preserve">Alls fengu </w:t>
      </w:r>
      <w:r w:rsidR="006C6993" w:rsidRPr="003F3801">
        <w:rPr>
          <w:noProof w:val="0"/>
          <w:szCs w:val="22"/>
        </w:rPr>
        <w:t>4</w:t>
      </w:r>
      <w:r w:rsidRPr="003F3801">
        <w:rPr>
          <w:noProof w:val="0"/>
          <w:szCs w:val="22"/>
        </w:rPr>
        <w:t>.</w:t>
      </w:r>
      <w:r w:rsidR="006C6993" w:rsidRPr="003F3801">
        <w:rPr>
          <w:noProof w:val="0"/>
          <w:szCs w:val="22"/>
        </w:rPr>
        <w:t>397 </w:t>
      </w:r>
      <w:ins w:id="243" w:author="Vistor2" w:date="2025-06-24T15:03:00Z" w16du:dateUtc="2025-06-24T15:03:00Z">
        <w:r w:rsidR="002375D2" w:rsidRPr="003F3801">
          <w:rPr>
            <w:noProof w:val="0"/>
            <w:szCs w:val="22"/>
          </w:rPr>
          <w:t xml:space="preserve">fullorðnir </w:t>
        </w:r>
      </w:ins>
      <w:r w:rsidRPr="003F3801">
        <w:rPr>
          <w:noProof w:val="0"/>
          <w:szCs w:val="22"/>
        </w:rPr>
        <w:t xml:space="preserve">þátttakendur meðferð </w:t>
      </w:r>
      <w:r w:rsidR="00BF4A8C" w:rsidRPr="003F3801">
        <w:rPr>
          <w:noProof w:val="0"/>
          <w:szCs w:val="22"/>
        </w:rPr>
        <w:t xml:space="preserve">og voru útsettir </w:t>
      </w:r>
      <w:r w:rsidRPr="003F3801">
        <w:rPr>
          <w:noProof w:val="0"/>
          <w:szCs w:val="22"/>
        </w:rPr>
        <w:t>í að me</w:t>
      </w:r>
      <w:r w:rsidR="00BF4A8C" w:rsidRPr="003F3801">
        <w:rPr>
          <w:noProof w:val="0"/>
          <w:szCs w:val="22"/>
        </w:rPr>
        <w:t>ð</w:t>
      </w:r>
      <w:r w:rsidRPr="003F3801">
        <w:rPr>
          <w:noProof w:val="0"/>
          <w:szCs w:val="22"/>
        </w:rPr>
        <w:t>altali</w:t>
      </w:r>
      <w:r w:rsidR="006C6993" w:rsidRPr="003F3801">
        <w:rPr>
          <w:noProof w:val="0"/>
          <w:szCs w:val="22"/>
        </w:rPr>
        <w:t xml:space="preserve"> 115 </w:t>
      </w:r>
      <w:r w:rsidRPr="003F3801">
        <w:rPr>
          <w:noProof w:val="0"/>
          <w:szCs w:val="22"/>
        </w:rPr>
        <w:t>vikur</w:t>
      </w:r>
      <w:r w:rsidR="006C6993" w:rsidRPr="003F3801">
        <w:rPr>
          <w:noProof w:val="0"/>
          <w:szCs w:val="22"/>
        </w:rPr>
        <w:t xml:space="preserve">. </w:t>
      </w:r>
      <w:r w:rsidRPr="003F3801">
        <w:rPr>
          <w:noProof w:val="0"/>
          <w:szCs w:val="22"/>
        </w:rPr>
        <w:t xml:space="preserve">Meðalaldur var </w:t>
      </w:r>
      <w:r w:rsidR="006C6993" w:rsidRPr="003F3801">
        <w:rPr>
          <w:noProof w:val="0"/>
          <w:szCs w:val="22"/>
        </w:rPr>
        <w:t>63 </w:t>
      </w:r>
      <w:r w:rsidRPr="003F3801">
        <w:rPr>
          <w:noProof w:val="0"/>
          <w:szCs w:val="22"/>
        </w:rPr>
        <w:t>ár og</w:t>
      </w:r>
      <w:r w:rsidR="006C6993" w:rsidRPr="003F3801">
        <w:rPr>
          <w:noProof w:val="0"/>
          <w:szCs w:val="22"/>
        </w:rPr>
        <w:t xml:space="preserve"> 66% </w:t>
      </w:r>
      <w:r w:rsidRPr="003F3801">
        <w:rPr>
          <w:noProof w:val="0"/>
          <w:szCs w:val="22"/>
        </w:rPr>
        <w:t>voru karlar</w:t>
      </w:r>
      <w:r w:rsidR="006C6993" w:rsidRPr="003F3801">
        <w:rPr>
          <w:noProof w:val="0"/>
          <w:szCs w:val="22"/>
        </w:rPr>
        <w:t>.</w:t>
      </w:r>
    </w:p>
    <w:p w14:paraId="1ADE9839" w14:textId="77777777" w:rsidR="006C6993" w:rsidRPr="003F3801" w:rsidRDefault="006C6993" w:rsidP="006C6993">
      <w:pPr>
        <w:rPr>
          <w:noProof w:val="0"/>
          <w:szCs w:val="22"/>
        </w:rPr>
      </w:pPr>
    </w:p>
    <w:p w14:paraId="688271C3" w14:textId="33C4AB1C" w:rsidR="006C6993" w:rsidRPr="003F3801" w:rsidRDefault="009E0F5A" w:rsidP="006C6993">
      <w:pPr>
        <w:rPr>
          <w:noProof w:val="0"/>
          <w:szCs w:val="22"/>
        </w:rPr>
      </w:pPr>
      <w:bookmarkStart w:id="244" w:name="_Hlk13561019"/>
      <w:r w:rsidRPr="003F3801">
        <w:rPr>
          <w:noProof w:val="0"/>
          <w:szCs w:val="22"/>
        </w:rPr>
        <w:t>Meðalupphafsgildi</w:t>
      </w:r>
      <w:r w:rsidR="006C6993" w:rsidRPr="003F3801">
        <w:rPr>
          <w:noProof w:val="0"/>
          <w:szCs w:val="22"/>
        </w:rPr>
        <w:t xml:space="preserve"> HbA</w:t>
      </w:r>
      <w:r w:rsidR="006C6993" w:rsidRPr="003F3801">
        <w:rPr>
          <w:noProof w:val="0"/>
          <w:szCs w:val="22"/>
          <w:vertAlign w:val="subscript"/>
        </w:rPr>
        <w:t>1c</w:t>
      </w:r>
      <w:r w:rsidR="006C6993" w:rsidRPr="003F3801">
        <w:rPr>
          <w:noProof w:val="0"/>
          <w:szCs w:val="22"/>
        </w:rPr>
        <w:t xml:space="preserve"> </w:t>
      </w:r>
      <w:r w:rsidRPr="003F3801">
        <w:rPr>
          <w:noProof w:val="0"/>
          <w:szCs w:val="22"/>
        </w:rPr>
        <w:t>var</w:t>
      </w:r>
      <w:r w:rsidR="006C6993" w:rsidRPr="003F3801">
        <w:rPr>
          <w:noProof w:val="0"/>
          <w:szCs w:val="22"/>
        </w:rPr>
        <w:t xml:space="preserve"> 8</w:t>
      </w:r>
      <w:r w:rsidR="0033375B" w:rsidRPr="003F3801">
        <w:rPr>
          <w:noProof w:val="0"/>
          <w:szCs w:val="22"/>
        </w:rPr>
        <w:t>,</w:t>
      </w:r>
      <w:r w:rsidR="006C6993" w:rsidRPr="003F3801">
        <w:rPr>
          <w:noProof w:val="0"/>
          <w:szCs w:val="22"/>
        </w:rPr>
        <w:t xml:space="preserve">3% </w:t>
      </w:r>
      <w:r w:rsidRPr="003F3801">
        <w:rPr>
          <w:noProof w:val="0"/>
          <w:szCs w:val="22"/>
        </w:rPr>
        <w:t>og upphafsmiðgildi</w:t>
      </w:r>
      <w:r w:rsidR="006C6993" w:rsidRPr="003F3801">
        <w:rPr>
          <w:noProof w:val="0"/>
          <w:szCs w:val="22"/>
        </w:rPr>
        <w:t xml:space="preserve"> alb</w:t>
      </w:r>
      <w:r w:rsidRPr="003F3801">
        <w:rPr>
          <w:noProof w:val="0"/>
          <w:szCs w:val="22"/>
        </w:rPr>
        <w:t>úmíns</w:t>
      </w:r>
      <w:r w:rsidR="006C6993" w:rsidRPr="003F3801">
        <w:rPr>
          <w:noProof w:val="0"/>
          <w:szCs w:val="22"/>
        </w:rPr>
        <w:t>/</w:t>
      </w:r>
      <w:r w:rsidRPr="003F3801">
        <w:rPr>
          <w:noProof w:val="0"/>
          <w:szCs w:val="22"/>
        </w:rPr>
        <w:t>kreatíníns í þvagi var</w:t>
      </w:r>
      <w:r w:rsidR="006C6993" w:rsidRPr="003F3801">
        <w:rPr>
          <w:noProof w:val="0"/>
          <w:szCs w:val="22"/>
        </w:rPr>
        <w:t xml:space="preserve"> 927 mg/g</w:t>
      </w:r>
      <w:bookmarkEnd w:id="244"/>
      <w:r w:rsidR="006C6993" w:rsidRPr="003F3801">
        <w:rPr>
          <w:noProof w:val="0"/>
          <w:szCs w:val="22"/>
        </w:rPr>
        <w:t xml:space="preserve">. </w:t>
      </w:r>
      <w:r w:rsidRPr="003F3801">
        <w:rPr>
          <w:noProof w:val="0"/>
          <w:szCs w:val="22"/>
        </w:rPr>
        <w:t>Algengasta blóðsykurslækkandi lyfið sem notað var við upphaf var insúlín</w:t>
      </w:r>
      <w:r w:rsidR="006C6993" w:rsidRPr="003F3801">
        <w:rPr>
          <w:noProof w:val="0"/>
          <w:szCs w:val="22"/>
        </w:rPr>
        <w:t xml:space="preserve"> (65</w:t>
      </w:r>
      <w:r w:rsidR="0033375B" w:rsidRPr="003F3801">
        <w:rPr>
          <w:noProof w:val="0"/>
          <w:szCs w:val="22"/>
        </w:rPr>
        <w:t>,</w:t>
      </w:r>
      <w:r w:rsidR="006C6993" w:rsidRPr="003F3801">
        <w:rPr>
          <w:noProof w:val="0"/>
          <w:szCs w:val="22"/>
        </w:rPr>
        <w:t>5%), biguan</w:t>
      </w:r>
      <w:r w:rsidRPr="003F3801">
        <w:rPr>
          <w:noProof w:val="0"/>
          <w:szCs w:val="22"/>
        </w:rPr>
        <w:t>íð</w:t>
      </w:r>
      <w:r w:rsidR="006C6993" w:rsidRPr="003F3801">
        <w:rPr>
          <w:noProof w:val="0"/>
          <w:szCs w:val="22"/>
        </w:rPr>
        <w:t xml:space="preserve"> (57</w:t>
      </w:r>
      <w:r w:rsidR="0033375B" w:rsidRPr="003F3801">
        <w:rPr>
          <w:noProof w:val="0"/>
          <w:szCs w:val="22"/>
        </w:rPr>
        <w:t>,</w:t>
      </w:r>
      <w:r w:rsidR="006C6993" w:rsidRPr="003F3801">
        <w:rPr>
          <w:noProof w:val="0"/>
          <w:szCs w:val="22"/>
        </w:rPr>
        <w:t xml:space="preserve">8%) </w:t>
      </w:r>
      <w:r w:rsidRPr="003F3801">
        <w:rPr>
          <w:noProof w:val="0"/>
          <w:szCs w:val="22"/>
        </w:rPr>
        <w:t xml:space="preserve">og </w:t>
      </w:r>
      <w:r w:rsidR="006C6993" w:rsidRPr="003F3801">
        <w:rPr>
          <w:noProof w:val="0"/>
          <w:szCs w:val="22"/>
        </w:rPr>
        <w:t>sulfonyl</w:t>
      </w:r>
      <w:r w:rsidRPr="003F3801">
        <w:rPr>
          <w:noProof w:val="0"/>
          <w:szCs w:val="22"/>
        </w:rPr>
        <w:t>úrea</w:t>
      </w:r>
      <w:r w:rsidR="006C6993" w:rsidRPr="003F3801">
        <w:rPr>
          <w:noProof w:val="0"/>
          <w:szCs w:val="22"/>
        </w:rPr>
        <w:t xml:space="preserve"> (28</w:t>
      </w:r>
      <w:r w:rsidR="0033375B" w:rsidRPr="003F3801">
        <w:rPr>
          <w:noProof w:val="0"/>
          <w:szCs w:val="22"/>
        </w:rPr>
        <w:t>,</w:t>
      </w:r>
      <w:r w:rsidR="006C6993" w:rsidRPr="003F3801">
        <w:rPr>
          <w:noProof w:val="0"/>
          <w:szCs w:val="22"/>
        </w:rPr>
        <w:t xml:space="preserve">8%). </w:t>
      </w:r>
      <w:r w:rsidRPr="003F3801">
        <w:rPr>
          <w:noProof w:val="0"/>
          <w:szCs w:val="22"/>
        </w:rPr>
        <w:t xml:space="preserve">Næstum allir þátttakendurnir </w:t>
      </w:r>
      <w:r w:rsidR="006C6993" w:rsidRPr="003F3801">
        <w:rPr>
          <w:noProof w:val="0"/>
          <w:szCs w:val="22"/>
        </w:rPr>
        <w:t>(99</w:t>
      </w:r>
      <w:r w:rsidR="0033375B" w:rsidRPr="003F3801">
        <w:rPr>
          <w:noProof w:val="0"/>
          <w:szCs w:val="22"/>
        </w:rPr>
        <w:t>,</w:t>
      </w:r>
      <w:r w:rsidR="006C6993" w:rsidRPr="003F3801">
        <w:rPr>
          <w:noProof w:val="0"/>
          <w:szCs w:val="22"/>
        </w:rPr>
        <w:t xml:space="preserve">9%) </w:t>
      </w:r>
      <w:r w:rsidRPr="003F3801">
        <w:rPr>
          <w:noProof w:val="0"/>
          <w:szCs w:val="22"/>
        </w:rPr>
        <w:t>notuðu</w:t>
      </w:r>
      <w:r w:rsidR="006C6993" w:rsidRPr="003F3801">
        <w:rPr>
          <w:noProof w:val="0"/>
          <w:szCs w:val="22"/>
        </w:rPr>
        <w:t xml:space="preserve"> ACEi </w:t>
      </w:r>
      <w:r w:rsidRPr="003F3801">
        <w:rPr>
          <w:noProof w:val="0"/>
          <w:szCs w:val="22"/>
        </w:rPr>
        <w:t>eða</w:t>
      </w:r>
      <w:r w:rsidR="006C6993" w:rsidRPr="003F3801">
        <w:rPr>
          <w:noProof w:val="0"/>
          <w:szCs w:val="22"/>
        </w:rPr>
        <w:t xml:space="preserve"> ARB </w:t>
      </w:r>
      <w:r w:rsidRPr="003F3801">
        <w:rPr>
          <w:noProof w:val="0"/>
          <w:szCs w:val="22"/>
        </w:rPr>
        <w:t>við slembival</w:t>
      </w:r>
      <w:r w:rsidR="006C6993" w:rsidRPr="003F3801">
        <w:rPr>
          <w:noProof w:val="0"/>
          <w:szCs w:val="22"/>
        </w:rPr>
        <w:t xml:space="preserve">. </w:t>
      </w:r>
      <w:r w:rsidRPr="003F3801">
        <w:rPr>
          <w:noProof w:val="0"/>
          <w:szCs w:val="22"/>
        </w:rPr>
        <w:t xml:space="preserve">Við upphaf var um </w:t>
      </w:r>
      <w:r w:rsidR="006C6993" w:rsidRPr="003F3801">
        <w:rPr>
          <w:noProof w:val="0"/>
          <w:szCs w:val="22"/>
        </w:rPr>
        <w:t xml:space="preserve">92% </w:t>
      </w:r>
      <w:r w:rsidRPr="003F3801">
        <w:rPr>
          <w:noProof w:val="0"/>
          <w:szCs w:val="22"/>
        </w:rPr>
        <w:t>þátttakenda á meðferð v</w:t>
      </w:r>
      <w:r w:rsidR="00254D61" w:rsidRPr="003F3801">
        <w:rPr>
          <w:noProof w:val="0"/>
          <w:szCs w:val="22"/>
        </w:rPr>
        <w:t>egna</w:t>
      </w:r>
      <w:r w:rsidRPr="003F3801">
        <w:rPr>
          <w:noProof w:val="0"/>
          <w:szCs w:val="22"/>
        </w:rPr>
        <w:t xml:space="preserve"> hjarta og æða </w:t>
      </w:r>
      <w:r w:rsidR="006C6993" w:rsidRPr="003F3801">
        <w:rPr>
          <w:noProof w:val="0"/>
          <w:szCs w:val="22"/>
        </w:rPr>
        <w:t>(ACEi/ARB</w:t>
      </w:r>
      <w:r w:rsidRPr="003F3801">
        <w:rPr>
          <w:noProof w:val="0"/>
          <w:szCs w:val="22"/>
        </w:rPr>
        <w:t xml:space="preserve"> ekki meðtalið</w:t>
      </w:r>
      <w:r w:rsidR="006C6993" w:rsidRPr="003F3801">
        <w:rPr>
          <w:noProof w:val="0"/>
          <w:szCs w:val="22"/>
        </w:rPr>
        <w:t>)</w:t>
      </w:r>
      <w:r w:rsidRPr="003F3801">
        <w:rPr>
          <w:noProof w:val="0"/>
          <w:szCs w:val="22"/>
        </w:rPr>
        <w:t xml:space="preserve"> </w:t>
      </w:r>
      <w:r w:rsidR="000366D0" w:rsidRPr="003F3801">
        <w:rPr>
          <w:noProof w:val="0"/>
          <w:szCs w:val="22"/>
        </w:rPr>
        <w:t xml:space="preserve">þar sem </w:t>
      </w:r>
      <w:r w:rsidRPr="003F3801">
        <w:rPr>
          <w:noProof w:val="0"/>
          <w:szCs w:val="22"/>
        </w:rPr>
        <w:t>u.þ.b.</w:t>
      </w:r>
      <w:r w:rsidR="006C6993" w:rsidRPr="003F3801">
        <w:rPr>
          <w:noProof w:val="0"/>
          <w:szCs w:val="22"/>
        </w:rPr>
        <w:t xml:space="preserve"> 60% </w:t>
      </w:r>
      <w:r w:rsidRPr="003F3801">
        <w:rPr>
          <w:noProof w:val="0"/>
          <w:szCs w:val="22"/>
        </w:rPr>
        <w:t>notuðu segavarna</w:t>
      </w:r>
      <w:r w:rsidR="00254D61" w:rsidRPr="003F3801">
        <w:rPr>
          <w:noProof w:val="0"/>
          <w:szCs w:val="22"/>
        </w:rPr>
        <w:t>rlyf</w:t>
      </w:r>
      <w:r w:rsidRPr="003F3801">
        <w:rPr>
          <w:noProof w:val="0"/>
          <w:szCs w:val="22"/>
        </w:rPr>
        <w:t xml:space="preserve"> </w:t>
      </w:r>
      <w:r w:rsidR="006C6993" w:rsidRPr="003F3801">
        <w:rPr>
          <w:noProof w:val="0"/>
          <w:szCs w:val="22"/>
        </w:rPr>
        <w:t>(</w:t>
      </w:r>
      <w:r w:rsidR="000544A9" w:rsidRPr="003F3801">
        <w:rPr>
          <w:noProof w:val="0"/>
          <w:szCs w:val="22"/>
        </w:rPr>
        <w:t>þ.m.t.</w:t>
      </w:r>
      <w:r w:rsidR="006C6993" w:rsidRPr="003F3801">
        <w:rPr>
          <w:noProof w:val="0"/>
          <w:szCs w:val="22"/>
        </w:rPr>
        <w:t xml:space="preserve"> acetylsalic</w:t>
      </w:r>
      <w:r w:rsidRPr="003F3801">
        <w:rPr>
          <w:noProof w:val="0"/>
          <w:szCs w:val="22"/>
        </w:rPr>
        <w:t>ýlsýru</w:t>
      </w:r>
      <w:r w:rsidR="006C6993" w:rsidRPr="003F3801">
        <w:rPr>
          <w:noProof w:val="0"/>
          <w:szCs w:val="22"/>
        </w:rPr>
        <w:t xml:space="preserve">) </w:t>
      </w:r>
      <w:r w:rsidRPr="003F3801">
        <w:rPr>
          <w:noProof w:val="0"/>
          <w:szCs w:val="22"/>
        </w:rPr>
        <w:t xml:space="preserve">og </w:t>
      </w:r>
      <w:r w:rsidR="006C6993" w:rsidRPr="003F3801">
        <w:rPr>
          <w:noProof w:val="0"/>
          <w:szCs w:val="22"/>
        </w:rPr>
        <w:t xml:space="preserve">69% </w:t>
      </w:r>
      <w:r w:rsidRPr="003F3801">
        <w:rPr>
          <w:noProof w:val="0"/>
          <w:szCs w:val="22"/>
        </w:rPr>
        <w:t>notuðu</w:t>
      </w:r>
      <w:r w:rsidR="006C6993" w:rsidRPr="003F3801">
        <w:rPr>
          <w:noProof w:val="0"/>
          <w:szCs w:val="22"/>
        </w:rPr>
        <w:t xml:space="preserve"> stat</w:t>
      </w:r>
      <w:r w:rsidRPr="003F3801">
        <w:rPr>
          <w:noProof w:val="0"/>
          <w:szCs w:val="22"/>
        </w:rPr>
        <w:t>ín</w:t>
      </w:r>
      <w:r w:rsidR="006C6993" w:rsidRPr="003F3801">
        <w:rPr>
          <w:noProof w:val="0"/>
          <w:szCs w:val="22"/>
        </w:rPr>
        <w:t>.</w:t>
      </w:r>
    </w:p>
    <w:p w14:paraId="6F532260" w14:textId="77777777" w:rsidR="006C6993" w:rsidRPr="003F3801" w:rsidRDefault="006C6993" w:rsidP="006C6993">
      <w:pPr>
        <w:rPr>
          <w:noProof w:val="0"/>
        </w:rPr>
      </w:pPr>
    </w:p>
    <w:p w14:paraId="635AA33A" w14:textId="4199AE70" w:rsidR="006C6993" w:rsidRPr="003F3801" w:rsidRDefault="009E0F5A" w:rsidP="006C6993">
      <w:pPr>
        <w:rPr>
          <w:noProof w:val="0"/>
          <w:szCs w:val="22"/>
        </w:rPr>
      </w:pPr>
      <w:r w:rsidRPr="003F3801">
        <w:rPr>
          <w:noProof w:val="0"/>
          <w:szCs w:val="22"/>
        </w:rPr>
        <w:t xml:space="preserve">Meðalupphafsgildi </w:t>
      </w:r>
      <w:r w:rsidR="006C6993" w:rsidRPr="003F3801">
        <w:rPr>
          <w:noProof w:val="0"/>
          <w:szCs w:val="22"/>
        </w:rPr>
        <w:t>eGFR was 56</w:t>
      </w:r>
      <w:r w:rsidR="0033375B" w:rsidRPr="003F3801">
        <w:rPr>
          <w:noProof w:val="0"/>
          <w:szCs w:val="22"/>
        </w:rPr>
        <w:t>,</w:t>
      </w:r>
      <w:r w:rsidR="006C6993" w:rsidRPr="003F3801">
        <w:rPr>
          <w:noProof w:val="0"/>
          <w:szCs w:val="22"/>
        </w:rPr>
        <w:t>2 </w:t>
      </w:r>
      <w:r w:rsidR="0033375B" w:rsidRPr="003F3801">
        <w:rPr>
          <w:noProof w:val="0"/>
          <w:szCs w:val="22"/>
        </w:rPr>
        <w:t>ml/mín.</w:t>
      </w:r>
      <w:r w:rsidR="006C6993" w:rsidRPr="003F3801">
        <w:rPr>
          <w:noProof w:val="0"/>
          <w:szCs w:val="22"/>
        </w:rPr>
        <w:t>/</w:t>
      </w:r>
      <w:r w:rsidR="0033375B" w:rsidRPr="003F3801">
        <w:rPr>
          <w:noProof w:val="0"/>
          <w:szCs w:val="22"/>
        </w:rPr>
        <w:t>1,73</w:t>
      </w:r>
      <w:r w:rsidR="006C6993" w:rsidRPr="003F3801">
        <w:rPr>
          <w:noProof w:val="0"/>
          <w:szCs w:val="22"/>
        </w:rPr>
        <w:t> m</w:t>
      </w:r>
      <w:r w:rsidR="006C6993" w:rsidRPr="003F3801">
        <w:rPr>
          <w:noProof w:val="0"/>
          <w:szCs w:val="22"/>
          <w:vertAlign w:val="superscript"/>
        </w:rPr>
        <w:t>2</w:t>
      </w:r>
      <w:r w:rsidR="006C6993" w:rsidRPr="003F3801">
        <w:rPr>
          <w:noProof w:val="0"/>
          <w:szCs w:val="22"/>
        </w:rPr>
        <w:t xml:space="preserve"> </w:t>
      </w:r>
      <w:r w:rsidRPr="003F3801">
        <w:rPr>
          <w:noProof w:val="0"/>
          <w:szCs w:val="22"/>
        </w:rPr>
        <w:t xml:space="preserve">og </w:t>
      </w:r>
      <w:r w:rsidR="006C3BAC" w:rsidRPr="003F3801">
        <w:rPr>
          <w:noProof w:val="0"/>
          <w:szCs w:val="22"/>
        </w:rPr>
        <w:t xml:space="preserve">hjá </w:t>
      </w:r>
      <w:r w:rsidRPr="003F3801">
        <w:rPr>
          <w:noProof w:val="0"/>
          <w:szCs w:val="22"/>
        </w:rPr>
        <w:t xml:space="preserve">u.þ.b. </w:t>
      </w:r>
      <w:r w:rsidR="006C6993" w:rsidRPr="003F3801">
        <w:rPr>
          <w:noProof w:val="0"/>
          <w:szCs w:val="22"/>
        </w:rPr>
        <w:t xml:space="preserve">60% </w:t>
      </w:r>
      <w:r w:rsidR="006C3BAC" w:rsidRPr="003F3801">
        <w:rPr>
          <w:noProof w:val="0"/>
          <w:szCs w:val="22"/>
        </w:rPr>
        <w:t xml:space="preserve">af þýðinu </w:t>
      </w:r>
      <w:r w:rsidR="006C77F2" w:rsidRPr="003F3801">
        <w:rPr>
          <w:noProof w:val="0"/>
          <w:szCs w:val="22"/>
        </w:rPr>
        <w:t>v</w:t>
      </w:r>
      <w:r w:rsidR="006C3BAC" w:rsidRPr="003F3801">
        <w:rPr>
          <w:noProof w:val="0"/>
          <w:szCs w:val="22"/>
        </w:rPr>
        <w:t>ar upphafsgildi</w:t>
      </w:r>
      <w:r w:rsidR="006C6993" w:rsidRPr="003F3801">
        <w:rPr>
          <w:noProof w:val="0"/>
          <w:szCs w:val="22"/>
        </w:rPr>
        <w:t xml:space="preserve"> eGFR &lt; 60 </w:t>
      </w:r>
      <w:r w:rsidR="0033375B" w:rsidRPr="003F3801">
        <w:rPr>
          <w:noProof w:val="0"/>
          <w:szCs w:val="22"/>
        </w:rPr>
        <w:t>ml/mín.</w:t>
      </w:r>
      <w:r w:rsidR="006C6993" w:rsidRPr="003F3801">
        <w:rPr>
          <w:noProof w:val="0"/>
          <w:szCs w:val="22"/>
        </w:rPr>
        <w:t>/</w:t>
      </w:r>
      <w:r w:rsidR="0033375B" w:rsidRPr="003F3801">
        <w:rPr>
          <w:noProof w:val="0"/>
          <w:szCs w:val="22"/>
        </w:rPr>
        <w:t>1,73</w:t>
      </w:r>
      <w:r w:rsidR="006C6993" w:rsidRPr="003F3801">
        <w:rPr>
          <w:noProof w:val="0"/>
          <w:szCs w:val="22"/>
        </w:rPr>
        <w:t> m</w:t>
      </w:r>
      <w:r w:rsidR="006C6993" w:rsidRPr="003F3801">
        <w:rPr>
          <w:noProof w:val="0"/>
          <w:szCs w:val="22"/>
          <w:vertAlign w:val="superscript"/>
        </w:rPr>
        <w:t>2</w:t>
      </w:r>
      <w:r w:rsidR="006C6993" w:rsidRPr="003F3801">
        <w:rPr>
          <w:noProof w:val="0"/>
          <w:szCs w:val="22"/>
        </w:rPr>
        <w:t xml:space="preserve">. </w:t>
      </w:r>
      <w:r w:rsidR="006C77F2" w:rsidRPr="003F3801">
        <w:rPr>
          <w:noProof w:val="0"/>
          <w:szCs w:val="22"/>
        </w:rPr>
        <w:t>Hlutfall þeirra sem voru með hjarta- og æðasjúkdóm fyrir var</w:t>
      </w:r>
      <w:r w:rsidR="006C6993" w:rsidRPr="003F3801">
        <w:rPr>
          <w:noProof w:val="0"/>
          <w:szCs w:val="22"/>
        </w:rPr>
        <w:t xml:space="preserve"> 50</w:t>
      </w:r>
      <w:r w:rsidR="0033375B" w:rsidRPr="003F3801">
        <w:rPr>
          <w:noProof w:val="0"/>
          <w:szCs w:val="22"/>
        </w:rPr>
        <w:t>,</w:t>
      </w:r>
      <w:r w:rsidR="006C6993" w:rsidRPr="003F3801">
        <w:rPr>
          <w:noProof w:val="0"/>
          <w:szCs w:val="22"/>
        </w:rPr>
        <w:t>4%; 14</w:t>
      </w:r>
      <w:r w:rsidR="0033375B" w:rsidRPr="003F3801">
        <w:rPr>
          <w:noProof w:val="0"/>
          <w:szCs w:val="22"/>
        </w:rPr>
        <w:t>,</w:t>
      </w:r>
      <w:r w:rsidR="006C6993" w:rsidRPr="003F3801">
        <w:rPr>
          <w:noProof w:val="0"/>
          <w:szCs w:val="22"/>
        </w:rPr>
        <w:t xml:space="preserve">8% </w:t>
      </w:r>
      <w:r w:rsidR="006C77F2" w:rsidRPr="003F3801">
        <w:rPr>
          <w:noProof w:val="0"/>
          <w:szCs w:val="22"/>
        </w:rPr>
        <w:t>voru með sögu um hjartabilun</w:t>
      </w:r>
      <w:r w:rsidR="006C6993" w:rsidRPr="003F3801">
        <w:rPr>
          <w:noProof w:val="0"/>
          <w:szCs w:val="22"/>
        </w:rPr>
        <w:t>.</w:t>
      </w:r>
    </w:p>
    <w:p w14:paraId="2734C6B5" w14:textId="77777777" w:rsidR="006C6993" w:rsidRPr="003F3801" w:rsidRDefault="006C6993" w:rsidP="006C6993">
      <w:pPr>
        <w:rPr>
          <w:noProof w:val="0"/>
          <w:szCs w:val="22"/>
        </w:rPr>
      </w:pPr>
    </w:p>
    <w:p w14:paraId="2EB7D10A" w14:textId="32244054" w:rsidR="006C6993" w:rsidRPr="003F3801" w:rsidRDefault="006C77F2" w:rsidP="006C6993">
      <w:pPr>
        <w:rPr>
          <w:noProof w:val="0"/>
          <w:szCs w:val="22"/>
        </w:rPr>
      </w:pPr>
      <w:r w:rsidRPr="003F3801">
        <w:rPr>
          <w:noProof w:val="0"/>
          <w:szCs w:val="22"/>
        </w:rPr>
        <w:t>Samsetti aðalendapunkturinn</w:t>
      </w:r>
      <w:r w:rsidR="006C6993" w:rsidRPr="003F3801">
        <w:rPr>
          <w:noProof w:val="0"/>
          <w:szCs w:val="22"/>
        </w:rPr>
        <w:t>n</w:t>
      </w:r>
      <w:r w:rsidRPr="003F3801">
        <w:rPr>
          <w:noProof w:val="0"/>
          <w:szCs w:val="22"/>
        </w:rPr>
        <w:t xml:space="preserve"> í</w:t>
      </w:r>
      <w:r w:rsidR="006C6993" w:rsidRPr="003F3801">
        <w:rPr>
          <w:noProof w:val="0"/>
          <w:szCs w:val="22"/>
        </w:rPr>
        <w:t xml:space="preserve"> CREDENCE </w:t>
      </w:r>
      <w:r w:rsidRPr="003F3801">
        <w:rPr>
          <w:noProof w:val="0"/>
          <w:szCs w:val="22"/>
        </w:rPr>
        <w:t xml:space="preserve">rannsókninni var tíminn þar til fyrsta tilvik nýrnasjúkdóms á lokastigi kom fram </w:t>
      </w:r>
      <w:r w:rsidR="006C6993" w:rsidRPr="003F3801">
        <w:rPr>
          <w:noProof w:val="0"/>
          <w:szCs w:val="22"/>
        </w:rPr>
        <w:t>(</w:t>
      </w:r>
      <w:r w:rsidRPr="003F3801">
        <w:rPr>
          <w:noProof w:val="0"/>
          <w:szCs w:val="22"/>
        </w:rPr>
        <w:t>skilgreint sem</w:t>
      </w:r>
      <w:r w:rsidR="006C6993" w:rsidRPr="003F3801">
        <w:rPr>
          <w:noProof w:val="0"/>
          <w:szCs w:val="22"/>
        </w:rPr>
        <w:t xml:space="preserve"> eGFR &lt; 15 </w:t>
      </w:r>
      <w:r w:rsidR="0033375B" w:rsidRPr="003F3801">
        <w:rPr>
          <w:rFonts w:eastAsia="PMingLiU"/>
          <w:noProof w:val="0"/>
          <w:szCs w:val="22"/>
          <w:lang w:eastAsia="zh-TW"/>
        </w:rPr>
        <w:t>ml/mín.</w:t>
      </w:r>
      <w:r w:rsidR="006C6993" w:rsidRPr="003F3801">
        <w:rPr>
          <w:rFonts w:eastAsia="PMingLiU"/>
          <w:noProof w:val="0"/>
          <w:szCs w:val="22"/>
          <w:lang w:eastAsia="zh-TW"/>
        </w:rPr>
        <w:t>/</w:t>
      </w:r>
      <w:r w:rsidR="0033375B" w:rsidRPr="003F3801">
        <w:rPr>
          <w:rFonts w:eastAsia="PMingLiU"/>
          <w:noProof w:val="0"/>
          <w:szCs w:val="22"/>
          <w:lang w:eastAsia="zh-TW"/>
        </w:rPr>
        <w:t>1,73</w:t>
      </w:r>
      <w:r w:rsidR="006C6993" w:rsidRPr="003F3801">
        <w:rPr>
          <w:noProof w:val="0"/>
          <w:szCs w:val="22"/>
        </w:rPr>
        <w:t> </w:t>
      </w:r>
      <w:r w:rsidR="006C6993" w:rsidRPr="003F3801">
        <w:rPr>
          <w:rFonts w:eastAsia="PMingLiU"/>
          <w:noProof w:val="0"/>
          <w:szCs w:val="22"/>
          <w:lang w:eastAsia="zh-TW"/>
        </w:rPr>
        <w:t>m</w:t>
      </w:r>
      <w:r w:rsidR="006C6993" w:rsidRPr="003F3801">
        <w:rPr>
          <w:rFonts w:eastAsia="PMingLiU"/>
          <w:noProof w:val="0"/>
          <w:szCs w:val="22"/>
          <w:vertAlign w:val="superscript"/>
          <w:lang w:eastAsia="zh-TW"/>
        </w:rPr>
        <w:t>2</w:t>
      </w:r>
      <w:r w:rsidR="006C6993" w:rsidRPr="003F3801">
        <w:rPr>
          <w:noProof w:val="0"/>
          <w:szCs w:val="22"/>
        </w:rPr>
        <w:t xml:space="preserve">, </w:t>
      </w:r>
      <w:r w:rsidRPr="003F3801">
        <w:rPr>
          <w:noProof w:val="0"/>
          <w:szCs w:val="22"/>
        </w:rPr>
        <w:t>upphaf langvarandi skilunar eða nýrnaígræðsla</w:t>
      </w:r>
      <w:r w:rsidR="006C6993" w:rsidRPr="003F3801">
        <w:rPr>
          <w:noProof w:val="0"/>
          <w:szCs w:val="22"/>
        </w:rPr>
        <w:t xml:space="preserve">), </w:t>
      </w:r>
      <w:r w:rsidRPr="003F3801">
        <w:rPr>
          <w:noProof w:val="0"/>
        </w:rPr>
        <w:t>tvöföldun kreatíníns í sermi og dauðsfall af völdum nýrnasjúkdóms eða hjarta- og æðasjúkdóms</w:t>
      </w:r>
      <w:r w:rsidR="006C6993" w:rsidRPr="003F3801">
        <w:rPr>
          <w:noProof w:val="0"/>
          <w:szCs w:val="22"/>
        </w:rPr>
        <w:t>.</w:t>
      </w:r>
    </w:p>
    <w:p w14:paraId="5CDB4AD1" w14:textId="77777777" w:rsidR="006C6993" w:rsidRPr="003F3801" w:rsidRDefault="006C6993" w:rsidP="006C6993">
      <w:pPr>
        <w:rPr>
          <w:rFonts w:eastAsia="PMingLiU"/>
          <w:noProof w:val="0"/>
          <w:szCs w:val="22"/>
          <w:lang w:eastAsia="zh-TW"/>
        </w:rPr>
      </w:pPr>
    </w:p>
    <w:p w14:paraId="63D21A20" w14:textId="336CCCD8" w:rsidR="006C6993" w:rsidRPr="003F3801" w:rsidRDefault="00C27267" w:rsidP="006C6993">
      <w:pPr>
        <w:rPr>
          <w:noProof w:val="0"/>
          <w:szCs w:val="22"/>
        </w:rPr>
      </w:pPr>
      <w:r w:rsidRPr="003F3801">
        <w:rPr>
          <w:noProof w:val="0"/>
          <w:szCs w:val="22"/>
        </w:rPr>
        <w:t>Kanaglíflózín</w:t>
      </w:r>
      <w:r w:rsidR="006C6993" w:rsidRPr="003F3801">
        <w:rPr>
          <w:noProof w:val="0"/>
          <w:szCs w:val="22"/>
        </w:rPr>
        <w:t xml:space="preserve"> 100 mg </w:t>
      </w:r>
      <w:r w:rsidR="006C77F2" w:rsidRPr="003F3801">
        <w:rPr>
          <w:noProof w:val="0"/>
          <w:szCs w:val="22"/>
        </w:rPr>
        <w:t>dró verulega úr hættu á fyrsta tilviki samsetts aðalendapunkts, nýrnasjúkdóms á lokastigi</w:t>
      </w:r>
      <w:r w:rsidR="006C6993" w:rsidRPr="003F3801">
        <w:rPr>
          <w:noProof w:val="0"/>
          <w:szCs w:val="22"/>
        </w:rPr>
        <w:t xml:space="preserve">, </w:t>
      </w:r>
      <w:r w:rsidR="006C77F2" w:rsidRPr="003F3801">
        <w:rPr>
          <w:noProof w:val="0"/>
        </w:rPr>
        <w:t>tvöföldun kreatíníns í sermi og dauðsfalls af völdum nýrnasjúkdóms eða hjarta- og æðasjúkdóms</w:t>
      </w:r>
      <w:r w:rsidR="006C77F2" w:rsidRPr="003F3801">
        <w:rPr>
          <w:noProof w:val="0"/>
          <w:szCs w:val="22"/>
        </w:rPr>
        <w:t xml:space="preserve"> </w:t>
      </w:r>
      <w:r w:rsidR="006C6993" w:rsidRPr="003F3801">
        <w:rPr>
          <w:noProof w:val="0"/>
          <w:szCs w:val="22"/>
        </w:rPr>
        <w:t>[p</w:t>
      </w:r>
      <w:r w:rsidR="00BE50FE" w:rsidRPr="003F3801">
        <w:rPr>
          <w:noProof w:val="0"/>
          <w:szCs w:val="22"/>
        </w:rPr>
        <w:t> </w:t>
      </w:r>
      <w:r w:rsidR="006C6993" w:rsidRPr="003F3801">
        <w:rPr>
          <w:noProof w:val="0"/>
          <w:szCs w:val="22"/>
        </w:rPr>
        <w:t>&lt;</w:t>
      </w:r>
      <w:r w:rsidR="00BE50FE" w:rsidRPr="003F3801">
        <w:rPr>
          <w:noProof w:val="0"/>
          <w:szCs w:val="22"/>
        </w:rPr>
        <w:t> </w:t>
      </w:r>
      <w:r w:rsidR="006C6993" w:rsidRPr="003F3801">
        <w:rPr>
          <w:noProof w:val="0"/>
          <w:szCs w:val="22"/>
        </w:rPr>
        <w:t>0</w:t>
      </w:r>
      <w:r w:rsidR="0033375B" w:rsidRPr="003F3801">
        <w:rPr>
          <w:noProof w:val="0"/>
          <w:szCs w:val="22"/>
        </w:rPr>
        <w:t>,</w:t>
      </w:r>
      <w:r w:rsidR="006C6993" w:rsidRPr="003F3801">
        <w:rPr>
          <w:noProof w:val="0"/>
          <w:szCs w:val="22"/>
        </w:rPr>
        <w:t>0001; HR: 0</w:t>
      </w:r>
      <w:r w:rsidR="0033375B" w:rsidRPr="003F3801">
        <w:rPr>
          <w:noProof w:val="0"/>
          <w:szCs w:val="22"/>
        </w:rPr>
        <w:t>,</w:t>
      </w:r>
      <w:r w:rsidR="006C6993" w:rsidRPr="003F3801">
        <w:rPr>
          <w:noProof w:val="0"/>
          <w:szCs w:val="22"/>
        </w:rPr>
        <w:t>70; 95% CI: 0</w:t>
      </w:r>
      <w:r w:rsidR="0033375B" w:rsidRPr="003F3801">
        <w:rPr>
          <w:noProof w:val="0"/>
          <w:szCs w:val="22"/>
        </w:rPr>
        <w:t>,</w:t>
      </w:r>
      <w:r w:rsidR="006C6993" w:rsidRPr="003F3801">
        <w:rPr>
          <w:noProof w:val="0"/>
          <w:szCs w:val="22"/>
        </w:rPr>
        <w:t>57</w:t>
      </w:r>
      <w:r w:rsidR="000544A9" w:rsidRPr="003F3801">
        <w:rPr>
          <w:noProof w:val="0"/>
          <w:szCs w:val="22"/>
        </w:rPr>
        <w:t>;</w:t>
      </w:r>
      <w:r w:rsidR="006C6993" w:rsidRPr="003F3801">
        <w:rPr>
          <w:noProof w:val="0"/>
          <w:szCs w:val="22"/>
        </w:rPr>
        <w:t xml:space="preserve"> 0</w:t>
      </w:r>
      <w:r w:rsidR="0033375B" w:rsidRPr="003F3801">
        <w:rPr>
          <w:noProof w:val="0"/>
          <w:szCs w:val="22"/>
        </w:rPr>
        <w:t>,</w:t>
      </w:r>
      <w:r w:rsidR="006C6993" w:rsidRPr="003F3801">
        <w:rPr>
          <w:noProof w:val="0"/>
          <w:szCs w:val="22"/>
        </w:rPr>
        <w:t>84] (</w:t>
      </w:r>
      <w:r w:rsidR="006C77F2" w:rsidRPr="003F3801">
        <w:rPr>
          <w:noProof w:val="0"/>
          <w:szCs w:val="22"/>
        </w:rPr>
        <w:t>sjá mynd</w:t>
      </w:r>
      <w:r w:rsidR="006C6993" w:rsidRPr="003F3801">
        <w:rPr>
          <w:noProof w:val="0"/>
          <w:szCs w:val="22"/>
        </w:rPr>
        <w:t xml:space="preserve"> 4). </w:t>
      </w:r>
      <w:bookmarkStart w:id="245" w:name="_Hlk10208887"/>
      <w:r w:rsidR="006C77F2" w:rsidRPr="003F3801">
        <w:rPr>
          <w:noProof w:val="0"/>
          <w:szCs w:val="22"/>
        </w:rPr>
        <w:t>Samræmi var á m</w:t>
      </w:r>
      <w:r w:rsidR="006C77F2" w:rsidRPr="003F3801">
        <w:rPr>
          <w:noProof w:val="0"/>
        </w:rPr>
        <w:t>eðferðaráhrifum hjá undirhópunum þ.m.t. öllum þremur</w:t>
      </w:r>
      <w:r w:rsidR="006C6993" w:rsidRPr="003F3801">
        <w:rPr>
          <w:noProof w:val="0"/>
        </w:rPr>
        <w:t xml:space="preserve"> eGFR </w:t>
      </w:r>
      <w:r w:rsidR="006C77F2" w:rsidRPr="003F3801">
        <w:rPr>
          <w:noProof w:val="0"/>
        </w:rPr>
        <w:t>undirhópunum</w:t>
      </w:r>
      <w:r w:rsidR="00202CB9" w:rsidRPr="003F3801">
        <w:rPr>
          <w:noProof w:val="0"/>
        </w:rPr>
        <w:t xml:space="preserve"> og þátttakendum með eða án sögu um hjarta- og æðasjúukdóm</w:t>
      </w:r>
      <w:r w:rsidR="006C6993" w:rsidRPr="003F3801">
        <w:rPr>
          <w:noProof w:val="0"/>
        </w:rPr>
        <w:t>.</w:t>
      </w:r>
      <w:bookmarkEnd w:id="245"/>
    </w:p>
    <w:p w14:paraId="0E41348A" w14:textId="77777777" w:rsidR="006C6993" w:rsidRPr="003F3801" w:rsidRDefault="006C6993" w:rsidP="006C6993">
      <w:pPr>
        <w:rPr>
          <w:noProof w:val="0"/>
          <w:szCs w:val="22"/>
        </w:rPr>
      </w:pPr>
    </w:p>
    <w:p w14:paraId="76894FB9" w14:textId="54477833" w:rsidR="006C6993" w:rsidRPr="003F3801" w:rsidRDefault="00202CB9" w:rsidP="006C6993">
      <w:pPr>
        <w:rPr>
          <w:noProof w:val="0"/>
        </w:rPr>
      </w:pPr>
      <w:r w:rsidRPr="003F3801">
        <w:rPr>
          <w:noProof w:val="0"/>
        </w:rPr>
        <w:t>Samkvæmt</w:t>
      </w:r>
      <w:r w:rsidR="006C6993" w:rsidRPr="003F3801">
        <w:rPr>
          <w:noProof w:val="0"/>
        </w:rPr>
        <w:t xml:space="preserve"> Kaplan-Meier </w:t>
      </w:r>
      <w:r w:rsidRPr="003F3801">
        <w:rPr>
          <w:noProof w:val="0"/>
        </w:rPr>
        <w:t>grafi hér á eftir yfir tíma fram að fyrsta tilviki s</w:t>
      </w:r>
      <w:r w:rsidR="006C77F2" w:rsidRPr="003F3801">
        <w:rPr>
          <w:noProof w:val="0"/>
        </w:rPr>
        <w:t>amsett</w:t>
      </w:r>
      <w:r w:rsidRPr="003F3801">
        <w:rPr>
          <w:noProof w:val="0"/>
        </w:rPr>
        <w:t>s</w:t>
      </w:r>
      <w:r w:rsidR="006C77F2" w:rsidRPr="003F3801">
        <w:rPr>
          <w:noProof w:val="0"/>
        </w:rPr>
        <w:t xml:space="preserve"> aðalendapunkt</w:t>
      </w:r>
      <w:r w:rsidRPr="003F3801">
        <w:rPr>
          <w:noProof w:val="0"/>
        </w:rPr>
        <w:t>s</w:t>
      </w:r>
      <w:r w:rsidR="006C77F2" w:rsidRPr="003F3801">
        <w:rPr>
          <w:noProof w:val="0"/>
        </w:rPr>
        <w:t xml:space="preserve"> </w:t>
      </w:r>
      <w:r w:rsidRPr="003F3801">
        <w:rPr>
          <w:noProof w:val="0"/>
        </w:rPr>
        <w:t>voru meðferðaráhrifin greinileg og hófust viku</w:t>
      </w:r>
      <w:r w:rsidR="006C6993" w:rsidRPr="003F3801">
        <w:rPr>
          <w:noProof w:val="0"/>
        </w:rPr>
        <w:t xml:space="preserve"> 52 </w:t>
      </w:r>
      <w:r w:rsidRPr="003F3801">
        <w:rPr>
          <w:noProof w:val="0"/>
        </w:rPr>
        <w:t>með</w:t>
      </w:r>
      <w:r w:rsidR="006C6993" w:rsidRPr="003F3801">
        <w:rPr>
          <w:noProof w:val="0"/>
        </w:rPr>
        <w:t xml:space="preserve"> </w:t>
      </w:r>
      <w:r w:rsidR="00C27267" w:rsidRPr="003F3801">
        <w:rPr>
          <w:noProof w:val="0"/>
        </w:rPr>
        <w:t>kanaglíflózín</w:t>
      </w:r>
      <w:r w:rsidRPr="003F3801">
        <w:rPr>
          <w:noProof w:val="0"/>
        </w:rPr>
        <w:t>i</w:t>
      </w:r>
      <w:r w:rsidR="006C6993" w:rsidRPr="003F3801">
        <w:rPr>
          <w:noProof w:val="0"/>
        </w:rPr>
        <w:t xml:space="preserve"> 100 mg </w:t>
      </w:r>
      <w:r w:rsidRPr="003F3801">
        <w:rPr>
          <w:noProof w:val="0"/>
        </w:rPr>
        <w:t>og viðhéldust</w:t>
      </w:r>
      <w:r w:rsidR="000544A9" w:rsidRPr="003F3801">
        <w:rPr>
          <w:noProof w:val="0"/>
        </w:rPr>
        <w:t xml:space="preserve"> </w:t>
      </w:r>
      <w:r w:rsidRPr="003F3801">
        <w:rPr>
          <w:noProof w:val="0"/>
        </w:rPr>
        <w:t>út rannsóknina</w:t>
      </w:r>
      <w:r w:rsidR="006C6993" w:rsidRPr="003F3801">
        <w:rPr>
          <w:noProof w:val="0"/>
        </w:rPr>
        <w:t xml:space="preserve"> (s</w:t>
      </w:r>
      <w:r w:rsidRPr="003F3801">
        <w:rPr>
          <w:noProof w:val="0"/>
        </w:rPr>
        <w:t>já mynd</w:t>
      </w:r>
      <w:r w:rsidR="006C6993" w:rsidRPr="003F3801">
        <w:rPr>
          <w:noProof w:val="0"/>
          <w:szCs w:val="22"/>
        </w:rPr>
        <w:t> </w:t>
      </w:r>
      <w:r w:rsidR="006C6993" w:rsidRPr="003F3801">
        <w:rPr>
          <w:noProof w:val="0"/>
        </w:rPr>
        <w:t>3).</w:t>
      </w:r>
    </w:p>
    <w:p w14:paraId="0CC451E3" w14:textId="545FC7D3" w:rsidR="006C6993" w:rsidRPr="003F3801" w:rsidRDefault="006C6993" w:rsidP="006C6993">
      <w:pPr>
        <w:rPr>
          <w:noProof w:val="0"/>
          <w:szCs w:val="22"/>
        </w:rPr>
      </w:pPr>
    </w:p>
    <w:p w14:paraId="628637AC" w14:textId="2742A8CB" w:rsidR="006C6993" w:rsidRPr="003F3801" w:rsidRDefault="00C27267" w:rsidP="006C6993">
      <w:pPr>
        <w:rPr>
          <w:noProof w:val="0"/>
          <w:szCs w:val="22"/>
        </w:rPr>
      </w:pPr>
      <w:r w:rsidRPr="003F3801">
        <w:rPr>
          <w:noProof w:val="0"/>
          <w:szCs w:val="22"/>
        </w:rPr>
        <w:lastRenderedPageBreak/>
        <w:t>Kanaglíflózín</w:t>
      </w:r>
      <w:r w:rsidR="006C6993" w:rsidRPr="003F3801">
        <w:rPr>
          <w:noProof w:val="0"/>
          <w:szCs w:val="22"/>
        </w:rPr>
        <w:t xml:space="preserve"> 100 mg </w:t>
      </w:r>
      <w:r w:rsidR="00202CB9" w:rsidRPr="003F3801">
        <w:rPr>
          <w:noProof w:val="0"/>
          <w:szCs w:val="22"/>
        </w:rPr>
        <w:t>dró verulega úr hættu á aukaendapunktum</w:t>
      </w:r>
      <w:r w:rsidR="000544A9" w:rsidRPr="003F3801">
        <w:rPr>
          <w:noProof w:val="0"/>
          <w:szCs w:val="22"/>
        </w:rPr>
        <w:t xml:space="preserve"> þ.e.</w:t>
      </w:r>
      <w:r w:rsidR="00202CB9" w:rsidRPr="003F3801">
        <w:rPr>
          <w:noProof w:val="0"/>
          <w:szCs w:val="22"/>
        </w:rPr>
        <w:t xml:space="preserve"> áhrif á hjarta og æðar eins og sýnt er á mynd</w:t>
      </w:r>
      <w:r w:rsidR="006C6993" w:rsidRPr="003F3801">
        <w:rPr>
          <w:noProof w:val="0"/>
          <w:szCs w:val="22"/>
        </w:rPr>
        <w:t> 4.</w:t>
      </w:r>
    </w:p>
    <w:p w14:paraId="5212A2E4" w14:textId="77777777" w:rsidR="006C6993" w:rsidRPr="003F3801" w:rsidRDefault="006C6993" w:rsidP="006C6993">
      <w:pPr>
        <w:rPr>
          <w:b/>
          <w:noProof w:val="0"/>
          <w:sz w:val="20"/>
        </w:rPr>
      </w:pPr>
    </w:p>
    <w:p w14:paraId="2FFFE3C3" w14:textId="7FD7EF8C" w:rsidR="006C6993" w:rsidRPr="003F3801" w:rsidRDefault="00202CB9" w:rsidP="006C6993">
      <w:pPr>
        <w:keepNext/>
        <w:ind w:left="1134" w:hanging="1134"/>
        <w:rPr>
          <w:b/>
          <w:noProof w:val="0"/>
          <w:sz w:val="20"/>
        </w:rPr>
      </w:pPr>
      <w:r w:rsidRPr="003F3801">
        <w:rPr>
          <w:b/>
          <w:noProof w:val="0"/>
          <w:sz w:val="20"/>
        </w:rPr>
        <w:t>Mynd</w:t>
      </w:r>
      <w:r w:rsidR="006C6993" w:rsidRPr="003F3801">
        <w:rPr>
          <w:b/>
          <w:noProof w:val="0"/>
          <w:sz w:val="20"/>
        </w:rPr>
        <w:t> 3:</w:t>
      </w:r>
      <w:r w:rsidR="006C6993" w:rsidRPr="003F3801">
        <w:rPr>
          <w:b/>
          <w:noProof w:val="0"/>
          <w:sz w:val="20"/>
        </w:rPr>
        <w:tab/>
        <w:t>CREDENCE: T</w:t>
      </w:r>
      <w:r w:rsidRPr="003F3801">
        <w:rPr>
          <w:b/>
          <w:noProof w:val="0"/>
          <w:sz w:val="20"/>
        </w:rPr>
        <w:t>ími fram að fyrsta</w:t>
      </w:r>
      <w:r w:rsidR="00326CDC" w:rsidRPr="003F3801">
        <w:rPr>
          <w:b/>
          <w:noProof w:val="0"/>
          <w:sz w:val="20"/>
        </w:rPr>
        <w:t xml:space="preserve"> </w:t>
      </w:r>
      <w:r w:rsidRPr="003F3801">
        <w:rPr>
          <w:b/>
          <w:noProof w:val="0"/>
          <w:sz w:val="20"/>
        </w:rPr>
        <w:t xml:space="preserve">tilviki </w:t>
      </w:r>
      <w:r w:rsidR="00C366B0" w:rsidRPr="003F3801">
        <w:rPr>
          <w:b/>
          <w:noProof w:val="0"/>
          <w:sz w:val="20"/>
        </w:rPr>
        <w:t>s</w:t>
      </w:r>
      <w:r w:rsidR="006C77F2" w:rsidRPr="003F3801">
        <w:rPr>
          <w:b/>
          <w:noProof w:val="0"/>
          <w:sz w:val="20"/>
        </w:rPr>
        <w:t>amsett</w:t>
      </w:r>
      <w:r w:rsidR="00C366B0" w:rsidRPr="003F3801">
        <w:rPr>
          <w:b/>
          <w:noProof w:val="0"/>
          <w:sz w:val="20"/>
        </w:rPr>
        <w:t>s</w:t>
      </w:r>
      <w:r w:rsidR="006C77F2" w:rsidRPr="003F3801">
        <w:rPr>
          <w:b/>
          <w:noProof w:val="0"/>
          <w:sz w:val="20"/>
        </w:rPr>
        <w:t xml:space="preserve"> aðalendapunkt</w:t>
      </w:r>
      <w:r w:rsidR="00C366B0" w:rsidRPr="003F3801">
        <w:rPr>
          <w:b/>
          <w:noProof w:val="0"/>
          <w:sz w:val="20"/>
        </w:rPr>
        <w:t>s</w:t>
      </w:r>
    </w:p>
    <w:p w14:paraId="06D18F01" w14:textId="7CF72691" w:rsidR="006C6993" w:rsidRPr="003F3801" w:rsidRDefault="006C6993" w:rsidP="006C6993">
      <w:pPr>
        <w:keepNext/>
        <w:rPr>
          <w:b/>
          <w:noProof w:val="0"/>
          <w:sz w:val="20"/>
        </w:rPr>
      </w:pPr>
    </w:p>
    <w:p w14:paraId="3067C0B4" w14:textId="43524AAA" w:rsidR="006C6993" w:rsidRPr="003F3801" w:rsidRDefault="00B90F1D" w:rsidP="006C6993">
      <w:pPr>
        <w:rPr>
          <w:b/>
          <w:noProof w:val="0"/>
          <w:sz w:val="20"/>
        </w:rPr>
      </w:pPr>
      <w:r w:rsidRPr="003F3801">
        <mc:AlternateContent>
          <mc:Choice Requires="wps">
            <w:drawing>
              <wp:anchor distT="0" distB="0" distL="114300" distR="114300" simplePos="0" relativeHeight="251658244" behindDoc="0" locked="0" layoutInCell="1" allowOverlap="1" wp14:anchorId="247D93AD" wp14:editId="3EFC30D8">
                <wp:simplePos x="0" y="0"/>
                <wp:positionH relativeFrom="column">
                  <wp:posOffset>1863306</wp:posOffset>
                </wp:positionH>
                <wp:positionV relativeFrom="paragraph">
                  <wp:posOffset>232578</wp:posOffset>
                </wp:positionV>
                <wp:extent cx="882663" cy="338602"/>
                <wp:effectExtent l="0" t="0" r="0" b="3175"/>
                <wp:wrapNone/>
                <wp:docPr id="25"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2663" cy="338602"/>
                        </a:xfrm>
                        <a:prstGeom prst="rect">
                          <a:avLst/>
                        </a:prstGeom>
                        <a:solidFill>
                          <a:schemeClr val="bg1"/>
                        </a:solidFill>
                        <a:ln>
                          <a:noFill/>
                        </a:ln>
                      </wps:spPr>
                      <wps:txbx>
                        <w:txbxContent>
                          <w:p w14:paraId="49BD96D4" w14:textId="22F47FA2" w:rsidR="00665978" w:rsidRPr="005A1CFF" w:rsidRDefault="00665978" w:rsidP="00B90F1D">
                            <w:r w:rsidRPr="005A1CFF">
                              <w:rPr>
                                <w:rFonts w:ascii="Calibri" w:hAnsi="Calibri"/>
                                <w:bCs/>
                                <w:color w:val="000000"/>
                                <w:kern w:val="24"/>
                                <w:sz w:val="16"/>
                                <w:szCs w:val="16"/>
                              </w:rPr>
                              <w:t>HR (95% CI)</w:t>
                            </w:r>
                            <w:r>
                              <w:rPr>
                                <w:rFonts w:ascii="Calibri" w:hAnsi="Calibri"/>
                                <w:bCs/>
                                <w:color w:val="000000"/>
                                <w:kern w:val="24"/>
                                <w:sz w:val="16"/>
                                <w:szCs w:val="16"/>
                              </w:rPr>
                              <w:t>*</w:t>
                            </w:r>
                          </w:p>
                          <w:p w14:paraId="09501CC9" w14:textId="33E24984" w:rsidR="00665978" w:rsidRPr="005A1CFF" w:rsidRDefault="00665978" w:rsidP="00B90F1D">
                            <w:r w:rsidRPr="005A1CFF">
                              <w:rPr>
                                <w:rFonts w:ascii="Calibri" w:hAnsi="Calibri"/>
                                <w:bCs/>
                                <w:color w:val="000000"/>
                                <w:kern w:val="24"/>
                                <w:sz w:val="16"/>
                                <w:szCs w:val="16"/>
                              </w:rPr>
                              <w:t>0,</w:t>
                            </w:r>
                            <w:r>
                              <w:rPr>
                                <w:rFonts w:ascii="Calibri" w:hAnsi="Calibri"/>
                                <w:bCs/>
                                <w:color w:val="000000"/>
                                <w:kern w:val="24"/>
                                <w:sz w:val="16"/>
                                <w:szCs w:val="16"/>
                              </w:rPr>
                              <w:t>70</w:t>
                            </w:r>
                            <w:r w:rsidRPr="005A1CFF">
                              <w:rPr>
                                <w:rFonts w:ascii="Calibri" w:hAnsi="Calibri"/>
                                <w:bCs/>
                                <w:color w:val="000000"/>
                                <w:kern w:val="24"/>
                                <w:sz w:val="16"/>
                                <w:szCs w:val="16"/>
                              </w:rPr>
                              <w:t xml:space="preserve"> (0,</w:t>
                            </w:r>
                            <w:r>
                              <w:rPr>
                                <w:rFonts w:ascii="Calibri" w:hAnsi="Calibri"/>
                                <w:bCs/>
                                <w:color w:val="000000"/>
                                <w:kern w:val="24"/>
                                <w:sz w:val="16"/>
                                <w:szCs w:val="16"/>
                              </w:rPr>
                              <w:t>57</w:t>
                            </w:r>
                            <w:r w:rsidRPr="005A1CFF">
                              <w:rPr>
                                <w:rFonts w:ascii="Calibri" w:hAnsi="Calibri"/>
                                <w:bCs/>
                                <w:color w:val="000000"/>
                                <w:kern w:val="24"/>
                                <w:sz w:val="16"/>
                                <w:szCs w:val="16"/>
                              </w:rPr>
                              <w:t>; 0,</w:t>
                            </w:r>
                            <w:r>
                              <w:rPr>
                                <w:rFonts w:ascii="Calibri" w:hAnsi="Calibri"/>
                                <w:bCs/>
                                <w:color w:val="000000"/>
                                <w:kern w:val="24"/>
                                <w:sz w:val="16"/>
                                <w:szCs w:val="16"/>
                              </w:rPr>
                              <w:t>84</w:t>
                            </w:r>
                            <w:r w:rsidRPr="005A1CFF">
                              <w:rPr>
                                <w:rFonts w:ascii="Calibri" w:hAnsi="Calibri"/>
                                <w:bCs/>
                                <w:color w:val="000000"/>
                                <w:kern w:val="24"/>
                                <w:sz w:val="16"/>
                                <w:szCs w:val="16"/>
                              </w:rPr>
                              <w:t>)</w:t>
                            </w:r>
                          </w:p>
                        </w:txbxContent>
                      </wps:txbx>
                      <wps:bodyPr rot="0" vert="horz" wrap="square" lIns="91440" tIns="45720" rIns="91440" bIns="45720" anchor="t" anchorCtr="0" upright="1">
                        <a:spAutoFit/>
                      </wps:bodyPr>
                    </wps:wsp>
                  </a:graphicData>
                </a:graphic>
              </wp:anchor>
            </w:drawing>
          </mc:Choice>
          <mc:Fallback>
            <w:pict>
              <v:shape w14:anchorId="247D93AD" id="TextBox 3" o:spid="_x0000_s1042" type="#_x0000_t202" style="position:absolute;margin-left:146.7pt;margin-top:18.3pt;width:69.5pt;height:26.65pt;z-index:2516582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" fillcolor="white [3212]" stroked="f">
                <v:textbox style="mso-fit-shape-to-text:t">
                  <w:txbxContent>
                    <w:p w14:paraId="49BD96D4" w14:textId="22F47FA2" w:rsidR="00665978" w:rsidRPr="005A1CFF" w:rsidRDefault="00665978" w:rsidP="00B90F1D">
                      <w:r w:rsidRPr="005A1CFF">
                        <w:rPr>
                          <w:rFonts w:ascii="Calibri" w:hAnsi="Calibri"/>
                          <w:bCs/>
                          <w:color w:val="000000"/>
                          <w:kern w:val="24"/>
                          <w:sz w:val="16"/>
                          <w:szCs w:val="16"/>
                        </w:rPr>
                        <w:t>HR (95% CI)</w:t>
                      </w:r>
                      <w:r>
                        <w:rPr>
                          <w:rFonts w:ascii="Calibri" w:hAnsi="Calibri"/>
                          <w:bCs/>
                          <w:color w:val="000000"/>
                          <w:kern w:val="24"/>
                          <w:sz w:val="16"/>
                          <w:szCs w:val="16"/>
                        </w:rPr>
                        <w:t>*</w:t>
                      </w:r>
                    </w:p>
                    <w:p w14:paraId="09501CC9" w14:textId="33E24984" w:rsidR="00665978" w:rsidRPr="005A1CFF" w:rsidRDefault="00665978" w:rsidP="00B90F1D">
                      <w:r w:rsidRPr="005A1CFF">
                        <w:rPr>
                          <w:rFonts w:ascii="Calibri" w:hAnsi="Calibri"/>
                          <w:bCs/>
                          <w:color w:val="000000"/>
                          <w:kern w:val="24"/>
                          <w:sz w:val="16"/>
                          <w:szCs w:val="16"/>
                        </w:rPr>
                        <w:t>0,</w:t>
                      </w:r>
                      <w:r>
                        <w:rPr>
                          <w:rFonts w:ascii="Calibri" w:hAnsi="Calibri"/>
                          <w:bCs/>
                          <w:color w:val="000000"/>
                          <w:kern w:val="24"/>
                          <w:sz w:val="16"/>
                          <w:szCs w:val="16"/>
                        </w:rPr>
                        <w:t>70</w:t>
                      </w:r>
                      <w:r w:rsidRPr="005A1CFF">
                        <w:rPr>
                          <w:rFonts w:ascii="Calibri" w:hAnsi="Calibri"/>
                          <w:bCs/>
                          <w:color w:val="000000"/>
                          <w:kern w:val="24"/>
                          <w:sz w:val="16"/>
                          <w:szCs w:val="16"/>
                        </w:rPr>
                        <w:t xml:space="preserve"> (0,</w:t>
                      </w:r>
                      <w:r>
                        <w:rPr>
                          <w:rFonts w:ascii="Calibri" w:hAnsi="Calibri"/>
                          <w:bCs/>
                          <w:color w:val="000000"/>
                          <w:kern w:val="24"/>
                          <w:sz w:val="16"/>
                          <w:szCs w:val="16"/>
                        </w:rPr>
                        <w:t>57</w:t>
                      </w:r>
                      <w:r w:rsidRPr="005A1CFF">
                        <w:rPr>
                          <w:rFonts w:ascii="Calibri" w:hAnsi="Calibri"/>
                          <w:bCs/>
                          <w:color w:val="000000"/>
                          <w:kern w:val="24"/>
                          <w:sz w:val="16"/>
                          <w:szCs w:val="16"/>
                        </w:rPr>
                        <w:t>; 0,</w:t>
                      </w:r>
                      <w:r>
                        <w:rPr>
                          <w:rFonts w:ascii="Calibri" w:hAnsi="Calibri"/>
                          <w:bCs/>
                          <w:color w:val="000000"/>
                          <w:kern w:val="24"/>
                          <w:sz w:val="16"/>
                          <w:szCs w:val="16"/>
                        </w:rPr>
                        <w:t>84</w:t>
                      </w:r>
                      <w:r w:rsidRPr="005A1CFF">
                        <w:rPr>
                          <w:rFonts w:ascii="Calibri" w:hAnsi="Calibri"/>
                          <w:bCs/>
                          <w:color w:val="000000"/>
                          <w:kern w:val="24"/>
                          <w:sz w:val="16"/>
                          <w:szCs w:val="16"/>
                        </w:rPr>
                        <w:t>)</w:t>
                      </w:r>
                    </w:p>
                  </w:txbxContent>
                </v:textbox>
              </v:shape>
            </w:pict>
          </mc:Fallback>
        </mc:AlternateContent>
      </w:r>
      <w:r w:rsidR="005A1CFF" w:rsidRPr="003F3801">
        <mc:AlternateContent>
          <mc:Choice Requires="wps">
            <w:drawing>
              <wp:anchor distT="0" distB="0" distL="114300" distR="114300" simplePos="0" relativeHeight="251658243" behindDoc="0" locked="0" layoutInCell="1" allowOverlap="1" wp14:anchorId="231A52A2" wp14:editId="0F720AB1">
                <wp:simplePos x="0" y="0"/>
                <wp:positionH relativeFrom="column">
                  <wp:posOffset>729963</wp:posOffset>
                </wp:positionH>
                <wp:positionV relativeFrom="paragraph">
                  <wp:posOffset>310287</wp:posOffset>
                </wp:positionV>
                <wp:extent cx="940280" cy="215501"/>
                <wp:effectExtent l="0" t="0" r="0" b="0"/>
                <wp:wrapNone/>
                <wp:docPr id="24"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0280" cy="215501"/>
                        </a:xfrm>
                        <a:prstGeom prst="rect">
                          <a:avLst/>
                        </a:prstGeom>
                        <a:solidFill>
                          <a:schemeClr val="bg1"/>
                        </a:solidFill>
                        <a:ln>
                          <a:noFill/>
                        </a:ln>
                      </wps:spPr>
                      <wps:txbx>
                        <w:txbxContent>
                          <w:p w14:paraId="561FA91F" w14:textId="77777777" w:rsidR="00665978" w:rsidRPr="005A1CFF" w:rsidRDefault="00665978" w:rsidP="005A1CFF">
                            <w:r w:rsidRPr="005A1CFF">
                              <w:rPr>
                                <w:rFonts w:ascii="Calibri" w:hAnsi="Calibri"/>
                                <w:bCs/>
                                <w:color w:val="000000"/>
                                <w:kern w:val="24"/>
                                <w:sz w:val="16"/>
                                <w:szCs w:val="16"/>
                              </w:rPr>
                              <w:t>Kana vs. lyfleysa</w:t>
                            </w:r>
                          </w:p>
                        </w:txbxContent>
                      </wps:txbx>
                      <wps:bodyPr rot="0" vert="horz" wrap="square" lIns="91440" tIns="45720" rIns="91440" bIns="45720" anchor="t" anchorCtr="0" upright="1">
                        <a:spAutoFit/>
                      </wps:bodyPr>
                    </wps:wsp>
                  </a:graphicData>
                </a:graphic>
                <wp14:sizeRelH relativeFrom="margin">
                  <wp14:pctWidth>0</wp14:pctWidth>
                </wp14:sizeRelH>
              </wp:anchor>
            </w:drawing>
          </mc:Choice>
          <mc:Fallback>
            <w:pict>
              <v:shape w14:anchorId="231A52A2" id="TextBox 1" o:spid="_x0000_s1043" type="#_x0000_t202" style="position:absolute;margin-left:57.5pt;margin-top:24.45pt;width:74.05pt;height:16.95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" fillcolor="white [3212]" stroked="f">
                <v:textbox style="mso-fit-shape-to-text:t">
                  <w:txbxContent>
                    <w:p w14:paraId="561FA91F" w14:textId="77777777" w:rsidR="00665978" w:rsidRPr="005A1CFF" w:rsidRDefault="00665978" w:rsidP="005A1CFF">
                      <w:r w:rsidRPr="005A1CFF">
                        <w:rPr>
                          <w:rFonts w:ascii="Calibri" w:hAnsi="Calibri"/>
                          <w:bCs/>
                          <w:color w:val="000000"/>
                          <w:kern w:val="24"/>
                          <w:sz w:val="16"/>
                          <w:szCs w:val="16"/>
                        </w:rPr>
                        <w:t>Kana vs. lyfleysa</w:t>
                      </w:r>
                    </w:p>
                  </w:txbxContent>
                </v:textbox>
              </v:shape>
            </w:pict>
          </mc:Fallback>
        </mc:AlternateContent>
      </w:r>
      <w:r w:rsidR="005A1CFF" w:rsidRPr="003F3801">
        <mc:AlternateContent>
          <mc:Choice Requires="wps">
            <w:drawing>
              <wp:anchor distT="0" distB="0" distL="114300" distR="114300" simplePos="0" relativeHeight="251658242" behindDoc="0" locked="0" layoutInCell="1" allowOverlap="1" wp14:anchorId="5E3BDF46" wp14:editId="2020BA57">
                <wp:simplePos x="0" y="0"/>
                <wp:positionH relativeFrom="column">
                  <wp:posOffset>-555373</wp:posOffset>
                </wp:positionH>
                <wp:positionV relativeFrom="paragraph">
                  <wp:posOffset>2622167</wp:posOffset>
                </wp:positionV>
                <wp:extent cx="1243845" cy="680704"/>
                <wp:effectExtent l="0" t="0" r="0" b="6985"/>
                <wp:wrapNone/>
                <wp:docPr id="23"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3845" cy="680704"/>
                        </a:xfrm>
                        <a:prstGeom prst="rect">
                          <a:avLst/>
                        </a:prstGeom>
                        <a:solidFill>
                          <a:schemeClr val="bg1"/>
                        </a:solidFill>
                        <a:ln>
                          <a:noFill/>
                        </a:ln>
                      </wps:spPr>
                      <wps:txbx>
                        <w:txbxContent>
                          <w:p w14:paraId="3DB67E2A" w14:textId="38950898" w:rsidR="00665978" w:rsidRPr="005A1CFF" w:rsidRDefault="00665978" w:rsidP="005A1CFF">
                            <w:pPr>
                              <w:spacing w:line="360" w:lineRule="auto"/>
                              <w:jc w:val="right"/>
                              <w:rPr>
                                <w:sz w:val="18"/>
                                <w:szCs w:val="18"/>
                              </w:rPr>
                            </w:pPr>
                            <w:r w:rsidRPr="005A1CFF">
                              <w:rPr>
                                <w:rFonts w:ascii="Calibri" w:hAnsi="Calibri"/>
                                <w:bCs/>
                                <w:color w:val="000000"/>
                                <w:kern w:val="24"/>
                                <w:sz w:val="18"/>
                                <w:szCs w:val="18"/>
                              </w:rPr>
                              <w:t>Þátttakendur</w:t>
                            </w:r>
                            <w:r>
                              <w:rPr>
                                <w:rFonts w:ascii="Calibri" w:hAnsi="Calibri"/>
                                <w:bCs/>
                                <w:color w:val="000000"/>
                                <w:kern w:val="24"/>
                                <w:sz w:val="18"/>
                                <w:szCs w:val="18"/>
                              </w:rPr>
                              <w:t xml:space="preserve"> í áhættu</w:t>
                            </w:r>
                          </w:p>
                          <w:p w14:paraId="1D12E6AE" w14:textId="77777777" w:rsidR="00665978" w:rsidRPr="005A1CFF" w:rsidRDefault="00665978" w:rsidP="005A1CFF">
                            <w:pPr>
                              <w:spacing w:line="276" w:lineRule="auto"/>
                              <w:jc w:val="right"/>
                              <w:rPr>
                                <w:sz w:val="18"/>
                                <w:szCs w:val="18"/>
                              </w:rPr>
                            </w:pPr>
                            <w:r w:rsidRPr="005A1CFF">
                              <w:rPr>
                                <w:rFonts w:ascii="Calibri" w:hAnsi="Calibri"/>
                                <w:bCs/>
                                <w:color w:val="000000"/>
                                <w:kern w:val="24"/>
                                <w:sz w:val="18"/>
                                <w:szCs w:val="18"/>
                              </w:rPr>
                              <w:t>Lyfleysa</w:t>
                            </w:r>
                          </w:p>
                          <w:p w14:paraId="79285762" w14:textId="77777777" w:rsidR="00665978" w:rsidRPr="005A1CFF" w:rsidRDefault="00665978" w:rsidP="005A1CFF">
                            <w:pPr>
                              <w:spacing w:line="276" w:lineRule="auto"/>
                              <w:jc w:val="right"/>
                            </w:pPr>
                            <w:r w:rsidRPr="005A1CFF">
                              <w:rPr>
                                <w:rFonts w:ascii="Calibri" w:hAnsi="Calibri"/>
                                <w:bCs/>
                                <w:color w:val="000000"/>
                                <w:kern w:val="24"/>
                                <w:sz w:val="18"/>
                                <w:szCs w:val="18"/>
                              </w:rPr>
                              <w:t>Kana</w:t>
                            </w:r>
                          </w:p>
                        </w:txbxContent>
                      </wps:txbx>
                      <wps:bodyPr rot="0" vert="horz" wrap="square" lIns="91440" tIns="45720" rIns="91440" bIns="45720" anchor="t" anchorCtr="0" upright="1">
                        <a:spAutoFit/>
                      </wps:bodyPr>
                    </wps:wsp>
                  </a:graphicData>
                </a:graphic>
                <wp14:sizeRelH relativeFrom="margin">
                  <wp14:pctWidth>0</wp14:pctWidth>
                </wp14:sizeRelH>
              </wp:anchor>
            </w:drawing>
          </mc:Choice>
          <mc:Fallback>
            <w:pict>
              <v:shape w14:anchorId="5E3BDF46" id="TextBox 6" o:spid="_x0000_s1044" type="#_x0000_t202" style="position:absolute;margin-left:-43.75pt;margin-top:206.45pt;width:97.95pt;height:53.6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" fillcolor="white [3212]" stroked="f">
                <v:textbox style="mso-fit-shape-to-text:t">
                  <w:txbxContent>
                    <w:p w14:paraId="3DB67E2A" w14:textId="38950898" w:rsidR="00665978" w:rsidRPr="005A1CFF" w:rsidRDefault="00665978" w:rsidP="005A1CFF">
                      <w:pPr>
                        <w:spacing w:line="360" w:lineRule="auto"/>
                        <w:jc w:val="right"/>
                        <w:rPr>
                          <w:sz w:val="18"/>
                          <w:szCs w:val="18"/>
                        </w:rPr>
                      </w:pPr>
                      <w:r w:rsidRPr="005A1CFF">
                        <w:rPr>
                          <w:rFonts w:ascii="Calibri" w:hAnsi="Calibri"/>
                          <w:bCs/>
                          <w:color w:val="000000"/>
                          <w:kern w:val="24"/>
                          <w:sz w:val="18"/>
                          <w:szCs w:val="18"/>
                        </w:rPr>
                        <w:t>Þátttakendur</w:t>
                      </w:r>
                      <w:r>
                        <w:rPr>
                          <w:rFonts w:ascii="Calibri" w:hAnsi="Calibri"/>
                          <w:bCs/>
                          <w:color w:val="000000"/>
                          <w:kern w:val="24"/>
                          <w:sz w:val="18"/>
                          <w:szCs w:val="18"/>
                        </w:rPr>
                        <w:t xml:space="preserve"> í áhættu</w:t>
                      </w:r>
                    </w:p>
                    <w:p w14:paraId="1D12E6AE" w14:textId="77777777" w:rsidR="00665978" w:rsidRPr="005A1CFF" w:rsidRDefault="00665978" w:rsidP="005A1CFF">
                      <w:pPr>
                        <w:spacing w:line="276" w:lineRule="auto"/>
                        <w:jc w:val="right"/>
                        <w:rPr>
                          <w:sz w:val="18"/>
                          <w:szCs w:val="18"/>
                        </w:rPr>
                      </w:pPr>
                      <w:r w:rsidRPr="005A1CFF">
                        <w:rPr>
                          <w:rFonts w:ascii="Calibri" w:hAnsi="Calibri"/>
                          <w:bCs/>
                          <w:color w:val="000000"/>
                          <w:kern w:val="24"/>
                          <w:sz w:val="18"/>
                          <w:szCs w:val="18"/>
                        </w:rPr>
                        <w:t>Lyfleysa</w:t>
                      </w:r>
                    </w:p>
                    <w:p w14:paraId="79285762" w14:textId="77777777" w:rsidR="00665978" w:rsidRPr="005A1CFF" w:rsidRDefault="00665978" w:rsidP="005A1CFF">
                      <w:pPr>
                        <w:spacing w:line="276" w:lineRule="auto"/>
                        <w:jc w:val="right"/>
                      </w:pPr>
                      <w:r w:rsidRPr="005A1CFF">
                        <w:rPr>
                          <w:rFonts w:ascii="Calibri" w:hAnsi="Calibri"/>
                          <w:bCs/>
                          <w:color w:val="000000"/>
                          <w:kern w:val="24"/>
                          <w:sz w:val="18"/>
                          <w:szCs w:val="18"/>
                        </w:rPr>
                        <w:t>Kana</w:t>
                      </w:r>
                    </w:p>
                  </w:txbxContent>
                </v:textbox>
              </v:shape>
            </w:pict>
          </mc:Fallback>
        </mc:AlternateContent>
      </w:r>
      <w:r w:rsidR="005A1CFF" w:rsidRPr="003F3801">
        <mc:AlternateContent>
          <mc:Choice Requires="wps">
            <w:drawing>
              <wp:anchor distT="0" distB="0" distL="114300" distR="114300" simplePos="0" relativeHeight="251658241" behindDoc="0" locked="0" layoutInCell="1" allowOverlap="1" wp14:anchorId="28C2430D" wp14:editId="62D982B7">
                <wp:simplePos x="0" y="0"/>
                <wp:positionH relativeFrom="column">
                  <wp:posOffset>2532380</wp:posOffset>
                </wp:positionH>
                <wp:positionV relativeFrom="paragraph">
                  <wp:posOffset>2604458</wp:posOffset>
                </wp:positionV>
                <wp:extent cx="931653" cy="246401"/>
                <wp:effectExtent l="0" t="0" r="1905" b="6350"/>
                <wp:wrapNone/>
                <wp:docPr id="21"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1653" cy="246401"/>
                        </a:xfrm>
                        <a:prstGeom prst="rect">
                          <a:avLst/>
                        </a:prstGeom>
                        <a:solidFill>
                          <a:schemeClr val="bg1"/>
                        </a:solidFill>
                        <a:ln>
                          <a:noFill/>
                        </a:ln>
                      </wps:spPr>
                      <wps:txbx>
                        <w:txbxContent>
                          <w:p w14:paraId="39F1AE31" w14:textId="77777777" w:rsidR="00665978" w:rsidRPr="005A1CFF" w:rsidRDefault="00665978" w:rsidP="005A1CFF">
                            <w:pPr>
                              <w:rPr>
                                <w:sz w:val="18"/>
                                <w:szCs w:val="18"/>
                              </w:rPr>
                            </w:pPr>
                            <w:r w:rsidRPr="005A1CFF">
                              <w:rPr>
                                <w:rFonts w:ascii="Calibri" w:hAnsi="Calibri"/>
                                <w:bCs/>
                                <w:color w:val="000000"/>
                                <w:kern w:val="24"/>
                                <w:sz w:val="18"/>
                                <w:szCs w:val="18"/>
                              </w:rPr>
                              <w:t>Tími (vikur)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28C2430D" id="TextBox 5" o:spid="_x0000_s1045" type="#_x0000_t202" style="position:absolute;margin-left:199.4pt;margin-top:205.1pt;width:73.35pt;height:19.4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" fillcolor="white [3212]" stroked="f">
                <v:textbox style="mso-fit-shape-to-text:t">
                  <w:txbxContent>
                    <w:p w14:paraId="39F1AE31" w14:textId="77777777" w:rsidR="00665978" w:rsidRPr="005A1CFF" w:rsidRDefault="00665978" w:rsidP="005A1CFF">
                      <w:pPr>
                        <w:rPr>
                          <w:sz w:val="18"/>
                          <w:szCs w:val="18"/>
                        </w:rPr>
                      </w:pPr>
                      <w:r w:rsidRPr="005A1CFF">
                        <w:rPr>
                          <w:rFonts w:ascii="Calibri" w:hAnsi="Calibri"/>
                          <w:bCs/>
                          <w:color w:val="000000"/>
                          <w:kern w:val="24"/>
                          <w:sz w:val="18"/>
                          <w:szCs w:val="18"/>
                        </w:rPr>
                        <w:t>Tími (vikur)</w:t>
                      </w:r>
                    </w:p>
                  </w:txbxContent>
                </v:textbox>
              </v:shape>
            </w:pict>
          </mc:Fallback>
        </mc:AlternateContent>
      </w:r>
      <w:r w:rsidR="004B38F4" w:rsidRPr="003F3801">
        <mc:AlternateContent>
          <mc:Choice Requires="wps">
            <w:drawing>
              <wp:anchor distT="0" distB="0" distL="114300" distR="114300" simplePos="0" relativeHeight="251658240" behindDoc="0" locked="0" layoutInCell="1" allowOverlap="1" wp14:anchorId="1C63F14B" wp14:editId="74434E9D">
                <wp:simplePos x="0" y="0"/>
                <wp:positionH relativeFrom="column">
                  <wp:posOffset>0</wp:posOffset>
                </wp:positionH>
                <wp:positionV relativeFrom="paragraph">
                  <wp:posOffset>419112</wp:posOffset>
                </wp:positionV>
                <wp:extent cx="337786" cy="1638109"/>
                <wp:effectExtent l="0" t="0" r="1270" b="635"/>
                <wp:wrapNone/>
                <wp:docPr id="20"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786" cy="1638109"/>
                        </a:xfrm>
                        <a:prstGeom prst="rect">
                          <a:avLst/>
                        </a:prstGeom>
                        <a:solidFill>
                          <a:schemeClr val="bg1"/>
                        </a:solidFill>
                        <a:ln>
                          <a:noFill/>
                        </a:ln>
                      </wps:spPr>
                      <wps:txbx>
                        <w:txbxContent>
                          <w:p w14:paraId="218FADD7" w14:textId="77777777" w:rsidR="00665978" w:rsidRPr="005A1CFF" w:rsidRDefault="00665978" w:rsidP="004B38F4">
                            <w:pPr>
                              <w:rPr>
                                <w:sz w:val="18"/>
                                <w:szCs w:val="18"/>
                              </w:rPr>
                            </w:pPr>
                            <w:r w:rsidRPr="005A1CFF">
                              <w:rPr>
                                <w:rFonts w:ascii="Calibri" w:hAnsi="Calibri"/>
                                <w:bCs/>
                                <w:color w:val="000000"/>
                                <w:kern w:val="24"/>
                                <w:sz w:val="18"/>
                                <w:szCs w:val="18"/>
                              </w:rPr>
                              <w:t>% Þátttakenda með tilvik</w:t>
                            </w:r>
                          </w:p>
                        </w:txbxContent>
                      </wps:txbx>
                      <wps:bodyPr rot="0" vert="vert270" wrap="square" lIns="91440" tIns="45720" rIns="91440" bIns="45720" anchor="t" anchorCtr="0" upright="1">
                        <a:spAutoFit/>
                      </wps:bodyPr>
                    </wps:wsp>
                  </a:graphicData>
                </a:graphic>
              </wp:anchor>
            </w:drawing>
          </mc:Choice>
          <mc:Fallback>
            <w:pict>
              <v:shape w14:anchorId="1C63F14B" id="TextBox 4" o:spid="_x0000_s1046" type="#_x0000_t202" style="position:absolute;margin-left:0;margin-top:33pt;width:26.6pt;height:129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" fillcolor="white [3212]" stroked="f">
                <v:textbox style="layout-flow:vertical;mso-layout-flow-alt:bottom-to-top;mso-fit-shape-to-text:t">
                  <w:txbxContent>
                    <w:p w14:paraId="218FADD7" w14:textId="77777777" w:rsidR="00665978" w:rsidRPr="005A1CFF" w:rsidRDefault="00665978" w:rsidP="004B38F4">
                      <w:pPr>
                        <w:rPr>
                          <w:sz w:val="18"/>
                          <w:szCs w:val="18"/>
                        </w:rPr>
                      </w:pPr>
                      <w:r w:rsidRPr="005A1CFF">
                        <w:rPr>
                          <w:rFonts w:ascii="Calibri" w:hAnsi="Calibri"/>
                          <w:bCs/>
                          <w:color w:val="000000"/>
                          <w:kern w:val="24"/>
                          <w:sz w:val="18"/>
                          <w:szCs w:val="18"/>
                        </w:rPr>
                        <w:t>% Þátttakenda með tilvik</w:t>
                      </w:r>
                    </w:p>
                  </w:txbxContent>
                </v:textbox>
              </v:shape>
            </w:pict>
          </mc:Fallback>
        </mc:AlternateContent>
      </w:r>
      <w:r w:rsidR="001F1F75" w:rsidRPr="003F3801">
        <w:drawing>
          <wp:inline distT="0" distB="0" distL="0" distR="0" wp14:anchorId="24C38728" wp14:editId="526D24F1">
            <wp:extent cx="5303520" cy="318516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03520" cy="3185160"/>
                    </a:xfrm>
                    <a:prstGeom prst="rect">
                      <a:avLst/>
                    </a:prstGeom>
                    <a:noFill/>
                    <a:ln>
                      <a:noFill/>
                    </a:ln>
                  </pic:spPr>
                </pic:pic>
              </a:graphicData>
            </a:graphic>
          </wp:inline>
        </w:drawing>
      </w:r>
    </w:p>
    <w:p w14:paraId="17587ABB" w14:textId="2747A814" w:rsidR="006C6993" w:rsidRPr="003F3801" w:rsidRDefault="006C6993" w:rsidP="006C6993">
      <w:pPr>
        <w:keepNext/>
        <w:jc w:val="center"/>
        <w:rPr>
          <w:noProof w:val="0"/>
        </w:rPr>
      </w:pPr>
    </w:p>
    <w:p w14:paraId="38691A65" w14:textId="2FA6C4CD" w:rsidR="006C6993" w:rsidRPr="003F3801" w:rsidRDefault="006C6993" w:rsidP="006C6993">
      <w:pPr>
        <w:tabs>
          <w:tab w:val="clear" w:pos="567"/>
          <w:tab w:val="left" w:pos="284"/>
        </w:tabs>
        <w:ind w:left="284" w:hanging="284"/>
        <w:rPr>
          <w:noProof w:val="0"/>
          <w:sz w:val="18"/>
          <w:szCs w:val="18"/>
        </w:rPr>
      </w:pPr>
      <w:r w:rsidRPr="003F3801">
        <w:rPr>
          <w:noProof w:val="0"/>
          <w:sz w:val="18"/>
          <w:szCs w:val="18"/>
        </w:rPr>
        <w:t>*</w:t>
      </w:r>
      <w:r w:rsidRPr="003F3801">
        <w:rPr>
          <w:noProof w:val="0"/>
          <w:sz w:val="18"/>
          <w:szCs w:val="18"/>
        </w:rPr>
        <w:tab/>
        <w:t>95% RCI (</w:t>
      </w:r>
      <w:r w:rsidR="00C366B0" w:rsidRPr="003F3801">
        <w:rPr>
          <w:noProof w:val="0"/>
          <w:sz w:val="18"/>
          <w:szCs w:val="18"/>
        </w:rPr>
        <w:t>endurtekið öryggisbil</w:t>
      </w:r>
      <w:r w:rsidRPr="003F3801">
        <w:rPr>
          <w:noProof w:val="0"/>
          <w:sz w:val="18"/>
          <w:szCs w:val="18"/>
        </w:rPr>
        <w:t>) f</w:t>
      </w:r>
      <w:r w:rsidR="00C366B0" w:rsidRPr="003F3801">
        <w:rPr>
          <w:noProof w:val="0"/>
          <w:sz w:val="18"/>
          <w:szCs w:val="18"/>
        </w:rPr>
        <w:t>yrir aðalendapunkt</w:t>
      </w:r>
      <w:r w:rsidRPr="003F3801">
        <w:rPr>
          <w:noProof w:val="0"/>
          <w:sz w:val="18"/>
          <w:szCs w:val="18"/>
        </w:rPr>
        <w:t xml:space="preserve"> </w:t>
      </w:r>
      <w:r w:rsidR="00C366B0" w:rsidRPr="003F3801">
        <w:rPr>
          <w:noProof w:val="0"/>
          <w:sz w:val="18"/>
          <w:szCs w:val="18"/>
        </w:rPr>
        <w:t>með</w:t>
      </w:r>
      <w:r w:rsidRPr="003F3801">
        <w:rPr>
          <w:noProof w:val="0"/>
          <w:sz w:val="18"/>
          <w:szCs w:val="18"/>
        </w:rPr>
        <w:t xml:space="preserve"> </w:t>
      </w:r>
      <w:r w:rsidR="00C366B0" w:rsidRPr="003F3801">
        <w:rPr>
          <w:noProof w:val="0"/>
          <w:sz w:val="18"/>
          <w:szCs w:val="18"/>
        </w:rPr>
        <w:t>FWER (</w:t>
      </w:r>
      <w:r w:rsidRPr="003F3801">
        <w:rPr>
          <w:noProof w:val="0"/>
          <w:sz w:val="18"/>
          <w:szCs w:val="18"/>
        </w:rPr>
        <w:t>family</w:t>
      </w:r>
      <w:r w:rsidRPr="003F3801">
        <w:rPr>
          <w:noProof w:val="0"/>
          <w:sz w:val="18"/>
          <w:szCs w:val="18"/>
        </w:rPr>
        <w:noBreakHyphen/>
        <w:t>wise type I error</w:t>
      </w:r>
      <w:r w:rsidRPr="003F3801">
        <w:rPr>
          <w:noProof w:val="0"/>
          <w:sz w:val="18"/>
          <w:szCs w:val="18"/>
        </w:rPr>
        <w:noBreakHyphen/>
        <w:t>rate</w:t>
      </w:r>
      <w:r w:rsidR="00C366B0" w:rsidRPr="003F3801">
        <w:rPr>
          <w:noProof w:val="0"/>
          <w:sz w:val="18"/>
          <w:szCs w:val="18"/>
        </w:rPr>
        <w:t>)</w:t>
      </w:r>
      <w:r w:rsidRPr="003F3801">
        <w:rPr>
          <w:noProof w:val="0"/>
          <w:sz w:val="18"/>
          <w:szCs w:val="18"/>
        </w:rPr>
        <w:t xml:space="preserve"> </w:t>
      </w:r>
      <w:r w:rsidR="003D4E97" w:rsidRPr="003F3801">
        <w:rPr>
          <w:noProof w:val="0"/>
          <w:sz w:val="18"/>
          <w:szCs w:val="18"/>
        </w:rPr>
        <w:t>stillt með</w:t>
      </w:r>
      <w:r w:rsidRPr="003F3801">
        <w:rPr>
          <w:noProof w:val="0"/>
          <w:sz w:val="18"/>
          <w:szCs w:val="18"/>
        </w:rPr>
        <w:t xml:space="preserve"> 2</w:t>
      </w:r>
      <w:r w:rsidRPr="003F3801">
        <w:rPr>
          <w:noProof w:val="0"/>
          <w:sz w:val="18"/>
          <w:szCs w:val="18"/>
        </w:rPr>
        <w:noBreakHyphen/>
      </w:r>
      <w:r w:rsidR="003D4E97" w:rsidRPr="003F3801">
        <w:rPr>
          <w:noProof w:val="0"/>
          <w:sz w:val="18"/>
          <w:szCs w:val="18"/>
        </w:rPr>
        <w:t xml:space="preserve">hliða marktökustigi sem er </w:t>
      </w:r>
      <w:r w:rsidRPr="003F3801">
        <w:rPr>
          <w:noProof w:val="0"/>
          <w:sz w:val="18"/>
          <w:szCs w:val="18"/>
        </w:rPr>
        <w:t>0</w:t>
      </w:r>
      <w:r w:rsidR="003D4E97" w:rsidRPr="003F3801">
        <w:rPr>
          <w:noProof w:val="0"/>
          <w:sz w:val="18"/>
          <w:szCs w:val="18"/>
        </w:rPr>
        <w:t>,</w:t>
      </w:r>
      <w:r w:rsidRPr="003F3801">
        <w:rPr>
          <w:noProof w:val="0"/>
          <w:sz w:val="18"/>
          <w:szCs w:val="18"/>
        </w:rPr>
        <w:t>05.</w:t>
      </w:r>
    </w:p>
    <w:p w14:paraId="332672F4" w14:textId="77777777" w:rsidR="006C6993" w:rsidRPr="003F3801" w:rsidRDefault="006C6993" w:rsidP="006C6993">
      <w:pPr>
        <w:rPr>
          <w:noProof w:val="0"/>
        </w:rPr>
      </w:pPr>
    </w:p>
    <w:p w14:paraId="6514C172" w14:textId="67B7CD49" w:rsidR="006C6993" w:rsidRPr="003F3801" w:rsidRDefault="003D4E97" w:rsidP="006C6993">
      <w:pPr>
        <w:keepNext/>
        <w:ind w:left="1134" w:hanging="1134"/>
        <w:rPr>
          <w:b/>
          <w:noProof w:val="0"/>
          <w:sz w:val="20"/>
        </w:rPr>
      </w:pPr>
      <w:bookmarkStart w:id="246" w:name="_Hlk10795828"/>
      <w:r w:rsidRPr="003F3801">
        <w:rPr>
          <w:b/>
          <w:noProof w:val="0"/>
          <w:sz w:val="20"/>
        </w:rPr>
        <w:t>Mynd</w:t>
      </w:r>
      <w:r w:rsidR="006C6993" w:rsidRPr="003F3801">
        <w:rPr>
          <w:b/>
          <w:noProof w:val="0"/>
          <w:sz w:val="20"/>
        </w:rPr>
        <w:t> </w:t>
      </w:r>
      <w:bookmarkEnd w:id="246"/>
      <w:r w:rsidR="006C6993" w:rsidRPr="003F3801">
        <w:rPr>
          <w:b/>
          <w:noProof w:val="0"/>
          <w:sz w:val="20"/>
        </w:rPr>
        <w:t>4:</w:t>
      </w:r>
      <w:r w:rsidR="006C6993" w:rsidRPr="003F3801">
        <w:rPr>
          <w:b/>
          <w:noProof w:val="0"/>
          <w:sz w:val="20"/>
        </w:rPr>
        <w:tab/>
      </w:r>
      <w:r w:rsidRPr="003F3801">
        <w:rPr>
          <w:b/>
          <w:noProof w:val="0"/>
          <w:sz w:val="20"/>
        </w:rPr>
        <w:t>Meðferðaráhrif fyrir</w:t>
      </w:r>
      <w:r w:rsidR="006C6993" w:rsidRPr="003F3801">
        <w:rPr>
          <w:b/>
          <w:noProof w:val="0"/>
          <w:sz w:val="20"/>
        </w:rPr>
        <w:t xml:space="preserve"> </w:t>
      </w:r>
      <w:r w:rsidRPr="003F3801">
        <w:rPr>
          <w:b/>
          <w:noProof w:val="0"/>
          <w:sz w:val="20"/>
        </w:rPr>
        <w:t>s</w:t>
      </w:r>
      <w:r w:rsidR="006C77F2" w:rsidRPr="003F3801">
        <w:rPr>
          <w:b/>
          <w:noProof w:val="0"/>
          <w:sz w:val="20"/>
        </w:rPr>
        <w:t>amsett</w:t>
      </w:r>
      <w:r w:rsidRPr="003F3801">
        <w:rPr>
          <w:b/>
          <w:noProof w:val="0"/>
          <w:sz w:val="20"/>
        </w:rPr>
        <w:t>a</w:t>
      </w:r>
      <w:r w:rsidR="006C77F2" w:rsidRPr="003F3801">
        <w:rPr>
          <w:b/>
          <w:noProof w:val="0"/>
          <w:sz w:val="20"/>
        </w:rPr>
        <w:t xml:space="preserve"> aðalendapunkt</w:t>
      </w:r>
      <w:r w:rsidRPr="003F3801">
        <w:rPr>
          <w:b/>
          <w:noProof w:val="0"/>
          <w:sz w:val="20"/>
        </w:rPr>
        <w:t>inn og</w:t>
      </w:r>
      <w:r w:rsidR="006C6993" w:rsidRPr="003F3801">
        <w:rPr>
          <w:b/>
          <w:noProof w:val="0"/>
          <w:sz w:val="20"/>
        </w:rPr>
        <w:t xml:space="preserve"> </w:t>
      </w:r>
      <w:r w:rsidRPr="003F3801">
        <w:rPr>
          <w:b/>
          <w:noProof w:val="0"/>
          <w:sz w:val="20"/>
        </w:rPr>
        <w:t>þætti hans og aukaendapunkta</w:t>
      </w:r>
    </w:p>
    <w:p w14:paraId="684E2534" w14:textId="77777777" w:rsidR="006C6993" w:rsidRPr="003F3801" w:rsidRDefault="006C6993" w:rsidP="006C6993">
      <w:pPr>
        <w:keepNext/>
        <w:rPr>
          <w:noProof w:val="0"/>
          <w:sz w:val="20"/>
        </w:rPr>
      </w:pPr>
    </w:p>
    <w:p w14:paraId="18F62039" w14:textId="0C66C812" w:rsidR="006C6993" w:rsidRPr="003F3801" w:rsidRDefault="00E46FBB" w:rsidP="006C6993">
      <w:pPr>
        <w:keepNext/>
        <w:rPr>
          <w:b/>
          <w:noProof w:val="0"/>
          <w:sz w:val="20"/>
        </w:rPr>
      </w:pPr>
      <w:r w:rsidRPr="003F3801">
        <w:drawing>
          <wp:inline distT="0" distB="0" distL="0" distR="0" wp14:anchorId="06490EC6" wp14:editId="5E161355">
            <wp:extent cx="5883215" cy="3463385"/>
            <wp:effectExtent l="0" t="0" r="3810" b="381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884737" cy="3464281"/>
                    </a:xfrm>
                    <a:prstGeom prst="rect">
                      <a:avLst/>
                    </a:prstGeom>
                  </pic:spPr>
                </pic:pic>
              </a:graphicData>
            </a:graphic>
          </wp:inline>
        </w:drawing>
      </w:r>
    </w:p>
    <w:p w14:paraId="353EE680" w14:textId="69E7F2E4" w:rsidR="006C6993" w:rsidRPr="003F3801" w:rsidRDefault="000F01A2" w:rsidP="006C6993">
      <w:pPr>
        <w:rPr>
          <w:noProof w:val="0"/>
          <w:sz w:val="15"/>
          <w:szCs w:val="15"/>
        </w:rPr>
      </w:pPr>
      <w:r w:rsidRPr="003F3801">
        <w:rPr>
          <w:noProof w:val="0"/>
          <w:sz w:val="15"/>
          <w:szCs w:val="15"/>
        </w:rPr>
        <w:t>CI: öryggisbil; ESKD: nýrnasjúkdómur á lokastigi</w:t>
      </w:r>
      <w:r w:rsidR="005D6A9A" w:rsidRPr="003F3801">
        <w:rPr>
          <w:noProof w:val="0"/>
          <w:sz w:val="15"/>
          <w:szCs w:val="15"/>
        </w:rPr>
        <w:t>; CV: hjarta og æðar; NS: ekki marktækt; HFF: sjúkrahúsinnlögn vegna hjartabilunar</w:t>
      </w:r>
      <w:r w:rsidR="00C56A80" w:rsidRPr="003F3801">
        <w:rPr>
          <w:noProof w:val="0"/>
          <w:sz w:val="15"/>
          <w:szCs w:val="15"/>
        </w:rPr>
        <w:t>; MI: hjartadrep</w:t>
      </w:r>
      <w:r w:rsidR="00E46FBB" w:rsidRPr="003F3801">
        <w:rPr>
          <w:noProof w:val="0"/>
          <w:sz w:val="15"/>
          <w:szCs w:val="15"/>
        </w:rPr>
        <w:t>.</w:t>
      </w:r>
    </w:p>
    <w:p w14:paraId="44BC33E9" w14:textId="08C3284F" w:rsidR="00D36B6E" w:rsidRPr="003F3801" w:rsidRDefault="00435BC3" w:rsidP="00D36B6E">
      <w:pPr>
        <w:tabs>
          <w:tab w:val="clear" w:pos="567"/>
          <w:tab w:val="left" w:pos="142"/>
        </w:tabs>
        <w:ind w:left="142" w:hanging="142"/>
        <w:rPr>
          <w:noProof w:val="0"/>
          <w:sz w:val="15"/>
          <w:szCs w:val="15"/>
        </w:rPr>
      </w:pPr>
      <w:r w:rsidRPr="003F3801">
        <w:rPr>
          <w:noProof w:val="0"/>
          <w:sz w:val="15"/>
          <w:szCs w:val="15"/>
        </w:rPr>
        <w:t>*</w:t>
      </w:r>
      <w:r w:rsidR="00A1294E" w:rsidRPr="003F3801">
        <w:rPr>
          <w:noProof w:val="0"/>
          <w:sz w:val="15"/>
          <w:szCs w:val="15"/>
        </w:rPr>
        <w:tab/>
      </w:r>
      <w:r w:rsidR="00A66655" w:rsidRPr="003F3801">
        <w:rPr>
          <w:noProof w:val="0"/>
          <w:sz w:val="15"/>
          <w:szCs w:val="15"/>
        </w:rPr>
        <w:t>95% RCI (endurtekið öryggisbil) fyrir aðalendapunkt með FWER (family</w:t>
      </w:r>
      <w:r w:rsidR="00A66655" w:rsidRPr="003F3801">
        <w:rPr>
          <w:noProof w:val="0"/>
          <w:sz w:val="15"/>
          <w:szCs w:val="15"/>
        </w:rPr>
        <w:noBreakHyphen/>
        <w:t>wise type I error</w:t>
      </w:r>
      <w:r w:rsidR="00A66655" w:rsidRPr="003F3801">
        <w:rPr>
          <w:noProof w:val="0"/>
          <w:sz w:val="15"/>
          <w:szCs w:val="15"/>
        </w:rPr>
        <w:noBreakHyphen/>
        <w:t>rate) stillt með 2</w:t>
      </w:r>
      <w:r w:rsidR="00A66655" w:rsidRPr="003F3801">
        <w:rPr>
          <w:noProof w:val="0"/>
          <w:sz w:val="15"/>
          <w:szCs w:val="15"/>
        </w:rPr>
        <w:noBreakHyphen/>
        <w:t>hliða marktökustigi sem er 0,05.</w:t>
      </w:r>
    </w:p>
    <w:p w14:paraId="12EDE7D7" w14:textId="5C4B46CE" w:rsidR="00D36B6E" w:rsidRPr="003F3801" w:rsidRDefault="00D36B6E" w:rsidP="00A1294E">
      <w:pPr>
        <w:tabs>
          <w:tab w:val="clear" w:pos="567"/>
          <w:tab w:val="left" w:pos="142"/>
        </w:tabs>
        <w:rPr>
          <w:noProof w:val="0"/>
          <w:sz w:val="15"/>
          <w:szCs w:val="15"/>
        </w:rPr>
      </w:pPr>
      <w:r w:rsidRPr="003F3801">
        <w:rPr>
          <w:noProof w:val="0"/>
          <w:sz w:val="15"/>
          <w:szCs w:val="15"/>
        </w:rPr>
        <w:tab/>
        <w:t xml:space="preserve">Prófun á aðal- og aukaendapunktum virkni </w:t>
      </w:r>
      <w:r w:rsidR="001B72FC" w:rsidRPr="003F3801">
        <w:rPr>
          <w:noProof w:val="0"/>
          <w:sz w:val="15"/>
          <w:szCs w:val="15"/>
        </w:rPr>
        <w:t>var gerð með 2-hliða</w:t>
      </w:r>
      <w:r w:rsidR="00AB47C1" w:rsidRPr="003F3801">
        <w:rPr>
          <w:noProof w:val="0"/>
          <w:sz w:val="15"/>
          <w:szCs w:val="15"/>
        </w:rPr>
        <w:t xml:space="preserve"> alfa-stigi sem var 0,022 og 0,038.</w:t>
      </w:r>
    </w:p>
    <w:p w14:paraId="21C41636" w14:textId="0DF9443C" w:rsidR="00A66655" w:rsidRPr="003F3801" w:rsidRDefault="00A66655" w:rsidP="00A1294E">
      <w:pPr>
        <w:tabs>
          <w:tab w:val="clear" w:pos="567"/>
          <w:tab w:val="left" w:pos="142"/>
        </w:tabs>
        <w:rPr>
          <w:noProof w:val="0"/>
          <w:sz w:val="15"/>
          <w:szCs w:val="15"/>
        </w:rPr>
      </w:pPr>
      <w:r w:rsidRPr="003F3801">
        <w:rPr>
          <w:noProof w:val="0"/>
          <w:sz w:val="15"/>
          <w:szCs w:val="15"/>
          <w:vertAlign w:val="superscript"/>
        </w:rPr>
        <w:t>†</w:t>
      </w:r>
      <w:r w:rsidR="00A1294E" w:rsidRPr="003F3801">
        <w:rPr>
          <w:noProof w:val="0"/>
          <w:sz w:val="15"/>
          <w:szCs w:val="15"/>
          <w:vertAlign w:val="superscript"/>
        </w:rPr>
        <w:tab/>
      </w:r>
      <w:r w:rsidRPr="003F3801">
        <w:rPr>
          <w:noProof w:val="0"/>
          <w:sz w:val="15"/>
          <w:szCs w:val="15"/>
        </w:rPr>
        <w:t>CV dauði</w:t>
      </w:r>
      <w:r w:rsidR="00E85BD2" w:rsidRPr="003F3801">
        <w:rPr>
          <w:noProof w:val="0"/>
          <w:sz w:val="15"/>
          <w:szCs w:val="15"/>
        </w:rPr>
        <w:t xml:space="preserve"> er sýndur bæði sem hluti af samsetta aðalendapunktinum og sem aukaendapunktur sem </w:t>
      </w:r>
      <w:r w:rsidR="00C968EE" w:rsidRPr="003F3801">
        <w:rPr>
          <w:noProof w:val="0"/>
          <w:sz w:val="15"/>
          <w:szCs w:val="15"/>
        </w:rPr>
        <w:t xml:space="preserve">undirgekkst formlega </w:t>
      </w:r>
      <w:r w:rsidR="00E85BD2" w:rsidRPr="003F3801">
        <w:rPr>
          <w:noProof w:val="0"/>
          <w:sz w:val="15"/>
          <w:szCs w:val="15"/>
        </w:rPr>
        <w:t>tilgátuprófun</w:t>
      </w:r>
      <w:r w:rsidR="00C968EE" w:rsidRPr="003F3801">
        <w:rPr>
          <w:noProof w:val="0"/>
          <w:sz w:val="15"/>
          <w:szCs w:val="15"/>
        </w:rPr>
        <w:t>.</w:t>
      </w:r>
    </w:p>
    <w:p w14:paraId="02E79C7E" w14:textId="77777777" w:rsidR="000F01A2" w:rsidRPr="003F3801" w:rsidRDefault="000F01A2" w:rsidP="006C6993">
      <w:pPr>
        <w:rPr>
          <w:noProof w:val="0"/>
        </w:rPr>
      </w:pPr>
    </w:p>
    <w:p w14:paraId="491D9464" w14:textId="73E9BEFB" w:rsidR="006C6993" w:rsidRPr="003F3801" w:rsidRDefault="003D4E97" w:rsidP="006C6993">
      <w:pPr>
        <w:rPr>
          <w:noProof w:val="0"/>
        </w:rPr>
      </w:pPr>
      <w:r w:rsidRPr="003F3801">
        <w:rPr>
          <w:noProof w:val="0"/>
        </w:rPr>
        <w:lastRenderedPageBreak/>
        <w:t>Eins og sést á mynd</w:t>
      </w:r>
      <w:r w:rsidR="006C6993" w:rsidRPr="003F3801">
        <w:rPr>
          <w:b/>
          <w:noProof w:val="0"/>
          <w:sz w:val="20"/>
        </w:rPr>
        <w:t> </w:t>
      </w:r>
      <w:r w:rsidR="006C6993" w:rsidRPr="003F3801">
        <w:rPr>
          <w:noProof w:val="0"/>
        </w:rPr>
        <w:t>5</w:t>
      </w:r>
      <w:r w:rsidRPr="003F3801">
        <w:rPr>
          <w:noProof w:val="0"/>
        </w:rPr>
        <w:t xml:space="preserve"> er</w:t>
      </w:r>
      <w:r w:rsidR="006C6993" w:rsidRPr="003F3801">
        <w:rPr>
          <w:noProof w:val="0"/>
        </w:rPr>
        <w:t xml:space="preserve"> eGFR </w:t>
      </w:r>
      <w:r w:rsidRPr="003F3801">
        <w:rPr>
          <w:noProof w:val="0"/>
        </w:rPr>
        <w:t>hjá sjúklingum sem fengu lyfleysu sýnt sem</w:t>
      </w:r>
      <w:r w:rsidR="00B52F29" w:rsidRPr="003F3801">
        <w:rPr>
          <w:noProof w:val="0"/>
        </w:rPr>
        <w:t xml:space="preserve"> stig</w:t>
      </w:r>
      <w:r w:rsidR="000544A9" w:rsidRPr="003F3801">
        <w:rPr>
          <w:noProof w:val="0"/>
        </w:rPr>
        <w:t>lækkandi</w:t>
      </w:r>
      <w:r w:rsidR="00B52F29" w:rsidRPr="003F3801">
        <w:rPr>
          <w:noProof w:val="0"/>
        </w:rPr>
        <w:t xml:space="preserve"> línuleg minnkun sem fall af tíma</w:t>
      </w:r>
      <w:r w:rsidR="006C6993" w:rsidRPr="003F3801">
        <w:rPr>
          <w:noProof w:val="0"/>
        </w:rPr>
        <w:t xml:space="preserve">; </w:t>
      </w:r>
      <w:r w:rsidR="00B52F29" w:rsidRPr="003F3801">
        <w:rPr>
          <w:noProof w:val="0"/>
        </w:rPr>
        <w:t>hins vegar sýndi</w:t>
      </w:r>
      <w:r w:rsidR="006C6993" w:rsidRPr="003F3801">
        <w:rPr>
          <w:noProof w:val="0"/>
        </w:rPr>
        <w:t xml:space="preserve"> </w:t>
      </w:r>
      <w:r w:rsidR="00C27267" w:rsidRPr="003F3801">
        <w:rPr>
          <w:noProof w:val="0"/>
        </w:rPr>
        <w:t>kanaglíflózín</w:t>
      </w:r>
      <w:r w:rsidR="006C6993" w:rsidRPr="003F3801">
        <w:rPr>
          <w:noProof w:val="0"/>
        </w:rPr>
        <w:t xml:space="preserve"> </w:t>
      </w:r>
      <w:r w:rsidR="00B52F29" w:rsidRPr="003F3801">
        <w:rPr>
          <w:noProof w:val="0"/>
        </w:rPr>
        <w:t xml:space="preserve">hópurinn </w:t>
      </w:r>
      <w:r w:rsidR="00E844B3" w:rsidRPr="003F3801">
        <w:rPr>
          <w:noProof w:val="0"/>
        </w:rPr>
        <w:t>mikla</w:t>
      </w:r>
      <w:r w:rsidR="00B52F29" w:rsidRPr="003F3801">
        <w:rPr>
          <w:noProof w:val="0"/>
        </w:rPr>
        <w:t xml:space="preserve"> lækkun í viku</w:t>
      </w:r>
      <w:r w:rsidR="006C6993" w:rsidRPr="003F3801">
        <w:rPr>
          <w:noProof w:val="0"/>
        </w:rPr>
        <w:t> 3</w:t>
      </w:r>
      <w:r w:rsidR="00B52F29" w:rsidRPr="003F3801">
        <w:rPr>
          <w:noProof w:val="0"/>
        </w:rPr>
        <w:t xml:space="preserve"> og </w:t>
      </w:r>
      <w:r w:rsidR="00E844B3" w:rsidRPr="003F3801">
        <w:rPr>
          <w:noProof w:val="0"/>
        </w:rPr>
        <w:t xml:space="preserve">í kjölfarið </w:t>
      </w:r>
      <w:r w:rsidR="00B52F29" w:rsidRPr="003F3801">
        <w:rPr>
          <w:noProof w:val="0"/>
        </w:rPr>
        <w:t xml:space="preserve">væga </w:t>
      </w:r>
      <w:r w:rsidR="00E844B3" w:rsidRPr="003F3801">
        <w:rPr>
          <w:noProof w:val="0"/>
        </w:rPr>
        <w:t>lækkun með tímanum</w:t>
      </w:r>
      <w:r w:rsidR="006C6993" w:rsidRPr="003F3801">
        <w:rPr>
          <w:noProof w:val="0"/>
        </w:rPr>
        <w:t xml:space="preserve">; </w:t>
      </w:r>
      <w:r w:rsidR="00B52F29" w:rsidRPr="003F3801">
        <w:rPr>
          <w:noProof w:val="0"/>
        </w:rPr>
        <w:t>eftir viku</w:t>
      </w:r>
      <w:r w:rsidR="006C6993" w:rsidRPr="003F3801">
        <w:rPr>
          <w:noProof w:val="0"/>
        </w:rPr>
        <w:t> 52</w:t>
      </w:r>
      <w:r w:rsidR="000544A9" w:rsidRPr="003F3801">
        <w:rPr>
          <w:noProof w:val="0"/>
        </w:rPr>
        <w:t xml:space="preserve"> var</w:t>
      </w:r>
      <w:r w:rsidR="006C6993" w:rsidRPr="003F3801">
        <w:rPr>
          <w:noProof w:val="0"/>
        </w:rPr>
        <w:t xml:space="preserve"> </w:t>
      </w:r>
      <w:r w:rsidR="00BF2516" w:rsidRPr="003F3801">
        <w:rPr>
          <w:noProof w:val="0"/>
        </w:rPr>
        <w:t>LS meðaltalsminnkun</w:t>
      </w:r>
      <w:r w:rsidR="006C6993" w:rsidRPr="003F3801">
        <w:rPr>
          <w:noProof w:val="0"/>
        </w:rPr>
        <w:t xml:space="preserve"> eGFR </w:t>
      </w:r>
      <w:r w:rsidR="00BF2516" w:rsidRPr="003F3801">
        <w:rPr>
          <w:noProof w:val="0"/>
        </w:rPr>
        <w:t>minni í</w:t>
      </w:r>
      <w:r w:rsidR="006C6993" w:rsidRPr="003F3801">
        <w:rPr>
          <w:noProof w:val="0"/>
        </w:rPr>
        <w:t xml:space="preserve"> </w:t>
      </w:r>
      <w:r w:rsidR="00C27267" w:rsidRPr="003F3801">
        <w:rPr>
          <w:noProof w:val="0"/>
        </w:rPr>
        <w:t>kanaglíflózín</w:t>
      </w:r>
      <w:r w:rsidR="006C6993" w:rsidRPr="003F3801">
        <w:rPr>
          <w:noProof w:val="0"/>
        </w:rPr>
        <w:t xml:space="preserve"> </w:t>
      </w:r>
      <w:r w:rsidR="00BF2516" w:rsidRPr="003F3801">
        <w:rPr>
          <w:noProof w:val="0"/>
        </w:rPr>
        <w:t>hópnum en í lyfleysuhópnum og meðferðaráhrifum var viðhaldið til loka rannsóknarinnar</w:t>
      </w:r>
      <w:r w:rsidR="006C6993" w:rsidRPr="003F3801">
        <w:rPr>
          <w:noProof w:val="0"/>
        </w:rPr>
        <w:t>.</w:t>
      </w:r>
    </w:p>
    <w:p w14:paraId="0ED29CA5" w14:textId="320785BD" w:rsidR="006C6993" w:rsidRPr="003F3801" w:rsidRDefault="006C6993" w:rsidP="006C6993">
      <w:pPr>
        <w:rPr>
          <w:noProof w:val="0"/>
        </w:rPr>
      </w:pPr>
    </w:p>
    <w:p w14:paraId="40D01107" w14:textId="40516454" w:rsidR="006C6993" w:rsidRPr="003F3801" w:rsidRDefault="00BF2516" w:rsidP="006C6993">
      <w:pPr>
        <w:keepNext/>
        <w:ind w:left="1134" w:hanging="1134"/>
        <w:rPr>
          <w:b/>
          <w:noProof w:val="0"/>
          <w:sz w:val="20"/>
        </w:rPr>
      </w:pPr>
      <w:r w:rsidRPr="003F3801">
        <w:rPr>
          <w:b/>
          <w:noProof w:val="0"/>
          <w:sz w:val="20"/>
        </w:rPr>
        <w:t>Mynd</w:t>
      </w:r>
      <w:r w:rsidR="006C6993" w:rsidRPr="003F3801">
        <w:rPr>
          <w:b/>
          <w:noProof w:val="0"/>
          <w:sz w:val="20"/>
        </w:rPr>
        <w:t> 5:</w:t>
      </w:r>
      <w:r w:rsidR="006C6993" w:rsidRPr="003F3801">
        <w:rPr>
          <w:b/>
          <w:noProof w:val="0"/>
          <w:sz w:val="20"/>
        </w:rPr>
        <w:tab/>
      </w:r>
      <w:bookmarkStart w:id="247" w:name="_Hlk13488408"/>
      <w:r w:rsidR="006C6993" w:rsidRPr="003F3801">
        <w:rPr>
          <w:b/>
          <w:noProof w:val="0"/>
          <w:sz w:val="20"/>
        </w:rPr>
        <w:t xml:space="preserve">LS </w:t>
      </w:r>
      <w:r w:rsidRPr="003F3801">
        <w:rPr>
          <w:b/>
          <w:noProof w:val="0"/>
          <w:sz w:val="20"/>
        </w:rPr>
        <w:t>meðalbreyting fr</w:t>
      </w:r>
      <w:r w:rsidR="00E844B3" w:rsidRPr="003F3801">
        <w:rPr>
          <w:b/>
          <w:noProof w:val="0"/>
          <w:sz w:val="20"/>
        </w:rPr>
        <w:t xml:space="preserve">á </w:t>
      </w:r>
      <w:r w:rsidRPr="003F3801">
        <w:rPr>
          <w:b/>
          <w:noProof w:val="0"/>
          <w:sz w:val="20"/>
        </w:rPr>
        <w:t>upphafsgildi</w:t>
      </w:r>
      <w:r w:rsidR="006C6993" w:rsidRPr="003F3801">
        <w:rPr>
          <w:b/>
          <w:noProof w:val="0"/>
          <w:sz w:val="20"/>
        </w:rPr>
        <w:t xml:space="preserve"> eGFR </w:t>
      </w:r>
      <w:r w:rsidRPr="003F3801">
        <w:rPr>
          <w:b/>
          <w:noProof w:val="0"/>
          <w:sz w:val="20"/>
        </w:rPr>
        <w:t>með tíma</w:t>
      </w:r>
      <w:r w:rsidR="006C6993" w:rsidRPr="003F3801">
        <w:rPr>
          <w:b/>
          <w:noProof w:val="0"/>
          <w:sz w:val="20"/>
        </w:rPr>
        <w:t xml:space="preserve"> (</w:t>
      </w:r>
      <w:r w:rsidR="00A51F2A" w:rsidRPr="003F3801">
        <w:rPr>
          <w:b/>
          <w:noProof w:val="0"/>
          <w:sz w:val="20"/>
        </w:rPr>
        <w:t xml:space="preserve">heildarþýði </w:t>
      </w:r>
      <w:r w:rsidR="00E844B3" w:rsidRPr="003F3801">
        <w:rPr>
          <w:b/>
          <w:noProof w:val="0"/>
          <w:sz w:val="20"/>
        </w:rPr>
        <w:t>á meðferðartíma</w:t>
      </w:r>
      <w:r w:rsidR="006C6993" w:rsidRPr="003F3801">
        <w:rPr>
          <w:b/>
          <w:noProof w:val="0"/>
          <w:sz w:val="20"/>
        </w:rPr>
        <w:t>)</w:t>
      </w:r>
      <w:bookmarkEnd w:id="247"/>
    </w:p>
    <w:p w14:paraId="0929FE08" w14:textId="192EB616" w:rsidR="006C6993" w:rsidRPr="003F3801" w:rsidRDefault="004E4C7F" w:rsidP="006C6993">
      <w:pPr>
        <w:jc w:val="center"/>
        <w:rPr>
          <w:noProof w:val="0"/>
        </w:rPr>
      </w:pPr>
      <w:r w:rsidRPr="003F3801">
        <mc:AlternateContent>
          <mc:Choice Requires="wps">
            <w:drawing>
              <wp:anchor distT="0" distB="0" distL="114300" distR="114300" simplePos="0" relativeHeight="251658247" behindDoc="0" locked="0" layoutInCell="1" allowOverlap="1" wp14:anchorId="22181AF1" wp14:editId="65B2E015">
                <wp:simplePos x="0" y="0"/>
                <wp:positionH relativeFrom="column">
                  <wp:posOffset>2803584</wp:posOffset>
                </wp:positionH>
                <wp:positionV relativeFrom="paragraph">
                  <wp:posOffset>2398503</wp:posOffset>
                </wp:positionV>
                <wp:extent cx="931653" cy="246401"/>
                <wp:effectExtent l="0" t="0" r="1905" b="6350"/>
                <wp:wrapNone/>
                <wp:docPr id="28"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1653" cy="246401"/>
                        </a:xfrm>
                        <a:prstGeom prst="rect">
                          <a:avLst/>
                        </a:prstGeom>
                        <a:solidFill>
                          <a:schemeClr val="bg1"/>
                        </a:solidFill>
                        <a:ln>
                          <a:noFill/>
                        </a:ln>
                      </wps:spPr>
                      <wps:txbx>
                        <w:txbxContent>
                          <w:p w14:paraId="4C8D6C67" w14:textId="77777777" w:rsidR="00665978" w:rsidRPr="004E4C7F" w:rsidRDefault="00665978" w:rsidP="004E4C7F">
                            <w:pPr>
                              <w:rPr>
                                <w:sz w:val="16"/>
                                <w:szCs w:val="16"/>
                              </w:rPr>
                            </w:pPr>
                            <w:r w:rsidRPr="004E4C7F">
                              <w:rPr>
                                <w:rFonts w:ascii="Calibri" w:hAnsi="Calibri"/>
                                <w:bCs/>
                                <w:color w:val="000000"/>
                                <w:kern w:val="24"/>
                                <w:sz w:val="16"/>
                                <w:szCs w:val="16"/>
                              </w:rPr>
                              <w:t>Tími (vikur)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22181AF1" id="_x0000_s1047" type="#_x0000_t202" style="position:absolute;left:0;text-align:left;margin-left:220.75pt;margin-top:188.85pt;width:73.35pt;height:19.4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" fillcolor="white [3212]" stroked="f">
                <v:textbox style="mso-fit-shape-to-text:t">
                  <w:txbxContent>
                    <w:p w14:paraId="4C8D6C67" w14:textId="77777777" w:rsidR="00665978" w:rsidRPr="004E4C7F" w:rsidRDefault="00665978" w:rsidP="004E4C7F">
                      <w:pPr>
                        <w:rPr>
                          <w:sz w:val="16"/>
                          <w:szCs w:val="16"/>
                        </w:rPr>
                      </w:pPr>
                      <w:r w:rsidRPr="004E4C7F">
                        <w:rPr>
                          <w:rFonts w:ascii="Calibri" w:hAnsi="Calibri"/>
                          <w:bCs/>
                          <w:color w:val="000000"/>
                          <w:kern w:val="24"/>
                          <w:sz w:val="16"/>
                          <w:szCs w:val="16"/>
                        </w:rPr>
                        <w:t>Tími (vikur)</w:t>
                      </w:r>
                    </w:p>
                  </w:txbxContent>
                </v:textbox>
              </v:shape>
            </w:pict>
          </mc:Fallback>
        </mc:AlternateContent>
      </w:r>
      <w:r w:rsidR="00B51D51" w:rsidRPr="003F3801">
        <mc:AlternateContent>
          <mc:Choice Requires="wps">
            <w:drawing>
              <wp:anchor distT="0" distB="0" distL="114300" distR="114300" simplePos="0" relativeHeight="251658246" behindDoc="0" locked="0" layoutInCell="1" allowOverlap="1" wp14:anchorId="16BF4729" wp14:editId="03C7C7AC">
                <wp:simplePos x="0" y="0"/>
                <wp:positionH relativeFrom="column">
                  <wp:posOffset>246883</wp:posOffset>
                </wp:positionH>
                <wp:positionV relativeFrom="paragraph">
                  <wp:posOffset>220921</wp:posOffset>
                </wp:positionV>
                <wp:extent cx="337786" cy="2103492"/>
                <wp:effectExtent l="0" t="0" r="0" b="0"/>
                <wp:wrapNone/>
                <wp:docPr id="27"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786" cy="2103492"/>
                        </a:xfrm>
                        <a:prstGeom prst="rect">
                          <a:avLst/>
                        </a:prstGeom>
                        <a:solidFill>
                          <a:schemeClr val="bg1"/>
                        </a:solidFill>
                        <a:ln>
                          <a:noFill/>
                        </a:ln>
                      </wps:spPr>
                      <wps:txbx>
                        <w:txbxContent>
                          <w:p w14:paraId="4FA4D556" w14:textId="62E42A5B" w:rsidR="00665978" w:rsidRPr="00B51D51" w:rsidRDefault="00665978" w:rsidP="00B51D51">
                            <w:pPr>
                              <w:rPr>
                                <w:rFonts w:ascii="Calibri" w:hAnsi="Calibri"/>
                                <w:sz w:val="16"/>
                                <w:szCs w:val="16"/>
                              </w:rPr>
                            </w:pPr>
                            <w:r w:rsidRPr="00B51D51">
                              <w:rPr>
                                <w:rFonts w:ascii="Calibri" w:hAnsi="Calibri"/>
                                <w:bCs/>
                                <w:color w:val="000000"/>
                                <w:kern w:val="24"/>
                                <w:sz w:val="16"/>
                                <w:szCs w:val="16"/>
                              </w:rPr>
                              <w:t>eGFR</w:t>
                            </w:r>
                            <w:r>
                              <w:rPr>
                                <w:rFonts w:ascii="Calibri" w:hAnsi="Calibri"/>
                                <w:sz w:val="16"/>
                                <w:szCs w:val="16"/>
                              </w:rPr>
                              <w:t xml:space="preserve"> (ml/mín./1,73 m</w:t>
                            </w:r>
                            <w:r w:rsidRPr="00B51D51">
                              <w:rPr>
                                <w:rFonts w:ascii="Calibri" w:hAnsi="Calibri"/>
                                <w:sz w:val="16"/>
                                <w:szCs w:val="16"/>
                                <w:vertAlign w:val="superscript"/>
                              </w:rPr>
                              <w:t>2</w:t>
                            </w:r>
                            <w:r>
                              <w:rPr>
                                <w:rFonts w:ascii="Calibri" w:hAnsi="Calibri"/>
                                <w:sz w:val="16"/>
                                <w:szCs w:val="16"/>
                              </w:rPr>
                              <w:t xml:space="preserve">): LS meðalbreyting </w:t>
                            </w:r>
                            <w:r>
                              <w:rPr>
                                <w:rFonts w:ascii="Calibri" w:hAnsi="Calibri" w:cs="Calibri"/>
                                <w:sz w:val="16"/>
                                <w:szCs w:val="16"/>
                              </w:rPr>
                              <w:t>±</w:t>
                            </w:r>
                            <w:r>
                              <w:rPr>
                                <w:rFonts w:ascii="Calibri" w:hAnsi="Calibri"/>
                                <w:sz w:val="16"/>
                                <w:szCs w:val="16"/>
                              </w:rPr>
                              <w:t xml:space="preserve"> SE</w:t>
                            </w:r>
                          </w:p>
                        </w:txbxContent>
                      </wps:txbx>
                      <wps:bodyPr rot="0" vert="vert270" wrap="square" lIns="91440" tIns="45720" rIns="91440" bIns="45720" anchor="t" anchorCtr="0" upright="1">
                        <a:spAutoFit/>
                      </wps:bodyPr>
                    </wps:wsp>
                  </a:graphicData>
                </a:graphic>
                <wp14:sizeRelV relativeFrom="margin">
                  <wp14:pctHeight>0</wp14:pctHeight>
                </wp14:sizeRelV>
              </wp:anchor>
            </w:drawing>
          </mc:Choice>
          <mc:Fallback>
            <w:pict>
              <v:shape w14:anchorId="16BF4729" id="_x0000_s1048" type="#_x0000_t202" style="position:absolute;left:0;text-align:left;margin-left:19.45pt;margin-top:17.4pt;width:26.6pt;height:165.65pt;z-index:25165824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" fillcolor="white [3212]" stroked="f">
                <v:textbox style="layout-flow:vertical;mso-layout-flow-alt:bottom-to-top;mso-fit-shape-to-text:t">
                  <w:txbxContent>
                    <w:p w14:paraId="4FA4D556" w14:textId="62E42A5B" w:rsidR="00665978" w:rsidRPr="00B51D51" w:rsidRDefault="00665978" w:rsidP="00B51D51">
                      <w:pPr>
                        <w:rPr>
                          <w:rFonts w:ascii="Calibri" w:hAnsi="Calibri"/>
                          <w:sz w:val="16"/>
                          <w:szCs w:val="16"/>
                        </w:rPr>
                      </w:pPr>
                      <w:r w:rsidRPr="00B51D51">
                        <w:rPr>
                          <w:rFonts w:ascii="Calibri" w:hAnsi="Calibri"/>
                          <w:bCs/>
                          <w:color w:val="000000"/>
                          <w:kern w:val="24"/>
                          <w:sz w:val="16"/>
                          <w:szCs w:val="16"/>
                        </w:rPr>
                        <w:t>eGFR</w:t>
                      </w:r>
                      <w:r>
                        <w:rPr>
                          <w:rFonts w:ascii="Calibri" w:hAnsi="Calibri"/>
                          <w:sz w:val="16"/>
                          <w:szCs w:val="16"/>
                        </w:rPr>
                        <w:t xml:space="preserve"> (ml/mín./1,73 m</w:t>
                      </w:r>
                      <w:r w:rsidRPr="00B51D51">
                        <w:rPr>
                          <w:rFonts w:ascii="Calibri" w:hAnsi="Calibri"/>
                          <w:sz w:val="16"/>
                          <w:szCs w:val="16"/>
                          <w:vertAlign w:val="superscript"/>
                        </w:rPr>
                        <w:t>2</w:t>
                      </w:r>
                      <w:r>
                        <w:rPr>
                          <w:rFonts w:ascii="Calibri" w:hAnsi="Calibri"/>
                          <w:sz w:val="16"/>
                          <w:szCs w:val="16"/>
                        </w:rPr>
                        <w:t xml:space="preserve">): LS meðalbreyting </w:t>
                      </w:r>
                      <w:r>
                        <w:rPr>
                          <w:rFonts w:ascii="Calibri" w:hAnsi="Calibri" w:cs="Calibri"/>
                          <w:sz w:val="16"/>
                          <w:szCs w:val="16"/>
                        </w:rPr>
                        <w:t>±</w:t>
                      </w:r>
                      <w:r>
                        <w:rPr>
                          <w:rFonts w:ascii="Calibri" w:hAnsi="Calibri"/>
                          <w:sz w:val="16"/>
                          <w:szCs w:val="16"/>
                        </w:rPr>
                        <w:t xml:space="preserve"> SE</w:t>
                      </w:r>
                    </w:p>
                  </w:txbxContent>
                </v:textbox>
              </v:shape>
            </w:pict>
          </mc:Fallback>
        </mc:AlternateContent>
      </w:r>
      <w:r w:rsidR="002B0311" w:rsidRPr="003F3801">
        <mc:AlternateContent>
          <mc:Choice Requires="wps">
            <w:drawing>
              <wp:anchor distT="0" distB="0" distL="114300" distR="114300" simplePos="0" relativeHeight="251658245" behindDoc="0" locked="0" layoutInCell="1" allowOverlap="1" wp14:anchorId="46E67C25" wp14:editId="706BF914">
                <wp:simplePos x="0" y="0"/>
                <wp:positionH relativeFrom="column">
                  <wp:posOffset>-180975</wp:posOffset>
                </wp:positionH>
                <wp:positionV relativeFrom="paragraph">
                  <wp:posOffset>2397760</wp:posOffset>
                </wp:positionV>
                <wp:extent cx="1243845" cy="680704"/>
                <wp:effectExtent l="0" t="0" r="0" b="6985"/>
                <wp:wrapNone/>
                <wp:docPr id="2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3845" cy="680704"/>
                        </a:xfrm>
                        <a:prstGeom prst="rect">
                          <a:avLst/>
                        </a:prstGeom>
                        <a:solidFill>
                          <a:schemeClr val="bg1"/>
                        </a:solidFill>
                        <a:ln>
                          <a:noFill/>
                        </a:ln>
                      </wps:spPr>
                      <wps:txbx>
                        <w:txbxContent>
                          <w:p w14:paraId="11A3C0AB" w14:textId="617CB62A" w:rsidR="00665978" w:rsidRPr="002B0311" w:rsidRDefault="00665978" w:rsidP="002B0311">
                            <w:pPr>
                              <w:spacing w:line="360" w:lineRule="auto"/>
                              <w:jc w:val="right"/>
                              <w:rPr>
                                <w:sz w:val="16"/>
                                <w:szCs w:val="16"/>
                              </w:rPr>
                            </w:pPr>
                            <w:r>
                              <w:rPr>
                                <w:rFonts w:ascii="Calibri" w:hAnsi="Calibri"/>
                                <w:bCs/>
                                <w:color w:val="000000"/>
                                <w:kern w:val="24"/>
                                <w:sz w:val="16"/>
                                <w:szCs w:val="16"/>
                              </w:rPr>
                              <w:t>Fjöldi þ</w:t>
                            </w:r>
                            <w:r w:rsidRPr="002B0311">
                              <w:rPr>
                                <w:rFonts w:ascii="Calibri" w:hAnsi="Calibri"/>
                                <w:bCs/>
                                <w:color w:val="000000"/>
                                <w:kern w:val="24"/>
                                <w:sz w:val="16"/>
                                <w:szCs w:val="16"/>
                              </w:rPr>
                              <w:t>átttakend</w:t>
                            </w:r>
                            <w:r>
                              <w:rPr>
                                <w:rFonts w:ascii="Calibri" w:hAnsi="Calibri"/>
                                <w:bCs/>
                                <w:color w:val="000000"/>
                                <w:kern w:val="24"/>
                                <w:sz w:val="16"/>
                                <w:szCs w:val="16"/>
                              </w:rPr>
                              <w:t>a</w:t>
                            </w:r>
                          </w:p>
                          <w:p w14:paraId="522314B8" w14:textId="77777777" w:rsidR="00665978" w:rsidRPr="002B0311" w:rsidRDefault="00665978" w:rsidP="002B0311">
                            <w:pPr>
                              <w:spacing w:line="276" w:lineRule="auto"/>
                              <w:jc w:val="right"/>
                              <w:rPr>
                                <w:sz w:val="16"/>
                                <w:szCs w:val="16"/>
                              </w:rPr>
                            </w:pPr>
                            <w:r w:rsidRPr="002B0311">
                              <w:rPr>
                                <w:rFonts w:ascii="Calibri" w:hAnsi="Calibri"/>
                                <w:bCs/>
                                <w:color w:val="000000"/>
                                <w:kern w:val="24"/>
                                <w:sz w:val="16"/>
                                <w:szCs w:val="16"/>
                              </w:rPr>
                              <w:t>Lyfleysa</w:t>
                            </w:r>
                          </w:p>
                          <w:p w14:paraId="26DEC451" w14:textId="77777777" w:rsidR="00665978" w:rsidRPr="002B0311" w:rsidRDefault="00665978" w:rsidP="002B0311">
                            <w:pPr>
                              <w:spacing w:line="276" w:lineRule="auto"/>
                              <w:jc w:val="right"/>
                              <w:rPr>
                                <w:sz w:val="16"/>
                                <w:szCs w:val="16"/>
                              </w:rPr>
                            </w:pPr>
                            <w:r w:rsidRPr="002B0311">
                              <w:rPr>
                                <w:rFonts w:ascii="Calibri" w:hAnsi="Calibri"/>
                                <w:bCs/>
                                <w:color w:val="000000"/>
                                <w:kern w:val="24"/>
                                <w:sz w:val="16"/>
                                <w:szCs w:val="16"/>
                              </w:rPr>
                              <w:t>Kana</w:t>
                            </w:r>
                          </w:p>
                        </w:txbxContent>
                      </wps:txbx>
                      <wps:bodyPr rot="0" vert="horz" wrap="square" lIns="91440" tIns="45720" rIns="91440" bIns="45720" anchor="t" anchorCtr="0" upright="1">
                        <a:spAutoFit/>
                      </wps:bodyPr>
                    </wps:wsp>
                  </a:graphicData>
                </a:graphic>
                <wp14:sizeRelH relativeFrom="margin">
                  <wp14:pctWidth>0</wp14:pctWidth>
                </wp14:sizeRelH>
              </wp:anchor>
            </w:drawing>
          </mc:Choice>
          <mc:Fallback>
            <w:pict>
              <v:shape w14:anchorId="46E67C25" id="_x0000_s1049" type="#_x0000_t202" style="position:absolute;left:0;text-align:left;margin-left:-14.25pt;margin-top:188.8pt;width:97.95pt;height:53.6pt;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" fillcolor="white [3212]" stroked="f">
                <v:textbox style="mso-fit-shape-to-text:t">
                  <w:txbxContent>
                    <w:p w14:paraId="11A3C0AB" w14:textId="617CB62A" w:rsidR="00665978" w:rsidRPr="002B0311" w:rsidRDefault="00665978" w:rsidP="002B0311">
                      <w:pPr>
                        <w:spacing w:line="360" w:lineRule="auto"/>
                        <w:jc w:val="right"/>
                        <w:rPr>
                          <w:sz w:val="16"/>
                          <w:szCs w:val="16"/>
                        </w:rPr>
                      </w:pPr>
                      <w:r>
                        <w:rPr>
                          <w:rFonts w:ascii="Calibri" w:hAnsi="Calibri"/>
                          <w:bCs/>
                          <w:color w:val="000000"/>
                          <w:kern w:val="24"/>
                          <w:sz w:val="16"/>
                          <w:szCs w:val="16"/>
                        </w:rPr>
                        <w:t>Fjöldi þ</w:t>
                      </w:r>
                      <w:r w:rsidRPr="002B0311">
                        <w:rPr>
                          <w:rFonts w:ascii="Calibri" w:hAnsi="Calibri"/>
                          <w:bCs/>
                          <w:color w:val="000000"/>
                          <w:kern w:val="24"/>
                          <w:sz w:val="16"/>
                          <w:szCs w:val="16"/>
                        </w:rPr>
                        <w:t>átttakend</w:t>
                      </w:r>
                      <w:r>
                        <w:rPr>
                          <w:rFonts w:ascii="Calibri" w:hAnsi="Calibri"/>
                          <w:bCs/>
                          <w:color w:val="000000"/>
                          <w:kern w:val="24"/>
                          <w:sz w:val="16"/>
                          <w:szCs w:val="16"/>
                        </w:rPr>
                        <w:t>a</w:t>
                      </w:r>
                    </w:p>
                    <w:p w14:paraId="522314B8" w14:textId="77777777" w:rsidR="00665978" w:rsidRPr="002B0311" w:rsidRDefault="00665978" w:rsidP="002B0311">
                      <w:pPr>
                        <w:spacing w:line="276" w:lineRule="auto"/>
                        <w:jc w:val="right"/>
                        <w:rPr>
                          <w:sz w:val="16"/>
                          <w:szCs w:val="16"/>
                        </w:rPr>
                      </w:pPr>
                      <w:r w:rsidRPr="002B0311">
                        <w:rPr>
                          <w:rFonts w:ascii="Calibri" w:hAnsi="Calibri"/>
                          <w:bCs/>
                          <w:color w:val="000000"/>
                          <w:kern w:val="24"/>
                          <w:sz w:val="16"/>
                          <w:szCs w:val="16"/>
                        </w:rPr>
                        <w:t>Lyfleysa</w:t>
                      </w:r>
                    </w:p>
                    <w:p w14:paraId="26DEC451" w14:textId="77777777" w:rsidR="00665978" w:rsidRPr="002B0311" w:rsidRDefault="00665978" w:rsidP="002B0311">
                      <w:pPr>
                        <w:spacing w:line="276" w:lineRule="auto"/>
                        <w:jc w:val="right"/>
                        <w:rPr>
                          <w:sz w:val="16"/>
                          <w:szCs w:val="16"/>
                        </w:rPr>
                      </w:pPr>
                      <w:r w:rsidRPr="002B0311">
                        <w:rPr>
                          <w:rFonts w:ascii="Calibri" w:hAnsi="Calibri"/>
                          <w:bCs/>
                          <w:color w:val="000000"/>
                          <w:kern w:val="24"/>
                          <w:sz w:val="16"/>
                          <w:szCs w:val="16"/>
                        </w:rPr>
                        <w:t>Kana</w:t>
                      </w:r>
                    </w:p>
                  </w:txbxContent>
                </v:textbox>
              </v:shape>
            </w:pict>
          </mc:Fallback>
        </mc:AlternateContent>
      </w:r>
      <w:r w:rsidR="001F1F75" w:rsidRPr="003F3801">
        <w:drawing>
          <wp:inline distT="0" distB="0" distL="0" distR="0" wp14:anchorId="2C78D91A" wp14:editId="2F8E89E6">
            <wp:extent cx="5257165" cy="3096798"/>
            <wp:effectExtent l="0" t="0" r="635" b="889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266668" cy="3102396"/>
                    </a:xfrm>
                    <a:prstGeom prst="rect">
                      <a:avLst/>
                    </a:prstGeom>
                    <a:noFill/>
                    <a:ln>
                      <a:noFill/>
                    </a:ln>
                  </pic:spPr>
                </pic:pic>
              </a:graphicData>
            </a:graphic>
          </wp:inline>
        </w:drawing>
      </w:r>
    </w:p>
    <w:p w14:paraId="2B032D22" w14:textId="4871DDD6" w:rsidR="006C6993" w:rsidRPr="003F3801" w:rsidRDefault="006C6993" w:rsidP="006C6993">
      <w:pPr>
        <w:rPr>
          <w:i/>
          <w:noProof w:val="0"/>
          <w:u w:val="single"/>
        </w:rPr>
      </w:pPr>
    </w:p>
    <w:p w14:paraId="33E73BFB" w14:textId="7953A6B0" w:rsidR="006C6993" w:rsidRPr="003F3801" w:rsidRDefault="00A51F2A" w:rsidP="006C6993">
      <w:pPr>
        <w:rPr>
          <w:noProof w:val="0"/>
        </w:rPr>
      </w:pPr>
      <w:bookmarkStart w:id="248" w:name="_Hlk10210512"/>
      <w:bookmarkEnd w:id="237"/>
      <w:r w:rsidRPr="003F3801">
        <w:rPr>
          <w:noProof w:val="0"/>
        </w:rPr>
        <w:t xml:space="preserve">Í </w:t>
      </w:r>
      <w:r w:rsidR="006C6993" w:rsidRPr="003F3801">
        <w:rPr>
          <w:noProof w:val="0"/>
        </w:rPr>
        <w:t>CREDENCE</w:t>
      </w:r>
      <w:r w:rsidRPr="003F3801">
        <w:rPr>
          <w:noProof w:val="0"/>
        </w:rPr>
        <w:t xml:space="preserve"> var nýgengihlutfall</w:t>
      </w:r>
      <w:r w:rsidR="00E844B3" w:rsidRPr="003F3801">
        <w:rPr>
          <w:noProof w:val="0"/>
        </w:rPr>
        <w:t xml:space="preserve"> </w:t>
      </w:r>
      <w:r w:rsidRPr="003F3801">
        <w:rPr>
          <w:noProof w:val="0"/>
        </w:rPr>
        <w:t>aukaverkana í tengslum við nýru lægra í</w:t>
      </w:r>
      <w:r w:rsidR="006C6993" w:rsidRPr="003F3801">
        <w:rPr>
          <w:noProof w:val="0"/>
        </w:rPr>
        <w:t xml:space="preserve"> </w:t>
      </w:r>
      <w:r w:rsidR="00C27267" w:rsidRPr="003F3801">
        <w:rPr>
          <w:noProof w:val="0"/>
        </w:rPr>
        <w:t>kanaglíflózín</w:t>
      </w:r>
      <w:r w:rsidR="006C6993" w:rsidRPr="003F3801">
        <w:rPr>
          <w:noProof w:val="0"/>
        </w:rPr>
        <w:t xml:space="preserve"> 100</w:t>
      </w:r>
      <w:r w:rsidR="00E844B3" w:rsidRPr="003F3801">
        <w:rPr>
          <w:noProof w:val="0"/>
        </w:rPr>
        <w:t> </w:t>
      </w:r>
      <w:r w:rsidR="006C6993" w:rsidRPr="003F3801">
        <w:rPr>
          <w:noProof w:val="0"/>
        </w:rPr>
        <w:t xml:space="preserve">mg </w:t>
      </w:r>
      <w:r w:rsidRPr="003F3801">
        <w:rPr>
          <w:noProof w:val="0"/>
        </w:rPr>
        <w:t>hópnum en í lyfleysuhópnum</w:t>
      </w:r>
      <w:r w:rsidR="006C6993" w:rsidRPr="003F3801">
        <w:rPr>
          <w:noProof w:val="0"/>
        </w:rPr>
        <w:t xml:space="preserve"> (5</w:t>
      </w:r>
      <w:r w:rsidR="0033375B" w:rsidRPr="003F3801">
        <w:rPr>
          <w:noProof w:val="0"/>
        </w:rPr>
        <w:t>,</w:t>
      </w:r>
      <w:r w:rsidR="006C6993" w:rsidRPr="003F3801">
        <w:rPr>
          <w:noProof w:val="0"/>
        </w:rPr>
        <w:t>71 </w:t>
      </w:r>
      <w:r w:rsidRPr="003F3801">
        <w:rPr>
          <w:noProof w:val="0"/>
        </w:rPr>
        <w:t xml:space="preserve">í </w:t>
      </w:r>
      <w:r w:rsidR="00C27267" w:rsidRPr="003F3801">
        <w:rPr>
          <w:noProof w:val="0"/>
        </w:rPr>
        <w:t>kanaglíflózín</w:t>
      </w:r>
      <w:r w:rsidRPr="003F3801">
        <w:rPr>
          <w:noProof w:val="0"/>
        </w:rPr>
        <w:t xml:space="preserve"> 100 mg hópnum og</w:t>
      </w:r>
      <w:r w:rsidR="006C6993" w:rsidRPr="003F3801">
        <w:rPr>
          <w:noProof w:val="0"/>
        </w:rPr>
        <w:t xml:space="preserve"> 7</w:t>
      </w:r>
      <w:r w:rsidR="0033375B" w:rsidRPr="003F3801">
        <w:rPr>
          <w:noProof w:val="0"/>
        </w:rPr>
        <w:t>,</w:t>
      </w:r>
      <w:r w:rsidR="006C6993" w:rsidRPr="003F3801">
        <w:rPr>
          <w:noProof w:val="0"/>
        </w:rPr>
        <w:t>91 </w:t>
      </w:r>
      <w:r w:rsidRPr="003F3801">
        <w:rPr>
          <w:noProof w:val="0"/>
        </w:rPr>
        <w:t xml:space="preserve">í lyfleysuhópnum á hver </w:t>
      </w:r>
      <w:r w:rsidR="006C6993" w:rsidRPr="003F3801">
        <w:rPr>
          <w:noProof w:val="0"/>
        </w:rPr>
        <w:t>100 </w:t>
      </w:r>
      <w:r w:rsidRPr="003F3801">
        <w:rPr>
          <w:noProof w:val="0"/>
        </w:rPr>
        <w:t>sjúklingaár</w:t>
      </w:r>
      <w:r w:rsidR="006C6993" w:rsidRPr="003F3801">
        <w:rPr>
          <w:noProof w:val="0"/>
        </w:rPr>
        <w:t>).</w:t>
      </w:r>
      <w:bookmarkEnd w:id="248"/>
    </w:p>
    <w:p w14:paraId="68447182" w14:textId="77777777" w:rsidR="006C6993" w:rsidRPr="003F3801" w:rsidRDefault="006C6993" w:rsidP="00EA7257">
      <w:pPr>
        <w:rPr>
          <w:noProof w:val="0"/>
        </w:rPr>
      </w:pPr>
    </w:p>
    <w:p w14:paraId="09942AC5" w14:textId="77777777" w:rsidR="00BB3A5F" w:rsidRPr="003F3801" w:rsidRDefault="00BB3A5F" w:rsidP="00E61038">
      <w:pPr>
        <w:keepNext/>
        <w:rPr>
          <w:i/>
          <w:noProof w:val="0"/>
          <w:szCs w:val="22"/>
          <w:u w:val="single"/>
        </w:rPr>
      </w:pPr>
      <w:r w:rsidRPr="003F3801">
        <w:rPr>
          <w:i/>
          <w:noProof w:val="0"/>
          <w:szCs w:val="22"/>
          <w:u w:val="single"/>
        </w:rPr>
        <w:t>Börn</w:t>
      </w:r>
    </w:p>
    <w:p w14:paraId="14398011" w14:textId="77777777" w:rsidR="00D84291" w:rsidRPr="003F3801" w:rsidRDefault="00D84291" w:rsidP="00E61038">
      <w:pPr>
        <w:keepNext/>
        <w:rPr>
          <w:bCs/>
          <w:iCs/>
          <w:noProof w:val="0"/>
          <w:szCs w:val="22"/>
        </w:rPr>
      </w:pPr>
    </w:p>
    <w:p w14:paraId="55E2C779" w14:textId="56545354" w:rsidR="00391C7A" w:rsidRPr="003F3801" w:rsidRDefault="00BB3A5F" w:rsidP="00C32DEB">
      <w:pPr>
        <w:keepNext/>
        <w:rPr>
          <w:ins w:id="249" w:author="Vistor2" w:date="2025-06-24T15:04:00Z" w16du:dateUtc="2025-06-24T15:04:00Z"/>
          <w:i/>
          <w:iCs/>
          <w:noProof w:val="0"/>
        </w:rPr>
      </w:pPr>
      <w:del w:id="250" w:author="Vistor2" w:date="2025-06-24T15:04:00Z" w16du:dateUtc="2025-06-24T15:04:00Z">
        <w:r w:rsidRPr="003F3801" w:rsidDel="00391C7A">
          <w:rPr>
            <w:noProof w:val="0"/>
          </w:rPr>
          <w:delText xml:space="preserve">Lyfjastofnun Evrópu hefur frestað kröfu um að lagðar séu fram niðurstöður úr rannsóknum á </w:delText>
        </w:r>
        <w:r w:rsidR="00CF4A8A" w:rsidRPr="003F3801" w:rsidDel="00391C7A">
          <w:rPr>
            <w:noProof w:val="0"/>
          </w:rPr>
          <w:delText>kanaglíflózín</w:delText>
        </w:r>
        <w:r w:rsidR="00D6285A" w:rsidRPr="003F3801" w:rsidDel="00391C7A">
          <w:rPr>
            <w:noProof w:val="0"/>
          </w:rPr>
          <w:delText xml:space="preserve">i </w:delText>
        </w:r>
        <w:r w:rsidRPr="003F3801" w:rsidDel="00391C7A">
          <w:rPr>
            <w:noProof w:val="0"/>
          </w:rPr>
          <w:delText>hjá einum eða fleiri undirhópum barna við sykursýki af tegund</w:delText>
        </w:r>
        <w:r w:rsidR="002D4FD6" w:rsidRPr="003F3801" w:rsidDel="00391C7A">
          <w:rPr>
            <w:noProof w:val="0"/>
          </w:rPr>
          <w:delText> </w:delText>
        </w:r>
        <w:r w:rsidRPr="003F3801" w:rsidDel="00391C7A">
          <w:rPr>
            <w:noProof w:val="0"/>
          </w:rPr>
          <w:delText>2 (sjá upplýsingar í kafla 4.2 um notkun handa börnum).</w:delText>
        </w:r>
      </w:del>
      <w:ins w:id="251" w:author="Vistor2" w:date="2025-06-24T15:07:00Z" w16du:dateUtc="2025-06-24T15:07:00Z">
        <w:r w:rsidR="004E1904" w:rsidRPr="003F3801">
          <w:rPr>
            <w:i/>
            <w:iCs/>
            <w:noProof w:val="0"/>
          </w:rPr>
          <w:t xml:space="preserve">Áhrif á blóðsykur og öryggi hjá börnum 10 ára </w:t>
        </w:r>
      </w:ins>
      <w:ins w:id="252" w:author="Vistor2" w:date="2025-06-25T11:08:00Z" w16du:dateUtc="2025-06-25T11:08:00Z">
        <w:r w:rsidR="00F30632" w:rsidRPr="003F3801">
          <w:rPr>
            <w:i/>
            <w:iCs/>
            <w:noProof w:val="0"/>
          </w:rPr>
          <w:t>og</w:t>
        </w:r>
      </w:ins>
      <w:ins w:id="253" w:author="Vistor2" w:date="2025-06-24T15:07:00Z" w16du:dateUtc="2025-06-24T15:07:00Z">
        <w:r w:rsidR="004E1904" w:rsidRPr="003F3801">
          <w:rPr>
            <w:i/>
            <w:iCs/>
            <w:noProof w:val="0"/>
          </w:rPr>
          <w:t xml:space="preserve"> eldri</w:t>
        </w:r>
      </w:ins>
    </w:p>
    <w:p w14:paraId="3427D7AD" w14:textId="2B3D6DC7" w:rsidR="00391C7A" w:rsidRPr="003F3801" w:rsidRDefault="00391C7A" w:rsidP="00391C7A">
      <w:pPr>
        <w:rPr>
          <w:noProof w:val="0"/>
        </w:rPr>
      </w:pPr>
      <w:ins w:id="254" w:author="Vistor2" w:date="2025-06-24T15:04:00Z" w16du:dateUtc="2025-06-24T15:04:00Z">
        <w:r w:rsidRPr="003F3801">
          <w:rPr>
            <w:rFonts w:eastAsia="6+EMBEDDED_d+TimesNewRoman"/>
            <w:noProof w:val="0"/>
            <w:szCs w:val="24"/>
          </w:rPr>
          <w:t xml:space="preserve">DIA3018 </w:t>
        </w:r>
      </w:ins>
      <w:ins w:id="255" w:author="Vistor2" w:date="2025-06-24T15:08:00Z" w16du:dateUtc="2025-06-24T15:08:00Z">
        <w:r w:rsidR="00C036DB" w:rsidRPr="003F3801">
          <w:rPr>
            <w:rFonts w:eastAsia="6+EMBEDDED_d+TimesNewRoman"/>
            <w:noProof w:val="0"/>
            <w:szCs w:val="24"/>
          </w:rPr>
          <w:t>rannsóknin var slembuð</w:t>
        </w:r>
      </w:ins>
      <w:ins w:id="256" w:author="Vistor2" w:date="2025-06-24T15:04:00Z" w16du:dateUtc="2025-06-24T15:04:00Z">
        <w:r w:rsidRPr="003F3801">
          <w:rPr>
            <w:rFonts w:eastAsia="6+EMBEDDED_d+TimesNewRoman"/>
            <w:noProof w:val="0"/>
            <w:szCs w:val="24"/>
          </w:rPr>
          <w:t xml:space="preserve">, </w:t>
        </w:r>
      </w:ins>
      <w:ins w:id="257" w:author="Vistor2" w:date="2025-06-24T15:08:00Z" w16du:dateUtc="2025-06-24T15:08:00Z">
        <w:r w:rsidR="00C036DB" w:rsidRPr="003F3801">
          <w:rPr>
            <w:rFonts w:eastAsia="6+EMBEDDED_d+TimesNewRoman"/>
            <w:noProof w:val="0"/>
            <w:szCs w:val="24"/>
          </w:rPr>
          <w:t xml:space="preserve">tvíblind, </w:t>
        </w:r>
      </w:ins>
      <w:ins w:id="258" w:author="Vistor2" w:date="2025-06-24T15:09:00Z" w16du:dateUtc="2025-06-24T15:09:00Z">
        <w:r w:rsidR="009D6EFE" w:rsidRPr="003F3801">
          <w:rPr>
            <w:rFonts w:eastAsia="6+EMBEDDED_d+TimesNewRoman"/>
            <w:noProof w:val="0"/>
            <w:szCs w:val="24"/>
          </w:rPr>
          <w:t>tveggja arma</w:t>
        </w:r>
        <w:r w:rsidR="00F92ACC" w:rsidRPr="003F3801">
          <w:rPr>
            <w:rFonts w:eastAsia="6+EMBEDDED_d+TimesNewRoman"/>
            <w:noProof w:val="0"/>
            <w:szCs w:val="24"/>
          </w:rPr>
          <w:t xml:space="preserve"> með sam</w:t>
        </w:r>
      </w:ins>
      <w:ins w:id="259" w:author="Vistor2" w:date="2025-06-24T15:11:00Z" w16du:dateUtc="2025-06-24T15:11:00Z">
        <w:r w:rsidR="00F47069" w:rsidRPr="003F3801">
          <w:rPr>
            <w:rFonts w:eastAsia="6+EMBEDDED_d+TimesNewRoman"/>
            <w:noProof w:val="0"/>
            <w:szCs w:val="24"/>
          </w:rPr>
          <w:t xml:space="preserve">síða </w:t>
        </w:r>
      </w:ins>
      <w:ins w:id="260" w:author="Vistor2" w:date="2025-06-24T15:09:00Z" w16du:dateUtc="2025-06-24T15:09:00Z">
        <w:r w:rsidR="00F92ACC" w:rsidRPr="003F3801">
          <w:rPr>
            <w:rFonts w:eastAsia="6+EMBEDDED_d+TimesNewRoman"/>
            <w:noProof w:val="0"/>
            <w:szCs w:val="24"/>
          </w:rPr>
          <w:t>hópum, fjölsetra samanburðarrannsókn með lyfleysu</w:t>
        </w:r>
        <w:r w:rsidR="00D656A4" w:rsidRPr="003F3801">
          <w:rPr>
            <w:rFonts w:eastAsia="6+EMBEDDED_d+TimesNewRoman"/>
            <w:noProof w:val="0"/>
            <w:szCs w:val="24"/>
          </w:rPr>
          <w:t xml:space="preserve"> </w:t>
        </w:r>
      </w:ins>
      <w:ins w:id="261" w:author="Vistor2" w:date="2025-06-24T15:10:00Z" w16du:dateUtc="2025-06-24T15:10:00Z">
        <w:r w:rsidR="00D656A4" w:rsidRPr="003F3801">
          <w:rPr>
            <w:rFonts w:eastAsia="6+EMBEDDED_d+TimesNewRoman"/>
            <w:noProof w:val="0"/>
            <w:szCs w:val="24"/>
          </w:rPr>
          <w:t xml:space="preserve">sem stóð yfir í 52 vikur með </w:t>
        </w:r>
      </w:ins>
      <w:ins w:id="262" w:author="Vistor2" w:date="2025-06-24T15:21:00Z" w16du:dateUtc="2025-06-24T15:21:00Z">
        <w:r w:rsidR="00C14F39" w:rsidRPr="003F3801">
          <w:rPr>
            <w:rFonts w:eastAsia="6+EMBEDDED_d+TimesNewRoman"/>
            <w:noProof w:val="0"/>
            <w:szCs w:val="24"/>
          </w:rPr>
          <w:t xml:space="preserve">26 vikna </w:t>
        </w:r>
      </w:ins>
      <w:ins w:id="263" w:author="Vistor2" w:date="2025-06-24T15:22:00Z" w16du:dateUtc="2025-06-24T15:22:00Z">
        <w:r w:rsidR="00696656" w:rsidRPr="003F3801">
          <w:rPr>
            <w:rFonts w:eastAsia="6+EMBEDDED_d+TimesNewRoman"/>
            <w:noProof w:val="0"/>
            <w:szCs w:val="24"/>
          </w:rPr>
          <w:t xml:space="preserve">tvíblindu </w:t>
        </w:r>
      </w:ins>
      <w:ins w:id="264" w:author="Vistor2" w:date="2025-06-24T15:21:00Z" w16du:dateUtc="2025-06-24T15:21:00Z">
        <w:r w:rsidR="00C14F39" w:rsidRPr="003F3801">
          <w:rPr>
            <w:rFonts w:eastAsia="6+EMBEDDED_d+TimesNewRoman"/>
            <w:noProof w:val="0"/>
            <w:szCs w:val="24"/>
          </w:rPr>
          <w:t>gr</w:t>
        </w:r>
      </w:ins>
      <w:ins w:id="265" w:author="Vistor2" w:date="2025-06-24T15:22:00Z" w16du:dateUtc="2025-06-24T15:22:00Z">
        <w:r w:rsidR="00C14F39" w:rsidRPr="003F3801">
          <w:rPr>
            <w:rFonts w:eastAsia="6+EMBEDDED_d+TimesNewRoman"/>
            <w:noProof w:val="0"/>
            <w:szCs w:val="24"/>
          </w:rPr>
          <w:t>undvallar</w:t>
        </w:r>
        <w:r w:rsidR="00050E9C" w:rsidRPr="003F3801">
          <w:rPr>
            <w:rFonts w:eastAsia="6+EMBEDDED_d+TimesNewRoman"/>
            <w:noProof w:val="0"/>
            <w:szCs w:val="24"/>
          </w:rPr>
          <w:t>tímabili</w:t>
        </w:r>
      </w:ins>
      <w:ins w:id="266" w:author="Vistor2" w:date="2025-06-24T15:04:00Z" w16du:dateUtc="2025-06-24T15:04:00Z">
        <w:r w:rsidRPr="003F3801">
          <w:rPr>
            <w:rFonts w:eastAsia="6+EMBEDDED_d+TimesNewRoman"/>
            <w:noProof w:val="0"/>
            <w:szCs w:val="24"/>
          </w:rPr>
          <w:t xml:space="preserve">, </w:t>
        </w:r>
      </w:ins>
      <w:ins w:id="267" w:author="Vistor2" w:date="2025-06-24T15:22:00Z" w16du:dateUtc="2025-06-24T15:22:00Z">
        <w:r w:rsidR="00050E9C" w:rsidRPr="003F3801">
          <w:rPr>
            <w:rFonts w:eastAsia="6+EMBEDDED_d+TimesNewRoman"/>
            <w:noProof w:val="0"/>
            <w:szCs w:val="24"/>
          </w:rPr>
          <w:t xml:space="preserve">sem </w:t>
        </w:r>
      </w:ins>
      <w:ins w:id="268" w:author="Vistor2" w:date="2025-06-24T15:23:00Z" w16du:dateUtc="2025-06-24T15:23:00Z">
        <w:r w:rsidR="00050E9C" w:rsidRPr="003F3801">
          <w:rPr>
            <w:rFonts w:eastAsia="6+EMBEDDED_d+TimesNewRoman"/>
            <w:noProof w:val="0"/>
            <w:szCs w:val="24"/>
          </w:rPr>
          <w:t xml:space="preserve">fylgt var eftir með </w:t>
        </w:r>
      </w:ins>
      <w:ins w:id="269" w:author="Vistor2" w:date="2025-06-24T15:04:00Z" w16du:dateUtc="2025-06-24T15:04:00Z">
        <w:r w:rsidRPr="003F3801">
          <w:rPr>
            <w:rFonts w:eastAsia="6+EMBEDDED_d+TimesNewRoman"/>
            <w:noProof w:val="0"/>
            <w:szCs w:val="24"/>
          </w:rPr>
          <w:t>26</w:t>
        </w:r>
      </w:ins>
      <w:ins w:id="270" w:author="Vistor2" w:date="2025-06-24T15:23:00Z" w16du:dateUtc="2025-06-24T15:23:00Z">
        <w:r w:rsidR="00050E9C" w:rsidRPr="003F3801">
          <w:rPr>
            <w:rFonts w:eastAsia="6+EMBEDDED_d+TimesNewRoman"/>
            <w:noProof w:val="0"/>
            <w:szCs w:val="24"/>
          </w:rPr>
          <w:t> vikna tvíblind</w:t>
        </w:r>
        <w:r w:rsidR="00A06A37" w:rsidRPr="003F3801">
          <w:rPr>
            <w:rFonts w:eastAsia="6+EMBEDDED_d+TimesNewRoman"/>
            <w:noProof w:val="0"/>
            <w:szCs w:val="24"/>
          </w:rPr>
          <w:t>ri framhaldsmeðferð</w:t>
        </w:r>
      </w:ins>
      <w:bookmarkStart w:id="271" w:name="_Hlk201758448"/>
      <w:ins w:id="272" w:author="Vistor2" w:date="2025-06-24T15:04:00Z" w16du:dateUtc="2025-06-24T15:04:00Z">
        <w:r w:rsidRPr="003F3801">
          <w:rPr>
            <w:rFonts w:eastAsia="6+EMBEDDED_d+TimesNewRoman"/>
            <w:noProof w:val="0"/>
            <w:szCs w:val="24"/>
          </w:rPr>
          <w:t xml:space="preserve">. </w:t>
        </w:r>
      </w:ins>
      <w:ins w:id="273" w:author="Vistor2" w:date="2025-06-24T15:38:00Z" w16du:dateUtc="2025-06-24T15:38:00Z">
        <w:r w:rsidR="00770A5F" w:rsidRPr="003F3801">
          <w:rPr>
            <w:rFonts w:eastAsia="6+EMBEDDED_d+TimesNewRoman"/>
            <w:noProof w:val="0"/>
            <w:szCs w:val="24"/>
          </w:rPr>
          <w:t xml:space="preserve">Í rannsókninni </w:t>
        </w:r>
      </w:ins>
      <w:ins w:id="274" w:author="Vistor2" w:date="2025-06-24T15:39:00Z" w16du:dateUtc="2025-06-24T15:39:00Z">
        <w:r w:rsidR="00C169B6" w:rsidRPr="003F3801">
          <w:rPr>
            <w:rFonts w:eastAsia="6+EMBEDDED_d+TimesNewRoman"/>
            <w:noProof w:val="0"/>
            <w:szCs w:val="24"/>
          </w:rPr>
          <w:t xml:space="preserve">tóku þátt börn á aldrinum </w:t>
        </w:r>
        <w:r w:rsidR="00433F8C" w:rsidRPr="003F3801">
          <w:rPr>
            <w:rFonts w:eastAsia="6+EMBEDDED_d+TimesNewRoman"/>
            <w:noProof w:val="0"/>
            <w:szCs w:val="24"/>
          </w:rPr>
          <w:t xml:space="preserve">10 ára </w:t>
        </w:r>
      </w:ins>
      <w:ins w:id="275" w:author="Vistor2" w:date="2025-06-25T11:08:00Z" w16du:dateUtc="2025-06-25T11:08:00Z">
        <w:r w:rsidR="00F30632" w:rsidRPr="003F3801">
          <w:rPr>
            <w:rFonts w:eastAsia="6+EMBEDDED_d+TimesNewRoman"/>
            <w:noProof w:val="0"/>
            <w:szCs w:val="24"/>
          </w:rPr>
          <w:t>og</w:t>
        </w:r>
      </w:ins>
      <w:ins w:id="276" w:author="Vistor2" w:date="2025-06-24T15:39:00Z" w16du:dateUtc="2025-06-24T15:39:00Z">
        <w:r w:rsidR="00433F8C" w:rsidRPr="003F3801">
          <w:rPr>
            <w:rFonts w:eastAsia="6+EMBEDDED_d+TimesNewRoman"/>
            <w:noProof w:val="0"/>
            <w:szCs w:val="24"/>
          </w:rPr>
          <w:t xml:space="preserve"> eldri með sykursýki af tegund 2 og </w:t>
        </w:r>
      </w:ins>
      <w:ins w:id="277" w:author="Vistor2" w:date="2025-06-24T15:40:00Z" w16du:dateUtc="2025-06-24T15:40:00Z">
        <w:r w:rsidR="00FE2BF5" w:rsidRPr="003F3801">
          <w:rPr>
            <w:rFonts w:eastAsia="6+EMBEDDED_d+TimesNewRoman"/>
            <w:noProof w:val="0"/>
            <w:szCs w:val="24"/>
          </w:rPr>
          <w:t>ófullnægjandi blóðsykursstjórn</w:t>
        </w:r>
      </w:ins>
      <w:ins w:id="278" w:author="Vistor2" w:date="2025-06-24T15:04:00Z" w16du:dateUtc="2025-06-24T15:04:00Z">
        <w:r w:rsidRPr="003F3801">
          <w:rPr>
            <w:rFonts w:eastAsia="6+EMBEDDED_d+TimesNewRoman"/>
            <w:noProof w:val="0"/>
            <w:szCs w:val="24"/>
          </w:rPr>
          <w:t xml:space="preserve"> (HbA</w:t>
        </w:r>
        <w:r w:rsidRPr="003F3801">
          <w:rPr>
            <w:rFonts w:eastAsia="6+EMBEDDED_d+TimesNewRoman"/>
            <w:noProof w:val="0"/>
            <w:szCs w:val="24"/>
            <w:vertAlign w:val="subscript"/>
          </w:rPr>
          <w:t>1c</w:t>
        </w:r>
        <w:r w:rsidRPr="003F3801">
          <w:rPr>
            <w:noProof w:val="0"/>
            <w:szCs w:val="24"/>
          </w:rPr>
          <w:t> </w:t>
        </w:r>
        <w:r w:rsidRPr="003F3801">
          <w:rPr>
            <w:rFonts w:eastAsia="6+EMBEDDED_d+TimesNewRoman"/>
            <w:noProof w:val="0"/>
            <w:szCs w:val="24"/>
          </w:rPr>
          <w:t>≥6</w:t>
        </w:r>
      </w:ins>
      <w:ins w:id="279" w:author="Vistor2" w:date="2025-06-24T15:40:00Z" w16du:dateUtc="2025-06-24T15:40:00Z">
        <w:r w:rsidR="00FE2BF5" w:rsidRPr="003F3801">
          <w:rPr>
            <w:rFonts w:eastAsia="6+EMBEDDED_d+TimesNewRoman"/>
            <w:noProof w:val="0"/>
            <w:szCs w:val="24"/>
          </w:rPr>
          <w:t>,</w:t>
        </w:r>
      </w:ins>
      <w:ins w:id="280" w:author="Vistor2" w:date="2025-06-24T15:04:00Z" w16du:dateUtc="2025-06-24T15:04:00Z">
        <w:r w:rsidRPr="003F3801">
          <w:rPr>
            <w:rFonts w:eastAsia="6+EMBEDDED_d+TimesNewRoman"/>
            <w:noProof w:val="0"/>
            <w:szCs w:val="24"/>
          </w:rPr>
          <w:t>5% t</w:t>
        </w:r>
      </w:ins>
      <w:ins w:id="281" w:author="Vistor2" w:date="2025-06-24T15:40:00Z" w16du:dateUtc="2025-06-24T15:40:00Z">
        <w:r w:rsidR="00FE2BF5" w:rsidRPr="003F3801">
          <w:rPr>
            <w:rFonts w:eastAsia="6+EMBEDDED_d+TimesNewRoman"/>
            <w:noProof w:val="0"/>
            <w:szCs w:val="24"/>
          </w:rPr>
          <w:t>il</w:t>
        </w:r>
      </w:ins>
      <w:ins w:id="282" w:author="Vistor2" w:date="2025-06-24T15:04:00Z" w16du:dateUtc="2025-06-24T15:04:00Z">
        <w:r w:rsidRPr="003F3801">
          <w:rPr>
            <w:noProof w:val="0"/>
            <w:szCs w:val="24"/>
          </w:rPr>
          <w:t> </w:t>
        </w:r>
        <w:r w:rsidRPr="003F3801">
          <w:rPr>
            <w:rFonts w:eastAsia="6+EMBEDDED_d+TimesNewRoman"/>
            <w:noProof w:val="0"/>
            <w:szCs w:val="24"/>
          </w:rPr>
          <w:t>≤11</w:t>
        </w:r>
      </w:ins>
      <w:ins w:id="283" w:author="Vistor2" w:date="2025-06-24T15:40:00Z" w16du:dateUtc="2025-06-24T15:40:00Z">
        <w:r w:rsidR="00FE2BF5" w:rsidRPr="003F3801">
          <w:rPr>
            <w:rFonts w:eastAsia="6+EMBEDDED_d+TimesNewRoman"/>
            <w:noProof w:val="0"/>
            <w:szCs w:val="24"/>
          </w:rPr>
          <w:t>,</w:t>
        </w:r>
      </w:ins>
      <w:ins w:id="284" w:author="Vistor2" w:date="2025-06-24T15:04:00Z" w16du:dateUtc="2025-06-24T15:04:00Z">
        <w:r w:rsidRPr="003F3801">
          <w:rPr>
            <w:rFonts w:eastAsia="6+EMBEDDED_d+TimesNewRoman"/>
            <w:noProof w:val="0"/>
            <w:szCs w:val="24"/>
          </w:rPr>
          <w:t xml:space="preserve">0%) </w:t>
        </w:r>
      </w:ins>
      <w:ins w:id="285" w:author="Vistor2" w:date="2025-06-25T09:38:00Z" w16du:dateUtc="2025-06-25T09:38:00Z">
        <w:r w:rsidR="00FD08A8" w:rsidRPr="003F3801">
          <w:rPr>
            <w:rFonts w:eastAsia="6+EMBEDDED_d+TimesNewRoman"/>
            <w:noProof w:val="0"/>
            <w:szCs w:val="24"/>
          </w:rPr>
          <w:t xml:space="preserve">sem </w:t>
        </w:r>
      </w:ins>
      <w:ins w:id="286" w:author="Vistor2" w:date="2025-06-24T16:02:00Z" w16du:dateUtc="2025-06-24T16:02:00Z">
        <w:r w:rsidR="006D596F" w:rsidRPr="003F3801">
          <w:rPr>
            <w:rFonts w:eastAsia="6+EMBEDDED_d+TimesNewRoman"/>
            <w:noProof w:val="0"/>
            <w:szCs w:val="24"/>
          </w:rPr>
          <w:t xml:space="preserve">fyrir </w:t>
        </w:r>
      </w:ins>
      <w:ins w:id="287" w:author="Vistor2" w:date="2025-06-25T11:15:00Z" w16du:dateUtc="2025-06-25T11:15:00Z">
        <w:r w:rsidR="002C0C0E" w:rsidRPr="003F3801">
          <w:rPr>
            <w:rFonts w:eastAsia="6+EMBEDDED_d+TimesNewRoman"/>
            <w:noProof w:val="0"/>
            <w:szCs w:val="24"/>
          </w:rPr>
          <w:t>skimun</w:t>
        </w:r>
      </w:ins>
      <w:ins w:id="288" w:author="Vistor2" w:date="2025-06-24T16:02:00Z" w16du:dateUtc="2025-06-24T16:02:00Z">
        <w:r w:rsidR="006D596F" w:rsidRPr="003F3801">
          <w:rPr>
            <w:rFonts w:eastAsia="6+EMBEDDED_d+TimesNewRoman"/>
            <w:noProof w:val="0"/>
            <w:szCs w:val="24"/>
          </w:rPr>
          <w:t xml:space="preserve"> </w:t>
        </w:r>
      </w:ins>
      <w:ins w:id="289" w:author="Vistor2" w:date="2025-06-25T09:38:00Z" w16du:dateUtc="2025-06-25T09:38:00Z">
        <w:r w:rsidR="00A14B1E" w:rsidRPr="003F3801">
          <w:rPr>
            <w:rFonts w:eastAsia="6+EMBEDDED_d+TimesNewRoman"/>
            <w:noProof w:val="0"/>
            <w:szCs w:val="24"/>
          </w:rPr>
          <w:t>voru</w:t>
        </w:r>
      </w:ins>
      <w:ins w:id="290" w:author="Vistor2" w:date="2025-06-24T16:06:00Z" w16du:dateUtc="2025-06-24T16:06:00Z">
        <w:r w:rsidR="00D14948" w:rsidRPr="003F3801">
          <w:rPr>
            <w:rFonts w:eastAsia="6+EMBEDDED_d+TimesNewRoman"/>
            <w:noProof w:val="0"/>
            <w:szCs w:val="24"/>
          </w:rPr>
          <w:t xml:space="preserve"> eingöngu </w:t>
        </w:r>
      </w:ins>
      <w:ins w:id="291" w:author="Vistor2" w:date="2025-06-25T09:38:00Z" w16du:dateUtc="2025-06-25T09:38:00Z">
        <w:r w:rsidR="00A14B1E" w:rsidRPr="003F3801">
          <w:rPr>
            <w:rFonts w:eastAsia="6+EMBEDDED_d+TimesNewRoman"/>
            <w:noProof w:val="0"/>
            <w:szCs w:val="24"/>
          </w:rPr>
          <w:t xml:space="preserve">á </w:t>
        </w:r>
      </w:ins>
      <w:ins w:id="292" w:author="Vistor2" w:date="2025-06-24T16:06:00Z" w16du:dateUtc="2025-06-24T16:06:00Z">
        <w:r w:rsidR="00D14948" w:rsidRPr="003F3801">
          <w:rPr>
            <w:rFonts w:eastAsia="6+EMBEDDED_d+TimesNewRoman"/>
            <w:noProof w:val="0"/>
            <w:szCs w:val="24"/>
          </w:rPr>
          <w:t>mataræði og hreyfingu</w:t>
        </w:r>
      </w:ins>
      <w:ins w:id="293" w:author="Vistor2" w:date="2025-06-24T16:07:00Z" w16du:dateUtc="2025-06-24T16:07:00Z">
        <w:r w:rsidR="003E0B38" w:rsidRPr="003F3801">
          <w:rPr>
            <w:rFonts w:eastAsia="6+EMBEDDED_d+TimesNewRoman"/>
            <w:noProof w:val="0"/>
            <w:szCs w:val="24"/>
          </w:rPr>
          <w:t xml:space="preserve"> eða </w:t>
        </w:r>
      </w:ins>
      <w:ins w:id="294" w:author="Vistor2" w:date="2025-06-25T09:42:00Z" w16du:dateUtc="2025-06-25T09:42:00Z">
        <w:r w:rsidR="00A41D30" w:rsidRPr="003F3801">
          <w:rPr>
            <w:rFonts w:eastAsia="6+EMBEDDED_d+TimesNewRoman"/>
            <w:noProof w:val="0"/>
            <w:szCs w:val="24"/>
          </w:rPr>
          <w:t xml:space="preserve">fengu stöðugan </w:t>
        </w:r>
        <w:r w:rsidR="00661BE8" w:rsidRPr="003F3801">
          <w:rPr>
            <w:rFonts w:eastAsia="6+EMBEDDED_d+TimesNewRoman"/>
            <w:noProof w:val="0"/>
            <w:szCs w:val="24"/>
          </w:rPr>
          <w:t xml:space="preserve">skammt af metformini </w:t>
        </w:r>
      </w:ins>
      <w:ins w:id="295" w:author="Vistor2" w:date="2025-06-25T09:43:00Z" w16du:dateUtc="2025-06-25T09:43:00Z">
        <w:r w:rsidR="00661BE8" w:rsidRPr="003F3801">
          <w:rPr>
            <w:rFonts w:eastAsia="6+EMBEDDED_d+TimesNewRoman"/>
            <w:noProof w:val="0"/>
            <w:szCs w:val="24"/>
          </w:rPr>
          <w:t xml:space="preserve">(með eða án insúlíns) </w:t>
        </w:r>
      </w:ins>
      <w:ins w:id="296" w:author="Vistor2" w:date="2025-06-24T16:07:00Z" w16du:dateUtc="2025-06-24T16:07:00Z">
        <w:r w:rsidR="002753CD" w:rsidRPr="003F3801">
          <w:rPr>
            <w:rFonts w:eastAsia="6+EMBEDDED_d+TimesNewRoman"/>
            <w:noProof w:val="0"/>
            <w:szCs w:val="24"/>
          </w:rPr>
          <w:t>sem viðbót við mataræði og hreyfingu</w:t>
        </w:r>
      </w:ins>
      <w:ins w:id="297" w:author="Vistor2" w:date="2025-06-25T09:43:00Z" w16du:dateUtc="2025-06-25T09:43:00Z">
        <w:r w:rsidR="00644FC8" w:rsidRPr="003F3801">
          <w:rPr>
            <w:rFonts w:eastAsia="6+EMBEDDED_d+TimesNewRoman"/>
            <w:noProof w:val="0"/>
            <w:szCs w:val="24"/>
          </w:rPr>
          <w:t xml:space="preserve"> eða fengu stöðuga </w:t>
        </w:r>
      </w:ins>
      <w:ins w:id="298" w:author="Vistor2" w:date="2025-06-25T09:53:00Z" w16du:dateUtc="2025-06-25T09:53:00Z">
        <w:r w:rsidR="005078C8" w:rsidRPr="003F3801">
          <w:rPr>
            <w:rFonts w:eastAsia="6+EMBEDDED_d+TimesNewRoman"/>
            <w:noProof w:val="0"/>
            <w:szCs w:val="24"/>
          </w:rPr>
          <w:t xml:space="preserve">einlyfjameðferð með </w:t>
        </w:r>
      </w:ins>
      <w:ins w:id="299" w:author="Vistor2" w:date="2025-06-25T09:49:00Z" w16du:dateUtc="2025-06-25T09:49:00Z">
        <w:r w:rsidR="00D04CF0" w:rsidRPr="003F3801">
          <w:rPr>
            <w:rFonts w:eastAsia="6+EMBEDDED_d+TimesNewRoman"/>
            <w:noProof w:val="0"/>
            <w:szCs w:val="24"/>
          </w:rPr>
          <w:t>insúlín</w:t>
        </w:r>
      </w:ins>
      <w:ins w:id="300" w:author="Vistor2" w:date="2025-06-25T09:54:00Z" w16du:dateUtc="2025-06-25T09:54:00Z">
        <w:r w:rsidR="005078C8" w:rsidRPr="003F3801">
          <w:rPr>
            <w:rFonts w:eastAsia="6+EMBEDDED_d+TimesNewRoman"/>
            <w:noProof w:val="0"/>
            <w:szCs w:val="24"/>
          </w:rPr>
          <w:t>i</w:t>
        </w:r>
      </w:ins>
      <w:ins w:id="301" w:author="Vistor2" w:date="2025-06-24T15:04:00Z" w16du:dateUtc="2025-06-24T15:04:00Z">
        <w:r w:rsidRPr="003F3801">
          <w:rPr>
            <w:rFonts w:eastAsia="6+EMBEDDED_d+TimesNewRoman"/>
            <w:noProof w:val="0"/>
            <w:szCs w:val="24"/>
          </w:rPr>
          <w:t xml:space="preserve">. </w:t>
        </w:r>
        <w:bookmarkEnd w:id="271"/>
        <w:r w:rsidRPr="003F3801">
          <w:rPr>
            <w:rFonts w:eastAsia="6+EMBEDDED_d+TimesNewRoman"/>
            <w:noProof w:val="0"/>
            <w:szCs w:val="24"/>
          </w:rPr>
          <w:t>A</w:t>
        </w:r>
      </w:ins>
      <w:ins w:id="302" w:author="Vistor2" w:date="2025-06-24T16:10:00Z" w16du:dateUtc="2025-06-24T16:10:00Z">
        <w:r w:rsidR="007C78DB" w:rsidRPr="003F3801">
          <w:rPr>
            <w:rFonts w:eastAsia="6+EMBEDDED_d+TimesNewRoman"/>
            <w:noProof w:val="0"/>
            <w:szCs w:val="24"/>
          </w:rPr>
          <w:t>lls v</w:t>
        </w:r>
      </w:ins>
      <w:ins w:id="303" w:author="Vistor2" w:date="2025-06-24T16:11:00Z" w16du:dateUtc="2025-06-24T16:11:00Z">
        <w:r w:rsidR="007C78DB" w:rsidRPr="003F3801">
          <w:rPr>
            <w:rFonts w:eastAsia="6+EMBEDDED_d+TimesNewRoman"/>
            <w:noProof w:val="0"/>
            <w:szCs w:val="24"/>
          </w:rPr>
          <w:t xml:space="preserve">ar </w:t>
        </w:r>
      </w:ins>
      <w:ins w:id="304" w:author="Vistor2" w:date="2025-06-24T15:04:00Z" w16du:dateUtc="2025-06-24T15:04:00Z">
        <w:r w:rsidRPr="003F3801">
          <w:rPr>
            <w:rFonts w:eastAsia="6+EMBEDDED_d+TimesNewRoman"/>
            <w:noProof w:val="0"/>
            <w:szCs w:val="24"/>
          </w:rPr>
          <w:t>171</w:t>
        </w:r>
        <w:r w:rsidRPr="003F3801">
          <w:rPr>
            <w:noProof w:val="0"/>
            <w:szCs w:val="24"/>
          </w:rPr>
          <w:t> </w:t>
        </w:r>
      </w:ins>
      <w:ins w:id="305" w:author="Vistor2" w:date="2025-06-24T16:11:00Z" w16du:dateUtc="2025-06-24T16:11:00Z">
        <w:r w:rsidR="007C78DB" w:rsidRPr="003F3801">
          <w:rPr>
            <w:rFonts w:eastAsia="6+EMBEDDED_d+TimesNewRoman"/>
            <w:noProof w:val="0"/>
            <w:szCs w:val="24"/>
          </w:rPr>
          <w:t>sjúklingi slembiraðað í tvo meðferðarhópa</w:t>
        </w:r>
      </w:ins>
      <w:ins w:id="306" w:author="Vistor2" w:date="2025-06-24T15:04:00Z" w16du:dateUtc="2025-06-24T15:04:00Z">
        <w:r w:rsidRPr="003F3801">
          <w:rPr>
            <w:rFonts w:eastAsia="6+EMBEDDED_d+TimesNewRoman"/>
            <w:noProof w:val="0"/>
            <w:szCs w:val="24"/>
          </w:rPr>
          <w:t xml:space="preserve"> (Invokana </w:t>
        </w:r>
        <w:r w:rsidRPr="003F3801">
          <w:rPr>
            <w:noProof w:val="0"/>
            <w:szCs w:val="24"/>
          </w:rPr>
          <w:t>100</w:t>
        </w:r>
        <w:r w:rsidRPr="00C32DEB">
          <w:rPr>
            <w:rFonts w:eastAsia="Calibri"/>
          </w:rPr>
          <w:t> </w:t>
        </w:r>
        <w:r w:rsidRPr="003F3801">
          <w:rPr>
            <w:rFonts w:eastAsia="6+EMBEDDED_d+TimesNewRoman"/>
            <w:noProof w:val="0"/>
            <w:szCs w:val="24"/>
          </w:rPr>
          <w:t xml:space="preserve">mg </w:t>
        </w:r>
      </w:ins>
      <w:ins w:id="307" w:author="Vistor2" w:date="2025-06-24T16:11:00Z" w16du:dateUtc="2025-06-24T16:11:00Z">
        <w:r w:rsidR="007C78DB" w:rsidRPr="003F3801">
          <w:rPr>
            <w:rFonts w:eastAsia="6+EMBEDDED_d+TimesNewRoman"/>
            <w:noProof w:val="0"/>
            <w:szCs w:val="24"/>
          </w:rPr>
          <w:t>eða lyfleysu</w:t>
        </w:r>
      </w:ins>
      <w:ins w:id="308" w:author="Vistor2" w:date="2025-06-24T15:04:00Z" w16du:dateUtc="2025-06-24T15:04:00Z">
        <w:r w:rsidRPr="003F3801">
          <w:rPr>
            <w:rFonts w:eastAsia="6+EMBEDDED_d+TimesNewRoman"/>
            <w:noProof w:val="0"/>
            <w:szCs w:val="24"/>
          </w:rPr>
          <w:t xml:space="preserve">). </w:t>
        </w:r>
      </w:ins>
      <w:ins w:id="309" w:author="Vistor2" w:date="2025-06-24T16:11:00Z" w16du:dateUtc="2025-06-24T16:11:00Z">
        <w:r w:rsidR="008E2E8D" w:rsidRPr="003F3801">
          <w:rPr>
            <w:rFonts w:eastAsia="6+EMBEDDED_d+TimesNewRoman"/>
            <w:noProof w:val="0"/>
            <w:szCs w:val="24"/>
          </w:rPr>
          <w:t>Meðalaldur sjúklinga var</w:t>
        </w:r>
      </w:ins>
      <w:ins w:id="310" w:author="Vistor2" w:date="2025-06-24T15:04:00Z" w16du:dateUtc="2025-06-24T15:04:00Z">
        <w:r w:rsidRPr="003F3801">
          <w:rPr>
            <w:noProof w:val="0"/>
            <w:szCs w:val="24"/>
          </w:rPr>
          <w:t xml:space="preserve"> 14</w:t>
        </w:r>
      </w:ins>
      <w:ins w:id="311" w:author="Vistor2" w:date="2025-06-24T16:11:00Z" w16du:dateUtc="2025-06-24T16:11:00Z">
        <w:r w:rsidR="008E2E8D" w:rsidRPr="003F3801">
          <w:rPr>
            <w:noProof w:val="0"/>
            <w:szCs w:val="24"/>
          </w:rPr>
          <w:t>,</w:t>
        </w:r>
      </w:ins>
      <w:ins w:id="312" w:author="Vistor2" w:date="2025-06-24T15:04:00Z" w16du:dateUtc="2025-06-24T15:04:00Z">
        <w:r w:rsidRPr="003F3801">
          <w:rPr>
            <w:noProof w:val="0"/>
            <w:szCs w:val="24"/>
          </w:rPr>
          <w:t>3 </w:t>
        </w:r>
      </w:ins>
      <w:ins w:id="313" w:author="Vistor2" w:date="2025-06-24T16:11:00Z" w16du:dateUtc="2025-06-24T16:11:00Z">
        <w:r w:rsidR="008E2E8D" w:rsidRPr="003F3801">
          <w:rPr>
            <w:noProof w:val="0"/>
            <w:szCs w:val="24"/>
          </w:rPr>
          <w:t>ár</w:t>
        </w:r>
      </w:ins>
      <w:ins w:id="314" w:author="Vistor2" w:date="2025-06-24T15:04:00Z" w16du:dateUtc="2025-06-24T15:04:00Z">
        <w:r w:rsidRPr="003F3801">
          <w:rPr>
            <w:noProof w:val="0"/>
            <w:szCs w:val="24"/>
          </w:rPr>
          <w:t xml:space="preserve">, </w:t>
        </w:r>
      </w:ins>
      <w:ins w:id="315" w:author="Vistor2" w:date="2025-06-24T16:12:00Z" w16du:dateUtc="2025-06-24T16:12:00Z">
        <w:r w:rsidR="008E2E8D" w:rsidRPr="003F3801">
          <w:rPr>
            <w:noProof w:val="0"/>
            <w:szCs w:val="24"/>
          </w:rPr>
          <w:t>þar sem</w:t>
        </w:r>
      </w:ins>
      <w:ins w:id="316" w:author="Vistor2" w:date="2025-06-24T15:04:00Z" w16du:dateUtc="2025-06-24T15:04:00Z">
        <w:r w:rsidRPr="003F3801">
          <w:rPr>
            <w:noProof w:val="0"/>
            <w:szCs w:val="24"/>
          </w:rPr>
          <w:t xml:space="preserve"> 47</w:t>
        </w:r>
      </w:ins>
      <w:ins w:id="317" w:author="Vistor2" w:date="2025-06-24T16:12:00Z" w16du:dateUtc="2025-06-24T16:12:00Z">
        <w:r w:rsidR="008E2E8D" w:rsidRPr="003F3801">
          <w:rPr>
            <w:noProof w:val="0"/>
            <w:szCs w:val="24"/>
          </w:rPr>
          <w:t>,</w:t>
        </w:r>
      </w:ins>
      <w:ins w:id="318" w:author="Vistor2" w:date="2025-06-24T15:04:00Z" w16du:dateUtc="2025-06-24T15:04:00Z">
        <w:r w:rsidRPr="003F3801">
          <w:rPr>
            <w:noProof w:val="0"/>
            <w:szCs w:val="24"/>
          </w:rPr>
          <w:t xml:space="preserve">4% </w:t>
        </w:r>
      </w:ins>
      <w:ins w:id="319" w:author="Vistor2" w:date="2025-06-24T16:12:00Z" w16du:dateUtc="2025-06-24T16:12:00Z">
        <w:r w:rsidR="00877784" w:rsidRPr="003F3801">
          <w:rPr>
            <w:noProof w:val="0"/>
            <w:szCs w:val="24"/>
          </w:rPr>
          <w:t>a</w:t>
        </w:r>
      </w:ins>
      <w:ins w:id="320" w:author="Vistor2" w:date="2025-06-24T15:04:00Z" w16du:dateUtc="2025-06-24T15:04:00Z">
        <w:r w:rsidRPr="003F3801">
          <w:rPr>
            <w:noProof w:val="0"/>
            <w:szCs w:val="24"/>
          </w:rPr>
          <w:t xml:space="preserve">f </w:t>
        </w:r>
      </w:ins>
      <w:ins w:id="321" w:author="Vistor2" w:date="2025-06-24T16:12:00Z" w16du:dateUtc="2025-06-24T16:12:00Z">
        <w:r w:rsidR="00877784" w:rsidRPr="003F3801">
          <w:rPr>
            <w:noProof w:val="0"/>
            <w:szCs w:val="24"/>
          </w:rPr>
          <w:t>þeim voru yngri en</w:t>
        </w:r>
      </w:ins>
      <w:ins w:id="322" w:author="Vistor2" w:date="2025-06-24T15:04:00Z" w16du:dateUtc="2025-06-24T15:04:00Z">
        <w:r w:rsidRPr="003F3801">
          <w:rPr>
            <w:noProof w:val="0"/>
            <w:szCs w:val="24"/>
          </w:rPr>
          <w:t xml:space="preserve"> 15 </w:t>
        </w:r>
      </w:ins>
      <w:ins w:id="323" w:author="Vistor2" w:date="2025-06-24T16:12:00Z" w16du:dateUtc="2025-06-24T16:12:00Z">
        <w:r w:rsidR="00877784" w:rsidRPr="003F3801">
          <w:rPr>
            <w:noProof w:val="0"/>
            <w:szCs w:val="24"/>
          </w:rPr>
          <w:t>ára</w:t>
        </w:r>
      </w:ins>
      <w:ins w:id="324" w:author="Vistor2" w:date="2025-06-24T15:04:00Z" w16du:dateUtc="2025-06-24T15:04:00Z">
        <w:r w:rsidRPr="003F3801">
          <w:rPr>
            <w:noProof w:val="0"/>
            <w:szCs w:val="24"/>
          </w:rPr>
          <w:t xml:space="preserve">. </w:t>
        </w:r>
      </w:ins>
      <w:ins w:id="325" w:author="Vistor2" w:date="2025-06-24T16:12:00Z" w16du:dateUtc="2025-06-24T16:12:00Z">
        <w:r w:rsidR="004E2005" w:rsidRPr="003F3801">
          <w:rPr>
            <w:noProof w:val="0"/>
            <w:szCs w:val="24"/>
          </w:rPr>
          <w:t>Af þeim</w:t>
        </w:r>
      </w:ins>
      <w:ins w:id="326" w:author="Vistor2" w:date="2025-06-24T15:04:00Z" w16du:dateUtc="2025-06-24T15:04:00Z">
        <w:r w:rsidRPr="003F3801">
          <w:rPr>
            <w:noProof w:val="0"/>
            <w:szCs w:val="24"/>
          </w:rPr>
          <w:t xml:space="preserve"> 84 </w:t>
        </w:r>
      </w:ins>
      <w:ins w:id="327" w:author="Vistor2" w:date="2025-06-24T16:13:00Z" w16du:dateUtc="2025-06-24T16:13:00Z">
        <w:r w:rsidR="004E2005" w:rsidRPr="003F3801">
          <w:rPr>
            <w:noProof w:val="0"/>
            <w:szCs w:val="24"/>
          </w:rPr>
          <w:t>sjúklingum sem fengu</w:t>
        </w:r>
      </w:ins>
      <w:ins w:id="328" w:author="Vistor2" w:date="2025-06-24T15:04:00Z" w16du:dateUtc="2025-06-24T15:04:00Z">
        <w:r w:rsidRPr="003F3801">
          <w:rPr>
            <w:noProof w:val="0"/>
            <w:szCs w:val="24"/>
          </w:rPr>
          <w:t xml:space="preserve"> Invokana </w:t>
        </w:r>
      </w:ins>
      <w:ins w:id="329" w:author="Vistor2" w:date="2025-06-24T16:13:00Z" w16du:dateUtc="2025-06-24T16:13:00Z">
        <w:r w:rsidR="00A338AE" w:rsidRPr="003F3801">
          <w:rPr>
            <w:noProof w:val="0"/>
            <w:szCs w:val="24"/>
          </w:rPr>
          <w:t xml:space="preserve">voru </w:t>
        </w:r>
      </w:ins>
      <w:ins w:id="330" w:author="Vistor2" w:date="2025-06-24T15:04:00Z" w16du:dateUtc="2025-06-24T15:04:00Z">
        <w:r w:rsidRPr="003F3801">
          <w:rPr>
            <w:noProof w:val="0"/>
            <w:szCs w:val="24"/>
          </w:rPr>
          <w:t>33 </w:t>
        </w:r>
      </w:ins>
      <w:ins w:id="331" w:author="Vistor2" w:date="2025-06-24T16:13:00Z" w16du:dateUtc="2025-06-24T16:13:00Z">
        <w:r w:rsidR="00A338AE" w:rsidRPr="003F3801">
          <w:rPr>
            <w:noProof w:val="0"/>
            <w:szCs w:val="24"/>
          </w:rPr>
          <w:t>sjúklingar með</w:t>
        </w:r>
      </w:ins>
      <w:ins w:id="332" w:author="Vistor2" w:date="2025-06-24T15:04:00Z" w16du:dateUtc="2025-06-24T15:04:00Z">
        <w:r w:rsidRPr="003F3801">
          <w:rPr>
            <w:rFonts w:eastAsia="6+EMBEDDED_d+TimesNewRoman"/>
            <w:noProof w:val="0"/>
            <w:szCs w:val="24"/>
          </w:rPr>
          <w:t xml:space="preserve"> HbA</w:t>
        </w:r>
        <w:r w:rsidRPr="003F3801">
          <w:rPr>
            <w:rFonts w:eastAsia="6+EMBEDDED_d+TimesNewRoman"/>
            <w:noProof w:val="0"/>
            <w:szCs w:val="24"/>
            <w:vertAlign w:val="subscript"/>
          </w:rPr>
          <w:t>1c</w:t>
        </w:r>
        <w:r w:rsidRPr="003F3801">
          <w:rPr>
            <w:noProof w:val="0"/>
            <w:szCs w:val="24"/>
          </w:rPr>
          <w:t> </w:t>
        </w:r>
        <w:r w:rsidRPr="003F3801">
          <w:rPr>
            <w:rFonts w:eastAsia="6+EMBEDDED_d+TimesNewRoman"/>
            <w:noProof w:val="0"/>
            <w:szCs w:val="24"/>
          </w:rPr>
          <w:t>≥7</w:t>
        </w:r>
      </w:ins>
      <w:ins w:id="333" w:author="Vistor2" w:date="2025-06-24T16:13:00Z" w16du:dateUtc="2025-06-24T16:13:00Z">
        <w:r w:rsidR="00A338AE" w:rsidRPr="003F3801">
          <w:rPr>
            <w:rFonts w:eastAsia="6+EMBEDDED_d+TimesNewRoman"/>
            <w:noProof w:val="0"/>
            <w:szCs w:val="24"/>
          </w:rPr>
          <w:t>,</w:t>
        </w:r>
      </w:ins>
      <w:ins w:id="334" w:author="Vistor2" w:date="2025-06-24T15:04:00Z" w16du:dateUtc="2025-06-24T15:04:00Z">
        <w:r w:rsidRPr="003F3801">
          <w:rPr>
            <w:rFonts w:eastAsia="6+EMBEDDED_d+TimesNewRoman"/>
            <w:noProof w:val="0"/>
            <w:szCs w:val="24"/>
          </w:rPr>
          <w:t xml:space="preserve">0% </w:t>
        </w:r>
      </w:ins>
      <w:ins w:id="335" w:author="Vistor2" w:date="2025-06-24T16:13:00Z" w16du:dateUtc="2025-06-24T16:13:00Z">
        <w:r w:rsidR="00A338AE" w:rsidRPr="003F3801">
          <w:rPr>
            <w:rFonts w:eastAsia="6+EMBEDDED_d+TimesNewRoman"/>
            <w:noProof w:val="0"/>
            <w:szCs w:val="24"/>
          </w:rPr>
          <w:t>og</w:t>
        </w:r>
      </w:ins>
      <w:ins w:id="336" w:author="Vistor2" w:date="2025-06-24T15:04:00Z" w16du:dateUtc="2025-06-24T15:04:00Z">
        <w:r w:rsidRPr="003F3801">
          <w:rPr>
            <w:rFonts w:eastAsia="6+EMBEDDED_d+TimesNewRoman"/>
            <w:noProof w:val="0"/>
            <w:szCs w:val="24"/>
          </w:rPr>
          <w:t xml:space="preserve"> eGFR</w:t>
        </w:r>
        <w:r w:rsidRPr="003F3801">
          <w:rPr>
            <w:noProof w:val="0"/>
            <w:szCs w:val="24"/>
          </w:rPr>
          <w:t> </w:t>
        </w:r>
        <w:r w:rsidRPr="003F3801">
          <w:rPr>
            <w:rFonts w:eastAsia="6+EMBEDDED_d+TimesNewRoman"/>
            <w:noProof w:val="0"/>
            <w:szCs w:val="24"/>
          </w:rPr>
          <w:t>≥60 m</w:t>
        </w:r>
      </w:ins>
      <w:ins w:id="337" w:author="Vistor2" w:date="2025-06-24T16:13:00Z" w16du:dateUtc="2025-06-24T16:13:00Z">
        <w:r w:rsidR="00A338AE" w:rsidRPr="003F3801">
          <w:rPr>
            <w:rFonts w:eastAsia="6+EMBEDDED_d+TimesNewRoman"/>
            <w:noProof w:val="0"/>
            <w:szCs w:val="24"/>
          </w:rPr>
          <w:t>l</w:t>
        </w:r>
      </w:ins>
      <w:ins w:id="338" w:author="Vistor2" w:date="2025-06-24T15:04:00Z" w16du:dateUtc="2025-06-24T15:04:00Z">
        <w:r w:rsidRPr="003F3801">
          <w:rPr>
            <w:rFonts w:eastAsia="6+EMBEDDED_d+TimesNewRoman"/>
            <w:noProof w:val="0"/>
            <w:szCs w:val="24"/>
          </w:rPr>
          <w:t>/m</w:t>
        </w:r>
      </w:ins>
      <w:ins w:id="339" w:author="Vistor2" w:date="2025-06-24T16:13:00Z" w16du:dateUtc="2025-06-24T16:13:00Z">
        <w:r w:rsidR="00A338AE" w:rsidRPr="003F3801">
          <w:rPr>
            <w:rFonts w:eastAsia="6+EMBEDDED_d+TimesNewRoman"/>
            <w:noProof w:val="0"/>
            <w:szCs w:val="24"/>
          </w:rPr>
          <w:t>ín.</w:t>
        </w:r>
      </w:ins>
      <w:ins w:id="340" w:author="Vistor2" w:date="2025-06-24T15:04:00Z" w16du:dateUtc="2025-06-24T15:04:00Z">
        <w:r w:rsidRPr="003F3801">
          <w:rPr>
            <w:rFonts w:eastAsia="6+EMBEDDED_d+TimesNewRoman"/>
            <w:noProof w:val="0"/>
            <w:szCs w:val="24"/>
          </w:rPr>
          <w:t>/1</w:t>
        </w:r>
      </w:ins>
      <w:ins w:id="341" w:author="Vistor2" w:date="2025-06-24T16:13:00Z" w16du:dateUtc="2025-06-24T16:13:00Z">
        <w:r w:rsidR="00A338AE" w:rsidRPr="003F3801">
          <w:rPr>
            <w:rFonts w:eastAsia="6+EMBEDDED_d+TimesNewRoman"/>
            <w:noProof w:val="0"/>
            <w:szCs w:val="24"/>
          </w:rPr>
          <w:t>,</w:t>
        </w:r>
      </w:ins>
      <w:ins w:id="342" w:author="Vistor2" w:date="2025-06-24T15:04:00Z" w16du:dateUtc="2025-06-24T15:04:00Z">
        <w:r w:rsidRPr="003F3801">
          <w:rPr>
            <w:rFonts w:eastAsia="6+EMBEDDED_d+TimesNewRoman"/>
            <w:noProof w:val="0"/>
            <w:szCs w:val="24"/>
          </w:rPr>
          <w:t>73 m</w:t>
        </w:r>
        <w:r w:rsidRPr="003F3801">
          <w:rPr>
            <w:rFonts w:eastAsia="6+EMBEDDED_d+TimesNewRoman"/>
            <w:noProof w:val="0"/>
            <w:szCs w:val="24"/>
            <w:vertAlign w:val="superscript"/>
          </w:rPr>
          <w:t>2</w:t>
        </w:r>
        <w:r w:rsidRPr="003F3801">
          <w:rPr>
            <w:rFonts w:eastAsia="6+EMBEDDED_d+TimesNewRoman"/>
            <w:noProof w:val="0"/>
            <w:szCs w:val="24"/>
          </w:rPr>
          <w:t xml:space="preserve"> </w:t>
        </w:r>
      </w:ins>
      <w:ins w:id="343" w:author="Vistor2" w:date="2025-06-24T16:13:00Z" w16du:dateUtc="2025-06-24T16:13:00Z">
        <w:r w:rsidR="00A338AE" w:rsidRPr="003F3801">
          <w:rPr>
            <w:noProof w:val="0"/>
            <w:szCs w:val="24"/>
          </w:rPr>
          <w:t>í</w:t>
        </w:r>
      </w:ins>
      <w:ins w:id="344" w:author="Vistor2" w:date="2025-06-24T15:04:00Z" w16du:dateUtc="2025-06-24T15:04:00Z">
        <w:r w:rsidRPr="003F3801">
          <w:rPr>
            <w:noProof w:val="0"/>
            <w:szCs w:val="24"/>
          </w:rPr>
          <w:t xml:space="preserve"> </w:t>
        </w:r>
      </w:ins>
      <w:ins w:id="345" w:author="Vistor2" w:date="2025-06-24T16:14:00Z" w16du:dateUtc="2025-06-24T16:14:00Z">
        <w:r w:rsidR="00A338AE" w:rsidRPr="003F3801">
          <w:rPr>
            <w:rFonts w:eastAsia="6+EMBEDDED_d+TimesNewRoman"/>
            <w:noProof w:val="0"/>
            <w:szCs w:val="24"/>
          </w:rPr>
          <w:t>viku</w:t>
        </w:r>
      </w:ins>
      <w:ins w:id="346" w:author="Vistor2" w:date="2025-06-24T15:04:00Z" w16du:dateUtc="2025-06-24T15:04:00Z">
        <w:r w:rsidRPr="003F3801">
          <w:rPr>
            <w:noProof w:val="0"/>
            <w:szCs w:val="24"/>
          </w:rPr>
          <w:t xml:space="preserve"> 12 </w:t>
        </w:r>
      </w:ins>
      <w:ins w:id="347" w:author="Vistor2" w:date="2025-06-24T16:14:00Z" w16du:dateUtc="2025-06-24T16:14:00Z">
        <w:r w:rsidR="00FA28EA" w:rsidRPr="003F3801">
          <w:rPr>
            <w:noProof w:val="0"/>
            <w:szCs w:val="24"/>
          </w:rPr>
          <w:t xml:space="preserve">sem var </w:t>
        </w:r>
      </w:ins>
      <w:ins w:id="348" w:author="Vistor2" w:date="2025-06-25T10:03:00Z" w16du:dateUtc="2025-06-25T10:03:00Z">
        <w:r w:rsidR="00136624" w:rsidRPr="003F3801">
          <w:rPr>
            <w:noProof w:val="0"/>
            <w:szCs w:val="24"/>
          </w:rPr>
          <w:t>endur</w:t>
        </w:r>
      </w:ins>
      <w:ins w:id="349" w:author="Vistor2" w:date="2025-06-24T16:14:00Z" w16du:dateUtc="2025-06-24T16:14:00Z">
        <w:r w:rsidR="00FA28EA" w:rsidRPr="003F3801">
          <w:rPr>
            <w:noProof w:val="0"/>
            <w:szCs w:val="24"/>
          </w:rPr>
          <w:t>slembiraðað í viku</w:t>
        </w:r>
      </w:ins>
      <w:ins w:id="350" w:author="Vistor2" w:date="2025-06-24T15:04:00Z" w16du:dateUtc="2025-06-24T15:04:00Z">
        <w:r w:rsidRPr="003F3801">
          <w:rPr>
            <w:noProof w:val="0"/>
            <w:szCs w:val="24"/>
          </w:rPr>
          <w:t xml:space="preserve"> 13, </w:t>
        </w:r>
      </w:ins>
      <w:ins w:id="351" w:author="Vistor2" w:date="2025-06-24T16:14:00Z" w16du:dateUtc="2025-06-24T16:14:00Z">
        <w:r w:rsidR="00701D4F" w:rsidRPr="003F3801">
          <w:rPr>
            <w:noProof w:val="0"/>
            <w:szCs w:val="24"/>
          </w:rPr>
          <w:t xml:space="preserve">þar sem </w:t>
        </w:r>
      </w:ins>
      <w:ins w:id="352" w:author="Vistor2" w:date="2025-06-24T15:04:00Z" w16du:dateUtc="2025-06-24T15:04:00Z">
        <w:r w:rsidRPr="003F3801">
          <w:rPr>
            <w:noProof w:val="0"/>
            <w:szCs w:val="24"/>
          </w:rPr>
          <w:t>16</w:t>
        </w:r>
      </w:ins>
      <w:ins w:id="353" w:author="Vistor2" w:date="2025-06-24T16:14:00Z" w16du:dateUtc="2025-06-24T16:14:00Z">
        <w:r w:rsidR="00701D4F" w:rsidRPr="003F3801">
          <w:rPr>
            <w:noProof w:val="0"/>
            <w:szCs w:val="24"/>
          </w:rPr>
          <w:t xml:space="preserve"> héldu áfram að fá</w:t>
        </w:r>
      </w:ins>
      <w:ins w:id="354" w:author="Vistor2" w:date="2025-06-24T15:04:00Z" w16du:dateUtc="2025-06-24T15:04:00Z">
        <w:r w:rsidRPr="003F3801">
          <w:rPr>
            <w:noProof w:val="0"/>
            <w:szCs w:val="24"/>
          </w:rPr>
          <w:t xml:space="preserve"> 100 mg </w:t>
        </w:r>
      </w:ins>
      <w:ins w:id="355" w:author="Vistor2" w:date="2025-06-24T16:15:00Z" w16du:dateUtc="2025-06-24T16:15:00Z">
        <w:r w:rsidR="00701D4F" w:rsidRPr="003F3801">
          <w:rPr>
            <w:noProof w:val="0"/>
            <w:szCs w:val="24"/>
          </w:rPr>
          <w:t>og</w:t>
        </w:r>
      </w:ins>
      <w:ins w:id="356" w:author="Vistor2" w:date="2025-06-24T15:04:00Z" w16du:dateUtc="2025-06-24T15:04:00Z">
        <w:r w:rsidRPr="003F3801">
          <w:rPr>
            <w:noProof w:val="0"/>
            <w:szCs w:val="24"/>
          </w:rPr>
          <w:t xml:space="preserve"> 17</w:t>
        </w:r>
      </w:ins>
      <w:ins w:id="357" w:author="Vistor2" w:date="2025-06-24T16:15:00Z" w16du:dateUtc="2025-06-24T16:15:00Z">
        <w:r w:rsidR="00E20B93" w:rsidRPr="003F3801">
          <w:rPr>
            <w:noProof w:val="0"/>
            <w:szCs w:val="24"/>
          </w:rPr>
          <w:t xml:space="preserve"> fengu hærri skammt sem var</w:t>
        </w:r>
      </w:ins>
      <w:ins w:id="358" w:author="Vistor2" w:date="2025-06-24T15:04:00Z" w16du:dateUtc="2025-06-24T15:04:00Z">
        <w:r w:rsidRPr="003F3801">
          <w:rPr>
            <w:noProof w:val="0"/>
            <w:szCs w:val="24"/>
          </w:rPr>
          <w:t xml:space="preserve"> 300 mg</w:t>
        </w:r>
        <w:r w:rsidRPr="003F3801">
          <w:rPr>
            <w:noProof w:val="0"/>
            <w:szCs w:val="22"/>
          </w:rPr>
          <w:t>.</w:t>
        </w:r>
      </w:ins>
      <w:ins w:id="359" w:author="Vistor2" w:date="2025-06-24T16:15:00Z" w16du:dateUtc="2025-06-24T16:15:00Z">
        <w:r w:rsidR="00E20B93" w:rsidRPr="003F3801">
          <w:rPr>
            <w:noProof w:val="0"/>
            <w:szCs w:val="22"/>
          </w:rPr>
          <w:t xml:space="preserve"> Í upphafi var </w:t>
        </w:r>
      </w:ins>
      <w:ins w:id="360" w:author="Vistor2" w:date="2025-06-24T15:04:00Z" w16du:dateUtc="2025-06-24T15:04:00Z">
        <w:r w:rsidRPr="003F3801">
          <w:rPr>
            <w:noProof w:val="0"/>
            <w:szCs w:val="22"/>
          </w:rPr>
          <w:t>HbA</w:t>
        </w:r>
        <w:r w:rsidRPr="003F3801">
          <w:rPr>
            <w:noProof w:val="0"/>
            <w:szCs w:val="22"/>
            <w:vertAlign w:val="subscript"/>
          </w:rPr>
          <w:t>1C</w:t>
        </w:r>
        <w:r w:rsidRPr="003F3801">
          <w:rPr>
            <w:noProof w:val="0"/>
            <w:szCs w:val="22"/>
          </w:rPr>
          <w:t xml:space="preserve"> </w:t>
        </w:r>
      </w:ins>
      <w:ins w:id="361" w:author="Vistor2" w:date="2025-06-24T16:15:00Z" w16du:dateUtc="2025-06-24T16:15:00Z">
        <w:r w:rsidR="00877476" w:rsidRPr="003F3801">
          <w:rPr>
            <w:noProof w:val="0"/>
            <w:szCs w:val="22"/>
          </w:rPr>
          <w:t xml:space="preserve">að meðaltali </w:t>
        </w:r>
      </w:ins>
      <w:ins w:id="362" w:author="Vistor2" w:date="2025-06-24T15:04:00Z" w16du:dateUtc="2025-06-24T15:04:00Z">
        <w:r w:rsidRPr="003F3801">
          <w:rPr>
            <w:noProof w:val="0"/>
            <w:szCs w:val="22"/>
          </w:rPr>
          <w:t>8</w:t>
        </w:r>
      </w:ins>
      <w:ins w:id="363" w:author="Vistor2" w:date="2025-06-24T16:16:00Z" w16du:dateUtc="2025-06-24T16:16:00Z">
        <w:r w:rsidR="00877476" w:rsidRPr="003F3801">
          <w:rPr>
            <w:noProof w:val="0"/>
            <w:szCs w:val="22"/>
          </w:rPr>
          <w:t>,</w:t>
        </w:r>
      </w:ins>
      <w:ins w:id="364" w:author="Vistor2" w:date="2025-06-24T15:04:00Z" w16du:dateUtc="2025-06-24T15:04:00Z">
        <w:r w:rsidRPr="003F3801">
          <w:rPr>
            <w:noProof w:val="0"/>
            <w:szCs w:val="22"/>
          </w:rPr>
          <w:t>0% (8</w:t>
        </w:r>
      </w:ins>
      <w:ins w:id="365" w:author="Vistor2" w:date="2025-06-24T16:16:00Z" w16du:dateUtc="2025-06-24T16:16:00Z">
        <w:r w:rsidR="00877476" w:rsidRPr="003F3801">
          <w:rPr>
            <w:noProof w:val="0"/>
            <w:szCs w:val="22"/>
          </w:rPr>
          <w:t>,</w:t>
        </w:r>
      </w:ins>
      <w:ins w:id="366" w:author="Vistor2" w:date="2025-06-24T15:04:00Z" w16du:dateUtc="2025-06-24T15:04:00Z">
        <w:r w:rsidRPr="003F3801">
          <w:rPr>
            <w:noProof w:val="0"/>
            <w:szCs w:val="22"/>
          </w:rPr>
          <w:t xml:space="preserve">3% </w:t>
        </w:r>
      </w:ins>
      <w:ins w:id="367" w:author="Vistor2" w:date="2025-06-24T16:16:00Z" w16du:dateUtc="2025-06-24T16:16:00Z">
        <w:r w:rsidR="00877476" w:rsidRPr="003F3801">
          <w:rPr>
            <w:noProof w:val="0"/>
            <w:szCs w:val="22"/>
          </w:rPr>
          <w:t xml:space="preserve">í lyfleysuhópnum og </w:t>
        </w:r>
      </w:ins>
      <w:ins w:id="368" w:author="Vistor2" w:date="2025-06-24T15:04:00Z" w16du:dateUtc="2025-06-24T15:04:00Z">
        <w:r w:rsidRPr="003F3801">
          <w:rPr>
            <w:noProof w:val="0"/>
            <w:szCs w:val="22"/>
          </w:rPr>
          <w:t>7</w:t>
        </w:r>
      </w:ins>
      <w:ins w:id="369" w:author="Vistor2" w:date="2025-06-24T16:16:00Z" w16du:dateUtc="2025-06-24T16:16:00Z">
        <w:r w:rsidR="00877476" w:rsidRPr="003F3801">
          <w:rPr>
            <w:noProof w:val="0"/>
            <w:szCs w:val="22"/>
          </w:rPr>
          <w:t>,</w:t>
        </w:r>
      </w:ins>
      <w:ins w:id="370" w:author="Vistor2" w:date="2025-06-24T15:04:00Z" w16du:dateUtc="2025-06-24T15:04:00Z">
        <w:r w:rsidRPr="003F3801">
          <w:rPr>
            <w:noProof w:val="0"/>
            <w:szCs w:val="22"/>
          </w:rPr>
          <w:t xml:space="preserve">8% </w:t>
        </w:r>
      </w:ins>
      <w:ins w:id="371" w:author="Vistor2" w:date="2025-06-24T16:16:00Z" w16du:dateUtc="2025-06-24T16:16:00Z">
        <w:r w:rsidR="00877476" w:rsidRPr="003F3801">
          <w:rPr>
            <w:noProof w:val="0"/>
            <w:szCs w:val="22"/>
          </w:rPr>
          <w:t>í hópnum sem fékk kanaglíflózín</w:t>
        </w:r>
      </w:ins>
      <w:ins w:id="372" w:author="Vistor2" w:date="2025-06-24T15:04:00Z" w16du:dateUtc="2025-06-24T15:04:00Z">
        <w:r w:rsidRPr="003F3801">
          <w:rPr>
            <w:noProof w:val="0"/>
            <w:szCs w:val="22"/>
          </w:rPr>
          <w:t xml:space="preserve">). </w:t>
        </w:r>
      </w:ins>
      <w:ins w:id="373" w:author="Vistor2" w:date="2025-06-24T16:16:00Z" w16du:dateUtc="2025-06-24T16:16:00Z">
        <w:r w:rsidR="00F5161A" w:rsidRPr="003F3801">
          <w:rPr>
            <w:noProof w:val="0"/>
            <w:szCs w:val="22"/>
          </w:rPr>
          <w:t xml:space="preserve">Munurinn á </w:t>
        </w:r>
      </w:ins>
      <w:ins w:id="374" w:author="Vistor2" w:date="2025-06-25T10:06:00Z" w16du:dateUtc="2025-06-25T10:06:00Z">
        <w:r w:rsidR="00BA32CD" w:rsidRPr="003F3801">
          <w:rPr>
            <w:noProof w:val="0"/>
            <w:szCs w:val="22"/>
          </w:rPr>
          <w:t>breytingu le</w:t>
        </w:r>
      </w:ins>
      <w:ins w:id="375" w:author="Vistor2" w:date="2025-06-25T10:07:00Z" w16du:dateUtc="2025-06-25T10:07:00Z">
        <w:r w:rsidR="00BA32CD" w:rsidRPr="003F3801">
          <w:rPr>
            <w:noProof w:val="0"/>
            <w:szCs w:val="22"/>
          </w:rPr>
          <w:t>iðrétts meðaltals</w:t>
        </w:r>
      </w:ins>
      <w:ins w:id="376" w:author="Vistor2" w:date="2025-06-24T16:17:00Z" w16du:dateUtc="2025-06-24T16:17:00Z">
        <w:r w:rsidR="00F71B2E" w:rsidRPr="003F3801">
          <w:rPr>
            <w:noProof w:val="0"/>
            <w:szCs w:val="22"/>
          </w:rPr>
          <w:t xml:space="preserve"> fyrir </w:t>
        </w:r>
      </w:ins>
      <w:ins w:id="377" w:author="Vistor2" w:date="2025-06-24T15:04:00Z" w16du:dateUtc="2025-06-24T15:04:00Z">
        <w:r w:rsidRPr="003F3801">
          <w:rPr>
            <w:noProof w:val="0"/>
            <w:szCs w:val="22"/>
          </w:rPr>
          <w:t xml:space="preserve">HbA1c </w:t>
        </w:r>
      </w:ins>
      <w:ins w:id="378" w:author="Vistor2" w:date="2025-06-24T16:17:00Z" w16du:dateUtc="2025-06-24T16:17:00Z">
        <w:r w:rsidR="00F71B2E" w:rsidRPr="003F3801">
          <w:rPr>
            <w:noProof w:val="0"/>
            <w:szCs w:val="22"/>
          </w:rPr>
          <w:t>í viku </w:t>
        </w:r>
      </w:ins>
      <w:ins w:id="379" w:author="Vistor2" w:date="2025-06-24T15:04:00Z" w16du:dateUtc="2025-06-24T15:04:00Z">
        <w:r w:rsidRPr="003F3801">
          <w:rPr>
            <w:noProof w:val="0"/>
            <w:szCs w:val="22"/>
          </w:rPr>
          <w:t xml:space="preserve">26 </w:t>
        </w:r>
      </w:ins>
      <w:ins w:id="380" w:author="Vistor2" w:date="2025-06-24T16:17:00Z" w16du:dateUtc="2025-06-24T16:17:00Z">
        <w:r w:rsidR="00F71B2E" w:rsidRPr="003F3801">
          <w:rPr>
            <w:noProof w:val="0"/>
            <w:szCs w:val="22"/>
          </w:rPr>
          <w:t>milli kanaglíflózín</w:t>
        </w:r>
      </w:ins>
      <w:ins w:id="381" w:author="Vistor2" w:date="2025-06-25T10:07:00Z" w16du:dateUtc="2025-06-25T10:07:00Z">
        <w:r w:rsidR="003C0DD6" w:rsidRPr="003F3801">
          <w:rPr>
            <w:noProof w:val="0"/>
            <w:szCs w:val="22"/>
          </w:rPr>
          <w:t>s</w:t>
        </w:r>
      </w:ins>
      <w:ins w:id="382" w:author="Vistor2" w:date="2025-06-24T15:04:00Z" w16du:dateUtc="2025-06-24T15:04:00Z">
        <w:r w:rsidRPr="003F3801">
          <w:rPr>
            <w:noProof w:val="0"/>
            <w:szCs w:val="22"/>
          </w:rPr>
          <w:t xml:space="preserve"> (N=77) </w:t>
        </w:r>
      </w:ins>
      <w:ins w:id="383" w:author="Vistor2" w:date="2025-06-24T16:17:00Z" w16du:dateUtc="2025-06-24T16:17:00Z">
        <w:r w:rsidR="00F71B2E" w:rsidRPr="003F3801">
          <w:rPr>
            <w:noProof w:val="0"/>
            <w:szCs w:val="22"/>
          </w:rPr>
          <w:t>og lyfleysu</w:t>
        </w:r>
      </w:ins>
      <w:ins w:id="384" w:author="Vistor2" w:date="2025-06-24T15:04:00Z" w16du:dateUtc="2025-06-24T15:04:00Z">
        <w:r w:rsidRPr="003F3801">
          <w:rPr>
            <w:noProof w:val="0"/>
            <w:szCs w:val="22"/>
          </w:rPr>
          <w:t xml:space="preserve"> (N=80) </w:t>
        </w:r>
      </w:ins>
      <w:ins w:id="385" w:author="Vistor2" w:date="2025-06-24T16:18:00Z" w16du:dateUtc="2025-06-24T16:18:00Z">
        <w:r w:rsidR="00F54C36" w:rsidRPr="003F3801">
          <w:rPr>
            <w:noProof w:val="0"/>
            <w:szCs w:val="22"/>
          </w:rPr>
          <w:t>var</w:t>
        </w:r>
      </w:ins>
      <w:ins w:id="386" w:author="Vistor2" w:date="2025-06-24T15:04:00Z" w16du:dateUtc="2025-06-24T15:04:00Z">
        <w:r w:rsidRPr="003F3801">
          <w:rPr>
            <w:noProof w:val="0"/>
            <w:szCs w:val="22"/>
          </w:rPr>
          <w:t xml:space="preserve"> -0</w:t>
        </w:r>
      </w:ins>
      <w:ins w:id="387" w:author="Vistor2" w:date="2025-06-24T16:18:00Z" w16du:dateUtc="2025-06-24T16:18:00Z">
        <w:r w:rsidR="00F54C36" w:rsidRPr="003F3801">
          <w:rPr>
            <w:noProof w:val="0"/>
            <w:szCs w:val="22"/>
          </w:rPr>
          <w:t>,</w:t>
        </w:r>
      </w:ins>
      <w:ins w:id="388" w:author="Vistor2" w:date="2025-06-24T15:04:00Z" w16du:dateUtc="2025-06-24T15:04:00Z">
        <w:r w:rsidRPr="003F3801">
          <w:rPr>
            <w:noProof w:val="0"/>
            <w:szCs w:val="22"/>
          </w:rPr>
          <w:t>76%</w:t>
        </w:r>
      </w:ins>
      <w:ins w:id="389" w:author="Vistor2" w:date="2025-06-25T11:19:00Z" w16du:dateUtc="2025-06-25T11:19:00Z">
        <w:r w:rsidR="008F6C78" w:rsidRPr="003F3801">
          <w:rPr>
            <w:noProof w:val="0"/>
            <w:szCs w:val="22"/>
          </w:rPr>
          <w:t>,</w:t>
        </w:r>
      </w:ins>
      <w:ins w:id="390" w:author="Vistor2" w:date="2025-06-24T15:04:00Z" w16du:dateUtc="2025-06-24T15:04:00Z">
        <w:r w:rsidRPr="003F3801">
          <w:rPr>
            <w:noProof w:val="0"/>
            <w:szCs w:val="22"/>
          </w:rPr>
          <w:t xml:space="preserve"> </w:t>
        </w:r>
      </w:ins>
      <w:ins w:id="391" w:author="Vistor2" w:date="2025-06-25T11:18:00Z" w16du:dateUtc="2025-06-25T11:18:00Z">
        <w:r w:rsidR="002A509E" w:rsidRPr="003F3801">
          <w:rPr>
            <w:noProof w:val="0"/>
            <w:szCs w:val="22"/>
          </w:rPr>
          <w:t xml:space="preserve">sem </w:t>
        </w:r>
      </w:ins>
      <w:ins w:id="392" w:author="Vistor2" w:date="2025-06-24T16:18:00Z" w16du:dateUtc="2025-06-24T16:18:00Z">
        <w:r w:rsidR="00F54C36" w:rsidRPr="003F3801">
          <w:rPr>
            <w:noProof w:val="0"/>
            <w:szCs w:val="22"/>
          </w:rPr>
          <w:t>var klínískt</w:t>
        </w:r>
        <w:r w:rsidR="0089754F" w:rsidRPr="003F3801">
          <w:rPr>
            <w:noProof w:val="0"/>
            <w:szCs w:val="22"/>
          </w:rPr>
          <w:t xml:space="preserve"> mikilvægur og tölfræðilega markt</w:t>
        </w:r>
      </w:ins>
      <w:ins w:id="393" w:author="Vistor2" w:date="2025-06-24T16:19:00Z" w16du:dateUtc="2025-06-24T16:19:00Z">
        <w:r w:rsidR="0089754F" w:rsidRPr="003F3801">
          <w:rPr>
            <w:noProof w:val="0"/>
            <w:szCs w:val="22"/>
          </w:rPr>
          <w:t>æk</w:t>
        </w:r>
      </w:ins>
      <w:ins w:id="394" w:author="Vistor2" w:date="2025-06-25T10:14:00Z" w16du:dateUtc="2025-06-25T10:14:00Z">
        <w:r w:rsidR="00A84A43" w:rsidRPr="003F3801">
          <w:rPr>
            <w:noProof w:val="0"/>
            <w:szCs w:val="22"/>
          </w:rPr>
          <w:t>ur</w:t>
        </w:r>
      </w:ins>
      <w:ins w:id="395" w:author="Vistor2" w:date="2025-06-24T15:04:00Z" w16du:dateUtc="2025-06-24T15:04:00Z">
        <w:r w:rsidRPr="003F3801">
          <w:rPr>
            <w:noProof w:val="0"/>
            <w:szCs w:val="22"/>
          </w:rPr>
          <w:t xml:space="preserve"> (95%</w:t>
        </w:r>
        <w:del w:id="396" w:author="Vistor8" w:date="2025-06-25T15:49:00Z" w16du:dateUtc="2025-06-25T15:49:00Z">
          <w:r w:rsidRPr="003F3801" w:rsidDel="000B7DD3">
            <w:rPr>
              <w:noProof w:val="0"/>
              <w:szCs w:val="22"/>
            </w:rPr>
            <w:delText xml:space="preserve"> </w:delText>
          </w:r>
        </w:del>
      </w:ins>
      <w:ins w:id="397" w:author="Vistor8" w:date="2025-06-25T15:49:00Z" w16du:dateUtc="2025-06-25T15:49:00Z">
        <w:r w:rsidR="000B7DD3" w:rsidRPr="003F3801">
          <w:rPr>
            <w:noProof w:val="0"/>
            <w:szCs w:val="22"/>
          </w:rPr>
          <w:t> </w:t>
        </w:r>
      </w:ins>
      <w:ins w:id="398" w:author="Vistor2" w:date="2025-06-24T15:04:00Z" w16du:dateUtc="2025-06-24T15:04:00Z">
        <w:r w:rsidRPr="003F3801">
          <w:rPr>
            <w:noProof w:val="0"/>
            <w:szCs w:val="22"/>
          </w:rPr>
          <w:t>CI -1</w:t>
        </w:r>
      </w:ins>
      <w:ins w:id="399" w:author="Vistor2" w:date="2025-06-24T16:19:00Z" w16du:dateUtc="2025-06-24T16:19:00Z">
        <w:r w:rsidR="0089754F" w:rsidRPr="003F3801">
          <w:rPr>
            <w:noProof w:val="0"/>
            <w:szCs w:val="22"/>
          </w:rPr>
          <w:t>,</w:t>
        </w:r>
      </w:ins>
      <w:ins w:id="400" w:author="Vistor2" w:date="2025-06-24T15:04:00Z" w16du:dateUtc="2025-06-24T15:04:00Z">
        <w:r w:rsidRPr="003F3801">
          <w:rPr>
            <w:noProof w:val="0"/>
            <w:szCs w:val="22"/>
          </w:rPr>
          <w:t>25</w:t>
        </w:r>
      </w:ins>
      <w:ins w:id="401" w:author="Vistor2" w:date="2025-06-24T16:19:00Z" w16du:dateUtc="2025-06-24T16:19:00Z">
        <w:r w:rsidR="0089754F" w:rsidRPr="003F3801">
          <w:rPr>
            <w:noProof w:val="0"/>
            <w:szCs w:val="22"/>
          </w:rPr>
          <w:t>;</w:t>
        </w:r>
      </w:ins>
      <w:ins w:id="402" w:author="Vistor2" w:date="2025-06-24T15:04:00Z" w16du:dateUtc="2025-06-24T15:04:00Z">
        <w:r w:rsidRPr="003F3801">
          <w:rPr>
            <w:noProof w:val="0"/>
            <w:szCs w:val="22"/>
          </w:rPr>
          <w:t xml:space="preserve"> -0</w:t>
        </w:r>
      </w:ins>
      <w:ins w:id="403" w:author="Vistor2" w:date="2025-06-24T16:19:00Z" w16du:dateUtc="2025-06-24T16:19:00Z">
        <w:r w:rsidR="0089754F" w:rsidRPr="003F3801">
          <w:rPr>
            <w:noProof w:val="0"/>
            <w:szCs w:val="22"/>
          </w:rPr>
          <w:t>,</w:t>
        </w:r>
      </w:ins>
      <w:ins w:id="404" w:author="Vistor2" w:date="2025-06-24T15:04:00Z" w16du:dateUtc="2025-06-24T15:04:00Z">
        <w:r w:rsidRPr="003F3801">
          <w:rPr>
            <w:noProof w:val="0"/>
            <w:szCs w:val="22"/>
          </w:rPr>
          <w:t>27; p=0</w:t>
        </w:r>
      </w:ins>
      <w:ins w:id="405" w:author="Vistor2" w:date="2025-06-24T16:19:00Z" w16du:dateUtc="2025-06-24T16:19:00Z">
        <w:r w:rsidR="0089754F" w:rsidRPr="003F3801">
          <w:rPr>
            <w:noProof w:val="0"/>
            <w:szCs w:val="22"/>
          </w:rPr>
          <w:t>,</w:t>
        </w:r>
      </w:ins>
      <w:ins w:id="406" w:author="Vistor2" w:date="2025-06-24T15:04:00Z" w16du:dateUtc="2025-06-24T15:04:00Z">
        <w:r w:rsidRPr="003F3801">
          <w:rPr>
            <w:noProof w:val="0"/>
            <w:szCs w:val="22"/>
          </w:rPr>
          <w:t>002).</w:t>
        </w:r>
      </w:ins>
    </w:p>
    <w:p w14:paraId="076FFE30" w14:textId="77777777" w:rsidR="00BB3A5F" w:rsidRPr="003F3801" w:rsidRDefault="00BB3A5F" w:rsidP="00EA7257">
      <w:pPr>
        <w:rPr>
          <w:noProof w:val="0"/>
          <w:szCs w:val="22"/>
        </w:rPr>
      </w:pPr>
    </w:p>
    <w:p w14:paraId="6E773866" w14:textId="77777777" w:rsidR="00BB3A5F" w:rsidRPr="003F3801" w:rsidRDefault="00BB3A5F" w:rsidP="002E0663">
      <w:pPr>
        <w:keepNext/>
        <w:ind w:left="567" w:hanging="567"/>
        <w:outlineLvl w:val="2"/>
        <w:rPr>
          <w:b/>
          <w:bCs/>
          <w:noProof w:val="0"/>
          <w:szCs w:val="22"/>
        </w:rPr>
      </w:pPr>
      <w:r w:rsidRPr="003F3801">
        <w:rPr>
          <w:b/>
          <w:bCs/>
          <w:noProof w:val="0"/>
          <w:szCs w:val="22"/>
        </w:rPr>
        <w:t>5.2</w:t>
      </w:r>
      <w:r w:rsidRPr="003F3801">
        <w:rPr>
          <w:b/>
          <w:bCs/>
          <w:noProof w:val="0"/>
          <w:szCs w:val="22"/>
        </w:rPr>
        <w:tab/>
        <w:t>Lyfjahvörf</w:t>
      </w:r>
    </w:p>
    <w:p w14:paraId="6EBB8D66" w14:textId="77777777" w:rsidR="00BB3A5F" w:rsidRPr="003F3801" w:rsidRDefault="00BB3A5F" w:rsidP="00FC732E">
      <w:pPr>
        <w:keepNext/>
        <w:keepLines/>
        <w:rPr>
          <w:noProof w:val="0"/>
          <w:szCs w:val="22"/>
        </w:rPr>
      </w:pPr>
    </w:p>
    <w:p w14:paraId="2C2C7512" w14:textId="77777777" w:rsidR="00BB3A5F" w:rsidRPr="003F3801" w:rsidRDefault="00BB3A5F" w:rsidP="00EA7257">
      <w:pPr>
        <w:rPr>
          <w:noProof w:val="0"/>
          <w:szCs w:val="22"/>
        </w:rPr>
      </w:pPr>
      <w:r w:rsidRPr="003F3801">
        <w:rPr>
          <w:noProof w:val="0"/>
          <w:szCs w:val="22"/>
        </w:rPr>
        <w:t xml:space="preserve">Lyfjahvörf </w:t>
      </w:r>
      <w:r w:rsidR="00CF4A8A" w:rsidRPr="003F3801">
        <w:rPr>
          <w:noProof w:val="0"/>
          <w:szCs w:val="22"/>
        </w:rPr>
        <w:t>kanaglíflózín</w:t>
      </w:r>
      <w:r w:rsidRPr="003F3801">
        <w:rPr>
          <w:noProof w:val="0"/>
          <w:szCs w:val="22"/>
        </w:rPr>
        <w:t>s eru í meginatriðum svipuð hjá heilbrigðum einstaklingum og sjúklingum með sykursýki af tegund 2. Eftir inntöku á stökum 10</w:t>
      </w:r>
      <w:r w:rsidR="00775F2D" w:rsidRPr="003F3801">
        <w:rPr>
          <w:noProof w:val="0"/>
          <w:szCs w:val="22"/>
        </w:rPr>
        <w:t>0 </w:t>
      </w:r>
      <w:r w:rsidRPr="003F3801">
        <w:rPr>
          <w:noProof w:val="0"/>
          <w:szCs w:val="22"/>
        </w:rPr>
        <w:t>mg og 30</w:t>
      </w:r>
      <w:r w:rsidR="00775F2D" w:rsidRPr="003F3801">
        <w:rPr>
          <w:noProof w:val="0"/>
          <w:szCs w:val="22"/>
        </w:rPr>
        <w:t>0 </w:t>
      </w:r>
      <w:r w:rsidRPr="003F3801">
        <w:rPr>
          <w:noProof w:val="0"/>
          <w:szCs w:val="22"/>
        </w:rPr>
        <w:t xml:space="preserve">mg skammti hjá heilbrigðum einstaklingum frásogast </w:t>
      </w:r>
      <w:r w:rsidR="00CF4A8A" w:rsidRPr="003F3801">
        <w:rPr>
          <w:noProof w:val="0"/>
          <w:szCs w:val="22"/>
        </w:rPr>
        <w:t>kanaglíflózín</w:t>
      </w:r>
      <w:r w:rsidRPr="003F3801">
        <w:rPr>
          <w:noProof w:val="0"/>
          <w:szCs w:val="22"/>
        </w:rPr>
        <w:t xml:space="preserve"> hratt og hámarksplasmaþéttni (miðgildi T</w:t>
      </w:r>
      <w:r w:rsidRPr="003F3801">
        <w:rPr>
          <w:noProof w:val="0"/>
          <w:vertAlign w:val="subscript"/>
        </w:rPr>
        <w:t>max</w:t>
      </w:r>
      <w:r w:rsidRPr="003F3801">
        <w:rPr>
          <w:noProof w:val="0"/>
          <w:szCs w:val="22"/>
        </w:rPr>
        <w:t xml:space="preserve">) </w:t>
      </w:r>
      <w:r w:rsidR="00A43351" w:rsidRPr="003F3801">
        <w:rPr>
          <w:noProof w:val="0"/>
          <w:szCs w:val="22"/>
        </w:rPr>
        <w:t xml:space="preserve">var náð </w:t>
      </w:r>
      <w:r w:rsidR="00775F2D" w:rsidRPr="003F3801">
        <w:rPr>
          <w:noProof w:val="0"/>
          <w:szCs w:val="22"/>
        </w:rPr>
        <w:t>1 </w:t>
      </w:r>
      <w:r w:rsidR="002D4FD6" w:rsidRPr="003F3801">
        <w:rPr>
          <w:noProof w:val="0"/>
          <w:szCs w:val="22"/>
        </w:rPr>
        <w:t>klst.</w:t>
      </w:r>
      <w:r w:rsidRPr="003F3801">
        <w:rPr>
          <w:noProof w:val="0"/>
          <w:szCs w:val="22"/>
        </w:rPr>
        <w:t xml:space="preserve"> til 2 klst. eftir gefinn skammt. </w:t>
      </w:r>
      <w:r w:rsidRPr="003F3801">
        <w:rPr>
          <w:noProof w:val="0"/>
        </w:rPr>
        <w:t>C</w:t>
      </w:r>
      <w:r w:rsidRPr="003F3801">
        <w:rPr>
          <w:noProof w:val="0"/>
          <w:vertAlign w:val="subscript"/>
        </w:rPr>
        <w:t>max</w:t>
      </w:r>
      <w:r w:rsidRPr="003F3801">
        <w:rPr>
          <w:noProof w:val="0"/>
          <w:szCs w:val="22"/>
        </w:rPr>
        <w:t xml:space="preserve"> og AUC fyrir </w:t>
      </w:r>
      <w:r w:rsidR="00CF4A8A" w:rsidRPr="003F3801">
        <w:rPr>
          <w:noProof w:val="0"/>
          <w:szCs w:val="22"/>
        </w:rPr>
        <w:t>kanaglíflózín</w:t>
      </w:r>
      <w:r w:rsidRPr="003F3801">
        <w:rPr>
          <w:noProof w:val="0"/>
          <w:szCs w:val="22"/>
        </w:rPr>
        <w:t xml:space="preserve"> í plasma jókst í réttu hlutfalli við skammta á bilinu 5</w:t>
      </w:r>
      <w:r w:rsidR="00775F2D" w:rsidRPr="003F3801">
        <w:rPr>
          <w:noProof w:val="0"/>
          <w:szCs w:val="22"/>
        </w:rPr>
        <w:t>0 </w:t>
      </w:r>
      <w:r w:rsidRPr="003F3801">
        <w:rPr>
          <w:noProof w:val="0"/>
          <w:szCs w:val="22"/>
        </w:rPr>
        <w:t>mg til 30</w:t>
      </w:r>
      <w:r w:rsidR="00775F2D" w:rsidRPr="003F3801">
        <w:rPr>
          <w:noProof w:val="0"/>
          <w:szCs w:val="22"/>
        </w:rPr>
        <w:t>0 </w:t>
      </w:r>
      <w:r w:rsidRPr="003F3801">
        <w:rPr>
          <w:noProof w:val="0"/>
          <w:szCs w:val="22"/>
        </w:rPr>
        <w:t>mg. Lokahelmingunartími (t</w:t>
      </w:r>
      <w:r w:rsidRPr="003F3801">
        <w:rPr>
          <w:noProof w:val="0"/>
          <w:szCs w:val="22"/>
          <w:vertAlign w:val="subscript"/>
        </w:rPr>
        <w:t>1/2</w:t>
      </w:r>
      <w:r w:rsidRPr="003F3801">
        <w:rPr>
          <w:noProof w:val="0"/>
          <w:szCs w:val="22"/>
        </w:rPr>
        <w:t xml:space="preserve">) (sem meðalgildi ± staðalfrávik) var </w:t>
      </w:r>
      <w:r w:rsidRPr="003F3801">
        <w:rPr>
          <w:noProof w:val="0"/>
          <w:szCs w:val="22"/>
        </w:rPr>
        <w:lastRenderedPageBreak/>
        <w:t>10,6 ± 2,13 klst. fyrir 10</w:t>
      </w:r>
      <w:r w:rsidR="00775F2D" w:rsidRPr="003F3801">
        <w:rPr>
          <w:noProof w:val="0"/>
          <w:szCs w:val="22"/>
        </w:rPr>
        <w:t>0 </w:t>
      </w:r>
      <w:r w:rsidRPr="003F3801">
        <w:rPr>
          <w:noProof w:val="0"/>
          <w:szCs w:val="22"/>
        </w:rPr>
        <w:t>mg og 13,</w:t>
      </w:r>
      <w:r w:rsidR="00775F2D" w:rsidRPr="003F3801">
        <w:rPr>
          <w:noProof w:val="0"/>
          <w:szCs w:val="22"/>
        </w:rPr>
        <w:t>1 </w:t>
      </w:r>
      <w:r w:rsidRPr="003F3801">
        <w:rPr>
          <w:noProof w:val="0"/>
          <w:szCs w:val="22"/>
        </w:rPr>
        <w:t>± 3,28 klst. fyrir 30</w:t>
      </w:r>
      <w:r w:rsidR="00775F2D" w:rsidRPr="003F3801">
        <w:rPr>
          <w:noProof w:val="0"/>
          <w:szCs w:val="22"/>
        </w:rPr>
        <w:t>0 </w:t>
      </w:r>
      <w:r w:rsidRPr="003F3801">
        <w:rPr>
          <w:noProof w:val="0"/>
          <w:szCs w:val="22"/>
        </w:rPr>
        <w:t>mg. Jafnvægi var náð eftir 4</w:t>
      </w:r>
      <w:r w:rsidR="002D4FD6" w:rsidRPr="003F3801">
        <w:rPr>
          <w:noProof w:val="0"/>
          <w:szCs w:val="22"/>
        </w:rPr>
        <w:t> daga</w:t>
      </w:r>
      <w:r w:rsidRPr="003F3801">
        <w:rPr>
          <w:noProof w:val="0"/>
          <w:szCs w:val="22"/>
        </w:rPr>
        <w:t xml:space="preserve"> til 5 daga með skömmtuninni </w:t>
      </w:r>
      <w:r w:rsidR="00CF4A8A" w:rsidRPr="003F3801">
        <w:rPr>
          <w:noProof w:val="0"/>
          <w:szCs w:val="22"/>
        </w:rPr>
        <w:t>kanaglíflózín</w:t>
      </w:r>
      <w:r w:rsidRPr="003F3801">
        <w:rPr>
          <w:noProof w:val="0"/>
          <w:szCs w:val="22"/>
        </w:rPr>
        <w:t xml:space="preserve"> 10</w:t>
      </w:r>
      <w:r w:rsidR="00775F2D" w:rsidRPr="003F3801">
        <w:rPr>
          <w:noProof w:val="0"/>
          <w:szCs w:val="22"/>
        </w:rPr>
        <w:t>0 </w:t>
      </w:r>
      <w:r w:rsidRPr="003F3801">
        <w:rPr>
          <w:noProof w:val="0"/>
          <w:szCs w:val="22"/>
        </w:rPr>
        <w:t>mg til 30</w:t>
      </w:r>
      <w:r w:rsidR="00775F2D" w:rsidRPr="003F3801">
        <w:rPr>
          <w:noProof w:val="0"/>
          <w:szCs w:val="22"/>
        </w:rPr>
        <w:t>0 </w:t>
      </w:r>
      <w:r w:rsidRPr="003F3801">
        <w:rPr>
          <w:noProof w:val="0"/>
          <w:szCs w:val="22"/>
        </w:rPr>
        <w:t xml:space="preserve">mg einu sinni á </w:t>
      </w:r>
      <w:r w:rsidR="00D96856" w:rsidRPr="003F3801">
        <w:rPr>
          <w:noProof w:val="0"/>
          <w:szCs w:val="22"/>
        </w:rPr>
        <w:t>sólarhring</w:t>
      </w:r>
      <w:r w:rsidRPr="003F3801">
        <w:rPr>
          <w:noProof w:val="0"/>
          <w:szCs w:val="22"/>
        </w:rPr>
        <w:t xml:space="preserve">. Lyfjahvörf </w:t>
      </w:r>
      <w:r w:rsidR="00CF4A8A" w:rsidRPr="003F3801">
        <w:rPr>
          <w:noProof w:val="0"/>
          <w:szCs w:val="22"/>
        </w:rPr>
        <w:t>kanaglíflózín</w:t>
      </w:r>
      <w:r w:rsidRPr="003F3801">
        <w:rPr>
          <w:noProof w:val="0"/>
          <w:szCs w:val="22"/>
        </w:rPr>
        <w:t>s eru ekki háð tíma og það safnast fyrir í plasma í allt að 36% eftir endurtekna 10</w:t>
      </w:r>
      <w:r w:rsidR="00775F2D" w:rsidRPr="003F3801">
        <w:rPr>
          <w:noProof w:val="0"/>
          <w:szCs w:val="22"/>
        </w:rPr>
        <w:t>0 </w:t>
      </w:r>
      <w:r w:rsidRPr="003F3801">
        <w:rPr>
          <w:noProof w:val="0"/>
          <w:szCs w:val="22"/>
        </w:rPr>
        <w:t>mg og 30</w:t>
      </w:r>
      <w:r w:rsidR="00775F2D" w:rsidRPr="003F3801">
        <w:rPr>
          <w:noProof w:val="0"/>
          <w:szCs w:val="22"/>
        </w:rPr>
        <w:t>0 </w:t>
      </w:r>
      <w:r w:rsidRPr="003F3801">
        <w:rPr>
          <w:noProof w:val="0"/>
          <w:szCs w:val="22"/>
        </w:rPr>
        <w:t>mg skammta.</w:t>
      </w:r>
    </w:p>
    <w:p w14:paraId="4094067C" w14:textId="77777777" w:rsidR="00BB3A5F" w:rsidRPr="003F3801" w:rsidRDefault="00BB3A5F" w:rsidP="00EA7257">
      <w:pPr>
        <w:rPr>
          <w:noProof w:val="0"/>
          <w:szCs w:val="22"/>
          <w:u w:val="single"/>
        </w:rPr>
      </w:pPr>
    </w:p>
    <w:p w14:paraId="09C99FD0" w14:textId="77777777" w:rsidR="00BB3A5F" w:rsidRPr="003F3801" w:rsidRDefault="00BB3A5F" w:rsidP="00DB59C4">
      <w:pPr>
        <w:keepNext/>
        <w:rPr>
          <w:noProof w:val="0"/>
          <w:szCs w:val="22"/>
          <w:u w:val="single"/>
        </w:rPr>
      </w:pPr>
      <w:r w:rsidRPr="003F3801">
        <w:rPr>
          <w:noProof w:val="0"/>
          <w:szCs w:val="22"/>
          <w:u w:val="single"/>
        </w:rPr>
        <w:t>Frásog</w:t>
      </w:r>
    </w:p>
    <w:p w14:paraId="17049D19" w14:textId="77777777" w:rsidR="00D84291" w:rsidRPr="003F3801" w:rsidRDefault="00D84291" w:rsidP="00DB59C4">
      <w:pPr>
        <w:keepNext/>
        <w:rPr>
          <w:noProof w:val="0"/>
          <w:szCs w:val="22"/>
        </w:rPr>
      </w:pPr>
    </w:p>
    <w:p w14:paraId="270B73D8" w14:textId="77777777" w:rsidR="00BB3A5F" w:rsidRPr="003F3801" w:rsidRDefault="00BB3A5F" w:rsidP="00EA7257">
      <w:pPr>
        <w:rPr>
          <w:noProof w:val="0"/>
          <w:szCs w:val="22"/>
        </w:rPr>
      </w:pPr>
      <w:r w:rsidRPr="003F3801">
        <w:rPr>
          <w:noProof w:val="0"/>
        </w:rPr>
        <w:t xml:space="preserve">Meðalgildi heildaraðgengis eftir inntöku </w:t>
      </w:r>
      <w:r w:rsidR="00CF4A8A" w:rsidRPr="003F3801">
        <w:rPr>
          <w:noProof w:val="0"/>
        </w:rPr>
        <w:t>kanaglíflózín</w:t>
      </w:r>
      <w:r w:rsidRPr="003F3801">
        <w:rPr>
          <w:noProof w:val="0"/>
        </w:rPr>
        <w:t xml:space="preserve">s er u.þ.b. 65%. Fiturík fæða samhliða gjöf </w:t>
      </w:r>
      <w:r w:rsidR="00CF4A8A" w:rsidRPr="003F3801">
        <w:rPr>
          <w:noProof w:val="0"/>
        </w:rPr>
        <w:t>kanaglíflózín</w:t>
      </w:r>
      <w:r w:rsidR="00D96856" w:rsidRPr="003F3801">
        <w:rPr>
          <w:noProof w:val="0"/>
        </w:rPr>
        <w:t>s</w:t>
      </w:r>
      <w:r w:rsidRPr="003F3801">
        <w:rPr>
          <w:noProof w:val="0"/>
        </w:rPr>
        <w:t xml:space="preserve"> hafði engin áhrif á lyfjahvörf </w:t>
      </w:r>
      <w:r w:rsidR="00CF4A8A" w:rsidRPr="003F3801">
        <w:rPr>
          <w:noProof w:val="0"/>
        </w:rPr>
        <w:t>kanaglíflózín</w:t>
      </w:r>
      <w:r w:rsidRPr="003F3801">
        <w:rPr>
          <w:noProof w:val="0"/>
        </w:rPr>
        <w:t xml:space="preserve">s, því má taka Invokana með mat eða án. En þar sem hugsanlegt er að </w:t>
      </w:r>
      <w:r w:rsidR="009E47A7" w:rsidRPr="003F3801">
        <w:rPr>
          <w:noProof w:val="0"/>
        </w:rPr>
        <w:t xml:space="preserve">dragi úr hækkun </w:t>
      </w:r>
      <w:r w:rsidRPr="003F3801">
        <w:rPr>
          <w:noProof w:val="0"/>
        </w:rPr>
        <w:t>glúkós</w:t>
      </w:r>
      <w:r w:rsidR="009E47A7" w:rsidRPr="003F3801">
        <w:rPr>
          <w:noProof w:val="0"/>
        </w:rPr>
        <w:t>a</w:t>
      </w:r>
      <w:r w:rsidRPr="003F3801">
        <w:rPr>
          <w:noProof w:val="0"/>
        </w:rPr>
        <w:t xml:space="preserve"> í plasma eftir máltíð vegna seinkaðs frásogs glúkósa í þörmum, er mælt með að Invokana sé tekið fyrir fyrstu máltíð dagsins (sjá kafla 4.2 og 5.1).</w:t>
      </w:r>
    </w:p>
    <w:p w14:paraId="7D67DBF0" w14:textId="77777777" w:rsidR="00BB3A5F" w:rsidRPr="003F3801" w:rsidRDefault="00BB3A5F" w:rsidP="00EA7257">
      <w:pPr>
        <w:rPr>
          <w:noProof w:val="0"/>
          <w:szCs w:val="22"/>
          <w:u w:val="single"/>
        </w:rPr>
      </w:pPr>
    </w:p>
    <w:p w14:paraId="146D886A" w14:textId="77777777" w:rsidR="00BB3A5F" w:rsidRPr="003F3801" w:rsidRDefault="00BB3A5F" w:rsidP="00DB59C4">
      <w:pPr>
        <w:keepNext/>
        <w:rPr>
          <w:noProof w:val="0"/>
          <w:szCs w:val="22"/>
          <w:u w:val="single"/>
        </w:rPr>
      </w:pPr>
      <w:r w:rsidRPr="003F3801">
        <w:rPr>
          <w:noProof w:val="0"/>
          <w:szCs w:val="22"/>
          <w:u w:val="single"/>
        </w:rPr>
        <w:t>Dreifing</w:t>
      </w:r>
    </w:p>
    <w:p w14:paraId="491718A8" w14:textId="77777777" w:rsidR="00D84291" w:rsidRPr="003F3801" w:rsidRDefault="00D84291" w:rsidP="00DB59C4">
      <w:pPr>
        <w:keepNext/>
        <w:rPr>
          <w:noProof w:val="0"/>
          <w:szCs w:val="22"/>
        </w:rPr>
      </w:pPr>
    </w:p>
    <w:p w14:paraId="1619D02E" w14:textId="77777777" w:rsidR="00BB3A5F" w:rsidRPr="003F3801" w:rsidRDefault="002B76E5" w:rsidP="00EA7257">
      <w:pPr>
        <w:rPr>
          <w:noProof w:val="0"/>
          <w:szCs w:val="22"/>
        </w:rPr>
      </w:pPr>
      <w:r w:rsidRPr="003F3801">
        <w:rPr>
          <w:noProof w:val="0"/>
          <w:szCs w:val="22"/>
        </w:rPr>
        <w:t>Meðalgildi d</w:t>
      </w:r>
      <w:r w:rsidR="00BB3A5F" w:rsidRPr="003F3801">
        <w:rPr>
          <w:noProof w:val="0"/>
          <w:szCs w:val="22"/>
        </w:rPr>
        <w:t>reifingarrúmmál</w:t>
      </w:r>
      <w:r w:rsidRPr="003F3801">
        <w:rPr>
          <w:noProof w:val="0"/>
          <w:szCs w:val="22"/>
        </w:rPr>
        <w:t>s</w:t>
      </w:r>
      <w:r w:rsidR="00BB3A5F" w:rsidRPr="003F3801">
        <w:rPr>
          <w:noProof w:val="0"/>
          <w:szCs w:val="22"/>
        </w:rPr>
        <w:t xml:space="preserve"> </w:t>
      </w:r>
      <w:r w:rsidR="00CF4A8A" w:rsidRPr="003F3801">
        <w:rPr>
          <w:noProof w:val="0"/>
          <w:szCs w:val="22"/>
        </w:rPr>
        <w:t>kanaglíflózín</w:t>
      </w:r>
      <w:r w:rsidR="00BB3A5F" w:rsidRPr="003F3801">
        <w:rPr>
          <w:noProof w:val="0"/>
          <w:szCs w:val="22"/>
        </w:rPr>
        <w:t xml:space="preserve">s við </w:t>
      </w:r>
      <w:r w:rsidRPr="003F3801">
        <w:rPr>
          <w:noProof w:val="0"/>
          <w:szCs w:val="22"/>
        </w:rPr>
        <w:t>jafnvægi</w:t>
      </w:r>
      <w:r w:rsidR="00BB3A5F" w:rsidRPr="003F3801">
        <w:rPr>
          <w:noProof w:val="0"/>
          <w:szCs w:val="22"/>
        </w:rPr>
        <w:t xml:space="preserve"> var </w:t>
      </w:r>
      <w:r w:rsidR="00936111" w:rsidRPr="003F3801">
        <w:rPr>
          <w:noProof w:val="0"/>
          <w:szCs w:val="22"/>
        </w:rPr>
        <w:t>83,5 </w:t>
      </w:r>
      <w:r w:rsidR="00BB3A5F" w:rsidRPr="003F3801">
        <w:rPr>
          <w:noProof w:val="0"/>
          <w:szCs w:val="22"/>
        </w:rPr>
        <w:t xml:space="preserve">lítrar eftir </w:t>
      </w:r>
      <w:r w:rsidR="000F5458" w:rsidRPr="003F3801">
        <w:rPr>
          <w:noProof w:val="0"/>
          <w:szCs w:val="22"/>
        </w:rPr>
        <w:t xml:space="preserve">staka </w:t>
      </w:r>
      <w:r w:rsidR="00BB3A5F" w:rsidRPr="003F3801">
        <w:rPr>
          <w:noProof w:val="0"/>
          <w:szCs w:val="22"/>
        </w:rPr>
        <w:t>innrennsli</w:t>
      </w:r>
      <w:r w:rsidR="000F5458" w:rsidRPr="003F3801">
        <w:rPr>
          <w:noProof w:val="0"/>
          <w:szCs w:val="22"/>
        </w:rPr>
        <w:t>sgjöf</w:t>
      </w:r>
      <w:r w:rsidR="00BB3A5F" w:rsidRPr="003F3801">
        <w:rPr>
          <w:noProof w:val="0"/>
          <w:szCs w:val="22"/>
        </w:rPr>
        <w:t xml:space="preserve"> í bláæð hjá heilbrigðum einstaklingum, sem bendir til mikillar dreifingar í vefi. </w:t>
      </w:r>
      <w:r w:rsidR="00CF4A8A" w:rsidRPr="003F3801">
        <w:rPr>
          <w:noProof w:val="0"/>
          <w:szCs w:val="22"/>
        </w:rPr>
        <w:t>Kanaglíflózín</w:t>
      </w:r>
      <w:r w:rsidR="00BB3A5F" w:rsidRPr="003F3801">
        <w:rPr>
          <w:noProof w:val="0"/>
          <w:szCs w:val="22"/>
        </w:rPr>
        <w:t xml:space="preserve"> er í miklum mæli bundið próteinum í plasma (99%), aðallega albúmíni. Próteinbinding er óháð plasmaþéttni </w:t>
      </w:r>
      <w:r w:rsidR="00CF4A8A" w:rsidRPr="003F3801">
        <w:rPr>
          <w:noProof w:val="0"/>
          <w:szCs w:val="22"/>
        </w:rPr>
        <w:t>kanaglíflózín</w:t>
      </w:r>
      <w:r w:rsidR="00BB3A5F" w:rsidRPr="003F3801">
        <w:rPr>
          <w:noProof w:val="0"/>
          <w:szCs w:val="22"/>
        </w:rPr>
        <w:t>s. Ekki er merkjanleg breyting á próteinbindingu í plasma hjá sjúklingum með skerta nýrna- eða lifrarstarfsemi.</w:t>
      </w:r>
    </w:p>
    <w:p w14:paraId="775444CE" w14:textId="77777777" w:rsidR="00BB3A5F" w:rsidRPr="003F3801" w:rsidRDefault="00BB3A5F" w:rsidP="00EA7257">
      <w:pPr>
        <w:rPr>
          <w:noProof w:val="0"/>
          <w:szCs w:val="22"/>
        </w:rPr>
      </w:pPr>
    </w:p>
    <w:p w14:paraId="76E099B4" w14:textId="77777777" w:rsidR="00BB3A5F" w:rsidRPr="003F3801" w:rsidRDefault="00BB3A5F" w:rsidP="00EA7257">
      <w:pPr>
        <w:keepNext/>
        <w:rPr>
          <w:noProof w:val="0"/>
          <w:szCs w:val="22"/>
          <w:u w:val="single"/>
        </w:rPr>
      </w:pPr>
      <w:r w:rsidRPr="003F3801">
        <w:rPr>
          <w:noProof w:val="0"/>
          <w:szCs w:val="22"/>
          <w:u w:val="single"/>
        </w:rPr>
        <w:t>Umbrot</w:t>
      </w:r>
    </w:p>
    <w:p w14:paraId="21758CCC" w14:textId="77777777" w:rsidR="00D84291" w:rsidRPr="003F3801" w:rsidRDefault="00D84291" w:rsidP="00EA7257">
      <w:pPr>
        <w:keepNext/>
        <w:rPr>
          <w:noProof w:val="0"/>
          <w:szCs w:val="22"/>
        </w:rPr>
      </w:pPr>
    </w:p>
    <w:p w14:paraId="35A73212" w14:textId="77777777" w:rsidR="00BB3A5F" w:rsidRPr="003F3801" w:rsidRDefault="00BB3A5F" w:rsidP="00EA7257">
      <w:pPr>
        <w:rPr>
          <w:noProof w:val="0"/>
          <w:szCs w:val="22"/>
        </w:rPr>
      </w:pPr>
      <w:r w:rsidRPr="003F3801">
        <w:rPr>
          <w:i/>
          <w:noProof w:val="0"/>
          <w:szCs w:val="22"/>
        </w:rPr>
        <w:t>O</w:t>
      </w:r>
      <w:r w:rsidR="002D4FD6" w:rsidRPr="003F3801">
        <w:rPr>
          <w:noProof w:val="0"/>
          <w:szCs w:val="22"/>
        </w:rPr>
        <w:noBreakHyphen/>
      </w:r>
      <w:r w:rsidRPr="003F3801">
        <w:rPr>
          <w:noProof w:val="0"/>
          <w:szCs w:val="22"/>
        </w:rPr>
        <w:t xml:space="preserve">glucuronering er aðalumbrots- og útskilnaðarleið </w:t>
      </w:r>
      <w:r w:rsidR="00CF4A8A" w:rsidRPr="003F3801">
        <w:rPr>
          <w:noProof w:val="0"/>
          <w:szCs w:val="22"/>
        </w:rPr>
        <w:t>kanaglíflózín</w:t>
      </w:r>
      <w:r w:rsidRPr="003F3801">
        <w:rPr>
          <w:noProof w:val="0"/>
          <w:szCs w:val="22"/>
        </w:rPr>
        <w:t xml:space="preserve">s, sem verður aðallega fyrir glucuroneringu fyrir tilstilli UGT1A9 og UGT2B4 í tvö óvirk </w:t>
      </w:r>
      <w:r w:rsidRPr="003F3801">
        <w:rPr>
          <w:i/>
          <w:noProof w:val="0"/>
          <w:szCs w:val="22"/>
        </w:rPr>
        <w:t>O</w:t>
      </w:r>
      <w:r w:rsidR="00DA66D0" w:rsidRPr="003F3801">
        <w:rPr>
          <w:noProof w:val="0"/>
          <w:szCs w:val="22"/>
        </w:rPr>
        <w:noBreakHyphen/>
      </w:r>
      <w:r w:rsidRPr="003F3801">
        <w:rPr>
          <w:noProof w:val="0"/>
          <w:szCs w:val="22"/>
        </w:rPr>
        <w:t>glucuroníð</w:t>
      </w:r>
      <w:r w:rsidR="009F23CD" w:rsidRPr="003F3801">
        <w:rPr>
          <w:noProof w:val="0"/>
          <w:szCs w:val="22"/>
        </w:rPr>
        <w:t xml:space="preserve"> umbrotsefni</w:t>
      </w:r>
      <w:r w:rsidRPr="003F3801">
        <w:rPr>
          <w:noProof w:val="0"/>
          <w:szCs w:val="22"/>
        </w:rPr>
        <w:t xml:space="preserve">. Umbrot </w:t>
      </w:r>
      <w:r w:rsidR="00CF4A8A" w:rsidRPr="003F3801">
        <w:rPr>
          <w:noProof w:val="0"/>
          <w:szCs w:val="22"/>
        </w:rPr>
        <w:t>kanaglíflózín</w:t>
      </w:r>
      <w:r w:rsidRPr="003F3801">
        <w:rPr>
          <w:noProof w:val="0"/>
          <w:szCs w:val="22"/>
        </w:rPr>
        <w:t xml:space="preserve"> fyrir tilstilli CYP3A4 (oxun) er minniháttar (u.þ.b. 7%)</w:t>
      </w:r>
      <w:r w:rsidR="00FC3BCD" w:rsidRPr="003F3801">
        <w:rPr>
          <w:noProof w:val="0"/>
          <w:szCs w:val="22"/>
        </w:rPr>
        <w:t xml:space="preserve"> hjá mönnum</w:t>
      </w:r>
      <w:r w:rsidRPr="003F3801">
        <w:rPr>
          <w:noProof w:val="0"/>
          <w:szCs w:val="22"/>
        </w:rPr>
        <w:t>.</w:t>
      </w:r>
    </w:p>
    <w:p w14:paraId="6A38ACB6" w14:textId="77777777" w:rsidR="001F1FCB" w:rsidRPr="003F3801" w:rsidRDefault="001F1FCB" w:rsidP="00EA7257">
      <w:pPr>
        <w:rPr>
          <w:noProof w:val="0"/>
        </w:rPr>
      </w:pPr>
    </w:p>
    <w:p w14:paraId="1B46A999" w14:textId="77777777" w:rsidR="001F1FCB" w:rsidRPr="003F3801" w:rsidRDefault="001F1FCB" w:rsidP="00EA7257">
      <w:pPr>
        <w:autoSpaceDE w:val="0"/>
        <w:autoSpaceDN w:val="0"/>
        <w:adjustRightInd w:val="0"/>
        <w:rPr>
          <w:noProof w:val="0"/>
        </w:rPr>
      </w:pPr>
      <w:r w:rsidRPr="003F3801">
        <w:rPr>
          <w:noProof w:val="0"/>
        </w:rPr>
        <w:t xml:space="preserve">Í </w:t>
      </w:r>
      <w:r w:rsidRPr="003F3801">
        <w:rPr>
          <w:i/>
          <w:noProof w:val="0"/>
        </w:rPr>
        <w:t xml:space="preserve">in vitro </w:t>
      </w:r>
      <w:r w:rsidRPr="003F3801">
        <w:rPr>
          <w:noProof w:val="0"/>
        </w:rPr>
        <w:t xml:space="preserve">rannsóknum hamlaði </w:t>
      </w:r>
      <w:r w:rsidR="00CF4A8A" w:rsidRPr="003F3801">
        <w:rPr>
          <w:noProof w:val="0"/>
        </w:rPr>
        <w:t>kanaglíflózín</w:t>
      </w:r>
      <w:r w:rsidRPr="003F3801">
        <w:rPr>
          <w:noProof w:val="0"/>
        </w:rPr>
        <w:t xml:space="preserve"> ekki cytochrom P450 CYP1A2,</w:t>
      </w:r>
      <w:r w:rsidR="000F2B5B" w:rsidRPr="003F3801">
        <w:rPr>
          <w:noProof w:val="0"/>
        </w:rPr>
        <w:t xml:space="preserve"> </w:t>
      </w:r>
      <w:r w:rsidRPr="003F3801">
        <w:rPr>
          <w:noProof w:val="0"/>
        </w:rPr>
        <w:t xml:space="preserve">CYP2A6, CYP2C19, CYP2D6 </w:t>
      </w:r>
      <w:r w:rsidR="00232D04" w:rsidRPr="003F3801">
        <w:rPr>
          <w:noProof w:val="0"/>
        </w:rPr>
        <w:t xml:space="preserve">eða </w:t>
      </w:r>
      <w:r w:rsidRPr="003F3801">
        <w:rPr>
          <w:noProof w:val="0"/>
        </w:rPr>
        <w:t xml:space="preserve">CYP2E1, CYP2B6, CYP2C8, CYP2C9 og örvaði ekki CYP1A2, CYP2C19, CYP2B6, CYP3A4 við hærri þéttni en læknanlega. Ekki komu fram klínískt mikilvæg áhrif á CYP3A4 </w:t>
      </w:r>
      <w:r w:rsidRPr="003F3801">
        <w:rPr>
          <w:i/>
          <w:noProof w:val="0"/>
        </w:rPr>
        <w:t>in vivo</w:t>
      </w:r>
      <w:r w:rsidRPr="003F3801">
        <w:rPr>
          <w:noProof w:val="0"/>
        </w:rPr>
        <w:t xml:space="preserve"> (sjá kafla 4.5).</w:t>
      </w:r>
    </w:p>
    <w:p w14:paraId="00E50025" w14:textId="77777777" w:rsidR="00671DB9" w:rsidRPr="003F3801" w:rsidRDefault="00671DB9" w:rsidP="00EA7257">
      <w:pPr>
        <w:rPr>
          <w:noProof w:val="0"/>
          <w:szCs w:val="22"/>
        </w:rPr>
      </w:pPr>
    </w:p>
    <w:p w14:paraId="6C432956" w14:textId="77777777" w:rsidR="00BB3A5F" w:rsidRPr="003F3801" w:rsidRDefault="00BB3A5F" w:rsidP="00DB59C4">
      <w:pPr>
        <w:keepNext/>
        <w:rPr>
          <w:noProof w:val="0"/>
          <w:szCs w:val="22"/>
          <w:u w:val="single"/>
        </w:rPr>
      </w:pPr>
      <w:r w:rsidRPr="003F3801">
        <w:rPr>
          <w:noProof w:val="0"/>
          <w:szCs w:val="22"/>
          <w:u w:val="single"/>
        </w:rPr>
        <w:t>Brotthvarf</w:t>
      </w:r>
    </w:p>
    <w:p w14:paraId="6795B44A" w14:textId="77777777" w:rsidR="00D84291" w:rsidRPr="003F3801" w:rsidRDefault="00D84291" w:rsidP="00DB59C4">
      <w:pPr>
        <w:keepNext/>
        <w:rPr>
          <w:noProof w:val="0"/>
          <w:szCs w:val="22"/>
        </w:rPr>
      </w:pPr>
    </w:p>
    <w:p w14:paraId="75325D69" w14:textId="77777777" w:rsidR="00BB3A5F" w:rsidRPr="003F3801" w:rsidRDefault="00BB3A5F" w:rsidP="00EA7257">
      <w:pPr>
        <w:rPr>
          <w:noProof w:val="0"/>
        </w:rPr>
      </w:pPr>
      <w:r w:rsidRPr="003F3801">
        <w:rPr>
          <w:noProof w:val="0"/>
          <w:szCs w:val="22"/>
        </w:rPr>
        <w:t>Eftir inntöku staks skammt</w:t>
      </w:r>
      <w:r w:rsidRPr="003F3801">
        <w:rPr>
          <w:noProof w:val="0"/>
        </w:rPr>
        <w:t xml:space="preserve"> af [</w:t>
      </w:r>
      <w:r w:rsidRPr="003F3801">
        <w:rPr>
          <w:noProof w:val="0"/>
          <w:vertAlign w:val="superscript"/>
        </w:rPr>
        <w:t>14</w:t>
      </w:r>
      <w:r w:rsidRPr="003F3801">
        <w:rPr>
          <w:noProof w:val="0"/>
        </w:rPr>
        <w:t xml:space="preserve">C] </w:t>
      </w:r>
      <w:r w:rsidR="00CF4A8A" w:rsidRPr="003F3801">
        <w:rPr>
          <w:noProof w:val="0"/>
        </w:rPr>
        <w:t>kanaglíflózín</w:t>
      </w:r>
      <w:r w:rsidRPr="003F3801">
        <w:rPr>
          <w:noProof w:val="0"/>
        </w:rPr>
        <w:t xml:space="preserve">i hjá heilbrigðum einstaklingum, 41,5%, 7,0% og 3,2% af gefnum geislamerktum skammti fannst í hægðum sem </w:t>
      </w:r>
      <w:r w:rsidR="00CF4A8A" w:rsidRPr="003F3801">
        <w:rPr>
          <w:noProof w:val="0"/>
        </w:rPr>
        <w:t>kanaglíflózín</w:t>
      </w:r>
      <w:r w:rsidRPr="003F3801">
        <w:rPr>
          <w:noProof w:val="0"/>
        </w:rPr>
        <w:t xml:space="preserve">, hydroxylerað umbrotsefni og </w:t>
      </w:r>
      <w:r w:rsidRPr="003F3801">
        <w:rPr>
          <w:i/>
          <w:noProof w:val="0"/>
        </w:rPr>
        <w:t>O</w:t>
      </w:r>
      <w:r w:rsidRPr="003F3801">
        <w:rPr>
          <w:noProof w:val="0"/>
        </w:rPr>
        <w:noBreakHyphen/>
        <w:t>glucuroníð</w:t>
      </w:r>
      <w:r w:rsidR="00150543" w:rsidRPr="003F3801">
        <w:rPr>
          <w:noProof w:val="0"/>
        </w:rPr>
        <w:t xml:space="preserve"> umbrotsefni</w:t>
      </w:r>
      <w:r w:rsidR="009E47A7" w:rsidRPr="003F3801">
        <w:rPr>
          <w:noProof w:val="0"/>
        </w:rPr>
        <w:t>, í sömu röð</w:t>
      </w:r>
      <w:r w:rsidRPr="003F3801">
        <w:rPr>
          <w:noProof w:val="0"/>
        </w:rPr>
        <w:t>. Lifrar</w:t>
      </w:r>
      <w:r w:rsidR="00150543" w:rsidRPr="003F3801">
        <w:rPr>
          <w:noProof w:val="0"/>
        </w:rPr>
        <w:t>þarma</w:t>
      </w:r>
      <w:r w:rsidRPr="003F3801">
        <w:rPr>
          <w:noProof w:val="0"/>
        </w:rPr>
        <w:t xml:space="preserve">hringrás </w:t>
      </w:r>
      <w:r w:rsidR="00CF4A8A" w:rsidRPr="003F3801">
        <w:rPr>
          <w:noProof w:val="0"/>
        </w:rPr>
        <w:t>kanaglíflózín</w:t>
      </w:r>
      <w:r w:rsidR="00150543" w:rsidRPr="003F3801">
        <w:rPr>
          <w:noProof w:val="0"/>
        </w:rPr>
        <w:t>s</w:t>
      </w:r>
      <w:r w:rsidRPr="003F3801">
        <w:rPr>
          <w:noProof w:val="0"/>
        </w:rPr>
        <w:t xml:space="preserve"> var hverfandi.</w:t>
      </w:r>
    </w:p>
    <w:p w14:paraId="28367FE1" w14:textId="77777777" w:rsidR="00BB3A5F" w:rsidRPr="003F3801" w:rsidRDefault="00BB3A5F" w:rsidP="00EA7257">
      <w:pPr>
        <w:rPr>
          <w:noProof w:val="0"/>
        </w:rPr>
      </w:pPr>
    </w:p>
    <w:p w14:paraId="4DD4A298" w14:textId="77777777" w:rsidR="00BB3A5F" w:rsidRPr="003F3801" w:rsidRDefault="00BB3A5F" w:rsidP="00EA7257">
      <w:pPr>
        <w:rPr>
          <w:noProof w:val="0"/>
        </w:rPr>
      </w:pPr>
      <w:r w:rsidRPr="003F3801">
        <w:rPr>
          <w:noProof w:val="0"/>
        </w:rPr>
        <w:t xml:space="preserve">U.þ.b. 33% af gefnum geislamerktum skammti skilst út með þvagi, aðallega sem </w:t>
      </w:r>
      <w:r w:rsidRPr="003F3801">
        <w:rPr>
          <w:i/>
          <w:iCs/>
          <w:noProof w:val="0"/>
        </w:rPr>
        <w:t>O</w:t>
      </w:r>
      <w:r w:rsidRPr="003F3801">
        <w:rPr>
          <w:noProof w:val="0"/>
        </w:rPr>
        <w:noBreakHyphen/>
        <w:t>glucuron</w:t>
      </w:r>
      <w:r w:rsidR="00846F90" w:rsidRPr="003F3801">
        <w:rPr>
          <w:noProof w:val="0"/>
        </w:rPr>
        <w:t>í</w:t>
      </w:r>
      <w:r w:rsidRPr="003F3801">
        <w:rPr>
          <w:noProof w:val="0"/>
        </w:rPr>
        <w:t>ð</w:t>
      </w:r>
      <w:r w:rsidR="00846F90" w:rsidRPr="003F3801">
        <w:rPr>
          <w:noProof w:val="0"/>
        </w:rPr>
        <w:t xml:space="preserve"> umbrotsefni</w:t>
      </w:r>
      <w:r w:rsidRPr="003F3801">
        <w:rPr>
          <w:noProof w:val="0"/>
        </w:rPr>
        <w:t xml:space="preserve"> (30,5%). Minna en 1% af skammtinum skilst út sem óbreytt </w:t>
      </w:r>
      <w:r w:rsidR="00CF4A8A" w:rsidRPr="003F3801">
        <w:rPr>
          <w:noProof w:val="0"/>
        </w:rPr>
        <w:t>kanaglíflózín</w:t>
      </w:r>
      <w:r w:rsidRPr="003F3801">
        <w:rPr>
          <w:noProof w:val="0"/>
        </w:rPr>
        <w:t xml:space="preserve"> í þvagi. Nýrnaúthreinsun 10</w:t>
      </w:r>
      <w:r w:rsidR="00775F2D" w:rsidRPr="003F3801">
        <w:rPr>
          <w:noProof w:val="0"/>
        </w:rPr>
        <w:t>0 </w:t>
      </w:r>
      <w:r w:rsidRPr="003F3801">
        <w:rPr>
          <w:noProof w:val="0"/>
        </w:rPr>
        <w:t>mg og 30</w:t>
      </w:r>
      <w:r w:rsidR="00775F2D" w:rsidRPr="003F3801">
        <w:rPr>
          <w:noProof w:val="0"/>
        </w:rPr>
        <w:t>0 </w:t>
      </w:r>
      <w:r w:rsidRPr="003F3801">
        <w:rPr>
          <w:noProof w:val="0"/>
        </w:rPr>
        <w:t xml:space="preserve">mg skammta </w:t>
      </w:r>
      <w:r w:rsidR="003860C4" w:rsidRPr="003F3801">
        <w:rPr>
          <w:noProof w:val="0"/>
        </w:rPr>
        <w:t xml:space="preserve">af </w:t>
      </w:r>
      <w:r w:rsidR="00CF4A8A" w:rsidRPr="003F3801">
        <w:rPr>
          <w:noProof w:val="0"/>
        </w:rPr>
        <w:t>kanaglíflózín</w:t>
      </w:r>
      <w:r w:rsidR="003860C4" w:rsidRPr="003F3801">
        <w:rPr>
          <w:noProof w:val="0"/>
        </w:rPr>
        <w:t xml:space="preserve">i </w:t>
      </w:r>
      <w:r w:rsidRPr="003F3801">
        <w:rPr>
          <w:noProof w:val="0"/>
        </w:rPr>
        <w:t>var á bilinu 1,3</w:t>
      </w:r>
      <w:r w:rsidR="00775F2D" w:rsidRPr="003F3801">
        <w:rPr>
          <w:noProof w:val="0"/>
        </w:rPr>
        <w:t>0 </w:t>
      </w:r>
      <w:r w:rsidR="003860C4" w:rsidRPr="003F3801">
        <w:rPr>
          <w:noProof w:val="0"/>
        </w:rPr>
        <w:t>ml/mín.</w:t>
      </w:r>
      <w:r w:rsidRPr="003F3801">
        <w:rPr>
          <w:noProof w:val="0"/>
        </w:rPr>
        <w:t xml:space="preserve"> til 1,55 ml/mín.</w:t>
      </w:r>
    </w:p>
    <w:p w14:paraId="716E8279" w14:textId="77777777" w:rsidR="00BB3A5F" w:rsidRPr="003F3801" w:rsidRDefault="00BB3A5F" w:rsidP="00EA7257">
      <w:pPr>
        <w:rPr>
          <w:noProof w:val="0"/>
        </w:rPr>
      </w:pPr>
    </w:p>
    <w:p w14:paraId="37905352" w14:textId="77777777" w:rsidR="00BB3A5F" w:rsidRPr="003F3801" w:rsidRDefault="00BB3A5F" w:rsidP="00EA7257">
      <w:pPr>
        <w:rPr>
          <w:noProof w:val="0"/>
        </w:rPr>
      </w:pPr>
      <w:r w:rsidRPr="003F3801">
        <w:rPr>
          <w:noProof w:val="0"/>
        </w:rPr>
        <w:t xml:space="preserve">Úthreinsun </w:t>
      </w:r>
      <w:r w:rsidR="00CF4A8A" w:rsidRPr="003F3801">
        <w:rPr>
          <w:noProof w:val="0"/>
        </w:rPr>
        <w:t>kanaglíflózín</w:t>
      </w:r>
      <w:r w:rsidRPr="003F3801">
        <w:rPr>
          <w:noProof w:val="0"/>
        </w:rPr>
        <w:t>s er lítil, meðal altæk úthreinsun er u.þ.b. 192 ml/mín. hjá heilbrigðum einstaklingum eftir gjöf í bláæð.</w:t>
      </w:r>
    </w:p>
    <w:p w14:paraId="36D931E7" w14:textId="77777777" w:rsidR="00BB3A5F" w:rsidRPr="003F3801" w:rsidRDefault="00BB3A5F" w:rsidP="00EA7257">
      <w:pPr>
        <w:rPr>
          <w:noProof w:val="0"/>
          <w:szCs w:val="22"/>
        </w:rPr>
      </w:pPr>
    </w:p>
    <w:p w14:paraId="455C3ED6" w14:textId="77777777" w:rsidR="00BB3A5F" w:rsidRPr="003F3801" w:rsidRDefault="00BB3A5F" w:rsidP="00FC732E">
      <w:pPr>
        <w:keepNext/>
        <w:keepLines/>
        <w:rPr>
          <w:i/>
          <w:noProof w:val="0"/>
          <w:szCs w:val="22"/>
          <w:u w:val="single"/>
        </w:rPr>
      </w:pPr>
      <w:r w:rsidRPr="003F3801">
        <w:rPr>
          <w:i/>
          <w:noProof w:val="0"/>
          <w:szCs w:val="22"/>
          <w:u w:val="single"/>
        </w:rPr>
        <w:t>Sérstakir sjúklingahópar</w:t>
      </w:r>
    </w:p>
    <w:p w14:paraId="7EE3825D" w14:textId="77777777" w:rsidR="00D84291" w:rsidRPr="003F3801" w:rsidRDefault="00D84291" w:rsidP="00FC732E">
      <w:pPr>
        <w:keepNext/>
        <w:keepLines/>
        <w:rPr>
          <w:noProof w:val="0"/>
          <w:szCs w:val="22"/>
        </w:rPr>
      </w:pPr>
    </w:p>
    <w:p w14:paraId="790D15D4" w14:textId="77777777" w:rsidR="00BB3A5F" w:rsidRPr="003F3801" w:rsidRDefault="00BB3A5F" w:rsidP="00E61038">
      <w:pPr>
        <w:keepNext/>
        <w:keepLines/>
        <w:rPr>
          <w:i/>
          <w:noProof w:val="0"/>
          <w:szCs w:val="22"/>
        </w:rPr>
      </w:pPr>
      <w:r w:rsidRPr="003F3801">
        <w:rPr>
          <w:i/>
          <w:noProof w:val="0"/>
          <w:szCs w:val="22"/>
        </w:rPr>
        <w:t>Skert nýrnastarfsemi</w:t>
      </w:r>
    </w:p>
    <w:p w14:paraId="060B6386" w14:textId="48E7938B" w:rsidR="00BB3A5F" w:rsidRPr="003F3801" w:rsidRDefault="00BB3A5F" w:rsidP="00EA7257">
      <w:pPr>
        <w:rPr>
          <w:noProof w:val="0"/>
          <w:szCs w:val="22"/>
        </w:rPr>
      </w:pPr>
      <w:r w:rsidRPr="003F3801">
        <w:rPr>
          <w:noProof w:val="0"/>
          <w:szCs w:val="22"/>
        </w:rPr>
        <w:t xml:space="preserve">Lyfjahvörf </w:t>
      </w:r>
      <w:r w:rsidR="00CF4A8A" w:rsidRPr="003F3801">
        <w:rPr>
          <w:noProof w:val="0"/>
          <w:szCs w:val="22"/>
        </w:rPr>
        <w:t>kanaglíflózín</w:t>
      </w:r>
      <w:r w:rsidRPr="003F3801">
        <w:rPr>
          <w:noProof w:val="0"/>
          <w:szCs w:val="22"/>
        </w:rPr>
        <w:t>s 20</w:t>
      </w:r>
      <w:r w:rsidR="00775F2D" w:rsidRPr="003F3801">
        <w:rPr>
          <w:noProof w:val="0"/>
          <w:szCs w:val="22"/>
        </w:rPr>
        <w:t>0 </w:t>
      </w:r>
      <w:r w:rsidRPr="003F3801">
        <w:rPr>
          <w:noProof w:val="0"/>
          <w:szCs w:val="22"/>
        </w:rPr>
        <w:t xml:space="preserve">mg voru metin í einskammta opinni rannsókn og mat lagt á </w:t>
      </w:r>
      <w:ins w:id="407" w:author="Vistor2" w:date="2025-06-24T16:19:00Z" w16du:dateUtc="2025-06-24T16:19:00Z">
        <w:r w:rsidR="005F6993" w:rsidRPr="003F3801">
          <w:rPr>
            <w:noProof w:val="0"/>
            <w:szCs w:val="22"/>
          </w:rPr>
          <w:t xml:space="preserve">fullorðna </w:t>
        </w:r>
      </w:ins>
      <w:r w:rsidRPr="003F3801">
        <w:rPr>
          <w:noProof w:val="0"/>
          <w:szCs w:val="22"/>
        </w:rPr>
        <w:t>sjúklinga með mismikla skerðingu á nýrnastarfsemi (flokkað samkvæmt CrCl byggt á Cockroft</w:t>
      </w:r>
      <w:r w:rsidRPr="003F3801">
        <w:rPr>
          <w:noProof w:val="0"/>
          <w:szCs w:val="22"/>
        </w:rPr>
        <w:noBreakHyphen/>
        <w:t>Gault jöfnu</w:t>
      </w:r>
      <w:r w:rsidR="00672DA3" w:rsidRPr="003F3801">
        <w:rPr>
          <w:noProof w:val="0"/>
          <w:szCs w:val="22"/>
        </w:rPr>
        <w:t>nni</w:t>
      </w:r>
      <w:r w:rsidRPr="003F3801">
        <w:rPr>
          <w:noProof w:val="0"/>
          <w:szCs w:val="22"/>
        </w:rPr>
        <w:t>) borið saman við heilbrigða einstaklinga. Í rannsókninni voru 8 </w:t>
      </w:r>
      <w:ins w:id="408" w:author="Vistor2" w:date="2025-06-24T16:20:00Z" w16du:dateUtc="2025-06-24T16:20:00Z">
        <w:r w:rsidR="008C74D5" w:rsidRPr="003F3801">
          <w:rPr>
            <w:noProof w:val="0"/>
            <w:szCs w:val="22"/>
          </w:rPr>
          <w:t xml:space="preserve">fullorðnir </w:t>
        </w:r>
      </w:ins>
      <w:r w:rsidRPr="003F3801">
        <w:rPr>
          <w:noProof w:val="0"/>
          <w:szCs w:val="22"/>
        </w:rPr>
        <w:t>einstaklingar með eðlilega nýrnastarfsemi (CrCl </w:t>
      </w:r>
      <w:r w:rsidR="00E61038" w:rsidRPr="003F3801">
        <w:rPr>
          <w:noProof w:val="0"/>
          <w:szCs w:val="22"/>
        </w:rPr>
        <w:t>≥ </w:t>
      </w:r>
      <w:r w:rsidRPr="003F3801">
        <w:rPr>
          <w:noProof w:val="0"/>
          <w:szCs w:val="22"/>
        </w:rPr>
        <w:t>8</w:t>
      </w:r>
      <w:r w:rsidR="00775F2D" w:rsidRPr="003F3801">
        <w:rPr>
          <w:noProof w:val="0"/>
          <w:szCs w:val="22"/>
        </w:rPr>
        <w:t>0 </w:t>
      </w:r>
      <w:r w:rsidRPr="003F3801">
        <w:rPr>
          <w:noProof w:val="0"/>
          <w:szCs w:val="22"/>
        </w:rPr>
        <w:t>ml/mín.), 8 </w:t>
      </w:r>
      <w:r w:rsidR="000372C3" w:rsidRPr="003F3801">
        <w:rPr>
          <w:noProof w:val="0"/>
          <w:szCs w:val="22"/>
        </w:rPr>
        <w:t xml:space="preserve">einstaklingar </w:t>
      </w:r>
      <w:r w:rsidRPr="003F3801">
        <w:rPr>
          <w:noProof w:val="0"/>
          <w:szCs w:val="22"/>
        </w:rPr>
        <w:t>með væga skerðingu (CrCl 5</w:t>
      </w:r>
      <w:r w:rsidR="00775F2D" w:rsidRPr="003F3801">
        <w:rPr>
          <w:noProof w:val="0"/>
          <w:szCs w:val="22"/>
        </w:rPr>
        <w:t>0 </w:t>
      </w:r>
      <w:r w:rsidR="000372C3" w:rsidRPr="003F3801">
        <w:rPr>
          <w:noProof w:val="0"/>
          <w:szCs w:val="22"/>
        </w:rPr>
        <w:t>ml/mín.</w:t>
      </w:r>
      <w:r w:rsidRPr="003F3801">
        <w:rPr>
          <w:noProof w:val="0"/>
          <w:szCs w:val="22"/>
        </w:rPr>
        <w:t xml:space="preserve"> til &lt; 8</w:t>
      </w:r>
      <w:r w:rsidR="00775F2D" w:rsidRPr="003F3801">
        <w:rPr>
          <w:noProof w:val="0"/>
          <w:szCs w:val="22"/>
        </w:rPr>
        <w:t>0 </w:t>
      </w:r>
      <w:r w:rsidRPr="003F3801">
        <w:rPr>
          <w:noProof w:val="0"/>
          <w:szCs w:val="22"/>
        </w:rPr>
        <w:t>ml/mín.), 8</w:t>
      </w:r>
      <w:r w:rsidRPr="003F3801">
        <w:rPr>
          <w:noProof w:val="0"/>
        </w:rPr>
        <w:t> </w:t>
      </w:r>
      <w:r w:rsidR="000372C3" w:rsidRPr="003F3801">
        <w:rPr>
          <w:noProof w:val="0"/>
          <w:szCs w:val="22"/>
        </w:rPr>
        <w:t xml:space="preserve">einstaklingar </w:t>
      </w:r>
      <w:r w:rsidRPr="003F3801">
        <w:rPr>
          <w:noProof w:val="0"/>
          <w:szCs w:val="22"/>
        </w:rPr>
        <w:t>með í meðallagi mikla skerðingu (CrCl 3</w:t>
      </w:r>
      <w:r w:rsidR="00775F2D" w:rsidRPr="003F3801">
        <w:rPr>
          <w:noProof w:val="0"/>
          <w:szCs w:val="22"/>
        </w:rPr>
        <w:t>0 </w:t>
      </w:r>
      <w:r w:rsidR="00377BDE" w:rsidRPr="003F3801">
        <w:rPr>
          <w:noProof w:val="0"/>
          <w:szCs w:val="22"/>
        </w:rPr>
        <w:t>ml/mín.</w:t>
      </w:r>
      <w:r w:rsidRPr="003F3801">
        <w:rPr>
          <w:noProof w:val="0"/>
          <w:szCs w:val="22"/>
        </w:rPr>
        <w:t xml:space="preserve"> til &lt; 5</w:t>
      </w:r>
      <w:r w:rsidR="00775F2D" w:rsidRPr="003F3801">
        <w:rPr>
          <w:noProof w:val="0"/>
          <w:szCs w:val="22"/>
        </w:rPr>
        <w:t>0 </w:t>
      </w:r>
      <w:r w:rsidRPr="003F3801">
        <w:rPr>
          <w:noProof w:val="0"/>
          <w:szCs w:val="22"/>
        </w:rPr>
        <w:t>ml/mín.) og 8 </w:t>
      </w:r>
      <w:r w:rsidR="000372C3" w:rsidRPr="003F3801">
        <w:rPr>
          <w:noProof w:val="0"/>
          <w:szCs w:val="22"/>
        </w:rPr>
        <w:t xml:space="preserve">einstaklingar </w:t>
      </w:r>
      <w:r w:rsidRPr="003F3801">
        <w:rPr>
          <w:noProof w:val="0"/>
          <w:szCs w:val="22"/>
        </w:rPr>
        <w:t>með verulega skerta nýrnastarfsemi (CrCl &lt;</w:t>
      </w:r>
      <w:r w:rsidR="00377BDE" w:rsidRPr="003F3801">
        <w:rPr>
          <w:noProof w:val="0"/>
          <w:szCs w:val="22"/>
        </w:rPr>
        <w:t> </w:t>
      </w:r>
      <w:r w:rsidRPr="003F3801">
        <w:rPr>
          <w:noProof w:val="0"/>
          <w:szCs w:val="22"/>
        </w:rPr>
        <w:t>3</w:t>
      </w:r>
      <w:r w:rsidR="00775F2D" w:rsidRPr="003F3801">
        <w:rPr>
          <w:noProof w:val="0"/>
          <w:szCs w:val="22"/>
        </w:rPr>
        <w:t>0 </w:t>
      </w:r>
      <w:r w:rsidRPr="003F3801">
        <w:rPr>
          <w:noProof w:val="0"/>
          <w:szCs w:val="22"/>
        </w:rPr>
        <w:t xml:space="preserve">ml/mín.) </w:t>
      </w:r>
      <w:r w:rsidR="00377BDE" w:rsidRPr="003F3801">
        <w:rPr>
          <w:noProof w:val="0"/>
          <w:szCs w:val="22"/>
        </w:rPr>
        <w:t xml:space="preserve">og </w:t>
      </w:r>
      <w:r w:rsidRPr="003F3801">
        <w:rPr>
          <w:noProof w:val="0"/>
          <w:szCs w:val="22"/>
        </w:rPr>
        <w:t>einnig 8 með nýrnasjúkdóm á lokastigi í blóðskilun.</w:t>
      </w:r>
    </w:p>
    <w:p w14:paraId="7DF5C8BE" w14:textId="77777777" w:rsidR="00BB3A5F" w:rsidRPr="003F3801" w:rsidRDefault="00BB3A5F" w:rsidP="00EA7257">
      <w:pPr>
        <w:rPr>
          <w:noProof w:val="0"/>
          <w:szCs w:val="22"/>
        </w:rPr>
      </w:pPr>
    </w:p>
    <w:p w14:paraId="592322A6" w14:textId="77777777" w:rsidR="00BB3A5F" w:rsidRPr="003F3801" w:rsidRDefault="00BB3A5F" w:rsidP="00EA7257">
      <w:pPr>
        <w:rPr>
          <w:noProof w:val="0"/>
          <w:szCs w:val="22"/>
        </w:rPr>
      </w:pPr>
      <w:r w:rsidRPr="003F3801">
        <w:rPr>
          <w:noProof w:val="0"/>
          <w:szCs w:val="22"/>
        </w:rPr>
        <w:lastRenderedPageBreak/>
        <w:t>C</w:t>
      </w:r>
      <w:r w:rsidRPr="003F3801">
        <w:rPr>
          <w:noProof w:val="0"/>
          <w:vertAlign w:val="subscript"/>
        </w:rPr>
        <w:t>max</w:t>
      </w:r>
      <w:r w:rsidRPr="003F3801">
        <w:rPr>
          <w:noProof w:val="0"/>
          <w:szCs w:val="22"/>
        </w:rPr>
        <w:t xml:space="preserve"> fyrir </w:t>
      </w:r>
      <w:r w:rsidR="00CF4A8A" w:rsidRPr="003F3801">
        <w:rPr>
          <w:noProof w:val="0"/>
          <w:szCs w:val="22"/>
        </w:rPr>
        <w:t>kanaglíflózín</w:t>
      </w:r>
      <w:r w:rsidRPr="003F3801">
        <w:rPr>
          <w:noProof w:val="0"/>
          <w:szCs w:val="22"/>
        </w:rPr>
        <w:t xml:space="preserve"> jókst í meðallagi mikið eða um 13%</w:t>
      </w:r>
      <w:r w:rsidR="00C36CE7" w:rsidRPr="003F3801">
        <w:rPr>
          <w:noProof w:val="0"/>
          <w:szCs w:val="22"/>
        </w:rPr>
        <w:t xml:space="preserve"> </w:t>
      </w:r>
      <w:r w:rsidRPr="003F3801">
        <w:rPr>
          <w:noProof w:val="0"/>
          <w:szCs w:val="22"/>
        </w:rPr>
        <w:t>hjá einstaklingum með væg</w:t>
      </w:r>
      <w:r w:rsidR="00672DA3" w:rsidRPr="003F3801">
        <w:rPr>
          <w:noProof w:val="0"/>
          <w:szCs w:val="22"/>
        </w:rPr>
        <w:t>t</w:t>
      </w:r>
      <w:r w:rsidR="00C36CE7" w:rsidRPr="003F3801">
        <w:rPr>
          <w:noProof w:val="0"/>
          <w:szCs w:val="22"/>
        </w:rPr>
        <w:t xml:space="preserve"> skerta nýrnastarfsemi</w:t>
      </w:r>
      <w:r w:rsidRPr="003F3801">
        <w:rPr>
          <w:noProof w:val="0"/>
          <w:szCs w:val="22"/>
        </w:rPr>
        <w:t xml:space="preserve">, </w:t>
      </w:r>
      <w:r w:rsidR="00C36CE7" w:rsidRPr="003F3801">
        <w:rPr>
          <w:noProof w:val="0"/>
          <w:szCs w:val="22"/>
        </w:rPr>
        <w:t xml:space="preserve">29% hjá einstaklingum með </w:t>
      </w:r>
      <w:r w:rsidRPr="003F3801">
        <w:rPr>
          <w:noProof w:val="0"/>
          <w:szCs w:val="22"/>
        </w:rPr>
        <w:t>í meðallagi</w:t>
      </w:r>
      <w:r w:rsidR="00C36CE7" w:rsidRPr="003F3801">
        <w:rPr>
          <w:noProof w:val="0"/>
          <w:szCs w:val="22"/>
        </w:rPr>
        <w:t xml:space="preserve"> skerta nýrnastarfsemi</w:t>
      </w:r>
      <w:r w:rsidRPr="003F3801">
        <w:rPr>
          <w:noProof w:val="0"/>
          <w:szCs w:val="22"/>
        </w:rPr>
        <w:t xml:space="preserve"> og </w:t>
      </w:r>
      <w:r w:rsidR="00C36CE7" w:rsidRPr="003F3801">
        <w:rPr>
          <w:noProof w:val="0"/>
          <w:szCs w:val="22"/>
        </w:rPr>
        <w:t xml:space="preserve">29% hjá einstaklingum með </w:t>
      </w:r>
      <w:r w:rsidRPr="003F3801">
        <w:rPr>
          <w:noProof w:val="0"/>
          <w:szCs w:val="22"/>
        </w:rPr>
        <w:t xml:space="preserve">verulega skerta nýrnastarfsemi, en ekki hjá sjúklingum sem voru í skilun. Miðað við hjá heilbrigðum einstaklingum jókst AUC fyrir </w:t>
      </w:r>
      <w:r w:rsidR="00CF4A8A" w:rsidRPr="003F3801">
        <w:rPr>
          <w:noProof w:val="0"/>
          <w:szCs w:val="22"/>
        </w:rPr>
        <w:t>kanaglíflózín</w:t>
      </w:r>
      <w:r w:rsidRPr="003F3801">
        <w:rPr>
          <w:noProof w:val="0"/>
          <w:szCs w:val="22"/>
        </w:rPr>
        <w:t xml:space="preserve"> um u.þ.b. 17%</w:t>
      </w:r>
      <w:r w:rsidR="00C36CE7" w:rsidRPr="003F3801">
        <w:rPr>
          <w:noProof w:val="0"/>
          <w:szCs w:val="22"/>
        </w:rPr>
        <w:t xml:space="preserve"> </w:t>
      </w:r>
      <w:r w:rsidRPr="003F3801">
        <w:rPr>
          <w:noProof w:val="0"/>
          <w:szCs w:val="22"/>
        </w:rPr>
        <w:t>hjá einstaklingum með væg</w:t>
      </w:r>
      <w:r w:rsidR="00672DA3" w:rsidRPr="003F3801">
        <w:rPr>
          <w:noProof w:val="0"/>
          <w:szCs w:val="22"/>
        </w:rPr>
        <w:t>t</w:t>
      </w:r>
      <w:r w:rsidR="00C36CE7" w:rsidRPr="003F3801">
        <w:rPr>
          <w:noProof w:val="0"/>
          <w:szCs w:val="22"/>
        </w:rPr>
        <w:t xml:space="preserve"> skerta nýrnastarfsemi</w:t>
      </w:r>
      <w:r w:rsidRPr="003F3801">
        <w:rPr>
          <w:noProof w:val="0"/>
          <w:szCs w:val="22"/>
        </w:rPr>
        <w:t xml:space="preserve">, </w:t>
      </w:r>
      <w:r w:rsidR="00C36CE7" w:rsidRPr="003F3801">
        <w:rPr>
          <w:noProof w:val="0"/>
          <w:szCs w:val="22"/>
        </w:rPr>
        <w:t xml:space="preserve">63% hjá einstaklingum með </w:t>
      </w:r>
      <w:r w:rsidRPr="003F3801">
        <w:rPr>
          <w:noProof w:val="0"/>
          <w:szCs w:val="22"/>
        </w:rPr>
        <w:t xml:space="preserve">í meðallagi </w:t>
      </w:r>
      <w:r w:rsidR="00C36CE7" w:rsidRPr="003F3801">
        <w:rPr>
          <w:noProof w:val="0"/>
          <w:szCs w:val="22"/>
        </w:rPr>
        <w:t xml:space="preserve">skerta nýrnastarfsemi </w:t>
      </w:r>
      <w:r w:rsidRPr="003F3801">
        <w:rPr>
          <w:noProof w:val="0"/>
          <w:szCs w:val="22"/>
        </w:rPr>
        <w:t xml:space="preserve">og </w:t>
      </w:r>
      <w:r w:rsidR="00C36CE7" w:rsidRPr="003F3801">
        <w:rPr>
          <w:noProof w:val="0"/>
          <w:szCs w:val="22"/>
        </w:rPr>
        <w:t xml:space="preserve">50% hjá einstaklingum með </w:t>
      </w:r>
      <w:r w:rsidRPr="003F3801">
        <w:rPr>
          <w:noProof w:val="0"/>
          <w:szCs w:val="22"/>
        </w:rPr>
        <w:t>verulega skerta nýrnastarfsemi, en var svipuð hjá sjúklingum með nýrnasjúkdóm á lokastigi og hjá heilbrigðum einstaklingum.</w:t>
      </w:r>
    </w:p>
    <w:p w14:paraId="33F51D70" w14:textId="77777777" w:rsidR="00BB3A5F" w:rsidRPr="003F3801" w:rsidRDefault="00BB3A5F" w:rsidP="00EA7257">
      <w:pPr>
        <w:rPr>
          <w:noProof w:val="0"/>
          <w:szCs w:val="22"/>
        </w:rPr>
      </w:pPr>
    </w:p>
    <w:p w14:paraId="5D771113" w14:textId="77777777" w:rsidR="00BB3A5F" w:rsidRPr="003F3801" w:rsidRDefault="00BB3A5F" w:rsidP="00EA7257">
      <w:pPr>
        <w:rPr>
          <w:noProof w:val="0"/>
          <w:szCs w:val="22"/>
        </w:rPr>
      </w:pPr>
      <w:r w:rsidRPr="003F3801">
        <w:rPr>
          <w:noProof w:val="0"/>
          <w:szCs w:val="22"/>
        </w:rPr>
        <w:t xml:space="preserve">Óverulega er hægt að fjarlægja </w:t>
      </w:r>
      <w:r w:rsidR="00CF4A8A" w:rsidRPr="003F3801">
        <w:rPr>
          <w:noProof w:val="0"/>
          <w:szCs w:val="22"/>
        </w:rPr>
        <w:t>kanaglíflózín</w:t>
      </w:r>
      <w:r w:rsidRPr="003F3801">
        <w:rPr>
          <w:noProof w:val="0"/>
          <w:szCs w:val="22"/>
        </w:rPr>
        <w:t xml:space="preserve"> með blóðskilun.</w:t>
      </w:r>
    </w:p>
    <w:p w14:paraId="3BD6F95E" w14:textId="77777777" w:rsidR="00BB3A5F" w:rsidRPr="003F3801" w:rsidRDefault="00BB3A5F" w:rsidP="00EA7257">
      <w:pPr>
        <w:rPr>
          <w:noProof w:val="0"/>
          <w:szCs w:val="22"/>
        </w:rPr>
      </w:pPr>
    </w:p>
    <w:p w14:paraId="41296177" w14:textId="77777777" w:rsidR="00BB3A5F" w:rsidRPr="003F3801" w:rsidRDefault="00BB3A5F" w:rsidP="00E61038">
      <w:pPr>
        <w:keepNext/>
        <w:rPr>
          <w:i/>
          <w:noProof w:val="0"/>
          <w:szCs w:val="22"/>
        </w:rPr>
      </w:pPr>
      <w:r w:rsidRPr="003F3801">
        <w:rPr>
          <w:i/>
          <w:noProof w:val="0"/>
          <w:szCs w:val="22"/>
        </w:rPr>
        <w:t>Skert lifrarstarfsemi</w:t>
      </w:r>
    </w:p>
    <w:p w14:paraId="6B8CF5A8" w14:textId="5DE6B2FF" w:rsidR="00BB3A5F" w:rsidRPr="003F3801" w:rsidRDefault="00BB3A5F" w:rsidP="00EA7257">
      <w:pPr>
        <w:rPr>
          <w:noProof w:val="0"/>
          <w:szCs w:val="22"/>
        </w:rPr>
      </w:pPr>
      <w:r w:rsidRPr="003F3801">
        <w:rPr>
          <w:noProof w:val="0"/>
          <w:szCs w:val="22"/>
        </w:rPr>
        <w:t xml:space="preserve">Miðað við </w:t>
      </w:r>
      <w:ins w:id="409" w:author="Vistor2" w:date="2025-06-24T16:20:00Z" w16du:dateUtc="2025-06-24T16:20:00Z">
        <w:r w:rsidR="00926BD0" w:rsidRPr="003F3801">
          <w:rPr>
            <w:noProof w:val="0"/>
            <w:szCs w:val="22"/>
          </w:rPr>
          <w:t xml:space="preserve">fullorðna </w:t>
        </w:r>
      </w:ins>
      <w:r w:rsidRPr="003F3801">
        <w:rPr>
          <w:noProof w:val="0"/>
          <w:szCs w:val="22"/>
        </w:rPr>
        <w:t xml:space="preserve">einstaklinga með eðlilega lifrarstarfsemi er hlutfall </w:t>
      </w:r>
      <w:r w:rsidR="00672DA3" w:rsidRPr="003F3801">
        <w:rPr>
          <w:noProof w:val="0"/>
          <w:szCs w:val="22"/>
        </w:rPr>
        <w:t>margfeldis</w:t>
      </w:r>
      <w:r w:rsidRPr="003F3801">
        <w:rPr>
          <w:noProof w:val="0"/>
          <w:szCs w:val="22"/>
        </w:rPr>
        <w:t xml:space="preserve">meðaltals </w:t>
      </w:r>
      <w:r w:rsidRPr="003F3801">
        <w:rPr>
          <w:noProof w:val="0"/>
        </w:rPr>
        <w:t>C</w:t>
      </w:r>
      <w:r w:rsidRPr="003F3801">
        <w:rPr>
          <w:noProof w:val="0"/>
          <w:vertAlign w:val="subscript"/>
        </w:rPr>
        <w:t>max</w:t>
      </w:r>
      <w:r w:rsidRPr="003F3801">
        <w:rPr>
          <w:noProof w:val="0"/>
        </w:rPr>
        <w:t xml:space="preserve"> </w:t>
      </w:r>
      <w:r w:rsidR="00672DA3" w:rsidRPr="003F3801">
        <w:rPr>
          <w:noProof w:val="0"/>
        </w:rPr>
        <w:t xml:space="preserve">og </w:t>
      </w:r>
      <w:r w:rsidRPr="003F3801">
        <w:rPr>
          <w:noProof w:val="0"/>
        </w:rPr>
        <w:t>AUC</w:t>
      </w:r>
      <w:r w:rsidRPr="003F3801">
        <w:rPr>
          <w:noProof w:val="0"/>
          <w:vertAlign w:val="subscript"/>
        </w:rPr>
        <w:t>∞</w:t>
      </w:r>
      <w:r w:rsidRPr="003F3801">
        <w:rPr>
          <w:noProof w:val="0"/>
        </w:rPr>
        <w:t xml:space="preserve"> </w:t>
      </w:r>
      <w:r w:rsidRPr="003F3801">
        <w:rPr>
          <w:noProof w:val="0"/>
          <w:szCs w:val="22"/>
        </w:rPr>
        <w:t xml:space="preserve">fyrir </w:t>
      </w:r>
      <w:r w:rsidR="00CF4A8A" w:rsidRPr="003F3801">
        <w:rPr>
          <w:noProof w:val="0"/>
          <w:szCs w:val="22"/>
        </w:rPr>
        <w:t>kanaglíflózín</w:t>
      </w:r>
      <w:r w:rsidRPr="003F3801">
        <w:rPr>
          <w:noProof w:val="0"/>
          <w:szCs w:val="22"/>
        </w:rPr>
        <w:t xml:space="preserve"> 107% og 110%, hjá einstaklingum með Child</w:t>
      </w:r>
      <w:r w:rsidRPr="003F3801">
        <w:rPr>
          <w:noProof w:val="0"/>
          <w:szCs w:val="22"/>
        </w:rPr>
        <w:noBreakHyphen/>
        <w:t>Pugh flokk A (vægt skert lifrarstarfsemi) og 96% og 111%, hjá einstaklingum með Child</w:t>
      </w:r>
      <w:r w:rsidRPr="003F3801">
        <w:rPr>
          <w:noProof w:val="0"/>
          <w:szCs w:val="22"/>
        </w:rPr>
        <w:noBreakHyphen/>
        <w:t>Pugh flokk B (meðalskert</w:t>
      </w:r>
      <w:r w:rsidR="0007101F" w:rsidRPr="003F3801">
        <w:rPr>
          <w:noProof w:val="0"/>
          <w:szCs w:val="22"/>
        </w:rPr>
        <w:t>)</w:t>
      </w:r>
      <w:r w:rsidRPr="003F3801">
        <w:rPr>
          <w:noProof w:val="0"/>
          <w:szCs w:val="22"/>
        </w:rPr>
        <w:t xml:space="preserve"> lifrarstarfsemi eftir gjöf staks 30</w:t>
      </w:r>
      <w:r w:rsidR="00775F2D" w:rsidRPr="003F3801">
        <w:rPr>
          <w:noProof w:val="0"/>
          <w:szCs w:val="22"/>
        </w:rPr>
        <w:t>0 </w:t>
      </w:r>
      <w:r w:rsidRPr="003F3801">
        <w:rPr>
          <w:noProof w:val="0"/>
          <w:szCs w:val="22"/>
        </w:rPr>
        <w:t>mg skammt</w:t>
      </w:r>
      <w:r w:rsidR="0007101F" w:rsidRPr="003F3801">
        <w:rPr>
          <w:noProof w:val="0"/>
          <w:szCs w:val="22"/>
        </w:rPr>
        <w:t>s</w:t>
      </w:r>
      <w:r w:rsidRPr="003F3801">
        <w:rPr>
          <w:noProof w:val="0"/>
          <w:szCs w:val="22"/>
        </w:rPr>
        <w:t xml:space="preserve"> af </w:t>
      </w:r>
      <w:r w:rsidR="00CF4A8A" w:rsidRPr="003F3801">
        <w:rPr>
          <w:noProof w:val="0"/>
          <w:szCs w:val="22"/>
        </w:rPr>
        <w:t>kanaglíflózín</w:t>
      </w:r>
      <w:r w:rsidRPr="003F3801">
        <w:rPr>
          <w:noProof w:val="0"/>
          <w:szCs w:val="22"/>
        </w:rPr>
        <w:t>i.</w:t>
      </w:r>
    </w:p>
    <w:p w14:paraId="19B92FA9" w14:textId="77777777" w:rsidR="00BB3A5F" w:rsidRPr="003F3801" w:rsidRDefault="00BB3A5F" w:rsidP="00EA7257">
      <w:pPr>
        <w:rPr>
          <w:noProof w:val="0"/>
          <w:szCs w:val="22"/>
        </w:rPr>
      </w:pPr>
    </w:p>
    <w:p w14:paraId="70662329" w14:textId="77777777" w:rsidR="00BB3A5F" w:rsidRPr="003F3801" w:rsidRDefault="00BB3A5F" w:rsidP="00EA7257">
      <w:pPr>
        <w:rPr>
          <w:noProof w:val="0"/>
          <w:szCs w:val="22"/>
        </w:rPr>
      </w:pPr>
      <w:r w:rsidRPr="003F3801">
        <w:rPr>
          <w:noProof w:val="0"/>
          <w:szCs w:val="22"/>
        </w:rPr>
        <w:t>Ekki er talið að þessi munur hafi klíníska þýðingu. Engin klínísk reynsla er varðandi sjúklinga með Child</w:t>
      </w:r>
      <w:r w:rsidRPr="003F3801">
        <w:rPr>
          <w:noProof w:val="0"/>
          <w:szCs w:val="22"/>
        </w:rPr>
        <w:noBreakHyphen/>
        <w:t>Pugh flokk C (verulega) skert lifrarstarfsemi.</w:t>
      </w:r>
    </w:p>
    <w:p w14:paraId="195FC1A6" w14:textId="77777777" w:rsidR="00BB3A5F" w:rsidRPr="003F3801" w:rsidRDefault="00BB3A5F" w:rsidP="00EA7257">
      <w:pPr>
        <w:rPr>
          <w:noProof w:val="0"/>
          <w:szCs w:val="22"/>
        </w:rPr>
      </w:pPr>
    </w:p>
    <w:p w14:paraId="0994CA8F" w14:textId="4C08E1DB" w:rsidR="00BB3A5F" w:rsidRPr="003F3801" w:rsidRDefault="00BB3A5F" w:rsidP="00E61038">
      <w:pPr>
        <w:keepNext/>
        <w:rPr>
          <w:i/>
          <w:noProof w:val="0"/>
          <w:szCs w:val="22"/>
        </w:rPr>
      </w:pPr>
      <w:r w:rsidRPr="003F3801">
        <w:rPr>
          <w:i/>
          <w:noProof w:val="0"/>
          <w:szCs w:val="22"/>
        </w:rPr>
        <w:t>Aldraðir</w:t>
      </w:r>
    </w:p>
    <w:p w14:paraId="2C2B8DD7" w14:textId="77777777" w:rsidR="00BB3A5F" w:rsidRPr="003F3801" w:rsidRDefault="00BB3A5F" w:rsidP="00EA7257">
      <w:pPr>
        <w:rPr>
          <w:noProof w:val="0"/>
          <w:szCs w:val="22"/>
        </w:rPr>
      </w:pPr>
      <w:r w:rsidRPr="003F3801">
        <w:rPr>
          <w:noProof w:val="0"/>
          <w:szCs w:val="22"/>
        </w:rPr>
        <w:t xml:space="preserve">Aldur hafði enga klíníska þýðingu í sambandi við lyfjahvörf </w:t>
      </w:r>
      <w:r w:rsidR="00CF4A8A" w:rsidRPr="003F3801">
        <w:rPr>
          <w:noProof w:val="0"/>
          <w:szCs w:val="22"/>
        </w:rPr>
        <w:t>kanaglíflózín</w:t>
      </w:r>
      <w:r w:rsidRPr="003F3801">
        <w:rPr>
          <w:noProof w:val="0"/>
          <w:szCs w:val="22"/>
        </w:rPr>
        <w:t>s byggt á þýðisgreiningu á lyfjahvörfum (sjá kafla 4.2, 4.4 og 4.8).</w:t>
      </w:r>
    </w:p>
    <w:p w14:paraId="1DED4C4C" w14:textId="77777777" w:rsidR="00BB3A5F" w:rsidRPr="003F3801" w:rsidRDefault="00BB3A5F" w:rsidP="00EA7257">
      <w:pPr>
        <w:rPr>
          <w:noProof w:val="0"/>
          <w:szCs w:val="22"/>
        </w:rPr>
      </w:pPr>
    </w:p>
    <w:p w14:paraId="3394B542" w14:textId="77777777" w:rsidR="00BB3A5F" w:rsidRPr="003F3801" w:rsidRDefault="00BB3A5F" w:rsidP="00E61038">
      <w:pPr>
        <w:keepNext/>
        <w:rPr>
          <w:i/>
          <w:noProof w:val="0"/>
          <w:szCs w:val="22"/>
          <w:u w:val="single"/>
        </w:rPr>
      </w:pPr>
      <w:r w:rsidRPr="003F3801">
        <w:rPr>
          <w:i/>
          <w:noProof w:val="0"/>
          <w:szCs w:val="22"/>
          <w:u w:val="single"/>
        </w:rPr>
        <w:t>Börn</w:t>
      </w:r>
    </w:p>
    <w:p w14:paraId="6AFA80E9" w14:textId="77777777" w:rsidR="00D84291" w:rsidRPr="003F3801" w:rsidRDefault="00D84291" w:rsidP="00E61038">
      <w:pPr>
        <w:keepNext/>
        <w:rPr>
          <w:noProof w:val="0"/>
          <w:szCs w:val="22"/>
        </w:rPr>
      </w:pPr>
    </w:p>
    <w:p w14:paraId="273065FA" w14:textId="4BC18E9B" w:rsidR="00FD2721" w:rsidRPr="003F3801" w:rsidRDefault="00FD2721" w:rsidP="00FB4082">
      <w:pPr>
        <w:rPr>
          <w:noProof w:val="0"/>
        </w:rPr>
      </w:pPr>
      <w:del w:id="410" w:author="Vistor2" w:date="2025-06-25T10:17:00Z" w16du:dateUtc="2025-06-25T10:17:00Z">
        <w:r w:rsidRPr="003F3801" w:rsidDel="002D6F22">
          <w:rPr>
            <w:noProof w:val="0"/>
          </w:rPr>
          <w:delText xml:space="preserve">Í 1. stigs rannsókn hjá börnum voru lyfjahvörf og lyfhrif </w:delText>
        </w:r>
      </w:del>
      <w:ins w:id="411" w:author="Vistor2" w:date="2025-06-25T10:31:00Z" w16du:dateUtc="2025-06-25T10:31:00Z">
        <w:r w:rsidR="00EB5B09" w:rsidRPr="003F3801">
          <w:rPr>
            <w:noProof w:val="0"/>
          </w:rPr>
          <w:t xml:space="preserve">Upplýsingum </w:t>
        </w:r>
      </w:ins>
      <w:ins w:id="412" w:author="Vistor2" w:date="2025-06-25T10:32:00Z" w16du:dateUtc="2025-06-25T10:32:00Z">
        <w:r w:rsidR="009D55D8" w:rsidRPr="003F3801">
          <w:rPr>
            <w:noProof w:val="0"/>
          </w:rPr>
          <w:t xml:space="preserve">um lyfjahvörf og lyfhrif var safnað saman úr </w:t>
        </w:r>
        <w:r w:rsidR="00026FC9" w:rsidRPr="003F3801">
          <w:rPr>
            <w:noProof w:val="0"/>
          </w:rPr>
          <w:t>1</w:t>
        </w:r>
      </w:ins>
      <w:ins w:id="413" w:author="Vistor2" w:date="2025-06-25T10:37:00Z" w16du:dateUtc="2025-06-25T10:37:00Z">
        <w:r w:rsidR="00C946B3" w:rsidRPr="003F3801">
          <w:rPr>
            <w:noProof w:val="0"/>
          </w:rPr>
          <w:t>.</w:t>
        </w:r>
      </w:ins>
      <w:ins w:id="414" w:author="Vistor2" w:date="2025-06-25T10:32:00Z" w16du:dateUtc="2025-06-25T10:32:00Z">
        <w:r w:rsidR="00026FC9" w:rsidRPr="003F3801">
          <w:rPr>
            <w:noProof w:val="0"/>
          </w:rPr>
          <w:t xml:space="preserve"> og 3</w:t>
        </w:r>
      </w:ins>
      <w:ins w:id="415" w:author="Vistor2" w:date="2025-06-25T10:37:00Z" w16du:dateUtc="2025-06-25T10:37:00Z">
        <w:r w:rsidR="00C946B3" w:rsidRPr="003F3801">
          <w:rPr>
            <w:noProof w:val="0"/>
          </w:rPr>
          <w:t>. stigs</w:t>
        </w:r>
      </w:ins>
      <w:ins w:id="416" w:author="Vistor2" w:date="2025-06-25T10:32:00Z" w16du:dateUtc="2025-06-25T10:32:00Z">
        <w:r w:rsidR="00026FC9" w:rsidRPr="003F3801">
          <w:rPr>
            <w:noProof w:val="0"/>
          </w:rPr>
          <w:t xml:space="preserve"> rannsóknum á </w:t>
        </w:r>
      </w:ins>
      <w:del w:id="417" w:author="Vistor2" w:date="2025-06-25T10:33:00Z" w16du:dateUtc="2025-06-25T10:33:00Z">
        <w:r w:rsidRPr="003F3801" w:rsidDel="00AD12D7">
          <w:rPr>
            <w:noProof w:val="0"/>
          </w:rPr>
          <w:delText>kanagl</w:delText>
        </w:r>
        <w:r w:rsidR="00E50008" w:rsidRPr="003F3801" w:rsidDel="00AD12D7">
          <w:rPr>
            <w:noProof w:val="0"/>
          </w:rPr>
          <w:delText>í</w:delText>
        </w:r>
        <w:r w:rsidRPr="003F3801" w:rsidDel="00AD12D7">
          <w:rPr>
            <w:noProof w:val="0"/>
          </w:rPr>
          <w:delText xml:space="preserve">flózíns </w:delText>
        </w:r>
      </w:del>
      <w:ins w:id="418" w:author="Vistor2" w:date="2025-06-25T10:33:00Z" w16du:dateUtc="2025-06-25T10:33:00Z">
        <w:r w:rsidR="00AD12D7" w:rsidRPr="003F3801">
          <w:rPr>
            <w:noProof w:val="0"/>
          </w:rPr>
          <w:t xml:space="preserve">kanaglíflózíni </w:t>
        </w:r>
      </w:ins>
      <w:del w:id="419" w:author="Vistor2" w:date="2025-06-25T10:33:00Z" w16du:dateUtc="2025-06-25T10:33:00Z">
        <w:r w:rsidR="003C7023" w:rsidRPr="003F3801" w:rsidDel="00AD12D7">
          <w:rPr>
            <w:noProof w:val="0"/>
          </w:rPr>
          <w:delText>skoðuð</w:delText>
        </w:r>
        <w:r w:rsidRPr="003F3801" w:rsidDel="00AD12D7">
          <w:rPr>
            <w:noProof w:val="0"/>
          </w:rPr>
          <w:delText xml:space="preserve"> </w:delText>
        </w:r>
      </w:del>
      <w:r w:rsidRPr="003F3801">
        <w:rPr>
          <w:noProof w:val="0"/>
        </w:rPr>
        <w:t xml:space="preserve">hjá börnum </w:t>
      </w:r>
      <w:ins w:id="420" w:author="Vistor2" w:date="2025-06-25T10:33:00Z" w16du:dateUtc="2025-06-25T10:33:00Z">
        <w:r w:rsidR="00AD12D7" w:rsidRPr="003F3801">
          <w:rPr>
            <w:noProof w:val="0"/>
          </w:rPr>
          <w:t xml:space="preserve">10 ára </w:t>
        </w:r>
      </w:ins>
      <w:ins w:id="421" w:author="Vistor2" w:date="2025-06-25T11:08:00Z" w16du:dateUtc="2025-06-25T11:08:00Z">
        <w:r w:rsidR="00F30632" w:rsidRPr="003F3801">
          <w:rPr>
            <w:noProof w:val="0"/>
          </w:rPr>
          <w:t>og</w:t>
        </w:r>
      </w:ins>
      <w:ins w:id="422" w:author="Vistor2" w:date="2025-06-25T10:33:00Z" w16du:dateUtc="2025-06-25T10:33:00Z">
        <w:r w:rsidR="00AD12D7" w:rsidRPr="003F3801">
          <w:rPr>
            <w:noProof w:val="0"/>
          </w:rPr>
          <w:t xml:space="preserve"> eldri</w:t>
        </w:r>
        <w:r w:rsidR="000A0038" w:rsidRPr="003F3801">
          <w:rPr>
            <w:noProof w:val="0"/>
          </w:rPr>
          <w:t xml:space="preserve"> </w:t>
        </w:r>
      </w:ins>
      <w:del w:id="423" w:author="Vistor2" w:date="2025-06-25T10:33:00Z" w16du:dateUtc="2025-06-25T10:33:00Z">
        <w:r w:rsidRPr="003F3801" w:rsidDel="000A0038">
          <w:rPr>
            <w:noProof w:val="0"/>
          </w:rPr>
          <w:delText>og unglingum á aldrinum ≥ 10 til &lt; 18</w:delText>
        </w:r>
        <w:r w:rsidR="003C7023" w:rsidRPr="003F3801" w:rsidDel="000A0038">
          <w:rPr>
            <w:noProof w:val="0"/>
          </w:rPr>
          <w:delText> ára</w:delText>
        </w:r>
        <w:r w:rsidRPr="003F3801" w:rsidDel="000A0038">
          <w:rPr>
            <w:noProof w:val="0"/>
          </w:rPr>
          <w:delText xml:space="preserve"> </w:delText>
        </w:r>
      </w:del>
      <w:r w:rsidRPr="003F3801">
        <w:rPr>
          <w:noProof w:val="0"/>
        </w:rPr>
        <w:t>með sykurs</w:t>
      </w:r>
      <w:del w:id="424" w:author="Vistor2" w:date="2025-06-25T11:19:00Z" w16du:dateUtc="2025-06-25T11:19:00Z">
        <w:r w:rsidRPr="003F3801" w:rsidDel="00E52ED3">
          <w:rPr>
            <w:noProof w:val="0"/>
          </w:rPr>
          <w:delText>k</w:delText>
        </w:r>
      </w:del>
      <w:r w:rsidRPr="003F3801">
        <w:rPr>
          <w:noProof w:val="0"/>
        </w:rPr>
        <w:t xml:space="preserve">ýki af tegund 2. </w:t>
      </w:r>
      <w:ins w:id="425" w:author="Vistor2" w:date="2025-06-25T11:01:00Z" w16du:dateUtc="2025-06-25T11:01:00Z">
        <w:r w:rsidR="00EC72B1" w:rsidRPr="003F3801">
          <w:rPr>
            <w:noProof w:val="0"/>
          </w:rPr>
          <w:t>Gjöf k</w:t>
        </w:r>
      </w:ins>
      <w:ins w:id="426" w:author="Vistor2" w:date="2025-06-25T10:38:00Z" w16du:dateUtc="2025-06-25T10:38:00Z">
        <w:r w:rsidR="00EC3AA1" w:rsidRPr="003F3801">
          <w:rPr>
            <w:noProof w:val="0"/>
          </w:rPr>
          <w:t>anaglíflózín</w:t>
        </w:r>
      </w:ins>
      <w:ins w:id="427" w:author="Vistor2" w:date="2025-06-25T11:01:00Z" w16du:dateUtc="2025-06-25T11:01:00Z">
        <w:r w:rsidR="00EC72B1" w:rsidRPr="003F3801">
          <w:rPr>
            <w:noProof w:val="0"/>
          </w:rPr>
          <w:t>s</w:t>
        </w:r>
      </w:ins>
      <w:ins w:id="428" w:author="Vistor2" w:date="2025-06-25T10:38:00Z" w16du:dateUtc="2025-06-25T10:38:00Z">
        <w:r w:rsidR="00EC3AA1" w:rsidRPr="003F3801">
          <w:rPr>
            <w:noProof w:val="0"/>
          </w:rPr>
          <w:t xml:space="preserve"> 100 mg og 300 mg</w:t>
        </w:r>
      </w:ins>
      <w:ins w:id="429" w:author="Vistor2" w:date="2025-06-25T10:39:00Z" w16du:dateUtc="2025-06-25T10:39:00Z">
        <w:r w:rsidR="00A51F0F" w:rsidRPr="003F3801">
          <w:rPr>
            <w:noProof w:val="0"/>
          </w:rPr>
          <w:t xml:space="preserve"> </w:t>
        </w:r>
      </w:ins>
      <w:ins w:id="430" w:author="Vistor2" w:date="2025-06-25T10:54:00Z" w16du:dateUtc="2025-06-25T10:54:00Z">
        <w:r w:rsidR="00E96439" w:rsidRPr="003F3801">
          <w:rPr>
            <w:noProof w:val="0"/>
          </w:rPr>
          <w:t>til</w:t>
        </w:r>
      </w:ins>
      <w:ins w:id="431" w:author="Vistor2" w:date="2025-06-25T10:39:00Z" w16du:dateUtc="2025-06-25T10:39:00Z">
        <w:r w:rsidR="00A51F0F" w:rsidRPr="003F3801">
          <w:rPr>
            <w:noProof w:val="0"/>
          </w:rPr>
          <w:t xml:space="preserve"> inntöku</w:t>
        </w:r>
        <w:r w:rsidR="00884C8F" w:rsidRPr="003F3801">
          <w:rPr>
            <w:noProof w:val="0"/>
          </w:rPr>
          <w:t xml:space="preserve"> </w:t>
        </w:r>
      </w:ins>
      <w:ins w:id="432" w:author="Vistor7" w:date="2025-07-25T13:07:00Z" w16du:dateUtc="2025-07-25T13:07:00Z">
        <w:r w:rsidR="007A59EF" w:rsidRPr="003F3801">
          <w:rPr>
            <w:noProof w:val="0"/>
          </w:rPr>
          <w:t>leiddi til</w:t>
        </w:r>
      </w:ins>
      <w:ins w:id="433" w:author="Vistor2" w:date="2025-06-25T10:39:00Z" w16du:dateUtc="2025-06-25T10:39:00Z">
        <w:del w:id="434" w:author="Vistor7" w:date="2025-07-25T13:08:00Z" w16du:dateUtc="2025-07-25T13:08:00Z">
          <w:r w:rsidR="00884C8F" w:rsidRPr="003F3801" w:rsidDel="007A59EF">
            <w:rPr>
              <w:noProof w:val="0"/>
            </w:rPr>
            <w:delText>sýnd</w:delText>
          </w:r>
        </w:del>
      </w:ins>
      <w:ins w:id="435" w:author="Vistor2" w:date="2025-06-25T10:41:00Z" w16du:dateUtc="2025-06-25T10:41:00Z">
        <w:del w:id="436" w:author="Vistor7" w:date="2025-07-25T13:08:00Z" w16du:dateUtc="2025-07-25T13:08:00Z">
          <w:r w:rsidR="00075A64" w:rsidRPr="003F3801" w:rsidDel="007A59EF">
            <w:rPr>
              <w:noProof w:val="0"/>
            </w:rPr>
            <w:delText>i</w:delText>
          </w:r>
        </w:del>
      </w:ins>
      <w:ins w:id="437" w:author="Vistor2" w:date="2025-06-25T10:39:00Z" w16du:dateUtc="2025-06-25T10:39:00Z">
        <w:r w:rsidR="00884C8F" w:rsidRPr="003F3801">
          <w:rPr>
            <w:noProof w:val="0"/>
          </w:rPr>
          <w:t xml:space="preserve"> sambærileg</w:t>
        </w:r>
      </w:ins>
      <w:ins w:id="438" w:author="Vistor7" w:date="2025-07-25T13:10:00Z" w16du:dateUtc="2025-07-25T13:10:00Z">
        <w:r w:rsidR="00083A4E" w:rsidRPr="003F3801">
          <w:rPr>
            <w:noProof w:val="0"/>
          </w:rPr>
          <w:t>r</w:t>
        </w:r>
      </w:ins>
      <w:ins w:id="439" w:author="Vistor2" w:date="2025-06-25T10:39:00Z" w16du:dateUtc="2025-06-25T10:39:00Z">
        <w:r w:rsidR="00884C8F" w:rsidRPr="003F3801">
          <w:rPr>
            <w:noProof w:val="0"/>
          </w:rPr>
          <w:t>a</w:t>
        </w:r>
      </w:ins>
      <w:ins w:id="440" w:author="Vistor7" w:date="2025-07-25T13:10:00Z" w16du:dateUtc="2025-07-25T13:10:00Z">
        <w:r w:rsidR="00083A4E" w:rsidRPr="003F3801">
          <w:rPr>
            <w:noProof w:val="0"/>
          </w:rPr>
          <w:t>r svörunar</w:t>
        </w:r>
      </w:ins>
      <w:ins w:id="441" w:author="Vistor2" w:date="2025-06-25T10:39:00Z" w16du:dateUtc="2025-06-25T10:39:00Z">
        <w:del w:id="442" w:author="Vistor7" w:date="2025-07-25T13:10:00Z" w16du:dateUtc="2025-07-25T13:10:00Z">
          <w:r w:rsidR="00884C8F" w:rsidRPr="003F3801" w:rsidDel="00083A4E">
            <w:rPr>
              <w:noProof w:val="0"/>
            </w:rPr>
            <w:delText xml:space="preserve"> útsetningu og </w:delText>
          </w:r>
        </w:del>
      </w:ins>
      <w:ins w:id="443" w:author="Vistor2" w:date="2025-06-25T10:40:00Z" w16du:dateUtc="2025-06-25T10:40:00Z">
        <w:del w:id="444" w:author="Vistor7" w:date="2025-07-25T13:10:00Z" w16du:dateUtc="2025-07-25T13:10:00Z">
          <w:r w:rsidR="006F7963" w:rsidRPr="003F3801" w:rsidDel="00083A4E">
            <w:rPr>
              <w:noProof w:val="0"/>
            </w:rPr>
            <w:delText>verkun</w:delText>
          </w:r>
        </w:del>
        <w:r w:rsidR="00E9223E" w:rsidRPr="003F3801">
          <w:rPr>
            <w:noProof w:val="0"/>
          </w:rPr>
          <w:t xml:space="preserve"> </w:t>
        </w:r>
      </w:ins>
      <w:ins w:id="445" w:author="Vistor2" w:date="2025-06-25T10:41:00Z" w16du:dateUtc="2025-06-25T10:41:00Z">
        <w:r w:rsidR="00E9223E" w:rsidRPr="003F3801">
          <w:rPr>
            <w:noProof w:val="0"/>
          </w:rPr>
          <w:t xml:space="preserve">og </w:t>
        </w:r>
      </w:ins>
      <w:ins w:id="446" w:author="Vistor2" w:date="2025-06-25T10:52:00Z" w16du:dateUtc="2025-06-25T10:52:00Z">
        <w:r w:rsidR="003E447B" w:rsidRPr="003F3801">
          <w:rPr>
            <w:noProof w:val="0"/>
          </w:rPr>
          <w:t xml:space="preserve">hefur </w:t>
        </w:r>
      </w:ins>
      <w:ins w:id="447" w:author="Vistor2" w:date="2025-06-25T10:55:00Z" w16du:dateUtc="2025-06-25T10:55:00Z">
        <w:r w:rsidR="00697CA6" w:rsidRPr="003F3801">
          <w:rPr>
            <w:noProof w:val="0"/>
          </w:rPr>
          <w:t>komið fram</w:t>
        </w:r>
      </w:ins>
      <w:ins w:id="448" w:author="Vistor2" w:date="2025-06-25T10:41:00Z" w16du:dateUtc="2025-06-25T10:41:00Z">
        <w:r w:rsidR="00075A64" w:rsidRPr="003F3801">
          <w:rPr>
            <w:noProof w:val="0"/>
          </w:rPr>
          <w:t xml:space="preserve"> hjá fullorðnum</w:t>
        </w:r>
      </w:ins>
      <w:ins w:id="449" w:author="Vistor7" w:date="2025-07-25T13:13:00Z" w16du:dateUtc="2025-07-25T13:13:00Z">
        <w:r w:rsidR="00083A4E" w:rsidRPr="003F3801">
          <w:rPr>
            <w:noProof w:val="0"/>
          </w:rPr>
          <w:t xml:space="preserve"> sjúklingum</w:t>
        </w:r>
      </w:ins>
      <w:ins w:id="450" w:author="Vistor7" w:date="2025-07-25T13:16:00Z" w16du:dateUtc="2025-07-25T13:16:00Z">
        <w:r w:rsidR="005326A9" w:rsidRPr="003F3801">
          <w:rPr>
            <w:noProof w:val="0"/>
          </w:rPr>
          <w:t xml:space="preserve">. Lyfjafræðileg líkön benda til að útsetning hjá börnum með </w:t>
        </w:r>
      </w:ins>
      <w:ins w:id="451" w:author="Vistor7" w:date="2025-07-25T13:22:00Z" w16du:dateUtc="2025-07-25T13:22:00Z">
        <w:r w:rsidR="00C23ACA" w:rsidRPr="003F3801">
          <w:rPr>
            <w:noProof w:val="0"/>
          </w:rPr>
          <w:t>lága</w:t>
        </w:r>
      </w:ins>
      <w:ins w:id="452" w:author="Vistor7" w:date="2025-07-25T13:16:00Z" w16du:dateUtc="2025-07-25T13:16:00Z">
        <w:r w:rsidR="005326A9" w:rsidRPr="003F3801">
          <w:rPr>
            <w:noProof w:val="0"/>
          </w:rPr>
          <w:t xml:space="preserve"> líkamsþyngd (vega &lt;50 kg) eftir gjöf 300 mg </w:t>
        </w:r>
      </w:ins>
      <w:ins w:id="453" w:author="Vistor7" w:date="2025-07-25T13:17:00Z" w16du:dateUtc="2025-07-25T13:17:00Z">
        <w:r w:rsidR="005326A9" w:rsidRPr="003F3801">
          <w:rPr>
            <w:noProof w:val="0"/>
          </w:rPr>
          <w:t>einu sinni á sólarhring gæti farið</w:t>
        </w:r>
      </w:ins>
      <w:ins w:id="454" w:author="Vistor7" w:date="2025-07-25T13:18:00Z" w16du:dateUtc="2025-07-25T13:18:00Z">
        <w:r w:rsidR="005326A9" w:rsidRPr="003F3801">
          <w:rPr>
            <w:noProof w:val="0"/>
          </w:rPr>
          <w:t xml:space="preserve"> yfir</w:t>
        </w:r>
      </w:ins>
      <w:ins w:id="455" w:author="Vistor7" w:date="2025-07-25T13:19:00Z" w16du:dateUtc="2025-07-25T13:19:00Z">
        <w:r w:rsidR="005326A9" w:rsidRPr="003F3801">
          <w:rPr>
            <w:noProof w:val="0"/>
          </w:rPr>
          <w:t xml:space="preserve"> þá útsetningu sem næst hjá fullorðnum með sama skammti (sjá einnig kafla 4.2 og 4.4)</w:t>
        </w:r>
      </w:ins>
      <w:del w:id="456" w:author="Vistor2" w:date="2025-06-25T10:41:00Z" w16du:dateUtc="2025-06-25T10:41:00Z">
        <w:r w:rsidR="00C11167" w:rsidRPr="003F3801" w:rsidDel="00075A64">
          <w:rPr>
            <w:noProof w:val="0"/>
          </w:rPr>
          <w:delText>Þau lyfjahvörf og lyfhrif sem komu fram voru í samræmi við niðurstöður hjá fullorðnum</w:delText>
        </w:r>
      </w:del>
      <w:r w:rsidR="00C11167" w:rsidRPr="003F3801">
        <w:rPr>
          <w:noProof w:val="0"/>
        </w:rPr>
        <w:t>.</w:t>
      </w:r>
    </w:p>
    <w:p w14:paraId="06C50110" w14:textId="77777777" w:rsidR="00BB3A5F" w:rsidRPr="003F3801" w:rsidRDefault="00BB3A5F" w:rsidP="00EA7257">
      <w:pPr>
        <w:rPr>
          <w:noProof w:val="0"/>
          <w:szCs w:val="22"/>
        </w:rPr>
      </w:pPr>
    </w:p>
    <w:p w14:paraId="4EC6831A" w14:textId="77777777" w:rsidR="00BB3A5F" w:rsidRPr="003F3801" w:rsidRDefault="0010002C" w:rsidP="00E61038">
      <w:pPr>
        <w:keepNext/>
        <w:rPr>
          <w:i/>
          <w:noProof w:val="0"/>
          <w:szCs w:val="22"/>
          <w:u w:val="single"/>
        </w:rPr>
      </w:pPr>
      <w:r w:rsidRPr="003F3801">
        <w:rPr>
          <w:i/>
          <w:noProof w:val="0"/>
          <w:szCs w:val="22"/>
          <w:u w:val="single"/>
        </w:rPr>
        <w:t>Aðrir</w:t>
      </w:r>
      <w:r w:rsidR="00BB3A5F" w:rsidRPr="003F3801">
        <w:rPr>
          <w:i/>
          <w:noProof w:val="0"/>
          <w:szCs w:val="22"/>
          <w:u w:val="single"/>
        </w:rPr>
        <w:t xml:space="preserve"> sérstak</w:t>
      </w:r>
      <w:r w:rsidRPr="003F3801">
        <w:rPr>
          <w:i/>
          <w:noProof w:val="0"/>
          <w:szCs w:val="22"/>
          <w:u w:val="single"/>
        </w:rPr>
        <w:t>ir</w:t>
      </w:r>
      <w:r w:rsidR="00BB3A5F" w:rsidRPr="003F3801">
        <w:rPr>
          <w:i/>
          <w:noProof w:val="0"/>
          <w:szCs w:val="22"/>
          <w:u w:val="single"/>
        </w:rPr>
        <w:t xml:space="preserve"> sjúklingahópa</w:t>
      </w:r>
      <w:r w:rsidRPr="003F3801">
        <w:rPr>
          <w:i/>
          <w:noProof w:val="0"/>
          <w:szCs w:val="22"/>
          <w:u w:val="single"/>
        </w:rPr>
        <w:t>r</w:t>
      </w:r>
    </w:p>
    <w:p w14:paraId="30A05071" w14:textId="54DF7268" w:rsidR="00D84291" w:rsidRPr="003F3801" w:rsidDel="009573B9" w:rsidRDefault="00D84291" w:rsidP="00E61038">
      <w:pPr>
        <w:keepNext/>
        <w:rPr>
          <w:del w:id="457" w:author="Vistor10" w:date="2025-07-25T14:17:00Z" w16du:dateUtc="2025-07-25T14:17:00Z"/>
          <w:noProof w:val="0"/>
          <w:szCs w:val="22"/>
        </w:rPr>
      </w:pPr>
    </w:p>
    <w:p w14:paraId="113ACA48" w14:textId="77777777" w:rsidR="00EB2CDE" w:rsidRPr="003F3801" w:rsidRDefault="00524AEC" w:rsidP="00EA7257">
      <w:pPr>
        <w:rPr>
          <w:noProof w:val="0"/>
          <w:szCs w:val="22"/>
        </w:rPr>
      </w:pPr>
      <w:r w:rsidRPr="003F3801">
        <w:rPr>
          <w:noProof w:val="0"/>
          <w:szCs w:val="22"/>
        </w:rPr>
        <w:t>Lyfjaerfðafræði</w:t>
      </w:r>
    </w:p>
    <w:p w14:paraId="176EEDB9" w14:textId="77777777" w:rsidR="00EB2CDE" w:rsidRPr="003F3801" w:rsidRDefault="00BD5F7D" w:rsidP="00EA7257">
      <w:pPr>
        <w:rPr>
          <w:noProof w:val="0"/>
          <w:szCs w:val="22"/>
        </w:rPr>
      </w:pPr>
      <w:r w:rsidRPr="003F3801">
        <w:rPr>
          <w:noProof w:val="0"/>
          <w:szCs w:val="22"/>
        </w:rPr>
        <w:t>Bæði UGT1A9 og UGT2B4</w:t>
      </w:r>
      <w:r w:rsidR="00924D0A" w:rsidRPr="003F3801">
        <w:rPr>
          <w:noProof w:val="0"/>
          <w:szCs w:val="22"/>
        </w:rPr>
        <w:t xml:space="preserve"> geta orðið fyrir</w:t>
      </w:r>
      <w:r w:rsidRPr="003F3801">
        <w:rPr>
          <w:noProof w:val="0"/>
          <w:szCs w:val="22"/>
        </w:rPr>
        <w:t xml:space="preserve"> genafjölbreytni.</w:t>
      </w:r>
      <w:r w:rsidR="00924D0A" w:rsidRPr="003F3801">
        <w:rPr>
          <w:noProof w:val="0"/>
          <w:szCs w:val="22"/>
        </w:rPr>
        <w:t xml:space="preserve"> Í sameinaðri greiningu á klínískum gögnum kom í ljós</w:t>
      </w:r>
      <w:r w:rsidR="00E71107" w:rsidRPr="003F3801">
        <w:rPr>
          <w:noProof w:val="0"/>
          <w:szCs w:val="22"/>
        </w:rPr>
        <w:t xml:space="preserve"> </w:t>
      </w:r>
      <w:r w:rsidR="00883F90" w:rsidRPr="003F3801">
        <w:rPr>
          <w:noProof w:val="0"/>
          <w:szCs w:val="22"/>
        </w:rPr>
        <w:t>26%</w:t>
      </w:r>
      <w:r w:rsidR="00924D0A" w:rsidRPr="003F3801">
        <w:rPr>
          <w:noProof w:val="0"/>
          <w:szCs w:val="22"/>
        </w:rPr>
        <w:t xml:space="preserve"> a</w:t>
      </w:r>
      <w:r w:rsidR="00EB2CDE" w:rsidRPr="003F3801">
        <w:rPr>
          <w:noProof w:val="0"/>
          <w:szCs w:val="22"/>
        </w:rPr>
        <w:t xml:space="preserve">ukning </w:t>
      </w:r>
      <w:r w:rsidR="00924D0A" w:rsidRPr="003F3801">
        <w:rPr>
          <w:noProof w:val="0"/>
          <w:szCs w:val="22"/>
        </w:rPr>
        <w:t xml:space="preserve">á </w:t>
      </w:r>
      <w:r w:rsidR="00EB2CDE" w:rsidRPr="003F3801">
        <w:rPr>
          <w:noProof w:val="0"/>
          <w:szCs w:val="22"/>
        </w:rPr>
        <w:t xml:space="preserve">AUC fyrir </w:t>
      </w:r>
      <w:r w:rsidR="00CF4A8A" w:rsidRPr="003F3801">
        <w:rPr>
          <w:noProof w:val="0"/>
          <w:szCs w:val="22"/>
        </w:rPr>
        <w:t>kanaglíflózín</w:t>
      </w:r>
      <w:r w:rsidR="00EB2CDE" w:rsidRPr="003F3801">
        <w:rPr>
          <w:noProof w:val="0"/>
          <w:szCs w:val="22"/>
        </w:rPr>
        <w:t xml:space="preserve"> </w:t>
      </w:r>
      <w:r w:rsidR="00883F90" w:rsidRPr="003F3801">
        <w:rPr>
          <w:noProof w:val="0"/>
          <w:szCs w:val="22"/>
        </w:rPr>
        <w:t xml:space="preserve">hjá </w:t>
      </w:r>
      <w:r w:rsidR="00EB2CDE" w:rsidRPr="003F3801">
        <w:rPr>
          <w:noProof w:val="0"/>
          <w:szCs w:val="22"/>
        </w:rPr>
        <w:t>UGT1A9*</w:t>
      </w:r>
      <w:r w:rsidR="00883F90" w:rsidRPr="003F3801">
        <w:rPr>
          <w:noProof w:val="0"/>
        </w:rPr>
        <w:t>1/</w:t>
      </w:r>
      <w:r w:rsidR="00F25E5C" w:rsidRPr="003F3801">
        <w:rPr>
          <w:noProof w:val="0"/>
        </w:rPr>
        <w:t>*</w:t>
      </w:r>
      <w:r w:rsidR="00EB2CDE" w:rsidRPr="003F3801">
        <w:rPr>
          <w:noProof w:val="0"/>
          <w:szCs w:val="22"/>
        </w:rPr>
        <w:t xml:space="preserve">3 </w:t>
      </w:r>
      <w:r w:rsidR="004C1D4F" w:rsidRPr="003F3801">
        <w:rPr>
          <w:noProof w:val="0"/>
          <w:szCs w:val="22"/>
        </w:rPr>
        <w:t>berum og 18% hjá</w:t>
      </w:r>
      <w:r w:rsidR="00EB2CDE" w:rsidRPr="003F3801">
        <w:rPr>
          <w:noProof w:val="0"/>
          <w:szCs w:val="22"/>
        </w:rPr>
        <w:t xml:space="preserve"> UGT2B4*2</w:t>
      </w:r>
      <w:r w:rsidR="004C1D4F" w:rsidRPr="003F3801">
        <w:rPr>
          <w:noProof w:val="0"/>
          <w:szCs w:val="22"/>
        </w:rPr>
        <w:t>/</w:t>
      </w:r>
      <w:r w:rsidR="00F25E5C" w:rsidRPr="003F3801">
        <w:rPr>
          <w:noProof w:val="0"/>
        </w:rPr>
        <w:t>*</w:t>
      </w:r>
      <w:r w:rsidR="004C1D4F" w:rsidRPr="003F3801">
        <w:rPr>
          <w:noProof w:val="0"/>
        </w:rPr>
        <w:t>2</w:t>
      </w:r>
      <w:r w:rsidR="00EB2CDE" w:rsidRPr="003F3801">
        <w:rPr>
          <w:noProof w:val="0"/>
          <w:szCs w:val="22"/>
        </w:rPr>
        <w:t xml:space="preserve"> </w:t>
      </w:r>
      <w:r w:rsidR="004C1D4F" w:rsidRPr="003F3801">
        <w:rPr>
          <w:noProof w:val="0"/>
          <w:szCs w:val="22"/>
        </w:rPr>
        <w:t>berum</w:t>
      </w:r>
      <w:r w:rsidR="00EB2CDE" w:rsidRPr="003F3801">
        <w:rPr>
          <w:noProof w:val="0"/>
          <w:szCs w:val="22"/>
        </w:rPr>
        <w:t xml:space="preserve">. Ekki er gert ráð fyrir að þessi aukning á útsetningu fyrir </w:t>
      </w:r>
      <w:r w:rsidR="00CF4A8A" w:rsidRPr="003F3801">
        <w:rPr>
          <w:noProof w:val="0"/>
          <w:szCs w:val="22"/>
        </w:rPr>
        <w:t>kanaglíflózín</w:t>
      </w:r>
      <w:r w:rsidR="00EB2CDE" w:rsidRPr="003F3801">
        <w:rPr>
          <w:noProof w:val="0"/>
          <w:szCs w:val="22"/>
        </w:rPr>
        <w:t>i skipti máli klínískt.</w:t>
      </w:r>
      <w:r w:rsidR="00E05056" w:rsidRPr="003F3801">
        <w:rPr>
          <w:noProof w:val="0"/>
          <w:szCs w:val="22"/>
        </w:rPr>
        <w:t xml:space="preserve"> Áhrif þess að vera með hreina arfgerð </w:t>
      </w:r>
      <w:r w:rsidR="004C1D4F" w:rsidRPr="003F3801">
        <w:rPr>
          <w:noProof w:val="0"/>
        </w:rPr>
        <w:t xml:space="preserve">(UGT1A9*3/*3, </w:t>
      </w:r>
      <w:r w:rsidR="00525FF6" w:rsidRPr="003F3801">
        <w:rPr>
          <w:noProof w:val="0"/>
        </w:rPr>
        <w:t>tíðni</w:t>
      </w:r>
      <w:r w:rsidR="004C1D4F" w:rsidRPr="003F3801">
        <w:rPr>
          <w:noProof w:val="0"/>
        </w:rPr>
        <w:t xml:space="preserve"> </w:t>
      </w:r>
      <w:r w:rsidR="00E05056" w:rsidRPr="003F3801">
        <w:rPr>
          <w:noProof w:val="0"/>
          <w:szCs w:val="22"/>
        </w:rPr>
        <w:t>&lt; 0,1%) eru líklega greinilegri en hafa ekki verið rannsökuð.</w:t>
      </w:r>
    </w:p>
    <w:p w14:paraId="15A28337" w14:textId="77777777" w:rsidR="00EB2CDE" w:rsidRPr="003F3801" w:rsidRDefault="00EB2CDE" w:rsidP="00EA7257">
      <w:pPr>
        <w:rPr>
          <w:noProof w:val="0"/>
          <w:szCs w:val="22"/>
        </w:rPr>
      </w:pPr>
    </w:p>
    <w:p w14:paraId="16908084" w14:textId="77777777" w:rsidR="00BB3A5F" w:rsidRPr="003F3801" w:rsidRDefault="004C1D4F" w:rsidP="00EA7257">
      <w:pPr>
        <w:rPr>
          <w:noProof w:val="0"/>
          <w:szCs w:val="22"/>
        </w:rPr>
      </w:pPr>
      <w:r w:rsidRPr="003F3801">
        <w:rPr>
          <w:noProof w:val="0"/>
          <w:szCs w:val="22"/>
        </w:rPr>
        <w:t>K</w:t>
      </w:r>
      <w:r w:rsidR="00BB3A5F" w:rsidRPr="003F3801">
        <w:rPr>
          <w:noProof w:val="0"/>
          <w:szCs w:val="22"/>
        </w:rPr>
        <w:t>yn, kynþ</w:t>
      </w:r>
      <w:r w:rsidR="00C259F6" w:rsidRPr="003F3801">
        <w:rPr>
          <w:noProof w:val="0"/>
          <w:szCs w:val="22"/>
        </w:rPr>
        <w:t>áttur</w:t>
      </w:r>
      <w:r w:rsidR="00BB3A5F" w:rsidRPr="003F3801">
        <w:rPr>
          <w:noProof w:val="0"/>
          <w:szCs w:val="22"/>
        </w:rPr>
        <w:t>/upprun</w:t>
      </w:r>
      <w:r w:rsidRPr="003F3801">
        <w:rPr>
          <w:noProof w:val="0"/>
          <w:szCs w:val="22"/>
        </w:rPr>
        <w:t>i</w:t>
      </w:r>
      <w:r w:rsidR="00BB3A5F" w:rsidRPr="003F3801">
        <w:rPr>
          <w:noProof w:val="0"/>
          <w:szCs w:val="22"/>
        </w:rPr>
        <w:t xml:space="preserve"> </w:t>
      </w:r>
      <w:r w:rsidRPr="003F3801">
        <w:rPr>
          <w:noProof w:val="0"/>
          <w:szCs w:val="22"/>
        </w:rPr>
        <w:t xml:space="preserve">og </w:t>
      </w:r>
      <w:r w:rsidR="00BB3A5F" w:rsidRPr="003F3801">
        <w:rPr>
          <w:noProof w:val="0"/>
          <w:szCs w:val="22"/>
        </w:rPr>
        <w:t>líkamsþyngdarstuðul</w:t>
      </w:r>
      <w:r w:rsidR="00C259F6" w:rsidRPr="003F3801">
        <w:rPr>
          <w:noProof w:val="0"/>
          <w:szCs w:val="22"/>
        </w:rPr>
        <w:t>l hafði</w:t>
      </w:r>
      <w:r w:rsidR="00BB3A5F" w:rsidRPr="003F3801">
        <w:rPr>
          <w:noProof w:val="0"/>
          <w:szCs w:val="22"/>
        </w:rPr>
        <w:t xml:space="preserve"> engin </w:t>
      </w:r>
      <w:r w:rsidR="00C259F6" w:rsidRPr="003F3801">
        <w:rPr>
          <w:noProof w:val="0"/>
          <w:szCs w:val="22"/>
        </w:rPr>
        <w:t xml:space="preserve">klínískt mikilvæg </w:t>
      </w:r>
      <w:r w:rsidR="00BB3A5F" w:rsidRPr="003F3801">
        <w:rPr>
          <w:noProof w:val="0"/>
          <w:szCs w:val="22"/>
        </w:rPr>
        <w:t xml:space="preserve">áhrif á lyfjahvörf </w:t>
      </w:r>
      <w:r w:rsidR="00CF4A8A" w:rsidRPr="003F3801">
        <w:rPr>
          <w:noProof w:val="0"/>
          <w:szCs w:val="22"/>
        </w:rPr>
        <w:t>kanaglíflózín</w:t>
      </w:r>
      <w:r w:rsidR="00BB3A5F" w:rsidRPr="003F3801">
        <w:rPr>
          <w:noProof w:val="0"/>
          <w:szCs w:val="22"/>
        </w:rPr>
        <w:t>s samkvæmt þýðisgreiningu á lyfjahvörfum.</w:t>
      </w:r>
    </w:p>
    <w:p w14:paraId="409F0FE2" w14:textId="77777777" w:rsidR="00BB3A5F" w:rsidRPr="003F3801" w:rsidRDefault="00BB3A5F" w:rsidP="00A644A4">
      <w:pPr>
        <w:rPr>
          <w:noProof w:val="0"/>
        </w:rPr>
      </w:pPr>
    </w:p>
    <w:p w14:paraId="31313954" w14:textId="77777777" w:rsidR="00BB3A5F" w:rsidRPr="003F3801" w:rsidRDefault="00BB3A5F" w:rsidP="002E0663">
      <w:pPr>
        <w:keepNext/>
        <w:ind w:left="567" w:hanging="567"/>
        <w:outlineLvl w:val="2"/>
        <w:rPr>
          <w:b/>
          <w:bCs/>
          <w:noProof w:val="0"/>
          <w:szCs w:val="22"/>
        </w:rPr>
      </w:pPr>
      <w:r w:rsidRPr="003F3801">
        <w:rPr>
          <w:b/>
          <w:bCs/>
          <w:noProof w:val="0"/>
          <w:szCs w:val="22"/>
        </w:rPr>
        <w:t>5.3</w:t>
      </w:r>
      <w:r w:rsidRPr="003F3801">
        <w:rPr>
          <w:b/>
          <w:bCs/>
          <w:noProof w:val="0"/>
          <w:szCs w:val="22"/>
        </w:rPr>
        <w:tab/>
        <w:t>Forklínískar upplýsingar</w:t>
      </w:r>
    </w:p>
    <w:p w14:paraId="48711864" w14:textId="77777777" w:rsidR="00BB3A5F" w:rsidRPr="003F3801" w:rsidRDefault="00BB3A5F" w:rsidP="00DB59C4">
      <w:pPr>
        <w:keepNext/>
        <w:rPr>
          <w:noProof w:val="0"/>
          <w:szCs w:val="22"/>
        </w:rPr>
      </w:pPr>
    </w:p>
    <w:p w14:paraId="35C19C1B" w14:textId="77777777" w:rsidR="004C1D4F" w:rsidRPr="003F3801" w:rsidRDefault="00BB3A5F" w:rsidP="00EA7257">
      <w:pPr>
        <w:rPr>
          <w:noProof w:val="0"/>
          <w:szCs w:val="22"/>
        </w:rPr>
      </w:pPr>
      <w:r w:rsidRPr="003F3801">
        <w:rPr>
          <w:noProof w:val="0"/>
          <w:szCs w:val="22"/>
        </w:rPr>
        <w:t>Forklínískar upplýsingar benda ekki til neinnar sérstakrar hættu fyrir menn, á grundvelli hefðbundinna rannsókna á lyfjafræðilegu öryggi, eiturverkunum eftir endurtekna skammta</w:t>
      </w:r>
      <w:r w:rsidR="004C1D4F" w:rsidRPr="003F3801">
        <w:rPr>
          <w:noProof w:val="0"/>
          <w:szCs w:val="22"/>
        </w:rPr>
        <w:t xml:space="preserve"> og</w:t>
      </w:r>
      <w:r w:rsidRPr="003F3801">
        <w:rPr>
          <w:noProof w:val="0"/>
          <w:szCs w:val="22"/>
        </w:rPr>
        <w:t xml:space="preserve"> eiturverkunum á erfðaefni</w:t>
      </w:r>
      <w:r w:rsidR="004C1D4F" w:rsidRPr="003F3801">
        <w:rPr>
          <w:noProof w:val="0"/>
          <w:szCs w:val="22"/>
        </w:rPr>
        <w:t>.</w:t>
      </w:r>
    </w:p>
    <w:p w14:paraId="5F8E813D" w14:textId="77777777" w:rsidR="004C1D4F" w:rsidRPr="003F3801" w:rsidRDefault="004C1D4F" w:rsidP="00EA7257">
      <w:pPr>
        <w:rPr>
          <w:noProof w:val="0"/>
          <w:szCs w:val="22"/>
        </w:rPr>
      </w:pPr>
    </w:p>
    <w:p w14:paraId="7900DB4C" w14:textId="77777777" w:rsidR="00EA7257" w:rsidRPr="003F3801" w:rsidRDefault="004C1D4F" w:rsidP="00EA7257">
      <w:pPr>
        <w:rPr>
          <w:noProof w:val="0"/>
          <w:szCs w:val="22"/>
        </w:rPr>
      </w:pPr>
      <w:r w:rsidRPr="003F3801">
        <w:rPr>
          <w:noProof w:val="0"/>
          <w:szCs w:val="22"/>
        </w:rPr>
        <w:t xml:space="preserve">Engin áhrif af </w:t>
      </w:r>
      <w:r w:rsidR="00CF4A8A" w:rsidRPr="003F3801">
        <w:rPr>
          <w:noProof w:val="0"/>
          <w:szCs w:val="22"/>
        </w:rPr>
        <w:t>kanaglíflózín</w:t>
      </w:r>
      <w:r w:rsidR="00C259F6" w:rsidRPr="003F3801">
        <w:rPr>
          <w:noProof w:val="0"/>
          <w:szCs w:val="22"/>
        </w:rPr>
        <w:t>i</w:t>
      </w:r>
      <w:r w:rsidRPr="003F3801">
        <w:rPr>
          <w:noProof w:val="0"/>
          <w:szCs w:val="22"/>
        </w:rPr>
        <w:t xml:space="preserve"> komu í ljós á frjósemi og </w:t>
      </w:r>
      <w:r w:rsidR="001474BC" w:rsidRPr="003F3801">
        <w:rPr>
          <w:noProof w:val="0"/>
          <w:szCs w:val="22"/>
        </w:rPr>
        <w:t xml:space="preserve">frumstig </w:t>
      </w:r>
      <w:r w:rsidRPr="003F3801">
        <w:rPr>
          <w:noProof w:val="0"/>
          <w:szCs w:val="22"/>
        </w:rPr>
        <w:t>þroska fóstursvís</w:t>
      </w:r>
      <w:r w:rsidR="008A0ED7" w:rsidRPr="003F3801">
        <w:rPr>
          <w:noProof w:val="0"/>
          <w:szCs w:val="22"/>
        </w:rPr>
        <w:t>a</w:t>
      </w:r>
      <w:r w:rsidRPr="003F3801">
        <w:rPr>
          <w:noProof w:val="0"/>
          <w:szCs w:val="22"/>
        </w:rPr>
        <w:t xml:space="preserve"> hjá rottum við útsetningu sem var allt að 19</w:t>
      </w:r>
      <w:r w:rsidR="00261842" w:rsidRPr="003F3801">
        <w:rPr>
          <w:noProof w:val="0"/>
          <w:szCs w:val="22"/>
        </w:rPr>
        <w:noBreakHyphen/>
      </w:r>
      <w:r w:rsidRPr="003F3801">
        <w:rPr>
          <w:noProof w:val="0"/>
          <w:szCs w:val="22"/>
        </w:rPr>
        <w:t>föld útsetning hjá mönnum við ráðlagðan hámarksskammt</w:t>
      </w:r>
      <w:r w:rsidR="00B53AE3" w:rsidRPr="003F3801">
        <w:rPr>
          <w:noProof w:val="0"/>
          <w:szCs w:val="22"/>
        </w:rPr>
        <w:t xml:space="preserve"> fyrir menn</w:t>
      </w:r>
      <w:r w:rsidRPr="003F3801">
        <w:rPr>
          <w:noProof w:val="0"/>
          <w:szCs w:val="22"/>
        </w:rPr>
        <w:t>.</w:t>
      </w:r>
    </w:p>
    <w:p w14:paraId="30E9E028" w14:textId="77777777" w:rsidR="004C1D4F" w:rsidRPr="003F3801" w:rsidRDefault="004C1D4F" w:rsidP="00EA7257">
      <w:pPr>
        <w:rPr>
          <w:noProof w:val="0"/>
          <w:szCs w:val="22"/>
        </w:rPr>
      </w:pPr>
    </w:p>
    <w:p w14:paraId="17492797" w14:textId="77777777" w:rsidR="004C1D4F" w:rsidRPr="003F3801" w:rsidRDefault="004361F8" w:rsidP="00EA7257">
      <w:pPr>
        <w:rPr>
          <w:noProof w:val="0"/>
          <w:szCs w:val="22"/>
        </w:rPr>
      </w:pPr>
      <w:r w:rsidRPr="003F3801">
        <w:rPr>
          <w:noProof w:val="0"/>
          <w:szCs w:val="22"/>
        </w:rPr>
        <w:t xml:space="preserve">Í rannsókn á þroska fósturvísis/fósturs hjá rottum kom fram seinkun á beinmyndun ristarbeins </w:t>
      </w:r>
      <w:r w:rsidR="00BB3CD8" w:rsidRPr="003F3801">
        <w:rPr>
          <w:noProof w:val="0"/>
          <w:szCs w:val="22"/>
        </w:rPr>
        <w:t>við altæka útsetningu sem var 73</w:t>
      </w:r>
      <w:r w:rsidR="00BB3CD8" w:rsidRPr="003F3801">
        <w:rPr>
          <w:noProof w:val="0"/>
          <w:szCs w:val="22"/>
        </w:rPr>
        <w:noBreakHyphen/>
        <w:t>falt og 19</w:t>
      </w:r>
      <w:r w:rsidR="00BB3CD8" w:rsidRPr="003F3801">
        <w:rPr>
          <w:noProof w:val="0"/>
          <w:szCs w:val="22"/>
        </w:rPr>
        <w:noBreakHyphen/>
        <w:t>falt hærri en klínísk útsetning við 10</w:t>
      </w:r>
      <w:r w:rsidR="00775F2D" w:rsidRPr="003F3801">
        <w:rPr>
          <w:noProof w:val="0"/>
          <w:szCs w:val="22"/>
        </w:rPr>
        <w:t>0 </w:t>
      </w:r>
      <w:r w:rsidR="00BB3CD8" w:rsidRPr="003F3801">
        <w:rPr>
          <w:noProof w:val="0"/>
          <w:szCs w:val="22"/>
        </w:rPr>
        <w:t>mg og 30</w:t>
      </w:r>
      <w:r w:rsidR="00775F2D" w:rsidRPr="003F3801">
        <w:rPr>
          <w:noProof w:val="0"/>
          <w:szCs w:val="22"/>
        </w:rPr>
        <w:t>0 </w:t>
      </w:r>
      <w:r w:rsidR="00BB3CD8" w:rsidRPr="003F3801">
        <w:rPr>
          <w:noProof w:val="0"/>
          <w:szCs w:val="22"/>
        </w:rPr>
        <w:t xml:space="preserve">mg </w:t>
      </w:r>
      <w:r w:rsidR="00BB3CD8" w:rsidRPr="003F3801">
        <w:rPr>
          <w:noProof w:val="0"/>
          <w:szCs w:val="22"/>
        </w:rPr>
        <w:lastRenderedPageBreak/>
        <w:t xml:space="preserve">skammta. </w:t>
      </w:r>
      <w:r w:rsidR="0080646F" w:rsidRPr="003F3801">
        <w:rPr>
          <w:noProof w:val="0"/>
          <w:szCs w:val="22"/>
        </w:rPr>
        <w:t xml:space="preserve">Ekki er þekkt hvort hægt sé að rekja seinkun á beinmyndun til áhrifa </w:t>
      </w:r>
      <w:r w:rsidR="00CF4A8A" w:rsidRPr="003F3801">
        <w:rPr>
          <w:noProof w:val="0"/>
          <w:szCs w:val="22"/>
        </w:rPr>
        <w:t>kanaglíflózín</w:t>
      </w:r>
      <w:r w:rsidR="0080646F" w:rsidRPr="003F3801">
        <w:rPr>
          <w:noProof w:val="0"/>
          <w:szCs w:val="22"/>
        </w:rPr>
        <w:t xml:space="preserve">s á kalsíumsamvægi sem sést hjá fullorðnum rottum. </w:t>
      </w:r>
      <w:r w:rsidR="00284E72" w:rsidRPr="003F3801">
        <w:rPr>
          <w:noProof w:val="0"/>
        </w:rPr>
        <w:t>Einnig kom seinkun beinmyndunar í ljós í samsetningunni</w:t>
      </w:r>
      <w:r w:rsidR="00B14730" w:rsidRPr="003F3801">
        <w:rPr>
          <w:noProof w:val="0"/>
        </w:rPr>
        <w:t xml:space="preserve"> </w:t>
      </w:r>
      <w:r w:rsidR="00CF4A8A" w:rsidRPr="003F3801">
        <w:rPr>
          <w:noProof w:val="0"/>
          <w:szCs w:val="22"/>
        </w:rPr>
        <w:t>kanaglíflózín</w:t>
      </w:r>
      <w:r w:rsidR="00C05974" w:rsidRPr="003F3801">
        <w:rPr>
          <w:noProof w:val="0"/>
          <w:szCs w:val="22"/>
        </w:rPr>
        <w:t xml:space="preserve"> </w:t>
      </w:r>
      <w:r w:rsidR="00C36CE7" w:rsidRPr="003F3801">
        <w:rPr>
          <w:noProof w:val="0"/>
          <w:szCs w:val="22"/>
        </w:rPr>
        <w:t>með</w:t>
      </w:r>
      <w:r w:rsidR="00284E72" w:rsidRPr="003F3801">
        <w:rPr>
          <w:noProof w:val="0"/>
          <w:szCs w:val="22"/>
        </w:rPr>
        <w:t xml:space="preserve"> </w:t>
      </w:r>
      <w:r w:rsidR="00C05974" w:rsidRPr="003F3801">
        <w:rPr>
          <w:noProof w:val="0"/>
          <w:szCs w:val="22"/>
        </w:rPr>
        <w:t>metformin</w:t>
      </w:r>
      <w:r w:rsidR="00C36CE7" w:rsidRPr="003F3801">
        <w:rPr>
          <w:noProof w:val="0"/>
          <w:szCs w:val="22"/>
        </w:rPr>
        <w:t>i</w:t>
      </w:r>
      <w:r w:rsidR="00B14730" w:rsidRPr="003F3801">
        <w:rPr>
          <w:noProof w:val="0"/>
          <w:szCs w:val="22"/>
        </w:rPr>
        <w:t xml:space="preserve"> sem</w:t>
      </w:r>
      <w:r w:rsidR="00C05974" w:rsidRPr="003F3801">
        <w:rPr>
          <w:noProof w:val="0"/>
          <w:szCs w:val="22"/>
        </w:rPr>
        <w:t xml:space="preserve"> </w:t>
      </w:r>
      <w:r w:rsidR="00B14730" w:rsidRPr="003F3801">
        <w:rPr>
          <w:noProof w:val="0"/>
          <w:szCs w:val="22"/>
        </w:rPr>
        <w:t>var</w:t>
      </w:r>
      <w:r w:rsidR="00284E72" w:rsidRPr="003F3801">
        <w:rPr>
          <w:noProof w:val="0"/>
          <w:szCs w:val="22"/>
        </w:rPr>
        <w:t xml:space="preserve"> greinilegr</w:t>
      </w:r>
      <w:r w:rsidR="00B14730" w:rsidRPr="003F3801">
        <w:rPr>
          <w:noProof w:val="0"/>
          <w:szCs w:val="22"/>
        </w:rPr>
        <w:t>i</w:t>
      </w:r>
      <w:r w:rsidR="00284E72" w:rsidRPr="003F3801">
        <w:rPr>
          <w:noProof w:val="0"/>
          <w:szCs w:val="22"/>
        </w:rPr>
        <w:t xml:space="preserve"> en fyrir </w:t>
      </w:r>
      <w:r w:rsidR="00C05974" w:rsidRPr="003F3801">
        <w:rPr>
          <w:noProof w:val="0"/>
          <w:szCs w:val="22"/>
        </w:rPr>
        <w:t xml:space="preserve">metformin </w:t>
      </w:r>
      <w:r w:rsidR="00284E72" w:rsidRPr="003F3801">
        <w:rPr>
          <w:noProof w:val="0"/>
          <w:szCs w:val="22"/>
        </w:rPr>
        <w:t>eitt og sér við útsetningu fyrir</w:t>
      </w:r>
      <w:r w:rsidR="00C05974" w:rsidRPr="003F3801">
        <w:rPr>
          <w:noProof w:val="0"/>
          <w:szCs w:val="22"/>
        </w:rPr>
        <w:t xml:space="preserve"> </w:t>
      </w:r>
      <w:r w:rsidR="00CF4A8A" w:rsidRPr="003F3801">
        <w:rPr>
          <w:noProof w:val="0"/>
          <w:szCs w:val="22"/>
        </w:rPr>
        <w:t>kanaglíflózín</w:t>
      </w:r>
      <w:r w:rsidR="00284E72" w:rsidRPr="003F3801">
        <w:rPr>
          <w:noProof w:val="0"/>
          <w:szCs w:val="22"/>
        </w:rPr>
        <w:t xml:space="preserve">i sem var </w:t>
      </w:r>
      <w:r w:rsidR="00C05974" w:rsidRPr="003F3801">
        <w:rPr>
          <w:noProof w:val="0"/>
          <w:szCs w:val="22"/>
        </w:rPr>
        <w:t>43</w:t>
      </w:r>
      <w:r w:rsidR="00E06748" w:rsidRPr="003F3801">
        <w:rPr>
          <w:noProof w:val="0"/>
          <w:szCs w:val="22"/>
        </w:rPr>
        <w:noBreakHyphen/>
      </w:r>
      <w:r w:rsidR="00284E72" w:rsidRPr="003F3801">
        <w:rPr>
          <w:noProof w:val="0"/>
          <w:szCs w:val="22"/>
        </w:rPr>
        <w:t>föld klínísk útsetning</w:t>
      </w:r>
      <w:r w:rsidR="00B14730" w:rsidRPr="003F3801">
        <w:rPr>
          <w:noProof w:val="0"/>
          <w:szCs w:val="22"/>
        </w:rPr>
        <w:t xml:space="preserve"> miðað við</w:t>
      </w:r>
      <w:r w:rsidR="00284E72" w:rsidRPr="003F3801">
        <w:rPr>
          <w:noProof w:val="0"/>
          <w:szCs w:val="22"/>
        </w:rPr>
        <w:t xml:space="preserve"> 10</w:t>
      </w:r>
      <w:r w:rsidR="00775F2D" w:rsidRPr="003F3801">
        <w:rPr>
          <w:noProof w:val="0"/>
          <w:szCs w:val="22"/>
        </w:rPr>
        <w:t>0 </w:t>
      </w:r>
      <w:r w:rsidR="00284E72" w:rsidRPr="003F3801">
        <w:rPr>
          <w:noProof w:val="0"/>
          <w:szCs w:val="22"/>
        </w:rPr>
        <w:t xml:space="preserve">mg </w:t>
      </w:r>
      <w:r w:rsidR="00F837E2" w:rsidRPr="003F3801">
        <w:rPr>
          <w:noProof w:val="0"/>
          <w:szCs w:val="22"/>
        </w:rPr>
        <w:t xml:space="preserve">skammta </w:t>
      </w:r>
      <w:r w:rsidR="00284E72" w:rsidRPr="003F3801">
        <w:rPr>
          <w:noProof w:val="0"/>
          <w:szCs w:val="22"/>
        </w:rPr>
        <w:t xml:space="preserve">og </w:t>
      </w:r>
      <w:r w:rsidR="00C05974" w:rsidRPr="003F3801">
        <w:rPr>
          <w:noProof w:val="0"/>
          <w:szCs w:val="22"/>
        </w:rPr>
        <w:t>12</w:t>
      </w:r>
      <w:r w:rsidR="00E06748" w:rsidRPr="003F3801">
        <w:rPr>
          <w:noProof w:val="0"/>
          <w:szCs w:val="22"/>
        </w:rPr>
        <w:noBreakHyphen/>
      </w:r>
      <w:r w:rsidR="00284E72" w:rsidRPr="003F3801">
        <w:rPr>
          <w:noProof w:val="0"/>
          <w:szCs w:val="22"/>
        </w:rPr>
        <w:t>föld</w:t>
      </w:r>
      <w:r w:rsidR="00F837E2" w:rsidRPr="003F3801">
        <w:rPr>
          <w:noProof w:val="0"/>
          <w:szCs w:val="22"/>
        </w:rPr>
        <w:t xml:space="preserve"> klínísk útsetning miðað við </w:t>
      </w:r>
      <w:r w:rsidR="00C05974" w:rsidRPr="003F3801">
        <w:rPr>
          <w:noProof w:val="0"/>
          <w:szCs w:val="22"/>
        </w:rPr>
        <w:t>30</w:t>
      </w:r>
      <w:r w:rsidR="00775F2D" w:rsidRPr="003F3801">
        <w:rPr>
          <w:noProof w:val="0"/>
          <w:szCs w:val="22"/>
        </w:rPr>
        <w:t>0 </w:t>
      </w:r>
      <w:r w:rsidR="00C05974" w:rsidRPr="003F3801">
        <w:rPr>
          <w:noProof w:val="0"/>
          <w:szCs w:val="22"/>
        </w:rPr>
        <w:t xml:space="preserve">mg </w:t>
      </w:r>
      <w:r w:rsidR="00F837E2" w:rsidRPr="003F3801">
        <w:rPr>
          <w:noProof w:val="0"/>
          <w:szCs w:val="22"/>
        </w:rPr>
        <w:t>skammta.</w:t>
      </w:r>
    </w:p>
    <w:p w14:paraId="6C808326" w14:textId="77777777" w:rsidR="004C1D4F" w:rsidRPr="003F3801" w:rsidRDefault="004C1D4F" w:rsidP="00EA7257">
      <w:pPr>
        <w:rPr>
          <w:noProof w:val="0"/>
          <w:szCs w:val="22"/>
        </w:rPr>
      </w:pPr>
    </w:p>
    <w:p w14:paraId="19344AF5" w14:textId="7DFB283C" w:rsidR="00D06C93" w:rsidRPr="003F3801" w:rsidRDefault="00C64DF8" w:rsidP="00EA7257">
      <w:pPr>
        <w:rPr>
          <w:noProof w:val="0"/>
          <w:szCs w:val="22"/>
        </w:rPr>
      </w:pPr>
      <w:r w:rsidRPr="003F3801">
        <w:rPr>
          <w:noProof w:val="0"/>
          <w:szCs w:val="22"/>
        </w:rPr>
        <w:t xml:space="preserve">Í rannsókn á þroska fyrir og eftir fæðingu leiddi </w:t>
      </w:r>
      <w:r w:rsidR="00CF4A8A" w:rsidRPr="003F3801">
        <w:rPr>
          <w:noProof w:val="0"/>
          <w:szCs w:val="22"/>
        </w:rPr>
        <w:t>kanaglíflózín</w:t>
      </w:r>
      <w:r w:rsidR="00A00E1A" w:rsidRPr="003F3801">
        <w:rPr>
          <w:noProof w:val="0"/>
          <w:szCs w:val="22"/>
        </w:rPr>
        <w:t>,</w:t>
      </w:r>
      <w:r w:rsidRPr="003F3801">
        <w:rPr>
          <w:noProof w:val="0"/>
          <w:szCs w:val="22"/>
        </w:rPr>
        <w:t xml:space="preserve"> sem var gefið </w:t>
      </w:r>
      <w:r w:rsidR="00175202" w:rsidRPr="003F3801">
        <w:rPr>
          <w:noProof w:val="0"/>
          <w:szCs w:val="22"/>
        </w:rPr>
        <w:t>kven</w:t>
      </w:r>
      <w:r w:rsidRPr="003F3801">
        <w:rPr>
          <w:noProof w:val="0"/>
          <w:szCs w:val="22"/>
        </w:rPr>
        <w:t>rottum frá 6. degi þungunar til 20. dags mjólkurgjafar</w:t>
      </w:r>
      <w:r w:rsidR="00A00E1A" w:rsidRPr="003F3801">
        <w:rPr>
          <w:noProof w:val="0"/>
          <w:szCs w:val="22"/>
        </w:rPr>
        <w:t>,</w:t>
      </w:r>
      <w:r w:rsidR="00F101EE" w:rsidRPr="003F3801">
        <w:rPr>
          <w:noProof w:val="0"/>
          <w:szCs w:val="22"/>
        </w:rPr>
        <w:t xml:space="preserve"> til lækkunar á líkamsþyngd hjá karl- og kvenafkvæmum við skammta sem höfðu eiturver</w:t>
      </w:r>
      <w:r w:rsidR="00A00E1A" w:rsidRPr="003F3801">
        <w:rPr>
          <w:noProof w:val="0"/>
          <w:szCs w:val="22"/>
        </w:rPr>
        <w:t>k</w:t>
      </w:r>
      <w:r w:rsidR="00F101EE" w:rsidRPr="003F3801">
        <w:rPr>
          <w:noProof w:val="0"/>
          <w:szCs w:val="22"/>
        </w:rPr>
        <w:t>un hjá móður</w:t>
      </w:r>
      <w:r w:rsidR="00B25D2C" w:rsidRPr="003F3801">
        <w:rPr>
          <w:noProof w:val="0"/>
          <w:szCs w:val="22"/>
        </w:rPr>
        <w:t xml:space="preserve"> </w:t>
      </w:r>
      <w:r w:rsidR="00E61038" w:rsidRPr="003F3801">
        <w:rPr>
          <w:noProof w:val="0"/>
        </w:rPr>
        <w:t>&gt; </w:t>
      </w:r>
      <w:r w:rsidR="00B84C70" w:rsidRPr="003F3801">
        <w:rPr>
          <w:noProof w:val="0"/>
        </w:rPr>
        <w:t>3</w:t>
      </w:r>
      <w:r w:rsidR="00775F2D" w:rsidRPr="003F3801">
        <w:rPr>
          <w:noProof w:val="0"/>
        </w:rPr>
        <w:t>0 </w:t>
      </w:r>
      <w:r w:rsidR="00B25D2C" w:rsidRPr="003F3801">
        <w:rPr>
          <w:noProof w:val="0"/>
        </w:rPr>
        <w:t>mg/kg/sólarhring</w:t>
      </w:r>
      <w:r w:rsidR="00B84C70" w:rsidRPr="003F3801">
        <w:rPr>
          <w:noProof w:val="0"/>
        </w:rPr>
        <w:t xml:space="preserve"> (</w:t>
      </w:r>
      <w:r w:rsidR="00B25D2C" w:rsidRPr="003F3801">
        <w:rPr>
          <w:noProof w:val="0"/>
        </w:rPr>
        <w:t>útsetning</w:t>
      </w:r>
      <w:r w:rsidR="00B84C70" w:rsidRPr="003F3801">
        <w:rPr>
          <w:noProof w:val="0"/>
        </w:rPr>
        <w:t xml:space="preserve"> </w:t>
      </w:r>
      <w:r w:rsidR="00E61038" w:rsidRPr="003F3801">
        <w:rPr>
          <w:noProof w:val="0"/>
        </w:rPr>
        <w:t>≥ </w:t>
      </w:r>
      <w:r w:rsidR="00B25D2C" w:rsidRPr="003F3801">
        <w:rPr>
          <w:noProof w:val="0"/>
        </w:rPr>
        <w:t>5,</w:t>
      </w:r>
      <w:r w:rsidR="00B84C70" w:rsidRPr="003F3801">
        <w:rPr>
          <w:noProof w:val="0"/>
        </w:rPr>
        <w:t>9</w:t>
      </w:r>
      <w:r w:rsidR="00B25D2C" w:rsidRPr="003F3801">
        <w:rPr>
          <w:noProof w:val="0"/>
        </w:rPr>
        <w:noBreakHyphen/>
        <w:t>föld</w:t>
      </w:r>
      <w:r w:rsidR="00280DFF" w:rsidRPr="003F3801">
        <w:rPr>
          <w:noProof w:val="0"/>
        </w:rPr>
        <w:t xml:space="preserve"> útsetning fyrir </w:t>
      </w:r>
      <w:r w:rsidR="00CF4A8A" w:rsidRPr="003F3801">
        <w:rPr>
          <w:noProof w:val="0"/>
        </w:rPr>
        <w:t>kanaglíflózín</w:t>
      </w:r>
      <w:r w:rsidR="00280DFF" w:rsidRPr="003F3801">
        <w:rPr>
          <w:noProof w:val="0"/>
        </w:rPr>
        <w:t xml:space="preserve">i </w:t>
      </w:r>
      <w:r w:rsidR="00FA37FA" w:rsidRPr="003F3801">
        <w:rPr>
          <w:noProof w:val="0"/>
        </w:rPr>
        <w:t xml:space="preserve">hjá mönnum </w:t>
      </w:r>
      <w:r w:rsidR="00D12621" w:rsidRPr="003F3801">
        <w:rPr>
          <w:noProof w:val="0"/>
          <w:szCs w:val="22"/>
        </w:rPr>
        <w:t>við ráðlagðan hámarksskammt</w:t>
      </w:r>
      <w:ins w:id="458" w:author="Vistor7" w:date="2025-07-25T13:26:00Z" w16du:dateUtc="2025-07-25T13:26:00Z">
        <w:r w:rsidR="0092133C" w:rsidRPr="003F3801">
          <w:rPr>
            <w:noProof w:val="0"/>
            <w:szCs w:val="22"/>
          </w:rPr>
          <w:t>)</w:t>
        </w:r>
      </w:ins>
      <w:r w:rsidR="00B84C70" w:rsidRPr="003F3801">
        <w:rPr>
          <w:noProof w:val="0"/>
        </w:rPr>
        <w:t xml:space="preserve">. </w:t>
      </w:r>
      <w:r w:rsidR="002E030A" w:rsidRPr="003F3801">
        <w:rPr>
          <w:noProof w:val="0"/>
        </w:rPr>
        <w:t>Eiturverkun hjá m</w:t>
      </w:r>
      <w:r w:rsidR="00EE7B84" w:rsidRPr="003F3801">
        <w:rPr>
          <w:noProof w:val="0"/>
        </w:rPr>
        <w:t>óður var bundin við minnkaða</w:t>
      </w:r>
      <w:r w:rsidR="002E030A" w:rsidRPr="003F3801">
        <w:rPr>
          <w:noProof w:val="0"/>
        </w:rPr>
        <w:t xml:space="preserve"> l</w:t>
      </w:r>
      <w:r w:rsidR="00EE7B84" w:rsidRPr="003F3801">
        <w:rPr>
          <w:noProof w:val="0"/>
        </w:rPr>
        <w:t>íkamsþyngd</w:t>
      </w:r>
      <w:r w:rsidR="00FF345D" w:rsidRPr="003F3801">
        <w:rPr>
          <w:noProof w:val="0"/>
        </w:rPr>
        <w:t>araukningu</w:t>
      </w:r>
      <w:r w:rsidR="002E030A" w:rsidRPr="003F3801">
        <w:rPr>
          <w:noProof w:val="0"/>
        </w:rPr>
        <w:t>.</w:t>
      </w:r>
    </w:p>
    <w:p w14:paraId="062C601D" w14:textId="77777777" w:rsidR="00D06C93" w:rsidRPr="003F3801" w:rsidRDefault="00D06C93" w:rsidP="00EA7257">
      <w:pPr>
        <w:rPr>
          <w:noProof w:val="0"/>
          <w:szCs w:val="22"/>
        </w:rPr>
      </w:pPr>
    </w:p>
    <w:p w14:paraId="6F6FFA78" w14:textId="621C835F" w:rsidR="00C05974" w:rsidRPr="003F3801" w:rsidRDefault="00F837E2" w:rsidP="00EA7257">
      <w:pPr>
        <w:rPr>
          <w:noProof w:val="0"/>
        </w:rPr>
      </w:pPr>
      <w:r w:rsidRPr="003F3801">
        <w:rPr>
          <w:noProof w:val="0"/>
          <w:szCs w:val="22"/>
        </w:rPr>
        <w:t xml:space="preserve">Rannsókn á ungum rottum sem fengu </w:t>
      </w:r>
      <w:r w:rsidR="00CF4A8A" w:rsidRPr="003F3801">
        <w:rPr>
          <w:noProof w:val="0"/>
          <w:szCs w:val="22"/>
        </w:rPr>
        <w:t>kanaglíflózín</w:t>
      </w:r>
      <w:r w:rsidR="00C05974" w:rsidRPr="003F3801">
        <w:rPr>
          <w:noProof w:val="0"/>
          <w:szCs w:val="22"/>
        </w:rPr>
        <w:t xml:space="preserve"> fr</w:t>
      </w:r>
      <w:r w:rsidRPr="003F3801">
        <w:rPr>
          <w:noProof w:val="0"/>
          <w:szCs w:val="22"/>
        </w:rPr>
        <w:t>á</w:t>
      </w:r>
      <w:r w:rsidR="00C05974" w:rsidRPr="003F3801">
        <w:rPr>
          <w:noProof w:val="0"/>
          <w:szCs w:val="22"/>
        </w:rPr>
        <w:t xml:space="preserve"> </w:t>
      </w:r>
      <w:r w:rsidR="000E316D" w:rsidRPr="003F3801">
        <w:rPr>
          <w:noProof w:val="0"/>
          <w:szCs w:val="22"/>
        </w:rPr>
        <w:t>21</w:t>
      </w:r>
      <w:r w:rsidR="00B14730" w:rsidRPr="003F3801">
        <w:rPr>
          <w:noProof w:val="0"/>
          <w:szCs w:val="22"/>
        </w:rPr>
        <w:t xml:space="preserve">. degi </w:t>
      </w:r>
      <w:r w:rsidRPr="003F3801">
        <w:rPr>
          <w:noProof w:val="0"/>
          <w:szCs w:val="22"/>
        </w:rPr>
        <w:t xml:space="preserve">til </w:t>
      </w:r>
      <w:r w:rsidR="00FD4C08" w:rsidRPr="003F3801">
        <w:rPr>
          <w:noProof w:val="0"/>
          <w:szCs w:val="22"/>
        </w:rPr>
        <w:t xml:space="preserve">og með </w:t>
      </w:r>
      <w:r w:rsidR="00B14730" w:rsidRPr="003F3801">
        <w:rPr>
          <w:noProof w:val="0"/>
          <w:szCs w:val="22"/>
        </w:rPr>
        <w:t xml:space="preserve">90. dags </w:t>
      </w:r>
      <w:r w:rsidRPr="003F3801">
        <w:rPr>
          <w:noProof w:val="0"/>
          <w:szCs w:val="22"/>
        </w:rPr>
        <w:t xml:space="preserve">eftir fæðingu sýndi ekki aukið næmi samanborið við áhrif </w:t>
      </w:r>
      <w:r w:rsidR="006A6355" w:rsidRPr="003F3801">
        <w:rPr>
          <w:noProof w:val="0"/>
          <w:szCs w:val="22"/>
        </w:rPr>
        <w:t xml:space="preserve">sem komu fram </w:t>
      </w:r>
      <w:r w:rsidRPr="003F3801">
        <w:rPr>
          <w:noProof w:val="0"/>
          <w:szCs w:val="22"/>
        </w:rPr>
        <w:t>hjá fullorðnum rottum</w:t>
      </w:r>
      <w:r w:rsidR="00C05974" w:rsidRPr="003F3801">
        <w:rPr>
          <w:noProof w:val="0"/>
          <w:szCs w:val="22"/>
        </w:rPr>
        <w:t xml:space="preserve">. </w:t>
      </w:r>
      <w:r w:rsidRPr="003F3801">
        <w:rPr>
          <w:noProof w:val="0"/>
          <w:szCs w:val="22"/>
        </w:rPr>
        <w:t>Samt kom útvíkkun nýrnaskjóðu í ljós</w:t>
      </w:r>
      <w:r w:rsidR="00C05974" w:rsidRPr="003F3801">
        <w:rPr>
          <w:noProof w:val="0"/>
          <w:szCs w:val="22"/>
        </w:rPr>
        <w:t xml:space="preserve"> </w:t>
      </w:r>
      <w:r w:rsidR="004E428B" w:rsidRPr="003F3801">
        <w:rPr>
          <w:noProof w:val="0"/>
          <w:szCs w:val="22"/>
        </w:rPr>
        <w:t>við mörk um engin merkjanleg áhrif</w:t>
      </w:r>
      <w:r w:rsidR="009130EB" w:rsidRPr="003F3801">
        <w:rPr>
          <w:noProof w:val="0"/>
          <w:szCs w:val="22"/>
        </w:rPr>
        <w:t xml:space="preserve"> </w:t>
      </w:r>
      <w:r w:rsidR="00C43298" w:rsidRPr="003F3801">
        <w:rPr>
          <w:noProof w:val="0"/>
          <w:szCs w:val="22"/>
        </w:rPr>
        <w:t>(</w:t>
      </w:r>
      <w:r w:rsidR="00D06C93" w:rsidRPr="003F3801">
        <w:rPr>
          <w:noProof w:val="0"/>
          <w:szCs w:val="22"/>
        </w:rPr>
        <w:t>No Observed Effect L</w:t>
      </w:r>
      <w:r w:rsidR="00C43298" w:rsidRPr="003F3801">
        <w:rPr>
          <w:noProof w:val="0"/>
          <w:szCs w:val="22"/>
        </w:rPr>
        <w:t>evel</w:t>
      </w:r>
      <w:r w:rsidR="00C67B43" w:rsidRPr="003F3801">
        <w:rPr>
          <w:noProof w:val="0"/>
          <w:szCs w:val="22"/>
        </w:rPr>
        <w:t xml:space="preserve"> </w:t>
      </w:r>
      <w:r w:rsidR="00C67B43" w:rsidRPr="003F3801">
        <w:rPr>
          <w:noProof w:val="0"/>
        </w:rPr>
        <w:t>[NOEL]</w:t>
      </w:r>
      <w:r w:rsidR="00C43298" w:rsidRPr="003F3801">
        <w:rPr>
          <w:noProof w:val="0"/>
          <w:szCs w:val="22"/>
        </w:rPr>
        <w:t xml:space="preserve">) </w:t>
      </w:r>
      <w:r w:rsidRPr="003F3801">
        <w:rPr>
          <w:noProof w:val="0"/>
          <w:szCs w:val="22"/>
        </w:rPr>
        <w:t xml:space="preserve">við útsetningu sem var </w:t>
      </w:r>
      <w:r w:rsidR="00C05974" w:rsidRPr="003F3801">
        <w:rPr>
          <w:noProof w:val="0"/>
          <w:szCs w:val="22"/>
        </w:rPr>
        <w:t>2</w:t>
      </w:r>
      <w:r w:rsidRPr="003F3801">
        <w:rPr>
          <w:noProof w:val="0"/>
          <w:szCs w:val="22"/>
        </w:rPr>
        <w:t>,</w:t>
      </w:r>
      <w:r w:rsidR="00C05974" w:rsidRPr="003F3801">
        <w:rPr>
          <w:noProof w:val="0"/>
          <w:szCs w:val="22"/>
        </w:rPr>
        <w:t>4</w:t>
      </w:r>
      <w:r w:rsidR="007903D1" w:rsidRPr="003F3801">
        <w:rPr>
          <w:noProof w:val="0"/>
          <w:szCs w:val="22"/>
        </w:rPr>
        <w:noBreakHyphen/>
      </w:r>
      <w:r w:rsidRPr="003F3801">
        <w:rPr>
          <w:noProof w:val="0"/>
          <w:szCs w:val="22"/>
        </w:rPr>
        <w:t>föld klínísk útsetning við 10</w:t>
      </w:r>
      <w:r w:rsidR="00775F2D" w:rsidRPr="003F3801">
        <w:rPr>
          <w:noProof w:val="0"/>
          <w:szCs w:val="22"/>
        </w:rPr>
        <w:t>0 </w:t>
      </w:r>
      <w:r w:rsidRPr="003F3801">
        <w:rPr>
          <w:noProof w:val="0"/>
          <w:szCs w:val="22"/>
        </w:rPr>
        <w:t xml:space="preserve">mg skammt og </w:t>
      </w:r>
      <w:r w:rsidR="00C05974" w:rsidRPr="003F3801">
        <w:rPr>
          <w:noProof w:val="0"/>
          <w:szCs w:val="22"/>
        </w:rPr>
        <w:t>0</w:t>
      </w:r>
      <w:r w:rsidRPr="003F3801">
        <w:rPr>
          <w:noProof w:val="0"/>
          <w:szCs w:val="22"/>
        </w:rPr>
        <w:t>,</w:t>
      </w:r>
      <w:r w:rsidR="000E316D" w:rsidRPr="003F3801">
        <w:rPr>
          <w:noProof w:val="0"/>
          <w:szCs w:val="22"/>
        </w:rPr>
        <w:t>5</w:t>
      </w:r>
      <w:r w:rsidR="007903D1" w:rsidRPr="003F3801">
        <w:rPr>
          <w:noProof w:val="0"/>
          <w:szCs w:val="22"/>
        </w:rPr>
        <w:noBreakHyphen/>
      </w:r>
      <w:r w:rsidRPr="003F3801">
        <w:rPr>
          <w:noProof w:val="0"/>
          <w:szCs w:val="22"/>
        </w:rPr>
        <w:t>föld útsetning við</w:t>
      </w:r>
      <w:r w:rsidR="00C05974" w:rsidRPr="003F3801">
        <w:rPr>
          <w:noProof w:val="0"/>
          <w:szCs w:val="22"/>
        </w:rPr>
        <w:t xml:space="preserve"> 30</w:t>
      </w:r>
      <w:r w:rsidR="00775F2D" w:rsidRPr="003F3801">
        <w:rPr>
          <w:noProof w:val="0"/>
          <w:szCs w:val="22"/>
        </w:rPr>
        <w:t>0 </w:t>
      </w:r>
      <w:r w:rsidR="00C05974" w:rsidRPr="003F3801">
        <w:rPr>
          <w:noProof w:val="0"/>
          <w:szCs w:val="22"/>
        </w:rPr>
        <w:t xml:space="preserve">mg </w:t>
      </w:r>
      <w:r w:rsidRPr="003F3801">
        <w:rPr>
          <w:noProof w:val="0"/>
          <w:szCs w:val="22"/>
        </w:rPr>
        <w:t xml:space="preserve">skammt og </w:t>
      </w:r>
      <w:r w:rsidR="007903D1" w:rsidRPr="003F3801">
        <w:rPr>
          <w:noProof w:val="0"/>
          <w:szCs w:val="22"/>
        </w:rPr>
        <w:t xml:space="preserve">sem </w:t>
      </w:r>
      <w:r w:rsidRPr="003F3801">
        <w:rPr>
          <w:noProof w:val="0"/>
          <w:szCs w:val="22"/>
        </w:rPr>
        <w:t xml:space="preserve">gekk ekki að fullu til baka á u.þ.b. </w:t>
      </w:r>
      <w:r w:rsidR="00775F2D" w:rsidRPr="003F3801">
        <w:rPr>
          <w:noProof w:val="0"/>
          <w:szCs w:val="22"/>
        </w:rPr>
        <w:t>1 </w:t>
      </w:r>
      <w:r w:rsidRPr="003F3801">
        <w:rPr>
          <w:noProof w:val="0"/>
          <w:szCs w:val="22"/>
        </w:rPr>
        <w:t>mánaða</w:t>
      </w:r>
      <w:r w:rsidR="007903D1" w:rsidRPr="003F3801">
        <w:rPr>
          <w:noProof w:val="0"/>
          <w:szCs w:val="22"/>
        </w:rPr>
        <w:t>r</w:t>
      </w:r>
      <w:r w:rsidRPr="003F3801">
        <w:rPr>
          <w:noProof w:val="0"/>
          <w:szCs w:val="22"/>
        </w:rPr>
        <w:t xml:space="preserve"> batatímabili</w:t>
      </w:r>
      <w:r w:rsidR="00C05974" w:rsidRPr="003F3801">
        <w:rPr>
          <w:noProof w:val="0"/>
          <w:szCs w:val="22"/>
        </w:rPr>
        <w:t xml:space="preserve">. </w:t>
      </w:r>
      <w:r w:rsidRPr="003F3801">
        <w:rPr>
          <w:noProof w:val="0"/>
          <w:szCs w:val="22"/>
        </w:rPr>
        <w:t>Varanlegar niðurstöður</w:t>
      </w:r>
      <w:r w:rsidR="00D2790B" w:rsidRPr="003F3801">
        <w:rPr>
          <w:noProof w:val="0"/>
          <w:szCs w:val="22"/>
        </w:rPr>
        <w:t xml:space="preserve"> varðandi nýr</w:t>
      </w:r>
      <w:r w:rsidR="00997BFC" w:rsidRPr="003F3801">
        <w:rPr>
          <w:noProof w:val="0"/>
          <w:szCs w:val="22"/>
        </w:rPr>
        <w:t xml:space="preserve">u hjá ungum rottum má að öllum líkindum rekja til minnkaðrar hæfni nýrans sem er að þroskast til að hafa stjórn á auknu þvagmagni af völdum </w:t>
      </w:r>
      <w:r w:rsidR="00CF4A8A" w:rsidRPr="003F3801">
        <w:rPr>
          <w:noProof w:val="0"/>
          <w:szCs w:val="22"/>
        </w:rPr>
        <w:t>kanaglíflózín</w:t>
      </w:r>
      <w:r w:rsidR="00A561BD" w:rsidRPr="003F3801">
        <w:rPr>
          <w:noProof w:val="0"/>
          <w:szCs w:val="22"/>
        </w:rPr>
        <w:t>s</w:t>
      </w:r>
      <w:r w:rsidR="00997BFC" w:rsidRPr="003F3801">
        <w:rPr>
          <w:noProof w:val="0"/>
          <w:szCs w:val="22"/>
        </w:rPr>
        <w:t xml:space="preserve"> þar sem starfrænn</w:t>
      </w:r>
      <w:r w:rsidR="00A561BD" w:rsidRPr="003F3801">
        <w:rPr>
          <w:noProof w:val="0"/>
          <w:szCs w:val="22"/>
        </w:rPr>
        <w:t xml:space="preserve"> </w:t>
      </w:r>
      <w:r w:rsidR="00997BFC" w:rsidRPr="003F3801">
        <w:rPr>
          <w:noProof w:val="0"/>
          <w:szCs w:val="22"/>
        </w:rPr>
        <w:t>þroski nýrna hjá rottum heldur á</w:t>
      </w:r>
      <w:r w:rsidR="00525FF6" w:rsidRPr="003F3801">
        <w:rPr>
          <w:noProof w:val="0"/>
          <w:szCs w:val="22"/>
        </w:rPr>
        <w:t>fram</w:t>
      </w:r>
      <w:r w:rsidR="00997BFC" w:rsidRPr="003F3801">
        <w:rPr>
          <w:noProof w:val="0"/>
          <w:szCs w:val="22"/>
        </w:rPr>
        <w:t xml:space="preserve"> í 6</w:t>
      </w:r>
      <w:r w:rsidR="00254B98" w:rsidRPr="003F3801">
        <w:rPr>
          <w:noProof w:val="0"/>
          <w:szCs w:val="22"/>
        </w:rPr>
        <w:t> </w:t>
      </w:r>
      <w:r w:rsidR="00997BFC" w:rsidRPr="003F3801">
        <w:rPr>
          <w:noProof w:val="0"/>
          <w:szCs w:val="22"/>
        </w:rPr>
        <w:t>vikur eftir fæðingu</w:t>
      </w:r>
      <w:r w:rsidR="00C05974" w:rsidRPr="003F3801">
        <w:rPr>
          <w:noProof w:val="0"/>
          <w:szCs w:val="22"/>
        </w:rPr>
        <w:t>.</w:t>
      </w:r>
    </w:p>
    <w:p w14:paraId="35E8C7CE" w14:textId="77777777" w:rsidR="00BB3A5F" w:rsidRPr="003F3801" w:rsidRDefault="00BB3A5F" w:rsidP="00EA7257">
      <w:pPr>
        <w:rPr>
          <w:noProof w:val="0"/>
          <w:szCs w:val="22"/>
        </w:rPr>
      </w:pPr>
    </w:p>
    <w:p w14:paraId="3E45E734" w14:textId="77777777" w:rsidR="00BB3A5F" w:rsidRPr="003F3801" w:rsidRDefault="00CF4A8A" w:rsidP="00EA7257">
      <w:pPr>
        <w:rPr>
          <w:noProof w:val="0"/>
        </w:rPr>
      </w:pPr>
      <w:r w:rsidRPr="003F3801">
        <w:rPr>
          <w:noProof w:val="0"/>
        </w:rPr>
        <w:t>Kanaglíflózín</w:t>
      </w:r>
      <w:r w:rsidR="00BB3A5F" w:rsidRPr="003F3801">
        <w:rPr>
          <w:noProof w:val="0"/>
        </w:rPr>
        <w:t xml:space="preserve"> jók ekki tíðni æxla hjá karl- og kvenmúsum í tveggja ára rannsókn með skömmtum sem voru 10, 30 og 10</w:t>
      </w:r>
      <w:r w:rsidR="00775F2D" w:rsidRPr="003F3801">
        <w:rPr>
          <w:noProof w:val="0"/>
        </w:rPr>
        <w:t>0 </w:t>
      </w:r>
      <w:r w:rsidR="00BB3A5F" w:rsidRPr="003F3801">
        <w:rPr>
          <w:noProof w:val="0"/>
        </w:rPr>
        <w:t xml:space="preserve">mg/kg. </w:t>
      </w:r>
      <w:r w:rsidR="00F82C2C" w:rsidRPr="003F3801">
        <w:rPr>
          <w:noProof w:val="0"/>
        </w:rPr>
        <w:t>Stærsti skammturinn 10</w:t>
      </w:r>
      <w:r w:rsidR="00775F2D" w:rsidRPr="003F3801">
        <w:rPr>
          <w:noProof w:val="0"/>
        </w:rPr>
        <w:t>0 </w:t>
      </w:r>
      <w:r w:rsidR="00F82C2C" w:rsidRPr="003F3801">
        <w:rPr>
          <w:noProof w:val="0"/>
        </w:rPr>
        <w:t>mg/kg leiddi til</w:t>
      </w:r>
      <w:r w:rsidR="00BB3A5F" w:rsidRPr="003F3801">
        <w:rPr>
          <w:noProof w:val="0"/>
        </w:rPr>
        <w:t xml:space="preserve"> u.þ.b. 14</w:t>
      </w:r>
      <w:r w:rsidR="00BB3A5F" w:rsidRPr="003F3801">
        <w:rPr>
          <w:noProof w:val="0"/>
        </w:rPr>
        <w:noBreakHyphen/>
      </w:r>
      <w:r w:rsidR="00F82C2C" w:rsidRPr="003F3801">
        <w:rPr>
          <w:noProof w:val="0"/>
        </w:rPr>
        <w:t>falds</w:t>
      </w:r>
      <w:r w:rsidR="00BB3A5F" w:rsidRPr="003F3801">
        <w:rPr>
          <w:noProof w:val="0"/>
        </w:rPr>
        <w:t xml:space="preserve"> klínísks 30</w:t>
      </w:r>
      <w:r w:rsidR="00775F2D" w:rsidRPr="003F3801">
        <w:rPr>
          <w:noProof w:val="0"/>
        </w:rPr>
        <w:t>0 </w:t>
      </w:r>
      <w:r w:rsidR="00BB3A5F" w:rsidRPr="003F3801">
        <w:rPr>
          <w:noProof w:val="0"/>
        </w:rPr>
        <w:t>mg skammt</w:t>
      </w:r>
      <w:r w:rsidR="00ED683F" w:rsidRPr="003F3801">
        <w:rPr>
          <w:noProof w:val="0"/>
        </w:rPr>
        <w:t>s</w:t>
      </w:r>
      <w:r w:rsidR="00F82C2C" w:rsidRPr="003F3801">
        <w:rPr>
          <w:noProof w:val="0"/>
        </w:rPr>
        <w:t>, byggt á AUC útsetningu</w:t>
      </w:r>
      <w:r w:rsidR="00BB3A5F" w:rsidRPr="003F3801">
        <w:rPr>
          <w:noProof w:val="0"/>
        </w:rPr>
        <w:t xml:space="preserve">. </w:t>
      </w:r>
      <w:r w:rsidRPr="003F3801">
        <w:rPr>
          <w:noProof w:val="0"/>
        </w:rPr>
        <w:t>Kanaglíflózín</w:t>
      </w:r>
      <w:r w:rsidR="00BB3A5F" w:rsidRPr="003F3801">
        <w:rPr>
          <w:noProof w:val="0"/>
        </w:rPr>
        <w:t xml:space="preserve"> jók </w:t>
      </w:r>
      <w:r w:rsidR="00BB3A5F" w:rsidRPr="003F3801">
        <w:rPr>
          <w:noProof w:val="0"/>
          <w:szCs w:val="22"/>
        </w:rPr>
        <w:t xml:space="preserve">tíðni </w:t>
      </w:r>
      <w:r w:rsidR="00BB3A5F" w:rsidRPr="003F3801">
        <w:rPr>
          <w:noProof w:val="0"/>
          <w:szCs w:val="22"/>
          <w:lang w:eastAsia="is-IS"/>
        </w:rPr>
        <w:t>Leydigfrumuæxla í eista</w:t>
      </w:r>
      <w:r w:rsidR="00BB3A5F" w:rsidRPr="003F3801">
        <w:rPr>
          <w:noProof w:val="0"/>
          <w:szCs w:val="22"/>
        </w:rPr>
        <w:t xml:space="preserve"> hjá karlrottum eftir </w:t>
      </w:r>
      <w:r w:rsidR="008D7268" w:rsidRPr="003F3801">
        <w:rPr>
          <w:noProof w:val="0"/>
          <w:szCs w:val="22"/>
        </w:rPr>
        <w:t>alla skammta sem prófaðir voru (</w:t>
      </w:r>
      <w:r w:rsidR="00BB3A5F" w:rsidRPr="003F3801">
        <w:rPr>
          <w:noProof w:val="0"/>
          <w:szCs w:val="22"/>
        </w:rPr>
        <w:t>10, 30 og 10</w:t>
      </w:r>
      <w:r w:rsidR="00775F2D" w:rsidRPr="003F3801">
        <w:rPr>
          <w:noProof w:val="0"/>
          <w:szCs w:val="22"/>
        </w:rPr>
        <w:t>0 </w:t>
      </w:r>
      <w:r w:rsidR="00BB3A5F" w:rsidRPr="003F3801">
        <w:rPr>
          <w:noProof w:val="0"/>
          <w:szCs w:val="22"/>
        </w:rPr>
        <w:t>mg/kg</w:t>
      </w:r>
      <w:r w:rsidR="008D7268" w:rsidRPr="003F3801">
        <w:rPr>
          <w:noProof w:val="0"/>
          <w:szCs w:val="22"/>
        </w:rPr>
        <w:t>)</w:t>
      </w:r>
      <w:r w:rsidR="00BB3A5F" w:rsidRPr="003F3801">
        <w:rPr>
          <w:noProof w:val="0"/>
          <w:szCs w:val="22"/>
        </w:rPr>
        <w:t>, minnsti skammturinn 1</w:t>
      </w:r>
      <w:r w:rsidR="00775F2D" w:rsidRPr="003F3801">
        <w:rPr>
          <w:noProof w:val="0"/>
          <w:szCs w:val="22"/>
        </w:rPr>
        <w:t>0 </w:t>
      </w:r>
      <w:r w:rsidR="00BB3A5F" w:rsidRPr="003F3801">
        <w:rPr>
          <w:noProof w:val="0"/>
          <w:szCs w:val="22"/>
        </w:rPr>
        <w:t>mg/kg er u.þ.b. 1,5</w:t>
      </w:r>
      <w:r w:rsidR="00BB3A5F" w:rsidRPr="003F3801">
        <w:rPr>
          <w:noProof w:val="0"/>
          <w:szCs w:val="22"/>
        </w:rPr>
        <w:noBreakHyphen/>
        <w:t>faldur klínískur 30</w:t>
      </w:r>
      <w:r w:rsidR="00775F2D" w:rsidRPr="003F3801">
        <w:rPr>
          <w:noProof w:val="0"/>
          <w:szCs w:val="22"/>
        </w:rPr>
        <w:t>0 </w:t>
      </w:r>
      <w:r w:rsidR="00BB3A5F" w:rsidRPr="003F3801">
        <w:rPr>
          <w:noProof w:val="0"/>
          <w:szCs w:val="22"/>
        </w:rPr>
        <w:t xml:space="preserve">mg skammtur, byggt á AUC útsetningu. Stærri </w:t>
      </w:r>
      <w:r w:rsidRPr="003F3801">
        <w:rPr>
          <w:noProof w:val="0"/>
          <w:szCs w:val="22"/>
        </w:rPr>
        <w:t>kanaglíflózín</w:t>
      </w:r>
      <w:r w:rsidR="00BB3A5F" w:rsidRPr="003F3801">
        <w:rPr>
          <w:noProof w:val="0"/>
          <w:szCs w:val="22"/>
        </w:rPr>
        <w:t xml:space="preserve"> skammtur</w:t>
      </w:r>
      <w:r w:rsidR="0065684B" w:rsidRPr="003F3801">
        <w:rPr>
          <w:noProof w:val="0"/>
          <w:szCs w:val="22"/>
        </w:rPr>
        <w:t>inn</w:t>
      </w:r>
      <w:r w:rsidR="00BB3A5F" w:rsidRPr="003F3801">
        <w:rPr>
          <w:noProof w:val="0"/>
        </w:rPr>
        <w:t xml:space="preserve"> (10</w:t>
      </w:r>
      <w:r w:rsidR="00775F2D" w:rsidRPr="003F3801">
        <w:rPr>
          <w:noProof w:val="0"/>
        </w:rPr>
        <w:t>0 </w:t>
      </w:r>
      <w:r w:rsidR="00BB3A5F" w:rsidRPr="003F3801">
        <w:rPr>
          <w:noProof w:val="0"/>
        </w:rPr>
        <w:t>mg/kg) hjá karl- og kvenrottum jók tíðni krómfíklaæxlis og æxlis í nýrnapíplum</w:t>
      </w:r>
      <w:r w:rsidR="0065684B" w:rsidRPr="003F3801">
        <w:rPr>
          <w:noProof w:val="0"/>
        </w:rPr>
        <w:t>. B</w:t>
      </w:r>
      <w:r w:rsidR="00BB3A5F" w:rsidRPr="003F3801">
        <w:rPr>
          <w:noProof w:val="0"/>
        </w:rPr>
        <w:t>yggt á AUC útsetningu</w:t>
      </w:r>
      <w:r w:rsidR="0065684B" w:rsidRPr="003F3801">
        <w:rPr>
          <w:noProof w:val="0"/>
        </w:rPr>
        <w:t>,</w:t>
      </w:r>
      <w:r w:rsidR="00BB3A5F" w:rsidRPr="003F3801">
        <w:rPr>
          <w:noProof w:val="0"/>
        </w:rPr>
        <w:t xml:space="preserve"> </w:t>
      </w:r>
      <w:r w:rsidR="0065684B" w:rsidRPr="003F3801">
        <w:rPr>
          <w:noProof w:val="0"/>
        </w:rPr>
        <w:t>eru m</w:t>
      </w:r>
      <w:r w:rsidR="00BB3A5F" w:rsidRPr="003F3801">
        <w:rPr>
          <w:noProof w:val="0"/>
        </w:rPr>
        <w:t xml:space="preserve">örk um engin merkjanleg áhrif </w:t>
      </w:r>
      <w:r w:rsidR="0065684B" w:rsidRPr="003F3801">
        <w:rPr>
          <w:noProof w:val="0"/>
        </w:rPr>
        <w:t xml:space="preserve">(NOEL) </w:t>
      </w:r>
      <w:r w:rsidR="00BB3A5F" w:rsidRPr="003F3801">
        <w:rPr>
          <w:noProof w:val="0"/>
        </w:rPr>
        <w:t>3</w:t>
      </w:r>
      <w:r w:rsidR="00775F2D" w:rsidRPr="003F3801">
        <w:rPr>
          <w:noProof w:val="0"/>
        </w:rPr>
        <w:t>0 </w:t>
      </w:r>
      <w:r w:rsidR="00BB3A5F" w:rsidRPr="003F3801">
        <w:rPr>
          <w:noProof w:val="0"/>
        </w:rPr>
        <w:t>mg/kg/sólarhring fyrir krómfíklaæxli og æxli í nýrnapíplum u.þ.b. 4,5</w:t>
      </w:r>
      <w:r w:rsidR="00BB3A5F" w:rsidRPr="003F3801">
        <w:rPr>
          <w:noProof w:val="0"/>
        </w:rPr>
        <w:noBreakHyphen/>
        <w:t>föld útsetning eftir klínískan sólarhringsskammt sem er 30</w:t>
      </w:r>
      <w:r w:rsidR="00775F2D" w:rsidRPr="003F3801">
        <w:rPr>
          <w:noProof w:val="0"/>
        </w:rPr>
        <w:t>0 </w:t>
      </w:r>
      <w:r w:rsidR="00BB3A5F" w:rsidRPr="003F3801">
        <w:rPr>
          <w:noProof w:val="0"/>
        </w:rPr>
        <w:t>mg. Byggt á forklínískum og</w:t>
      </w:r>
      <w:r w:rsidR="00404A17" w:rsidRPr="003F3801">
        <w:rPr>
          <w:noProof w:val="0"/>
        </w:rPr>
        <w:t xml:space="preserve"> klínískum</w:t>
      </w:r>
      <w:r w:rsidR="00BB3A5F" w:rsidRPr="003F3801">
        <w:rPr>
          <w:noProof w:val="0"/>
        </w:rPr>
        <w:t xml:space="preserve"> rannsóknum á verkunarhætti er talið að Leydigfrumuæxli, æxli í nýrnapíplum og krómfíklaæxli séu sértæk fyrir rottur. Æxli í nýrnapíplum og krómfiklaæxli af völdum </w:t>
      </w:r>
      <w:r w:rsidRPr="003F3801">
        <w:rPr>
          <w:noProof w:val="0"/>
        </w:rPr>
        <w:t>kanaglíflózín</w:t>
      </w:r>
      <w:r w:rsidR="00BB3A5F" w:rsidRPr="003F3801">
        <w:rPr>
          <w:noProof w:val="0"/>
        </w:rPr>
        <w:t xml:space="preserve">s hjá rottum virðist vera vegna vanfrásogs karbóhýdrata sem afleiðing hömlunar </w:t>
      </w:r>
      <w:r w:rsidRPr="003F3801">
        <w:rPr>
          <w:noProof w:val="0"/>
        </w:rPr>
        <w:t>kanaglíflózín</w:t>
      </w:r>
      <w:r w:rsidR="00BB3A5F" w:rsidRPr="003F3801">
        <w:rPr>
          <w:noProof w:val="0"/>
        </w:rPr>
        <w:t xml:space="preserve">s á SGLT1 í þörmum hjá rottum. </w:t>
      </w:r>
      <w:r w:rsidR="00404A17" w:rsidRPr="003F3801">
        <w:rPr>
          <w:noProof w:val="0"/>
        </w:rPr>
        <w:t>Klínískar r</w:t>
      </w:r>
      <w:r w:rsidR="00BB3A5F" w:rsidRPr="003F3801">
        <w:rPr>
          <w:noProof w:val="0"/>
        </w:rPr>
        <w:t xml:space="preserve">annsóknir á verkunarhætti hafa ekki sýnt fram á vanfrásog karbóhýdrata hjá mönnum við skammta </w:t>
      </w:r>
      <w:r w:rsidRPr="003F3801">
        <w:rPr>
          <w:noProof w:val="0"/>
        </w:rPr>
        <w:t>kanaglíflózín</w:t>
      </w:r>
      <w:r w:rsidR="00BB3A5F" w:rsidRPr="003F3801">
        <w:rPr>
          <w:noProof w:val="0"/>
        </w:rPr>
        <w:t>s sem eru allt að 2</w:t>
      </w:r>
      <w:r w:rsidR="00BB3A5F" w:rsidRPr="003F3801">
        <w:rPr>
          <w:noProof w:val="0"/>
        </w:rPr>
        <w:noBreakHyphen/>
        <w:t xml:space="preserve">faldur ráðlagður </w:t>
      </w:r>
      <w:r w:rsidR="0065684B" w:rsidRPr="003F3801">
        <w:rPr>
          <w:noProof w:val="0"/>
        </w:rPr>
        <w:t xml:space="preserve">klínískur </w:t>
      </w:r>
      <w:r w:rsidR="00BB3A5F" w:rsidRPr="003F3801">
        <w:rPr>
          <w:noProof w:val="0"/>
        </w:rPr>
        <w:t>hámarksskammtur. Leydigfrumuæxli tengjast auknu gulbúshormóni, sem þekkt er að taki þátt í myndun Leydigfrumu</w:t>
      </w:r>
      <w:r w:rsidR="00BB3A5F" w:rsidRPr="003F3801">
        <w:rPr>
          <w:noProof w:val="0"/>
        </w:rPr>
        <w:softHyphen/>
        <w:t xml:space="preserve">æxlis hjá rottum. Í 12 vikna klínískri rannsókn var ekki aukning á óörvuðu gulbúshormóni hjá karlkyns sjúklingum sem fengu meðferð með </w:t>
      </w:r>
      <w:r w:rsidRPr="003F3801">
        <w:rPr>
          <w:noProof w:val="0"/>
        </w:rPr>
        <w:t>kanaglíflózín</w:t>
      </w:r>
      <w:r w:rsidR="00BB3A5F" w:rsidRPr="003F3801">
        <w:rPr>
          <w:noProof w:val="0"/>
        </w:rPr>
        <w:t>i.</w:t>
      </w:r>
    </w:p>
    <w:p w14:paraId="1AC386AA" w14:textId="77777777" w:rsidR="00BB3A5F" w:rsidRPr="003F3801" w:rsidRDefault="00BB3A5F" w:rsidP="00EA7257">
      <w:pPr>
        <w:rPr>
          <w:noProof w:val="0"/>
          <w:szCs w:val="22"/>
        </w:rPr>
      </w:pPr>
    </w:p>
    <w:p w14:paraId="5A11FA41" w14:textId="77777777" w:rsidR="00BB3A5F" w:rsidRPr="003F3801" w:rsidRDefault="00BB3A5F" w:rsidP="00EA7257">
      <w:pPr>
        <w:rPr>
          <w:noProof w:val="0"/>
          <w:szCs w:val="22"/>
        </w:rPr>
      </w:pPr>
    </w:p>
    <w:p w14:paraId="7EBA68ED" w14:textId="77777777" w:rsidR="00BB3A5F" w:rsidRPr="003F3801" w:rsidRDefault="00BB3A5F" w:rsidP="002E0663">
      <w:pPr>
        <w:keepNext/>
        <w:ind w:left="567" w:hanging="567"/>
        <w:outlineLvl w:val="1"/>
        <w:rPr>
          <w:b/>
          <w:bCs/>
          <w:noProof w:val="0"/>
          <w:szCs w:val="22"/>
        </w:rPr>
      </w:pPr>
      <w:r w:rsidRPr="003F3801">
        <w:rPr>
          <w:b/>
          <w:bCs/>
          <w:noProof w:val="0"/>
          <w:szCs w:val="22"/>
        </w:rPr>
        <w:t>6.</w:t>
      </w:r>
      <w:r w:rsidRPr="003F3801">
        <w:rPr>
          <w:b/>
          <w:bCs/>
          <w:noProof w:val="0"/>
          <w:szCs w:val="22"/>
        </w:rPr>
        <w:tab/>
        <w:t>LYFJAGERÐARFRÆÐILEGAR UPPLÝSINGAR</w:t>
      </w:r>
    </w:p>
    <w:p w14:paraId="505839B8" w14:textId="77777777" w:rsidR="00BB3A5F" w:rsidRPr="003F3801" w:rsidRDefault="00BB3A5F" w:rsidP="00DB59C4">
      <w:pPr>
        <w:keepNext/>
        <w:rPr>
          <w:noProof w:val="0"/>
          <w:szCs w:val="22"/>
        </w:rPr>
      </w:pPr>
    </w:p>
    <w:p w14:paraId="63AB17CA" w14:textId="77777777" w:rsidR="00BB3A5F" w:rsidRPr="003F3801" w:rsidRDefault="00BB3A5F" w:rsidP="002E0663">
      <w:pPr>
        <w:keepNext/>
        <w:ind w:left="567" w:hanging="567"/>
        <w:outlineLvl w:val="2"/>
        <w:rPr>
          <w:b/>
          <w:bCs/>
          <w:noProof w:val="0"/>
          <w:szCs w:val="22"/>
        </w:rPr>
      </w:pPr>
      <w:r w:rsidRPr="003F3801">
        <w:rPr>
          <w:b/>
          <w:bCs/>
          <w:noProof w:val="0"/>
          <w:szCs w:val="22"/>
        </w:rPr>
        <w:t>6.1</w:t>
      </w:r>
      <w:r w:rsidRPr="003F3801">
        <w:rPr>
          <w:b/>
          <w:bCs/>
          <w:noProof w:val="0"/>
          <w:szCs w:val="22"/>
        </w:rPr>
        <w:tab/>
        <w:t>Hjálparefni</w:t>
      </w:r>
    </w:p>
    <w:p w14:paraId="35BC9951" w14:textId="77777777" w:rsidR="00BB3A5F" w:rsidRPr="003F3801" w:rsidRDefault="00BB3A5F" w:rsidP="00DB59C4">
      <w:pPr>
        <w:keepNext/>
        <w:rPr>
          <w:noProof w:val="0"/>
          <w:szCs w:val="22"/>
        </w:rPr>
      </w:pPr>
    </w:p>
    <w:p w14:paraId="1F5298B6" w14:textId="77777777" w:rsidR="00BB3A5F" w:rsidRPr="003F3801" w:rsidRDefault="00BB3A5F" w:rsidP="00DB59C4">
      <w:pPr>
        <w:keepNext/>
        <w:rPr>
          <w:noProof w:val="0"/>
          <w:szCs w:val="22"/>
          <w:u w:val="single"/>
        </w:rPr>
      </w:pPr>
      <w:r w:rsidRPr="003F3801">
        <w:rPr>
          <w:noProof w:val="0"/>
          <w:szCs w:val="22"/>
          <w:u w:val="single"/>
        </w:rPr>
        <w:t>Töflukjarni</w:t>
      </w:r>
    </w:p>
    <w:p w14:paraId="3EB94141" w14:textId="77777777" w:rsidR="00790AE5" w:rsidRPr="003F3801" w:rsidRDefault="00790AE5" w:rsidP="00DB59C4">
      <w:pPr>
        <w:keepNext/>
        <w:rPr>
          <w:noProof w:val="0"/>
          <w:szCs w:val="22"/>
        </w:rPr>
      </w:pPr>
    </w:p>
    <w:p w14:paraId="64092ADC" w14:textId="77777777" w:rsidR="00BB3A5F" w:rsidRPr="003F3801" w:rsidRDefault="003E608C" w:rsidP="00EA7257">
      <w:pPr>
        <w:rPr>
          <w:noProof w:val="0"/>
          <w:szCs w:val="22"/>
        </w:rPr>
      </w:pPr>
      <w:r w:rsidRPr="003F3801">
        <w:rPr>
          <w:noProof w:val="0"/>
          <w:szCs w:val="22"/>
        </w:rPr>
        <w:t>L</w:t>
      </w:r>
      <w:r w:rsidR="00BB3A5F" w:rsidRPr="003F3801">
        <w:rPr>
          <w:noProof w:val="0"/>
          <w:szCs w:val="22"/>
        </w:rPr>
        <w:t>aktósi</w:t>
      </w:r>
    </w:p>
    <w:p w14:paraId="4EBE285E" w14:textId="3AD1293B" w:rsidR="00BB3A5F" w:rsidRPr="003F3801" w:rsidRDefault="00BB3A5F" w:rsidP="00EA7257">
      <w:pPr>
        <w:rPr>
          <w:noProof w:val="0"/>
          <w:szCs w:val="22"/>
        </w:rPr>
      </w:pPr>
      <w:r w:rsidRPr="003F3801">
        <w:rPr>
          <w:noProof w:val="0"/>
          <w:szCs w:val="22"/>
        </w:rPr>
        <w:t>Örkristallaður sellulósi</w:t>
      </w:r>
      <w:ins w:id="459" w:author="Vistor2" w:date="2025-06-24T16:21:00Z" w16du:dateUtc="2025-06-24T16:21:00Z">
        <w:r w:rsidR="008B153C" w:rsidRPr="003F3801">
          <w:rPr>
            <w:noProof w:val="0"/>
            <w:szCs w:val="22"/>
          </w:rPr>
          <w:t xml:space="preserve"> (E</w:t>
        </w:r>
        <w:r w:rsidR="005004B2" w:rsidRPr="003F3801">
          <w:rPr>
            <w:noProof w:val="0"/>
            <w:szCs w:val="22"/>
          </w:rPr>
          <w:t>460</w:t>
        </w:r>
        <w:r w:rsidR="00CF6A9D" w:rsidRPr="003F3801">
          <w:rPr>
            <w:noProof w:val="0"/>
            <w:szCs w:val="22"/>
          </w:rPr>
          <w:t>[i])</w:t>
        </w:r>
      </w:ins>
    </w:p>
    <w:p w14:paraId="701F6DF2" w14:textId="274C6352" w:rsidR="00BB3A5F" w:rsidRPr="003F3801" w:rsidRDefault="00BB3A5F" w:rsidP="00EA7257">
      <w:pPr>
        <w:rPr>
          <w:noProof w:val="0"/>
          <w:szCs w:val="22"/>
        </w:rPr>
      </w:pPr>
      <w:r w:rsidRPr="003F3801">
        <w:rPr>
          <w:noProof w:val="0"/>
          <w:szCs w:val="22"/>
        </w:rPr>
        <w:t>Hydroxýprópýlsellulósi</w:t>
      </w:r>
      <w:ins w:id="460" w:author="Vistor2" w:date="2025-06-24T16:21:00Z" w16du:dateUtc="2025-06-24T16:21:00Z">
        <w:r w:rsidR="00CF6A9D" w:rsidRPr="003F3801">
          <w:rPr>
            <w:noProof w:val="0"/>
            <w:szCs w:val="22"/>
          </w:rPr>
          <w:t xml:space="preserve"> (E463)</w:t>
        </w:r>
      </w:ins>
    </w:p>
    <w:p w14:paraId="00C9C7EA" w14:textId="3CDA273A" w:rsidR="00BB3A5F" w:rsidRPr="003F3801" w:rsidRDefault="001270AA" w:rsidP="00EA7257">
      <w:pPr>
        <w:rPr>
          <w:noProof w:val="0"/>
          <w:szCs w:val="22"/>
        </w:rPr>
      </w:pPr>
      <w:r w:rsidRPr="003F3801">
        <w:rPr>
          <w:noProof w:val="0"/>
          <w:szCs w:val="22"/>
        </w:rPr>
        <w:t>Natríumc</w:t>
      </w:r>
      <w:r w:rsidR="00BB3A5F" w:rsidRPr="003F3801">
        <w:rPr>
          <w:noProof w:val="0"/>
          <w:szCs w:val="22"/>
        </w:rPr>
        <w:t>roscarmellósi</w:t>
      </w:r>
      <w:ins w:id="461" w:author="Vistor2" w:date="2025-06-24T16:21:00Z" w16du:dateUtc="2025-06-24T16:21:00Z">
        <w:r w:rsidR="00CF6A9D" w:rsidRPr="003F3801">
          <w:rPr>
            <w:noProof w:val="0"/>
            <w:szCs w:val="22"/>
          </w:rPr>
          <w:t xml:space="preserve"> (E</w:t>
        </w:r>
      </w:ins>
      <w:ins w:id="462" w:author="Vistor2" w:date="2025-06-24T16:22:00Z" w16du:dateUtc="2025-06-24T16:22:00Z">
        <w:r w:rsidR="00CF6A9D" w:rsidRPr="003F3801">
          <w:rPr>
            <w:noProof w:val="0"/>
            <w:szCs w:val="22"/>
          </w:rPr>
          <w:t>468)</w:t>
        </w:r>
      </w:ins>
    </w:p>
    <w:p w14:paraId="58071E2B" w14:textId="59F003A7" w:rsidR="00BB3A5F" w:rsidRPr="003F3801" w:rsidRDefault="00BB3A5F" w:rsidP="00EA7257">
      <w:pPr>
        <w:rPr>
          <w:noProof w:val="0"/>
          <w:szCs w:val="22"/>
        </w:rPr>
      </w:pPr>
      <w:r w:rsidRPr="003F3801">
        <w:rPr>
          <w:noProof w:val="0"/>
          <w:szCs w:val="22"/>
        </w:rPr>
        <w:t>Magnesíumsterat</w:t>
      </w:r>
      <w:ins w:id="463" w:author="Vistor2" w:date="2025-06-24T16:22:00Z" w16du:dateUtc="2025-06-24T16:22:00Z">
        <w:r w:rsidR="00CF6A9D" w:rsidRPr="003F3801">
          <w:rPr>
            <w:noProof w:val="0"/>
            <w:szCs w:val="22"/>
          </w:rPr>
          <w:t xml:space="preserve"> (E572)</w:t>
        </w:r>
      </w:ins>
    </w:p>
    <w:p w14:paraId="241D4060" w14:textId="77777777" w:rsidR="00BB3A5F" w:rsidRPr="003F3801" w:rsidRDefault="00BB3A5F" w:rsidP="00EA7257">
      <w:pPr>
        <w:rPr>
          <w:noProof w:val="0"/>
          <w:szCs w:val="22"/>
        </w:rPr>
      </w:pPr>
    </w:p>
    <w:p w14:paraId="113B5F45" w14:textId="77777777" w:rsidR="00BB3A5F" w:rsidRPr="003F3801" w:rsidRDefault="00BB3A5F" w:rsidP="00DB59C4">
      <w:pPr>
        <w:keepNext/>
        <w:rPr>
          <w:noProof w:val="0"/>
          <w:szCs w:val="22"/>
          <w:u w:val="single"/>
        </w:rPr>
      </w:pPr>
      <w:r w:rsidRPr="003F3801">
        <w:rPr>
          <w:noProof w:val="0"/>
          <w:szCs w:val="22"/>
          <w:u w:val="single"/>
        </w:rPr>
        <w:t>Filmuhúð</w:t>
      </w:r>
    </w:p>
    <w:p w14:paraId="2DC29CFB" w14:textId="77777777" w:rsidR="00070F4A" w:rsidRPr="003F3801" w:rsidRDefault="00070F4A" w:rsidP="0048561B">
      <w:pPr>
        <w:keepNext/>
        <w:widowControl w:val="0"/>
        <w:rPr>
          <w:noProof w:val="0"/>
          <w:szCs w:val="22"/>
        </w:rPr>
      </w:pPr>
    </w:p>
    <w:p w14:paraId="1E0D0487" w14:textId="77777777" w:rsidR="00B16FCA" w:rsidRPr="003F3801" w:rsidRDefault="00B16FCA" w:rsidP="008C0D70">
      <w:pPr>
        <w:keepNext/>
        <w:rPr>
          <w:i/>
          <w:noProof w:val="0"/>
          <w:szCs w:val="22"/>
          <w:u w:val="single"/>
        </w:rPr>
      </w:pPr>
      <w:r w:rsidRPr="003F3801">
        <w:rPr>
          <w:i/>
          <w:noProof w:val="0"/>
          <w:szCs w:val="22"/>
          <w:u w:val="single"/>
        </w:rPr>
        <w:t>Invokana 10</w:t>
      </w:r>
      <w:r w:rsidR="00775F2D" w:rsidRPr="003F3801">
        <w:rPr>
          <w:i/>
          <w:noProof w:val="0"/>
          <w:szCs w:val="22"/>
          <w:u w:val="single"/>
        </w:rPr>
        <w:t>0 </w:t>
      </w:r>
      <w:r w:rsidRPr="003F3801">
        <w:rPr>
          <w:i/>
          <w:noProof w:val="0"/>
          <w:szCs w:val="22"/>
          <w:u w:val="single"/>
        </w:rPr>
        <w:t>mg filmuhúðaðar töflur</w:t>
      </w:r>
    </w:p>
    <w:p w14:paraId="7473837C" w14:textId="77777777" w:rsidR="003E608C" w:rsidRPr="003F3801" w:rsidRDefault="003E608C" w:rsidP="008C0D70">
      <w:pPr>
        <w:keepNext/>
        <w:rPr>
          <w:noProof w:val="0"/>
          <w:szCs w:val="22"/>
        </w:rPr>
      </w:pPr>
    </w:p>
    <w:p w14:paraId="0E882117" w14:textId="2EEE84A1" w:rsidR="00BB3A5F" w:rsidRPr="003F3801" w:rsidRDefault="00BB3A5F" w:rsidP="00EA7257">
      <w:pPr>
        <w:rPr>
          <w:noProof w:val="0"/>
          <w:szCs w:val="22"/>
        </w:rPr>
      </w:pPr>
      <w:r w:rsidRPr="003F3801">
        <w:rPr>
          <w:noProof w:val="0"/>
          <w:szCs w:val="22"/>
        </w:rPr>
        <w:t>Poly</w:t>
      </w:r>
      <w:del w:id="464" w:author="Vistor2" w:date="2025-06-24T16:22:00Z" w16du:dateUtc="2025-06-24T16:22:00Z">
        <w:r w:rsidR="003E608C" w:rsidRPr="003F3801" w:rsidDel="00A6500E">
          <w:rPr>
            <w:noProof w:val="0"/>
            <w:szCs w:val="22"/>
          </w:rPr>
          <w:delText>(</w:delText>
        </w:r>
      </w:del>
      <w:r w:rsidRPr="003F3801">
        <w:rPr>
          <w:noProof w:val="0"/>
          <w:szCs w:val="22"/>
        </w:rPr>
        <w:t>vinylalkóhól</w:t>
      </w:r>
      <w:del w:id="465" w:author="Vistor2" w:date="2025-06-24T16:22:00Z" w16du:dateUtc="2025-06-24T16:22:00Z">
        <w:r w:rsidR="003E608C" w:rsidRPr="003F3801" w:rsidDel="00A6500E">
          <w:rPr>
            <w:noProof w:val="0"/>
            <w:szCs w:val="22"/>
          </w:rPr>
          <w:delText>)</w:delText>
        </w:r>
      </w:del>
      <w:ins w:id="466" w:author="Vistor2" w:date="2025-06-24T16:22:00Z" w16du:dateUtc="2025-06-24T16:22:00Z">
        <w:r w:rsidR="00A6500E" w:rsidRPr="003F3801">
          <w:rPr>
            <w:noProof w:val="0"/>
            <w:szCs w:val="22"/>
          </w:rPr>
          <w:t xml:space="preserve"> (E1203)</w:t>
        </w:r>
      </w:ins>
    </w:p>
    <w:p w14:paraId="176A1858" w14:textId="77777777" w:rsidR="00BB3A5F" w:rsidRPr="003F3801" w:rsidRDefault="00BB3A5F" w:rsidP="00EA7257">
      <w:pPr>
        <w:rPr>
          <w:noProof w:val="0"/>
          <w:szCs w:val="22"/>
        </w:rPr>
      </w:pPr>
      <w:r w:rsidRPr="003F3801">
        <w:rPr>
          <w:noProof w:val="0"/>
          <w:szCs w:val="22"/>
        </w:rPr>
        <w:t>Títandioxíð</w:t>
      </w:r>
      <w:r w:rsidR="00790AE5" w:rsidRPr="003F3801">
        <w:rPr>
          <w:noProof w:val="0"/>
          <w:szCs w:val="22"/>
        </w:rPr>
        <w:t xml:space="preserve"> (E171)</w:t>
      </w:r>
    </w:p>
    <w:p w14:paraId="5C34A928" w14:textId="2F528618" w:rsidR="00BB3A5F" w:rsidRPr="003F3801" w:rsidRDefault="00BB3A5F" w:rsidP="00EA7257">
      <w:pPr>
        <w:rPr>
          <w:noProof w:val="0"/>
          <w:szCs w:val="22"/>
        </w:rPr>
      </w:pPr>
      <w:r w:rsidRPr="003F3801">
        <w:rPr>
          <w:noProof w:val="0"/>
          <w:szCs w:val="22"/>
        </w:rPr>
        <w:lastRenderedPageBreak/>
        <w:t>Macrogól</w:t>
      </w:r>
      <w:ins w:id="467" w:author="Vistor2" w:date="2025-06-24T16:23:00Z" w16du:dateUtc="2025-06-24T16:23:00Z">
        <w:r w:rsidR="00BB50A1" w:rsidRPr="003F3801">
          <w:rPr>
            <w:noProof w:val="0"/>
            <w:szCs w:val="22"/>
          </w:rPr>
          <w:t>/PEG</w:t>
        </w:r>
      </w:ins>
      <w:r w:rsidRPr="003F3801">
        <w:rPr>
          <w:noProof w:val="0"/>
          <w:szCs w:val="22"/>
        </w:rPr>
        <w:t xml:space="preserve"> </w:t>
      </w:r>
      <w:r w:rsidR="00790AE5" w:rsidRPr="003F3801">
        <w:rPr>
          <w:noProof w:val="0"/>
          <w:szCs w:val="22"/>
        </w:rPr>
        <w:t>3350</w:t>
      </w:r>
      <w:ins w:id="468" w:author="Vistor2" w:date="2025-06-24T16:23:00Z" w16du:dateUtc="2025-06-24T16:23:00Z">
        <w:r w:rsidR="00BB50A1" w:rsidRPr="003F3801">
          <w:rPr>
            <w:noProof w:val="0"/>
            <w:szCs w:val="22"/>
          </w:rPr>
          <w:t xml:space="preserve"> (E1521)</w:t>
        </w:r>
      </w:ins>
    </w:p>
    <w:p w14:paraId="6B4A3E6B" w14:textId="0F6019DA" w:rsidR="00BB3A5F" w:rsidRPr="003F3801" w:rsidRDefault="00BB3A5F" w:rsidP="00EA7257">
      <w:pPr>
        <w:rPr>
          <w:noProof w:val="0"/>
          <w:szCs w:val="22"/>
        </w:rPr>
      </w:pPr>
      <w:r w:rsidRPr="003F3801">
        <w:rPr>
          <w:noProof w:val="0"/>
          <w:szCs w:val="22"/>
        </w:rPr>
        <w:t>Talkúm</w:t>
      </w:r>
      <w:ins w:id="469" w:author="Vistor2" w:date="2025-06-24T16:23:00Z" w16du:dateUtc="2025-06-24T16:23:00Z">
        <w:r w:rsidR="00BB50A1" w:rsidRPr="003F3801">
          <w:rPr>
            <w:noProof w:val="0"/>
            <w:szCs w:val="22"/>
          </w:rPr>
          <w:t xml:space="preserve"> (E</w:t>
        </w:r>
        <w:r w:rsidR="0008585D" w:rsidRPr="003F3801">
          <w:rPr>
            <w:noProof w:val="0"/>
            <w:szCs w:val="22"/>
          </w:rPr>
          <w:t>553b)</w:t>
        </w:r>
      </w:ins>
    </w:p>
    <w:p w14:paraId="1A497560" w14:textId="77777777" w:rsidR="00BB3A5F" w:rsidRPr="003F3801" w:rsidRDefault="00BB3A5F" w:rsidP="00EA7257">
      <w:pPr>
        <w:rPr>
          <w:noProof w:val="0"/>
          <w:szCs w:val="22"/>
        </w:rPr>
      </w:pPr>
      <w:r w:rsidRPr="003F3801">
        <w:rPr>
          <w:noProof w:val="0"/>
          <w:szCs w:val="22"/>
        </w:rPr>
        <w:t>Gult járnoxið (E172)</w:t>
      </w:r>
    </w:p>
    <w:p w14:paraId="0F28A9F0" w14:textId="77777777" w:rsidR="00070F4A" w:rsidRPr="003F3801" w:rsidRDefault="00070F4A" w:rsidP="00EA7257">
      <w:pPr>
        <w:rPr>
          <w:noProof w:val="0"/>
          <w:szCs w:val="22"/>
        </w:rPr>
      </w:pPr>
    </w:p>
    <w:p w14:paraId="260C094C" w14:textId="77777777" w:rsidR="00B16FCA" w:rsidRPr="003F3801" w:rsidRDefault="00B16FCA" w:rsidP="008C0D70">
      <w:pPr>
        <w:keepNext/>
        <w:rPr>
          <w:i/>
          <w:noProof w:val="0"/>
          <w:szCs w:val="22"/>
          <w:u w:val="single"/>
        </w:rPr>
      </w:pPr>
      <w:r w:rsidRPr="003F3801">
        <w:rPr>
          <w:i/>
          <w:noProof w:val="0"/>
          <w:szCs w:val="22"/>
          <w:u w:val="single"/>
        </w:rPr>
        <w:t>Invokana 30</w:t>
      </w:r>
      <w:r w:rsidR="00775F2D" w:rsidRPr="003F3801">
        <w:rPr>
          <w:i/>
          <w:noProof w:val="0"/>
          <w:szCs w:val="22"/>
          <w:u w:val="single"/>
        </w:rPr>
        <w:t>0 </w:t>
      </w:r>
      <w:r w:rsidRPr="003F3801">
        <w:rPr>
          <w:i/>
          <w:noProof w:val="0"/>
          <w:szCs w:val="22"/>
          <w:u w:val="single"/>
        </w:rPr>
        <w:t>mg filmuhúðaðar töflur</w:t>
      </w:r>
    </w:p>
    <w:p w14:paraId="36CD696C" w14:textId="77777777" w:rsidR="003E608C" w:rsidRPr="003F3801" w:rsidRDefault="003E608C" w:rsidP="008C0D70">
      <w:pPr>
        <w:keepNext/>
        <w:rPr>
          <w:noProof w:val="0"/>
          <w:szCs w:val="22"/>
        </w:rPr>
      </w:pPr>
    </w:p>
    <w:p w14:paraId="015232A6" w14:textId="70C3FE4A" w:rsidR="00B16FCA" w:rsidRPr="003F3801" w:rsidRDefault="00B16FCA" w:rsidP="00B16FCA">
      <w:pPr>
        <w:rPr>
          <w:noProof w:val="0"/>
          <w:szCs w:val="22"/>
        </w:rPr>
      </w:pPr>
      <w:r w:rsidRPr="003F3801">
        <w:rPr>
          <w:noProof w:val="0"/>
          <w:szCs w:val="22"/>
        </w:rPr>
        <w:t>Poly</w:t>
      </w:r>
      <w:del w:id="470" w:author="Vistor2" w:date="2025-06-24T16:23:00Z" w16du:dateUtc="2025-06-24T16:23:00Z">
        <w:r w:rsidR="003E608C" w:rsidRPr="003F3801" w:rsidDel="0008585D">
          <w:rPr>
            <w:noProof w:val="0"/>
            <w:szCs w:val="22"/>
          </w:rPr>
          <w:delText>(</w:delText>
        </w:r>
      </w:del>
      <w:r w:rsidRPr="003F3801">
        <w:rPr>
          <w:noProof w:val="0"/>
          <w:szCs w:val="22"/>
        </w:rPr>
        <w:t>vinylalkóhól</w:t>
      </w:r>
      <w:del w:id="471" w:author="Vistor2" w:date="2025-06-24T16:23:00Z" w16du:dateUtc="2025-06-24T16:23:00Z">
        <w:r w:rsidR="003E608C" w:rsidRPr="003F3801" w:rsidDel="0008585D">
          <w:rPr>
            <w:noProof w:val="0"/>
            <w:szCs w:val="22"/>
          </w:rPr>
          <w:delText>)</w:delText>
        </w:r>
      </w:del>
      <w:ins w:id="472" w:author="Vistor2" w:date="2025-06-24T16:23:00Z" w16du:dateUtc="2025-06-24T16:23:00Z">
        <w:r w:rsidR="0008585D" w:rsidRPr="003F3801">
          <w:rPr>
            <w:noProof w:val="0"/>
            <w:szCs w:val="22"/>
          </w:rPr>
          <w:t xml:space="preserve"> (E1203)</w:t>
        </w:r>
      </w:ins>
    </w:p>
    <w:p w14:paraId="496DB8AF" w14:textId="77777777" w:rsidR="00B16FCA" w:rsidRPr="003F3801" w:rsidRDefault="00B16FCA" w:rsidP="00B16FCA">
      <w:pPr>
        <w:rPr>
          <w:noProof w:val="0"/>
          <w:szCs w:val="22"/>
        </w:rPr>
      </w:pPr>
      <w:r w:rsidRPr="003F3801">
        <w:rPr>
          <w:noProof w:val="0"/>
          <w:szCs w:val="22"/>
        </w:rPr>
        <w:t>Títandioxíð (E171)</w:t>
      </w:r>
    </w:p>
    <w:p w14:paraId="1152FC20" w14:textId="54489991" w:rsidR="00B16FCA" w:rsidRPr="003F3801" w:rsidRDefault="00B16FCA" w:rsidP="00B16FCA">
      <w:pPr>
        <w:rPr>
          <w:noProof w:val="0"/>
          <w:szCs w:val="22"/>
        </w:rPr>
      </w:pPr>
      <w:r w:rsidRPr="003F3801">
        <w:rPr>
          <w:noProof w:val="0"/>
          <w:szCs w:val="22"/>
        </w:rPr>
        <w:t>Macrogól</w:t>
      </w:r>
      <w:ins w:id="473" w:author="Vistor2" w:date="2025-06-24T16:23:00Z" w16du:dateUtc="2025-06-24T16:23:00Z">
        <w:r w:rsidR="0008585D" w:rsidRPr="003F3801">
          <w:rPr>
            <w:noProof w:val="0"/>
            <w:szCs w:val="22"/>
          </w:rPr>
          <w:t>/PEG</w:t>
        </w:r>
      </w:ins>
      <w:r w:rsidRPr="003F3801">
        <w:rPr>
          <w:noProof w:val="0"/>
          <w:szCs w:val="22"/>
        </w:rPr>
        <w:t xml:space="preserve"> 3350</w:t>
      </w:r>
      <w:ins w:id="474" w:author="Vistor2" w:date="2025-06-24T16:23:00Z" w16du:dateUtc="2025-06-24T16:23:00Z">
        <w:r w:rsidR="0008585D" w:rsidRPr="003F3801">
          <w:rPr>
            <w:noProof w:val="0"/>
            <w:szCs w:val="22"/>
          </w:rPr>
          <w:t xml:space="preserve"> (E1521)</w:t>
        </w:r>
      </w:ins>
    </w:p>
    <w:p w14:paraId="379F21CE" w14:textId="5430B79D" w:rsidR="00B16FCA" w:rsidRPr="003F3801" w:rsidRDefault="00B16FCA" w:rsidP="00B16FCA">
      <w:pPr>
        <w:rPr>
          <w:noProof w:val="0"/>
          <w:szCs w:val="22"/>
        </w:rPr>
      </w:pPr>
      <w:r w:rsidRPr="003F3801">
        <w:rPr>
          <w:noProof w:val="0"/>
          <w:szCs w:val="22"/>
        </w:rPr>
        <w:t>Talkúm</w:t>
      </w:r>
      <w:ins w:id="475" w:author="Vistor2" w:date="2025-06-24T16:24:00Z" w16du:dateUtc="2025-06-24T16:24:00Z">
        <w:r w:rsidR="0008585D" w:rsidRPr="003F3801">
          <w:rPr>
            <w:noProof w:val="0"/>
            <w:szCs w:val="22"/>
          </w:rPr>
          <w:t xml:space="preserve"> (E553b)</w:t>
        </w:r>
      </w:ins>
    </w:p>
    <w:p w14:paraId="6EE0AEEE" w14:textId="77777777" w:rsidR="00B16FCA" w:rsidRPr="003F3801" w:rsidRDefault="00B16FCA" w:rsidP="00EA7257">
      <w:pPr>
        <w:rPr>
          <w:noProof w:val="0"/>
          <w:szCs w:val="22"/>
        </w:rPr>
      </w:pPr>
    </w:p>
    <w:p w14:paraId="3CA3CB29" w14:textId="77777777" w:rsidR="00BB3A5F" w:rsidRPr="003F3801" w:rsidRDefault="00BB3A5F" w:rsidP="002E0663">
      <w:pPr>
        <w:keepNext/>
        <w:ind w:left="567" w:hanging="567"/>
        <w:outlineLvl w:val="2"/>
        <w:rPr>
          <w:b/>
          <w:bCs/>
          <w:noProof w:val="0"/>
          <w:szCs w:val="22"/>
        </w:rPr>
      </w:pPr>
      <w:r w:rsidRPr="003F3801">
        <w:rPr>
          <w:b/>
          <w:bCs/>
          <w:noProof w:val="0"/>
          <w:szCs w:val="22"/>
        </w:rPr>
        <w:t>6.2</w:t>
      </w:r>
      <w:r w:rsidRPr="003F3801">
        <w:rPr>
          <w:b/>
          <w:bCs/>
          <w:noProof w:val="0"/>
          <w:szCs w:val="22"/>
        </w:rPr>
        <w:tab/>
        <w:t>Ósamrýmanleiki</w:t>
      </w:r>
    </w:p>
    <w:p w14:paraId="72B5B08B" w14:textId="77777777" w:rsidR="00BB3A5F" w:rsidRPr="003F3801" w:rsidRDefault="00BB3A5F" w:rsidP="00EA7257">
      <w:pPr>
        <w:keepNext/>
        <w:rPr>
          <w:noProof w:val="0"/>
          <w:szCs w:val="22"/>
        </w:rPr>
      </w:pPr>
    </w:p>
    <w:p w14:paraId="3F42BDBB" w14:textId="77777777" w:rsidR="00BB3A5F" w:rsidRPr="003F3801" w:rsidRDefault="00BB3A5F" w:rsidP="00EA7257">
      <w:pPr>
        <w:rPr>
          <w:noProof w:val="0"/>
          <w:szCs w:val="22"/>
        </w:rPr>
      </w:pPr>
      <w:r w:rsidRPr="003F3801">
        <w:rPr>
          <w:noProof w:val="0"/>
          <w:szCs w:val="22"/>
        </w:rPr>
        <w:t>Á ekki við.</w:t>
      </w:r>
    </w:p>
    <w:p w14:paraId="7E7584DF" w14:textId="77777777" w:rsidR="00BB3A5F" w:rsidRPr="003F3801" w:rsidRDefault="00BB3A5F" w:rsidP="00EA7257">
      <w:pPr>
        <w:rPr>
          <w:noProof w:val="0"/>
          <w:szCs w:val="22"/>
        </w:rPr>
      </w:pPr>
    </w:p>
    <w:p w14:paraId="7D776C53" w14:textId="77777777" w:rsidR="00BB3A5F" w:rsidRPr="003F3801" w:rsidRDefault="00BB3A5F" w:rsidP="002E0663">
      <w:pPr>
        <w:keepNext/>
        <w:ind w:left="567" w:hanging="567"/>
        <w:outlineLvl w:val="2"/>
        <w:rPr>
          <w:b/>
          <w:bCs/>
          <w:noProof w:val="0"/>
          <w:szCs w:val="22"/>
        </w:rPr>
      </w:pPr>
      <w:r w:rsidRPr="003F3801">
        <w:rPr>
          <w:b/>
          <w:bCs/>
          <w:noProof w:val="0"/>
          <w:szCs w:val="22"/>
        </w:rPr>
        <w:t>6.3</w:t>
      </w:r>
      <w:r w:rsidRPr="003F3801">
        <w:rPr>
          <w:b/>
          <w:bCs/>
          <w:noProof w:val="0"/>
          <w:szCs w:val="22"/>
        </w:rPr>
        <w:tab/>
        <w:t>Geymsluþol</w:t>
      </w:r>
    </w:p>
    <w:p w14:paraId="69839C2B" w14:textId="77777777" w:rsidR="00BB3A5F" w:rsidRPr="003F3801" w:rsidRDefault="00BB3A5F" w:rsidP="00DB59C4">
      <w:pPr>
        <w:keepNext/>
        <w:rPr>
          <w:noProof w:val="0"/>
          <w:szCs w:val="22"/>
        </w:rPr>
      </w:pPr>
    </w:p>
    <w:p w14:paraId="790B0CBD" w14:textId="77777777" w:rsidR="00BB3A5F" w:rsidRPr="003F3801" w:rsidRDefault="00DE524C" w:rsidP="00EA7257">
      <w:pPr>
        <w:rPr>
          <w:noProof w:val="0"/>
          <w:szCs w:val="22"/>
        </w:rPr>
      </w:pPr>
      <w:r w:rsidRPr="003F3801">
        <w:rPr>
          <w:noProof w:val="0"/>
          <w:szCs w:val="22"/>
        </w:rPr>
        <w:t>3</w:t>
      </w:r>
      <w:r w:rsidR="00BB3A5F" w:rsidRPr="003F3801">
        <w:rPr>
          <w:noProof w:val="0"/>
          <w:szCs w:val="22"/>
        </w:rPr>
        <w:t> ár.</w:t>
      </w:r>
    </w:p>
    <w:p w14:paraId="37F496D0" w14:textId="77777777" w:rsidR="00BB3A5F" w:rsidRPr="003F3801" w:rsidRDefault="00BB3A5F" w:rsidP="00EA7257">
      <w:pPr>
        <w:rPr>
          <w:noProof w:val="0"/>
          <w:szCs w:val="22"/>
        </w:rPr>
      </w:pPr>
    </w:p>
    <w:p w14:paraId="3D4A6F9F" w14:textId="77777777" w:rsidR="00BB3A5F" w:rsidRPr="003F3801" w:rsidRDefault="00BB3A5F" w:rsidP="002E0663">
      <w:pPr>
        <w:keepNext/>
        <w:ind w:left="567" w:hanging="567"/>
        <w:outlineLvl w:val="2"/>
        <w:rPr>
          <w:b/>
          <w:bCs/>
          <w:noProof w:val="0"/>
          <w:szCs w:val="22"/>
        </w:rPr>
      </w:pPr>
      <w:r w:rsidRPr="003F3801">
        <w:rPr>
          <w:b/>
          <w:bCs/>
          <w:noProof w:val="0"/>
          <w:szCs w:val="22"/>
        </w:rPr>
        <w:t>6.4</w:t>
      </w:r>
      <w:r w:rsidRPr="003F3801">
        <w:rPr>
          <w:b/>
          <w:bCs/>
          <w:noProof w:val="0"/>
          <w:szCs w:val="22"/>
        </w:rPr>
        <w:tab/>
        <w:t>Sérstakar varúðarreglur við geymslu</w:t>
      </w:r>
    </w:p>
    <w:p w14:paraId="6BA8FA3B" w14:textId="77777777" w:rsidR="00BB3A5F" w:rsidRPr="003F3801" w:rsidRDefault="00BB3A5F" w:rsidP="00DB59C4">
      <w:pPr>
        <w:keepNext/>
        <w:rPr>
          <w:noProof w:val="0"/>
          <w:szCs w:val="22"/>
        </w:rPr>
      </w:pPr>
    </w:p>
    <w:p w14:paraId="4C94909C" w14:textId="77777777" w:rsidR="00BB3A5F" w:rsidRPr="003F3801" w:rsidRDefault="00BB3A5F" w:rsidP="00EA7257">
      <w:pPr>
        <w:rPr>
          <w:noProof w:val="0"/>
          <w:szCs w:val="22"/>
        </w:rPr>
      </w:pPr>
      <w:r w:rsidRPr="003F3801">
        <w:rPr>
          <w:noProof w:val="0"/>
          <w:szCs w:val="22"/>
        </w:rPr>
        <w:t>Engin sérstök fyrirmæli eru um geymsluaðstæður lyfsins.</w:t>
      </w:r>
    </w:p>
    <w:p w14:paraId="7A7C8F27" w14:textId="77777777" w:rsidR="00BB3A5F" w:rsidRPr="003F3801" w:rsidRDefault="00BB3A5F" w:rsidP="00EA7257">
      <w:pPr>
        <w:rPr>
          <w:noProof w:val="0"/>
          <w:szCs w:val="22"/>
        </w:rPr>
      </w:pPr>
    </w:p>
    <w:p w14:paraId="178CCD3F" w14:textId="77777777" w:rsidR="00BB3A5F" w:rsidRPr="003F3801" w:rsidRDefault="00BB3A5F" w:rsidP="002E0663">
      <w:pPr>
        <w:keepNext/>
        <w:ind w:left="567" w:hanging="567"/>
        <w:outlineLvl w:val="2"/>
        <w:rPr>
          <w:b/>
          <w:bCs/>
          <w:noProof w:val="0"/>
          <w:szCs w:val="22"/>
        </w:rPr>
      </w:pPr>
      <w:r w:rsidRPr="003F3801">
        <w:rPr>
          <w:b/>
          <w:bCs/>
          <w:noProof w:val="0"/>
          <w:szCs w:val="22"/>
        </w:rPr>
        <w:t>6.5</w:t>
      </w:r>
      <w:r w:rsidRPr="003F3801">
        <w:rPr>
          <w:b/>
          <w:bCs/>
          <w:noProof w:val="0"/>
          <w:szCs w:val="22"/>
        </w:rPr>
        <w:tab/>
        <w:t>Gerð íláts og innihald</w:t>
      </w:r>
    </w:p>
    <w:p w14:paraId="0FAAA9F4" w14:textId="77777777" w:rsidR="00BB3A5F" w:rsidRPr="003F3801" w:rsidRDefault="00BB3A5F" w:rsidP="00DB59C4">
      <w:pPr>
        <w:keepNext/>
        <w:rPr>
          <w:noProof w:val="0"/>
          <w:szCs w:val="22"/>
        </w:rPr>
      </w:pPr>
    </w:p>
    <w:p w14:paraId="2146B4BC" w14:textId="77777777" w:rsidR="00BB3A5F" w:rsidRPr="003F3801" w:rsidRDefault="00207803" w:rsidP="00EA7257">
      <w:pPr>
        <w:rPr>
          <w:noProof w:val="0"/>
          <w:szCs w:val="22"/>
        </w:rPr>
      </w:pPr>
      <w:r w:rsidRPr="003F3801">
        <w:rPr>
          <w:noProof w:val="0"/>
          <w:szCs w:val="22"/>
        </w:rPr>
        <w:t>Polyvinylklóríð/ál (</w:t>
      </w:r>
      <w:r w:rsidR="00BB3A5F" w:rsidRPr="003F3801">
        <w:rPr>
          <w:noProof w:val="0"/>
          <w:szCs w:val="22"/>
        </w:rPr>
        <w:t>PVC/ál</w:t>
      </w:r>
      <w:r w:rsidRPr="003F3801">
        <w:rPr>
          <w:noProof w:val="0"/>
          <w:szCs w:val="22"/>
        </w:rPr>
        <w:t>) rifgötuð stakskammta</w:t>
      </w:r>
      <w:r w:rsidR="00BB3A5F" w:rsidRPr="003F3801">
        <w:rPr>
          <w:noProof w:val="0"/>
          <w:szCs w:val="22"/>
        </w:rPr>
        <w:t>þynna.</w:t>
      </w:r>
    </w:p>
    <w:p w14:paraId="30904187" w14:textId="77777777" w:rsidR="00BB3A5F" w:rsidRPr="003F3801" w:rsidRDefault="00BB3A5F" w:rsidP="00EA7257">
      <w:pPr>
        <w:rPr>
          <w:noProof w:val="0"/>
          <w:szCs w:val="22"/>
        </w:rPr>
      </w:pPr>
      <w:r w:rsidRPr="003F3801">
        <w:rPr>
          <w:noProof w:val="0"/>
          <w:szCs w:val="22"/>
        </w:rPr>
        <w:t xml:space="preserve">Pakkningastærðir </w:t>
      </w:r>
      <w:r w:rsidR="00207803" w:rsidRPr="003F3801">
        <w:rPr>
          <w:noProof w:val="0"/>
          <w:szCs w:val="22"/>
        </w:rPr>
        <w:t xml:space="preserve">eru </w:t>
      </w:r>
      <w:r w:rsidRPr="003F3801">
        <w:rPr>
          <w:noProof w:val="0"/>
          <w:szCs w:val="22"/>
        </w:rPr>
        <w:t>1</w:t>
      </w:r>
      <w:r w:rsidR="00775F2D" w:rsidRPr="003F3801">
        <w:rPr>
          <w:noProof w:val="0"/>
          <w:szCs w:val="22"/>
        </w:rPr>
        <w:t>0 </w:t>
      </w:r>
      <w:r w:rsidRPr="003F3801">
        <w:rPr>
          <w:noProof w:val="0"/>
          <w:szCs w:val="22"/>
        </w:rPr>
        <w:t>x</w:t>
      </w:r>
      <w:r w:rsidR="009214D9" w:rsidRPr="003F3801">
        <w:rPr>
          <w:noProof w:val="0"/>
          <w:szCs w:val="22"/>
        </w:rPr>
        <w:t> </w:t>
      </w:r>
      <w:r w:rsidRPr="003F3801">
        <w:rPr>
          <w:noProof w:val="0"/>
          <w:szCs w:val="22"/>
        </w:rPr>
        <w:t>1, 3</w:t>
      </w:r>
      <w:r w:rsidR="00775F2D" w:rsidRPr="003F3801">
        <w:rPr>
          <w:noProof w:val="0"/>
          <w:szCs w:val="22"/>
        </w:rPr>
        <w:t>0 </w:t>
      </w:r>
      <w:r w:rsidRPr="003F3801">
        <w:rPr>
          <w:noProof w:val="0"/>
          <w:szCs w:val="22"/>
        </w:rPr>
        <w:t>x</w:t>
      </w:r>
      <w:r w:rsidR="009214D9" w:rsidRPr="003F3801">
        <w:rPr>
          <w:noProof w:val="0"/>
          <w:szCs w:val="22"/>
        </w:rPr>
        <w:t> </w:t>
      </w:r>
      <w:r w:rsidRPr="003F3801">
        <w:rPr>
          <w:noProof w:val="0"/>
          <w:szCs w:val="22"/>
        </w:rPr>
        <w:t>1, 9</w:t>
      </w:r>
      <w:r w:rsidR="00775F2D" w:rsidRPr="003F3801">
        <w:rPr>
          <w:noProof w:val="0"/>
          <w:szCs w:val="22"/>
        </w:rPr>
        <w:t>0 </w:t>
      </w:r>
      <w:r w:rsidRPr="003F3801">
        <w:rPr>
          <w:noProof w:val="0"/>
          <w:szCs w:val="22"/>
        </w:rPr>
        <w:t>x</w:t>
      </w:r>
      <w:r w:rsidR="009214D9" w:rsidRPr="003F3801">
        <w:rPr>
          <w:noProof w:val="0"/>
          <w:szCs w:val="22"/>
        </w:rPr>
        <w:t> </w:t>
      </w:r>
      <w:r w:rsidRPr="003F3801">
        <w:rPr>
          <w:noProof w:val="0"/>
          <w:szCs w:val="22"/>
        </w:rPr>
        <w:t>1 og 10</w:t>
      </w:r>
      <w:r w:rsidR="00775F2D" w:rsidRPr="003F3801">
        <w:rPr>
          <w:noProof w:val="0"/>
          <w:szCs w:val="22"/>
        </w:rPr>
        <w:t>0 </w:t>
      </w:r>
      <w:r w:rsidRPr="003F3801">
        <w:rPr>
          <w:noProof w:val="0"/>
          <w:szCs w:val="22"/>
        </w:rPr>
        <w:t>x</w:t>
      </w:r>
      <w:r w:rsidR="009214D9" w:rsidRPr="003F3801">
        <w:rPr>
          <w:noProof w:val="0"/>
          <w:szCs w:val="22"/>
        </w:rPr>
        <w:t> </w:t>
      </w:r>
      <w:r w:rsidRPr="003F3801">
        <w:rPr>
          <w:noProof w:val="0"/>
          <w:szCs w:val="22"/>
        </w:rPr>
        <w:t>1 filmuhúðuð tafla.</w:t>
      </w:r>
    </w:p>
    <w:p w14:paraId="292E987C" w14:textId="77777777" w:rsidR="00BB3A5F" w:rsidRPr="003F3801" w:rsidRDefault="00BB3A5F" w:rsidP="00EA7257">
      <w:pPr>
        <w:rPr>
          <w:noProof w:val="0"/>
          <w:szCs w:val="22"/>
        </w:rPr>
      </w:pPr>
    </w:p>
    <w:p w14:paraId="7B9C889D" w14:textId="77777777" w:rsidR="00BB3A5F" w:rsidRPr="003F3801" w:rsidRDefault="00BB3A5F" w:rsidP="00EA7257">
      <w:pPr>
        <w:rPr>
          <w:noProof w:val="0"/>
          <w:szCs w:val="22"/>
        </w:rPr>
      </w:pPr>
      <w:r w:rsidRPr="003F3801">
        <w:rPr>
          <w:noProof w:val="0"/>
          <w:szCs w:val="22"/>
        </w:rPr>
        <w:t>Ekki er víst að allar pakkningastærðir séu markaðssettar.</w:t>
      </w:r>
    </w:p>
    <w:p w14:paraId="3F31D862" w14:textId="77777777" w:rsidR="00BB3A5F" w:rsidRPr="003F3801" w:rsidRDefault="00BB3A5F" w:rsidP="00EA7257">
      <w:pPr>
        <w:rPr>
          <w:noProof w:val="0"/>
          <w:szCs w:val="22"/>
        </w:rPr>
      </w:pPr>
    </w:p>
    <w:p w14:paraId="7647106C" w14:textId="77777777" w:rsidR="00BB3A5F" w:rsidRPr="003F3801" w:rsidRDefault="00BB3A5F" w:rsidP="002E0663">
      <w:pPr>
        <w:keepNext/>
        <w:ind w:left="567" w:hanging="567"/>
        <w:outlineLvl w:val="2"/>
        <w:rPr>
          <w:b/>
          <w:bCs/>
          <w:noProof w:val="0"/>
          <w:szCs w:val="22"/>
        </w:rPr>
      </w:pPr>
      <w:r w:rsidRPr="003F3801">
        <w:rPr>
          <w:b/>
          <w:bCs/>
          <w:noProof w:val="0"/>
          <w:szCs w:val="22"/>
        </w:rPr>
        <w:t>6.6</w:t>
      </w:r>
      <w:r w:rsidRPr="003F3801">
        <w:rPr>
          <w:b/>
          <w:bCs/>
          <w:noProof w:val="0"/>
          <w:szCs w:val="22"/>
        </w:rPr>
        <w:tab/>
        <w:t>Sérstakar varúðarráðstafanir við förgun</w:t>
      </w:r>
    </w:p>
    <w:p w14:paraId="1F4E03DC" w14:textId="77777777" w:rsidR="00BB3A5F" w:rsidRPr="003F3801" w:rsidRDefault="00BB3A5F" w:rsidP="00DB59C4">
      <w:pPr>
        <w:keepNext/>
        <w:rPr>
          <w:noProof w:val="0"/>
          <w:szCs w:val="22"/>
        </w:rPr>
      </w:pPr>
    </w:p>
    <w:p w14:paraId="0EF6D5E2" w14:textId="25794817" w:rsidR="00BB3A5F" w:rsidRPr="003F3801" w:rsidRDefault="00A51F2A" w:rsidP="00EA7257">
      <w:pPr>
        <w:rPr>
          <w:noProof w:val="0"/>
          <w:szCs w:val="22"/>
        </w:rPr>
      </w:pPr>
      <w:bookmarkStart w:id="476" w:name="_Hlk37237157"/>
      <w:r w:rsidRPr="003F3801">
        <w:rPr>
          <w:noProof w:val="0"/>
          <w:szCs w:val="22"/>
        </w:rPr>
        <w:t>Farga skal öllum lyfjaleifum og/eða úrgangi í samræmi við gildandi reglur</w:t>
      </w:r>
      <w:bookmarkEnd w:id="476"/>
      <w:r w:rsidRPr="003F3801">
        <w:rPr>
          <w:noProof w:val="0"/>
          <w:szCs w:val="22"/>
        </w:rPr>
        <w:t>.</w:t>
      </w:r>
    </w:p>
    <w:p w14:paraId="2E77F31A" w14:textId="77777777" w:rsidR="00BB3A5F" w:rsidRPr="003F3801" w:rsidRDefault="00BB3A5F" w:rsidP="00EA7257">
      <w:pPr>
        <w:rPr>
          <w:noProof w:val="0"/>
          <w:szCs w:val="22"/>
        </w:rPr>
      </w:pPr>
    </w:p>
    <w:p w14:paraId="4AB60888" w14:textId="77777777" w:rsidR="00BB3A5F" w:rsidRPr="003F3801" w:rsidRDefault="00BB3A5F" w:rsidP="00EA7257">
      <w:pPr>
        <w:rPr>
          <w:noProof w:val="0"/>
          <w:szCs w:val="22"/>
        </w:rPr>
      </w:pPr>
    </w:p>
    <w:p w14:paraId="44722C50" w14:textId="77777777" w:rsidR="00BB3A5F" w:rsidRPr="003F3801" w:rsidRDefault="00BB3A5F" w:rsidP="002E0663">
      <w:pPr>
        <w:keepNext/>
        <w:ind w:left="567" w:hanging="567"/>
        <w:outlineLvl w:val="1"/>
        <w:rPr>
          <w:b/>
          <w:bCs/>
          <w:noProof w:val="0"/>
          <w:szCs w:val="22"/>
        </w:rPr>
      </w:pPr>
      <w:r w:rsidRPr="003F3801">
        <w:rPr>
          <w:b/>
          <w:bCs/>
          <w:noProof w:val="0"/>
          <w:szCs w:val="22"/>
        </w:rPr>
        <w:t>7.</w:t>
      </w:r>
      <w:r w:rsidRPr="003F3801">
        <w:rPr>
          <w:b/>
          <w:bCs/>
          <w:noProof w:val="0"/>
          <w:szCs w:val="22"/>
        </w:rPr>
        <w:tab/>
        <w:t>MARKAÐSLEYFISHAFI</w:t>
      </w:r>
    </w:p>
    <w:p w14:paraId="6B1AC9E8" w14:textId="77777777" w:rsidR="00BB3A5F" w:rsidRPr="003F3801" w:rsidRDefault="00BB3A5F" w:rsidP="00DB59C4">
      <w:pPr>
        <w:keepNext/>
        <w:rPr>
          <w:noProof w:val="0"/>
          <w:szCs w:val="22"/>
        </w:rPr>
      </w:pPr>
    </w:p>
    <w:p w14:paraId="7DC0C91B" w14:textId="77777777" w:rsidR="00BB3A5F" w:rsidRPr="003F3801" w:rsidRDefault="00BB3A5F" w:rsidP="00EA7257">
      <w:pPr>
        <w:autoSpaceDE w:val="0"/>
        <w:autoSpaceDN w:val="0"/>
        <w:adjustRightInd w:val="0"/>
        <w:rPr>
          <w:noProof w:val="0"/>
          <w:szCs w:val="22"/>
        </w:rPr>
      </w:pPr>
      <w:r w:rsidRPr="003F3801">
        <w:rPr>
          <w:noProof w:val="0"/>
          <w:szCs w:val="22"/>
        </w:rPr>
        <w:t>Janssen</w:t>
      </w:r>
      <w:r w:rsidRPr="003F3801">
        <w:rPr>
          <w:noProof w:val="0"/>
          <w:szCs w:val="22"/>
        </w:rPr>
        <w:noBreakHyphen/>
        <w:t>Cilag International NV</w:t>
      </w:r>
    </w:p>
    <w:p w14:paraId="67F00C83" w14:textId="77777777" w:rsidR="00BB3A5F" w:rsidRPr="003F3801" w:rsidRDefault="00BB3A5F" w:rsidP="00EA7257">
      <w:pPr>
        <w:autoSpaceDE w:val="0"/>
        <w:autoSpaceDN w:val="0"/>
        <w:adjustRightInd w:val="0"/>
        <w:rPr>
          <w:noProof w:val="0"/>
          <w:szCs w:val="22"/>
        </w:rPr>
      </w:pPr>
      <w:r w:rsidRPr="003F3801">
        <w:rPr>
          <w:noProof w:val="0"/>
          <w:szCs w:val="22"/>
        </w:rPr>
        <w:t>Turnhoutseweg 30</w:t>
      </w:r>
    </w:p>
    <w:p w14:paraId="7F1CF998" w14:textId="77777777" w:rsidR="00BB3A5F" w:rsidRPr="003F3801" w:rsidRDefault="00BB3A5F" w:rsidP="00EA7257">
      <w:pPr>
        <w:autoSpaceDE w:val="0"/>
        <w:autoSpaceDN w:val="0"/>
        <w:adjustRightInd w:val="0"/>
        <w:rPr>
          <w:noProof w:val="0"/>
          <w:szCs w:val="22"/>
        </w:rPr>
      </w:pPr>
      <w:r w:rsidRPr="003F3801">
        <w:rPr>
          <w:noProof w:val="0"/>
          <w:szCs w:val="22"/>
        </w:rPr>
        <w:t>B</w:t>
      </w:r>
      <w:r w:rsidRPr="003F3801">
        <w:rPr>
          <w:noProof w:val="0"/>
          <w:szCs w:val="22"/>
        </w:rPr>
        <w:noBreakHyphen/>
        <w:t>234</w:t>
      </w:r>
      <w:r w:rsidR="00775F2D" w:rsidRPr="003F3801">
        <w:rPr>
          <w:noProof w:val="0"/>
          <w:szCs w:val="22"/>
        </w:rPr>
        <w:t>0 </w:t>
      </w:r>
      <w:r w:rsidRPr="003F3801">
        <w:rPr>
          <w:noProof w:val="0"/>
          <w:szCs w:val="22"/>
        </w:rPr>
        <w:t>Beerse</w:t>
      </w:r>
    </w:p>
    <w:p w14:paraId="15A02DAA" w14:textId="77777777" w:rsidR="00BB3A5F" w:rsidRPr="003F3801" w:rsidRDefault="00BB3A5F" w:rsidP="00EA7257">
      <w:pPr>
        <w:rPr>
          <w:noProof w:val="0"/>
          <w:szCs w:val="22"/>
        </w:rPr>
      </w:pPr>
      <w:r w:rsidRPr="003F3801">
        <w:rPr>
          <w:noProof w:val="0"/>
          <w:szCs w:val="22"/>
        </w:rPr>
        <w:t>Belgía</w:t>
      </w:r>
    </w:p>
    <w:p w14:paraId="3D048689" w14:textId="77777777" w:rsidR="00BB3A5F" w:rsidRPr="003F3801" w:rsidRDefault="00BB3A5F" w:rsidP="00EA7257">
      <w:pPr>
        <w:rPr>
          <w:noProof w:val="0"/>
          <w:szCs w:val="22"/>
        </w:rPr>
      </w:pPr>
    </w:p>
    <w:p w14:paraId="71A9FCF3" w14:textId="77777777" w:rsidR="00BB3A5F" w:rsidRPr="003F3801" w:rsidRDefault="00BB3A5F" w:rsidP="00EA7257">
      <w:pPr>
        <w:rPr>
          <w:noProof w:val="0"/>
          <w:szCs w:val="22"/>
        </w:rPr>
      </w:pPr>
    </w:p>
    <w:p w14:paraId="2159E58C" w14:textId="77777777" w:rsidR="00BB3A5F" w:rsidRPr="003F3801" w:rsidRDefault="00BB3A5F" w:rsidP="002E0663">
      <w:pPr>
        <w:keepNext/>
        <w:ind w:left="567" w:hanging="567"/>
        <w:outlineLvl w:val="1"/>
        <w:rPr>
          <w:b/>
          <w:bCs/>
          <w:noProof w:val="0"/>
          <w:szCs w:val="22"/>
        </w:rPr>
      </w:pPr>
      <w:r w:rsidRPr="003F3801">
        <w:rPr>
          <w:b/>
          <w:bCs/>
          <w:noProof w:val="0"/>
          <w:szCs w:val="22"/>
        </w:rPr>
        <w:t>8.</w:t>
      </w:r>
      <w:r w:rsidRPr="003F3801">
        <w:rPr>
          <w:b/>
          <w:bCs/>
          <w:noProof w:val="0"/>
          <w:szCs w:val="22"/>
        </w:rPr>
        <w:tab/>
        <w:t>MARKAÐSLEYFISNÚMER</w:t>
      </w:r>
    </w:p>
    <w:p w14:paraId="10C7FBA9" w14:textId="77777777" w:rsidR="00070F4A" w:rsidRPr="003F3801" w:rsidRDefault="00070F4A" w:rsidP="0048561B">
      <w:pPr>
        <w:keepNext/>
        <w:widowControl w:val="0"/>
        <w:rPr>
          <w:noProof w:val="0"/>
          <w:szCs w:val="22"/>
        </w:rPr>
      </w:pPr>
    </w:p>
    <w:p w14:paraId="630E4707" w14:textId="77777777" w:rsidR="00B16FCA" w:rsidRPr="003F3801" w:rsidRDefault="00B16FCA" w:rsidP="003E608C">
      <w:pPr>
        <w:keepNext/>
        <w:rPr>
          <w:noProof w:val="0"/>
          <w:szCs w:val="22"/>
          <w:u w:val="single"/>
        </w:rPr>
      </w:pPr>
      <w:r w:rsidRPr="003F3801">
        <w:rPr>
          <w:noProof w:val="0"/>
          <w:szCs w:val="22"/>
          <w:u w:val="single"/>
        </w:rPr>
        <w:t>Invokana 10</w:t>
      </w:r>
      <w:r w:rsidR="00775F2D" w:rsidRPr="003F3801">
        <w:rPr>
          <w:noProof w:val="0"/>
          <w:szCs w:val="22"/>
          <w:u w:val="single"/>
        </w:rPr>
        <w:t>0 </w:t>
      </w:r>
      <w:r w:rsidRPr="003F3801">
        <w:rPr>
          <w:noProof w:val="0"/>
          <w:szCs w:val="22"/>
          <w:u w:val="single"/>
        </w:rPr>
        <w:t>mg filmuhúðaðar töflur</w:t>
      </w:r>
    </w:p>
    <w:p w14:paraId="35C7C012" w14:textId="77777777" w:rsidR="003E608C" w:rsidRPr="003F3801" w:rsidRDefault="003E608C" w:rsidP="003E608C">
      <w:pPr>
        <w:keepNext/>
        <w:rPr>
          <w:noProof w:val="0"/>
          <w:szCs w:val="22"/>
        </w:rPr>
      </w:pPr>
    </w:p>
    <w:p w14:paraId="4B2034ED" w14:textId="77777777" w:rsidR="00D56BCE" w:rsidRPr="003F3801" w:rsidRDefault="00D56BCE" w:rsidP="00EA7257">
      <w:pPr>
        <w:rPr>
          <w:noProof w:val="0"/>
          <w:szCs w:val="22"/>
        </w:rPr>
      </w:pPr>
      <w:r w:rsidRPr="003F3801">
        <w:rPr>
          <w:noProof w:val="0"/>
          <w:szCs w:val="22"/>
        </w:rPr>
        <w:t>EU/1/13/884/001 (1</w:t>
      </w:r>
      <w:r w:rsidR="00775F2D" w:rsidRPr="003F3801">
        <w:rPr>
          <w:noProof w:val="0"/>
          <w:szCs w:val="22"/>
        </w:rPr>
        <w:t>0 </w:t>
      </w:r>
      <w:r w:rsidR="003E608C" w:rsidRPr="003F3801">
        <w:rPr>
          <w:noProof w:val="0"/>
          <w:szCs w:val="22"/>
        </w:rPr>
        <w:t xml:space="preserve">filmuhúðaðar </w:t>
      </w:r>
      <w:r w:rsidR="00CD148A" w:rsidRPr="003F3801">
        <w:rPr>
          <w:noProof w:val="0"/>
          <w:szCs w:val="22"/>
        </w:rPr>
        <w:t>töflur</w:t>
      </w:r>
      <w:r w:rsidRPr="003F3801">
        <w:rPr>
          <w:noProof w:val="0"/>
          <w:szCs w:val="22"/>
        </w:rPr>
        <w:t>)</w:t>
      </w:r>
    </w:p>
    <w:p w14:paraId="2D9B3F64" w14:textId="77777777" w:rsidR="00D56BCE" w:rsidRPr="003F3801" w:rsidRDefault="00D56BCE" w:rsidP="00EA7257">
      <w:pPr>
        <w:rPr>
          <w:noProof w:val="0"/>
          <w:szCs w:val="22"/>
          <w:highlight w:val="lightGray"/>
        </w:rPr>
      </w:pPr>
      <w:r w:rsidRPr="003F3801">
        <w:rPr>
          <w:noProof w:val="0"/>
          <w:szCs w:val="22"/>
          <w:highlight w:val="lightGray"/>
        </w:rPr>
        <w:t>EU/1/13/884/002 (3</w:t>
      </w:r>
      <w:r w:rsidR="00775F2D" w:rsidRPr="003F3801">
        <w:rPr>
          <w:noProof w:val="0"/>
          <w:szCs w:val="22"/>
          <w:highlight w:val="lightGray"/>
        </w:rPr>
        <w:t>0 </w:t>
      </w:r>
      <w:r w:rsidR="003E608C" w:rsidRPr="003F3801">
        <w:rPr>
          <w:noProof w:val="0"/>
          <w:szCs w:val="22"/>
          <w:highlight w:val="lightGray"/>
        </w:rPr>
        <w:t xml:space="preserve">filmuhúðaðar </w:t>
      </w:r>
      <w:r w:rsidR="00CD148A" w:rsidRPr="003F3801">
        <w:rPr>
          <w:noProof w:val="0"/>
          <w:szCs w:val="22"/>
          <w:highlight w:val="lightGray"/>
        </w:rPr>
        <w:t>töflur</w:t>
      </w:r>
      <w:r w:rsidRPr="003F3801">
        <w:rPr>
          <w:noProof w:val="0"/>
          <w:szCs w:val="22"/>
          <w:highlight w:val="lightGray"/>
        </w:rPr>
        <w:t>)</w:t>
      </w:r>
    </w:p>
    <w:p w14:paraId="37DBAA42" w14:textId="77777777" w:rsidR="00D56BCE" w:rsidRPr="003F3801" w:rsidRDefault="00D56BCE" w:rsidP="00EA7257">
      <w:pPr>
        <w:rPr>
          <w:noProof w:val="0"/>
          <w:szCs w:val="22"/>
          <w:highlight w:val="lightGray"/>
        </w:rPr>
      </w:pPr>
      <w:r w:rsidRPr="003F3801">
        <w:rPr>
          <w:noProof w:val="0"/>
          <w:szCs w:val="22"/>
          <w:highlight w:val="lightGray"/>
        </w:rPr>
        <w:t>EU/1/13/884/003 (9</w:t>
      </w:r>
      <w:r w:rsidR="00775F2D" w:rsidRPr="003F3801">
        <w:rPr>
          <w:noProof w:val="0"/>
          <w:szCs w:val="22"/>
          <w:highlight w:val="lightGray"/>
        </w:rPr>
        <w:t>0 </w:t>
      </w:r>
      <w:r w:rsidR="003E608C" w:rsidRPr="003F3801">
        <w:rPr>
          <w:noProof w:val="0"/>
          <w:szCs w:val="22"/>
          <w:highlight w:val="lightGray"/>
        </w:rPr>
        <w:t xml:space="preserve">filmuhúðaðar </w:t>
      </w:r>
      <w:r w:rsidR="00CD148A" w:rsidRPr="003F3801">
        <w:rPr>
          <w:noProof w:val="0"/>
          <w:szCs w:val="22"/>
          <w:highlight w:val="lightGray"/>
        </w:rPr>
        <w:t>töflur</w:t>
      </w:r>
      <w:r w:rsidRPr="003F3801">
        <w:rPr>
          <w:noProof w:val="0"/>
          <w:szCs w:val="22"/>
          <w:highlight w:val="lightGray"/>
        </w:rPr>
        <w:t>)</w:t>
      </w:r>
    </w:p>
    <w:p w14:paraId="011F7208" w14:textId="77777777" w:rsidR="00D56BCE" w:rsidRPr="003F3801" w:rsidRDefault="00D56BCE" w:rsidP="00EA7257">
      <w:pPr>
        <w:rPr>
          <w:noProof w:val="0"/>
          <w:szCs w:val="22"/>
        </w:rPr>
      </w:pPr>
      <w:r w:rsidRPr="003F3801">
        <w:rPr>
          <w:noProof w:val="0"/>
          <w:szCs w:val="22"/>
          <w:highlight w:val="lightGray"/>
        </w:rPr>
        <w:t>EU/1/13/884/004 (10</w:t>
      </w:r>
      <w:r w:rsidR="00775F2D" w:rsidRPr="003F3801">
        <w:rPr>
          <w:noProof w:val="0"/>
          <w:szCs w:val="22"/>
          <w:highlight w:val="lightGray"/>
        </w:rPr>
        <w:t>0 </w:t>
      </w:r>
      <w:r w:rsidR="003E608C" w:rsidRPr="003F3801">
        <w:rPr>
          <w:noProof w:val="0"/>
          <w:szCs w:val="22"/>
          <w:highlight w:val="lightGray"/>
        </w:rPr>
        <w:t xml:space="preserve">filmuhúðaðar </w:t>
      </w:r>
      <w:r w:rsidR="00CD148A" w:rsidRPr="003F3801">
        <w:rPr>
          <w:noProof w:val="0"/>
          <w:szCs w:val="22"/>
          <w:highlight w:val="lightGray"/>
        </w:rPr>
        <w:t>töflur</w:t>
      </w:r>
      <w:r w:rsidRPr="003F3801">
        <w:rPr>
          <w:noProof w:val="0"/>
          <w:szCs w:val="22"/>
          <w:highlight w:val="lightGray"/>
        </w:rPr>
        <w:t>)</w:t>
      </w:r>
    </w:p>
    <w:p w14:paraId="2E665E65" w14:textId="77777777" w:rsidR="00BB3A5F" w:rsidRPr="003F3801" w:rsidRDefault="00BB3A5F" w:rsidP="00EA7257">
      <w:pPr>
        <w:rPr>
          <w:noProof w:val="0"/>
          <w:szCs w:val="22"/>
        </w:rPr>
      </w:pPr>
    </w:p>
    <w:p w14:paraId="28401918" w14:textId="77777777" w:rsidR="00B16FCA" w:rsidRPr="003F3801" w:rsidRDefault="00B16FCA" w:rsidP="003E608C">
      <w:pPr>
        <w:keepNext/>
        <w:rPr>
          <w:noProof w:val="0"/>
          <w:szCs w:val="22"/>
          <w:u w:val="single"/>
        </w:rPr>
      </w:pPr>
      <w:r w:rsidRPr="003F3801">
        <w:rPr>
          <w:noProof w:val="0"/>
          <w:szCs w:val="22"/>
          <w:u w:val="single"/>
        </w:rPr>
        <w:t>Invokana 30</w:t>
      </w:r>
      <w:r w:rsidR="00775F2D" w:rsidRPr="003F3801">
        <w:rPr>
          <w:noProof w:val="0"/>
          <w:szCs w:val="22"/>
          <w:u w:val="single"/>
        </w:rPr>
        <w:t>0 </w:t>
      </w:r>
      <w:r w:rsidRPr="003F3801">
        <w:rPr>
          <w:noProof w:val="0"/>
          <w:szCs w:val="22"/>
          <w:u w:val="single"/>
        </w:rPr>
        <w:t>mg filmuhúðaðar töflur</w:t>
      </w:r>
    </w:p>
    <w:p w14:paraId="3E0F68E0" w14:textId="77777777" w:rsidR="003E608C" w:rsidRPr="003F3801" w:rsidRDefault="003E608C" w:rsidP="003E608C">
      <w:pPr>
        <w:keepNext/>
        <w:rPr>
          <w:noProof w:val="0"/>
          <w:szCs w:val="22"/>
        </w:rPr>
      </w:pPr>
    </w:p>
    <w:p w14:paraId="70372F94" w14:textId="77777777" w:rsidR="00B16FCA" w:rsidRPr="003F3801" w:rsidRDefault="00B16FCA" w:rsidP="00B16FCA">
      <w:pPr>
        <w:rPr>
          <w:noProof w:val="0"/>
          <w:szCs w:val="22"/>
        </w:rPr>
      </w:pPr>
      <w:r w:rsidRPr="003F3801">
        <w:rPr>
          <w:noProof w:val="0"/>
          <w:szCs w:val="22"/>
        </w:rPr>
        <w:t>EU/1/13/884/005 (1</w:t>
      </w:r>
      <w:r w:rsidR="00775F2D" w:rsidRPr="003F3801">
        <w:rPr>
          <w:noProof w:val="0"/>
          <w:szCs w:val="22"/>
        </w:rPr>
        <w:t>0 </w:t>
      </w:r>
      <w:r w:rsidR="003E608C" w:rsidRPr="003F3801">
        <w:rPr>
          <w:noProof w:val="0"/>
          <w:szCs w:val="22"/>
        </w:rPr>
        <w:t xml:space="preserve">filmuhúðaðar </w:t>
      </w:r>
      <w:r w:rsidRPr="003F3801">
        <w:rPr>
          <w:noProof w:val="0"/>
          <w:szCs w:val="22"/>
        </w:rPr>
        <w:t>töflur)</w:t>
      </w:r>
    </w:p>
    <w:p w14:paraId="10292CF7" w14:textId="77777777" w:rsidR="00B16FCA" w:rsidRPr="003F3801" w:rsidRDefault="00B16FCA" w:rsidP="00B16FCA">
      <w:pPr>
        <w:rPr>
          <w:noProof w:val="0"/>
          <w:szCs w:val="22"/>
          <w:highlight w:val="lightGray"/>
        </w:rPr>
      </w:pPr>
      <w:r w:rsidRPr="003F3801">
        <w:rPr>
          <w:noProof w:val="0"/>
          <w:szCs w:val="22"/>
          <w:highlight w:val="lightGray"/>
        </w:rPr>
        <w:t>EU/1/13/884/006 (3</w:t>
      </w:r>
      <w:r w:rsidR="00775F2D" w:rsidRPr="003F3801">
        <w:rPr>
          <w:noProof w:val="0"/>
          <w:szCs w:val="22"/>
          <w:highlight w:val="lightGray"/>
        </w:rPr>
        <w:t>0 </w:t>
      </w:r>
      <w:r w:rsidR="003E608C" w:rsidRPr="003F3801">
        <w:rPr>
          <w:noProof w:val="0"/>
          <w:szCs w:val="22"/>
          <w:highlight w:val="lightGray"/>
        </w:rPr>
        <w:t xml:space="preserve">filmuhúðaðar </w:t>
      </w:r>
      <w:r w:rsidRPr="003F3801">
        <w:rPr>
          <w:noProof w:val="0"/>
          <w:szCs w:val="22"/>
          <w:highlight w:val="lightGray"/>
        </w:rPr>
        <w:t>töflur)</w:t>
      </w:r>
    </w:p>
    <w:p w14:paraId="16AEBE4C" w14:textId="77777777" w:rsidR="00B16FCA" w:rsidRPr="003F3801" w:rsidRDefault="00B16FCA" w:rsidP="00B16FCA">
      <w:pPr>
        <w:rPr>
          <w:noProof w:val="0"/>
          <w:szCs w:val="22"/>
          <w:highlight w:val="lightGray"/>
        </w:rPr>
      </w:pPr>
      <w:r w:rsidRPr="003F3801">
        <w:rPr>
          <w:noProof w:val="0"/>
          <w:szCs w:val="22"/>
          <w:highlight w:val="lightGray"/>
        </w:rPr>
        <w:t>EU/1/13/884/007 (9</w:t>
      </w:r>
      <w:r w:rsidR="00775F2D" w:rsidRPr="003F3801">
        <w:rPr>
          <w:noProof w:val="0"/>
          <w:szCs w:val="22"/>
          <w:highlight w:val="lightGray"/>
        </w:rPr>
        <w:t>0 </w:t>
      </w:r>
      <w:r w:rsidR="003E608C" w:rsidRPr="003F3801">
        <w:rPr>
          <w:noProof w:val="0"/>
          <w:szCs w:val="22"/>
          <w:highlight w:val="lightGray"/>
        </w:rPr>
        <w:t xml:space="preserve">filmuhúðaðar </w:t>
      </w:r>
      <w:r w:rsidRPr="003F3801">
        <w:rPr>
          <w:noProof w:val="0"/>
          <w:szCs w:val="22"/>
          <w:highlight w:val="lightGray"/>
        </w:rPr>
        <w:t>töflur)</w:t>
      </w:r>
    </w:p>
    <w:p w14:paraId="48C736C9" w14:textId="77777777" w:rsidR="00B16FCA" w:rsidRPr="003F3801" w:rsidRDefault="00B16FCA" w:rsidP="00B16FCA">
      <w:pPr>
        <w:rPr>
          <w:noProof w:val="0"/>
          <w:szCs w:val="22"/>
        </w:rPr>
      </w:pPr>
      <w:r w:rsidRPr="003F3801">
        <w:rPr>
          <w:noProof w:val="0"/>
          <w:szCs w:val="22"/>
          <w:highlight w:val="lightGray"/>
        </w:rPr>
        <w:lastRenderedPageBreak/>
        <w:t>EU/1/13/884/008 (10</w:t>
      </w:r>
      <w:r w:rsidR="00775F2D" w:rsidRPr="003F3801">
        <w:rPr>
          <w:noProof w:val="0"/>
          <w:szCs w:val="22"/>
          <w:highlight w:val="lightGray"/>
        </w:rPr>
        <w:t>0 </w:t>
      </w:r>
      <w:r w:rsidR="003E608C" w:rsidRPr="003F3801">
        <w:rPr>
          <w:noProof w:val="0"/>
          <w:szCs w:val="22"/>
          <w:highlight w:val="lightGray"/>
        </w:rPr>
        <w:t xml:space="preserve">filmuhúðaðar </w:t>
      </w:r>
      <w:r w:rsidRPr="003F3801">
        <w:rPr>
          <w:noProof w:val="0"/>
          <w:szCs w:val="22"/>
          <w:highlight w:val="lightGray"/>
        </w:rPr>
        <w:t>töflur)</w:t>
      </w:r>
    </w:p>
    <w:p w14:paraId="1D8D9A4F" w14:textId="77777777" w:rsidR="00B16FCA" w:rsidRPr="003F3801" w:rsidRDefault="00B16FCA" w:rsidP="00EA7257">
      <w:pPr>
        <w:rPr>
          <w:noProof w:val="0"/>
          <w:szCs w:val="22"/>
        </w:rPr>
      </w:pPr>
    </w:p>
    <w:p w14:paraId="5C6581A5" w14:textId="77777777" w:rsidR="00963FB2" w:rsidRPr="003F3801" w:rsidRDefault="00963FB2" w:rsidP="00EA7257">
      <w:pPr>
        <w:rPr>
          <w:noProof w:val="0"/>
          <w:szCs w:val="22"/>
        </w:rPr>
      </w:pPr>
    </w:p>
    <w:p w14:paraId="3D2B7294" w14:textId="77777777" w:rsidR="00BB3A5F" w:rsidRPr="003F3801" w:rsidRDefault="00BB3A5F" w:rsidP="002E0663">
      <w:pPr>
        <w:keepNext/>
        <w:ind w:left="567" w:hanging="567"/>
        <w:outlineLvl w:val="1"/>
        <w:rPr>
          <w:b/>
          <w:bCs/>
          <w:noProof w:val="0"/>
          <w:szCs w:val="22"/>
        </w:rPr>
      </w:pPr>
      <w:r w:rsidRPr="003F3801">
        <w:rPr>
          <w:b/>
          <w:bCs/>
          <w:noProof w:val="0"/>
          <w:szCs w:val="22"/>
        </w:rPr>
        <w:t>9.</w:t>
      </w:r>
      <w:r w:rsidRPr="003F3801">
        <w:rPr>
          <w:b/>
          <w:bCs/>
          <w:noProof w:val="0"/>
          <w:szCs w:val="22"/>
        </w:rPr>
        <w:tab/>
        <w:t>DAGSETNING FYRSTU ÚTGÁFU MARKAÐSLEYFIS / ENDURNÝJUNAR MARKAÐSLEYFIS</w:t>
      </w:r>
    </w:p>
    <w:p w14:paraId="46D77739" w14:textId="77777777" w:rsidR="00BB3A5F" w:rsidRPr="003F3801" w:rsidRDefault="00BB3A5F" w:rsidP="00DB59C4">
      <w:pPr>
        <w:keepNext/>
        <w:rPr>
          <w:noProof w:val="0"/>
          <w:szCs w:val="22"/>
        </w:rPr>
      </w:pPr>
    </w:p>
    <w:p w14:paraId="5305AF48" w14:textId="77777777" w:rsidR="00BB3A5F" w:rsidRPr="003F3801" w:rsidRDefault="00C01C29" w:rsidP="004B0AB1">
      <w:pPr>
        <w:rPr>
          <w:noProof w:val="0"/>
        </w:rPr>
      </w:pPr>
      <w:r w:rsidRPr="003F3801">
        <w:rPr>
          <w:noProof w:val="0"/>
        </w:rPr>
        <w:t>Dagsetning fyrstu útgáfu markaðsleyfis: 15. nóvember 2013</w:t>
      </w:r>
    </w:p>
    <w:p w14:paraId="1C223460" w14:textId="77777777" w:rsidR="00C01C29" w:rsidRPr="003F3801" w:rsidRDefault="00404B22" w:rsidP="004B0AB1">
      <w:pPr>
        <w:rPr>
          <w:bCs/>
          <w:noProof w:val="0"/>
        </w:rPr>
      </w:pPr>
      <w:r w:rsidRPr="003F3801">
        <w:rPr>
          <w:bCs/>
          <w:noProof w:val="0"/>
        </w:rPr>
        <w:t>Nýjasta dagsetning endurnýjunar markaðsleyfis:</w:t>
      </w:r>
      <w:r w:rsidR="007F5EB4" w:rsidRPr="003F3801">
        <w:rPr>
          <w:bCs/>
          <w:noProof w:val="0"/>
        </w:rPr>
        <w:t xml:space="preserve"> 26. júlí 2018</w:t>
      </w:r>
    </w:p>
    <w:p w14:paraId="67400AD5" w14:textId="77777777" w:rsidR="00404B22" w:rsidRPr="003F3801" w:rsidRDefault="00404B22" w:rsidP="004B0AB1">
      <w:pPr>
        <w:rPr>
          <w:noProof w:val="0"/>
        </w:rPr>
      </w:pPr>
    </w:p>
    <w:p w14:paraId="1EEC83EB" w14:textId="77777777" w:rsidR="00BB3A5F" w:rsidRPr="003F3801" w:rsidRDefault="00BB3A5F" w:rsidP="004B0AB1">
      <w:pPr>
        <w:rPr>
          <w:noProof w:val="0"/>
        </w:rPr>
      </w:pPr>
    </w:p>
    <w:p w14:paraId="728D8F7B" w14:textId="77777777" w:rsidR="00BB3A5F" w:rsidRPr="003F3801" w:rsidRDefault="00BB3A5F" w:rsidP="002E0663">
      <w:pPr>
        <w:keepNext/>
        <w:ind w:left="567" w:hanging="567"/>
        <w:outlineLvl w:val="1"/>
        <w:rPr>
          <w:b/>
          <w:bCs/>
          <w:noProof w:val="0"/>
          <w:szCs w:val="22"/>
        </w:rPr>
      </w:pPr>
      <w:r w:rsidRPr="003F3801">
        <w:rPr>
          <w:b/>
          <w:bCs/>
          <w:noProof w:val="0"/>
          <w:szCs w:val="22"/>
        </w:rPr>
        <w:t>10.</w:t>
      </w:r>
      <w:r w:rsidRPr="003F3801">
        <w:rPr>
          <w:b/>
          <w:bCs/>
          <w:noProof w:val="0"/>
          <w:szCs w:val="22"/>
        </w:rPr>
        <w:tab/>
        <w:t>DAGSETNING ENDURSKOÐUNAR TEXTANS</w:t>
      </w:r>
    </w:p>
    <w:p w14:paraId="3BC65BF8" w14:textId="77777777" w:rsidR="00BB3A5F" w:rsidRPr="003F3801" w:rsidRDefault="00BB3A5F" w:rsidP="009F5CA2">
      <w:pPr>
        <w:keepNext/>
        <w:rPr>
          <w:bCs/>
          <w:noProof w:val="0"/>
          <w:szCs w:val="22"/>
        </w:rPr>
      </w:pPr>
    </w:p>
    <w:p w14:paraId="43C2FD5B" w14:textId="77777777" w:rsidR="009F5CA2" w:rsidRPr="003F3801" w:rsidRDefault="009F5CA2" w:rsidP="00EA7257">
      <w:pPr>
        <w:rPr>
          <w:bCs/>
          <w:noProof w:val="0"/>
          <w:szCs w:val="22"/>
        </w:rPr>
      </w:pPr>
    </w:p>
    <w:p w14:paraId="2A7E51BE" w14:textId="2C3D3F1D" w:rsidR="00BB3A5F" w:rsidRPr="003F3801" w:rsidRDefault="00BB3A5F" w:rsidP="00EA7257">
      <w:pPr>
        <w:rPr>
          <w:noProof w:val="0"/>
          <w:szCs w:val="22"/>
        </w:rPr>
      </w:pPr>
      <w:r w:rsidRPr="003F3801">
        <w:rPr>
          <w:bCs/>
          <w:noProof w:val="0"/>
          <w:szCs w:val="22"/>
        </w:rPr>
        <w:t xml:space="preserve">Ítarlegar upplýsingar um lyfið eru birtar á vef Lyfjastofnunar Evrópu </w:t>
      </w:r>
      <w:hyperlink r:id="rId21" w:history="1">
        <w:r w:rsidR="000E316D" w:rsidRPr="003F3801">
          <w:rPr>
            <w:rStyle w:val="Hyperlink"/>
            <w:noProof w:val="0"/>
            <w:szCs w:val="22"/>
          </w:rPr>
          <w:t>https://www.ema.europa.eu</w:t>
        </w:r>
      </w:hyperlink>
      <w:r w:rsidRPr="003F3801">
        <w:rPr>
          <w:noProof w:val="0"/>
          <w:szCs w:val="22"/>
        </w:rPr>
        <w:t>.</w:t>
      </w:r>
    </w:p>
    <w:p w14:paraId="4B12BD04" w14:textId="77777777" w:rsidR="00BB3A5F" w:rsidRPr="003F3801" w:rsidRDefault="00BB3A5F" w:rsidP="002F13D3">
      <w:pPr>
        <w:rPr>
          <w:noProof w:val="0"/>
          <w:szCs w:val="22"/>
        </w:rPr>
      </w:pPr>
      <w:r w:rsidRPr="003F3801">
        <w:rPr>
          <w:b/>
          <w:noProof w:val="0"/>
          <w:szCs w:val="22"/>
        </w:rPr>
        <w:br w:type="page"/>
      </w:r>
    </w:p>
    <w:p w14:paraId="28EA17E0" w14:textId="77777777" w:rsidR="00BB3A5F" w:rsidRPr="003F3801" w:rsidRDefault="00BB3A5F" w:rsidP="00C64858">
      <w:pPr>
        <w:jc w:val="center"/>
        <w:rPr>
          <w:noProof w:val="0"/>
          <w:szCs w:val="22"/>
        </w:rPr>
      </w:pPr>
    </w:p>
    <w:p w14:paraId="37A2A28D" w14:textId="77777777" w:rsidR="00BB3A5F" w:rsidRPr="003F3801" w:rsidRDefault="00BB3A5F" w:rsidP="00C64858">
      <w:pPr>
        <w:jc w:val="center"/>
        <w:rPr>
          <w:noProof w:val="0"/>
          <w:szCs w:val="22"/>
        </w:rPr>
      </w:pPr>
    </w:p>
    <w:p w14:paraId="7542BB35" w14:textId="77777777" w:rsidR="00BB3A5F" w:rsidRPr="003F3801" w:rsidRDefault="00BB3A5F" w:rsidP="00C64858">
      <w:pPr>
        <w:jc w:val="center"/>
        <w:rPr>
          <w:noProof w:val="0"/>
          <w:szCs w:val="22"/>
        </w:rPr>
      </w:pPr>
    </w:p>
    <w:p w14:paraId="1C14E51B" w14:textId="77777777" w:rsidR="00BB3A5F" w:rsidRPr="003F3801" w:rsidRDefault="00BB3A5F" w:rsidP="00C64858">
      <w:pPr>
        <w:jc w:val="center"/>
        <w:rPr>
          <w:noProof w:val="0"/>
          <w:szCs w:val="22"/>
        </w:rPr>
      </w:pPr>
    </w:p>
    <w:p w14:paraId="68A5F23B" w14:textId="77777777" w:rsidR="00BB3A5F" w:rsidRPr="003F3801" w:rsidRDefault="00BB3A5F" w:rsidP="00C64858">
      <w:pPr>
        <w:jc w:val="center"/>
        <w:rPr>
          <w:noProof w:val="0"/>
          <w:szCs w:val="22"/>
        </w:rPr>
      </w:pPr>
    </w:p>
    <w:p w14:paraId="414AAED4" w14:textId="77777777" w:rsidR="00BB3A5F" w:rsidRPr="003F3801" w:rsidRDefault="00BB3A5F" w:rsidP="00C64858">
      <w:pPr>
        <w:jc w:val="center"/>
        <w:rPr>
          <w:noProof w:val="0"/>
          <w:szCs w:val="22"/>
        </w:rPr>
      </w:pPr>
    </w:p>
    <w:p w14:paraId="6921DC58" w14:textId="77777777" w:rsidR="00BB3A5F" w:rsidRPr="003F3801" w:rsidRDefault="00BB3A5F" w:rsidP="00C64858">
      <w:pPr>
        <w:jc w:val="center"/>
        <w:rPr>
          <w:noProof w:val="0"/>
          <w:szCs w:val="22"/>
        </w:rPr>
      </w:pPr>
    </w:p>
    <w:p w14:paraId="530F1A4C" w14:textId="77777777" w:rsidR="00BB3A5F" w:rsidRPr="003F3801" w:rsidRDefault="00BB3A5F" w:rsidP="00C64858">
      <w:pPr>
        <w:jc w:val="center"/>
        <w:rPr>
          <w:noProof w:val="0"/>
          <w:szCs w:val="22"/>
        </w:rPr>
      </w:pPr>
    </w:p>
    <w:p w14:paraId="0570B8E5" w14:textId="77777777" w:rsidR="00BB3A5F" w:rsidRPr="003F3801" w:rsidRDefault="00BB3A5F" w:rsidP="00C64858">
      <w:pPr>
        <w:jc w:val="center"/>
        <w:rPr>
          <w:noProof w:val="0"/>
          <w:szCs w:val="22"/>
        </w:rPr>
      </w:pPr>
    </w:p>
    <w:p w14:paraId="5071D027" w14:textId="77777777" w:rsidR="00BB3A5F" w:rsidRPr="003F3801" w:rsidRDefault="00BB3A5F" w:rsidP="00C64858">
      <w:pPr>
        <w:jc w:val="center"/>
        <w:rPr>
          <w:noProof w:val="0"/>
          <w:szCs w:val="22"/>
        </w:rPr>
      </w:pPr>
    </w:p>
    <w:p w14:paraId="394B5364" w14:textId="77777777" w:rsidR="00BB3A5F" w:rsidRPr="003F3801" w:rsidRDefault="00BB3A5F" w:rsidP="00C64858">
      <w:pPr>
        <w:jc w:val="center"/>
        <w:rPr>
          <w:noProof w:val="0"/>
          <w:szCs w:val="22"/>
        </w:rPr>
      </w:pPr>
    </w:p>
    <w:p w14:paraId="19CAFA66" w14:textId="77777777" w:rsidR="00BB3A5F" w:rsidRPr="003F3801" w:rsidRDefault="00BB3A5F" w:rsidP="00C64858">
      <w:pPr>
        <w:jc w:val="center"/>
        <w:rPr>
          <w:noProof w:val="0"/>
          <w:szCs w:val="22"/>
        </w:rPr>
      </w:pPr>
    </w:p>
    <w:p w14:paraId="1AF4D115" w14:textId="77777777" w:rsidR="00BB3A5F" w:rsidRPr="003F3801" w:rsidRDefault="00BB3A5F" w:rsidP="00C64858">
      <w:pPr>
        <w:jc w:val="center"/>
        <w:rPr>
          <w:noProof w:val="0"/>
          <w:szCs w:val="22"/>
        </w:rPr>
      </w:pPr>
    </w:p>
    <w:p w14:paraId="3D05C4AE" w14:textId="77777777" w:rsidR="00BB3A5F" w:rsidRPr="003F3801" w:rsidRDefault="00BB3A5F" w:rsidP="00C64858">
      <w:pPr>
        <w:jc w:val="center"/>
        <w:rPr>
          <w:noProof w:val="0"/>
          <w:szCs w:val="22"/>
        </w:rPr>
      </w:pPr>
    </w:p>
    <w:p w14:paraId="21572DF1" w14:textId="77777777" w:rsidR="00BB3A5F" w:rsidRPr="003F3801" w:rsidRDefault="00BB3A5F" w:rsidP="00C64858">
      <w:pPr>
        <w:jc w:val="center"/>
        <w:rPr>
          <w:noProof w:val="0"/>
          <w:szCs w:val="22"/>
        </w:rPr>
      </w:pPr>
    </w:p>
    <w:p w14:paraId="288A2B27" w14:textId="77777777" w:rsidR="00BB3A5F" w:rsidRPr="003F3801" w:rsidRDefault="00BB3A5F" w:rsidP="00C64858">
      <w:pPr>
        <w:jc w:val="center"/>
        <w:rPr>
          <w:noProof w:val="0"/>
          <w:szCs w:val="22"/>
        </w:rPr>
      </w:pPr>
    </w:p>
    <w:p w14:paraId="57A63E46" w14:textId="77777777" w:rsidR="00BB3A5F" w:rsidRPr="003F3801" w:rsidRDefault="00BB3A5F" w:rsidP="00C64858">
      <w:pPr>
        <w:jc w:val="center"/>
        <w:rPr>
          <w:noProof w:val="0"/>
          <w:szCs w:val="22"/>
        </w:rPr>
      </w:pPr>
    </w:p>
    <w:p w14:paraId="1FAFEBBB" w14:textId="77777777" w:rsidR="00BB3A5F" w:rsidRPr="003F3801" w:rsidRDefault="00BB3A5F" w:rsidP="00C64858">
      <w:pPr>
        <w:jc w:val="center"/>
        <w:rPr>
          <w:noProof w:val="0"/>
          <w:szCs w:val="22"/>
        </w:rPr>
      </w:pPr>
    </w:p>
    <w:p w14:paraId="3AF338C7" w14:textId="77777777" w:rsidR="00BB3A5F" w:rsidRPr="003F3801" w:rsidRDefault="00BB3A5F" w:rsidP="00C64858">
      <w:pPr>
        <w:jc w:val="center"/>
        <w:rPr>
          <w:noProof w:val="0"/>
          <w:szCs w:val="22"/>
        </w:rPr>
      </w:pPr>
    </w:p>
    <w:p w14:paraId="1FD60DF3" w14:textId="0837F6D7" w:rsidR="00BB3A5F" w:rsidRPr="003F3801" w:rsidRDefault="00BB3A5F" w:rsidP="00C64858">
      <w:pPr>
        <w:jc w:val="center"/>
        <w:rPr>
          <w:noProof w:val="0"/>
          <w:szCs w:val="22"/>
        </w:rPr>
      </w:pPr>
    </w:p>
    <w:p w14:paraId="660554F8" w14:textId="77777777" w:rsidR="003567BD" w:rsidRPr="003F3801" w:rsidRDefault="003567BD" w:rsidP="00C64858">
      <w:pPr>
        <w:jc w:val="center"/>
        <w:rPr>
          <w:noProof w:val="0"/>
          <w:szCs w:val="22"/>
        </w:rPr>
      </w:pPr>
    </w:p>
    <w:p w14:paraId="71E1ED14" w14:textId="77777777" w:rsidR="00BB3A5F" w:rsidRPr="003F3801" w:rsidRDefault="00BB3A5F" w:rsidP="00C64858">
      <w:pPr>
        <w:jc w:val="center"/>
        <w:rPr>
          <w:noProof w:val="0"/>
          <w:szCs w:val="22"/>
        </w:rPr>
      </w:pPr>
    </w:p>
    <w:p w14:paraId="03511540" w14:textId="77777777" w:rsidR="00BB3A5F" w:rsidRPr="003F3801" w:rsidRDefault="00BB3A5F" w:rsidP="00C64858">
      <w:pPr>
        <w:jc w:val="center"/>
        <w:rPr>
          <w:noProof w:val="0"/>
          <w:szCs w:val="22"/>
        </w:rPr>
      </w:pPr>
    </w:p>
    <w:p w14:paraId="58A8EAD3" w14:textId="77777777" w:rsidR="00BB3A5F" w:rsidRPr="003F3801" w:rsidRDefault="00BB3A5F" w:rsidP="002E0663">
      <w:pPr>
        <w:jc w:val="center"/>
        <w:outlineLvl w:val="0"/>
        <w:rPr>
          <w:b/>
          <w:noProof w:val="0"/>
          <w:szCs w:val="22"/>
        </w:rPr>
      </w:pPr>
      <w:r w:rsidRPr="003F3801">
        <w:rPr>
          <w:b/>
          <w:noProof w:val="0"/>
          <w:szCs w:val="22"/>
        </w:rPr>
        <w:t>VIÐAUKI II</w:t>
      </w:r>
    </w:p>
    <w:p w14:paraId="634591CB" w14:textId="77777777" w:rsidR="00BB3A5F" w:rsidRPr="003F3801" w:rsidRDefault="00BB3A5F" w:rsidP="00C64858">
      <w:pPr>
        <w:jc w:val="center"/>
        <w:rPr>
          <w:noProof w:val="0"/>
          <w:szCs w:val="22"/>
        </w:rPr>
      </w:pPr>
    </w:p>
    <w:p w14:paraId="7EF71439" w14:textId="77777777" w:rsidR="00BB3A5F" w:rsidRPr="003F3801" w:rsidRDefault="00BB3A5F" w:rsidP="00EA7257">
      <w:pPr>
        <w:ind w:left="1701" w:right="1134" w:hanging="567"/>
        <w:rPr>
          <w:b/>
          <w:noProof w:val="0"/>
          <w:szCs w:val="22"/>
        </w:rPr>
      </w:pPr>
      <w:r w:rsidRPr="003F3801">
        <w:rPr>
          <w:b/>
          <w:noProof w:val="0"/>
          <w:szCs w:val="22"/>
        </w:rPr>
        <w:t>A.</w:t>
      </w:r>
      <w:r w:rsidRPr="003F3801">
        <w:rPr>
          <w:b/>
          <w:noProof w:val="0"/>
          <w:szCs w:val="22"/>
        </w:rPr>
        <w:tab/>
        <w:t>FRAMLEIÐENDUR SEM ERU ÁBYRGIR FYRIR LOKASAMÞYKKT</w:t>
      </w:r>
    </w:p>
    <w:p w14:paraId="67CFDC18" w14:textId="77777777" w:rsidR="00BB3A5F" w:rsidRPr="003F3801" w:rsidRDefault="00BB3A5F" w:rsidP="004B0AB1">
      <w:pPr>
        <w:jc w:val="center"/>
        <w:rPr>
          <w:noProof w:val="0"/>
        </w:rPr>
      </w:pPr>
    </w:p>
    <w:p w14:paraId="2C3B7BA2" w14:textId="77777777" w:rsidR="00BB3A5F" w:rsidRPr="003F3801" w:rsidRDefault="00BB3A5F" w:rsidP="00EA7257">
      <w:pPr>
        <w:ind w:left="1701" w:right="1134" w:hanging="567"/>
        <w:rPr>
          <w:b/>
          <w:noProof w:val="0"/>
          <w:szCs w:val="22"/>
        </w:rPr>
      </w:pPr>
      <w:r w:rsidRPr="003F3801">
        <w:rPr>
          <w:b/>
          <w:noProof w:val="0"/>
          <w:szCs w:val="22"/>
        </w:rPr>
        <w:t>B.</w:t>
      </w:r>
      <w:r w:rsidRPr="003F3801">
        <w:rPr>
          <w:b/>
          <w:noProof w:val="0"/>
          <w:szCs w:val="22"/>
        </w:rPr>
        <w:tab/>
        <w:t>FORSENDUR FYRIR, EÐA TAKMARKANIR Á, AFGREIÐSLU OG NOTKUN</w:t>
      </w:r>
    </w:p>
    <w:p w14:paraId="0102B372" w14:textId="77777777" w:rsidR="00BB3A5F" w:rsidRPr="003F3801" w:rsidRDefault="00BB3A5F" w:rsidP="004B0AB1">
      <w:pPr>
        <w:jc w:val="center"/>
        <w:rPr>
          <w:noProof w:val="0"/>
        </w:rPr>
      </w:pPr>
    </w:p>
    <w:p w14:paraId="5FAADBBA" w14:textId="77777777" w:rsidR="00BB3A5F" w:rsidRPr="003F3801" w:rsidRDefault="00BB3A5F" w:rsidP="00EA7257">
      <w:pPr>
        <w:ind w:left="1701" w:right="1134" w:hanging="567"/>
        <w:rPr>
          <w:b/>
          <w:noProof w:val="0"/>
          <w:szCs w:val="22"/>
        </w:rPr>
      </w:pPr>
      <w:r w:rsidRPr="003F3801">
        <w:rPr>
          <w:b/>
          <w:noProof w:val="0"/>
          <w:szCs w:val="22"/>
        </w:rPr>
        <w:t>C.</w:t>
      </w:r>
      <w:r w:rsidRPr="003F3801">
        <w:rPr>
          <w:b/>
          <w:noProof w:val="0"/>
          <w:szCs w:val="22"/>
        </w:rPr>
        <w:tab/>
        <w:t>AÐRAR FORSENDUR OG SKILYRÐI MARKAÐSLEYFIS</w:t>
      </w:r>
    </w:p>
    <w:p w14:paraId="38BC5B12" w14:textId="77777777" w:rsidR="00BB3A5F" w:rsidRPr="003F3801" w:rsidRDefault="00BB3A5F" w:rsidP="004B0AB1">
      <w:pPr>
        <w:jc w:val="center"/>
        <w:rPr>
          <w:noProof w:val="0"/>
        </w:rPr>
      </w:pPr>
    </w:p>
    <w:p w14:paraId="2CFE8114" w14:textId="77777777" w:rsidR="00D712D4" w:rsidRPr="003F3801" w:rsidRDefault="00D712D4" w:rsidP="00EA7257">
      <w:pPr>
        <w:ind w:left="1701" w:right="1134" w:hanging="567"/>
        <w:rPr>
          <w:b/>
          <w:noProof w:val="0"/>
          <w:szCs w:val="22"/>
        </w:rPr>
      </w:pPr>
      <w:r w:rsidRPr="003F3801">
        <w:rPr>
          <w:b/>
          <w:noProof w:val="0"/>
          <w:szCs w:val="22"/>
        </w:rPr>
        <w:t>D.</w:t>
      </w:r>
      <w:r w:rsidRPr="003F3801">
        <w:rPr>
          <w:b/>
          <w:noProof w:val="0"/>
          <w:szCs w:val="22"/>
        </w:rPr>
        <w:tab/>
        <w:t>FORSENDUR EÐA TAKMARKANIR ER VARÐA ÖRYGGI OG VERKUN VIÐ NOTKUN LYFSINS</w:t>
      </w:r>
    </w:p>
    <w:p w14:paraId="4246F969" w14:textId="77777777" w:rsidR="00BB3A5F" w:rsidRPr="003F3801" w:rsidRDefault="00BB3A5F" w:rsidP="002E0663">
      <w:pPr>
        <w:pStyle w:val="EUCP-Heading-2"/>
        <w:outlineLvl w:val="1"/>
      </w:pPr>
      <w:r w:rsidRPr="003F3801">
        <w:br w:type="page"/>
      </w:r>
      <w:r w:rsidRPr="003F3801">
        <w:lastRenderedPageBreak/>
        <w:t>A.</w:t>
      </w:r>
      <w:r w:rsidRPr="003F3801">
        <w:tab/>
        <w:t>FRAMLEIÐENDUR SEM ERU ÁBYRGIR FYRIR LOKASAMÞYKKT</w:t>
      </w:r>
    </w:p>
    <w:p w14:paraId="37DB1553" w14:textId="77777777" w:rsidR="00BB3A5F" w:rsidRPr="003F3801" w:rsidRDefault="00BB3A5F" w:rsidP="00971C5C">
      <w:pPr>
        <w:keepNext/>
        <w:rPr>
          <w:noProof w:val="0"/>
          <w:szCs w:val="22"/>
        </w:rPr>
      </w:pPr>
    </w:p>
    <w:p w14:paraId="6ACDE55F" w14:textId="77777777" w:rsidR="00BB3A5F" w:rsidRPr="003F3801" w:rsidRDefault="00BB3A5F" w:rsidP="00971C5C">
      <w:pPr>
        <w:keepNext/>
        <w:rPr>
          <w:noProof w:val="0"/>
          <w:szCs w:val="22"/>
        </w:rPr>
      </w:pPr>
      <w:r w:rsidRPr="003F3801">
        <w:rPr>
          <w:noProof w:val="0"/>
          <w:szCs w:val="22"/>
          <w:u w:val="single"/>
        </w:rPr>
        <w:t>Heiti og heimilisfang framleiðenda sem eru ábyrgir fyrir lokasamþykkt</w:t>
      </w:r>
    </w:p>
    <w:p w14:paraId="77E54DA4" w14:textId="77777777" w:rsidR="00BB3A5F" w:rsidRPr="003F3801" w:rsidRDefault="00BB3A5F" w:rsidP="00971C5C">
      <w:pPr>
        <w:keepNext/>
        <w:rPr>
          <w:noProof w:val="0"/>
          <w:szCs w:val="22"/>
        </w:rPr>
      </w:pPr>
    </w:p>
    <w:p w14:paraId="32E08E94" w14:textId="77777777" w:rsidR="00811979" w:rsidRPr="003F3801" w:rsidRDefault="00811979" w:rsidP="00EA7257">
      <w:pPr>
        <w:autoSpaceDE w:val="0"/>
        <w:autoSpaceDN w:val="0"/>
        <w:adjustRightInd w:val="0"/>
        <w:rPr>
          <w:noProof w:val="0"/>
        </w:rPr>
      </w:pPr>
      <w:r w:rsidRPr="003F3801">
        <w:rPr>
          <w:noProof w:val="0"/>
        </w:rPr>
        <w:t>Janssen-Cilag S.p.A.</w:t>
      </w:r>
    </w:p>
    <w:p w14:paraId="6BCAA34C" w14:textId="77777777" w:rsidR="00811979" w:rsidRPr="003F3801" w:rsidRDefault="00811979" w:rsidP="00EA7257">
      <w:pPr>
        <w:autoSpaceDE w:val="0"/>
        <w:autoSpaceDN w:val="0"/>
        <w:adjustRightInd w:val="0"/>
        <w:rPr>
          <w:noProof w:val="0"/>
        </w:rPr>
      </w:pPr>
      <w:r w:rsidRPr="003F3801">
        <w:rPr>
          <w:noProof w:val="0"/>
        </w:rPr>
        <w:t>Via C. Janssen</w:t>
      </w:r>
    </w:p>
    <w:p w14:paraId="57E78B27" w14:textId="77777777" w:rsidR="00811979" w:rsidRPr="003F3801" w:rsidRDefault="00811979" w:rsidP="00EA7257">
      <w:pPr>
        <w:autoSpaceDE w:val="0"/>
        <w:autoSpaceDN w:val="0"/>
        <w:adjustRightInd w:val="0"/>
        <w:rPr>
          <w:noProof w:val="0"/>
        </w:rPr>
      </w:pPr>
      <w:r w:rsidRPr="003F3801">
        <w:rPr>
          <w:noProof w:val="0"/>
        </w:rPr>
        <w:t>Borgo San Michele</w:t>
      </w:r>
    </w:p>
    <w:p w14:paraId="68D22A69" w14:textId="77777777" w:rsidR="00811979" w:rsidRPr="003F3801" w:rsidRDefault="000D250C" w:rsidP="00EA7257">
      <w:pPr>
        <w:autoSpaceDE w:val="0"/>
        <w:autoSpaceDN w:val="0"/>
        <w:adjustRightInd w:val="0"/>
        <w:rPr>
          <w:noProof w:val="0"/>
        </w:rPr>
      </w:pPr>
      <w:r w:rsidRPr="003F3801">
        <w:rPr>
          <w:noProof w:val="0"/>
        </w:rPr>
        <w:t>0410</w:t>
      </w:r>
      <w:r w:rsidR="00775F2D" w:rsidRPr="003F3801">
        <w:rPr>
          <w:noProof w:val="0"/>
        </w:rPr>
        <w:t>0 </w:t>
      </w:r>
      <w:r w:rsidR="00811979" w:rsidRPr="003F3801">
        <w:rPr>
          <w:noProof w:val="0"/>
        </w:rPr>
        <w:t>Latina</w:t>
      </w:r>
    </w:p>
    <w:p w14:paraId="61B1F6C7" w14:textId="77777777" w:rsidR="00BB3A5F" w:rsidRPr="003F3801" w:rsidRDefault="00BB3A5F" w:rsidP="00EA7257">
      <w:pPr>
        <w:rPr>
          <w:noProof w:val="0"/>
          <w:szCs w:val="22"/>
        </w:rPr>
      </w:pPr>
      <w:r w:rsidRPr="003F3801">
        <w:rPr>
          <w:noProof w:val="0"/>
          <w:szCs w:val="22"/>
        </w:rPr>
        <w:t>Ítalía</w:t>
      </w:r>
    </w:p>
    <w:p w14:paraId="03551B12" w14:textId="77777777" w:rsidR="00BB3A5F" w:rsidRPr="003F3801" w:rsidRDefault="00BB3A5F" w:rsidP="00EA7257">
      <w:pPr>
        <w:rPr>
          <w:noProof w:val="0"/>
          <w:szCs w:val="22"/>
        </w:rPr>
      </w:pPr>
    </w:p>
    <w:p w14:paraId="72FC2ECB" w14:textId="77777777" w:rsidR="00BB3A5F" w:rsidRPr="003F3801" w:rsidRDefault="00BB3A5F" w:rsidP="00EA7257">
      <w:pPr>
        <w:rPr>
          <w:noProof w:val="0"/>
          <w:szCs w:val="22"/>
        </w:rPr>
      </w:pPr>
    </w:p>
    <w:p w14:paraId="4F9C16DC" w14:textId="77777777" w:rsidR="00BB3A5F" w:rsidRPr="003F3801" w:rsidRDefault="00BB3A5F" w:rsidP="002E0663">
      <w:pPr>
        <w:pStyle w:val="EUCP-Heading-2"/>
        <w:outlineLvl w:val="1"/>
      </w:pPr>
      <w:r w:rsidRPr="003F3801">
        <w:t>B.</w:t>
      </w:r>
      <w:r w:rsidRPr="003F3801">
        <w:tab/>
        <w:t>FORSENDUR FYRIR, EÐA TAKMARKANIR Á, AFGREIÐSLU OG NOTKUN</w:t>
      </w:r>
    </w:p>
    <w:p w14:paraId="3225E318" w14:textId="77777777" w:rsidR="00BB3A5F" w:rsidRPr="003F3801" w:rsidRDefault="00BB3A5F" w:rsidP="00971C5C">
      <w:pPr>
        <w:keepNext/>
        <w:rPr>
          <w:noProof w:val="0"/>
          <w:szCs w:val="22"/>
        </w:rPr>
      </w:pPr>
    </w:p>
    <w:p w14:paraId="7285DC25" w14:textId="77777777" w:rsidR="00BB3A5F" w:rsidRPr="003F3801" w:rsidRDefault="00BB3A5F" w:rsidP="00971C5C">
      <w:pPr>
        <w:numPr>
          <w:ilvl w:val="12"/>
          <w:numId w:val="0"/>
        </w:numPr>
        <w:rPr>
          <w:noProof w:val="0"/>
          <w:szCs w:val="22"/>
        </w:rPr>
      </w:pPr>
      <w:r w:rsidRPr="003F3801">
        <w:rPr>
          <w:noProof w:val="0"/>
          <w:szCs w:val="22"/>
        </w:rPr>
        <w:t>Lyfið er lyfseðilsskylt.</w:t>
      </w:r>
    </w:p>
    <w:p w14:paraId="145B5BC6" w14:textId="77777777" w:rsidR="00BB3A5F" w:rsidRPr="003F3801" w:rsidRDefault="00BB3A5F" w:rsidP="00971C5C">
      <w:pPr>
        <w:numPr>
          <w:ilvl w:val="12"/>
          <w:numId w:val="0"/>
        </w:numPr>
        <w:rPr>
          <w:noProof w:val="0"/>
          <w:szCs w:val="22"/>
        </w:rPr>
      </w:pPr>
    </w:p>
    <w:p w14:paraId="0FDC76CD" w14:textId="77777777" w:rsidR="00BB3A5F" w:rsidRPr="003F3801" w:rsidRDefault="00BB3A5F" w:rsidP="00EA7257">
      <w:pPr>
        <w:numPr>
          <w:ilvl w:val="12"/>
          <w:numId w:val="0"/>
        </w:numPr>
        <w:rPr>
          <w:noProof w:val="0"/>
          <w:szCs w:val="22"/>
        </w:rPr>
      </w:pPr>
    </w:p>
    <w:p w14:paraId="17C64EF9" w14:textId="77777777" w:rsidR="00BB3A5F" w:rsidRPr="003F3801" w:rsidRDefault="00BB3A5F" w:rsidP="002E0663">
      <w:pPr>
        <w:pStyle w:val="EUCP-Heading-2"/>
        <w:outlineLvl w:val="1"/>
      </w:pPr>
      <w:r w:rsidRPr="003F3801">
        <w:t>C.</w:t>
      </w:r>
      <w:r w:rsidRPr="003F3801">
        <w:tab/>
        <w:t>AÐRAR FORSENDUR OG SKILYRÐI MARKAÐSLEYFIS</w:t>
      </w:r>
    </w:p>
    <w:p w14:paraId="2DD05849" w14:textId="77777777" w:rsidR="00BB3A5F" w:rsidRPr="003F3801" w:rsidRDefault="00BB3A5F" w:rsidP="00971C5C">
      <w:pPr>
        <w:keepNext/>
        <w:rPr>
          <w:noProof w:val="0"/>
        </w:rPr>
      </w:pPr>
    </w:p>
    <w:p w14:paraId="2CD7BA58" w14:textId="77777777" w:rsidR="009A2983" w:rsidRPr="003F3801" w:rsidRDefault="009A2983" w:rsidP="004B0AB1">
      <w:pPr>
        <w:keepNext/>
        <w:numPr>
          <w:ilvl w:val="0"/>
          <w:numId w:val="16"/>
        </w:numPr>
        <w:ind w:left="567" w:hanging="567"/>
        <w:rPr>
          <w:b/>
          <w:bCs/>
          <w:noProof w:val="0"/>
        </w:rPr>
      </w:pPr>
      <w:r w:rsidRPr="003F3801">
        <w:rPr>
          <w:b/>
          <w:noProof w:val="0"/>
        </w:rPr>
        <w:t>Samantektir um öryggi lyfsins (PSUR)</w:t>
      </w:r>
    </w:p>
    <w:p w14:paraId="6B1482EE" w14:textId="77777777" w:rsidR="009A2983" w:rsidRPr="003F3801" w:rsidRDefault="009A2983" w:rsidP="00971C5C">
      <w:pPr>
        <w:keepNext/>
        <w:rPr>
          <w:noProof w:val="0"/>
        </w:rPr>
      </w:pPr>
    </w:p>
    <w:p w14:paraId="0CEFD0D0" w14:textId="77777777" w:rsidR="00351EEC" w:rsidRPr="003F3801" w:rsidRDefault="00351EEC" w:rsidP="00F15D3D">
      <w:pPr>
        <w:rPr>
          <w:noProof w:val="0"/>
        </w:rPr>
      </w:pPr>
      <w:r w:rsidRPr="003F3801">
        <w:rPr>
          <w:noProof w:val="0"/>
        </w:rPr>
        <w:t>Skilyrði um hvernig leggja skal fram samantektir um öryggi lyfsins koma fram í lista yfir viðmiðunardagsetningar Evrópusambandsins (EURD lista) sem gerð er krafa um í grein 107c(7) í tilskipun 2001/83/EB og öllum síðari uppfærslum sem birtar eru í evrópsku lyfjavefgáttinni.</w:t>
      </w:r>
    </w:p>
    <w:p w14:paraId="672A61D9" w14:textId="77777777" w:rsidR="009A2983" w:rsidRPr="003F3801" w:rsidRDefault="009A2983" w:rsidP="00F15D3D">
      <w:pPr>
        <w:rPr>
          <w:noProof w:val="0"/>
        </w:rPr>
      </w:pPr>
    </w:p>
    <w:p w14:paraId="5FF8BB10" w14:textId="77777777" w:rsidR="00C6702B" w:rsidRPr="003F3801" w:rsidRDefault="00C6702B" w:rsidP="00F15D3D">
      <w:pPr>
        <w:rPr>
          <w:noProof w:val="0"/>
        </w:rPr>
      </w:pPr>
    </w:p>
    <w:p w14:paraId="642D50F7" w14:textId="77777777" w:rsidR="00C6702B" w:rsidRPr="003F3801" w:rsidRDefault="00C6702B" w:rsidP="002E0663">
      <w:pPr>
        <w:pStyle w:val="EUCP-Heading-2"/>
        <w:outlineLvl w:val="1"/>
      </w:pPr>
      <w:r w:rsidRPr="003F3801">
        <w:t>D.</w:t>
      </w:r>
      <w:r w:rsidRPr="003F3801">
        <w:tab/>
        <w:t>FORSENDUR EÐA TAKMARKANIR ER VARÐA ÖRYGGI OG VERKUN VIÐ NOTKUN LYFSINS</w:t>
      </w:r>
    </w:p>
    <w:p w14:paraId="3988131C" w14:textId="77777777" w:rsidR="00C6702B" w:rsidRPr="003F3801" w:rsidRDefault="00C6702B" w:rsidP="00971C5C">
      <w:pPr>
        <w:keepNext/>
        <w:rPr>
          <w:noProof w:val="0"/>
          <w:szCs w:val="22"/>
        </w:rPr>
      </w:pPr>
    </w:p>
    <w:p w14:paraId="3451EAEB" w14:textId="77777777" w:rsidR="00C6702B" w:rsidRPr="003F3801" w:rsidRDefault="00C6702B" w:rsidP="004B0AB1">
      <w:pPr>
        <w:keepNext/>
        <w:numPr>
          <w:ilvl w:val="0"/>
          <w:numId w:val="16"/>
        </w:numPr>
        <w:ind w:left="567" w:hanging="567"/>
        <w:rPr>
          <w:b/>
          <w:noProof w:val="0"/>
          <w:szCs w:val="22"/>
        </w:rPr>
      </w:pPr>
      <w:r w:rsidRPr="003F3801">
        <w:rPr>
          <w:b/>
          <w:noProof w:val="0"/>
          <w:szCs w:val="22"/>
        </w:rPr>
        <w:t>Áætlun um áhættustjórnun</w:t>
      </w:r>
    </w:p>
    <w:p w14:paraId="45AE19BB" w14:textId="77777777" w:rsidR="00C6702B" w:rsidRPr="003F3801" w:rsidRDefault="00C6702B" w:rsidP="00971C5C">
      <w:pPr>
        <w:keepNext/>
        <w:rPr>
          <w:noProof w:val="0"/>
          <w:szCs w:val="22"/>
        </w:rPr>
      </w:pPr>
    </w:p>
    <w:p w14:paraId="431DE50A" w14:textId="77777777" w:rsidR="00C6702B" w:rsidRPr="003F3801" w:rsidRDefault="00C6702B" w:rsidP="00EA7257">
      <w:pPr>
        <w:rPr>
          <w:noProof w:val="0"/>
          <w:szCs w:val="22"/>
        </w:rPr>
      </w:pPr>
      <w:r w:rsidRPr="003F3801">
        <w:rPr>
          <w:noProof w:val="0"/>
          <w:szCs w:val="22"/>
        </w:rPr>
        <w:t>Markaðsleyfishafi skal sinna lyfjagátaraðgerðum sem krafist er, sem og öðrum ráðstöfunum eins og fram kemur í áætlun um áhættustjórnun í kafla 1.8.2 í markaðsleyfinu og öllum uppfærslum á áætlun um áhættustjórnun sem ákveðnar verða.</w:t>
      </w:r>
    </w:p>
    <w:p w14:paraId="6CE87CC2" w14:textId="77777777" w:rsidR="00C6702B" w:rsidRPr="003F3801" w:rsidRDefault="00C6702B" w:rsidP="00EA7257">
      <w:pPr>
        <w:rPr>
          <w:noProof w:val="0"/>
          <w:szCs w:val="22"/>
        </w:rPr>
      </w:pPr>
    </w:p>
    <w:p w14:paraId="2E070D4C" w14:textId="77777777" w:rsidR="00C6702B" w:rsidRPr="003F3801" w:rsidRDefault="00C6702B" w:rsidP="00971C5C">
      <w:pPr>
        <w:keepNext/>
        <w:rPr>
          <w:noProof w:val="0"/>
          <w:szCs w:val="22"/>
        </w:rPr>
      </w:pPr>
      <w:r w:rsidRPr="003F3801">
        <w:rPr>
          <w:noProof w:val="0"/>
          <w:szCs w:val="22"/>
        </w:rPr>
        <w:t>Leggja skal fram uppfærða áætlun um áhættustjórnun:</w:t>
      </w:r>
    </w:p>
    <w:p w14:paraId="5F95E8F6" w14:textId="77777777" w:rsidR="00C6702B" w:rsidRPr="003F3801" w:rsidRDefault="00C6702B" w:rsidP="004B0AB1">
      <w:pPr>
        <w:numPr>
          <w:ilvl w:val="0"/>
          <w:numId w:val="16"/>
        </w:numPr>
        <w:ind w:left="1134" w:hanging="567"/>
        <w:rPr>
          <w:noProof w:val="0"/>
          <w:szCs w:val="22"/>
        </w:rPr>
      </w:pPr>
      <w:r w:rsidRPr="003F3801">
        <w:rPr>
          <w:noProof w:val="0"/>
          <w:szCs w:val="22"/>
        </w:rPr>
        <w:t>Að beiðni Lyfjastofnunar Evrópu.</w:t>
      </w:r>
    </w:p>
    <w:p w14:paraId="151702BB" w14:textId="77777777" w:rsidR="00C6702B" w:rsidRPr="003F3801" w:rsidRDefault="00C6702B" w:rsidP="004B0AB1">
      <w:pPr>
        <w:numPr>
          <w:ilvl w:val="0"/>
          <w:numId w:val="16"/>
        </w:numPr>
        <w:ind w:left="1134" w:hanging="567"/>
        <w:rPr>
          <w:noProof w:val="0"/>
          <w:szCs w:val="22"/>
        </w:rPr>
      </w:pPr>
      <w:r w:rsidRPr="003F3801">
        <w:rPr>
          <w:noProof w:val="0"/>
          <w:szCs w:val="22"/>
        </w:rPr>
        <w:t>Þegar áhættustjórnunarkerfinu er breytt, sérstaklega ef það gerist í kjölfar þess að nýjar upplýsingar berast sem geta leitt til mikilvægra breytinga á hlutfalli ávinnings/áhættu eða vegna þess að mikilvægur áfangi (tengdur lyfjagát eða lágmörkun áhættu) næst.</w:t>
      </w:r>
    </w:p>
    <w:p w14:paraId="2ED07FD9" w14:textId="77777777" w:rsidR="00BB3A5F" w:rsidRPr="003F3801" w:rsidRDefault="00BB3A5F" w:rsidP="004B0AB1">
      <w:pPr>
        <w:jc w:val="center"/>
        <w:rPr>
          <w:noProof w:val="0"/>
        </w:rPr>
      </w:pPr>
      <w:r w:rsidRPr="003F3801">
        <w:rPr>
          <w:noProof w:val="0"/>
        </w:rPr>
        <w:br w:type="page"/>
      </w:r>
    </w:p>
    <w:p w14:paraId="0FC57F5A" w14:textId="77777777" w:rsidR="00D51EED" w:rsidRPr="003F3801" w:rsidRDefault="00D51EED" w:rsidP="004B0AB1">
      <w:pPr>
        <w:jc w:val="center"/>
        <w:rPr>
          <w:noProof w:val="0"/>
        </w:rPr>
      </w:pPr>
    </w:p>
    <w:p w14:paraId="26B3592B" w14:textId="77777777" w:rsidR="00D51EED" w:rsidRPr="003F3801" w:rsidRDefault="00D51EED" w:rsidP="004B0AB1">
      <w:pPr>
        <w:jc w:val="center"/>
        <w:rPr>
          <w:noProof w:val="0"/>
        </w:rPr>
      </w:pPr>
    </w:p>
    <w:p w14:paraId="4970864F" w14:textId="77777777" w:rsidR="00BB3A5F" w:rsidRPr="003F3801" w:rsidRDefault="00BB3A5F" w:rsidP="00086A02">
      <w:pPr>
        <w:jc w:val="center"/>
        <w:rPr>
          <w:noProof w:val="0"/>
          <w:szCs w:val="22"/>
        </w:rPr>
      </w:pPr>
    </w:p>
    <w:p w14:paraId="7CDD6DAC" w14:textId="77777777" w:rsidR="00BB3A5F" w:rsidRPr="003F3801" w:rsidRDefault="00BB3A5F" w:rsidP="00086A02">
      <w:pPr>
        <w:jc w:val="center"/>
        <w:rPr>
          <w:noProof w:val="0"/>
          <w:szCs w:val="22"/>
        </w:rPr>
      </w:pPr>
    </w:p>
    <w:p w14:paraId="55C54BAE" w14:textId="77777777" w:rsidR="00BB3A5F" w:rsidRPr="003F3801" w:rsidRDefault="00BB3A5F" w:rsidP="00086A02">
      <w:pPr>
        <w:jc w:val="center"/>
        <w:rPr>
          <w:noProof w:val="0"/>
          <w:szCs w:val="22"/>
        </w:rPr>
      </w:pPr>
    </w:p>
    <w:p w14:paraId="0CF53725" w14:textId="77777777" w:rsidR="00BB3A5F" w:rsidRPr="003F3801" w:rsidRDefault="00BB3A5F" w:rsidP="00086A02">
      <w:pPr>
        <w:jc w:val="center"/>
        <w:rPr>
          <w:noProof w:val="0"/>
          <w:szCs w:val="22"/>
        </w:rPr>
      </w:pPr>
    </w:p>
    <w:p w14:paraId="36512D41" w14:textId="77777777" w:rsidR="00BB3A5F" w:rsidRPr="003F3801" w:rsidRDefault="00BB3A5F" w:rsidP="00086A02">
      <w:pPr>
        <w:jc w:val="center"/>
        <w:rPr>
          <w:noProof w:val="0"/>
          <w:szCs w:val="22"/>
        </w:rPr>
      </w:pPr>
    </w:p>
    <w:p w14:paraId="6341F3E6" w14:textId="77777777" w:rsidR="00BB3A5F" w:rsidRPr="003F3801" w:rsidRDefault="00BB3A5F" w:rsidP="00086A02">
      <w:pPr>
        <w:jc w:val="center"/>
        <w:rPr>
          <w:noProof w:val="0"/>
          <w:szCs w:val="22"/>
        </w:rPr>
      </w:pPr>
    </w:p>
    <w:p w14:paraId="74369DDC" w14:textId="77777777" w:rsidR="00BB3A5F" w:rsidRPr="003F3801" w:rsidRDefault="00BB3A5F" w:rsidP="00086A02">
      <w:pPr>
        <w:jc w:val="center"/>
        <w:rPr>
          <w:noProof w:val="0"/>
          <w:szCs w:val="22"/>
        </w:rPr>
      </w:pPr>
    </w:p>
    <w:p w14:paraId="6E5302EC" w14:textId="77777777" w:rsidR="00BB3A5F" w:rsidRPr="003F3801" w:rsidRDefault="00BB3A5F" w:rsidP="00086A02">
      <w:pPr>
        <w:jc w:val="center"/>
        <w:rPr>
          <w:noProof w:val="0"/>
          <w:szCs w:val="22"/>
        </w:rPr>
      </w:pPr>
    </w:p>
    <w:p w14:paraId="01A3F746" w14:textId="77777777" w:rsidR="00BB3A5F" w:rsidRPr="003F3801" w:rsidRDefault="00BB3A5F" w:rsidP="00086A02">
      <w:pPr>
        <w:jc w:val="center"/>
        <w:rPr>
          <w:noProof w:val="0"/>
          <w:szCs w:val="22"/>
        </w:rPr>
      </w:pPr>
    </w:p>
    <w:p w14:paraId="0A51DC53" w14:textId="77777777" w:rsidR="00BB3A5F" w:rsidRPr="003F3801" w:rsidRDefault="00BB3A5F" w:rsidP="00086A02">
      <w:pPr>
        <w:jc w:val="center"/>
        <w:rPr>
          <w:noProof w:val="0"/>
          <w:szCs w:val="22"/>
        </w:rPr>
      </w:pPr>
    </w:p>
    <w:p w14:paraId="017E0FDC" w14:textId="77777777" w:rsidR="00BB3A5F" w:rsidRPr="003F3801" w:rsidRDefault="00BB3A5F" w:rsidP="00086A02">
      <w:pPr>
        <w:jc w:val="center"/>
        <w:rPr>
          <w:noProof w:val="0"/>
          <w:szCs w:val="22"/>
        </w:rPr>
      </w:pPr>
    </w:p>
    <w:p w14:paraId="5C331046" w14:textId="77777777" w:rsidR="00BB3A5F" w:rsidRPr="003F3801" w:rsidRDefault="00BB3A5F" w:rsidP="00086A02">
      <w:pPr>
        <w:jc w:val="center"/>
        <w:rPr>
          <w:noProof w:val="0"/>
          <w:szCs w:val="22"/>
        </w:rPr>
      </w:pPr>
    </w:p>
    <w:p w14:paraId="2E04291B" w14:textId="77777777" w:rsidR="00BB3A5F" w:rsidRPr="003F3801" w:rsidRDefault="00BB3A5F" w:rsidP="00086A02">
      <w:pPr>
        <w:jc w:val="center"/>
        <w:rPr>
          <w:noProof w:val="0"/>
          <w:szCs w:val="22"/>
        </w:rPr>
      </w:pPr>
    </w:p>
    <w:p w14:paraId="70A9CC12" w14:textId="77777777" w:rsidR="00BB3A5F" w:rsidRPr="003F3801" w:rsidRDefault="00BB3A5F" w:rsidP="00086A02">
      <w:pPr>
        <w:jc w:val="center"/>
        <w:rPr>
          <w:noProof w:val="0"/>
          <w:szCs w:val="22"/>
        </w:rPr>
      </w:pPr>
    </w:p>
    <w:p w14:paraId="3D06B185" w14:textId="77777777" w:rsidR="00BB3A5F" w:rsidRPr="003F3801" w:rsidRDefault="00BB3A5F" w:rsidP="00086A02">
      <w:pPr>
        <w:jc w:val="center"/>
        <w:rPr>
          <w:noProof w:val="0"/>
          <w:szCs w:val="22"/>
        </w:rPr>
      </w:pPr>
    </w:p>
    <w:p w14:paraId="44D51335" w14:textId="77777777" w:rsidR="00BB3A5F" w:rsidRPr="003F3801" w:rsidRDefault="00BB3A5F" w:rsidP="00086A02">
      <w:pPr>
        <w:jc w:val="center"/>
        <w:rPr>
          <w:noProof w:val="0"/>
          <w:szCs w:val="22"/>
        </w:rPr>
      </w:pPr>
    </w:p>
    <w:p w14:paraId="3D4EB491" w14:textId="77777777" w:rsidR="00BB3A5F" w:rsidRPr="003F3801" w:rsidRDefault="00BB3A5F" w:rsidP="00086A02">
      <w:pPr>
        <w:jc w:val="center"/>
        <w:rPr>
          <w:noProof w:val="0"/>
          <w:szCs w:val="22"/>
        </w:rPr>
      </w:pPr>
    </w:p>
    <w:p w14:paraId="0F71F020" w14:textId="75999724" w:rsidR="00BB3A5F" w:rsidRPr="003F3801" w:rsidRDefault="00BB3A5F" w:rsidP="00086A02">
      <w:pPr>
        <w:jc w:val="center"/>
        <w:rPr>
          <w:noProof w:val="0"/>
          <w:szCs w:val="22"/>
        </w:rPr>
      </w:pPr>
    </w:p>
    <w:p w14:paraId="2048333F" w14:textId="77777777" w:rsidR="003567BD" w:rsidRPr="003F3801" w:rsidRDefault="003567BD" w:rsidP="00086A02">
      <w:pPr>
        <w:jc w:val="center"/>
        <w:rPr>
          <w:noProof w:val="0"/>
          <w:szCs w:val="22"/>
        </w:rPr>
      </w:pPr>
    </w:p>
    <w:p w14:paraId="2115C01D" w14:textId="77777777" w:rsidR="00BB3A5F" w:rsidRPr="003F3801" w:rsidRDefault="00BB3A5F" w:rsidP="00086A02">
      <w:pPr>
        <w:jc w:val="center"/>
        <w:rPr>
          <w:noProof w:val="0"/>
          <w:szCs w:val="22"/>
        </w:rPr>
      </w:pPr>
    </w:p>
    <w:p w14:paraId="5A77CCC2" w14:textId="77777777" w:rsidR="00BB3A5F" w:rsidRPr="003F3801" w:rsidRDefault="00BB3A5F" w:rsidP="00086A02">
      <w:pPr>
        <w:jc w:val="center"/>
        <w:rPr>
          <w:noProof w:val="0"/>
          <w:szCs w:val="22"/>
        </w:rPr>
      </w:pPr>
    </w:p>
    <w:p w14:paraId="40F71F78" w14:textId="77777777" w:rsidR="00BB3A5F" w:rsidRPr="003F3801" w:rsidRDefault="00BB3A5F" w:rsidP="002E0663">
      <w:pPr>
        <w:jc w:val="center"/>
        <w:outlineLvl w:val="0"/>
        <w:rPr>
          <w:b/>
          <w:noProof w:val="0"/>
          <w:szCs w:val="22"/>
        </w:rPr>
      </w:pPr>
      <w:r w:rsidRPr="003F3801">
        <w:rPr>
          <w:b/>
          <w:noProof w:val="0"/>
          <w:szCs w:val="22"/>
        </w:rPr>
        <w:t>VIÐAUKI III</w:t>
      </w:r>
    </w:p>
    <w:p w14:paraId="637F1522" w14:textId="77777777" w:rsidR="00BB3A5F" w:rsidRPr="003F3801" w:rsidRDefault="00BB3A5F" w:rsidP="00086A02">
      <w:pPr>
        <w:jc w:val="center"/>
        <w:rPr>
          <w:noProof w:val="0"/>
          <w:szCs w:val="22"/>
        </w:rPr>
      </w:pPr>
    </w:p>
    <w:p w14:paraId="1D5AB1B0" w14:textId="77777777" w:rsidR="00BB3A5F" w:rsidRPr="003F3801" w:rsidRDefault="00BB3A5F" w:rsidP="00EA7257">
      <w:pPr>
        <w:jc w:val="center"/>
        <w:rPr>
          <w:b/>
          <w:noProof w:val="0"/>
          <w:szCs w:val="22"/>
        </w:rPr>
      </w:pPr>
      <w:r w:rsidRPr="003F3801">
        <w:rPr>
          <w:b/>
          <w:noProof w:val="0"/>
          <w:szCs w:val="22"/>
        </w:rPr>
        <w:t>ÁLETRANIR OG FYLGISEÐILL</w:t>
      </w:r>
    </w:p>
    <w:p w14:paraId="591EA4D8" w14:textId="77777777" w:rsidR="00BB3A5F" w:rsidRPr="003F3801" w:rsidRDefault="00BB3A5F" w:rsidP="00086A02">
      <w:pPr>
        <w:jc w:val="center"/>
        <w:rPr>
          <w:noProof w:val="0"/>
          <w:szCs w:val="22"/>
        </w:rPr>
      </w:pPr>
      <w:r w:rsidRPr="003F3801">
        <w:rPr>
          <w:noProof w:val="0"/>
          <w:szCs w:val="22"/>
        </w:rPr>
        <w:br w:type="page"/>
      </w:r>
    </w:p>
    <w:p w14:paraId="07A6E616" w14:textId="77777777" w:rsidR="00BB3A5F" w:rsidRPr="003F3801" w:rsidRDefault="00BB3A5F" w:rsidP="00086A02">
      <w:pPr>
        <w:jc w:val="center"/>
        <w:rPr>
          <w:noProof w:val="0"/>
          <w:szCs w:val="22"/>
        </w:rPr>
      </w:pPr>
    </w:p>
    <w:p w14:paraId="28D597E2" w14:textId="77777777" w:rsidR="00BB3A5F" w:rsidRPr="003F3801" w:rsidRDefault="00BB3A5F" w:rsidP="00086A02">
      <w:pPr>
        <w:jc w:val="center"/>
        <w:rPr>
          <w:noProof w:val="0"/>
          <w:szCs w:val="22"/>
        </w:rPr>
      </w:pPr>
    </w:p>
    <w:p w14:paraId="2530944B" w14:textId="77777777" w:rsidR="00BB3A5F" w:rsidRPr="003F3801" w:rsidRDefault="00BB3A5F" w:rsidP="00086A02">
      <w:pPr>
        <w:jc w:val="center"/>
        <w:rPr>
          <w:noProof w:val="0"/>
          <w:szCs w:val="22"/>
        </w:rPr>
      </w:pPr>
    </w:p>
    <w:p w14:paraId="53B5B6E5" w14:textId="77777777" w:rsidR="00BB3A5F" w:rsidRPr="003F3801" w:rsidRDefault="00BB3A5F" w:rsidP="00086A02">
      <w:pPr>
        <w:jc w:val="center"/>
        <w:rPr>
          <w:noProof w:val="0"/>
          <w:szCs w:val="22"/>
        </w:rPr>
      </w:pPr>
    </w:p>
    <w:p w14:paraId="7D364B20" w14:textId="77777777" w:rsidR="00BB3A5F" w:rsidRPr="003F3801" w:rsidRDefault="00BB3A5F" w:rsidP="00086A02">
      <w:pPr>
        <w:jc w:val="center"/>
        <w:rPr>
          <w:noProof w:val="0"/>
          <w:szCs w:val="22"/>
        </w:rPr>
      </w:pPr>
    </w:p>
    <w:p w14:paraId="26ED05F5" w14:textId="77777777" w:rsidR="00BB3A5F" w:rsidRPr="003F3801" w:rsidRDefault="00BB3A5F" w:rsidP="00086A02">
      <w:pPr>
        <w:jc w:val="center"/>
        <w:rPr>
          <w:noProof w:val="0"/>
          <w:szCs w:val="22"/>
        </w:rPr>
      </w:pPr>
    </w:p>
    <w:p w14:paraId="6E0A613E" w14:textId="77777777" w:rsidR="00BB3A5F" w:rsidRPr="003F3801" w:rsidRDefault="00BB3A5F" w:rsidP="00086A02">
      <w:pPr>
        <w:jc w:val="center"/>
        <w:rPr>
          <w:noProof w:val="0"/>
          <w:szCs w:val="22"/>
        </w:rPr>
      </w:pPr>
    </w:p>
    <w:p w14:paraId="1F416E2D" w14:textId="77777777" w:rsidR="00BB3A5F" w:rsidRPr="003F3801" w:rsidRDefault="00BB3A5F" w:rsidP="00086A02">
      <w:pPr>
        <w:jc w:val="center"/>
        <w:rPr>
          <w:noProof w:val="0"/>
          <w:szCs w:val="22"/>
        </w:rPr>
      </w:pPr>
    </w:p>
    <w:p w14:paraId="2C2C887E" w14:textId="77777777" w:rsidR="00BB3A5F" w:rsidRPr="003F3801" w:rsidRDefault="00BB3A5F" w:rsidP="00086A02">
      <w:pPr>
        <w:jc w:val="center"/>
        <w:rPr>
          <w:noProof w:val="0"/>
          <w:szCs w:val="22"/>
        </w:rPr>
      </w:pPr>
    </w:p>
    <w:p w14:paraId="437D22F0" w14:textId="77777777" w:rsidR="00BB3A5F" w:rsidRPr="003F3801" w:rsidRDefault="00BB3A5F" w:rsidP="00086A02">
      <w:pPr>
        <w:jc w:val="center"/>
        <w:rPr>
          <w:noProof w:val="0"/>
          <w:szCs w:val="22"/>
        </w:rPr>
      </w:pPr>
    </w:p>
    <w:p w14:paraId="32B230DF" w14:textId="77777777" w:rsidR="00BB3A5F" w:rsidRPr="003F3801" w:rsidRDefault="00BB3A5F" w:rsidP="00086A02">
      <w:pPr>
        <w:jc w:val="center"/>
        <w:rPr>
          <w:noProof w:val="0"/>
          <w:szCs w:val="22"/>
        </w:rPr>
      </w:pPr>
    </w:p>
    <w:p w14:paraId="7909B320" w14:textId="77777777" w:rsidR="00BB3A5F" w:rsidRPr="003F3801" w:rsidRDefault="00BB3A5F" w:rsidP="00086A02">
      <w:pPr>
        <w:jc w:val="center"/>
        <w:rPr>
          <w:noProof w:val="0"/>
          <w:szCs w:val="22"/>
        </w:rPr>
      </w:pPr>
    </w:p>
    <w:p w14:paraId="0429C3D8" w14:textId="77777777" w:rsidR="00BB3A5F" w:rsidRPr="003F3801" w:rsidRDefault="00BB3A5F" w:rsidP="00086A02">
      <w:pPr>
        <w:jc w:val="center"/>
        <w:rPr>
          <w:noProof w:val="0"/>
          <w:szCs w:val="22"/>
        </w:rPr>
      </w:pPr>
    </w:p>
    <w:p w14:paraId="514AFAA0" w14:textId="77777777" w:rsidR="00BB3A5F" w:rsidRPr="003F3801" w:rsidRDefault="00BB3A5F" w:rsidP="00086A02">
      <w:pPr>
        <w:jc w:val="center"/>
        <w:rPr>
          <w:noProof w:val="0"/>
          <w:szCs w:val="22"/>
        </w:rPr>
      </w:pPr>
    </w:p>
    <w:p w14:paraId="447DBF11" w14:textId="77777777" w:rsidR="00BB3A5F" w:rsidRPr="003F3801" w:rsidRDefault="00BB3A5F" w:rsidP="00086A02">
      <w:pPr>
        <w:jc w:val="center"/>
        <w:rPr>
          <w:noProof w:val="0"/>
          <w:szCs w:val="22"/>
        </w:rPr>
      </w:pPr>
    </w:p>
    <w:p w14:paraId="2717BB14" w14:textId="77777777" w:rsidR="00BB3A5F" w:rsidRPr="003F3801" w:rsidRDefault="00BB3A5F" w:rsidP="00086A02">
      <w:pPr>
        <w:jc w:val="center"/>
        <w:rPr>
          <w:noProof w:val="0"/>
          <w:szCs w:val="22"/>
        </w:rPr>
      </w:pPr>
    </w:p>
    <w:p w14:paraId="5470C82E" w14:textId="77777777" w:rsidR="00BB3A5F" w:rsidRPr="003F3801" w:rsidRDefault="00BB3A5F" w:rsidP="00086A02">
      <w:pPr>
        <w:jc w:val="center"/>
        <w:rPr>
          <w:noProof w:val="0"/>
          <w:szCs w:val="22"/>
        </w:rPr>
      </w:pPr>
    </w:p>
    <w:p w14:paraId="05BC655B" w14:textId="77777777" w:rsidR="00BB3A5F" w:rsidRPr="003F3801" w:rsidRDefault="00BB3A5F" w:rsidP="00086A02">
      <w:pPr>
        <w:jc w:val="center"/>
        <w:rPr>
          <w:noProof w:val="0"/>
          <w:szCs w:val="22"/>
        </w:rPr>
      </w:pPr>
    </w:p>
    <w:p w14:paraId="278902F7" w14:textId="77777777" w:rsidR="00BB3A5F" w:rsidRPr="003F3801" w:rsidRDefault="00BB3A5F" w:rsidP="00086A02">
      <w:pPr>
        <w:jc w:val="center"/>
        <w:rPr>
          <w:noProof w:val="0"/>
          <w:szCs w:val="22"/>
        </w:rPr>
      </w:pPr>
    </w:p>
    <w:p w14:paraId="4E438C54" w14:textId="0CE2B269" w:rsidR="00BB3A5F" w:rsidRPr="003F3801" w:rsidRDefault="00BB3A5F" w:rsidP="00086A02">
      <w:pPr>
        <w:jc w:val="center"/>
        <w:rPr>
          <w:noProof w:val="0"/>
          <w:szCs w:val="22"/>
        </w:rPr>
      </w:pPr>
    </w:p>
    <w:p w14:paraId="6FE3144C" w14:textId="77777777" w:rsidR="003567BD" w:rsidRPr="003F3801" w:rsidRDefault="003567BD" w:rsidP="00086A02">
      <w:pPr>
        <w:jc w:val="center"/>
        <w:rPr>
          <w:noProof w:val="0"/>
          <w:szCs w:val="22"/>
        </w:rPr>
      </w:pPr>
    </w:p>
    <w:p w14:paraId="106B611D" w14:textId="77777777" w:rsidR="00BB3A5F" w:rsidRPr="003F3801" w:rsidRDefault="00BB3A5F" w:rsidP="00086A02">
      <w:pPr>
        <w:jc w:val="center"/>
        <w:rPr>
          <w:noProof w:val="0"/>
          <w:szCs w:val="22"/>
        </w:rPr>
      </w:pPr>
    </w:p>
    <w:p w14:paraId="02794CE9" w14:textId="77777777" w:rsidR="00BB3A5F" w:rsidRPr="003F3801" w:rsidRDefault="00BB3A5F" w:rsidP="00086A02">
      <w:pPr>
        <w:jc w:val="center"/>
        <w:rPr>
          <w:noProof w:val="0"/>
          <w:szCs w:val="22"/>
        </w:rPr>
      </w:pPr>
    </w:p>
    <w:p w14:paraId="0288430A" w14:textId="77777777" w:rsidR="00BB3A5F" w:rsidRPr="003F3801" w:rsidRDefault="00BB3A5F" w:rsidP="002E0663">
      <w:pPr>
        <w:pStyle w:val="EUCP-Heading-1"/>
        <w:outlineLvl w:val="1"/>
        <w:rPr>
          <w:noProof w:val="0"/>
        </w:rPr>
      </w:pPr>
      <w:r w:rsidRPr="003F3801">
        <w:rPr>
          <w:noProof w:val="0"/>
        </w:rPr>
        <w:t>A. ÁLETRANIR</w:t>
      </w:r>
    </w:p>
    <w:p w14:paraId="208F6234" w14:textId="77777777" w:rsidR="00BB3A5F" w:rsidRPr="003F3801" w:rsidRDefault="00BB3A5F" w:rsidP="004B0AB1">
      <w:pPr>
        <w:keepNext/>
        <w:pBdr>
          <w:top w:val="single" w:sz="4" w:space="1" w:color="auto"/>
          <w:left w:val="single" w:sz="4" w:space="4" w:color="auto"/>
          <w:bottom w:val="single" w:sz="4" w:space="1" w:color="auto"/>
          <w:right w:val="single" w:sz="4" w:space="4" w:color="auto"/>
        </w:pBdr>
        <w:ind w:left="567" w:hanging="567"/>
        <w:rPr>
          <w:b/>
          <w:bCs/>
          <w:noProof w:val="0"/>
        </w:rPr>
      </w:pPr>
      <w:r w:rsidRPr="003F3801">
        <w:rPr>
          <w:b/>
          <w:bCs/>
          <w:noProof w:val="0"/>
          <w:szCs w:val="22"/>
        </w:rPr>
        <w:br w:type="page"/>
      </w:r>
      <w:r w:rsidRPr="003F3801">
        <w:rPr>
          <w:b/>
          <w:bCs/>
          <w:noProof w:val="0"/>
        </w:rPr>
        <w:lastRenderedPageBreak/>
        <w:t>UPPLÝSINGAR SEM EIGA AÐ KOMA FRAM Á YTRI UMBÚÐUM</w:t>
      </w:r>
    </w:p>
    <w:p w14:paraId="37B728A0" w14:textId="77777777" w:rsidR="00BB3A5F" w:rsidRPr="003F3801" w:rsidRDefault="00BB3A5F" w:rsidP="004B0AB1">
      <w:pPr>
        <w:keepNext/>
        <w:pBdr>
          <w:top w:val="single" w:sz="4" w:space="1" w:color="auto"/>
          <w:left w:val="single" w:sz="4" w:space="4" w:color="auto"/>
          <w:bottom w:val="single" w:sz="4" w:space="1" w:color="auto"/>
          <w:right w:val="single" w:sz="4" w:space="4" w:color="auto"/>
        </w:pBdr>
        <w:ind w:left="567" w:hanging="567"/>
        <w:rPr>
          <w:b/>
          <w:bCs/>
          <w:noProof w:val="0"/>
        </w:rPr>
      </w:pPr>
    </w:p>
    <w:p w14:paraId="089E63C3" w14:textId="77777777" w:rsidR="00BB3A5F" w:rsidRPr="003F3801" w:rsidRDefault="00BB3A5F" w:rsidP="004B0AB1">
      <w:pPr>
        <w:keepNext/>
        <w:pBdr>
          <w:top w:val="single" w:sz="4" w:space="1" w:color="auto"/>
          <w:left w:val="single" w:sz="4" w:space="4" w:color="auto"/>
          <w:bottom w:val="single" w:sz="4" w:space="1" w:color="auto"/>
          <w:right w:val="single" w:sz="4" w:space="4" w:color="auto"/>
        </w:pBdr>
        <w:ind w:left="567" w:hanging="567"/>
        <w:rPr>
          <w:b/>
          <w:bCs/>
          <w:noProof w:val="0"/>
        </w:rPr>
      </w:pPr>
      <w:r w:rsidRPr="003F3801">
        <w:rPr>
          <w:b/>
          <w:bCs/>
          <w:noProof w:val="0"/>
          <w:szCs w:val="22"/>
        </w:rPr>
        <w:t>YTRI ASKJA</w:t>
      </w:r>
    </w:p>
    <w:p w14:paraId="3F65D6F4" w14:textId="77777777" w:rsidR="00BB3A5F" w:rsidRPr="003F3801" w:rsidRDefault="00BB3A5F" w:rsidP="00EA7257">
      <w:pPr>
        <w:rPr>
          <w:noProof w:val="0"/>
          <w:szCs w:val="22"/>
        </w:rPr>
      </w:pPr>
    </w:p>
    <w:p w14:paraId="40F42170" w14:textId="77777777" w:rsidR="00BB3A5F" w:rsidRPr="003F3801" w:rsidRDefault="00BB3A5F" w:rsidP="00EA7257">
      <w:pPr>
        <w:rPr>
          <w:noProof w:val="0"/>
          <w:szCs w:val="22"/>
        </w:rPr>
      </w:pPr>
    </w:p>
    <w:p w14:paraId="70B39482" w14:textId="77777777" w:rsidR="00086A02" w:rsidRPr="003F3801" w:rsidRDefault="00086A02" w:rsidP="00A644A4">
      <w:pPr>
        <w:keepNext/>
        <w:pBdr>
          <w:top w:val="single" w:sz="4" w:space="1" w:color="auto"/>
          <w:left w:val="single" w:sz="4" w:space="4" w:color="auto"/>
          <w:bottom w:val="single" w:sz="4" w:space="1" w:color="auto"/>
          <w:right w:val="single" w:sz="4" w:space="4" w:color="auto"/>
        </w:pBdr>
        <w:ind w:left="567" w:hanging="567"/>
        <w:rPr>
          <w:b/>
          <w:bCs/>
          <w:noProof w:val="0"/>
          <w:szCs w:val="22"/>
        </w:rPr>
      </w:pPr>
      <w:r w:rsidRPr="003F3801">
        <w:rPr>
          <w:b/>
          <w:bCs/>
          <w:noProof w:val="0"/>
          <w:szCs w:val="22"/>
        </w:rPr>
        <w:t>1.</w:t>
      </w:r>
      <w:r w:rsidRPr="003F3801">
        <w:rPr>
          <w:b/>
          <w:bCs/>
          <w:noProof w:val="0"/>
          <w:szCs w:val="22"/>
        </w:rPr>
        <w:tab/>
        <w:t>HEITI LYFS</w:t>
      </w:r>
    </w:p>
    <w:p w14:paraId="345542BA" w14:textId="77777777" w:rsidR="00BB3A5F" w:rsidRPr="003F3801" w:rsidRDefault="00BB3A5F" w:rsidP="00A644A4">
      <w:pPr>
        <w:keepNext/>
        <w:rPr>
          <w:noProof w:val="0"/>
          <w:szCs w:val="22"/>
        </w:rPr>
      </w:pPr>
    </w:p>
    <w:p w14:paraId="45EDAB04" w14:textId="77777777" w:rsidR="00BB3A5F" w:rsidRPr="003F3801" w:rsidRDefault="00BB3A5F" w:rsidP="00F426F1">
      <w:pPr>
        <w:rPr>
          <w:noProof w:val="0"/>
          <w:szCs w:val="22"/>
        </w:rPr>
      </w:pPr>
      <w:r w:rsidRPr="003F3801">
        <w:rPr>
          <w:noProof w:val="0"/>
          <w:szCs w:val="22"/>
        </w:rPr>
        <w:t>Invokana 10</w:t>
      </w:r>
      <w:r w:rsidR="00775F2D" w:rsidRPr="003F3801">
        <w:rPr>
          <w:noProof w:val="0"/>
          <w:szCs w:val="22"/>
        </w:rPr>
        <w:t>0 </w:t>
      </w:r>
      <w:r w:rsidRPr="003F3801">
        <w:rPr>
          <w:noProof w:val="0"/>
          <w:szCs w:val="22"/>
        </w:rPr>
        <w:t>mg filmuhúðaðar töflur</w:t>
      </w:r>
    </w:p>
    <w:p w14:paraId="49C6A34D" w14:textId="77777777" w:rsidR="00BB3A5F" w:rsidRPr="003F3801" w:rsidRDefault="00BB3A5F" w:rsidP="00A644A4">
      <w:pPr>
        <w:rPr>
          <w:noProof w:val="0"/>
          <w:szCs w:val="22"/>
        </w:rPr>
      </w:pPr>
      <w:r w:rsidRPr="003F3801">
        <w:rPr>
          <w:noProof w:val="0"/>
          <w:szCs w:val="22"/>
          <w:highlight w:val="lightGray"/>
        </w:rPr>
        <w:t>Invokana 30</w:t>
      </w:r>
      <w:r w:rsidR="00775F2D" w:rsidRPr="003F3801">
        <w:rPr>
          <w:noProof w:val="0"/>
          <w:szCs w:val="22"/>
          <w:highlight w:val="lightGray"/>
        </w:rPr>
        <w:t>0 </w:t>
      </w:r>
      <w:r w:rsidRPr="003F3801">
        <w:rPr>
          <w:noProof w:val="0"/>
          <w:szCs w:val="22"/>
          <w:highlight w:val="lightGray"/>
        </w:rPr>
        <w:t>mg filmuhúðaðar töflur</w:t>
      </w:r>
    </w:p>
    <w:p w14:paraId="64739B8F" w14:textId="77777777" w:rsidR="00BB3A5F" w:rsidRPr="003F3801" w:rsidRDefault="00CF4A8A" w:rsidP="00EA7257">
      <w:pPr>
        <w:rPr>
          <w:noProof w:val="0"/>
          <w:szCs w:val="22"/>
        </w:rPr>
      </w:pPr>
      <w:r w:rsidRPr="003F3801">
        <w:rPr>
          <w:noProof w:val="0"/>
          <w:szCs w:val="22"/>
        </w:rPr>
        <w:t>kanaglíflózín</w:t>
      </w:r>
    </w:p>
    <w:p w14:paraId="4223ADF1" w14:textId="77777777" w:rsidR="00BB3A5F" w:rsidRPr="003F3801" w:rsidRDefault="00BB3A5F" w:rsidP="00EA7257">
      <w:pPr>
        <w:rPr>
          <w:noProof w:val="0"/>
          <w:szCs w:val="22"/>
        </w:rPr>
      </w:pPr>
    </w:p>
    <w:p w14:paraId="6DD4CD17" w14:textId="77777777" w:rsidR="00BB3A5F" w:rsidRPr="003F3801" w:rsidRDefault="00BB3A5F" w:rsidP="00EA7257">
      <w:pPr>
        <w:rPr>
          <w:noProof w:val="0"/>
          <w:szCs w:val="22"/>
        </w:rPr>
      </w:pPr>
    </w:p>
    <w:p w14:paraId="17CCE3B1" w14:textId="77777777" w:rsidR="00086A02" w:rsidRPr="003F3801" w:rsidRDefault="00086A02" w:rsidP="004B0AB1">
      <w:pPr>
        <w:keepNext/>
        <w:pBdr>
          <w:top w:val="single" w:sz="4" w:space="1" w:color="auto"/>
          <w:left w:val="single" w:sz="4" w:space="4" w:color="auto"/>
          <w:bottom w:val="single" w:sz="4" w:space="1" w:color="auto"/>
          <w:right w:val="single" w:sz="4" w:space="4" w:color="auto"/>
        </w:pBdr>
        <w:ind w:left="567" w:hanging="567"/>
        <w:rPr>
          <w:b/>
          <w:bCs/>
          <w:noProof w:val="0"/>
          <w:szCs w:val="22"/>
        </w:rPr>
      </w:pPr>
      <w:r w:rsidRPr="003F3801">
        <w:rPr>
          <w:b/>
          <w:bCs/>
          <w:noProof w:val="0"/>
          <w:szCs w:val="22"/>
        </w:rPr>
        <w:t>2.</w:t>
      </w:r>
      <w:r w:rsidRPr="003F3801">
        <w:rPr>
          <w:b/>
          <w:bCs/>
          <w:noProof w:val="0"/>
          <w:szCs w:val="22"/>
        </w:rPr>
        <w:tab/>
        <w:t>VIRK(T) EFNI</w:t>
      </w:r>
    </w:p>
    <w:p w14:paraId="2A47CC5A" w14:textId="77777777" w:rsidR="00BB3A5F" w:rsidRPr="003F3801" w:rsidRDefault="00BB3A5F" w:rsidP="00971C5C">
      <w:pPr>
        <w:keepNext/>
        <w:rPr>
          <w:noProof w:val="0"/>
          <w:szCs w:val="22"/>
        </w:rPr>
      </w:pPr>
    </w:p>
    <w:p w14:paraId="1F776460" w14:textId="77777777" w:rsidR="00BB3A5F" w:rsidRPr="003F3801" w:rsidRDefault="00BB3A5F" w:rsidP="00EA7257">
      <w:pPr>
        <w:rPr>
          <w:noProof w:val="0"/>
          <w:szCs w:val="22"/>
        </w:rPr>
      </w:pPr>
      <w:r w:rsidRPr="003F3801">
        <w:rPr>
          <w:noProof w:val="0"/>
          <w:szCs w:val="22"/>
        </w:rPr>
        <w:t xml:space="preserve">Hver tafla inniheldur </w:t>
      </w:r>
      <w:r w:rsidR="00CF4A8A" w:rsidRPr="003F3801">
        <w:rPr>
          <w:noProof w:val="0"/>
          <w:szCs w:val="22"/>
        </w:rPr>
        <w:t>kanaglíflózín</w:t>
      </w:r>
      <w:r w:rsidRPr="003F3801">
        <w:rPr>
          <w:noProof w:val="0"/>
          <w:szCs w:val="22"/>
        </w:rPr>
        <w:t>hemihýdrat, sem jafngildir 10</w:t>
      </w:r>
      <w:r w:rsidR="00775F2D" w:rsidRPr="003F3801">
        <w:rPr>
          <w:noProof w:val="0"/>
          <w:szCs w:val="22"/>
        </w:rPr>
        <w:t>0 </w:t>
      </w:r>
      <w:r w:rsidRPr="003F3801">
        <w:rPr>
          <w:noProof w:val="0"/>
          <w:szCs w:val="22"/>
        </w:rPr>
        <w:t xml:space="preserve">mg af </w:t>
      </w:r>
      <w:r w:rsidR="00CF4A8A" w:rsidRPr="003F3801">
        <w:rPr>
          <w:noProof w:val="0"/>
          <w:szCs w:val="22"/>
        </w:rPr>
        <w:t>kanaglíflózín</w:t>
      </w:r>
      <w:r w:rsidRPr="003F3801">
        <w:rPr>
          <w:noProof w:val="0"/>
          <w:szCs w:val="22"/>
        </w:rPr>
        <w:t>i.</w:t>
      </w:r>
    </w:p>
    <w:p w14:paraId="42527BE2" w14:textId="77777777" w:rsidR="00BB3A5F" w:rsidRPr="003F3801" w:rsidRDefault="00BB3A5F" w:rsidP="00A644A4">
      <w:pPr>
        <w:rPr>
          <w:noProof w:val="0"/>
          <w:szCs w:val="22"/>
        </w:rPr>
      </w:pPr>
      <w:r w:rsidRPr="003F3801">
        <w:rPr>
          <w:noProof w:val="0"/>
          <w:szCs w:val="22"/>
          <w:highlight w:val="lightGray"/>
        </w:rPr>
        <w:t xml:space="preserve">Hver tafla inniheldur </w:t>
      </w:r>
      <w:r w:rsidR="00CF4A8A" w:rsidRPr="003F3801">
        <w:rPr>
          <w:noProof w:val="0"/>
          <w:szCs w:val="22"/>
          <w:highlight w:val="lightGray"/>
        </w:rPr>
        <w:t>kanaglíflózín</w:t>
      </w:r>
      <w:r w:rsidRPr="003F3801">
        <w:rPr>
          <w:noProof w:val="0"/>
          <w:szCs w:val="22"/>
          <w:highlight w:val="lightGray"/>
        </w:rPr>
        <w:t>hemihýdrat, sem jafngildir 30</w:t>
      </w:r>
      <w:r w:rsidR="00775F2D" w:rsidRPr="003F3801">
        <w:rPr>
          <w:noProof w:val="0"/>
          <w:szCs w:val="22"/>
          <w:highlight w:val="lightGray"/>
        </w:rPr>
        <w:t>0 </w:t>
      </w:r>
      <w:r w:rsidRPr="003F3801">
        <w:rPr>
          <w:noProof w:val="0"/>
          <w:szCs w:val="22"/>
          <w:highlight w:val="lightGray"/>
        </w:rPr>
        <w:t xml:space="preserve">mg af </w:t>
      </w:r>
      <w:r w:rsidR="00CF4A8A" w:rsidRPr="003F3801">
        <w:rPr>
          <w:noProof w:val="0"/>
          <w:szCs w:val="22"/>
          <w:highlight w:val="lightGray"/>
        </w:rPr>
        <w:t>kanaglíflózín</w:t>
      </w:r>
      <w:r w:rsidRPr="003F3801">
        <w:rPr>
          <w:noProof w:val="0"/>
          <w:szCs w:val="22"/>
          <w:highlight w:val="lightGray"/>
        </w:rPr>
        <w:t>i.</w:t>
      </w:r>
    </w:p>
    <w:p w14:paraId="7167721A" w14:textId="77777777" w:rsidR="00BB3A5F" w:rsidRPr="003F3801" w:rsidRDefault="00BB3A5F" w:rsidP="00EA7257">
      <w:pPr>
        <w:rPr>
          <w:noProof w:val="0"/>
          <w:szCs w:val="22"/>
        </w:rPr>
      </w:pPr>
    </w:p>
    <w:p w14:paraId="289149F4" w14:textId="77777777" w:rsidR="00BB3A5F" w:rsidRPr="003F3801" w:rsidRDefault="00BB3A5F" w:rsidP="00EA7257">
      <w:pPr>
        <w:rPr>
          <w:noProof w:val="0"/>
          <w:szCs w:val="22"/>
        </w:rPr>
      </w:pPr>
    </w:p>
    <w:p w14:paraId="68CEEEE1" w14:textId="77777777" w:rsidR="00BB3A5F" w:rsidRPr="003F3801" w:rsidRDefault="00BB3A5F" w:rsidP="008D61A1">
      <w:pPr>
        <w:keepNext/>
        <w:pBdr>
          <w:top w:val="single" w:sz="4" w:space="1" w:color="auto"/>
          <w:left w:val="single" w:sz="4" w:space="4" w:color="auto"/>
          <w:bottom w:val="single" w:sz="4" w:space="1" w:color="auto"/>
          <w:right w:val="single" w:sz="4" w:space="4" w:color="auto"/>
        </w:pBdr>
        <w:ind w:left="567" w:hanging="567"/>
        <w:rPr>
          <w:b/>
          <w:bCs/>
          <w:noProof w:val="0"/>
          <w:szCs w:val="22"/>
        </w:rPr>
      </w:pPr>
      <w:r w:rsidRPr="003F3801">
        <w:rPr>
          <w:b/>
          <w:bCs/>
          <w:noProof w:val="0"/>
          <w:szCs w:val="22"/>
        </w:rPr>
        <w:t>3.</w:t>
      </w:r>
      <w:r w:rsidRPr="003F3801">
        <w:rPr>
          <w:b/>
          <w:bCs/>
          <w:noProof w:val="0"/>
          <w:szCs w:val="22"/>
        </w:rPr>
        <w:tab/>
        <w:t>HJÁLPAREFNI</w:t>
      </w:r>
    </w:p>
    <w:p w14:paraId="65AF1463" w14:textId="77777777" w:rsidR="00BB3A5F" w:rsidRPr="003F3801" w:rsidRDefault="00BB3A5F" w:rsidP="008D61A1">
      <w:pPr>
        <w:keepNext/>
        <w:rPr>
          <w:noProof w:val="0"/>
          <w:szCs w:val="22"/>
        </w:rPr>
      </w:pPr>
    </w:p>
    <w:p w14:paraId="08AE1454" w14:textId="77777777" w:rsidR="00BB3A5F" w:rsidRPr="003F3801" w:rsidRDefault="006B03C0" w:rsidP="00A644A4">
      <w:pPr>
        <w:rPr>
          <w:noProof w:val="0"/>
          <w:szCs w:val="22"/>
        </w:rPr>
      </w:pPr>
      <w:r w:rsidRPr="003F3801">
        <w:rPr>
          <w:noProof w:val="0"/>
          <w:szCs w:val="22"/>
        </w:rPr>
        <w:t>M</w:t>
      </w:r>
      <w:r w:rsidR="00BB3A5F" w:rsidRPr="003F3801">
        <w:rPr>
          <w:noProof w:val="0"/>
          <w:szCs w:val="22"/>
        </w:rPr>
        <w:t>jólkursykur.</w:t>
      </w:r>
    </w:p>
    <w:p w14:paraId="194E7F62" w14:textId="77777777" w:rsidR="00BB3A5F" w:rsidRPr="003F3801" w:rsidRDefault="00BB3A5F" w:rsidP="00EA7257">
      <w:pPr>
        <w:rPr>
          <w:noProof w:val="0"/>
          <w:szCs w:val="22"/>
        </w:rPr>
      </w:pPr>
      <w:r w:rsidRPr="003F3801">
        <w:rPr>
          <w:noProof w:val="0"/>
          <w:szCs w:val="22"/>
        </w:rPr>
        <w:t>Sjá nánari upplýsingar í fylgiseðli.</w:t>
      </w:r>
    </w:p>
    <w:p w14:paraId="73799429" w14:textId="77777777" w:rsidR="00BB3A5F" w:rsidRPr="003F3801" w:rsidRDefault="00BB3A5F" w:rsidP="00EA7257">
      <w:pPr>
        <w:rPr>
          <w:noProof w:val="0"/>
          <w:szCs w:val="22"/>
        </w:rPr>
      </w:pPr>
    </w:p>
    <w:p w14:paraId="1A35E6A0" w14:textId="77777777" w:rsidR="00BB3A5F" w:rsidRPr="003F3801" w:rsidRDefault="00BB3A5F" w:rsidP="00EA7257">
      <w:pPr>
        <w:rPr>
          <w:noProof w:val="0"/>
          <w:szCs w:val="22"/>
        </w:rPr>
      </w:pPr>
    </w:p>
    <w:p w14:paraId="20DD5A2C" w14:textId="77777777" w:rsidR="00086A02" w:rsidRPr="003F3801" w:rsidRDefault="00086A02" w:rsidP="008D61A1">
      <w:pPr>
        <w:keepNext/>
        <w:pBdr>
          <w:top w:val="single" w:sz="4" w:space="1" w:color="auto"/>
          <w:left w:val="single" w:sz="4" w:space="4" w:color="auto"/>
          <w:bottom w:val="single" w:sz="4" w:space="1" w:color="auto"/>
          <w:right w:val="single" w:sz="4" w:space="4" w:color="auto"/>
        </w:pBdr>
        <w:ind w:left="567" w:hanging="567"/>
        <w:rPr>
          <w:b/>
          <w:bCs/>
          <w:noProof w:val="0"/>
          <w:szCs w:val="22"/>
        </w:rPr>
      </w:pPr>
      <w:r w:rsidRPr="003F3801">
        <w:rPr>
          <w:b/>
          <w:bCs/>
          <w:noProof w:val="0"/>
          <w:szCs w:val="22"/>
        </w:rPr>
        <w:t>4.</w:t>
      </w:r>
      <w:r w:rsidRPr="003F3801">
        <w:rPr>
          <w:b/>
          <w:bCs/>
          <w:noProof w:val="0"/>
          <w:szCs w:val="22"/>
        </w:rPr>
        <w:tab/>
        <w:t>LYFJAFORM OG INNIHALD</w:t>
      </w:r>
    </w:p>
    <w:p w14:paraId="66D91FDA" w14:textId="77777777" w:rsidR="00BB3A5F" w:rsidRPr="003F3801" w:rsidRDefault="00BB3A5F" w:rsidP="008D61A1">
      <w:pPr>
        <w:keepNext/>
        <w:rPr>
          <w:noProof w:val="0"/>
          <w:szCs w:val="22"/>
        </w:rPr>
      </w:pPr>
    </w:p>
    <w:p w14:paraId="32A7CE2E" w14:textId="77777777" w:rsidR="00BB3A5F" w:rsidRPr="003F3801" w:rsidRDefault="00BB3A5F" w:rsidP="00A644A4">
      <w:pPr>
        <w:rPr>
          <w:noProof w:val="0"/>
          <w:szCs w:val="22"/>
        </w:rPr>
      </w:pPr>
      <w:r w:rsidRPr="003F3801">
        <w:rPr>
          <w:noProof w:val="0"/>
          <w:szCs w:val="22"/>
          <w:highlight w:val="lightGray"/>
        </w:rPr>
        <w:t>Filmuhúð</w:t>
      </w:r>
      <w:r w:rsidR="00FB31BA" w:rsidRPr="003F3801">
        <w:rPr>
          <w:noProof w:val="0"/>
          <w:szCs w:val="22"/>
          <w:highlight w:val="lightGray"/>
        </w:rPr>
        <w:t>uð tafla</w:t>
      </w:r>
    </w:p>
    <w:p w14:paraId="6A9D8856" w14:textId="77777777" w:rsidR="00BB3A5F" w:rsidRPr="003F3801" w:rsidRDefault="00BB3A5F" w:rsidP="00EA7257">
      <w:pPr>
        <w:rPr>
          <w:noProof w:val="0"/>
          <w:szCs w:val="22"/>
        </w:rPr>
      </w:pPr>
      <w:r w:rsidRPr="003F3801">
        <w:rPr>
          <w:noProof w:val="0"/>
          <w:szCs w:val="22"/>
        </w:rPr>
        <w:t>1</w:t>
      </w:r>
      <w:r w:rsidR="00775F2D" w:rsidRPr="003F3801">
        <w:rPr>
          <w:noProof w:val="0"/>
          <w:szCs w:val="22"/>
        </w:rPr>
        <w:t>0 </w:t>
      </w:r>
      <w:r w:rsidRPr="003F3801">
        <w:rPr>
          <w:noProof w:val="0"/>
          <w:szCs w:val="22"/>
        </w:rPr>
        <w:t>x 1 </w:t>
      </w:r>
      <w:r w:rsidR="000D250C" w:rsidRPr="003F3801">
        <w:rPr>
          <w:noProof w:val="0"/>
          <w:szCs w:val="22"/>
        </w:rPr>
        <w:t>filmuhúðaðar töflur</w:t>
      </w:r>
    </w:p>
    <w:p w14:paraId="38842BFA" w14:textId="77777777" w:rsidR="00BB3A5F" w:rsidRPr="003F3801" w:rsidRDefault="00BB3A5F" w:rsidP="00EA7257">
      <w:pPr>
        <w:rPr>
          <w:noProof w:val="0"/>
          <w:szCs w:val="22"/>
          <w:highlight w:val="lightGray"/>
        </w:rPr>
      </w:pPr>
      <w:r w:rsidRPr="003F3801">
        <w:rPr>
          <w:noProof w:val="0"/>
          <w:szCs w:val="22"/>
          <w:highlight w:val="lightGray"/>
        </w:rPr>
        <w:t>3</w:t>
      </w:r>
      <w:r w:rsidR="00775F2D" w:rsidRPr="003F3801">
        <w:rPr>
          <w:noProof w:val="0"/>
          <w:szCs w:val="22"/>
          <w:highlight w:val="lightGray"/>
        </w:rPr>
        <w:t>0 </w:t>
      </w:r>
      <w:r w:rsidRPr="003F3801">
        <w:rPr>
          <w:noProof w:val="0"/>
          <w:szCs w:val="22"/>
          <w:highlight w:val="lightGray"/>
        </w:rPr>
        <w:t>x 1 </w:t>
      </w:r>
      <w:r w:rsidR="000D250C" w:rsidRPr="003F3801">
        <w:rPr>
          <w:noProof w:val="0"/>
          <w:szCs w:val="22"/>
          <w:highlight w:val="lightGray"/>
        </w:rPr>
        <w:t>filmuhúðaðar töflur</w:t>
      </w:r>
    </w:p>
    <w:p w14:paraId="4197DC67" w14:textId="77777777" w:rsidR="00BB3A5F" w:rsidRPr="003F3801" w:rsidRDefault="00BB3A5F" w:rsidP="00EA7257">
      <w:pPr>
        <w:rPr>
          <w:noProof w:val="0"/>
          <w:szCs w:val="22"/>
          <w:highlight w:val="lightGray"/>
        </w:rPr>
      </w:pPr>
      <w:r w:rsidRPr="003F3801">
        <w:rPr>
          <w:noProof w:val="0"/>
          <w:szCs w:val="22"/>
          <w:highlight w:val="lightGray"/>
        </w:rPr>
        <w:t>9</w:t>
      </w:r>
      <w:r w:rsidR="00775F2D" w:rsidRPr="003F3801">
        <w:rPr>
          <w:noProof w:val="0"/>
          <w:szCs w:val="22"/>
          <w:highlight w:val="lightGray"/>
        </w:rPr>
        <w:t>0 </w:t>
      </w:r>
      <w:r w:rsidRPr="003F3801">
        <w:rPr>
          <w:noProof w:val="0"/>
          <w:szCs w:val="22"/>
          <w:highlight w:val="lightGray"/>
        </w:rPr>
        <w:t>x 1 </w:t>
      </w:r>
      <w:r w:rsidR="000D250C" w:rsidRPr="003F3801">
        <w:rPr>
          <w:noProof w:val="0"/>
          <w:szCs w:val="22"/>
          <w:highlight w:val="lightGray"/>
        </w:rPr>
        <w:t>filmuhúðaðar töflur</w:t>
      </w:r>
    </w:p>
    <w:p w14:paraId="79EF394D" w14:textId="77777777" w:rsidR="00BB3A5F" w:rsidRPr="003F3801" w:rsidRDefault="00BB3A5F" w:rsidP="00EA7257">
      <w:pPr>
        <w:rPr>
          <w:noProof w:val="0"/>
          <w:szCs w:val="22"/>
        </w:rPr>
      </w:pPr>
      <w:r w:rsidRPr="003F3801">
        <w:rPr>
          <w:noProof w:val="0"/>
          <w:szCs w:val="22"/>
          <w:highlight w:val="lightGray"/>
        </w:rPr>
        <w:t>10</w:t>
      </w:r>
      <w:r w:rsidR="00775F2D" w:rsidRPr="003F3801">
        <w:rPr>
          <w:noProof w:val="0"/>
          <w:szCs w:val="22"/>
          <w:highlight w:val="lightGray"/>
        </w:rPr>
        <w:t>0 </w:t>
      </w:r>
      <w:r w:rsidRPr="003F3801">
        <w:rPr>
          <w:noProof w:val="0"/>
          <w:szCs w:val="22"/>
          <w:highlight w:val="lightGray"/>
        </w:rPr>
        <w:t>x 1 </w:t>
      </w:r>
      <w:r w:rsidR="000D250C" w:rsidRPr="003F3801">
        <w:rPr>
          <w:noProof w:val="0"/>
          <w:szCs w:val="22"/>
          <w:highlight w:val="lightGray"/>
        </w:rPr>
        <w:t>filmuhúðaðar töflur</w:t>
      </w:r>
    </w:p>
    <w:p w14:paraId="69762FAA" w14:textId="77777777" w:rsidR="00BB3A5F" w:rsidRPr="003F3801" w:rsidRDefault="00BB3A5F" w:rsidP="00EA7257">
      <w:pPr>
        <w:rPr>
          <w:noProof w:val="0"/>
          <w:szCs w:val="22"/>
        </w:rPr>
      </w:pPr>
    </w:p>
    <w:p w14:paraId="760F6DC9" w14:textId="77777777" w:rsidR="00BB3A5F" w:rsidRPr="003F3801" w:rsidRDefault="00BB3A5F" w:rsidP="00EA7257">
      <w:pPr>
        <w:rPr>
          <w:noProof w:val="0"/>
          <w:szCs w:val="22"/>
        </w:rPr>
      </w:pPr>
    </w:p>
    <w:p w14:paraId="48F3C0D7" w14:textId="77777777" w:rsidR="00086A02" w:rsidRPr="003F3801" w:rsidRDefault="00086A02" w:rsidP="008D61A1">
      <w:pPr>
        <w:keepNext/>
        <w:pBdr>
          <w:top w:val="single" w:sz="4" w:space="1" w:color="auto"/>
          <w:left w:val="single" w:sz="4" w:space="4" w:color="auto"/>
          <w:bottom w:val="single" w:sz="4" w:space="1" w:color="auto"/>
          <w:right w:val="single" w:sz="4" w:space="4" w:color="auto"/>
        </w:pBdr>
        <w:ind w:left="567" w:hanging="567"/>
        <w:rPr>
          <w:b/>
          <w:bCs/>
          <w:noProof w:val="0"/>
          <w:szCs w:val="22"/>
        </w:rPr>
      </w:pPr>
      <w:r w:rsidRPr="003F3801">
        <w:rPr>
          <w:b/>
          <w:bCs/>
          <w:noProof w:val="0"/>
          <w:szCs w:val="22"/>
        </w:rPr>
        <w:t>5.</w:t>
      </w:r>
      <w:r w:rsidRPr="003F3801">
        <w:rPr>
          <w:b/>
          <w:bCs/>
          <w:noProof w:val="0"/>
          <w:szCs w:val="22"/>
        </w:rPr>
        <w:tab/>
        <w:t>AÐFERÐ VIÐ LYFJAGJÖF OG ÍKOMULEIÐ(IR)</w:t>
      </w:r>
    </w:p>
    <w:p w14:paraId="4A39C5A8" w14:textId="77777777" w:rsidR="00BB3A5F" w:rsidRPr="003F3801" w:rsidRDefault="00BB3A5F" w:rsidP="008D61A1">
      <w:pPr>
        <w:keepNext/>
        <w:rPr>
          <w:noProof w:val="0"/>
          <w:szCs w:val="22"/>
        </w:rPr>
      </w:pPr>
    </w:p>
    <w:p w14:paraId="256097CC" w14:textId="77777777" w:rsidR="00BB3A5F" w:rsidRPr="003F3801" w:rsidRDefault="00BB3A5F" w:rsidP="00A644A4">
      <w:pPr>
        <w:rPr>
          <w:noProof w:val="0"/>
          <w:szCs w:val="22"/>
        </w:rPr>
      </w:pPr>
      <w:r w:rsidRPr="003F3801">
        <w:rPr>
          <w:noProof w:val="0"/>
          <w:szCs w:val="22"/>
        </w:rPr>
        <w:t>Lesið fylgiseðilinn fyrir notkun.</w:t>
      </w:r>
    </w:p>
    <w:p w14:paraId="05AC37D1" w14:textId="77777777" w:rsidR="00BB3A5F" w:rsidRPr="003F3801" w:rsidRDefault="00BB3A5F" w:rsidP="00EA7257">
      <w:pPr>
        <w:rPr>
          <w:noProof w:val="0"/>
          <w:szCs w:val="22"/>
        </w:rPr>
      </w:pPr>
      <w:r w:rsidRPr="003F3801">
        <w:rPr>
          <w:noProof w:val="0"/>
          <w:szCs w:val="22"/>
        </w:rPr>
        <w:t>Til inntöku.</w:t>
      </w:r>
    </w:p>
    <w:p w14:paraId="3AE60413" w14:textId="77777777" w:rsidR="00BB3A5F" w:rsidRPr="003F3801" w:rsidRDefault="00BB3A5F" w:rsidP="00EA7257">
      <w:pPr>
        <w:rPr>
          <w:noProof w:val="0"/>
          <w:szCs w:val="22"/>
        </w:rPr>
      </w:pPr>
    </w:p>
    <w:p w14:paraId="25371AC1" w14:textId="77777777" w:rsidR="00BB3A5F" w:rsidRPr="003F3801" w:rsidRDefault="00BB3A5F" w:rsidP="00EA7257">
      <w:pPr>
        <w:rPr>
          <w:noProof w:val="0"/>
          <w:szCs w:val="22"/>
        </w:rPr>
      </w:pPr>
    </w:p>
    <w:p w14:paraId="4E0A2D63" w14:textId="77777777" w:rsidR="00086A02" w:rsidRPr="003F3801" w:rsidRDefault="00086A02" w:rsidP="008D61A1">
      <w:pPr>
        <w:keepNext/>
        <w:pBdr>
          <w:top w:val="single" w:sz="4" w:space="1" w:color="auto"/>
          <w:left w:val="single" w:sz="4" w:space="4" w:color="auto"/>
          <w:bottom w:val="single" w:sz="4" w:space="1" w:color="auto"/>
          <w:right w:val="single" w:sz="4" w:space="4" w:color="auto"/>
        </w:pBdr>
        <w:ind w:left="567" w:hanging="567"/>
        <w:rPr>
          <w:b/>
          <w:noProof w:val="0"/>
          <w:szCs w:val="22"/>
        </w:rPr>
      </w:pPr>
      <w:r w:rsidRPr="003F3801">
        <w:rPr>
          <w:b/>
          <w:noProof w:val="0"/>
          <w:szCs w:val="22"/>
        </w:rPr>
        <w:t>6.</w:t>
      </w:r>
      <w:r w:rsidRPr="003F3801">
        <w:rPr>
          <w:b/>
          <w:noProof w:val="0"/>
          <w:szCs w:val="22"/>
        </w:rPr>
        <w:tab/>
        <w:t>SÉRSTÖK VARNAÐARORÐ UM AÐ LYFIÐ SKULI GEYMT ÞAR SEM BÖRN HVORKI NÁ TIL NÉ SJÁ</w:t>
      </w:r>
    </w:p>
    <w:p w14:paraId="777C0F8B" w14:textId="77777777" w:rsidR="00BB3A5F" w:rsidRPr="003F3801" w:rsidRDefault="00BB3A5F" w:rsidP="008D61A1">
      <w:pPr>
        <w:keepNext/>
        <w:rPr>
          <w:noProof w:val="0"/>
          <w:szCs w:val="22"/>
        </w:rPr>
      </w:pPr>
    </w:p>
    <w:p w14:paraId="6D6D4CDE" w14:textId="77777777" w:rsidR="00BB3A5F" w:rsidRPr="003F3801" w:rsidRDefault="00BB3A5F" w:rsidP="00A644A4">
      <w:pPr>
        <w:rPr>
          <w:noProof w:val="0"/>
          <w:szCs w:val="22"/>
        </w:rPr>
      </w:pPr>
      <w:r w:rsidRPr="003F3801">
        <w:rPr>
          <w:noProof w:val="0"/>
          <w:szCs w:val="22"/>
        </w:rPr>
        <w:t>Geymið þar sem börn hvorki ná til né sjá.</w:t>
      </w:r>
    </w:p>
    <w:p w14:paraId="152AC6C7" w14:textId="77777777" w:rsidR="00BB3A5F" w:rsidRPr="003F3801" w:rsidRDefault="00BB3A5F" w:rsidP="00EA7257">
      <w:pPr>
        <w:rPr>
          <w:noProof w:val="0"/>
          <w:szCs w:val="22"/>
        </w:rPr>
      </w:pPr>
    </w:p>
    <w:p w14:paraId="251889F3" w14:textId="77777777" w:rsidR="00BB3A5F" w:rsidRPr="003F3801" w:rsidRDefault="00BB3A5F" w:rsidP="00EA7257">
      <w:pPr>
        <w:rPr>
          <w:noProof w:val="0"/>
          <w:szCs w:val="22"/>
        </w:rPr>
      </w:pPr>
    </w:p>
    <w:p w14:paraId="3970F7F5" w14:textId="77777777" w:rsidR="00086A02" w:rsidRPr="003F3801" w:rsidRDefault="00086A02" w:rsidP="008D61A1">
      <w:pPr>
        <w:keepNext/>
        <w:pBdr>
          <w:top w:val="single" w:sz="4" w:space="1" w:color="auto"/>
          <w:left w:val="single" w:sz="4" w:space="4" w:color="auto"/>
          <w:bottom w:val="single" w:sz="4" w:space="1" w:color="auto"/>
          <w:right w:val="single" w:sz="4" w:space="4" w:color="auto"/>
        </w:pBdr>
        <w:ind w:left="567" w:hanging="567"/>
        <w:rPr>
          <w:b/>
          <w:bCs/>
          <w:noProof w:val="0"/>
          <w:szCs w:val="22"/>
        </w:rPr>
      </w:pPr>
      <w:r w:rsidRPr="003F3801">
        <w:rPr>
          <w:b/>
          <w:bCs/>
          <w:noProof w:val="0"/>
          <w:szCs w:val="22"/>
        </w:rPr>
        <w:t>7.</w:t>
      </w:r>
      <w:r w:rsidRPr="003F3801">
        <w:rPr>
          <w:b/>
          <w:bCs/>
          <w:noProof w:val="0"/>
          <w:szCs w:val="22"/>
        </w:rPr>
        <w:tab/>
        <w:t>ÖNNUR SÉRSTÖK VARNAÐARORÐ, EF MEÐ ÞARF</w:t>
      </w:r>
    </w:p>
    <w:p w14:paraId="3DE55330" w14:textId="77777777" w:rsidR="00BB3A5F" w:rsidRPr="003F3801" w:rsidRDefault="00BB3A5F" w:rsidP="008D61A1">
      <w:pPr>
        <w:keepNext/>
        <w:rPr>
          <w:noProof w:val="0"/>
          <w:szCs w:val="22"/>
        </w:rPr>
      </w:pPr>
    </w:p>
    <w:p w14:paraId="21B52278" w14:textId="77777777" w:rsidR="00BB3A5F" w:rsidRPr="003F3801" w:rsidRDefault="00BB3A5F" w:rsidP="00EA7257">
      <w:pPr>
        <w:rPr>
          <w:noProof w:val="0"/>
          <w:szCs w:val="22"/>
        </w:rPr>
      </w:pPr>
    </w:p>
    <w:p w14:paraId="3CF81AC1" w14:textId="77777777" w:rsidR="00086A02" w:rsidRPr="003F3801" w:rsidRDefault="00086A02" w:rsidP="004B0AB1">
      <w:pPr>
        <w:keepNext/>
        <w:pBdr>
          <w:top w:val="single" w:sz="4" w:space="1" w:color="auto"/>
          <w:left w:val="single" w:sz="4" w:space="4" w:color="auto"/>
          <w:bottom w:val="single" w:sz="4" w:space="1" w:color="auto"/>
          <w:right w:val="single" w:sz="4" w:space="4" w:color="auto"/>
        </w:pBdr>
        <w:ind w:left="567" w:hanging="567"/>
        <w:rPr>
          <w:b/>
          <w:bCs/>
          <w:noProof w:val="0"/>
          <w:szCs w:val="22"/>
        </w:rPr>
      </w:pPr>
      <w:r w:rsidRPr="003F3801">
        <w:rPr>
          <w:b/>
          <w:bCs/>
          <w:noProof w:val="0"/>
          <w:szCs w:val="22"/>
        </w:rPr>
        <w:t>8.</w:t>
      </w:r>
      <w:r w:rsidRPr="003F3801">
        <w:rPr>
          <w:b/>
          <w:bCs/>
          <w:noProof w:val="0"/>
          <w:szCs w:val="22"/>
        </w:rPr>
        <w:tab/>
        <w:t>FYRNINGARDAGSETNING</w:t>
      </w:r>
    </w:p>
    <w:p w14:paraId="15272AB1" w14:textId="77777777" w:rsidR="00BB3A5F" w:rsidRPr="003F3801" w:rsidRDefault="00BB3A5F" w:rsidP="00971C5C">
      <w:pPr>
        <w:keepNext/>
        <w:rPr>
          <w:noProof w:val="0"/>
          <w:szCs w:val="22"/>
        </w:rPr>
      </w:pPr>
    </w:p>
    <w:p w14:paraId="1A9D9435" w14:textId="77777777" w:rsidR="00BB3A5F" w:rsidRPr="003F3801" w:rsidRDefault="00BB3A5F" w:rsidP="00EA7257">
      <w:pPr>
        <w:rPr>
          <w:noProof w:val="0"/>
          <w:szCs w:val="22"/>
        </w:rPr>
      </w:pPr>
      <w:r w:rsidRPr="003F3801">
        <w:rPr>
          <w:noProof w:val="0"/>
          <w:szCs w:val="22"/>
        </w:rPr>
        <w:t>EXP</w:t>
      </w:r>
    </w:p>
    <w:p w14:paraId="2A4B68CE" w14:textId="77777777" w:rsidR="00BB3A5F" w:rsidRPr="003F3801" w:rsidRDefault="00BB3A5F" w:rsidP="00A644A4">
      <w:pPr>
        <w:rPr>
          <w:noProof w:val="0"/>
        </w:rPr>
      </w:pPr>
    </w:p>
    <w:p w14:paraId="2A007F7A" w14:textId="77777777" w:rsidR="00BB3A5F" w:rsidRPr="003F3801" w:rsidRDefault="00BB3A5F" w:rsidP="00EA7257">
      <w:pPr>
        <w:rPr>
          <w:noProof w:val="0"/>
          <w:szCs w:val="22"/>
        </w:rPr>
      </w:pPr>
    </w:p>
    <w:p w14:paraId="70274096" w14:textId="77777777" w:rsidR="00086A02" w:rsidRPr="003F3801" w:rsidRDefault="00086A02" w:rsidP="008D61A1">
      <w:pPr>
        <w:keepNext/>
        <w:pBdr>
          <w:top w:val="single" w:sz="4" w:space="1" w:color="auto"/>
          <w:left w:val="single" w:sz="4" w:space="4" w:color="auto"/>
          <w:bottom w:val="single" w:sz="4" w:space="1" w:color="auto"/>
          <w:right w:val="single" w:sz="4" w:space="4" w:color="auto"/>
        </w:pBdr>
        <w:ind w:left="567" w:hanging="567"/>
        <w:rPr>
          <w:b/>
          <w:bCs/>
          <w:noProof w:val="0"/>
          <w:szCs w:val="22"/>
        </w:rPr>
      </w:pPr>
      <w:r w:rsidRPr="003F3801">
        <w:rPr>
          <w:b/>
          <w:bCs/>
          <w:noProof w:val="0"/>
          <w:szCs w:val="22"/>
        </w:rPr>
        <w:lastRenderedPageBreak/>
        <w:t>9.</w:t>
      </w:r>
      <w:r w:rsidRPr="003F3801">
        <w:rPr>
          <w:b/>
          <w:bCs/>
          <w:noProof w:val="0"/>
          <w:szCs w:val="22"/>
        </w:rPr>
        <w:tab/>
        <w:t>SÉRSTÖK GEYMSLUSKILYRÐI</w:t>
      </w:r>
    </w:p>
    <w:p w14:paraId="2CE5AF75" w14:textId="77777777" w:rsidR="00BB3A5F" w:rsidRPr="003F3801" w:rsidRDefault="00BB3A5F" w:rsidP="008D61A1">
      <w:pPr>
        <w:keepNext/>
        <w:rPr>
          <w:noProof w:val="0"/>
          <w:szCs w:val="22"/>
        </w:rPr>
      </w:pPr>
    </w:p>
    <w:p w14:paraId="0288E3D0" w14:textId="77777777" w:rsidR="00A644A4" w:rsidRPr="003F3801" w:rsidRDefault="00A644A4" w:rsidP="00EA7257">
      <w:pPr>
        <w:rPr>
          <w:noProof w:val="0"/>
          <w:szCs w:val="22"/>
        </w:rPr>
      </w:pPr>
    </w:p>
    <w:p w14:paraId="589860E7" w14:textId="77777777" w:rsidR="00086A02" w:rsidRPr="003F3801" w:rsidRDefault="00086A02" w:rsidP="008D61A1">
      <w:pPr>
        <w:keepNext/>
        <w:pBdr>
          <w:top w:val="single" w:sz="4" w:space="1" w:color="auto"/>
          <w:left w:val="single" w:sz="4" w:space="4" w:color="auto"/>
          <w:bottom w:val="single" w:sz="4" w:space="1" w:color="auto"/>
          <w:right w:val="single" w:sz="4" w:space="4" w:color="auto"/>
        </w:pBdr>
        <w:ind w:left="567" w:hanging="567"/>
        <w:rPr>
          <w:b/>
          <w:noProof w:val="0"/>
          <w:szCs w:val="22"/>
        </w:rPr>
      </w:pPr>
      <w:r w:rsidRPr="003F3801">
        <w:rPr>
          <w:b/>
          <w:noProof w:val="0"/>
          <w:szCs w:val="22"/>
        </w:rPr>
        <w:t>10.</w:t>
      </w:r>
      <w:r w:rsidRPr="003F3801">
        <w:rPr>
          <w:b/>
          <w:noProof w:val="0"/>
          <w:szCs w:val="22"/>
        </w:rPr>
        <w:tab/>
        <w:t>SÉRSTAKAR VARÚÐARRÁÐSTAFANIR VIÐ FÖRGUN LYFJALEIFA EÐA ÚRGANGS VEGNA LYFSINS ÞAR SEM VIÐ Á</w:t>
      </w:r>
    </w:p>
    <w:p w14:paraId="68CA5C8D" w14:textId="77777777" w:rsidR="00BB3A5F" w:rsidRPr="003F3801" w:rsidRDefault="00BB3A5F" w:rsidP="008D61A1">
      <w:pPr>
        <w:keepNext/>
        <w:rPr>
          <w:noProof w:val="0"/>
          <w:szCs w:val="22"/>
        </w:rPr>
      </w:pPr>
    </w:p>
    <w:p w14:paraId="364D8DE0" w14:textId="77777777" w:rsidR="00BB3A5F" w:rsidRPr="003F3801" w:rsidRDefault="00BB3A5F" w:rsidP="00EA7257">
      <w:pPr>
        <w:rPr>
          <w:noProof w:val="0"/>
          <w:szCs w:val="22"/>
        </w:rPr>
      </w:pPr>
    </w:p>
    <w:p w14:paraId="58489F7E" w14:textId="77777777" w:rsidR="00086A02" w:rsidRPr="003F3801" w:rsidRDefault="00086A02" w:rsidP="004B0AB1">
      <w:pPr>
        <w:keepNext/>
        <w:pBdr>
          <w:top w:val="single" w:sz="4" w:space="1" w:color="auto"/>
          <w:left w:val="single" w:sz="4" w:space="4" w:color="auto"/>
          <w:bottom w:val="single" w:sz="4" w:space="1" w:color="auto"/>
          <w:right w:val="single" w:sz="4" w:space="4" w:color="auto"/>
        </w:pBdr>
        <w:ind w:left="567" w:hanging="567"/>
        <w:rPr>
          <w:b/>
          <w:bCs/>
          <w:noProof w:val="0"/>
          <w:szCs w:val="22"/>
        </w:rPr>
      </w:pPr>
      <w:r w:rsidRPr="003F3801">
        <w:rPr>
          <w:b/>
          <w:bCs/>
          <w:noProof w:val="0"/>
          <w:szCs w:val="22"/>
        </w:rPr>
        <w:t>11.</w:t>
      </w:r>
      <w:r w:rsidRPr="003F3801">
        <w:rPr>
          <w:b/>
          <w:bCs/>
          <w:noProof w:val="0"/>
          <w:szCs w:val="22"/>
        </w:rPr>
        <w:tab/>
        <w:t>NAFN OG HEIMILISFANG MARKAÐSLEYFISHAFA</w:t>
      </w:r>
    </w:p>
    <w:p w14:paraId="751B8BCC" w14:textId="77777777" w:rsidR="00BB3A5F" w:rsidRPr="003F3801" w:rsidRDefault="00BB3A5F" w:rsidP="00971C5C">
      <w:pPr>
        <w:keepNext/>
        <w:rPr>
          <w:noProof w:val="0"/>
          <w:szCs w:val="22"/>
        </w:rPr>
      </w:pPr>
    </w:p>
    <w:p w14:paraId="3CCF07F2" w14:textId="77777777" w:rsidR="00BB3A5F" w:rsidRPr="003F3801" w:rsidRDefault="00BB3A5F" w:rsidP="00EA7257">
      <w:pPr>
        <w:rPr>
          <w:noProof w:val="0"/>
          <w:szCs w:val="22"/>
        </w:rPr>
      </w:pPr>
      <w:r w:rsidRPr="003F3801">
        <w:rPr>
          <w:noProof w:val="0"/>
          <w:szCs w:val="22"/>
        </w:rPr>
        <w:t>Janssen-Cilag International NV</w:t>
      </w:r>
    </w:p>
    <w:p w14:paraId="6D70AC0C" w14:textId="77777777" w:rsidR="00BB3A5F" w:rsidRPr="003F3801" w:rsidRDefault="00BB3A5F" w:rsidP="00EA7257">
      <w:pPr>
        <w:rPr>
          <w:noProof w:val="0"/>
          <w:szCs w:val="22"/>
        </w:rPr>
      </w:pPr>
      <w:r w:rsidRPr="003F3801">
        <w:rPr>
          <w:noProof w:val="0"/>
          <w:szCs w:val="22"/>
        </w:rPr>
        <w:t>Turnhoutseweg 30</w:t>
      </w:r>
    </w:p>
    <w:p w14:paraId="16854019" w14:textId="77777777" w:rsidR="00BB3A5F" w:rsidRPr="003F3801" w:rsidRDefault="00BB3A5F" w:rsidP="00A644A4">
      <w:pPr>
        <w:rPr>
          <w:noProof w:val="0"/>
        </w:rPr>
      </w:pPr>
      <w:r w:rsidRPr="003F3801">
        <w:rPr>
          <w:noProof w:val="0"/>
        </w:rPr>
        <w:t>B-234</w:t>
      </w:r>
      <w:r w:rsidR="00775F2D" w:rsidRPr="003F3801">
        <w:rPr>
          <w:noProof w:val="0"/>
        </w:rPr>
        <w:t>0 </w:t>
      </w:r>
      <w:r w:rsidRPr="003F3801">
        <w:rPr>
          <w:noProof w:val="0"/>
        </w:rPr>
        <w:t>Beerse</w:t>
      </w:r>
    </w:p>
    <w:p w14:paraId="10F8BCC0" w14:textId="77777777" w:rsidR="00BB3A5F" w:rsidRPr="003F3801" w:rsidRDefault="00BB3A5F" w:rsidP="00EA7257">
      <w:pPr>
        <w:rPr>
          <w:noProof w:val="0"/>
          <w:szCs w:val="22"/>
        </w:rPr>
      </w:pPr>
      <w:r w:rsidRPr="003F3801">
        <w:rPr>
          <w:noProof w:val="0"/>
          <w:szCs w:val="22"/>
        </w:rPr>
        <w:t>Belgía</w:t>
      </w:r>
    </w:p>
    <w:p w14:paraId="316DD809" w14:textId="77777777" w:rsidR="00BB3A5F" w:rsidRPr="003F3801" w:rsidRDefault="00BB3A5F" w:rsidP="00EA7257">
      <w:pPr>
        <w:rPr>
          <w:noProof w:val="0"/>
          <w:szCs w:val="22"/>
        </w:rPr>
      </w:pPr>
    </w:p>
    <w:p w14:paraId="5E059348" w14:textId="77777777" w:rsidR="00BB3A5F" w:rsidRPr="003F3801" w:rsidRDefault="00BB3A5F" w:rsidP="00EA7257">
      <w:pPr>
        <w:rPr>
          <w:noProof w:val="0"/>
          <w:szCs w:val="22"/>
        </w:rPr>
      </w:pPr>
    </w:p>
    <w:p w14:paraId="16F00BF9" w14:textId="77777777" w:rsidR="00086A02" w:rsidRPr="003F3801" w:rsidRDefault="00086A02" w:rsidP="004B0AB1">
      <w:pPr>
        <w:keepNext/>
        <w:pBdr>
          <w:top w:val="single" w:sz="4" w:space="1" w:color="auto"/>
          <w:left w:val="single" w:sz="4" w:space="4" w:color="auto"/>
          <w:bottom w:val="single" w:sz="4" w:space="1" w:color="auto"/>
          <w:right w:val="single" w:sz="4" w:space="4" w:color="auto"/>
        </w:pBdr>
        <w:ind w:left="567" w:hanging="567"/>
        <w:rPr>
          <w:b/>
          <w:bCs/>
          <w:noProof w:val="0"/>
          <w:szCs w:val="22"/>
        </w:rPr>
      </w:pPr>
      <w:r w:rsidRPr="003F3801">
        <w:rPr>
          <w:b/>
          <w:bCs/>
          <w:noProof w:val="0"/>
          <w:szCs w:val="22"/>
        </w:rPr>
        <w:t>12.</w:t>
      </w:r>
      <w:r w:rsidRPr="003F3801">
        <w:rPr>
          <w:b/>
          <w:bCs/>
          <w:noProof w:val="0"/>
          <w:szCs w:val="22"/>
        </w:rPr>
        <w:tab/>
        <w:t>MARKAÐSLEYFISNÚMER</w:t>
      </w:r>
    </w:p>
    <w:p w14:paraId="120808A1" w14:textId="77777777" w:rsidR="00BB3A5F" w:rsidRPr="003F3801" w:rsidRDefault="00BB3A5F" w:rsidP="00971C5C">
      <w:pPr>
        <w:keepNext/>
        <w:rPr>
          <w:noProof w:val="0"/>
          <w:szCs w:val="22"/>
        </w:rPr>
      </w:pPr>
    </w:p>
    <w:p w14:paraId="593FD2AB" w14:textId="77777777" w:rsidR="00045C56" w:rsidRPr="003F3801" w:rsidRDefault="00045C56" w:rsidP="00EA7257">
      <w:pPr>
        <w:rPr>
          <w:noProof w:val="0"/>
          <w:szCs w:val="22"/>
        </w:rPr>
      </w:pPr>
      <w:r w:rsidRPr="003F3801">
        <w:rPr>
          <w:noProof w:val="0"/>
          <w:szCs w:val="22"/>
        </w:rPr>
        <w:t xml:space="preserve">EU/1/13/884/001 </w:t>
      </w:r>
      <w:r w:rsidRPr="003F3801">
        <w:rPr>
          <w:noProof w:val="0"/>
          <w:szCs w:val="22"/>
          <w:highlight w:val="lightGray"/>
        </w:rPr>
        <w:t>(</w:t>
      </w:r>
      <w:r w:rsidR="002C630B" w:rsidRPr="003F3801">
        <w:rPr>
          <w:noProof w:val="0"/>
          <w:szCs w:val="22"/>
          <w:highlight w:val="lightGray"/>
        </w:rPr>
        <w:t>10</w:t>
      </w:r>
      <w:r w:rsidR="00775F2D" w:rsidRPr="003F3801">
        <w:rPr>
          <w:noProof w:val="0"/>
          <w:szCs w:val="22"/>
          <w:highlight w:val="lightGray"/>
        </w:rPr>
        <w:t>0 </w:t>
      </w:r>
      <w:r w:rsidR="002C630B" w:rsidRPr="003F3801">
        <w:rPr>
          <w:noProof w:val="0"/>
          <w:szCs w:val="22"/>
          <w:highlight w:val="lightGray"/>
        </w:rPr>
        <w:t xml:space="preserve">mg </w:t>
      </w:r>
      <w:r w:rsidR="00F053B9" w:rsidRPr="003F3801">
        <w:rPr>
          <w:noProof w:val="0"/>
          <w:szCs w:val="22"/>
          <w:highlight w:val="lightGray"/>
        </w:rPr>
        <w:t>–</w:t>
      </w:r>
      <w:r w:rsidR="002C630B" w:rsidRPr="003F3801">
        <w:rPr>
          <w:noProof w:val="0"/>
          <w:szCs w:val="22"/>
          <w:highlight w:val="lightGray"/>
        </w:rPr>
        <w:t xml:space="preserve"> </w:t>
      </w:r>
      <w:r w:rsidRPr="003F3801">
        <w:rPr>
          <w:noProof w:val="0"/>
          <w:szCs w:val="22"/>
          <w:highlight w:val="lightGray"/>
        </w:rPr>
        <w:t>10</w:t>
      </w:r>
      <w:r w:rsidR="00F053B9" w:rsidRPr="003F3801">
        <w:rPr>
          <w:noProof w:val="0"/>
          <w:szCs w:val="22"/>
          <w:highlight w:val="lightGray"/>
        </w:rPr>
        <w:t>x1</w:t>
      </w:r>
      <w:r w:rsidRPr="003F3801">
        <w:rPr>
          <w:noProof w:val="0"/>
          <w:szCs w:val="22"/>
          <w:highlight w:val="lightGray"/>
        </w:rPr>
        <w:t> </w:t>
      </w:r>
      <w:r w:rsidR="006B03C0" w:rsidRPr="003F3801">
        <w:rPr>
          <w:noProof w:val="0"/>
          <w:szCs w:val="22"/>
          <w:highlight w:val="lightGray"/>
        </w:rPr>
        <w:t xml:space="preserve">filmuhúðaðar </w:t>
      </w:r>
      <w:r w:rsidRPr="003F3801">
        <w:rPr>
          <w:noProof w:val="0"/>
          <w:szCs w:val="22"/>
          <w:highlight w:val="lightGray"/>
        </w:rPr>
        <w:t>töflur)</w:t>
      </w:r>
    </w:p>
    <w:p w14:paraId="0081BD39" w14:textId="77777777" w:rsidR="00045C56" w:rsidRPr="003F3801" w:rsidRDefault="00045C56" w:rsidP="00EA7257">
      <w:pPr>
        <w:rPr>
          <w:noProof w:val="0"/>
          <w:szCs w:val="22"/>
          <w:highlight w:val="lightGray"/>
        </w:rPr>
      </w:pPr>
      <w:r w:rsidRPr="003F3801">
        <w:rPr>
          <w:noProof w:val="0"/>
          <w:szCs w:val="22"/>
          <w:highlight w:val="lightGray"/>
        </w:rPr>
        <w:t>EU/1/13/884/002 (</w:t>
      </w:r>
      <w:r w:rsidR="002C630B" w:rsidRPr="003F3801">
        <w:rPr>
          <w:noProof w:val="0"/>
          <w:szCs w:val="22"/>
          <w:highlight w:val="lightGray"/>
        </w:rPr>
        <w:t>10</w:t>
      </w:r>
      <w:r w:rsidR="00775F2D" w:rsidRPr="003F3801">
        <w:rPr>
          <w:noProof w:val="0"/>
          <w:szCs w:val="22"/>
          <w:highlight w:val="lightGray"/>
        </w:rPr>
        <w:t>0 </w:t>
      </w:r>
      <w:r w:rsidR="002C630B" w:rsidRPr="003F3801">
        <w:rPr>
          <w:noProof w:val="0"/>
          <w:szCs w:val="22"/>
          <w:highlight w:val="lightGray"/>
        </w:rPr>
        <w:t xml:space="preserve">mg </w:t>
      </w:r>
      <w:r w:rsidR="00F053B9" w:rsidRPr="003F3801">
        <w:rPr>
          <w:noProof w:val="0"/>
          <w:szCs w:val="22"/>
          <w:highlight w:val="lightGray"/>
        </w:rPr>
        <w:t>–</w:t>
      </w:r>
      <w:r w:rsidR="002C630B" w:rsidRPr="003F3801">
        <w:rPr>
          <w:noProof w:val="0"/>
          <w:szCs w:val="22"/>
          <w:highlight w:val="lightGray"/>
        </w:rPr>
        <w:t xml:space="preserve"> </w:t>
      </w:r>
      <w:r w:rsidRPr="003F3801">
        <w:rPr>
          <w:noProof w:val="0"/>
          <w:szCs w:val="22"/>
          <w:highlight w:val="lightGray"/>
        </w:rPr>
        <w:t>30</w:t>
      </w:r>
      <w:r w:rsidR="00F053B9" w:rsidRPr="003F3801">
        <w:rPr>
          <w:noProof w:val="0"/>
          <w:szCs w:val="22"/>
          <w:highlight w:val="lightGray"/>
        </w:rPr>
        <w:t>x1</w:t>
      </w:r>
      <w:r w:rsidRPr="003F3801">
        <w:rPr>
          <w:noProof w:val="0"/>
          <w:szCs w:val="22"/>
          <w:highlight w:val="lightGray"/>
        </w:rPr>
        <w:t> </w:t>
      </w:r>
      <w:r w:rsidR="006B03C0" w:rsidRPr="003F3801">
        <w:rPr>
          <w:noProof w:val="0"/>
          <w:szCs w:val="22"/>
          <w:highlight w:val="lightGray"/>
        </w:rPr>
        <w:t xml:space="preserve">filmuhúðaðar </w:t>
      </w:r>
      <w:r w:rsidRPr="003F3801">
        <w:rPr>
          <w:noProof w:val="0"/>
          <w:szCs w:val="22"/>
          <w:highlight w:val="lightGray"/>
        </w:rPr>
        <w:t>töflur)</w:t>
      </w:r>
    </w:p>
    <w:p w14:paraId="0C44D1AF" w14:textId="77777777" w:rsidR="00045C56" w:rsidRPr="003F3801" w:rsidRDefault="00045C56" w:rsidP="00EA7257">
      <w:pPr>
        <w:rPr>
          <w:noProof w:val="0"/>
          <w:szCs w:val="22"/>
          <w:highlight w:val="lightGray"/>
        </w:rPr>
      </w:pPr>
      <w:r w:rsidRPr="003F3801">
        <w:rPr>
          <w:noProof w:val="0"/>
          <w:szCs w:val="22"/>
          <w:highlight w:val="lightGray"/>
        </w:rPr>
        <w:t>EU/1/13/884/003 (</w:t>
      </w:r>
      <w:r w:rsidR="002C630B" w:rsidRPr="003F3801">
        <w:rPr>
          <w:noProof w:val="0"/>
          <w:szCs w:val="22"/>
          <w:highlight w:val="lightGray"/>
        </w:rPr>
        <w:t>10</w:t>
      </w:r>
      <w:r w:rsidR="00775F2D" w:rsidRPr="003F3801">
        <w:rPr>
          <w:noProof w:val="0"/>
          <w:szCs w:val="22"/>
          <w:highlight w:val="lightGray"/>
        </w:rPr>
        <w:t>0 </w:t>
      </w:r>
      <w:r w:rsidR="002C630B" w:rsidRPr="003F3801">
        <w:rPr>
          <w:noProof w:val="0"/>
          <w:szCs w:val="22"/>
          <w:highlight w:val="lightGray"/>
        </w:rPr>
        <w:t xml:space="preserve">mg </w:t>
      </w:r>
      <w:r w:rsidR="00F053B9" w:rsidRPr="003F3801">
        <w:rPr>
          <w:noProof w:val="0"/>
          <w:szCs w:val="22"/>
          <w:highlight w:val="lightGray"/>
        </w:rPr>
        <w:t>–</w:t>
      </w:r>
      <w:r w:rsidR="002C630B" w:rsidRPr="003F3801">
        <w:rPr>
          <w:noProof w:val="0"/>
          <w:szCs w:val="22"/>
          <w:highlight w:val="lightGray"/>
        </w:rPr>
        <w:t xml:space="preserve"> </w:t>
      </w:r>
      <w:r w:rsidRPr="003F3801">
        <w:rPr>
          <w:noProof w:val="0"/>
          <w:szCs w:val="22"/>
          <w:highlight w:val="lightGray"/>
        </w:rPr>
        <w:t>90</w:t>
      </w:r>
      <w:r w:rsidR="00F053B9" w:rsidRPr="003F3801">
        <w:rPr>
          <w:noProof w:val="0"/>
          <w:szCs w:val="22"/>
          <w:highlight w:val="lightGray"/>
        </w:rPr>
        <w:t>x1</w:t>
      </w:r>
      <w:r w:rsidRPr="003F3801">
        <w:rPr>
          <w:noProof w:val="0"/>
          <w:szCs w:val="22"/>
          <w:highlight w:val="lightGray"/>
        </w:rPr>
        <w:t> </w:t>
      </w:r>
      <w:r w:rsidR="006B03C0" w:rsidRPr="003F3801">
        <w:rPr>
          <w:noProof w:val="0"/>
          <w:szCs w:val="22"/>
          <w:highlight w:val="lightGray"/>
        </w:rPr>
        <w:t xml:space="preserve">filmuhúðaðar </w:t>
      </w:r>
      <w:r w:rsidRPr="003F3801">
        <w:rPr>
          <w:noProof w:val="0"/>
          <w:szCs w:val="22"/>
          <w:highlight w:val="lightGray"/>
        </w:rPr>
        <w:t>töflur)</w:t>
      </w:r>
    </w:p>
    <w:p w14:paraId="472CCCDD" w14:textId="77777777" w:rsidR="00045C56" w:rsidRPr="003F3801" w:rsidRDefault="00045C56" w:rsidP="00EA7257">
      <w:pPr>
        <w:rPr>
          <w:noProof w:val="0"/>
          <w:szCs w:val="22"/>
          <w:highlight w:val="lightGray"/>
        </w:rPr>
      </w:pPr>
      <w:r w:rsidRPr="003F3801">
        <w:rPr>
          <w:noProof w:val="0"/>
          <w:szCs w:val="22"/>
          <w:highlight w:val="lightGray"/>
        </w:rPr>
        <w:t>EU/1/13/884/004 (</w:t>
      </w:r>
      <w:r w:rsidR="002C630B" w:rsidRPr="003F3801">
        <w:rPr>
          <w:noProof w:val="0"/>
          <w:szCs w:val="22"/>
          <w:highlight w:val="lightGray"/>
        </w:rPr>
        <w:t>10</w:t>
      </w:r>
      <w:r w:rsidR="00775F2D" w:rsidRPr="003F3801">
        <w:rPr>
          <w:noProof w:val="0"/>
          <w:szCs w:val="22"/>
          <w:highlight w:val="lightGray"/>
        </w:rPr>
        <w:t>0 </w:t>
      </w:r>
      <w:r w:rsidR="002C630B" w:rsidRPr="003F3801">
        <w:rPr>
          <w:noProof w:val="0"/>
          <w:szCs w:val="22"/>
          <w:highlight w:val="lightGray"/>
        </w:rPr>
        <w:t xml:space="preserve">mg - </w:t>
      </w:r>
      <w:r w:rsidRPr="003F3801">
        <w:rPr>
          <w:noProof w:val="0"/>
          <w:szCs w:val="22"/>
          <w:highlight w:val="lightGray"/>
        </w:rPr>
        <w:t>100</w:t>
      </w:r>
      <w:r w:rsidR="00F053B9" w:rsidRPr="003F3801">
        <w:rPr>
          <w:noProof w:val="0"/>
          <w:szCs w:val="22"/>
          <w:highlight w:val="lightGray"/>
        </w:rPr>
        <w:t>x1</w:t>
      </w:r>
      <w:r w:rsidRPr="003F3801">
        <w:rPr>
          <w:noProof w:val="0"/>
          <w:szCs w:val="22"/>
          <w:highlight w:val="lightGray"/>
        </w:rPr>
        <w:t> </w:t>
      </w:r>
      <w:r w:rsidR="006B03C0" w:rsidRPr="003F3801">
        <w:rPr>
          <w:noProof w:val="0"/>
          <w:szCs w:val="22"/>
          <w:highlight w:val="lightGray"/>
        </w:rPr>
        <w:t xml:space="preserve">filmuhúðaðar </w:t>
      </w:r>
      <w:r w:rsidRPr="003F3801">
        <w:rPr>
          <w:noProof w:val="0"/>
          <w:szCs w:val="22"/>
          <w:highlight w:val="lightGray"/>
        </w:rPr>
        <w:t>töflur)</w:t>
      </w:r>
    </w:p>
    <w:p w14:paraId="1CBC18A9" w14:textId="77777777" w:rsidR="00045C56" w:rsidRPr="003F3801" w:rsidRDefault="00045C56" w:rsidP="00EA7257">
      <w:pPr>
        <w:rPr>
          <w:noProof w:val="0"/>
          <w:szCs w:val="22"/>
          <w:highlight w:val="lightGray"/>
        </w:rPr>
      </w:pPr>
      <w:r w:rsidRPr="003F3801">
        <w:rPr>
          <w:noProof w:val="0"/>
          <w:szCs w:val="22"/>
          <w:highlight w:val="lightGray"/>
        </w:rPr>
        <w:t>EU/1/13/884/005 (</w:t>
      </w:r>
      <w:r w:rsidR="002C630B" w:rsidRPr="003F3801">
        <w:rPr>
          <w:noProof w:val="0"/>
          <w:szCs w:val="22"/>
          <w:highlight w:val="lightGray"/>
        </w:rPr>
        <w:t>30</w:t>
      </w:r>
      <w:r w:rsidR="00775F2D" w:rsidRPr="003F3801">
        <w:rPr>
          <w:noProof w:val="0"/>
          <w:szCs w:val="22"/>
          <w:highlight w:val="lightGray"/>
        </w:rPr>
        <w:t>0 </w:t>
      </w:r>
      <w:r w:rsidR="002C630B" w:rsidRPr="003F3801">
        <w:rPr>
          <w:noProof w:val="0"/>
          <w:szCs w:val="22"/>
          <w:highlight w:val="lightGray"/>
        </w:rPr>
        <w:t xml:space="preserve">mg - </w:t>
      </w:r>
      <w:r w:rsidRPr="003F3801">
        <w:rPr>
          <w:noProof w:val="0"/>
          <w:szCs w:val="22"/>
          <w:highlight w:val="lightGray"/>
        </w:rPr>
        <w:t>10</w:t>
      </w:r>
      <w:r w:rsidR="00F053B9" w:rsidRPr="003F3801">
        <w:rPr>
          <w:noProof w:val="0"/>
          <w:szCs w:val="22"/>
          <w:highlight w:val="lightGray"/>
        </w:rPr>
        <w:t>x1</w:t>
      </w:r>
      <w:r w:rsidRPr="003F3801">
        <w:rPr>
          <w:noProof w:val="0"/>
          <w:szCs w:val="22"/>
          <w:highlight w:val="lightGray"/>
        </w:rPr>
        <w:t> </w:t>
      </w:r>
      <w:r w:rsidR="006B03C0" w:rsidRPr="003F3801">
        <w:rPr>
          <w:noProof w:val="0"/>
          <w:szCs w:val="22"/>
          <w:highlight w:val="lightGray"/>
        </w:rPr>
        <w:t xml:space="preserve">filmuhúðaðar </w:t>
      </w:r>
      <w:r w:rsidRPr="003F3801">
        <w:rPr>
          <w:noProof w:val="0"/>
          <w:szCs w:val="22"/>
          <w:highlight w:val="lightGray"/>
        </w:rPr>
        <w:t>töflur)</w:t>
      </w:r>
    </w:p>
    <w:p w14:paraId="770AC96F" w14:textId="77777777" w:rsidR="00045C56" w:rsidRPr="003F3801" w:rsidRDefault="00045C56" w:rsidP="00EA7257">
      <w:pPr>
        <w:rPr>
          <w:noProof w:val="0"/>
          <w:szCs w:val="22"/>
          <w:highlight w:val="lightGray"/>
        </w:rPr>
      </w:pPr>
      <w:r w:rsidRPr="003F3801">
        <w:rPr>
          <w:noProof w:val="0"/>
          <w:szCs w:val="22"/>
          <w:highlight w:val="lightGray"/>
        </w:rPr>
        <w:t>EU/1/13/884/006 (</w:t>
      </w:r>
      <w:r w:rsidR="002C630B" w:rsidRPr="003F3801">
        <w:rPr>
          <w:noProof w:val="0"/>
          <w:szCs w:val="22"/>
          <w:highlight w:val="lightGray"/>
        </w:rPr>
        <w:t>30</w:t>
      </w:r>
      <w:r w:rsidR="00775F2D" w:rsidRPr="003F3801">
        <w:rPr>
          <w:noProof w:val="0"/>
          <w:szCs w:val="22"/>
          <w:highlight w:val="lightGray"/>
        </w:rPr>
        <w:t>0 </w:t>
      </w:r>
      <w:r w:rsidR="002C630B" w:rsidRPr="003F3801">
        <w:rPr>
          <w:noProof w:val="0"/>
          <w:szCs w:val="22"/>
          <w:highlight w:val="lightGray"/>
        </w:rPr>
        <w:t xml:space="preserve">mg - </w:t>
      </w:r>
      <w:r w:rsidRPr="003F3801">
        <w:rPr>
          <w:noProof w:val="0"/>
          <w:szCs w:val="22"/>
          <w:highlight w:val="lightGray"/>
        </w:rPr>
        <w:t>30</w:t>
      </w:r>
      <w:r w:rsidR="00F053B9" w:rsidRPr="003F3801">
        <w:rPr>
          <w:noProof w:val="0"/>
          <w:szCs w:val="22"/>
          <w:highlight w:val="lightGray"/>
        </w:rPr>
        <w:t>x1</w:t>
      </w:r>
      <w:r w:rsidRPr="003F3801">
        <w:rPr>
          <w:noProof w:val="0"/>
          <w:szCs w:val="22"/>
          <w:highlight w:val="lightGray"/>
        </w:rPr>
        <w:t> </w:t>
      </w:r>
      <w:r w:rsidR="006B03C0" w:rsidRPr="003F3801">
        <w:rPr>
          <w:noProof w:val="0"/>
          <w:szCs w:val="22"/>
          <w:highlight w:val="lightGray"/>
        </w:rPr>
        <w:t xml:space="preserve">filmuhúðaðar </w:t>
      </w:r>
      <w:r w:rsidRPr="003F3801">
        <w:rPr>
          <w:noProof w:val="0"/>
          <w:szCs w:val="22"/>
          <w:highlight w:val="lightGray"/>
        </w:rPr>
        <w:t>töflur)</w:t>
      </w:r>
    </w:p>
    <w:p w14:paraId="73DE9072" w14:textId="77777777" w:rsidR="00045C56" w:rsidRPr="003F3801" w:rsidRDefault="00045C56" w:rsidP="00A644A4">
      <w:pPr>
        <w:rPr>
          <w:noProof w:val="0"/>
          <w:szCs w:val="22"/>
          <w:highlight w:val="lightGray"/>
        </w:rPr>
      </w:pPr>
      <w:r w:rsidRPr="003F3801">
        <w:rPr>
          <w:noProof w:val="0"/>
          <w:szCs w:val="22"/>
          <w:highlight w:val="lightGray"/>
        </w:rPr>
        <w:t>EU/1/13/884/007 (</w:t>
      </w:r>
      <w:r w:rsidR="002C630B" w:rsidRPr="003F3801">
        <w:rPr>
          <w:noProof w:val="0"/>
          <w:szCs w:val="22"/>
          <w:highlight w:val="lightGray"/>
        </w:rPr>
        <w:t>30</w:t>
      </w:r>
      <w:r w:rsidR="00775F2D" w:rsidRPr="003F3801">
        <w:rPr>
          <w:noProof w:val="0"/>
          <w:szCs w:val="22"/>
          <w:highlight w:val="lightGray"/>
        </w:rPr>
        <w:t>0 </w:t>
      </w:r>
      <w:r w:rsidR="002C630B" w:rsidRPr="003F3801">
        <w:rPr>
          <w:noProof w:val="0"/>
          <w:szCs w:val="22"/>
          <w:highlight w:val="lightGray"/>
        </w:rPr>
        <w:t xml:space="preserve">mg - </w:t>
      </w:r>
      <w:r w:rsidRPr="003F3801">
        <w:rPr>
          <w:noProof w:val="0"/>
          <w:szCs w:val="22"/>
          <w:highlight w:val="lightGray"/>
        </w:rPr>
        <w:t>90</w:t>
      </w:r>
      <w:r w:rsidR="00F053B9" w:rsidRPr="003F3801">
        <w:rPr>
          <w:noProof w:val="0"/>
          <w:szCs w:val="22"/>
          <w:highlight w:val="lightGray"/>
        </w:rPr>
        <w:t>x1</w:t>
      </w:r>
      <w:r w:rsidRPr="003F3801">
        <w:rPr>
          <w:noProof w:val="0"/>
          <w:szCs w:val="22"/>
          <w:highlight w:val="lightGray"/>
        </w:rPr>
        <w:t> </w:t>
      </w:r>
      <w:r w:rsidR="006B03C0" w:rsidRPr="003F3801">
        <w:rPr>
          <w:noProof w:val="0"/>
          <w:szCs w:val="22"/>
          <w:highlight w:val="lightGray"/>
        </w:rPr>
        <w:t xml:space="preserve">filmuhúðaðar </w:t>
      </w:r>
      <w:r w:rsidRPr="003F3801">
        <w:rPr>
          <w:noProof w:val="0"/>
          <w:szCs w:val="22"/>
          <w:highlight w:val="lightGray"/>
        </w:rPr>
        <w:t>töflur)</w:t>
      </w:r>
    </w:p>
    <w:p w14:paraId="3C585F9F" w14:textId="77777777" w:rsidR="00045C56" w:rsidRPr="003F3801" w:rsidRDefault="00045C56" w:rsidP="00EA7257">
      <w:pPr>
        <w:rPr>
          <w:noProof w:val="0"/>
          <w:szCs w:val="22"/>
        </w:rPr>
      </w:pPr>
      <w:r w:rsidRPr="003F3801">
        <w:rPr>
          <w:noProof w:val="0"/>
          <w:szCs w:val="22"/>
          <w:highlight w:val="lightGray"/>
        </w:rPr>
        <w:t>EU/1/13/884/008 (</w:t>
      </w:r>
      <w:r w:rsidR="002C630B" w:rsidRPr="003F3801">
        <w:rPr>
          <w:noProof w:val="0"/>
          <w:szCs w:val="22"/>
          <w:highlight w:val="lightGray"/>
        </w:rPr>
        <w:t>30</w:t>
      </w:r>
      <w:r w:rsidR="00775F2D" w:rsidRPr="003F3801">
        <w:rPr>
          <w:noProof w:val="0"/>
          <w:szCs w:val="22"/>
          <w:highlight w:val="lightGray"/>
        </w:rPr>
        <w:t>0 </w:t>
      </w:r>
      <w:r w:rsidR="002C630B" w:rsidRPr="003F3801">
        <w:rPr>
          <w:noProof w:val="0"/>
          <w:szCs w:val="22"/>
          <w:highlight w:val="lightGray"/>
        </w:rPr>
        <w:t xml:space="preserve">mg - </w:t>
      </w:r>
      <w:r w:rsidRPr="003F3801">
        <w:rPr>
          <w:noProof w:val="0"/>
          <w:szCs w:val="22"/>
          <w:highlight w:val="lightGray"/>
        </w:rPr>
        <w:t>100</w:t>
      </w:r>
      <w:r w:rsidR="00F053B9" w:rsidRPr="003F3801">
        <w:rPr>
          <w:noProof w:val="0"/>
          <w:szCs w:val="22"/>
          <w:highlight w:val="lightGray"/>
        </w:rPr>
        <w:t>x1</w:t>
      </w:r>
      <w:r w:rsidRPr="003F3801">
        <w:rPr>
          <w:noProof w:val="0"/>
          <w:szCs w:val="22"/>
          <w:highlight w:val="lightGray"/>
        </w:rPr>
        <w:t> </w:t>
      </w:r>
      <w:r w:rsidR="006B03C0" w:rsidRPr="003F3801">
        <w:rPr>
          <w:noProof w:val="0"/>
          <w:szCs w:val="22"/>
          <w:highlight w:val="lightGray"/>
        </w:rPr>
        <w:t xml:space="preserve">filmuhúðaðar </w:t>
      </w:r>
      <w:r w:rsidRPr="003F3801">
        <w:rPr>
          <w:noProof w:val="0"/>
          <w:szCs w:val="22"/>
          <w:highlight w:val="lightGray"/>
        </w:rPr>
        <w:t>töflur)</w:t>
      </w:r>
    </w:p>
    <w:p w14:paraId="25593A7E" w14:textId="77777777" w:rsidR="00BB3A5F" w:rsidRPr="003F3801" w:rsidRDefault="00BB3A5F" w:rsidP="00EA7257">
      <w:pPr>
        <w:rPr>
          <w:noProof w:val="0"/>
          <w:szCs w:val="22"/>
        </w:rPr>
      </w:pPr>
    </w:p>
    <w:p w14:paraId="6B25C48B" w14:textId="77777777" w:rsidR="00BB3A5F" w:rsidRPr="003F3801" w:rsidRDefault="00BB3A5F" w:rsidP="00EA7257">
      <w:pPr>
        <w:rPr>
          <w:noProof w:val="0"/>
          <w:szCs w:val="22"/>
        </w:rPr>
      </w:pPr>
    </w:p>
    <w:p w14:paraId="22F2015C" w14:textId="77777777" w:rsidR="003D29C9" w:rsidRPr="003F3801" w:rsidRDefault="003D29C9" w:rsidP="004B0AB1">
      <w:pPr>
        <w:keepNext/>
        <w:pBdr>
          <w:top w:val="single" w:sz="4" w:space="1" w:color="auto"/>
          <w:left w:val="single" w:sz="4" w:space="4" w:color="auto"/>
          <w:bottom w:val="single" w:sz="4" w:space="1" w:color="auto"/>
          <w:right w:val="single" w:sz="4" w:space="4" w:color="auto"/>
        </w:pBdr>
        <w:ind w:left="567" w:hanging="567"/>
        <w:rPr>
          <w:b/>
          <w:bCs/>
          <w:noProof w:val="0"/>
          <w:szCs w:val="22"/>
        </w:rPr>
      </w:pPr>
      <w:r w:rsidRPr="003F3801">
        <w:rPr>
          <w:b/>
          <w:bCs/>
          <w:noProof w:val="0"/>
          <w:szCs w:val="22"/>
        </w:rPr>
        <w:t>13.</w:t>
      </w:r>
      <w:r w:rsidRPr="003F3801">
        <w:rPr>
          <w:b/>
          <w:bCs/>
          <w:noProof w:val="0"/>
          <w:szCs w:val="22"/>
        </w:rPr>
        <w:tab/>
        <w:t>LOTUNÚMER</w:t>
      </w:r>
    </w:p>
    <w:p w14:paraId="392AD973" w14:textId="77777777" w:rsidR="00BB3A5F" w:rsidRPr="003F3801" w:rsidRDefault="00BB3A5F" w:rsidP="005D7723">
      <w:pPr>
        <w:keepNext/>
        <w:rPr>
          <w:noProof w:val="0"/>
          <w:szCs w:val="22"/>
        </w:rPr>
      </w:pPr>
    </w:p>
    <w:p w14:paraId="3BE4DF01" w14:textId="77777777" w:rsidR="00BB3A5F" w:rsidRPr="003F3801" w:rsidRDefault="00BB3A5F" w:rsidP="00EA7257">
      <w:pPr>
        <w:rPr>
          <w:noProof w:val="0"/>
          <w:szCs w:val="22"/>
        </w:rPr>
      </w:pPr>
      <w:r w:rsidRPr="003F3801">
        <w:rPr>
          <w:noProof w:val="0"/>
          <w:szCs w:val="22"/>
        </w:rPr>
        <w:t>Lot</w:t>
      </w:r>
    </w:p>
    <w:p w14:paraId="564BF51D" w14:textId="77777777" w:rsidR="00BB3A5F" w:rsidRPr="003F3801" w:rsidRDefault="00BB3A5F" w:rsidP="00A644A4">
      <w:pPr>
        <w:rPr>
          <w:noProof w:val="0"/>
        </w:rPr>
      </w:pPr>
    </w:p>
    <w:p w14:paraId="3B074BE0" w14:textId="77777777" w:rsidR="00BB3A5F" w:rsidRPr="003F3801" w:rsidRDefault="00BB3A5F" w:rsidP="00EA7257">
      <w:pPr>
        <w:rPr>
          <w:noProof w:val="0"/>
          <w:szCs w:val="22"/>
        </w:rPr>
      </w:pPr>
    </w:p>
    <w:p w14:paraId="21F6B142" w14:textId="77777777" w:rsidR="003D29C9" w:rsidRPr="003F3801" w:rsidRDefault="003D29C9" w:rsidP="004B0AB1">
      <w:pPr>
        <w:keepNext/>
        <w:pBdr>
          <w:top w:val="single" w:sz="4" w:space="1" w:color="auto"/>
          <w:left w:val="single" w:sz="4" w:space="4" w:color="auto"/>
          <w:bottom w:val="single" w:sz="4" w:space="1" w:color="auto"/>
          <w:right w:val="single" w:sz="4" w:space="4" w:color="auto"/>
        </w:pBdr>
        <w:ind w:left="567" w:hanging="567"/>
        <w:rPr>
          <w:b/>
          <w:bCs/>
          <w:noProof w:val="0"/>
          <w:szCs w:val="22"/>
        </w:rPr>
      </w:pPr>
      <w:r w:rsidRPr="003F3801">
        <w:rPr>
          <w:b/>
          <w:bCs/>
          <w:noProof w:val="0"/>
          <w:szCs w:val="22"/>
        </w:rPr>
        <w:t>14.</w:t>
      </w:r>
      <w:r w:rsidRPr="003F3801">
        <w:rPr>
          <w:b/>
          <w:bCs/>
          <w:noProof w:val="0"/>
          <w:szCs w:val="22"/>
        </w:rPr>
        <w:tab/>
        <w:t>AFGREIÐSLUTILHÖGUN</w:t>
      </w:r>
    </w:p>
    <w:p w14:paraId="0FFB0580" w14:textId="77777777" w:rsidR="00BB3A5F" w:rsidRPr="003F3801" w:rsidRDefault="00BB3A5F" w:rsidP="005D7723">
      <w:pPr>
        <w:keepNext/>
        <w:rPr>
          <w:noProof w:val="0"/>
          <w:szCs w:val="22"/>
        </w:rPr>
      </w:pPr>
    </w:p>
    <w:p w14:paraId="2C0EAEC8" w14:textId="77777777" w:rsidR="00BB3A5F" w:rsidRPr="003F3801" w:rsidRDefault="00BB3A5F" w:rsidP="00EA7257">
      <w:pPr>
        <w:rPr>
          <w:noProof w:val="0"/>
          <w:szCs w:val="22"/>
        </w:rPr>
      </w:pPr>
    </w:p>
    <w:p w14:paraId="4A53F9BC" w14:textId="77777777" w:rsidR="003D29C9" w:rsidRPr="003F3801" w:rsidRDefault="003D29C9" w:rsidP="004B0AB1">
      <w:pPr>
        <w:keepNext/>
        <w:pBdr>
          <w:top w:val="single" w:sz="4" w:space="1" w:color="auto"/>
          <w:left w:val="single" w:sz="4" w:space="4" w:color="auto"/>
          <w:bottom w:val="single" w:sz="4" w:space="1" w:color="auto"/>
          <w:right w:val="single" w:sz="4" w:space="4" w:color="auto"/>
        </w:pBdr>
        <w:ind w:left="567" w:hanging="567"/>
        <w:rPr>
          <w:b/>
          <w:bCs/>
          <w:noProof w:val="0"/>
          <w:szCs w:val="22"/>
        </w:rPr>
      </w:pPr>
      <w:r w:rsidRPr="003F3801">
        <w:rPr>
          <w:b/>
          <w:bCs/>
          <w:noProof w:val="0"/>
          <w:szCs w:val="22"/>
        </w:rPr>
        <w:t>15.</w:t>
      </w:r>
      <w:r w:rsidRPr="003F3801">
        <w:rPr>
          <w:b/>
          <w:bCs/>
          <w:noProof w:val="0"/>
          <w:szCs w:val="22"/>
        </w:rPr>
        <w:tab/>
        <w:t>NOTKUNARLEIÐBEININGAR</w:t>
      </w:r>
    </w:p>
    <w:p w14:paraId="12A07B4A" w14:textId="77777777" w:rsidR="00BB3A5F" w:rsidRPr="003F3801" w:rsidRDefault="00BB3A5F" w:rsidP="005D7723">
      <w:pPr>
        <w:keepNext/>
        <w:rPr>
          <w:noProof w:val="0"/>
          <w:szCs w:val="22"/>
        </w:rPr>
      </w:pPr>
    </w:p>
    <w:p w14:paraId="31A67F21" w14:textId="77777777" w:rsidR="00734609" w:rsidRPr="003F3801" w:rsidRDefault="00734609" w:rsidP="00A644A4">
      <w:pPr>
        <w:rPr>
          <w:noProof w:val="0"/>
        </w:rPr>
      </w:pPr>
    </w:p>
    <w:p w14:paraId="5B67E622" w14:textId="77777777" w:rsidR="003D29C9" w:rsidRPr="003F3801" w:rsidRDefault="003D29C9" w:rsidP="004B0AB1">
      <w:pPr>
        <w:keepNext/>
        <w:pBdr>
          <w:top w:val="single" w:sz="4" w:space="1" w:color="auto"/>
          <w:left w:val="single" w:sz="4" w:space="4" w:color="auto"/>
          <w:bottom w:val="single" w:sz="4" w:space="1" w:color="auto"/>
          <w:right w:val="single" w:sz="4" w:space="4" w:color="auto"/>
        </w:pBdr>
        <w:ind w:left="567" w:hanging="567"/>
        <w:rPr>
          <w:b/>
          <w:bCs/>
          <w:noProof w:val="0"/>
          <w:szCs w:val="22"/>
        </w:rPr>
      </w:pPr>
      <w:r w:rsidRPr="003F3801">
        <w:rPr>
          <w:b/>
          <w:bCs/>
          <w:noProof w:val="0"/>
          <w:szCs w:val="22"/>
        </w:rPr>
        <w:t>16.</w:t>
      </w:r>
      <w:r w:rsidRPr="003F3801">
        <w:rPr>
          <w:b/>
          <w:bCs/>
          <w:noProof w:val="0"/>
          <w:szCs w:val="22"/>
        </w:rPr>
        <w:tab/>
        <w:t>UPPLÝSINGAR MEÐ BLINDRALETRI</w:t>
      </w:r>
    </w:p>
    <w:p w14:paraId="3BF49BB1" w14:textId="77777777" w:rsidR="00BB3A5F" w:rsidRPr="003F3801" w:rsidRDefault="00BB3A5F" w:rsidP="005D7723">
      <w:pPr>
        <w:keepNext/>
        <w:rPr>
          <w:noProof w:val="0"/>
          <w:szCs w:val="22"/>
        </w:rPr>
      </w:pPr>
    </w:p>
    <w:p w14:paraId="32059A03" w14:textId="77777777" w:rsidR="00BB3A5F" w:rsidRPr="003F3801" w:rsidRDefault="00BB3A5F" w:rsidP="00EA7257">
      <w:pPr>
        <w:widowControl w:val="0"/>
        <w:rPr>
          <w:noProof w:val="0"/>
        </w:rPr>
      </w:pPr>
      <w:r w:rsidRPr="003F3801">
        <w:rPr>
          <w:noProof w:val="0"/>
          <w:szCs w:val="22"/>
        </w:rPr>
        <w:t>invokana 10</w:t>
      </w:r>
      <w:r w:rsidR="00775F2D" w:rsidRPr="003F3801">
        <w:rPr>
          <w:noProof w:val="0"/>
          <w:szCs w:val="22"/>
        </w:rPr>
        <w:t>0 </w:t>
      </w:r>
      <w:r w:rsidRPr="003F3801">
        <w:rPr>
          <w:noProof w:val="0"/>
          <w:szCs w:val="22"/>
        </w:rPr>
        <w:t>mg</w:t>
      </w:r>
    </w:p>
    <w:p w14:paraId="1BF22E39" w14:textId="77777777" w:rsidR="00BB3A5F" w:rsidRPr="003F3801" w:rsidRDefault="00BB3A5F" w:rsidP="00EA7257">
      <w:pPr>
        <w:widowControl w:val="0"/>
        <w:rPr>
          <w:noProof w:val="0"/>
          <w:szCs w:val="22"/>
        </w:rPr>
      </w:pPr>
      <w:r w:rsidRPr="003F3801">
        <w:rPr>
          <w:noProof w:val="0"/>
          <w:szCs w:val="22"/>
          <w:highlight w:val="lightGray"/>
        </w:rPr>
        <w:t>invokana 30</w:t>
      </w:r>
      <w:r w:rsidR="00775F2D" w:rsidRPr="003F3801">
        <w:rPr>
          <w:noProof w:val="0"/>
          <w:szCs w:val="22"/>
          <w:highlight w:val="lightGray"/>
        </w:rPr>
        <w:t>0 </w:t>
      </w:r>
      <w:r w:rsidRPr="003F3801">
        <w:rPr>
          <w:noProof w:val="0"/>
          <w:szCs w:val="22"/>
          <w:highlight w:val="lightGray"/>
        </w:rPr>
        <w:t>mg</w:t>
      </w:r>
    </w:p>
    <w:p w14:paraId="34E3FEF9" w14:textId="77777777" w:rsidR="008D61A1" w:rsidRPr="003F3801" w:rsidRDefault="008D61A1" w:rsidP="00EA7257">
      <w:pPr>
        <w:widowControl w:val="0"/>
        <w:rPr>
          <w:noProof w:val="0"/>
          <w:szCs w:val="22"/>
        </w:rPr>
      </w:pPr>
    </w:p>
    <w:p w14:paraId="29B96E20" w14:textId="77777777" w:rsidR="008D61A1" w:rsidRPr="003F3801" w:rsidRDefault="008D61A1" w:rsidP="00EA7257">
      <w:pPr>
        <w:widowControl w:val="0"/>
        <w:rPr>
          <w:noProof w:val="0"/>
          <w:szCs w:val="22"/>
        </w:rPr>
      </w:pPr>
    </w:p>
    <w:p w14:paraId="49C28908" w14:textId="77777777" w:rsidR="00A644A4" w:rsidRPr="003F3801" w:rsidRDefault="00A644A4" w:rsidP="00A644A4">
      <w:pPr>
        <w:keepNext/>
        <w:pBdr>
          <w:top w:val="single" w:sz="4" w:space="1" w:color="auto"/>
          <w:left w:val="single" w:sz="4" w:space="4" w:color="auto"/>
          <w:bottom w:val="single" w:sz="4" w:space="1" w:color="auto"/>
          <w:right w:val="single" w:sz="4" w:space="4" w:color="auto"/>
        </w:pBdr>
        <w:ind w:left="567" w:hanging="567"/>
        <w:rPr>
          <w:b/>
          <w:bCs/>
          <w:noProof w:val="0"/>
          <w:szCs w:val="22"/>
        </w:rPr>
      </w:pPr>
      <w:r w:rsidRPr="003F3801">
        <w:rPr>
          <w:b/>
          <w:bCs/>
          <w:noProof w:val="0"/>
          <w:szCs w:val="22"/>
        </w:rPr>
        <w:t>17.</w:t>
      </w:r>
      <w:r w:rsidRPr="003F3801">
        <w:rPr>
          <w:b/>
          <w:bCs/>
          <w:noProof w:val="0"/>
          <w:szCs w:val="22"/>
        </w:rPr>
        <w:tab/>
        <w:t>EINKVÆMT AUÐKENNI – TVÍVÍTT STRIKAMERKI</w:t>
      </w:r>
    </w:p>
    <w:p w14:paraId="470FD5B7" w14:textId="77777777" w:rsidR="008D61A1" w:rsidRPr="003F3801" w:rsidRDefault="008D61A1" w:rsidP="00A644A4">
      <w:pPr>
        <w:keepNext/>
        <w:rPr>
          <w:noProof w:val="0"/>
          <w:szCs w:val="22"/>
        </w:rPr>
      </w:pPr>
    </w:p>
    <w:p w14:paraId="4586B734" w14:textId="77777777" w:rsidR="008D61A1" w:rsidRPr="003F3801" w:rsidRDefault="008D61A1" w:rsidP="008D61A1">
      <w:pPr>
        <w:rPr>
          <w:noProof w:val="0"/>
          <w:szCs w:val="22"/>
        </w:rPr>
      </w:pPr>
      <w:r w:rsidRPr="003F3801">
        <w:rPr>
          <w:noProof w:val="0"/>
          <w:szCs w:val="22"/>
          <w:highlight w:val="lightGray"/>
        </w:rPr>
        <w:t>Á pakkningunni er tvívítt strikamerki með einkvæmu auðkenni.</w:t>
      </w:r>
    </w:p>
    <w:p w14:paraId="5C2F2B0B" w14:textId="77777777" w:rsidR="008D61A1" w:rsidRPr="003F3801" w:rsidRDefault="008D61A1" w:rsidP="008D61A1">
      <w:pPr>
        <w:rPr>
          <w:noProof w:val="0"/>
          <w:szCs w:val="22"/>
          <w:highlight w:val="lightGray"/>
        </w:rPr>
      </w:pPr>
    </w:p>
    <w:p w14:paraId="18932714" w14:textId="77777777" w:rsidR="008D61A1" w:rsidRPr="003F3801" w:rsidRDefault="008D61A1" w:rsidP="008D61A1">
      <w:pPr>
        <w:rPr>
          <w:noProof w:val="0"/>
          <w:szCs w:val="22"/>
        </w:rPr>
      </w:pPr>
    </w:p>
    <w:p w14:paraId="604EFB30" w14:textId="77777777" w:rsidR="00A644A4" w:rsidRPr="003F3801" w:rsidRDefault="00A644A4" w:rsidP="00A644A4">
      <w:pPr>
        <w:keepNext/>
        <w:pBdr>
          <w:top w:val="single" w:sz="4" w:space="1" w:color="auto"/>
          <w:left w:val="single" w:sz="4" w:space="4" w:color="auto"/>
          <w:bottom w:val="single" w:sz="4" w:space="1" w:color="auto"/>
          <w:right w:val="single" w:sz="4" w:space="4" w:color="auto"/>
        </w:pBdr>
        <w:ind w:left="567" w:hanging="567"/>
        <w:rPr>
          <w:b/>
          <w:bCs/>
          <w:noProof w:val="0"/>
          <w:szCs w:val="22"/>
        </w:rPr>
      </w:pPr>
      <w:r w:rsidRPr="003F3801">
        <w:rPr>
          <w:b/>
          <w:bCs/>
          <w:noProof w:val="0"/>
          <w:szCs w:val="22"/>
        </w:rPr>
        <w:t>18.</w:t>
      </w:r>
      <w:r w:rsidRPr="003F3801">
        <w:rPr>
          <w:b/>
          <w:bCs/>
          <w:noProof w:val="0"/>
          <w:szCs w:val="22"/>
        </w:rPr>
        <w:tab/>
        <w:t>EINKVÆMT AUÐKENNI – UPPLÝSINGAR SEM FÓLK GETUR LESIÐ</w:t>
      </w:r>
    </w:p>
    <w:p w14:paraId="510740DF" w14:textId="77777777" w:rsidR="008D61A1" w:rsidRPr="003F3801" w:rsidRDefault="008D61A1" w:rsidP="00A644A4">
      <w:pPr>
        <w:keepNext/>
        <w:rPr>
          <w:noProof w:val="0"/>
          <w:szCs w:val="22"/>
        </w:rPr>
      </w:pPr>
    </w:p>
    <w:p w14:paraId="1E507C16" w14:textId="77777777" w:rsidR="00A644A4" w:rsidRPr="003F3801" w:rsidRDefault="008D61A1" w:rsidP="008D61A1">
      <w:pPr>
        <w:rPr>
          <w:noProof w:val="0"/>
          <w:szCs w:val="22"/>
        </w:rPr>
      </w:pPr>
      <w:r w:rsidRPr="003F3801">
        <w:rPr>
          <w:noProof w:val="0"/>
          <w:szCs w:val="22"/>
        </w:rPr>
        <w:t>PC</w:t>
      </w:r>
    </w:p>
    <w:p w14:paraId="10B52000" w14:textId="77777777" w:rsidR="00A644A4" w:rsidRPr="003F3801" w:rsidRDefault="008D61A1" w:rsidP="008D61A1">
      <w:pPr>
        <w:rPr>
          <w:noProof w:val="0"/>
          <w:szCs w:val="22"/>
        </w:rPr>
      </w:pPr>
      <w:r w:rsidRPr="003F3801">
        <w:rPr>
          <w:noProof w:val="0"/>
          <w:szCs w:val="22"/>
        </w:rPr>
        <w:t>SN</w:t>
      </w:r>
    </w:p>
    <w:p w14:paraId="0F9968D5" w14:textId="77777777" w:rsidR="008D61A1" w:rsidRPr="003F3801" w:rsidRDefault="008D61A1" w:rsidP="008D61A1">
      <w:pPr>
        <w:rPr>
          <w:noProof w:val="0"/>
          <w:szCs w:val="22"/>
        </w:rPr>
      </w:pPr>
      <w:r w:rsidRPr="003F3801">
        <w:rPr>
          <w:noProof w:val="0"/>
          <w:szCs w:val="22"/>
        </w:rPr>
        <w:t>NN</w:t>
      </w:r>
    </w:p>
    <w:p w14:paraId="0B577C23" w14:textId="77777777" w:rsidR="00BB3A5F" w:rsidRPr="003F3801" w:rsidRDefault="00BB3A5F" w:rsidP="00EA7257">
      <w:pPr>
        <w:pBdr>
          <w:top w:val="single" w:sz="4" w:space="1" w:color="auto"/>
          <w:left w:val="single" w:sz="4" w:space="4" w:color="auto"/>
          <w:bottom w:val="single" w:sz="4" w:space="1" w:color="auto"/>
          <w:right w:val="single" w:sz="4" w:space="4" w:color="auto"/>
        </w:pBdr>
        <w:ind w:left="567" w:hanging="567"/>
        <w:rPr>
          <w:b/>
          <w:noProof w:val="0"/>
        </w:rPr>
      </w:pPr>
      <w:r w:rsidRPr="003F3801">
        <w:rPr>
          <w:b/>
          <w:noProof w:val="0"/>
          <w:szCs w:val="22"/>
        </w:rPr>
        <w:br w:type="page"/>
      </w:r>
      <w:r w:rsidRPr="003F3801">
        <w:rPr>
          <w:b/>
          <w:noProof w:val="0"/>
        </w:rPr>
        <w:lastRenderedPageBreak/>
        <w:t>LÁGMARKS UPPLÝSINGAR SEM SKULU KOMA FRAM Á ÞYNNUM EÐA STRIMLUM</w:t>
      </w:r>
    </w:p>
    <w:p w14:paraId="36420C81" w14:textId="77777777" w:rsidR="00BB3A5F" w:rsidRPr="003F3801" w:rsidRDefault="00BB3A5F" w:rsidP="00EA7257">
      <w:pPr>
        <w:pBdr>
          <w:top w:val="single" w:sz="4" w:space="1" w:color="auto"/>
          <w:left w:val="single" w:sz="4" w:space="4" w:color="auto"/>
          <w:bottom w:val="single" w:sz="4" w:space="1" w:color="auto"/>
          <w:right w:val="single" w:sz="4" w:space="4" w:color="auto"/>
        </w:pBdr>
        <w:ind w:left="567" w:hanging="567"/>
        <w:rPr>
          <w:b/>
          <w:noProof w:val="0"/>
        </w:rPr>
      </w:pPr>
    </w:p>
    <w:p w14:paraId="1EE676C6" w14:textId="77777777" w:rsidR="00BB3A5F" w:rsidRPr="003F3801" w:rsidRDefault="00BB3A5F" w:rsidP="00EA7257">
      <w:pPr>
        <w:pBdr>
          <w:top w:val="single" w:sz="4" w:space="1" w:color="auto"/>
          <w:left w:val="single" w:sz="4" w:space="4" w:color="auto"/>
          <w:bottom w:val="single" w:sz="4" w:space="1" w:color="auto"/>
          <w:right w:val="single" w:sz="4" w:space="4" w:color="auto"/>
        </w:pBdr>
        <w:ind w:left="567" w:hanging="567"/>
        <w:rPr>
          <w:b/>
          <w:noProof w:val="0"/>
        </w:rPr>
      </w:pPr>
      <w:r w:rsidRPr="003F3801">
        <w:rPr>
          <w:b/>
          <w:noProof w:val="0"/>
        </w:rPr>
        <w:t>ÞYNNUR</w:t>
      </w:r>
    </w:p>
    <w:p w14:paraId="0A674F77" w14:textId="77777777" w:rsidR="00BB3A5F" w:rsidRPr="003F3801" w:rsidRDefault="00BB3A5F" w:rsidP="00EA7257">
      <w:pPr>
        <w:rPr>
          <w:noProof w:val="0"/>
          <w:szCs w:val="22"/>
        </w:rPr>
      </w:pPr>
    </w:p>
    <w:p w14:paraId="38605149" w14:textId="77777777" w:rsidR="00BB3A5F" w:rsidRPr="003F3801" w:rsidRDefault="00BB3A5F" w:rsidP="00EA7257">
      <w:pPr>
        <w:rPr>
          <w:noProof w:val="0"/>
          <w:szCs w:val="22"/>
        </w:rPr>
      </w:pPr>
    </w:p>
    <w:p w14:paraId="621B3B2E" w14:textId="77777777" w:rsidR="003D29C9" w:rsidRPr="003F3801" w:rsidRDefault="003D29C9" w:rsidP="008D61A1">
      <w:pPr>
        <w:keepNext/>
        <w:pBdr>
          <w:top w:val="single" w:sz="4" w:space="1" w:color="auto"/>
          <w:left w:val="single" w:sz="4" w:space="4" w:color="auto"/>
          <w:bottom w:val="single" w:sz="4" w:space="1" w:color="auto"/>
          <w:right w:val="single" w:sz="4" w:space="4" w:color="auto"/>
        </w:pBdr>
        <w:ind w:left="567" w:hanging="567"/>
        <w:rPr>
          <w:b/>
          <w:bCs/>
          <w:noProof w:val="0"/>
          <w:szCs w:val="22"/>
        </w:rPr>
      </w:pPr>
      <w:r w:rsidRPr="003F3801">
        <w:rPr>
          <w:b/>
          <w:bCs/>
          <w:noProof w:val="0"/>
          <w:szCs w:val="22"/>
        </w:rPr>
        <w:t>1.</w:t>
      </w:r>
      <w:r w:rsidRPr="003F3801">
        <w:rPr>
          <w:b/>
          <w:bCs/>
          <w:noProof w:val="0"/>
          <w:szCs w:val="22"/>
        </w:rPr>
        <w:tab/>
        <w:t>HEITI LYFS</w:t>
      </w:r>
    </w:p>
    <w:p w14:paraId="49BA2F7F" w14:textId="77777777" w:rsidR="00BB3A5F" w:rsidRPr="003F3801" w:rsidRDefault="00BB3A5F" w:rsidP="008D61A1">
      <w:pPr>
        <w:keepNext/>
        <w:rPr>
          <w:noProof w:val="0"/>
          <w:szCs w:val="22"/>
        </w:rPr>
      </w:pPr>
    </w:p>
    <w:p w14:paraId="06BD0889" w14:textId="77777777" w:rsidR="00BB3A5F" w:rsidRPr="003F3801" w:rsidRDefault="00BB3A5F" w:rsidP="00A644A4">
      <w:pPr>
        <w:rPr>
          <w:noProof w:val="0"/>
        </w:rPr>
      </w:pPr>
      <w:r w:rsidRPr="003F3801">
        <w:rPr>
          <w:noProof w:val="0"/>
        </w:rPr>
        <w:t>Invokana 10</w:t>
      </w:r>
      <w:r w:rsidR="00775F2D" w:rsidRPr="003F3801">
        <w:rPr>
          <w:noProof w:val="0"/>
        </w:rPr>
        <w:t>0 </w:t>
      </w:r>
      <w:r w:rsidRPr="003F3801">
        <w:rPr>
          <w:noProof w:val="0"/>
        </w:rPr>
        <w:t xml:space="preserve">mg </w:t>
      </w:r>
      <w:r w:rsidR="00FB31BA" w:rsidRPr="003F3801">
        <w:rPr>
          <w:noProof w:val="0"/>
        </w:rPr>
        <w:t>töflur</w:t>
      </w:r>
    </w:p>
    <w:p w14:paraId="1CFD2ABE" w14:textId="77777777" w:rsidR="00BB3A5F" w:rsidRPr="003F3801" w:rsidRDefault="00BB3A5F" w:rsidP="00EA7257">
      <w:pPr>
        <w:rPr>
          <w:noProof w:val="0"/>
          <w:szCs w:val="22"/>
        </w:rPr>
      </w:pPr>
      <w:r w:rsidRPr="003F3801">
        <w:rPr>
          <w:noProof w:val="0"/>
          <w:szCs w:val="22"/>
          <w:highlight w:val="lightGray"/>
        </w:rPr>
        <w:t>Invokana 30</w:t>
      </w:r>
      <w:r w:rsidR="00775F2D" w:rsidRPr="003F3801">
        <w:rPr>
          <w:noProof w:val="0"/>
          <w:szCs w:val="22"/>
          <w:highlight w:val="lightGray"/>
        </w:rPr>
        <w:t>0 </w:t>
      </w:r>
      <w:r w:rsidRPr="003F3801">
        <w:rPr>
          <w:noProof w:val="0"/>
          <w:szCs w:val="22"/>
          <w:highlight w:val="lightGray"/>
        </w:rPr>
        <w:t xml:space="preserve">mg </w:t>
      </w:r>
      <w:r w:rsidR="00FB31BA" w:rsidRPr="003F3801">
        <w:rPr>
          <w:noProof w:val="0"/>
          <w:szCs w:val="22"/>
          <w:highlight w:val="lightGray"/>
        </w:rPr>
        <w:t>töflur</w:t>
      </w:r>
    </w:p>
    <w:p w14:paraId="375D6CA0" w14:textId="77777777" w:rsidR="00BB3A5F" w:rsidRPr="003F3801" w:rsidRDefault="00CF4A8A" w:rsidP="00EA7257">
      <w:pPr>
        <w:rPr>
          <w:noProof w:val="0"/>
          <w:szCs w:val="22"/>
        </w:rPr>
      </w:pPr>
      <w:r w:rsidRPr="003F3801">
        <w:rPr>
          <w:noProof w:val="0"/>
          <w:szCs w:val="22"/>
        </w:rPr>
        <w:t>kanaglíflózín</w:t>
      </w:r>
    </w:p>
    <w:p w14:paraId="161D1968" w14:textId="77777777" w:rsidR="00BB3A5F" w:rsidRPr="003F3801" w:rsidRDefault="00BB3A5F" w:rsidP="00EA7257">
      <w:pPr>
        <w:rPr>
          <w:noProof w:val="0"/>
          <w:szCs w:val="22"/>
        </w:rPr>
      </w:pPr>
    </w:p>
    <w:p w14:paraId="7564781B" w14:textId="77777777" w:rsidR="00BB3A5F" w:rsidRPr="003F3801" w:rsidRDefault="00BB3A5F" w:rsidP="00EA7257">
      <w:pPr>
        <w:rPr>
          <w:noProof w:val="0"/>
          <w:szCs w:val="22"/>
        </w:rPr>
      </w:pPr>
    </w:p>
    <w:p w14:paraId="2A608F08" w14:textId="77777777" w:rsidR="003D29C9" w:rsidRPr="003F3801" w:rsidRDefault="003D29C9" w:rsidP="008D61A1">
      <w:pPr>
        <w:keepNext/>
        <w:pBdr>
          <w:top w:val="single" w:sz="4" w:space="1" w:color="auto"/>
          <w:left w:val="single" w:sz="4" w:space="4" w:color="auto"/>
          <w:bottom w:val="single" w:sz="4" w:space="1" w:color="auto"/>
          <w:right w:val="single" w:sz="4" w:space="4" w:color="auto"/>
        </w:pBdr>
        <w:ind w:left="567" w:hanging="567"/>
        <w:rPr>
          <w:b/>
          <w:bCs/>
          <w:noProof w:val="0"/>
          <w:szCs w:val="22"/>
        </w:rPr>
      </w:pPr>
      <w:r w:rsidRPr="003F3801">
        <w:rPr>
          <w:b/>
          <w:bCs/>
          <w:noProof w:val="0"/>
          <w:szCs w:val="22"/>
        </w:rPr>
        <w:t>2.</w:t>
      </w:r>
      <w:r w:rsidRPr="003F3801">
        <w:rPr>
          <w:b/>
          <w:bCs/>
          <w:noProof w:val="0"/>
          <w:szCs w:val="22"/>
        </w:rPr>
        <w:tab/>
        <w:t>NAFN MARKAÐSLEYFISHAFA</w:t>
      </w:r>
    </w:p>
    <w:p w14:paraId="555BFD0C" w14:textId="77777777" w:rsidR="00BB3A5F" w:rsidRPr="003F3801" w:rsidRDefault="00BB3A5F" w:rsidP="008D61A1">
      <w:pPr>
        <w:keepNext/>
        <w:rPr>
          <w:noProof w:val="0"/>
          <w:szCs w:val="22"/>
        </w:rPr>
      </w:pPr>
    </w:p>
    <w:p w14:paraId="450798B7" w14:textId="77777777" w:rsidR="00BB3A5F" w:rsidRPr="003F3801" w:rsidRDefault="00BB3A5F" w:rsidP="00EA7257">
      <w:pPr>
        <w:rPr>
          <w:noProof w:val="0"/>
          <w:szCs w:val="22"/>
        </w:rPr>
      </w:pPr>
    </w:p>
    <w:p w14:paraId="4F7A78C6" w14:textId="77777777" w:rsidR="003D29C9" w:rsidRPr="003F3801" w:rsidRDefault="003D29C9" w:rsidP="008D61A1">
      <w:pPr>
        <w:keepNext/>
        <w:pBdr>
          <w:top w:val="single" w:sz="4" w:space="1" w:color="auto"/>
          <w:left w:val="single" w:sz="4" w:space="4" w:color="auto"/>
          <w:bottom w:val="single" w:sz="4" w:space="1" w:color="auto"/>
          <w:right w:val="single" w:sz="4" w:space="4" w:color="auto"/>
        </w:pBdr>
        <w:ind w:left="567" w:hanging="567"/>
        <w:rPr>
          <w:b/>
          <w:bCs/>
          <w:noProof w:val="0"/>
          <w:szCs w:val="22"/>
        </w:rPr>
      </w:pPr>
      <w:r w:rsidRPr="003F3801">
        <w:rPr>
          <w:b/>
          <w:bCs/>
          <w:noProof w:val="0"/>
          <w:szCs w:val="22"/>
        </w:rPr>
        <w:t>3.</w:t>
      </w:r>
      <w:r w:rsidRPr="003F3801">
        <w:rPr>
          <w:b/>
          <w:bCs/>
          <w:noProof w:val="0"/>
          <w:szCs w:val="22"/>
        </w:rPr>
        <w:tab/>
        <w:t>FYRNINGARDAGSETNING</w:t>
      </w:r>
    </w:p>
    <w:p w14:paraId="28782B08" w14:textId="77777777" w:rsidR="00BB3A5F" w:rsidRPr="003F3801" w:rsidRDefault="00BB3A5F" w:rsidP="008D61A1">
      <w:pPr>
        <w:keepNext/>
        <w:rPr>
          <w:noProof w:val="0"/>
          <w:szCs w:val="22"/>
        </w:rPr>
      </w:pPr>
    </w:p>
    <w:p w14:paraId="2517A959" w14:textId="77777777" w:rsidR="00BB3A5F" w:rsidRPr="003F3801" w:rsidRDefault="00BB3A5F" w:rsidP="00A644A4">
      <w:pPr>
        <w:rPr>
          <w:noProof w:val="0"/>
        </w:rPr>
      </w:pPr>
      <w:r w:rsidRPr="003F3801">
        <w:rPr>
          <w:noProof w:val="0"/>
        </w:rPr>
        <w:t>EXP</w:t>
      </w:r>
    </w:p>
    <w:p w14:paraId="17C89433" w14:textId="77777777" w:rsidR="00BB3A5F" w:rsidRPr="003F3801" w:rsidRDefault="00BB3A5F" w:rsidP="00EA7257">
      <w:pPr>
        <w:rPr>
          <w:noProof w:val="0"/>
          <w:szCs w:val="22"/>
        </w:rPr>
      </w:pPr>
    </w:p>
    <w:p w14:paraId="04EA2C57" w14:textId="77777777" w:rsidR="00BB3A5F" w:rsidRPr="003F3801" w:rsidRDefault="00BB3A5F" w:rsidP="00EA7257">
      <w:pPr>
        <w:rPr>
          <w:noProof w:val="0"/>
          <w:szCs w:val="22"/>
        </w:rPr>
      </w:pPr>
    </w:p>
    <w:p w14:paraId="26B3C7D8" w14:textId="77777777" w:rsidR="003D29C9" w:rsidRPr="003F3801" w:rsidRDefault="003D29C9" w:rsidP="004B0AB1">
      <w:pPr>
        <w:keepNext/>
        <w:pBdr>
          <w:top w:val="single" w:sz="4" w:space="1" w:color="auto"/>
          <w:left w:val="single" w:sz="4" w:space="4" w:color="auto"/>
          <w:bottom w:val="single" w:sz="4" w:space="1" w:color="auto"/>
          <w:right w:val="single" w:sz="4" w:space="4" w:color="auto"/>
        </w:pBdr>
        <w:ind w:left="567" w:hanging="567"/>
        <w:rPr>
          <w:b/>
          <w:bCs/>
          <w:noProof w:val="0"/>
          <w:szCs w:val="22"/>
        </w:rPr>
      </w:pPr>
      <w:r w:rsidRPr="003F3801">
        <w:rPr>
          <w:b/>
          <w:bCs/>
          <w:noProof w:val="0"/>
          <w:szCs w:val="22"/>
        </w:rPr>
        <w:t>4.</w:t>
      </w:r>
      <w:r w:rsidRPr="003F3801">
        <w:rPr>
          <w:b/>
          <w:bCs/>
          <w:noProof w:val="0"/>
          <w:szCs w:val="22"/>
        </w:rPr>
        <w:tab/>
        <w:t>LOTUNÚMER</w:t>
      </w:r>
    </w:p>
    <w:p w14:paraId="5A0672D3" w14:textId="77777777" w:rsidR="00BB3A5F" w:rsidRPr="003F3801" w:rsidRDefault="00BB3A5F" w:rsidP="005D7723">
      <w:pPr>
        <w:keepNext/>
        <w:rPr>
          <w:noProof w:val="0"/>
          <w:szCs w:val="22"/>
        </w:rPr>
      </w:pPr>
    </w:p>
    <w:p w14:paraId="446FDBD3" w14:textId="77777777" w:rsidR="00BB3A5F" w:rsidRPr="003F3801" w:rsidRDefault="00BB3A5F" w:rsidP="00EA7257">
      <w:pPr>
        <w:rPr>
          <w:noProof w:val="0"/>
          <w:szCs w:val="22"/>
        </w:rPr>
      </w:pPr>
      <w:r w:rsidRPr="003F3801">
        <w:rPr>
          <w:noProof w:val="0"/>
          <w:szCs w:val="22"/>
        </w:rPr>
        <w:t>Lot</w:t>
      </w:r>
    </w:p>
    <w:p w14:paraId="1250F8F5" w14:textId="77777777" w:rsidR="00BB3A5F" w:rsidRPr="003F3801" w:rsidRDefault="00BB3A5F" w:rsidP="00A644A4">
      <w:pPr>
        <w:rPr>
          <w:noProof w:val="0"/>
        </w:rPr>
      </w:pPr>
    </w:p>
    <w:p w14:paraId="476B9789" w14:textId="77777777" w:rsidR="00BB3A5F" w:rsidRPr="003F3801" w:rsidRDefault="00BB3A5F" w:rsidP="00EA7257">
      <w:pPr>
        <w:rPr>
          <w:noProof w:val="0"/>
          <w:szCs w:val="22"/>
        </w:rPr>
      </w:pPr>
    </w:p>
    <w:p w14:paraId="05A13605" w14:textId="77777777" w:rsidR="003D29C9" w:rsidRPr="003F3801" w:rsidRDefault="003D29C9" w:rsidP="004B0AB1">
      <w:pPr>
        <w:keepNext/>
        <w:pBdr>
          <w:top w:val="single" w:sz="4" w:space="1" w:color="auto"/>
          <w:left w:val="single" w:sz="4" w:space="4" w:color="auto"/>
          <w:bottom w:val="single" w:sz="4" w:space="1" w:color="auto"/>
          <w:right w:val="single" w:sz="4" w:space="4" w:color="auto"/>
        </w:pBdr>
        <w:ind w:left="567" w:hanging="567"/>
        <w:rPr>
          <w:b/>
          <w:bCs/>
          <w:noProof w:val="0"/>
          <w:szCs w:val="22"/>
        </w:rPr>
      </w:pPr>
      <w:r w:rsidRPr="003F3801">
        <w:rPr>
          <w:b/>
          <w:bCs/>
          <w:noProof w:val="0"/>
          <w:szCs w:val="22"/>
        </w:rPr>
        <w:t>5.</w:t>
      </w:r>
      <w:r w:rsidRPr="003F3801">
        <w:rPr>
          <w:b/>
          <w:bCs/>
          <w:noProof w:val="0"/>
          <w:szCs w:val="22"/>
        </w:rPr>
        <w:tab/>
        <w:t>ANNAÐ</w:t>
      </w:r>
    </w:p>
    <w:p w14:paraId="14A209BA" w14:textId="77777777" w:rsidR="00BB3A5F" w:rsidRPr="003F3801" w:rsidRDefault="00BB3A5F" w:rsidP="005D7723">
      <w:pPr>
        <w:keepNext/>
        <w:rPr>
          <w:noProof w:val="0"/>
          <w:szCs w:val="22"/>
        </w:rPr>
      </w:pPr>
    </w:p>
    <w:p w14:paraId="275BE8FB" w14:textId="77777777" w:rsidR="00BB3A5F" w:rsidRPr="003F3801" w:rsidRDefault="00BB3A5F" w:rsidP="00EA7257">
      <w:pPr>
        <w:rPr>
          <w:noProof w:val="0"/>
          <w:szCs w:val="22"/>
        </w:rPr>
      </w:pPr>
    </w:p>
    <w:p w14:paraId="0C05B8CF" w14:textId="77777777" w:rsidR="00BB3A5F" w:rsidRPr="003F3801" w:rsidRDefault="00BB3A5F" w:rsidP="008D61A1">
      <w:pPr>
        <w:keepNext/>
        <w:jc w:val="center"/>
        <w:rPr>
          <w:noProof w:val="0"/>
          <w:szCs w:val="22"/>
        </w:rPr>
      </w:pPr>
      <w:r w:rsidRPr="003F3801">
        <w:rPr>
          <w:b/>
          <w:noProof w:val="0"/>
          <w:szCs w:val="22"/>
        </w:rPr>
        <w:br w:type="page"/>
      </w:r>
    </w:p>
    <w:p w14:paraId="528F8596" w14:textId="77777777" w:rsidR="00BB3A5F" w:rsidRPr="003F3801" w:rsidRDefault="00BB3A5F" w:rsidP="003D29C9">
      <w:pPr>
        <w:jc w:val="center"/>
        <w:rPr>
          <w:noProof w:val="0"/>
          <w:szCs w:val="22"/>
        </w:rPr>
      </w:pPr>
    </w:p>
    <w:p w14:paraId="6704A1A8" w14:textId="77777777" w:rsidR="00BB3A5F" w:rsidRPr="003F3801" w:rsidRDefault="00BB3A5F" w:rsidP="003D29C9">
      <w:pPr>
        <w:jc w:val="center"/>
        <w:rPr>
          <w:noProof w:val="0"/>
          <w:szCs w:val="22"/>
        </w:rPr>
      </w:pPr>
    </w:p>
    <w:p w14:paraId="37BAA5E3" w14:textId="77777777" w:rsidR="00BB3A5F" w:rsidRPr="003F3801" w:rsidRDefault="00BB3A5F" w:rsidP="003D29C9">
      <w:pPr>
        <w:jc w:val="center"/>
        <w:rPr>
          <w:noProof w:val="0"/>
          <w:szCs w:val="22"/>
        </w:rPr>
      </w:pPr>
    </w:p>
    <w:p w14:paraId="0E7AD8F9" w14:textId="77777777" w:rsidR="00BB3A5F" w:rsidRPr="003F3801" w:rsidRDefault="00BB3A5F" w:rsidP="003D29C9">
      <w:pPr>
        <w:jc w:val="center"/>
        <w:rPr>
          <w:noProof w:val="0"/>
          <w:szCs w:val="22"/>
        </w:rPr>
      </w:pPr>
    </w:p>
    <w:p w14:paraId="19E28454" w14:textId="77777777" w:rsidR="00BB3A5F" w:rsidRPr="003F3801" w:rsidRDefault="00BB3A5F" w:rsidP="003D29C9">
      <w:pPr>
        <w:jc w:val="center"/>
        <w:rPr>
          <w:noProof w:val="0"/>
          <w:szCs w:val="22"/>
        </w:rPr>
      </w:pPr>
    </w:p>
    <w:p w14:paraId="21FB4304" w14:textId="77777777" w:rsidR="00BB3A5F" w:rsidRPr="003F3801" w:rsidRDefault="00BB3A5F" w:rsidP="003D29C9">
      <w:pPr>
        <w:jc w:val="center"/>
        <w:rPr>
          <w:noProof w:val="0"/>
          <w:szCs w:val="22"/>
        </w:rPr>
      </w:pPr>
    </w:p>
    <w:p w14:paraId="3F46A248" w14:textId="77777777" w:rsidR="00BB3A5F" w:rsidRPr="003F3801" w:rsidRDefault="00BB3A5F" w:rsidP="003D29C9">
      <w:pPr>
        <w:jc w:val="center"/>
        <w:rPr>
          <w:noProof w:val="0"/>
          <w:szCs w:val="22"/>
        </w:rPr>
      </w:pPr>
    </w:p>
    <w:p w14:paraId="13CC75FB" w14:textId="77777777" w:rsidR="00BB3A5F" w:rsidRPr="003F3801" w:rsidRDefault="00BB3A5F" w:rsidP="003D29C9">
      <w:pPr>
        <w:jc w:val="center"/>
        <w:rPr>
          <w:noProof w:val="0"/>
          <w:szCs w:val="22"/>
        </w:rPr>
      </w:pPr>
    </w:p>
    <w:p w14:paraId="25D6DF26" w14:textId="77777777" w:rsidR="00BB3A5F" w:rsidRPr="003F3801" w:rsidRDefault="00BB3A5F" w:rsidP="003D29C9">
      <w:pPr>
        <w:jc w:val="center"/>
        <w:rPr>
          <w:noProof w:val="0"/>
          <w:szCs w:val="22"/>
        </w:rPr>
      </w:pPr>
    </w:p>
    <w:p w14:paraId="3F3B7ACA" w14:textId="77777777" w:rsidR="00BB3A5F" w:rsidRPr="003F3801" w:rsidRDefault="00BB3A5F" w:rsidP="003D29C9">
      <w:pPr>
        <w:jc w:val="center"/>
        <w:rPr>
          <w:noProof w:val="0"/>
          <w:szCs w:val="22"/>
        </w:rPr>
      </w:pPr>
    </w:p>
    <w:p w14:paraId="67E263E2" w14:textId="77777777" w:rsidR="00BB3A5F" w:rsidRPr="003F3801" w:rsidRDefault="00BB3A5F" w:rsidP="003D29C9">
      <w:pPr>
        <w:jc w:val="center"/>
        <w:rPr>
          <w:noProof w:val="0"/>
          <w:szCs w:val="22"/>
        </w:rPr>
      </w:pPr>
    </w:p>
    <w:p w14:paraId="731EC065" w14:textId="77777777" w:rsidR="00BB3A5F" w:rsidRPr="003F3801" w:rsidRDefault="00BB3A5F" w:rsidP="003D29C9">
      <w:pPr>
        <w:jc w:val="center"/>
        <w:rPr>
          <w:noProof w:val="0"/>
          <w:szCs w:val="22"/>
        </w:rPr>
      </w:pPr>
    </w:p>
    <w:p w14:paraId="7DC7E716" w14:textId="77777777" w:rsidR="00BB3A5F" w:rsidRPr="003F3801" w:rsidRDefault="00BB3A5F" w:rsidP="003D29C9">
      <w:pPr>
        <w:jc w:val="center"/>
        <w:rPr>
          <w:noProof w:val="0"/>
          <w:szCs w:val="22"/>
        </w:rPr>
      </w:pPr>
    </w:p>
    <w:p w14:paraId="78F935B1" w14:textId="77777777" w:rsidR="00BB3A5F" w:rsidRPr="003F3801" w:rsidRDefault="00BB3A5F" w:rsidP="003D29C9">
      <w:pPr>
        <w:jc w:val="center"/>
        <w:rPr>
          <w:noProof w:val="0"/>
          <w:szCs w:val="22"/>
        </w:rPr>
      </w:pPr>
    </w:p>
    <w:p w14:paraId="0B8DCD80" w14:textId="77777777" w:rsidR="00BB3A5F" w:rsidRPr="003F3801" w:rsidRDefault="00BB3A5F" w:rsidP="003D29C9">
      <w:pPr>
        <w:jc w:val="center"/>
        <w:rPr>
          <w:noProof w:val="0"/>
          <w:szCs w:val="22"/>
        </w:rPr>
      </w:pPr>
    </w:p>
    <w:p w14:paraId="5A116743" w14:textId="77777777" w:rsidR="00BB3A5F" w:rsidRPr="003F3801" w:rsidRDefault="00BB3A5F" w:rsidP="003D29C9">
      <w:pPr>
        <w:jc w:val="center"/>
        <w:rPr>
          <w:noProof w:val="0"/>
          <w:szCs w:val="22"/>
        </w:rPr>
      </w:pPr>
    </w:p>
    <w:p w14:paraId="68B36548" w14:textId="77777777" w:rsidR="00BB3A5F" w:rsidRPr="003F3801" w:rsidRDefault="00BB3A5F" w:rsidP="003D29C9">
      <w:pPr>
        <w:jc w:val="center"/>
        <w:rPr>
          <w:noProof w:val="0"/>
          <w:szCs w:val="22"/>
        </w:rPr>
      </w:pPr>
    </w:p>
    <w:p w14:paraId="4541633B" w14:textId="77777777" w:rsidR="00BB3A5F" w:rsidRPr="003F3801" w:rsidRDefault="00BB3A5F" w:rsidP="003D29C9">
      <w:pPr>
        <w:jc w:val="center"/>
        <w:rPr>
          <w:noProof w:val="0"/>
          <w:szCs w:val="22"/>
        </w:rPr>
      </w:pPr>
    </w:p>
    <w:p w14:paraId="7888B3BC" w14:textId="77777777" w:rsidR="00BB3A5F" w:rsidRPr="003F3801" w:rsidRDefault="00BB3A5F" w:rsidP="003D29C9">
      <w:pPr>
        <w:jc w:val="center"/>
        <w:rPr>
          <w:noProof w:val="0"/>
          <w:szCs w:val="22"/>
        </w:rPr>
      </w:pPr>
    </w:p>
    <w:p w14:paraId="2F642351" w14:textId="77777777" w:rsidR="00BB3A5F" w:rsidRPr="003F3801" w:rsidRDefault="00BB3A5F" w:rsidP="003D29C9">
      <w:pPr>
        <w:jc w:val="center"/>
        <w:rPr>
          <w:noProof w:val="0"/>
          <w:szCs w:val="22"/>
        </w:rPr>
      </w:pPr>
    </w:p>
    <w:p w14:paraId="2FABA32F" w14:textId="758EA39D" w:rsidR="00BB3A5F" w:rsidRPr="003F3801" w:rsidRDefault="00BB3A5F" w:rsidP="003D29C9">
      <w:pPr>
        <w:jc w:val="center"/>
        <w:rPr>
          <w:noProof w:val="0"/>
          <w:szCs w:val="22"/>
        </w:rPr>
      </w:pPr>
    </w:p>
    <w:p w14:paraId="7C27AF8C" w14:textId="77777777" w:rsidR="003567BD" w:rsidRPr="003F3801" w:rsidRDefault="003567BD" w:rsidP="003D29C9">
      <w:pPr>
        <w:jc w:val="center"/>
        <w:rPr>
          <w:noProof w:val="0"/>
          <w:szCs w:val="22"/>
        </w:rPr>
      </w:pPr>
    </w:p>
    <w:p w14:paraId="66A003DC" w14:textId="77777777" w:rsidR="00BB3A5F" w:rsidRPr="003F3801" w:rsidRDefault="00BB3A5F" w:rsidP="003D29C9">
      <w:pPr>
        <w:jc w:val="center"/>
        <w:rPr>
          <w:noProof w:val="0"/>
          <w:szCs w:val="22"/>
        </w:rPr>
      </w:pPr>
    </w:p>
    <w:p w14:paraId="23C0FB32" w14:textId="77777777" w:rsidR="00BB3A5F" w:rsidRPr="003F3801" w:rsidRDefault="00BB3A5F" w:rsidP="002E0663">
      <w:pPr>
        <w:pStyle w:val="EUCP-Heading-1"/>
        <w:outlineLvl w:val="1"/>
        <w:rPr>
          <w:noProof w:val="0"/>
        </w:rPr>
      </w:pPr>
      <w:r w:rsidRPr="003F3801">
        <w:rPr>
          <w:noProof w:val="0"/>
        </w:rPr>
        <w:t>B. FYLGISEÐILL</w:t>
      </w:r>
    </w:p>
    <w:p w14:paraId="444A0615" w14:textId="77777777" w:rsidR="00BB3A5F" w:rsidRPr="003F3801" w:rsidRDefault="00BB3A5F" w:rsidP="002E0663">
      <w:pPr>
        <w:jc w:val="center"/>
        <w:rPr>
          <w:b/>
          <w:noProof w:val="0"/>
          <w:szCs w:val="22"/>
        </w:rPr>
      </w:pPr>
      <w:r w:rsidRPr="003F3801">
        <w:rPr>
          <w:noProof w:val="0"/>
          <w:szCs w:val="22"/>
        </w:rPr>
        <w:br w:type="page"/>
      </w:r>
      <w:r w:rsidRPr="003F3801">
        <w:rPr>
          <w:b/>
          <w:noProof w:val="0"/>
          <w:szCs w:val="22"/>
        </w:rPr>
        <w:lastRenderedPageBreak/>
        <w:t>Fylgiseðill: Upplýsingar fyrir sjúkling</w:t>
      </w:r>
    </w:p>
    <w:p w14:paraId="66D8314A" w14:textId="77777777" w:rsidR="00BB3A5F" w:rsidRPr="003F3801" w:rsidRDefault="00BB3A5F" w:rsidP="002E0663">
      <w:pPr>
        <w:jc w:val="center"/>
        <w:rPr>
          <w:noProof w:val="0"/>
          <w:szCs w:val="22"/>
        </w:rPr>
      </w:pPr>
    </w:p>
    <w:p w14:paraId="0EE7BFAC" w14:textId="77777777" w:rsidR="00BB3A5F" w:rsidRPr="003F3801" w:rsidRDefault="00BB3A5F" w:rsidP="002E0663">
      <w:pPr>
        <w:jc w:val="center"/>
        <w:rPr>
          <w:b/>
          <w:noProof w:val="0"/>
        </w:rPr>
      </w:pPr>
      <w:r w:rsidRPr="003F3801">
        <w:rPr>
          <w:b/>
          <w:noProof w:val="0"/>
        </w:rPr>
        <w:t>Invokana 10</w:t>
      </w:r>
      <w:r w:rsidR="00775F2D" w:rsidRPr="003F3801">
        <w:rPr>
          <w:b/>
          <w:noProof w:val="0"/>
        </w:rPr>
        <w:t>0 </w:t>
      </w:r>
      <w:r w:rsidRPr="003F3801">
        <w:rPr>
          <w:b/>
          <w:noProof w:val="0"/>
        </w:rPr>
        <w:t>mg filmuhúðaðar töflur</w:t>
      </w:r>
    </w:p>
    <w:p w14:paraId="6BB0F084" w14:textId="77777777" w:rsidR="00BB3A5F" w:rsidRPr="003F3801" w:rsidRDefault="00BB3A5F" w:rsidP="002E0663">
      <w:pPr>
        <w:tabs>
          <w:tab w:val="left" w:pos="993"/>
        </w:tabs>
        <w:jc w:val="center"/>
        <w:rPr>
          <w:b/>
          <w:noProof w:val="0"/>
        </w:rPr>
      </w:pPr>
      <w:r w:rsidRPr="003F3801">
        <w:rPr>
          <w:b/>
          <w:noProof w:val="0"/>
        </w:rPr>
        <w:t>Invokana 30</w:t>
      </w:r>
      <w:r w:rsidR="00775F2D" w:rsidRPr="003F3801">
        <w:rPr>
          <w:b/>
          <w:noProof w:val="0"/>
        </w:rPr>
        <w:t>0 </w:t>
      </w:r>
      <w:r w:rsidRPr="003F3801">
        <w:rPr>
          <w:b/>
          <w:noProof w:val="0"/>
        </w:rPr>
        <w:t>mg filmuhúðaðar töflur</w:t>
      </w:r>
    </w:p>
    <w:p w14:paraId="7E07D948" w14:textId="77777777" w:rsidR="00BB3A5F" w:rsidRPr="003F3801" w:rsidRDefault="00CF4A8A" w:rsidP="002E0663">
      <w:pPr>
        <w:jc w:val="center"/>
        <w:rPr>
          <w:noProof w:val="0"/>
          <w:szCs w:val="22"/>
        </w:rPr>
      </w:pPr>
      <w:r w:rsidRPr="003F3801">
        <w:rPr>
          <w:noProof w:val="0"/>
        </w:rPr>
        <w:t>kanaglíflózín</w:t>
      </w:r>
    </w:p>
    <w:p w14:paraId="0E279D90" w14:textId="77777777" w:rsidR="00BB3A5F" w:rsidRPr="003F3801" w:rsidRDefault="00BB3A5F" w:rsidP="002E0663">
      <w:pPr>
        <w:rPr>
          <w:noProof w:val="0"/>
          <w:szCs w:val="22"/>
        </w:rPr>
      </w:pPr>
    </w:p>
    <w:p w14:paraId="20D46146" w14:textId="77777777" w:rsidR="00BB3A5F" w:rsidRPr="003F3801" w:rsidRDefault="00BB3A5F" w:rsidP="002E0663">
      <w:pPr>
        <w:keepNext/>
        <w:rPr>
          <w:b/>
          <w:noProof w:val="0"/>
          <w:szCs w:val="22"/>
        </w:rPr>
      </w:pPr>
      <w:r w:rsidRPr="003F3801">
        <w:rPr>
          <w:b/>
          <w:noProof w:val="0"/>
          <w:szCs w:val="22"/>
        </w:rPr>
        <w:t>Lesið allan fylgiseðilinn vandlega áður en byrjað er að nota lyfið. Í honum eru mikilvægar upplýsingar.</w:t>
      </w:r>
    </w:p>
    <w:p w14:paraId="0EA48A9B" w14:textId="77777777" w:rsidR="00BB3A5F" w:rsidRPr="003F3801" w:rsidRDefault="00BB3A5F" w:rsidP="002E0663">
      <w:pPr>
        <w:numPr>
          <w:ilvl w:val="0"/>
          <w:numId w:val="20"/>
        </w:numPr>
        <w:ind w:left="567" w:hanging="567"/>
        <w:rPr>
          <w:noProof w:val="0"/>
          <w:szCs w:val="22"/>
        </w:rPr>
      </w:pPr>
      <w:r w:rsidRPr="003F3801">
        <w:rPr>
          <w:noProof w:val="0"/>
          <w:szCs w:val="22"/>
        </w:rPr>
        <w:t>Geymið fylgiseðilinn. Nauðsynlegt getur verið að lesa hann síðar.</w:t>
      </w:r>
    </w:p>
    <w:p w14:paraId="59661D6C" w14:textId="77777777" w:rsidR="00BB3A5F" w:rsidRPr="003F3801" w:rsidRDefault="00BB3A5F" w:rsidP="002E0663">
      <w:pPr>
        <w:numPr>
          <w:ilvl w:val="0"/>
          <w:numId w:val="20"/>
        </w:numPr>
        <w:ind w:left="567" w:hanging="567"/>
        <w:rPr>
          <w:noProof w:val="0"/>
          <w:szCs w:val="22"/>
        </w:rPr>
      </w:pPr>
      <w:r w:rsidRPr="003F3801">
        <w:rPr>
          <w:noProof w:val="0"/>
          <w:szCs w:val="22"/>
        </w:rPr>
        <w:t>Leitið til læknisins, lyfjafræðings eða hjúkrunarfræðingsins ef þörf er á frekari upplýsingum.</w:t>
      </w:r>
    </w:p>
    <w:p w14:paraId="3D838C28" w14:textId="77777777" w:rsidR="00BB3A5F" w:rsidRPr="003F3801" w:rsidRDefault="00BB3A5F" w:rsidP="002E0663">
      <w:pPr>
        <w:numPr>
          <w:ilvl w:val="0"/>
          <w:numId w:val="20"/>
        </w:numPr>
        <w:ind w:left="567" w:hanging="567"/>
        <w:rPr>
          <w:noProof w:val="0"/>
          <w:szCs w:val="22"/>
        </w:rPr>
      </w:pPr>
      <w:r w:rsidRPr="003F3801">
        <w:rPr>
          <w:noProof w:val="0"/>
          <w:szCs w:val="22"/>
        </w:rPr>
        <w:t>Þessu lyfi hefur verið ávísað til persónulegra nota. Ekki má gefa það öðrum. Það getur valdið þeim skaða, jafnvel þótt um sömu sjúkdómseinkenni sé að ræða.</w:t>
      </w:r>
    </w:p>
    <w:p w14:paraId="7AA49ECA" w14:textId="77777777" w:rsidR="00BB3A5F" w:rsidRPr="003F3801" w:rsidRDefault="00BB3A5F" w:rsidP="002E0663">
      <w:pPr>
        <w:numPr>
          <w:ilvl w:val="0"/>
          <w:numId w:val="20"/>
        </w:numPr>
        <w:ind w:left="567" w:hanging="567"/>
        <w:rPr>
          <w:noProof w:val="0"/>
          <w:szCs w:val="22"/>
        </w:rPr>
      </w:pPr>
      <w:r w:rsidRPr="003F3801">
        <w:rPr>
          <w:noProof w:val="0"/>
          <w:szCs w:val="22"/>
        </w:rPr>
        <w:t>Látið lækninn, lyfjafræðing eða hjúkrunarfræðinginn vita um allar aukaverkanir. Þetta gildir einnig um aukaverkanir sem ekki er minnst á í þessum fylgiseðli. Sjá kafla 4.</w:t>
      </w:r>
    </w:p>
    <w:p w14:paraId="186C976F" w14:textId="77777777" w:rsidR="00BB3A5F" w:rsidRPr="003F3801" w:rsidRDefault="00BB3A5F" w:rsidP="002E0663">
      <w:pPr>
        <w:rPr>
          <w:noProof w:val="0"/>
          <w:szCs w:val="22"/>
        </w:rPr>
      </w:pPr>
    </w:p>
    <w:p w14:paraId="18FA2E1B" w14:textId="77777777" w:rsidR="00BB3A5F" w:rsidRPr="003F3801" w:rsidRDefault="00BB3A5F" w:rsidP="002E0663">
      <w:pPr>
        <w:keepNext/>
        <w:numPr>
          <w:ilvl w:val="12"/>
          <w:numId w:val="0"/>
        </w:numPr>
        <w:rPr>
          <w:noProof w:val="0"/>
          <w:szCs w:val="22"/>
        </w:rPr>
      </w:pPr>
      <w:r w:rsidRPr="003F3801">
        <w:rPr>
          <w:b/>
          <w:noProof w:val="0"/>
          <w:szCs w:val="22"/>
        </w:rPr>
        <w:t>Í fylgiseðlinum eru eftirfarandi kaflar</w:t>
      </w:r>
      <w:r w:rsidRPr="003F3801">
        <w:rPr>
          <w:noProof w:val="0"/>
          <w:szCs w:val="22"/>
        </w:rPr>
        <w:t>:</w:t>
      </w:r>
    </w:p>
    <w:p w14:paraId="50C77ECD" w14:textId="77777777" w:rsidR="00BB3A5F" w:rsidRPr="003F3801" w:rsidRDefault="00BB3A5F" w:rsidP="002E0663">
      <w:pPr>
        <w:rPr>
          <w:noProof w:val="0"/>
        </w:rPr>
      </w:pPr>
      <w:r w:rsidRPr="003F3801">
        <w:rPr>
          <w:noProof w:val="0"/>
        </w:rPr>
        <w:t>1.</w:t>
      </w:r>
      <w:r w:rsidRPr="003F3801">
        <w:rPr>
          <w:noProof w:val="0"/>
        </w:rPr>
        <w:tab/>
        <w:t>Upplýsingar um Invokana og við hverju það er notað</w:t>
      </w:r>
    </w:p>
    <w:p w14:paraId="105852C5" w14:textId="77777777" w:rsidR="00BB3A5F" w:rsidRPr="003F3801" w:rsidRDefault="00BB3A5F" w:rsidP="002E0663">
      <w:pPr>
        <w:rPr>
          <w:noProof w:val="0"/>
        </w:rPr>
      </w:pPr>
      <w:r w:rsidRPr="003F3801">
        <w:rPr>
          <w:noProof w:val="0"/>
        </w:rPr>
        <w:t>2.</w:t>
      </w:r>
      <w:r w:rsidRPr="003F3801">
        <w:rPr>
          <w:noProof w:val="0"/>
        </w:rPr>
        <w:tab/>
        <w:t>Áður en byrjað er að nota Invokana</w:t>
      </w:r>
    </w:p>
    <w:p w14:paraId="276C104E" w14:textId="77777777" w:rsidR="00BB3A5F" w:rsidRPr="003F3801" w:rsidRDefault="00BB3A5F" w:rsidP="002E0663">
      <w:pPr>
        <w:rPr>
          <w:noProof w:val="0"/>
        </w:rPr>
      </w:pPr>
      <w:r w:rsidRPr="003F3801">
        <w:rPr>
          <w:noProof w:val="0"/>
        </w:rPr>
        <w:t>3.</w:t>
      </w:r>
      <w:r w:rsidRPr="003F3801">
        <w:rPr>
          <w:noProof w:val="0"/>
        </w:rPr>
        <w:tab/>
        <w:t>Hvernig nota á Invokana</w:t>
      </w:r>
    </w:p>
    <w:p w14:paraId="77BA57C6" w14:textId="77777777" w:rsidR="00BB3A5F" w:rsidRPr="003F3801" w:rsidRDefault="00BB3A5F" w:rsidP="002E0663">
      <w:pPr>
        <w:rPr>
          <w:noProof w:val="0"/>
        </w:rPr>
      </w:pPr>
      <w:r w:rsidRPr="003F3801">
        <w:rPr>
          <w:noProof w:val="0"/>
        </w:rPr>
        <w:t>4.</w:t>
      </w:r>
      <w:r w:rsidRPr="003F3801">
        <w:rPr>
          <w:noProof w:val="0"/>
        </w:rPr>
        <w:tab/>
        <w:t>Hugsanlegar aukaverkanir</w:t>
      </w:r>
    </w:p>
    <w:p w14:paraId="42C64628" w14:textId="77777777" w:rsidR="00BB3A5F" w:rsidRPr="003F3801" w:rsidRDefault="00BB3A5F" w:rsidP="002E0663">
      <w:pPr>
        <w:rPr>
          <w:noProof w:val="0"/>
        </w:rPr>
      </w:pPr>
      <w:r w:rsidRPr="003F3801">
        <w:rPr>
          <w:noProof w:val="0"/>
        </w:rPr>
        <w:t>5.</w:t>
      </w:r>
      <w:r w:rsidRPr="003F3801">
        <w:rPr>
          <w:noProof w:val="0"/>
        </w:rPr>
        <w:tab/>
        <w:t>Hvernig geyma á Invokana</w:t>
      </w:r>
    </w:p>
    <w:p w14:paraId="4B7E56DB" w14:textId="77777777" w:rsidR="00BB3A5F" w:rsidRPr="003F3801" w:rsidRDefault="00BB3A5F" w:rsidP="002E0663">
      <w:pPr>
        <w:rPr>
          <w:noProof w:val="0"/>
        </w:rPr>
      </w:pPr>
      <w:r w:rsidRPr="003F3801">
        <w:rPr>
          <w:noProof w:val="0"/>
        </w:rPr>
        <w:t>6.</w:t>
      </w:r>
      <w:r w:rsidRPr="003F3801">
        <w:rPr>
          <w:noProof w:val="0"/>
        </w:rPr>
        <w:tab/>
        <w:t>Pakkningar og aðrar upplýsingar</w:t>
      </w:r>
    </w:p>
    <w:p w14:paraId="48D6DFBB" w14:textId="77777777" w:rsidR="00BB3A5F" w:rsidRPr="003F3801" w:rsidRDefault="00BB3A5F" w:rsidP="002E0663">
      <w:pPr>
        <w:numPr>
          <w:ilvl w:val="12"/>
          <w:numId w:val="0"/>
        </w:numPr>
        <w:rPr>
          <w:noProof w:val="0"/>
          <w:szCs w:val="22"/>
        </w:rPr>
      </w:pPr>
    </w:p>
    <w:p w14:paraId="7651F068" w14:textId="77777777" w:rsidR="00BB3A5F" w:rsidRPr="003F3801" w:rsidRDefault="00BB3A5F" w:rsidP="002E0663">
      <w:pPr>
        <w:numPr>
          <w:ilvl w:val="12"/>
          <w:numId w:val="0"/>
        </w:numPr>
        <w:rPr>
          <w:noProof w:val="0"/>
          <w:szCs w:val="22"/>
        </w:rPr>
      </w:pPr>
    </w:p>
    <w:p w14:paraId="4080C011" w14:textId="77777777" w:rsidR="00BB3A5F" w:rsidRPr="003F3801" w:rsidRDefault="00BB3A5F" w:rsidP="002E0663">
      <w:pPr>
        <w:keepNext/>
        <w:ind w:left="567" w:hanging="567"/>
        <w:outlineLvl w:val="2"/>
        <w:rPr>
          <w:b/>
          <w:bCs/>
          <w:noProof w:val="0"/>
          <w:szCs w:val="22"/>
        </w:rPr>
      </w:pPr>
      <w:r w:rsidRPr="003F3801">
        <w:rPr>
          <w:b/>
          <w:bCs/>
          <w:noProof w:val="0"/>
          <w:szCs w:val="22"/>
        </w:rPr>
        <w:t>1.</w:t>
      </w:r>
      <w:r w:rsidRPr="003F3801">
        <w:rPr>
          <w:b/>
          <w:bCs/>
          <w:noProof w:val="0"/>
          <w:szCs w:val="22"/>
        </w:rPr>
        <w:tab/>
        <w:t>Upplýsingar um Invokana og við hverju það er notað</w:t>
      </w:r>
    </w:p>
    <w:p w14:paraId="26551070" w14:textId="77777777" w:rsidR="00BB3A5F" w:rsidRPr="003F3801" w:rsidRDefault="00BB3A5F" w:rsidP="008D61A1">
      <w:pPr>
        <w:keepNext/>
        <w:rPr>
          <w:noProof w:val="0"/>
          <w:szCs w:val="22"/>
        </w:rPr>
      </w:pPr>
    </w:p>
    <w:p w14:paraId="28645E5F" w14:textId="77777777" w:rsidR="00BB3A5F" w:rsidRPr="003F3801" w:rsidRDefault="00BB3A5F" w:rsidP="008D61A1">
      <w:pPr>
        <w:keepNext/>
        <w:rPr>
          <w:noProof w:val="0"/>
        </w:rPr>
      </w:pPr>
      <w:r w:rsidRPr="003F3801">
        <w:rPr>
          <w:noProof w:val="0"/>
        </w:rPr>
        <w:t xml:space="preserve">Invokana inniheldur virka efnið </w:t>
      </w:r>
      <w:r w:rsidR="00CF4A8A" w:rsidRPr="003F3801">
        <w:rPr>
          <w:noProof w:val="0"/>
        </w:rPr>
        <w:t>kanaglíflózín</w:t>
      </w:r>
      <w:r w:rsidRPr="003F3801">
        <w:rPr>
          <w:noProof w:val="0"/>
        </w:rPr>
        <w:t xml:space="preserve"> sem er í flokki lyfja sem kölluð eru blóðsykurslækkandi lyf.</w:t>
      </w:r>
    </w:p>
    <w:p w14:paraId="2D853981" w14:textId="77777777" w:rsidR="00BB3A5F" w:rsidRPr="003F3801" w:rsidRDefault="00BB3A5F" w:rsidP="00EA7257">
      <w:pPr>
        <w:autoSpaceDE w:val="0"/>
        <w:autoSpaceDN w:val="0"/>
        <w:adjustRightInd w:val="0"/>
        <w:rPr>
          <w:noProof w:val="0"/>
        </w:rPr>
      </w:pPr>
    </w:p>
    <w:p w14:paraId="4902E05C" w14:textId="7583D154" w:rsidR="00294DC7" w:rsidRPr="003F3801" w:rsidRDefault="006E1346" w:rsidP="00EA7257">
      <w:pPr>
        <w:autoSpaceDE w:val="0"/>
        <w:autoSpaceDN w:val="0"/>
        <w:adjustRightInd w:val="0"/>
        <w:rPr>
          <w:noProof w:val="0"/>
        </w:rPr>
      </w:pPr>
      <w:r w:rsidRPr="003F3801">
        <w:rPr>
          <w:noProof w:val="0"/>
        </w:rPr>
        <w:t>Invokana</w:t>
      </w:r>
      <w:r w:rsidR="00BB3A5F" w:rsidRPr="003F3801">
        <w:rPr>
          <w:noProof w:val="0"/>
        </w:rPr>
        <w:t xml:space="preserve"> er not</w:t>
      </w:r>
      <w:r w:rsidRPr="003F3801">
        <w:rPr>
          <w:noProof w:val="0"/>
        </w:rPr>
        <w:t>a</w:t>
      </w:r>
      <w:r w:rsidR="00BB3A5F" w:rsidRPr="003F3801">
        <w:rPr>
          <w:noProof w:val="0"/>
        </w:rPr>
        <w:t>ð</w:t>
      </w:r>
      <w:r w:rsidR="00294DC7" w:rsidRPr="003F3801">
        <w:rPr>
          <w:noProof w:val="0"/>
        </w:rPr>
        <w:t>:</w:t>
      </w:r>
    </w:p>
    <w:p w14:paraId="4075D227" w14:textId="691C7484" w:rsidR="00294DC7" w:rsidRPr="003F3801" w:rsidRDefault="00294DC7" w:rsidP="008A067F">
      <w:pPr>
        <w:numPr>
          <w:ilvl w:val="0"/>
          <w:numId w:val="16"/>
        </w:numPr>
        <w:ind w:left="567" w:hanging="567"/>
        <w:rPr>
          <w:noProof w:val="0"/>
        </w:rPr>
      </w:pPr>
      <w:r w:rsidRPr="003F3801">
        <w:rPr>
          <w:noProof w:val="0"/>
        </w:rPr>
        <w:t xml:space="preserve">til meðferðar </w:t>
      </w:r>
      <w:r w:rsidR="00E844B3" w:rsidRPr="003F3801">
        <w:rPr>
          <w:noProof w:val="0"/>
        </w:rPr>
        <w:t xml:space="preserve">hjá fullorðnum </w:t>
      </w:r>
      <w:ins w:id="477" w:author="Vistor2" w:date="2025-06-24T16:25:00Z" w16du:dateUtc="2025-06-24T16:25:00Z">
        <w:r w:rsidR="00362A59" w:rsidRPr="003F3801">
          <w:rPr>
            <w:noProof w:val="0"/>
          </w:rPr>
          <w:t xml:space="preserve">og börnum </w:t>
        </w:r>
      </w:ins>
      <w:ins w:id="478" w:author="Vistor2" w:date="2025-06-25T11:03:00Z" w16du:dateUtc="2025-06-25T11:03:00Z">
        <w:r w:rsidR="00F545D0" w:rsidRPr="003F3801">
          <w:rPr>
            <w:noProof w:val="0"/>
          </w:rPr>
          <w:t xml:space="preserve">10 ára </w:t>
        </w:r>
      </w:ins>
      <w:ins w:id="479" w:author="Vistor2" w:date="2025-06-25T11:08:00Z" w16du:dateUtc="2025-06-25T11:08:00Z">
        <w:r w:rsidR="00F30632" w:rsidRPr="003F3801">
          <w:rPr>
            <w:noProof w:val="0"/>
          </w:rPr>
          <w:t>og</w:t>
        </w:r>
      </w:ins>
      <w:ins w:id="480" w:author="Vistor2" w:date="2025-06-25T11:03:00Z" w16du:dateUtc="2025-06-25T11:03:00Z">
        <w:r w:rsidR="00F545D0" w:rsidRPr="003F3801">
          <w:rPr>
            <w:noProof w:val="0"/>
          </w:rPr>
          <w:t xml:space="preserve"> eldri</w:t>
        </w:r>
      </w:ins>
      <w:ins w:id="481" w:author="Vistor2" w:date="2025-06-24T16:25:00Z" w16du:dateUtc="2025-06-24T16:25:00Z">
        <w:r w:rsidR="00362A59" w:rsidRPr="003F3801">
          <w:rPr>
            <w:noProof w:val="0"/>
          </w:rPr>
          <w:t xml:space="preserve"> </w:t>
        </w:r>
      </w:ins>
      <w:r w:rsidR="00E844B3" w:rsidRPr="003F3801">
        <w:rPr>
          <w:noProof w:val="0"/>
        </w:rPr>
        <w:t>með</w:t>
      </w:r>
      <w:r w:rsidRPr="003F3801">
        <w:rPr>
          <w:noProof w:val="0"/>
        </w:rPr>
        <w:t xml:space="preserve"> sykursýki af tegund 2.</w:t>
      </w:r>
    </w:p>
    <w:p w14:paraId="5BB1A9B1" w14:textId="0ED8B558" w:rsidR="00BB3A5F" w:rsidRPr="003F3801" w:rsidRDefault="00BB3A5F" w:rsidP="00294DC7">
      <w:pPr>
        <w:autoSpaceDE w:val="0"/>
        <w:autoSpaceDN w:val="0"/>
        <w:adjustRightInd w:val="0"/>
        <w:rPr>
          <w:noProof w:val="0"/>
        </w:rPr>
      </w:pPr>
    </w:p>
    <w:p w14:paraId="49C7D1BA" w14:textId="742E8AFA" w:rsidR="00BB3A5F" w:rsidRPr="003F3801" w:rsidRDefault="00BB3A5F" w:rsidP="00EA7257">
      <w:pPr>
        <w:rPr>
          <w:noProof w:val="0"/>
        </w:rPr>
      </w:pPr>
      <w:r w:rsidRPr="003F3801">
        <w:rPr>
          <w:noProof w:val="0"/>
        </w:rPr>
        <w:t>Lyfið eykur magn sykurs sem er fjarlægt úr líkamanum með þvagi. Þetta dregur úr sykri í blóði</w:t>
      </w:r>
      <w:r w:rsidR="00D35A3B" w:rsidRPr="003F3801">
        <w:rPr>
          <w:noProof w:val="0"/>
        </w:rPr>
        <w:t xml:space="preserve"> og getur hjálpað við að fyrirbyggja hjartasjúkdóm</w:t>
      </w:r>
      <w:r w:rsidR="00D45755" w:rsidRPr="003F3801">
        <w:rPr>
          <w:noProof w:val="0"/>
        </w:rPr>
        <w:t xml:space="preserve"> hjá sjúklingum með sykursýki af tegund 2</w:t>
      </w:r>
      <w:r w:rsidR="00A26750" w:rsidRPr="003F3801">
        <w:rPr>
          <w:noProof w:val="0"/>
        </w:rPr>
        <w:t xml:space="preserve">. Það hjálpar einnig </w:t>
      </w:r>
      <w:r w:rsidR="00AC4408" w:rsidRPr="003F3801">
        <w:rPr>
          <w:noProof w:val="0"/>
        </w:rPr>
        <w:t xml:space="preserve">við </w:t>
      </w:r>
      <w:r w:rsidR="00A26750" w:rsidRPr="003F3801">
        <w:rPr>
          <w:noProof w:val="0"/>
        </w:rPr>
        <w:t>að hægja á versnun á nýrnastarfsemi hjá sj</w:t>
      </w:r>
      <w:r w:rsidR="004B4F26" w:rsidRPr="003F3801">
        <w:rPr>
          <w:noProof w:val="0"/>
        </w:rPr>
        <w:t>ú</w:t>
      </w:r>
      <w:r w:rsidR="00A26750" w:rsidRPr="003F3801">
        <w:rPr>
          <w:noProof w:val="0"/>
        </w:rPr>
        <w:t>klingum með sykursýki af tegund 2</w:t>
      </w:r>
      <w:r w:rsidR="004B4F26" w:rsidRPr="003F3801">
        <w:rPr>
          <w:noProof w:val="0"/>
        </w:rPr>
        <w:t xml:space="preserve"> </w:t>
      </w:r>
      <w:r w:rsidR="002F5010" w:rsidRPr="003F3801">
        <w:rPr>
          <w:noProof w:val="0"/>
        </w:rPr>
        <w:t>með</w:t>
      </w:r>
      <w:r w:rsidR="00AC4408" w:rsidRPr="003F3801">
        <w:rPr>
          <w:noProof w:val="0"/>
        </w:rPr>
        <w:t xml:space="preserve"> </w:t>
      </w:r>
      <w:r w:rsidR="004B4F26" w:rsidRPr="003F3801">
        <w:rPr>
          <w:noProof w:val="0"/>
        </w:rPr>
        <w:t>verkunarh</w:t>
      </w:r>
      <w:r w:rsidR="002F5010" w:rsidRPr="003F3801">
        <w:rPr>
          <w:noProof w:val="0"/>
        </w:rPr>
        <w:t xml:space="preserve">ætti sem er umfram það að </w:t>
      </w:r>
      <w:r w:rsidR="00AC4408" w:rsidRPr="003F3801">
        <w:rPr>
          <w:noProof w:val="0"/>
        </w:rPr>
        <w:t>minnka</w:t>
      </w:r>
      <w:r w:rsidR="004B4F26" w:rsidRPr="003F3801">
        <w:rPr>
          <w:noProof w:val="0"/>
        </w:rPr>
        <w:t xml:space="preserve"> glúkósa í blóði</w:t>
      </w:r>
      <w:r w:rsidRPr="003F3801">
        <w:rPr>
          <w:noProof w:val="0"/>
        </w:rPr>
        <w:t>.</w:t>
      </w:r>
    </w:p>
    <w:p w14:paraId="11C5B207" w14:textId="77777777" w:rsidR="00BB3A5F" w:rsidRPr="003F3801" w:rsidRDefault="00BB3A5F" w:rsidP="00EA7257">
      <w:pPr>
        <w:rPr>
          <w:noProof w:val="0"/>
        </w:rPr>
      </w:pPr>
    </w:p>
    <w:p w14:paraId="684B67C5" w14:textId="77777777" w:rsidR="00BB3A5F" w:rsidRPr="003F3801" w:rsidRDefault="00BB3A5F" w:rsidP="00EA7257">
      <w:pPr>
        <w:rPr>
          <w:noProof w:val="0"/>
        </w:rPr>
      </w:pPr>
      <w:r w:rsidRPr="003F3801">
        <w:rPr>
          <w:noProof w:val="0"/>
        </w:rPr>
        <w:t>Invokana má nota eitt og sér eða með öðrum lyfjum sem notuð eru við meðferð á sykursýki af tegund 2</w:t>
      </w:r>
      <w:r w:rsidR="005372E6" w:rsidRPr="003F3801">
        <w:rPr>
          <w:noProof w:val="0"/>
        </w:rPr>
        <w:t xml:space="preserve"> og lækka sykur í blóði</w:t>
      </w:r>
      <w:r w:rsidRPr="003F3801">
        <w:rPr>
          <w:noProof w:val="0"/>
        </w:rPr>
        <w:t xml:space="preserve"> (t.d.</w:t>
      </w:r>
      <w:r w:rsidR="00331A2B" w:rsidRPr="003F3801">
        <w:rPr>
          <w:noProof w:val="0"/>
        </w:rPr>
        <w:t xml:space="preserve"> metformin,</w:t>
      </w:r>
      <w:r w:rsidRPr="003F3801">
        <w:rPr>
          <w:noProof w:val="0"/>
        </w:rPr>
        <w:t xml:space="preserve"> insúlín, DPP</w:t>
      </w:r>
      <w:r w:rsidR="00491B43" w:rsidRPr="003F3801">
        <w:rPr>
          <w:noProof w:val="0"/>
        </w:rPr>
        <w:noBreakHyphen/>
      </w:r>
      <w:r w:rsidRPr="003F3801">
        <w:rPr>
          <w:noProof w:val="0"/>
        </w:rPr>
        <w:t>4 hemlar [eins og sitagliptin, saxagliptin og linagliptin], sulphonylurealyf</w:t>
      </w:r>
      <w:r w:rsidR="00734609" w:rsidRPr="003F3801">
        <w:rPr>
          <w:noProof w:val="0"/>
        </w:rPr>
        <w:t xml:space="preserve"> [</w:t>
      </w:r>
      <w:r w:rsidRPr="003F3801">
        <w:rPr>
          <w:noProof w:val="0"/>
        </w:rPr>
        <w:t>eins og glimepiríð</w:t>
      </w:r>
      <w:r w:rsidR="00E46002" w:rsidRPr="003F3801">
        <w:rPr>
          <w:noProof w:val="0"/>
        </w:rPr>
        <w:t xml:space="preserve"> og</w:t>
      </w:r>
      <w:r w:rsidRPr="003F3801">
        <w:rPr>
          <w:noProof w:val="0"/>
        </w:rPr>
        <w:t xml:space="preserve"> glipizíð</w:t>
      </w:r>
      <w:r w:rsidR="00734609" w:rsidRPr="003F3801">
        <w:rPr>
          <w:noProof w:val="0"/>
        </w:rPr>
        <w:t>]</w:t>
      </w:r>
      <w:r w:rsidRPr="003F3801">
        <w:rPr>
          <w:noProof w:val="0"/>
        </w:rPr>
        <w:t xml:space="preserve"> og pioglitazon). Ef til vill færðu nú þegar eitt eða fleiri þessara lyfja við sykursýki af tegund 2.</w:t>
      </w:r>
    </w:p>
    <w:p w14:paraId="2FD8D75F" w14:textId="77777777" w:rsidR="00BB3A5F" w:rsidRPr="003F3801" w:rsidRDefault="00BB3A5F" w:rsidP="00EA7257">
      <w:pPr>
        <w:rPr>
          <w:noProof w:val="0"/>
        </w:rPr>
      </w:pPr>
    </w:p>
    <w:p w14:paraId="2CCB1315" w14:textId="77777777" w:rsidR="00BB3A5F" w:rsidRPr="003F3801" w:rsidRDefault="00BB3A5F" w:rsidP="00EA7257">
      <w:pPr>
        <w:rPr>
          <w:noProof w:val="0"/>
        </w:rPr>
      </w:pPr>
      <w:r w:rsidRPr="003F3801">
        <w:rPr>
          <w:noProof w:val="0"/>
        </w:rPr>
        <w:t xml:space="preserve">Einnig er mikilvægt að fylgja </w:t>
      </w:r>
      <w:r w:rsidR="00251644" w:rsidRPr="003F3801">
        <w:rPr>
          <w:noProof w:val="0"/>
        </w:rPr>
        <w:t xml:space="preserve">áfram </w:t>
      </w:r>
      <w:r w:rsidRPr="003F3801">
        <w:rPr>
          <w:noProof w:val="0"/>
        </w:rPr>
        <w:t>leiðbeiningum læknisins eða hjúkrunarfræðingsins um mataræði og æfingar.</w:t>
      </w:r>
    </w:p>
    <w:p w14:paraId="05A7CF9E" w14:textId="77777777" w:rsidR="00BB3A5F" w:rsidRPr="003F3801" w:rsidRDefault="00BB3A5F" w:rsidP="00EA7257">
      <w:pPr>
        <w:rPr>
          <w:noProof w:val="0"/>
          <w:szCs w:val="22"/>
        </w:rPr>
      </w:pPr>
    </w:p>
    <w:p w14:paraId="11D4A2B7" w14:textId="77777777" w:rsidR="00BB3A5F" w:rsidRPr="003F3801" w:rsidRDefault="00BB3A5F" w:rsidP="003D29C9">
      <w:pPr>
        <w:keepNext/>
        <w:rPr>
          <w:b/>
          <w:noProof w:val="0"/>
          <w:lang w:eastAsia="en-GB"/>
        </w:rPr>
      </w:pPr>
      <w:r w:rsidRPr="003F3801">
        <w:rPr>
          <w:b/>
          <w:noProof w:val="0"/>
          <w:lang w:eastAsia="en-GB"/>
        </w:rPr>
        <w:t>Hvað er sykursýki af tegund 2</w:t>
      </w:r>
    </w:p>
    <w:p w14:paraId="2572F071" w14:textId="77777777" w:rsidR="00BB3A5F" w:rsidRPr="003F3801" w:rsidRDefault="00BB3A5F" w:rsidP="00EA7257">
      <w:pPr>
        <w:rPr>
          <w:noProof w:val="0"/>
          <w:lang w:eastAsia="en-GB"/>
        </w:rPr>
      </w:pPr>
      <w:r w:rsidRPr="003F3801">
        <w:rPr>
          <w:noProof w:val="0"/>
          <w:lang w:eastAsia="en-GB"/>
        </w:rPr>
        <w:t>Sykursýki af tegund 2 er ástand sem verður þegar líkaminn getur ekki framleitt nóg insúlín og það insúlín sem líkaminn framleiðir starfar ekki eins vel og það ætti að gera. Líkaminn getur einnig framleitt of mikinn sykur. Þegar það gerist safnast sykur (glúkósi) fyrir í blóði. Þetta getur leitt til alvarlegs heilsufarsvanda eins</w:t>
      </w:r>
      <w:r w:rsidR="003F69ED" w:rsidRPr="003F3801">
        <w:rPr>
          <w:noProof w:val="0"/>
          <w:lang w:eastAsia="en-GB"/>
        </w:rPr>
        <w:t xml:space="preserve"> og</w:t>
      </w:r>
      <w:r w:rsidRPr="003F3801">
        <w:rPr>
          <w:noProof w:val="0"/>
          <w:lang w:eastAsia="en-GB"/>
        </w:rPr>
        <w:t xml:space="preserve"> hjartasjúkdóms, nýrnasjúkdóms, blindu og aflimunar.</w:t>
      </w:r>
    </w:p>
    <w:p w14:paraId="457EEE1A" w14:textId="77777777" w:rsidR="00BB3A5F" w:rsidRPr="003F3801" w:rsidRDefault="00BB3A5F" w:rsidP="00EA7257">
      <w:pPr>
        <w:rPr>
          <w:noProof w:val="0"/>
        </w:rPr>
      </w:pPr>
    </w:p>
    <w:p w14:paraId="31812720" w14:textId="77777777" w:rsidR="00BB3A5F" w:rsidRPr="003F3801" w:rsidRDefault="00BB3A5F" w:rsidP="00EA7257">
      <w:pPr>
        <w:rPr>
          <w:noProof w:val="0"/>
          <w:szCs w:val="22"/>
        </w:rPr>
      </w:pPr>
    </w:p>
    <w:p w14:paraId="42C6BBA2" w14:textId="77777777" w:rsidR="00BB3A5F" w:rsidRPr="003F3801" w:rsidRDefault="00BB3A5F" w:rsidP="002E0663">
      <w:pPr>
        <w:keepNext/>
        <w:ind w:left="567" w:hanging="567"/>
        <w:outlineLvl w:val="2"/>
        <w:rPr>
          <w:b/>
          <w:bCs/>
          <w:noProof w:val="0"/>
          <w:szCs w:val="22"/>
        </w:rPr>
      </w:pPr>
      <w:r w:rsidRPr="003F3801">
        <w:rPr>
          <w:b/>
          <w:bCs/>
          <w:noProof w:val="0"/>
          <w:szCs w:val="22"/>
        </w:rPr>
        <w:t>2.</w:t>
      </w:r>
      <w:r w:rsidRPr="003F3801">
        <w:rPr>
          <w:b/>
          <w:bCs/>
          <w:noProof w:val="0"/>
          <w:szCs w:val="22"/>
        </w:rPr>
        <w:tab/>
        <w:t>Áður en byrjað er að nota Invokana</w:t>
      </w:r>
    </w:p>
    <w:p w14:paraId="5D191ADA" w14:textId="77777777" w:rsidR="00BB3A5F" w:rsidRPr="003F3801" w:rsidRDefault="00BB3A5F" w:rsidP="003D29C9">
      <w:pPr>
        <w:keepNext/>
        <w:rPr>
          <w:noProof w:val="0"/>
          <w:szCs w:val="22"/>
        </w:rPr>
      </w:pPr>
    </w:p>
    <w:p w14:paraId="272817B4" w14:textId="77777777" w:rsidR="00BB3A5F" w:rsidRPr="003F3801" w:rsidRDefault="00BB3A5F" w:rsidP="003D29C9">
      <w:pPr>
        <w:keepNext/>
        <w:rPr>
          <w:noProof w:val="0"/>
          <w:szCs w:val="22"/>
        </w:rPr>
      </w:pPr>
      <w:r w:rsidRPr="003F3801">
        <w:rPr>
          <w:b/>
          <w:noProof w:val="0"/>
          <w:szCs w:val="22"/>
        </w:rPr>
        <w:t>Ekki má nota Invokana</w:t>
      </w:r>
    </w:p>
    <w:p w14:paraId="48222D8E" w14:textId="77777777" w:rsidR="00BB3A5F" w:rsidRPr="003F3801" w:rsidRDefault="00BB3A5F" w:rsidP="004B0AB1">
      <w:pPr>
        <w:numPr>
          <w:ilvl w:val="0"/>
          <w:numId w:val="16"/>
        </w:numPr>
        <w:ind w:left="567" w:hanging="567"/>
        <w:rPr>
          <w:noProof w:val="0"/>
          <w:szCs w:val="22"/>
        </w:rPr>
      </w:pPr>
      <w:r w:rsidRPr="003F3801">
        <w:rPr>
          <w:noProof w:val="0"/>
          <w:szCs w:val="22"/>
        </w:rPr>
        <w:t xml:space="preserve">ef um er að ræða ofnæmi fyrir </w:t>
      </w:r>
      <w:r w:rsidR="00CF4A8A" w:rsidRPr="003F3801">
        <w:rPr>
          <w:noProof w:val="0"/>
          <w:szCs w:val="22"/>
        </w:rPr>
        <w:t>kanaglíflózín</w:t>
      </w:r>
      <w:r w:rsidRPr="003F3801">
        <w:rPr>
          <w:noProof w:val="0"/>
          <w:szCs w:val="22"/>
        </w:rPr>
        <w:t>i eða einhverju öðru innihaldsefni lyfsins (talin upp í kafla 6).</w:t>
      </w:r>
    </w:p>
    <w:p w14:paraId="623A8045" w14:textId="77777777" w:rsidR="00BB3A5F" w:rsidRPr="003F3801" w:rsidRDefault="00BB3A5F" w:rsidP="00EA7257">
      <w:pPr>
        <w:rPr>
          <w:noProof w:val="0"/>
          <w:szCs w:val="22"/>
        </w:rPr>
      </w:pPr>
    </w:p>
    <w:p w14:paraId="7957AF2E" w14:textId="77777777" w:rsidR="00BB3A5F" w:rsidRPr="003F3801" w:rsidRDefault="00BB3A5F" w:rsidP="00FC732E">
      <w:pPr>
        <w:keepNext/>
        <w:keepLines/>
        <w:numPr>
          <w:ilvl w:val="12"/>
          <w:numId w:val="0"/>
        </w:numPr>
        <w:rPr>
          <w:noProof w:val="0"/>
          <w:szCs w:val="22"/>
        </w:rPr>
      </w:pPr>
      <w:r w:rsidRPr="003F3801">
        <w:rPr>
          <w:b/>
          <w:noProof w:val="0"/>
          <w:szCs w:val="22"/>
        </w:rPr>
        <w:t>Varnaðarorð og varúðarreglur</w:t>
      </w:r>
    </w:p>
    <w:p w14:paraId="33E868EE" w14:textId="77777777" w:rsidR="00BB3A5F" w:rsidRPr="003F3801" w:rsidRDefault="00BB3A5F" w:rsidP="00EA7257">
      <w:pPr>
        <w:numPr>
          <w:ilvl w:val="12"/>
          <w:numId w:val="0"/>
        </w:numPr>
        <w:rPr>
          <w:noProof w:val="0"/>
          <w:szCs w:val="22"/>
        </w:rPr>
      </w:pPr>
      <w:r w:rsidRPr="003F3801">
        <w:rPr>
          <w:noProof w:val="0"/>
          <w:szCs w:val="22"/>
        </w:rPr>
        <w:t xml:space="preserve">Leitið ráða hjá lækninum, lyfjafræðingi eða hjúkrunarfræðingnum áður en </w:t>
      </w:r>
      <w:r w:rsidR="006E1346" w:rsidRPr="003F3801">
        <w:rPr>
          <w:noProof w:val="0"/>
          <w:szCs w:val="22"/>
        </w:rPr>
        <w:t xml:space="preserve">Invokana </w:t>
      </w:r>
      <w:r w:rsidRPr="003F3801">
        <w:rPr>
          <w:noProof w:val="0"/>
          <w:szCs w:val="22"/>
        </w:rPr>
        <w:t>er notað</w:t>
      </w:r>
      <w:r w:rsidR="002F13D3" w:rsidRPr="003F3801">
        <w:rPr>
          <w:noProof w:val="0"/>
          <w:szCs w:val="22"/>
        </w:rPr>
        <w:t xml:space="preserve"> og meðan á meðferðinni stendur</w:t>
      </w:r>
      <w:r w:rsidRPr="003F3801">
        <w:rPr>
          <w:noProof w:val="0"/>
          <w:szCs w:val="22"/>
        </w:rPr>
        <w:t>:</w:t>
      </w:r>
    </w:p>
    <w:p w14:paraId="760E379E" w14:textId="77777777" w:rsidR="00275F68" w:rsidRPr="003F3801" w:rsidRDefault="00275F68" w:rsidP="006E1346">
      <w:pPr>
        <w:numPr>
          <w:ilvl w:val="0"/>
          <w:numId w:val="16"/>
        </w:numPr>
        <w:autoSpaceDE w:val="0"/>
        <w:autoSpaceDN w:val="0"/>
        <w:adjustRightInd w:val="0"/>
        <w:ind w:left="567" w:hanging="567"/>
        <w:rPr>
          <w:noProof w:val="0"/>
          <w:szCs w:val="22"/>
        </w:rPr>
      </w:pPr>
      <w:r w:rsidRPr="003F3801">
        <w:rPr>
          <w:noProof w:val="0"/>
          <w:szCs w:val="22"/>
        </w:rPr>
        <w:t>varðandi hvað sé hægt að gera til að koma í veg fyrir vökvaskort</w:t>
      </w:r>
      <w:r w:rsidR="006E1346" w:rsidRPr="003F3801">
        <w:rPr>
          <w:noProof w:val="0"/>
          <w:szCs w:val="22"/>
        </w:rPr>
        <w:t xml:space="preserve"> (sjá merki um ofþornun í kafla 4)</w:t>
      </w:r>
    </w:p>
    <w:p w14:paraId="1A789B57" w14:textId="77777777" w:rsidR="00BB3A5F" w:rsidRPr="003F3801" w:rsidRDefault="00306CE5" w:rsidP="004B0AB1">
      <w:pPr>
        <w:numPr>
          <w:ilvl w:val="0"/>
          <w:numId w:val="16"/>
        </w:numPr>
        <w:autoSpaceDE w:val="0"/>
        <w:autoSpaceDN w:val="0"/>
        <w:adjustRightInd w:val="0"/>
        <w:ind w:left="567" w:hanging="567"/>
        <w:rPr>
          <w:noProof w:val="0"/>
          <w:szCs w:val="22"/>
        </w:rPr>
      </w:pPr>
      <w:r w:rsidRPr="003F3801">
        <w:rPr>
          <w:noProof w:val="0"/>
          <w:szCs w:val="22"/>
        </w:rPr>
        <w:t xml:space="preserve">ef þú ert með </w:t>
      </w:r>
      <w:r w:rsidR="00BB3A5F" w:rsidRPr="003F3801">
        <w:rPr>
          <w:noProof w:val="0"/>
          <w:szCs w:val="22"/>
        </w:rPr>
        <w:t xml:space="preserve">sykursýki af tegund 1 </w:t>
      </w:r>
      <w:r w:rsidR="006E1346" w:rsidRPr="003F3801">
        <w:rPr>
          <w:noProof w:val="0"/>
          <w:szCs w:val="22"/>
        </w:rPr>
        <w:t>af því að</w:t>
      </w:r>
      <w:r w:rsidR="00BB3A5F" w:rsidRPr="003F3801">
        <w:rPr>
          <w:noProof w:val="0"/>
          <w:szCs w:val="22"/>
        </w:rPr>
        <w:t xml:space="preserve"> ekki </w:t>
      </w:r>
      <w:r w:rsidR="006E1346" w:rsidRPr="003F3801">
        <w:rPr>
          <w:noProof w:val="0"/>
          <w:szCs w:val="22"/>
        </w:rPr>
        <w:t xml:space="preserve">á </w:t>
      </w:r>
      <w:r w:rsidR="00BB3A5F" w:rsidRPr="003F3801">
        <w:rPr>
          <w:noProof w:val="0"/>
          <w:szCs w:val="22"/>
        </w:rPr>
        <w:t>að nota Invokana</w:t>
      </w:r>
      <w:r w:rsidR="006E1346" w:rsidRPr="003F3801">
        <w:rPr>
          <w:noProof w:val="0"/>
          <w:szCs w:val="22"/>
        </w:rPr>
        <w:t xml:space="preserve"> við þeim sjúkdómi</w:t>
      </w:r>
      <w:r w:rsidRPr="003F3801">
        <w:rPr>
          <w:noProof w:val="0"/>
          <w:szCs w:val="22"/>
        </w:rPr>
        <w:t>.</w:t>
      </w:r>
    </w:p>
    <w:p w14:paraId="1FEC24A9" w14:textId="77777777" w:rsidR="002F13D3" w:rsidRPr="003F3801" w:rsidRDefault="00F00E41" w:rsidP="00464FB4">
      <w:pPr>
        <w:numPr>
          <w:ilvl w:val="0"/>
          <w:numId w:val="16"/>
        </w:numPr>
        <w:tabs>
          <w:tab w:val="clear" w:pos="567"/>
        </w:tabs>
        <w:autoSpaceDE w:val="0"/>
        <w:autoSpaceDN w:val="0"/>
        <w:adjustRightInd w:val="0"/>
        <w:ind w:left="567" w:hanging="567"/>
        <w:rPr>
          <w:noProof w:val="0"/>
          <w:szCs w:val="22"/>
        </w:rPr>
      </w:pPr>
      <w:r w:rsidRPr="003F3801">
        <w:rPr>
          <w:noProof w:val="0"/>
        </w:rPr>
        <w:t>ef þú finnur fyrir</w:t>
      </w:r>
      <w:r w:rsidR="00863CF4" w:rsidRPr="003F3801">
        <w:rPr>
          <w:noProof w:val="0"/>
        </w:rPr>
        <w:t xml:space="preserve"> </w:t>
      </w:r>
      <w:r w:rsidRPr="003F3801">
        <w:rPr>
          <w:noProof w:val="0"/>
        </w:rPr>
        <w:t>hröðu</w:t>
      </w:r>
      <w:r w:rsidR="00863CF4" w:rsidRPr="003F3801">
        <w:rPr>
          <w:noProof w:val="0"/>
        </w:rPr>
        <w:t xml:space="preserve"> þyngdartapi</w:t>
      </w:r>
      <w:r w:rsidR="002F13D3" w:rsidRPr="003F3801">
        <w:rPr>
          <w:noProof w:val="0"/>
        </w:rPr>
        <w:t xml:space="preserve">, </w:t>
      </w:r>
      <w:r w:rsidR="00863CF4" w:rsidRPr="003F3801">
        <w:rPr>
          <w:noProof w:val="0"/>
        </w:rPr>
        <w:t>ógleði, uppköstum</w:t>
      </w:r>
      <w:r w:rsidR="002F13D3" w:rsidRPr="003F3801">
        <w:rPr>
          <w:noProof w:val="0"/>
        </w:rPr>
        <w:t xml:space="preserve">, </w:t>
      </w:r>
      <w:r w:rsidR="00863CF4" w:rsidRPr="003F3801">
        <w:rPr>
          <w:noProof w:val="0"/>
        </w:rPr>
        <w:t>magaverk</w:t>
      </w:r>
      <w:r w:rsidR="002F13D3" w:rsidRPr="003F3801">
        <w:rPr>
          <w:noProof w:val="0"/>
        </w:rPr>
        <w:t xml:space="preserve">, </w:t>
      </w:r>
      <w:r w:rsidR="00863CF4" w:rsidRPr="003F3801">
        <w:rPr>
          <w:noProof w:val="0"/>
        </w:rPr>
        <w:t>óhemjumiklum þorsta</w:t>
      </w:r>
      <w:r w:rsidR="002F13D3" w:rsidRPr="003F3801">
        <w:rPr>
          <w:noProof w:val="0"/>
        </w:rPr>
        <w:t xml:space="preserve">, </w:t>
      </w:r>
      <w:r w:rsidR="00863CF4" w:rsidRPr="003F3801">
        <w:rPr>
          <w:noProof w:val="0"/>
        </w:rPr>
        <w:t>hraðri og djúpri öndun</w:t>
      </w:r>
      <w:r w:rsidR="002F13D3" w:rsidRPr="003F3801">
        <w:rPr>
          <w:noProof w:val="0"/>
        </w:rPr>
        <w:t xml:space="preserve">, </w:t>
      </w:r>
      <w:r w:rsidR="00863CF4" w:rsidRPr="003F3801">
        <w:rPr>
          <w:noProof w:val="0"/>
        </w:rPr>
        <w:t>ringlun</w:t>
      </w:r>
      <w:r w:rsidR="002F13D3" w:rsidRPr="003F3801">
        <w:rPr>
          <w:noProof w:val="0"/>
        </w:rPr>
        <w:t xml:space="preserve">, </w:t>
      </w:r>
      <w:r w:rsidR="00863CF4" w:rsidRPr="003F3801">
        <w:rPr>
          <w:noProof w:val="0"/>
        </w:rPr>
        <w:t xml:space="preserve">óvenjulegri syfju </w:t>
      </w:r>
      <w:r w:rsidR="003843EC" w:rsidRPr="003F3801">
        <w:rPr>
          <w:noProof w:val="0"/>
        </w:rPr>
        <w:t>eða</w:t>
      </w:r>
      <w:r w:rsidR="00863CF4" w:rsidRPr="003F3801">
        <w:rPr>
          <w:noProof w:val="0"/>
        </w:rPr>
        <w:t xml:space="preserve"> þreytu</w:t>
      </w:r>
      <w:r w:rsidR="002F13D3" w:rsidRPr="003F3801">
        <w:rPr>
          <w:noProof w:val="0"/>
        </w:rPr>
        <w:t xml:space="preserve">, </w:t>
      </w:r>
      <w:r w:rsidR="00863CF4" w:rsidRPr="003F3801">
        <w:rPr>
          <w:noProof w:val="0"/>
        </w:rPr>
        <w:t>sætri lykt af andardrættinum</w:t>
      </w:r>
      <w:r w:rsidR="002F13D3" w:rsidRPr="003F3801">
        <w:rPr>
          <w:noProof w:val="0"/>
        </w:rPr>
        <w:t xml:space="preserve">, </w:t>
      </w:r>
      <w:r w:rsidR="00863CF4" w:rsidRPr="003F3801">
        <w:rPr>
          <w:noProof w:val="0"/>
        </w:rPr>
        <w:t>sætu</w:t>
      </w:r>
      <w:r w:rsidR="003843EC" w:rsidRPr="003F3801">
        <w:rPr>
          <w:noProof w:val="0"/>
        </w:rPr>
        <w:t xml:space="preserve"> eða </w:t>
      </w:r>
      <w:r w:rsidR="00863CF4" w:rsidRPr="003F3801">
        <w:rPr>
          <w:noProof w:val="0"/>
        </w:rPr>
        <w:t>málmkenndu bragði í munni</w:t>
      </w:r>
      <w:r w:rsidR="00F6562D" w:rsidRPr="003F3801">
        <w:rPr>
          <w:noProof w:val="0"/>
        </w:rPr>
        <w:t xml:space="preserve"> eða ef</w:t>
      </w:r>
      <w:r w:rsidR="00863CF4" w:rsidRPr="003F3801">
        <w:rPr>
          <w:noProof w:val="0"/>
        </w:rPr>
        <w:t xml:space="preserve"> </w:t>
      </w:r>
      <w:r w:rsidRPr="003F3801">
        <w:rPr>
          <w:noProof w:val="0"/>
        </w:rPr>
        <w:t>breytt</w:t>
      </w:r>
      <w:r w:rsidR="00863CF4" w:rsidRPr="003F3801">
        <w:rPr>
          <w:noProof w:val="0"/>
        </w:rPr>
        <w:t xml:space="preserve"> lykt </w:t>
      </w:r>
      <w:r w:rsidR="00F6562D" w:rsidRPr="003F3801">
        <w:rPr>
          <w:noProof w:val="0"/>
        </w:rPr>
        <w:t xml:space="preserve">er </w:t>
      </w:r>
      <w:r w:rsidR="00863CF4" w:rsidRPr="003F3801">
        <w:rPr>
          <w:noProof w:val="0"/>
        </w:rPr>
        <w:t>af þvagi</w:t>
      </w:r>
      <w:r w:rsidR="00431B4B" w:rsidRPr="003F3801">
        <w:rPr>
          <w:noProof w:val="0"/>
        </w:rPr>
        <w:t xml:space="preserve"> eða svita</w:t>
      </w:r>
      <w:r w:rsidR="00F6562D" w:rsidRPr="003F3801">
        <w:rPr>
          <w:noProof w:val="0"/>
        </w:rPr>
        <w:t>,</w:t>
      </w:r>
      <w:r w:rsidR="00863CF4" w:rsidRPr="003F3801">
        <w:rPr>
          <w:noProof w:val="0"/>
        </w:rPr>
        <w:t xml:space="preserve"> skaltu strax </w:t>
      </w:r>
      <w:r w:rsidR="006E1346" w:rsidRPr="003F3801">
        <w:rPr>
          <w:noProof w:val="0"/>
        </w:rPr>
        <w:t>tala</w:t>
      </w:r>
      <w:r w:rsidR="00863CF4" w:rsidRPr="003F3801">
        <w:rPr>
          <w:noProof w:val="0"/>
        </w:rPr>
        <w:t xml:space="preserve"> við lækninn eða </w:t>
      </w:r>
      <w:r w:rsidR="006E1346" w:rsidRPr="003F3801">
        <w:rPr>
          <w:noProof w:val="0"/>
        </w:rPr>
        <w:t xml:space="preserve">fara á </w:t>
      </w:r>
      <w:r w:rsidR="00863CF4" w:rsidRPr="003F3801">
        <w:rPr>
          <w:noProof w:val="0"/>
        </w:rPr>
        <w:t>næsta sjúkrahús</w:t>
      </w:r>
      <w:r w:rsidR="002F13D3" w:rsidRPr="003F3801">
        <w:rPr>
          <w:noProof w:val="0"/>
        </w:rPr>
        <w:t xml:space="preserve">. </w:t>
      </w:r>
      <w:r w:rsidR="00863CF4" w:rsidRPr="003F3801">
        <w:rPr>
          <w:noProof w:val="0"/>
        </w:rPr>
        <w:t>Þetta geta verið einkenni ketón</w:t>
      </w:r>
      <w:r w:rsidR="00D537F2" w:rsidRPr="003F3801">
        <w:rPr>
          <w:noProof w:val="0"/>
        </w:rPr>
        <w:t>blóð</w:t>
      </w:r>
      <w:r w:rsidR="00863CF4" w:rsidRPr="003F3801">
        <w:rPr>
          <w:noProof w:val="0"/>
        </w:rPr>
        <w:t>sýringar vegna sykursýki</w:t>
      </w:r>
      <w:r w:rsidR="002F13D3" w:rsidRPr="003F3801">
        <w:rPr>
          <w:noProof w:val="0"/>
        </w:rPr>
        <w:t xml:space="preserve"> – </w:t>
      </w:r>
      <w:r w:rsidR="00BF2597" w:rsidRPr="003F3801">
        <w:rPr>
          <w:noProof w:val="0"/>
        </w:rPr>
        <w:t>mjög sjaldgæft en alvarleg</w:t>
      </w:r>
      <w:r w:rsidR="00BF2597" w:rsidRPr="003F3801">
        <w:rPr>
          <w:noProof w:val="0"/>
          <w:szCs w:val="22"/>
        </w:rPr>
        <w:t>t vandamál, stundum lífshættulegt,</w:t>
      </w:r>
      <w:r w:rsidR="00B5529F" w:rsidRPr="003F3801">
        <w:rPr>
          <w:noProof w:val="0"/>
        </w:rPr>
        <w:t xml:space="preserve"> sem getur komið fram við sykursýki vegna auk</w:t>
      </w:r>
      <w:r w:rsidR="00F6562D" w:rsidRPr="003F3801">
        <w:rPr>
          <w:noProof w:val="0"/>
        </w:rPr>
        <w:t>ins magns</w:t>
      </w:r>
      <w:r w:rsidR="00B5529F" w:rsidRPr="003F3801">
        <w:rPr>
          <w:noProof w:val="0"/>
        </w:rPr>
        <w:t xml:space="preserve"> ketón</w:t>
      </w:r>
      <w:r w:rsidR="00F6562D" w:rsidRPr="003F3801">
        <w:rPr>
          <w:noProof w:val="0"/>
        </w:rPr>
        <w:t>a</w:t>
      </w:r>
      <w:r w:rsidR="00B5529F" w:rsidRPr="003F3801">
        <w:rPr>
          <w:noProof w:val="0"/>
        </w:rPr>
        <w:t xml:space="preserve"> í þvagi eða blóði sem kemur fram í rannsóknum</w:t>
      </w:r>
      <w:r w:rsidR="002F13D3" w:rsidRPr="003F3801">
        <w:rPr>
          <w:noProof w:val="0"/>
        </w:rPr>
        <w:t>.</w:t>
      </w:r>
      <w:r w:rsidR="00B5529F" w:rsidRPr="003F3801">
        <w:rPr>
          <w:noProof w:val="0"/>
        </w:rPr>
        <w:t xml:space="preserve"> Hætta á ketón</w:t>
      </w:r>
      <w:r w:rsidR="00D537F2" w:rsidRPr="003F3801">
        <w:rPr>
          <w:noProof w:val="0"/>
        </w:rPr>
        <w:t>blóð</w:t>
      </w:r>
      <w:r w:rsidR="00B5529F" w:rsidRPr="003F3801">
        <w:rPr>
          <w:noProof w:val="0"/>
        </w:rPr>
        <w:t>sýringu vegna sykursýki getur aukist vegna langvarandi föstu</w:t>
      </w:r>
      <w:r w:rsidR="002F13D3" w:rsidRPr="003F3801">
        <w:rPr>
          <w:noProof w:val="0"/>
        </w:rPr>
        <w:t xml:space="preserve">, </w:t>
      </w:r>
      <w:r w:rsidR="00B5529F" w:rsidRPr="003F3801">
        <w:rPr>
          <w:noProof w:val="0"/>
        </w:rPr>
        <w:t>mikillar áfengisneyslu</w:t>
      </w:r>
      <w:r w:rsidR="002F13D3" w:rsidRPr="003F3801">
        <w:rPr>
          <w:noProof w:val="0"/>
        </w:rPr>
        <w:t xml:space="preserve">, </w:t>
      </w:r>
      <w:r w:rsidR="00B5529F" w:rsidRPr="003F3801">
        <w:rPr>
          <w:noProof w:val="0"/>
        </w:rPr>
        <w:t>vökvaskorts</w:t>
      </w:r>
      <w:r w:rsidR="002F13D3" w:rsidRPr="003F3801">
        <w:rPr>
          <w:noProof w:val="0"/>
        </w:rPr>
        <w:t xml:space="preserve">, </w:t>
      </w:r>
      <w:r w:rsidR="00F6562D" w:rsidRPr="003F3801">
        <w:rPr>
          <w:noProof w:val="0"/>
        </w:rPr>
        <w:t>ef insúlínskammtur er m</w:t>
      </w:r>
      <w:r w:rsidR="00B5529F" w:rsidRPr="003F3801">
        <w:rPr>
          <w:noProof w:val="0"/>
        </w:rPr>
        <w:t>innk</w:t>
      </w:r>
      <w:r w:rsidR="00F6562D" w:rsidRPr="003F3801">
        <w:rPr>
          <w:noProof w:val="0"/>
        </w:rPr>
        <w:t>aður skyndilega</w:t>
      </w:r>
      <w:r w:rsidR="00B5529F" w:rsidRPr="003F3801">
        <w:rPr>
          <w:noProof w:val="0"/>
        </w:rPr>
        <w:t xml:space="preserve"> eða</w:t>
      </w:r>
      <w:r w:rsidR="00F6562D" w:rsidRPr="003F3801">
        <w:rPr>
          <w:noProof w:val="0"/>
        </w:rPr>
        <w:t xml:space="preserve"> ef aukin þörf er á insúlíni vegna stórrar skurða</w:t>
      </w:r>
      <w:r w:rsidR="003843EC" w:rsidRPr="003F3801">
        <w:rPr>
          <w:noProof w:val="0"/>
        </w:rPr>
        <w:t>ð</w:t>
      </w:r>
      <w:r w:rsidR="00F6562D" w:rsidRPr="003F3801">
        <w:rPr>
          <w:noProof w:val="0"/>
        </w:rPr>
        <w:t>gerðar eða alvarlegra veikinda</w:t>
      </w:r>
      <w:r w:rsidR="002F13D3" w:rsidRPr="003F3801">
        <w:rPr>
          <w:noProof w:val="0"/>
        </w:rPr>
        <w:t>.</w:t>
      </w:r>
    </w:p>
    <w:p w14:paraId="4628F4E5" w14:textId="2CB841C5" w:rsidR="004B23BA" w:rsidRPr="003F3801" w:rsidRDefault="004B23BA" w:rsidP="004B23BA">
      <w:pPr>
        <w:numPr>
          <w:ilvl w:val="0"/>
          <w:numId w:val="16"/>
        </w:numPr>
        <w:autoSpaceDE w:val="0"/>
        <w:autoSpaceDN w:val="0"/>
        <w:adjustRightInd w:val="0"/>
        <w:ind w:left="567" w:hanging="567"/>
        <w:rPr>
          <w:noProof w:val="0"/>
          <w:szCs w:val="22"/>
        </w:rPr>
      </w:pPr>
      <w:bookmarkStart w:id="482" w:name="_Hlk146550865"/>
      <w:bookmarkStart w:id="483" w:name="_Hlk146550856"/>
      <w:r w:rsidRPr="003F3801">
        <w:rPr>
          <w:noProof w:val="0"/>
          <w:szCs w:val="22"/>
        </w:rPr>
        <w:t>ef þú ert að fara í stóra skurðaðgerð eða aðgerð sem krefst langvarandi föstu skaltu spyrja lækninn hvort þú þurfir að hætta meðferð með Invokana og hvenær þú megir hefja meðferð á ný.</w:t>
      </w:r>
    </w:p>
    <w:bookmarkEnd w:id="482"/>
    <w:bookmarkEnd w:id="483"/>
    <w:p w14:paraId="414728E2" w14:textId="77777777" w:rsidR="00BB3A5F" w:rsidRPr="003F3801" w:rsidRDefault="00306CE5" w:rsidP="006E2092">
      <w:pPr>
        <w:numPr>
          <w:ilvl w:val="0"/>
          <w:numId w:val="16"/>
        </w:numPr>
        <w:ind w:left="567" w:hanging="567"/>
        <w:rPr>
          <w:noProof w:val="0"/>
        </w:rPr>
      </w:pPr>
      <w:r w:rsidRPr="003F3801">
        <w:rPr>
          <w:noProof w:val="0"/>
        </w:rPr>
        <w:t xml:space="preserve">ef þú ert með </w:t>
      </w:r>
      <w:r w:rsidR="00BB3A5F" w:rsidRPr="003F3801">
        <w:rPr>
          <w:noProof w:val="0"/>
        </w:rPr>
        <w:t>ketónsýring</w:t>
      </w:r>
      <w:r w:rsidR="005E52E6" w:rsidRPr="003F3801">
        <w:rPr>
          <w:noProof w:val="0"/>
        </w:rPr>
        <w:t>u</w:t>
      </w:r>
      <w:r w:rsidR="00BB3A5F" w:rsidRPr="003F3801">
        <w:rPr>
          <w:noProof w:val="0"/>
        </w:rPr>
        <w:t xml:space="preserve"> (fylgikvilli sykursýki</w:t>
      </w:r>
      <w:r w:rsidR="005E52E6" w:rsidRPr="003F3801">
        <w:rPr>
          <w:noProof w:val="0"/>
        </w:rPr>
        <w:t>s með</w:t>
      </w:r>
      <w:r w:rsidR="00BB3A5F" w:rsidRPr="003F3801">
        <w:rPr>
          <w:noProof w:val="0"/>
        </w:rPr>
        <w:t xml:space="preserve"> há</w:t>
      </w:r>
      <w:r w:rsidR="005E52E6" w:rsidRPr="003F3801">
        <w:rPr>
          <w:noProof w:val="0"/>
        </w:rPr>
        <w:t>um</w:t>
      </w:r>
      <w:r w:rsidR="00BB3A5F" w:rsidRPr="003F3801">
        <w:rPr>
          <w:noProof w:val="0"/>
        </w:rPr>
        <w:t xml:space="preserve"> blóðsyk</w:t>
      </w:r>
      <w:r w:rsidR="005E52E6" w:rsidRPr="003F3801">
        <w:rPr>
          <w:noProof w:val="0"/>
        </w:rPr>
        <w:t>ri</w:t>
      </w:r>
      <w:r w:rsidR="00BB3A5F" w:rsidRPr="003F3801">
        <w:rPr>
          <w:noProof w:val="0"/>
        </w:rPr>
        <w:t>, mik</w:t>
      </w:r>
      <w:r w:rsidR="005E52E6" w:rsidRPr="003F3801">
        <w:rPr>
          <w:noProof w:val="0"/>
        </w:rPr>
        <w:t>lu</w:t>
      </w:r>
      <w:r w:rsidR="00BB3A5F" w:rsidRPr="003F3801">
        <w:rPr>
          <w:noProof w:val="0"/>
        </w:rPr>
        <w:t xml:space="preserve"> þyngdartap</w:t>
      </w:r>
      <w:r w:rsidR="005E52E6" w:rsidRPr="003F3801">
        <w:rPr>
          <w:noProof w:val="0"/>
        </w:rPr>
        <w:t>i</w:t>
      </w:r>
      <w:r w:rsidR="00BB3A5F" w:rsidRPr="003F3801">
        <w:rPr>
          <w:noProof w:val="0"/>
        </w:rPr>
        <w:t xml:space="preserve"> á stuttum tíma, ógleði eða uppköst</w:t>
      </w:r>
      <w:r w:rsidR="005E52E6" w:rsidRPr="003F3801">
        <w:rPr>
          <w:noProof w:val="0"/>
        </w:rPr>
        <w:t>um)</w:t>
      </w:r>
      <w:r w:rsidR="00BB3A5F" w:rsidRPr="003F3801">
        <w:rPr>
          <w:noProof w:val="0"/>
        </w:rPr>
        <w:t>. Þá á ekki að nota Invokana</w:t>
      </w:r>
      <w:r w:rsidRPr="003F3801">
        <w:rPr>
          <w:noProof w:val="0"/>
        </w:rPr>
        <w:t>.</w:t>
      </w:r>
    </w:p>
    <w:p w14:paraId="61F8367F" w14:textId="77777777" w:rsidR="00BB3A5F" w:rsidRPr="003F3801" w:rsidRDefault="00306CE5" w:rsidP="004B0AB1">
      <w:pPr>
        <w:numPr>
          <w:ilvl w:val="0"/>
          <w:numId w:val="16"/>
        </w:numPr>
        <w:ind w:left="567" w:hanging="567"/>
        <w:rPr>
          <w:noProof w:val="0"/>
          <w:szCs w:val="22"/>
        </w:rPr>
      </w:pPr>
      <w:r w:rsidRPr="003F3801">
        <w:rPr>
          <w:noProof w:val="0"/>
          <w:szCs w:val="22"/>
        </w:rPr>
        <w:t xml:space="preserve">ef þú ert með </w:t>
      </w:r>
      <w:r w:rsidR="00BB3A5F" w:rsidRPr="003F3801">
        <w:rPr>
          <w:noProof w:val="0"/>
          <w:szCs w:val="22"/>
        </w:rPr>
        <w:t xml:space="preserve">verulegt nýrnavandamál eða </w:t>
      </w:r>
      <w:r w:rsidRPr="003F3801">
        <w:rPr>
          <w:noProof w:val="0"/>
          <w:szCs w:val="22"/>
        </w:rPr>
        <w:t xml:space="preserve">ert í </w:t>
      </w:r>
      <w:r w:rsidR="00BB3A5F" w:rsidRPr="003F3801">
        <w:rPr>
          <w:noProof w:val="0"/>
          <w:szCs w:val="22"/>
        </w:rPr>
        <w:t>skilun</w:t>
      </w:r>
      <w:r w:rsidR="006E1346" w:rsidRPr="003F3801">
        <w:rPr>
          <w:noProof w:val="0"/>
          <w:szCs w:val="22"/>
        </w:rPr>
        <w:t>.</w:t>
      </w:r>
    </w:p>
    <w:p w14:paraId="0A4FA285" w14:textId="77777777" w:rsidR="00BB3A5F" w:rsidRPr="003F3801" w:rsidRDefault="00306CE5" w:rsidP="004B0AB1">
      <w:pPr>
        <w:numPr>
          <w:ilvl w:val="0"/>
          <w:numId w:val="16"/>
        </w:numPr>
        <w:ind w:left="567" w:hanging="567"/>
        <w:rPr>
          <w:noProof w:val="0"/>
          <w:szCs w:val="22"/>
        </w:rPr>
      </w:pPr>
      <w:r w:rsidRPr="003F3801">
        <w:rPr>
          <w:noProof w:val="0"/>
          <w:szCs w:val="22"/>
        </w:rPr>
        <w:t xml:space="preserve">ef þú ert með </w:t>
      </w:r>
      <w:r w:rsidR="00BB3A5F" w:rsidRPr="003F3801">
        <w:rPr>
          <w:noProof w:val="0"/>
          <w:szCs w:val="22"/>
        </w:rPr>
        <w:t>verulegt lifrarvandamál</w:t>
      </w:r>
      <w:r w:rsidR="006E1346" w:rsidRPr="003F3801">
        <w:rPr>
          <w:noProof w:val="0"/>
          <w:szCs w:val="22"/>
        </w:rPr>
        <w:t>.</w:t>
      </w:r>
    </w:p>
    <w:p w14:paraId="2C1A8FE0" w14:textId="77777777" w:rsidR="00BB3A5F" w:rsidRPr="003F3801" w:rsidRDefault="00BB3A5F" w:rsidP="004B0AB1">
      <w:pPr>
        <w:numPr>
          <w:ilvl w:val="0"/>
          <w:numId w:val="16"/>
        </w:numPr>
        <w:ind w:left="567" w:hanging="567"/>
        <w:rPr>
          <w:noProof w:val="0"/>
          <w:szCs w:val="22"/>
        </w:rPr>
      </w:pPr>
      <w:r w:rsidRPr="003F3801">
        <w:rPr>
          <w:noProof w:val="0"/>
          <w:szCs w:val="22"/>
        </w:rPr>
        <w:t xml:space="preserve">ef </w:t>
      </w:r>
      <w:r w:rsidR="00306CE5" w:rsidRPr="003F3801">
        <w:rPr>
          <w:noProof w:val="0"/>
          <w:szCs w:val="22"/>
        </w:rPr>
        <w:t>þú hefur einhvern tímann verið með</w:t>
      </w:r>
      <w:r w:rsidRPr="003F3801">
        <w:rPr>
          <w:noProof w:val="0"/>
          <w:szCs w:val="22"/>
        </w:rPr>
        <w:t xml:space="preserve"> alvarlegan hjartasjúkdóm eða</w:t>
      </w:r>
      <w:r w:rsidR="00306CE5" w:rsidRPr="003F3801">
        <w:rPr>
          <w:noProof w:val="0"/>
          <w:szCs w:val="22"/>
        </w:rPr>
        <w:t xml:space="preserve"> fengið</w:t>
      </w:r>
      <w:r w:rsidRPr="003F3801">
        <w:rPr>
          <w:noProof w:val="0"/>
          <w:szCs w:val="22"/>
        </w:rPr>
        <w:t xml:space="preserve"> heila</w:t>
      </w:r>
      <w:r w:rsidR="005372E6" w:rsidRPr="003F3801">
        <w:rPr>
          <w:noProof w:val="0"/>
          <w:szCs w:val="22"/>
        </w:rPr>
        <w:t>slag</w:t>
      </w:r>
      <w:r w:rsidR="006E1346" w:rsidRPr="003F3801">
        <w:rPr>
          <w:noProof w:val="0"/>
          <w:szCs w:val="22"/>
        </w:rPr>
        <w:t>.</w:t>
      </w:r>
    </w:p>
    <w:p w14:paraId="120E49C3" w14:textId="77777777" w:rsidR="00BB3A5F" w:rsidRPr="003F3801" w:rsidRDefault="00BB3A5F" w:rsidP="004B0AB1">
      <w:pPr>
        <w:numPr>
          <w:ilvl w:val="0"/>
          <w:numId w:val="16"/>
        </w:numPr>
        <w:ind w:left="567" w:hanging="567"/>
        <w:rPr>
          <w:noProof w:val="0"/>
          <w:szCs w:val="22"/>
        </w:rPr>
      </w:pPr>
      <w:r w:rsidRPr="003F3801">
        <w:rPr>
          <w:noProof w:val="0"/>
          <w:szCs w:val="22"/>
        </w:rPr>
        <w:t xml:space="preserve">ef </w:t>
      </w:r>
      <w:r w:rsidR="00306CE5" w:rsidRPr="003F3801">
        <w:rPr>
          <w:noProof w:val="0"/>
          <w:szCs w:val="22"/>
        </w:rPr>
        <w:t xml:space="preserve">þú notar </w:t>
      </w:r>
      <w:r w:rsidRPr="003F3801">
        <w:rPr>
          <w:noProof w:val="0"/>
          <w:szCs w:val="22"/>
        </w:rPr>
        <w:t xml:space="preserve">lyf </w:t>
      </w:r>
      <w:r w:rsidR="00306CE5" w:rsidRPr="003F3801">
        <w:rPr>
          <w:noProof w:val="0"/>
          <w:szCs w:val="22"/>
        </w:rPr>
        <w:t>til að lækka blóðþrýstinginn eða hefur einhvern tímann verið með</w:t>
      </w:r>
      <w:r w:rsidRPr="003F3801">
        <w:rPr>
          <w:noProof w:val="0"/>
          <w:szCs w:val="22"/>
        </w:rPr>
        <w:t xml:space="preserve"> lágan blóðþrýsting. Frekari upplýsingar er að finna í </w:t>
      </w:r>
      <w:r w:rsidR="005372E6" w:rsidRPr="003F3801">
        <w:rPr>
          <w:noProof w:val="0"/>
          <w:szCs w:val="22"/>
        </w:rPr>
        <w:t xml:space="preserve">kaflanum </w:t>
      </w:r>
      <w:r w:rsidRPr="003F3801">
        <w:rPr>
          <w:noProof w:val="0"/>
          <w:szCs w:val="22"/>
        </w:rPr>
        <w:t xml:space="preserve">hér fyrir neðan </w:t>
      </w:r>
      <w:r w:rsidR="00306CE5" w:rsidRPr="003F3801">
        <w:rPr>
          <w:noProof w:val="0"/>
          <w:szCs w:val="22"/>
        </w:rPr>
        <w:t>„</w:t>
      </w:r>
      <w:r w:rsidRPr="003F3801">
        <w:rPr>
          <w:noProof w:val="0"/>
          <w:szCs w:val="22"/>
        </w:rPr>
        <w:t>Notkun annarra lyfja samhliða Invokana</w:t>
      </w:r>
      <w:r w:rsidR="00306CE5" w:rsidRPr="003F3801">
        <w:rPr>
          <w:noProof w:val="0"/>
          <w:szCs w:val="22"/>
        </w:rPr>
        <w:t>“</w:t>
      </w:r>
      <w:r w:rsidRPr="003F3801">
        <w:rPr>
          <w:noProof w:val="0"/>
          <w:szCs w:val="22"/>
        </w:rPr>
        <w:t>.</w:t>
      </w:r>
    </w:p>
    <w:p w14:paraId="493078F5" w14:textId="77777777" w:rsidR="00D35A3B" w:rsidRPr="003F3801" w:rsidRDefault="00D35A3B" w:rsidP="004B0AB1">
      <w:pPr>
        <w:numPr>
          <w:ilvl w:val="0"/>
          <w:numId w:val="16"/>
        </w:numPr>
        <w:ind w:left="567" w:hanging="567"/>
        <w:rPr>
          <w:noProof w:val="0"/>
          <w:szCs w:val="22"/>
        </w:rPr>
      </w:pPr>
      <w:r w:rsidRPr="003F3801">
        <w:rPr>
          <w:noProof w:val="0"/>
          <w:szCs w:val="22"/>
        </w:rPr>
        <w:t>ef þú hefur gengist undir aflimun neðri útlims.</w:t>
      </w:r>
    </w:p>
    <w:p w14:paraId="639D34E8" w14:textId="77777777" w:rsidR="00A22A4E" w:rsidRPr="003F3801" w:rsidRDefault="000F2B5B" w:rsidP="00A22A4E">
      <w:pPr>
        <w:numPr>
          <w:ilvl w:val="0"/>
          <w:numId w:val="16"/>
        </w:numPr>
        <w:ind w:left="567" w:hanging="567"/>
        <w:rPr>
          <w:noProof w:val="0"/>
          <w:szCs w:val="22"/>
        </w:rPr>
      </w:pPr>
      <w:r w:rsidRPr="003F3801">
        <w:rPr>
          <w:noProof w:val="0"/>
          <w:szCs w:val="22"/>
        </w:rPr>
        <w:t>m</w:t>
      </w:r>
      <w:r w:rsidR="00C745FC" w:rsidRPr="003F3801">
        <w:rPr>
          <w:noProof w:val="0"/>
          <w:szCs w:val="22"/>
        </w:rPr>
        <w:t>ikilvægt er að skoða fætur</w:t>
      </w:r>
      <w:r w:rsidR="004C40CB" w:rsidRPr="003F3801">
        <w:rPr>
          <w:noProof w:val="0"/>
          <w:szCs w:val="22"/>
        </w:rPr>
        <w:t>na</w:t>
      </w:r>
      <w:r w:rsidR="00C745FC" w:rsidRPr="003F3801">
        <w:rPr>
          <w:noProof w:val="0"/>
          <w:szCs w:val="22"/>
        </w:rPr>
        <w:t xml:space="preserve"> reglulega</w:t>
      </w:r>
      <w:r w:rsidR="00A22A4E" w:rsidRPr="003F3801">
        <w:rPr>
          <w:noProof w:val="0"/>
          <w:szCs w:val="22"/>
        </w:rPr>
        <w:t xml:space="preserve"> </w:t>
      </w:r>
      <w:r w:rsidR="00C745FC" w:rsidRPr="003F3801">
        <w:rPr>
          <w:noProof w:val="0"/>
          <w:szCs w:val="22"/>
        </w:rPr>
        <w:t>og fylgja öðrum ráðleggingum heilbrigðisstarfsmanna um fótaumhirðu</w:t>
      </w:r>
      <w:r w:rsidR="00144AF2" w:rsidRPr="003F3801">
        <w:rPr>
          <w:noProof w:val="0"/>
          <w:szCs w:val="22"/>
        </w:rPr>
        <w:t xml:space="preserve"> og </w:t>
      </w:r>
      <w:r w:rsidR="00BE3BF2" w:rsidRPr="003F3801">
        <w:rPr>
          <w:noProof w:val="0"/>
        </w:rPr>
        <w:t>fullnægjandi vökvainntöku</w:t>
      </w:r>
      <w:r w:rsidR="00A22A4E" w:rsidRPr="003F3801">
        <w:rPr>
          <w:noProof w:val="0"/>
          <w:szCs w:val="22"/>
        </w:rPr>
        <w:t xml:space="preserve">. </w:t>
      </w:r>
      <w:r w:rsidR="00C745FC" w:rsidRPr="003F3801">
        <w:rPr>
          <w:noProof w:val="0"/>
          <w:szCs w:val="22"/>
        </w:rPr>
        <w:t>Þú skalt tafarlaust hafa samband við lækninn ef þú tekur eftir sárum eða blettum eða ef þú finnur fyrir eymslum eða verkjum í fótum</w:t>
      </w:r>
      <w:r w:rsidR="00A22A4E" w:rsidRPr="003F3801">
        <w:rPr>
          <w:noProof w:val="0"/>
          <w:szCs w:val="22"/>
        </w:rPr>
        <w:t xml:space="preserve">. </w:t>
      </w:r>
      <w:r w:rsidR="00C745FC" w:rsidRPr="003F3801">
        <w:rPr>
          <w:noProof w:val="0"/>
          <w:szCs w:val="22"/>
        </w:rPr>
        <w:t>Nokkrar rannsóknir benda til</w:t>
      </w:r>
      <w:r w:rsidR="00A22A4E" w:rsidRPr="003F3801">
        <w:rPr>
          <w:noProof w:val="0"/>
          <w:szCs w:val="22"/>
        </w:rPr>
        <w:t xml:space="preserve"> </w:t>
      </w:r>
      <w:r w:rsidR="00C745FC" w:rsidRPr="003F3801">
        <w:rPr>
          <w:noProof w:val="0"/>
          <w:szCs w:val="22"/>
        </w:rPr>
        <w:t xml:space="preserve">að </w:t>
      </w:r>
      <w:r w:rsidR="00533877" w:rsidRPr="003F3801">
        <w:rPr>
          <w:noProof w:val="0"/>
          <w:szCs w:val="22"/>
        </w:rPr>
        <w:t>notkun</w:t>
      </w:r>
      <w:r w:rsidR="00A22A4E" w:rsidRPr="003F3801">
        <w:rPr>
          <w:noProof w:val="0"/>
          <w:szCs w:val="22"/>
        </w:rPr>
        <w:t xml:space="preserve"> </w:t>
      </w:r>
      <w:r w:rsidR="00C745FC" w:rsidRPr="003F3801">
        <w:rPr>
          <w:noProof w:val="0"/>
          <w:szCs w:val="22"/>
        </w:rPr>
        <w:t>kanaglíflózíns</w:t>
      </w:r>
      <w:r w:rsidR="00A22A4E" w:rsidRPr="003F3801">
        <w:rPr>
          <w:noProof w:val="0"/>
          <w:szCs w:val="22"/>
        </w:rPr>
        <w:t xml:space="preserve"> </w:t>
      </w:r>
      <w:r w:rsidR="00C745FC" w:rsidRPr="003F3801">
        <w:rPr>
          <w:noProof w:val="0"/>
          <w:szCs w:val="22"/>
        </w:rPr>
        <w:t xml:space="preserve">geti stuðlað að hættu á </w:t>
      </w:r>
      <w:r w:rsidR="00533877" w:rsidRPr="003F3801">
        <w:rPr>
          <w:noProof w:val="0"/>
          <w:szCs w:val="22"/>
        </w:rPr>
        <w:t>aflimun</w:t>
      </w:r>
      <w:r w:rsidR="00C745FC" w:rsidRPr="003F3801">
        <w:rPr>
          <w:noProof w:val="0"/>
          <w:szCs w:val="22"/>
        </w:rPr>
        <w:t xml:space="preserve"> neðri útlims</w:t>
      </w:r>
      <w:r w:rsidR="00A22A4E" w:rsidRPr="003F3801">
        <w:rPr>
          <w:noProof w:val="0"/>
          <w:szCs w:val="22"/>
        </w:rPr>
        <w:t xml:space="preserve"> (</w:t>
      </w:r>
      <w:r w:rsidR="00C745FC" w:rsidRPr="003F3801">
        <w:rPr>
          <w:noProof w:val="0"/>
          <w:szCs w:val="22"/>
        </w:rPr>
        <w:t>aðallega táar</w:t>
      </w:r>
      <w:r w:rsidR="00D35A3B" w:rsidRPr="003F3801">
        <w:rPr>
          <w:noProof w:val="0"/>
          <w:szCs w:val="22"/>
        </w:rPr>
        <w:t xml:space="preserve"> og </w:t>
      </w:r>
      <w:r w:rsidR="00F805FB" w:rsidRPr="003F3801">
        <w:rPr>
          <w:noProof w:val="0"/>
          <w:szCs w:val="22"/>
        </w:rPr>
        <w:t xml:space="preserve">hluta </w:t>
      </w:r>
      <w:r w:rsidR="00D35A3B" w:rsidRPr="003F3801">
        <w:rPr>
          <w:noProof w:val="0"/>
          <w:szCs w:val="22"/>
        </w:rPr>
        <w:t>fótar</w:t>
      </w:r>
      <w:r w:rsidR="00F805FB" w:rsidRPr="003F3801">
        <w:rPr>
          <w:noProof w:val="0"/>
          <w:szCs w:val="22"/>
        </w:rPr>
        <w:t xml:space="preserve"> frá tám að hæl</w:t>
      </w:r>
      <w:r w:rsidR="00A22A4E" w:rsidRPr="003F3801">
        <w:rPr>
          <w:noProof w:val="0"/>
          <w:szCs w:val="22"/>
        </w:rPr>
        <w:t>).</w:t>
      </w:r>
    </w:p>
    <w:p w14:paraId="21038352" w14:textId="77777777" w:rsidR="000F2B5B" w:rsidRPr="003F3801" w:rsidRDefault="000F2B5B" w:rsidP="00A22A4E">
      <w:pPr>
        <w:numPr>
          <w:ilvl w:val="0"/>
          <w:numId w:val="16"/>
        </w:numPr>
        <w:ind w:left="567" w:hanging="567"/>
        <w:rPr>
          <w:noProof w:val="0"/>
          <w:szCs w:val="22"/>
        </w:rPr>
      </w:pPr>
      <w:r w:rsidRPr="003F3801">
        <w:rPr>
          <w:noProof w:val="0"/>
          <w:szCs w:val="22"/>
        </w:rPr>
        <w:t>hafðu tafarlaust samband við lækni ef þú finnur fyrir einkennum svo sem verkjum, eymslum, roða eða bólgu við kynfæri eða á svæðinu milli kynfæra og endaþarms ásamt hita eða almennum lasleika. Þetta gætu verið einkenni mjög sjaldgæfrar en alvarlegrar eða jafnvel lífshættulegrar sýkingar sem kallast drepmyndandi fellsbólga í spöng eða Fourniers drep, sem eyðileggur vefinn undir húðinni. Drepmyndandi fellsbólgu verður að meðhöndla tafarlaust.</w:t>
      </w:r>
    </w:p>
    <w:p w14:paraId="1ED1AEDE" w14:textId="5E1F01D1" w:rsidR="006E1346" w:rsidRPr="003F3801" w:rsidRDefault="006E1346" w:rsidP="00A22A4E">
      <w:pPr>
        <w:numPr>
          <w:ilvl w:val="0"/>
          <w:numId w:val="16"/>
        </w:numPr>
        <w:ind w:left="567" w:hanging="567"/>
        <w:rPr>
          <w:noProof w:val="0"/>
          <w:szCs w:val="22"/>
        </w:rPr>
      </w:pPr>
      <w:r w:rsidRPr="003F3801">
        <w:rPr>
          <w:noProof w:val="0"/>
          <w:szCs w:val="22"/>
        </w:rPr>
        <w:t>ef þú ert með merki um sveppasýkingu í kynfærum, svo sem ertingu, kláða, ó</w:t>
      </w:r>
      <w:r w:rsidR="00B90619" w:rsidRPr="003F3801">
        <w:rPr>
          <w:noProof w:val="0"/>
          <w:szCs w:val="22"/>
        </w:rPr>
        <w:t>venjulega</w:t>
      </w:r>
      <w:r w:rsidRPr="003F3801">
        <w:rPr>
          <w:noProof w:val="0"/>
          <w:szCs w:val="22"/>
        </w:rPr>
        <w:t xml:space="preserve"> útferð eða lykt.</w:t>
      </w:r>
    </w:p>
    <w:p w14:paraId="2492AD0C" w14:textId="69A87C45" w:rsidR="00C444EE" w:rsidRPr="003F3801" w:rsidRDefault="00CB23B7" w:rsidP="008A067F">
      <w:pPr>
        <w:numPr>
          <w:ilvl w:val="0"/>
          <w:numId w:val="16"/>
        </w:numPr>
        <w:ind w:left="567" w:hanging="567"/>
        <w:rPr>
          <w:noProof w:val="0"/>
        </w:rPr>
      </w:pPr>
      <w:bookmarkStart w:id="484" w:name="_Hlk55386592"/>
      <w:r w:rsidRPr="003F3801">
        <w:rPr>
          <w:noProof w:val="0"/>
        </w:rPr>
        <w:t>e</w:t>
      </w:r>
      <w:r w:rsidR="00C444EE" w:rsidRPr="003F3801">
        <w:rPr>
          <w:noProof w:val="0"/>
        </w:rPr>
        <w:t xml:space="preserve">f þú ert með alvarlega sýkingu í nýrum eða þvagfærum </w:t>
      </w:r>
      <w:r w:rsidRPr="003F3801">
        <w:rPr>
          <w:noProof w:val="0"/>
        </w:rPr>
        <w:t>ásamt</w:t>
      </w:r>
      <w:r w:rsidR="00C444EE" w:rsidRPr="003F3801">
        <w:rPr>
          <w:noProof w:val="0"/>
        </w:rPr>
        <w:t xml:space="preserve"> hita. Læknirinn gæti sagt þér að hætta töku Invokana þanga</w:t>
      </w:r>
      <w:r w:rsidRPr="003F3801">
        <w:rPr>
          <w:noProof w:val="0"/>
        </w:rPr>
        <w:t>ð</w:t>
      </w:r>
      <w:r w:rsidR="00C444EE" w:rsidRPr="003F3801">
        <w:rPr>
          <w:noProof w:val="0"/>
        </w:rPr>
        <w:t xml:space="preserve"> til þér </w:t>
      </w:r>
      <w:r w:rsidRPr="003F3801">
        <w:rPr>
          <w:noProof w:val="0"/>
        </w:rPr>
        <w:t>hefur</w:t>
      </w:r>
      <w:r w:rsidR="00C444EE" w:rsidRPr="003F3801">
        <w:rPr>
          <w:noProof w:val="0"/>
        </w:rPr>
        <w:t xml:space="preserve"> batnað</w:t>
      </w:r>
      <w:bookmarkEnd w:id="484"/>
      <w:r w:rsidR="00C444EE" w:rsidRPr="003F3801">
        <w:rPr>
          <w:noProof w:val="0"/>
        </w:rPr>
        <w:t>.</w:t>
      </w:r>
    </w:p>
    <w:p w14:paraId="6D2E3876" w14:textId="77777777" w:rsidR="00A22A4E" w:rsidRPr="003F3801" w:rsidRDefault="00A22A4E" w:rsidP="00A22A4E">
      <w:pPr>
        <w:rPr>
          <w:noProof w:val="0"/>
          <w:szCs w:val="22"/>
        </w:rPr>
      </w:pPr>
    </w:p>
    <w:p w14:paraId="21390174" w14:textId="77777777" w:rsidR="00BB3A5F" w:rsidRPr="003F3801" w:rsidRDefault="00BB3A5F" w:rsidP="00EA7257">
      <w:pPr>
        <w:numPr>
          <w:ilvl w:val="12"/>
          <w:numId w:val="0"/>
        </w:numPr>
        <w:rPr>
          <w:noProof w:val="0"/>
          <w:szCs w:val="22"/>
        </w:rPr>
      </w:pPr>
      <w:r w:rsidRPr="003F3801">
        <w:rPr>
          <w:noProof w:val="0"/>
          <w:szCs w:val="22"/>
        </w:rPr>
        <w:t>Ef eitthvað af ofangreindu á</w:t>
      </w:r>
      <w:r w:rsidR="005372E6" w:rsidRPr="003F3801">
        <w:rPr>
          <w:noProof w:val="0"/>
          <w:szCs w:val="22"/>
        </w:rPr>
        <w:t xml:space="preserve"> </w:t>
      </w:r>
      <w:r w:rsidRPr="003F3801">
        <w:rPr>
          <w:noProof w:val="0"/>
          <w:szCs w:val="22"/>
        </w:rPr>
        <w:t>við (eða ef þú ert í vafa) skaltu leita ráða hjá lækninum, lyfjafræðingi eða hjúkrunarfræðing</w:t>
      </w:r>
      <w:r w:rsidR="001C24EA" w:rsidRPr="003F3801">
        <w:rPr>
          <w:noProof w:val="0"/>
          <w:szCs w:val="22"/>
        </w:rPr>
        <w:t>num</w:t>
      </w:r>
      <w:r w:rsidRPr="003F3801">
        <w:rPr>
          <w:noProof w:val="0"/>
          <w:szCs w:val="22"/>
        </w:rPr>
        <w:t xml:space="preserve"> áður en Invokana er notað.</w:t>
      </w:r>
    </w:p>
    <w:p w14:paraId="22F978EA" w14:textId="77777777" w:rsidR="00BB3A5F" w:rsidRPr="003F3801" w:rsidRDefault="00BB3A5F" w:rsidP="00EA7257">
      <w:pPr>
        <w:numPr>
          <w:ilvl w:val="12"/>
          <w:numId w:val="0"/>
        </w:numPr>
        <w:rPr>
          <w:noProof w:val="0"/>
          <w:szCs w:val="22"/>
        </w:rPr>
      </w:pPr>
    </w:p>
    <w:p w14:paraId="57A05E35" w14:textId="77777777" w:rsidR="00BB3A5F" w:rsidRPr="003F3801" w:rsidRDefault="00BB3A5F" w:rsidP="003D29C9">
      <w:pPr>
        <w:keepNext/>
        <w:numPr>
          <w:ilvl w:val="12"/>
          <w:numId w:val="0"/>
        </w:numPr>
        <w:rPr>
          <w:b/>
          <w:noProof w:val="0"/>
          <w:szCs w:val="22"/>
        </w:rPr>
      </w:pPr>
      <w:r w:rsidRPr="003F3801">
        <w:rPr>
          <w:b/>
          <w:noProof w:val="0"/>
          <w:szCs w:val="22"/>
        </w:rPr>
        <w:t>Nýrnastarfsemi</w:t>
      </w:r>
    </w:p>
    <w:p w14:paraId="3E4AEFBF" w14:textId="77777777" w:rsidR="00BB3A5F" w:rsidRPr="003F3801" w:rsidRDefault="00BB3A5F" w:rsidP="00EA7257">
      <w:pPr>
        <w:numPr>
          <w:ilvl w:val="12"/>
          <w:numId w:val="0"/>
        </w:numPr>
        <w:rPr>
          <w:noProof w:val="0"/>
          <w:szCs w:val="22"/>
        </w:rPr>
      </w:pPr>
      <w:r w:rsidRPr="003F3801">
        <w:rPr>
          <w:noProof w:val="0"/>
          <w:szCs w:val="22"/>
        </w:rPr>
        <w:t xml:space="preserve">Áður en byrjað er að nota lyfið og meðan á töku þess stendur </w:t>
      </w:r>
      <w:r w:rsidR="005E52E6" w:rsidRPr="003F3801">
        <w:rPr>
          <w:noProof w:val="0"/>
          <w:szCs w:val="22"/>
        </w:rPr>
        <w:t xml:space="preserve">verða </w:t>
      </w:r>
      <w:r w:rsidRPr="003F3801">
        <w:rPr>
          <w:noProof w:val="0"/>
          <w:szCs w:val="22"/>
        </w:rPr>
        <w:t xml:space="preserve">nýrun </w:t>
      </w:r>
      <w:r w:rsidR="005E52E6" w:rsidRPr="003F3801">
        <w:rPr>
          <w:noProof w:val="0"/>
          <w:szCs w:val="22"/>
        </w:rPr>
        <w:t xml:space="preserve">rannsökuð </w:t>
      </w:r>
      <w:r w:rsidRPr="003F3801">
        <w:rPr>
          <w:noProof w:val="0"/>
          <w:szCs w:val="22"/>
        </w:rPr>
        <w:t>með blóðprófi.</w:t>
      </w:r>
    </w:p>
    <w:p w14:paraId="5BDC39B8" w14:textId="77777777" w:rsidR="00BB3A5F" w:rsidRPr="003F3801" w:rsidRDefault="00BB3A5F" w:rsidP="00EA7257">
      <w:pPr>
        <w:numPr>
          <w:ilvl w:val="12"/>
          <w:numId w:val="0"/>
        </w:numPr>
        <w:rPr>
          <w:noProof w:val="0"/>
          <w:szCs w:val="22"/>
        </w:rPr>
      </w:pPr>
    </w:p>
    <w:p w14:paraId="2A9F1EB0" w14:textId="77777777" w:rsidR="00BB3A5F" w:rsidRPr="003F3801" w:rsidRDefault="00BB3A5F" w:rsidP="003D29C9">
      <w:pPr>
        <w:keepNext/>
        <w:numPr>
          <w:ilvl w:val="12"/>
          <w:numId w:val="0"/>
        </w:numPr>
        <w:rPr>
          <w:b/>
          <w:noProof w:val="0"/>
          <w:szCs w:val="22"/>
        </w:rPr>
      </w:pPr>
      <w:r w:rsidRPr="003F3801">
        <w:rPr>
          <w:b/>
          <w:noProof w:val="0"/>
          <w:szCs w:val="22"/>
        </w:rPr>
        <w:t>Sykur í þvagi</w:t>
      </w:r>
    </w:p>
    <w:p w14:paraId="35690D6C" w14:textId="77777777" w:rsidR="00BB3A5F" w:rsidRPr="003F3801" w:rsidRDefault="00BB3A5F" w:rsidP="00EA7257">
      <w:pPr>
        <w:numPr>
          <w:ilvl w:val="12"/>
          <w:numId w:val="0"/>
        </w:numPr>
        <w:rPr>
          <w:noProof w:val="0"/>
          <w:szCs w:val="22"/>
        </w:rPr>
      </w:pPr>
      <w:r w:rsidRPr="003F3801">
        <w:rPr>
          <w:noProof w:val="0"/>
          <w:szCs w:val="22"/>
        </w:rPr>
        <w:t xml:space="preserve">Vegna verkunarháttar </w:t>
      </w:r>
      <w:r w:rsidR="005E52E6" w:rsidRPr="003F3801">
        <w:rPr>
          <w:noProof w:val="0"/>
          <w:szCs w:val="22"/>
        </w:rPr>
        <w:t xml:space="preserve">þessa lyfs </w:t>
      </w:r>
      <w:r w:rsidRPr="003F3801">
        <w:rPr>
          <w:noProof w:val="0"/>
          <w:szCs w:val="22"/>
        </w:rPr>
        <w:t xml:space="preserve">mælist þvagið jákvætt fyrir </w:t>
      </w:r>
      <w:r w:rsidR="005E52E6" w:rsidRPr="003F3801">
        <w:rPr>
          <w:noProof w:val="0"/>
          <w:szCs w:val="22"/>
        </w:rPr>
        <w:t>sykri (</w:t>
      </w:r>
      <w:r w:rsidRPr="003F3801">
        <w:rPr>
          <w:noProof w:val="0"/>
          <w:szCs w:val="22"/>
        </w:rPr>
        <w:t>glúkósa</w:t>
      </w:r>
      <w:r w:rsidR="005E52E6" w:rsidRPr="003F3801">
        <w:rPr>
          <w:noProof w:val="0"/>
          <w:szCs w:val="22"/>
        </w:rPr>
        <w:t>)</w:t>
      </w:r>
      <w:r w:rsidRPr="003F3801">
        <w:rPr>
          <w:noProof w:val="0"/>
          <w:szCs w:val="22"/>
        </w:rPr>
        <w:t xml:space="preserve"> meðan lyfið er notað.</w:t>
      </w:r>
    </w:p>
    <w:p w14:paraId="1A34A6A7" w14:textId="77777777" w:rsidR="00BB3A5F" w:rsidRPr="003F3801" w:rsidRDefault="00BB3A5F" w:rsidP="00EA7257">
      <w:pPr>
        <w:numPr>
          <w:ilvl w:val="12"/>
          <w:numId w:val="0"/>
        </w:numPr>
        <w:rPr>
          <w:noProof w:val="0"/>
          <w:szCs w:val="22"/>
        </w:rPr>
      </w:pPr>
    </w:p>
    <w:p w14:paraId="70EA13E8" w14:textId="77777777" w:rsidR="00BB3A5F" w:rsidRPr="003F3801" w:rsidRDefault="00BB3A5F" w:rsidP="003D29C9">
      <w:pPr>
        <w:keepNext/>
        <w:numPr>
          <w:ilvl w:val="12"/>
          <w:numId w:val="0"/>
        </w:numPr>
        <w:rPr>
          <w:noProof w:val="0"/>
          <w:szCs w:val="22"/>
        </w:rPr>
      </w:pPr>
      <w:r w:rsidRPr="003F3801">
        <w:rPr>
          <w:b/>
          <w:noProof w:val="0"/>
          <w:szCs w:val="22"/>
        </w:rPr>
        <w:t>Börn og unglingar</w:t>
      </w:r>
    </w:p>
    <w:p w14:paraId="5F0A90CF" w14:textId="5DB3972B" w:rsidR="00BB3A5F" w:rsidRPr="003F3801" w:rsidRDefault="00305A89" w:rsidP="00EA7257">
      <w:pPr>
        <w:numPr>
          <w:ilvl w:val="12"/>
          <w:numId w:val="0"/>
        </w:numPr>
        <w:rPr>
          <w:noProof w:val="0"/>
          <w:szCs w:val="22"/>
        </w:rPr>
      </w:pPr>
      <w:ins w:id="485" w:author="Vistor2" w:date="2025-06-25T08:41:00Z" w16du:dateUtc="2025-06-25T08:41:00Z">
        <w:r w:rsidRPr="003F3801">
          <w:rPr>
            <w:noProof w:val="0"/>
            <w:szCs w:val="22"/>
          </w:rPr>
          <w:t xml:space="preserve">Nota má </w:t>
        </w:r>
      </w:ins>
      <w:ins w:id="486" w:author="Vistor2" w:date="2025-06-25T08:33:00Z" w16du:dateUtc="2025-06-25T08:33:00Z">
        <w:r w:rsidR="0080057B" w:rsidRPr="003F3801">
          <w:rPr>
            <w:noProof w:val="0"/>
            <w:szCs w:val="22"/>
          </w:rPr>
          <w:t xml:space="preserve">Invokana </w:t>
        </w:r>
      </w:ins>
      <w:ins w:id="487" w:author="Vistor2" w:date="2025-06-25T08:42:00Z" w16du:dateUtc="2025-06-25T08:42:00Z">
        <w:r w:rsidR="00605B93" w:rsidRPr="003F3801">
          <w:rPr>
            <w:noProof w:val="0"/>
            <w:szCs w:val="22"/>
          </w:rPr>
          <w:t>hjá börnum</w:t>
        </w:r>
      </w:ins>
      <w:ins w:id="488" w:author="Vistor2" w:date="2025-06-25T08:33:00Z" w16du:dateUtc="2025-06-25T08:33:00Z">
        <w:r w:rsidR="0080057B" w:rsidRPr="003F3801">
          <w:rPr>
            <w:noProof w:val="0"/>
            <w:szCs w:val="22"/>
          </w:rPr>
          <w:t xml:space="preserve"> 10</w:t>
        </w:r>
        <w:r w:rsidR="0080057B" w:rsidRPr="003F3801">
          <w:rPr>
            <w:noProof w:val="0"/>
            <w:szCs w:val="24"/>
          </w:rPr>
          <w:t> </w:t>
        </w:r>
      </w:ins>
      <w:ins w:id="489" w:author="Vistor2" w:date="2025-06-25T08:42:00Z" w16du:dateUtc="2025-06-25T08:42:00Z">
        <w:r w:rsidR="00605B93" w:rsidRPr="003F3801">
          <w:rPr>
            <w:noProof w:val="0"/>
            <w:szCs w:val="22"/>
          </w:rPr>
          <w:t xml:space="preserve">ára </w:t>
        </w:r>
      </w:ins>
      <w:ins w:id="490" w:author="Vistor2" w:date="2025-06-25T11:09:00Z" w16du:dateUtc="2025-06-25T11:09:00Z">
        <w:r w:rsidR="00F30632" w:rsidRPr="003F3801">
          <w:rPr>
            <w:noProof w:val="0"/>
            <w:szCs w:val="22"/>
          </w:rPr>
          <w:t>og</w:t>
        </w:r>
      </w:ins>
      <w:ins w:id="491" w:author="Vistor2" w:date="2025-06-25T08:42:00Z" w16du:dateUtc="2025-06-25T08:42:00Z">
        <w:r w:rsidR="00605B93" w:rsidRPr="003F3801">
          <w:rPr>
            <w:noProof w:val="0"/>
            <w:szCs w:val="22"/>
          </w:rPr>
          <w:t xml:space="preserve"> eldri</w:t>
        </w:r>
      </w:ins>
      <w:ins w:id="492" w:author="Vistor2" w:date="2025-06-25T08:33:00Z" w16du:dateUtc="2025-06-25T08:33:00Z">
        <w:r w:rsidR="0080057B" w:rsidRPr="003F3801">
          <w:rPr>
            <w:noProof w:val="0"/>
            <w:szCs w:val="22"/>
          </w:rPr>
          <w:t xml:space="preserve">. </w:t>
        </w:r>
      </w:ins>
      <w:ins w:id="493" w:author="Vistor2" w:date="2025-06-25T08:42:00Z" w16du:dateUtc="2025-06-25T08:42:00Z">
        <w:r w:rsidR="00FF23E1" w:rsidRPr="003F3801">
          <w:rPr>
            <w:noProof w:val="0"/>
            <w:szCs w:val="22"/>
          </w:rPr>
          <w:t xml:space="preserve">Engar upplýsingar liggja fyrir </w:t>
        </w:r>
        <w:r w:rsidR="00910481" w:rsidRPr="003F3801">
          <w:rPr>
            <w:noProof w:val="0"/>
            <w:szCs w:val="22"/>
          </w:rPr>
          <w:t xml:space="preserve">um </w:t>
        </w:r>
      </w:ins>
      <w:ins w:id="494" w:author="Vistor2" w:date="2025-06-25T08:46:00Z" w16du:dateUtc="2025-06-25T08:46:00Z">
        <w:r w:rsidR="007F6A0C" w:rsidRPr="003F3801">
          <w:rPr>
            <w:noProof w:val="0"/>
            <w:szCs w:val="22"/>
          </w:rPr>
          <w:t xml:space="preserve">notkun hjá </w:t>
        </w:r>
      </w:ins>
      <w:ins w:id="495" w:author="Vistor2" w:date="2025-06-25T08:42:00Z" w16du:dateUtc="2025-06-25T08:42:00Z">
        <w:r w:rsidR="00910481" w:rsidRPr="003F3801">
          <w:rPr>
            <w:noProof w:val="0"/>
            <w:szCs w:val="22"/>
          </w:rPr>
          <w:t>b</w:t>
        </w:r>
      </w:ins>
      <w:ins w:id="496" w:author="Vistor2" w:date="2025-06-25T08:43:00Z" w16du:dateUtc="2025-06-25T08:43:00Z">
        <w:r w:rsidR="00910481" w:rsidRPr="003F3801">
          <w:rPr>
            <w:noProof w:val="0"/>
            <w:szCs w:val="22"/>
          </w:rPr>
          <w:t>örn</w:t>
        </w:r>
      </w:ins>
      <w:ins w:id="497" w:author="Vistor2" w:date="2025-06-25T08:46:00Z" w16du:dateUtc="2025-06-25T08:46:00Z">
        <w:r w:rsidR="007F6A0C" w:rsidRPr="003F3801">
          <w:rPr>
            <w:noProof w:val="0"/>
            <w:szCs w:val="22"/>
          </w:rPr>
          <w:t>um</w:t>
        </w:r>
      </w:ins>
      <w:ins w:id="498" w:author="Vistor2" w:date="2025-06-25T08:43:00Z" w16du:dateUtc="2025-06-25T08:43:00Z">
        <w:r w:rsidR="00910481" w:rsidRPr="003F3801">
          <w:rPr>
            <w:noProof w:val="0"/>
            <w:szCs w:val="22"/>
          </w:rPr>
          <w:t xml:space="preserve"> yngri en 10 ára</w:t>
        </w:r>
      </w:ins>
      <w:ins w:id="499" w:author="Vistor2" w:date="2025-06-25T08:33:00Z" w16du:dateUtc="2025-06-25T08:33:00Z">
        <w:r w:rsidR="0080057B" w:rsidRPr="003F3801">
          <w:rPr>
            <w:noProof w:val="0"/>
            <w:szCs w:val="22"/>
          </w:rPr>
          <w:t xml:space="preserve">. </w:t>
        </w:r>
      </w:ins>
      <w:r w:rsidR="00BB3A5F" w:rsidRPr="003F3801">
        <w:rPr>
          <w:noProof w:val="0"/>
          <w:szCs w:val="22"/>
        </w:rPr>
        <w:t xml:space="preserve">Invokana er ekki ráðlagt hjá börnum </w:t>
      </w:r>
      <w:del w:id="500" w:author="Vistor2" w:date="2025-06-25T08:46:00Z" w16du:dateUtc="2025-06-25T08:46:00Z">
        <w:r w:rsidR="00BB3A5F" w:rsidRPr="003F3801" w:rsidDel="00843B49">
          <w:rPr>
            <w:noProof w:val="0"/>
            <w:szCs w:val="22"/>
          </w:rPr>
          <w:delText xml:space="preserve">og unglingum </w:delText>
        </w:r>
      </w:del>
      <w:r w:rsidR="00BB3A5F" w:rsidRPr="003F3801">
        <w:rPr>
          <w:noProof w:val="0"/>
          <w:szCs w:val="22"/>
        </w:rPr>
        <w:t xml:space="preserve">yngri en </w:t>
      </w:r>
      <w:del w:id="501" w:author="Vistor2" w:date="2025-06-25T08:46:00Z" w16du:dateUtc="2025-06-25T08:46:00Z">
        <w:r w:rsidR="00BB3A5F" w:rsidRPr="003F3801" w:rsidDel="00843B49">
          <w:rPr>
            <w:noProof w:val="0"/>
            <w:szCs w:val="22"/>
          </w:rPr>
          <w:delText xml:space="preserve">18 </w:delText>
        </w:r>
      </w:del>
      <w:ins w:id="502" w:author="Vistor2" w:date="2025-06-25T08:46:00Z" w16du:dateUtc="2025-06-25T08:46:00Z">
        <w:r w:rsidR="00843B49" w:rsidRPr="003F3801">
          <w:rPr>
            <w:noProof w:val="0"/>
            <w:szCs w:val="22"/>
          </w:rPr>
          <w:t>10 </w:t>
        </w:r>
      </w:ins>
      <w:r w:rsidR="00BB3A5F" w:rsidRPr="003F3801">
        <w:rPr>
          <w:noProof w:val="0"/>
          <w:szCs w:val="22"/>
        </w:rPr>
        <w:t>ára</w:t>
      </w:r>
      <w:r w:rsidR="00056073" w:rsidRPr="003F3801">
        <w:rPr>
          <w:noProof w:val="0"/>
          <w:szCs w:val="22"/>
        </w:rPr>
        <w:t>.</w:t>
      </w:r>
    </w:p>
    <w:p w14:paraId="336233D6" w14:textId="77777777" w:rsidR="00BB3A5F" w:rsidRPr="003F3801" w:rsidRDefault="00BB3A5F" w:rsidP="00EA7257">
      <w:pPr>
        <w:rPr>
          <w:b/>
          <w:noProof w:val="0"/>
          <w:szCs w:val="22"/>
        </w:rPr>
      </w:pPr>
    </w:p>
    <w:p w14:paraId="596B5C07" w14:textId="77777777" w:rsidR="00BB3A5F" w:rsidRPr="003F3801" w:rsidRDefault="00BB3A5F" w:rsidP="003D29C9">
      <w:pPr>
        <w:keepNext/>
        <w:rPr>
          <w:noProof w:val="0"/>
          <w:szCs w:val="22"/>
        </w:rPr>
      </w:pPr>
      <w:r w:rsidRPr="003F3801">
        <w:rPr>
          <w:b/>
          <w:noProof w:val="0"/>
          <w:szCs w:val="22"/>
        </w:rPr>
        <w:lastRenderedPageBreak/>
        <w:t>Notkun annarra lyfja samhliða Invokana</w:t>
      </w:r>
    </w:p>
    <w:p w14:paraId="06B656BB" w14:textId="77777777" w:rsidR="00BB3A5F" w:rsidRPr="003F3801" w:rsidRDefault="00BB3A5F" w:rsidP="00EA7257">
      <w:pPr>
        <w:rPr>
          <w:noProof w:val="0"/>
          <w:szCs w:val="22"/>
        </w:rPr>
      </w:pPr>
      <w:r w:rsidRPr="003F3801">
        <w:rPr>
          <w:noProof w:val="0"/>
          <w:szCs w:val="22"/>
        </w:rPr>
        <w:t>Látið lækninn eða lyfjafræðing vita um öll önnur lyf sem eru notuð, hafa nýlega verið notuð eða kynnu að verða notuð. Þ</w:t>
      </w:r>
      <w:r w:rsidR="00B81141" w:rsidRPr="003F3801">
        <w:rPr>
          <w:noProof w:val="0"/>
          <w:szCs w:val="22"/>
        </w:rPr>
        <w:t xml:space="preserve">etta lyf </w:t>
      </w:r>
      <w:r w:rsidRPr="003F3801">
        <w:rPr>
          <w:noProof w:val="0"/>
          <w:szCs w:val="22"/>
        </w:rPr>
        <w:t xml:space="preserve">getur haft áhrif á verkun annarra lyfja. Einnig geta önnur lyf haft áhrif á verkun </w:t>
      </w:r>
      <w:r w:rsidR="00B81141" w:rsidRPr="003F3801">
        <w:rPr>
          <w:noProof w:val="0"/>
          <w:szCs w:val="22"/>
        </w:rPr>
        <w:t>þessa lyfs</w:t>
      </w:r>
      <w:r w:rsidRPr="003F3801">
        <w:rPr>
          <w:noProof w:val="0"/>
          <w:szCs w:val="22"/>
        </w:rPr>
        <w:t>.</w:t>
      </w:r>
    </w:p>
    <w:p w14:paraId="1C2A03C6" w14:textId="77777777" w:rsidR="00BB3A5F" w:rsidRPr="003F3801" w:rsidRDefault="00BB3A5F" w:rsidP="00EA7257">
      <w:pPr>
        <w:rPr>
          <w:noProof w:val="0"/>
        </w:rPr>
      </w:pPr>
    </w:p>
    <w:p w14:paraId="12DF937B" w14:textId="77777777" w:rsidR="00BB3A5F" w:rsidRPr="003F3801" w:rsidRDefault="00BB3A5F" w:rsidP="005D7723">
      <w:pPr>
        <w:keepNext/>
        <w:rPr>
          <w:noProof w:val="0"/>
        </w:rPr>
      </w:pPr>
      <w:r w:rsidRPr="003F3801">
        <w:rPr>
          <w:noProof w:val="0"/>
        </w:rPr>
        <w:t>Einkum er mikilvægt að láta lækninn vita ef eitthvert eftirtalinna lyfja er tekið:</w:t>
      </w:r>
    </w:p>
    <w:p w14:paraId="26299347" w14:textId="77777777" w:rsidR="00BB3A5F" w:rsidRPr="003F3801" w:rsidRDefault="000D250C" w:rsidP="004B0AB1">
      <w:pPr>
        <w:numPr>
          <w:ilvl w:val="0"/>
          <w:numId w:val="16"/>
        </w:numPr>
        <w:autoSpaceDE w:val="0"/>
        <w:autoSpaceDN w:val="0"/>
        <w:adjustRightInd w:val="0"/>
        <w:ind w:left="567" w:hanging="567"/>
        <w:rPr>
          <w:noProof w:val="0"/>
          <w:szCs w:val="22"/>
        </w:rPr>
      </w:pPr>
      <w:r w:rsidRPr="003F3801">
        <w:rPr>
          <w:noProof w:val="0"/>
        </w:rPr>
        <w:t xml:space="preserve">önnur sykursýkislyf - </w:t>
      </w:r>
      <w:r w:rsidR="00B81141" w:rsidRPr="003F3801">
        <w:rPr>
          <w:noProof w:val="0"/>
          <w:szCs w:val="22"/>
        </w:rPr>
        <w:t xml:space="preserve">annaðhvort </w:t>
      </w:r>
      <w:r w:rsidR="00BB3A5F" w:rsidRPr="003F3801">
        <w:rPr>
          <w:noProof w:val="0"/>
          <w:szCs w:val="22"/>
        </w:rPr>
        <w:t>insúlín eða sulphonylurealyf (t.d. glimepiríð eða glipizíð) – læknirinn getur þurft að minnka skammtinn til þess að koma í veg fyrir of lágan blóðsykur (blóðsykursfall)</w:t>
      </w:r>
    </w:p>
    <w:p w14:paraId="2403CA1C" w14:textId="77777777" w:rsidR="00BB3A5F" w:rsidRPr="003F3801" w:rsidRDefault="00B81141" w:rsidP="004B0AB1">
      <w:pPr>
        <w:numPr>
          <w:ilvl w:val="0"/>
          <w:numId w:val="16"/>
        </w:numPr>
        <w:autoSpaceDE w:val="0"/>
        <w:autoSpaceDN w:val="0"/>
        <w:adjustRightInd w:val="0"/>
        <w:ind w:left="567" w:hanging="567"/>
        <w:rPr>
          <w:noProof w:val="0"/>
          <w:szCs w:val="22"/>
        </w:rPr>
      </w:pPr>
      <w:r w:rsidRPr="003F3801">
        <w:rPr>
          <w:noProof w:val="0"/>
          <w:szCs w:val="22"/>
        </w:rPr>
        <w:t xml:space="preserve">lyf notuð til að lækka blóðþrýsting, m.a. </w:t>
      </w:r>
      <w:r w:rsidR="00BB3A5F" w:rsidRPr="003F3801">
        <w:rPr>
          <w:noProof w:val="0"/>
          <w:szCs w:val="22"/>
        </w:rPr>
        <w:t xml:space="preserve">þvagræsilyf </w:t>
      </w:r>
      <w:r w:rsidRPr="003F3801">
        <w:rPr>
          <w:noProof w:val="0"/>
          <w:szCs w:val="22"/>
        </w:rPr>
        <w:t xml:space="preserve">(lyf </w:t>
      </w:r>
      <w:r w:rsidR="00BB3A5F" w:rsidRPr="003F3801">
        <w:rPr>
          <w:noProof w:val="0"/>
          <w:szCs w:val="22"/>
        </w:rPr>
        <w:t>not</w:t>
      </w:r>
      <w:r w:rsidRPr="003F3801">
        <w:rPr>
          <w:noProof w:val="0"/>
          <w:szCs w:val="22"/>
        </w:rPr>
        <w:t>u</w:t>
      </w:r>
      <w:r w:rsidR="00BB3A5F" w:rsidRPr="003F3801">
        <w:rPr>
          <w:noProof w:val="0"/>
          <w:szCs w:val="22"/>
        </w:rPr>
        <w:t>ð til þess að fjarlæg</w:t>
      </w:r>
      <w:r w:rsidR="00EC7D23" w:rsidRPr="003F3801">
        <w:rPr>
          <w:noProof w:val="0"/>
          <w:szCs w:val="22"/>
        </w:rPr>
        <w:t>j</w:t>
      </w:r>
      <w:r w:rsidR="00BB3A5F" w:rsidRPr="003F3801">
        <w:rPr>
          <w:noProof w:val="0"/>
          <w:szCs w:val="22"/>
        </w:rPr>
        <w:t>a uppsafnað vatn í líkamanum</w:t>
      </w:r>
      <w:r w:rsidRPr="003F3801">
        <w:rPr>
          <w:noProof w:val="0"/>
          <w:szCs w:val="22"/>
        </w:rPr>
        <w:t>, einnig þekkt sem vatnslosandi lyf</w:t>
      </w:r>
      <w:r w:rsidR="00BB3A5F" w:rsidRPr="003F3801">
        <w:rPr>
          <w:noProof w:val="0"/>
          <w:szCs w:val="22"/>
        </w:rPr>
        <w:t>)</w:t>
      </w:r>
      <w:r w:rsidRPr="003F3801">
        <w:rPr>
          <w:noProof w:val="0"/>
          <w:szCs w:val="22"/>
        </w:rPr>
        <w:t xml:space="preserve"> því </w:t>
      </w:r>
      <w:r w:rsidR="005372E6" w:rsidRPr="003F3801">
        <w:rPr>
          <w:noProof w:val="0"/>
          <w:szCs w:val="22"/>
        </w:rPr>
        <w:t xml:space="preserve">þetta </w:t>
      </w:r>
      <w:r w:rsidRPr="003F3801">
        <w:rPr>
          <w:noProof w:val="0"/>
          <w:szCs w:val="22"/>
        </w:rPr>
        <w:t xml:space="preserve">lyf </w:t>
      </w:r>
      <w:r w:rsidR="00553A4B" w:rsidRPr="003F3801">
        <w:rPr>
          <w:noProof w:val="0"/>
          <w:szCs w:val="22"/>
        </w:rPr>
        <w:t>get</w:t>
      </w:r>
      <w:r w:rsidR="005372E6" w:rsidRPr="003F3801">
        <w:rPr>
          <w:noProof w:val="0"/>
          <w:szCs w:val="22"/>
        </w:rPr>
        <w:t>ur</w:t>
      </w:r>
      <w:r w:rsidR="00553A4B" w:rsidRPr="003F3801">
        <w:rPr>
          <w:noProof w:val="0"/>
          <w:szCs w:val="22"/>
        </w:rPr>
        <w:t xml:space="preserve"> einnig lækkað blóðþrýstinginn með því að fjarlægja uppsafnað vatn í líkamanum. Hugsanleg einkenni of mikillar vökvalosunar úr líkamanum eru talin upp í kafla 4.</w:t>
      </w:r>
    </w:p>
    <w:p w14:paraId="406D5A4E" w14:textId="77777777" w:rsidR="00102C1A" w:rsidRPr="003F3801" w:rsidRDefault="00102C1A" w:rsidP="004B0AB1">
      <w:pPr>
        <w:numPr>
          <w:ilvl w:val="0"/>
          <w:numId w:val="16"/>
        </w:numPr>
        <w:autoSpaceDE w:val="0"/>
        <w:autoSpaceDN w:val="0"/>
        <w:adjustRightInd w:val="0"/>
        <w:ind w:left="567" w:hanging="567"/>
        <w:rPr>
          <w:noProof w:val="0"/>
          <w:szCs w:val="22"/>
        </w:rPr>
      </w:pPr>
      <w:r w:rsidRPr="003F3801">
        <w:rPr>
          <w:noProof w:val="0"/>
          <w:szCs w:val="22"/>
        </w:rPr>
        <w:t>jóhannesarjurt (náttúrulyf við þunglyndi)</w:t>
      </w:r>
    </w:p>
    <w:p w14:paraId="3E2E3CC6" w14:textId="77777777" w:rsidR="00BB3A5F" w:rsidRPr="003F3801" w:rsidRDefault="00102C1A" w:rsidP="004B0AB1">
      <w:pPr>
        <w:numPr>
          <w:ilvl w:val="0"/>
          <w:numId w:val="16"/>
        </w:numPr>
        <w:ind w:left="567" w:hanging="567"/>
        <w:rPr>
          <w:noProof w:val="0"/>
          <w:szCs w:val="22"/>
        </w:rPr>
      </w:pPr>
      <w:r w:rsidRPr="003F3801">
        <w:rPr>
          <w:noProof w:val="0"/>
          <w:szCs w:val="22"/>
        </w:rPr>
        <w:t>carbamazepin,</w:t>
      </w:r>
      <w:r w:rsidRPr="003F3801" w:rsidDel="00B81141">
        <w:rPr>
          <w:noProof w:val="0"/>
          <w:szCs w:val="22"/>
        </w:rPr>
        <w:t xml:space="preserve"> </w:t>
      </w:r>
      <w:r w:rsidR="00BB3A5F" w:rsidRPr="003F3801">
        <w:rPr>
          <w:noProof w:val="0"/>
          <w:szCs w:val="22"/>
        </w:rPr>
        <w:t>phenytoin eða phenobarbital (lyf notuð til þess að hafa stjórn á flogum)</w:t>
      </w:r>
    </w:p>
    <w:p w14:paraId="5CDCCE4D" w14:textId="273AC219" w:rsidR="005C213F" w:rsidRPr="003F3801" w:rsidRDefault="005C213F" w:rsidP="004B0AB1">
      <w:pPr>
        <w:numPr>
          <w:ilvl w:val="0"/>
          <w:numId w:val="16"/>
        </w:numPr>
        <w:ind w:left="567" w:hanging="567"/>
        <w:rPr>
          <w:noProof w:val="0"/>
          <w:szCs w:val="22"/>
        </w:rPr>
      </w:pPr>
      <w:bookmarkStart w:id="503" w:name="_Hlk132101350"/>
      <w:r w:rsidRPr="003F3801">
        <w:rPr>
          <w:noProof w:val="0"/>
          <w:szCs w:val="22"/>
        </w:rPr>
        <w:t>litíum (</w:t>
      </w:r>
      <w:r w:rsidR="006C46FD" w:rsidRPr="003F3801">
        <w:rPr>
          <w:noProof w:val="0"/>
          <w:szCs w:val="22"/>
        </w:rPr>
        <w:t>lyf notað til meðferðar við geðhvarfasýki</w:t>
      </w:r>
      <w:r w:rsidRPr="003F3801">
        <w:rPr>
          <w:noProof w:val="0"/>
          <w:szCs w:val="22"/>
        </w:rPr>
        <w:t>)</w:t>
      </w:r>
      <w:bookmarkEnd w:id="503"/>
    </w:p>
    <w:p w14:paraId="0EDE5AFD" w14:textId="77777777" w:rsidR="00BB3A5F" w:rsidRPr="003F3801" w:rsidRDefault="00102C1A" w:rsidP="004B0AB1">
      <w:pPr>
        <w:numPr>
          <w:ilvl w:val="0"/>
          <w:numId w:val="16"/>
        </w:numPr>
        <w:ind w:left="567" w:hanging="567"/>
        <w:rPr>
          <w:noProof w:val="0"/>
          <w:szCs w:val="22"/>
        </w:rPr>
      </w:pPr>
      <w:r w:rsidRPr="003F3801">
        <w:rPr>
          <w:noProof w:val="0"/>
          <w:szCs w:val="22"/>
        </w:rPr>
        <w:t xml:space="preserve">efavirenz og </w:t>
      </w:r>
      <w:r w:rsidR="00BB3A5F" w:rsidRPr="003F3801">
        <w:rPr>
          <w:noProof w:val="0"/>
          <w:szCs w:val="22"/>
        </w:rPr>
        <w:t>ritonavir (lyf við HIV sýkingu)</w:t>
      </w:r>
    </w:p>
    <w:p w14:paraId="03555456" w14:textId="77777777" w:rsidR="00BB3A5F" w:rsidRPr="003F3801" w:rsidRDefault="00BB3A5F" w:rsidP="004B0AB1">
      <w:pPr>
        <w:numPr>
          <w:ilvl w:val="0"/>
          <w:numId w:val="16"/>
        </w:numPr>
        <w:ind w:left="567" w:hanging="567"/>
        <w:rPr>
          <w:noProof w:val="0"/>
          <w:szCs w:val="22"/>
        </w:rPr>
      </w:pPr>
      <w:r w:rsidRPr="003F3801">
        <w:rPr>
          <w:noProof w:val="0"/>
          <w:szCs w:val="22"/>
        </w:rPr>
        <w:t>rifampicin (sýklalyf notað við berklum)</w:t>
      </w:r>
    </w:p>
    <w:p w14:paraId="7B911219" w14:textId="77777777" w:rsidR="00102C1A" w:rsidRPr="003F3801" w:rsidRDefault="00102C1A" w:rsidP="004B0AB1">
      <w:pPr>
        <w:numPr>
          <w:ilvl w:val="0"/>
          <w:numId w:val="16"/>
        </w:numPr>
        <w:ind w:left="567" w:hanging="567"/>
        <w:rPr>
          <w:noProof w:val="0"/>
          <w:szCs w:val="22"/>
        </w:rPr>
      </w:pPr>
      <w:r w:rsidRPr="003F3801">
        <w:rPr>
          <w:noProof w:val="0"/>
          <w:szCs w:val="22"/>
        </w:rPr>
        <w:t xml:space="preserve">cholestyramin (lyf notað til þess að </w:t>
      </w:r>
      <w:r w:rsidR="005024AE" w:rsidRPr="003F3801">
        <w:rPr>
          <w:noProof w:val="0"/>
          <w:szCs w:val="22"/>
        </w:rPr>
        <w:t>lækka kólesteról í blóði)</w:t>
      </w:r>
      <w:r w:rsidR="001C24EA" w:rsidRPr="003F3801">
        <w:rPr>
          <w:noProof w:val="0"/>
          <w:szCs w:val="22"/>
        </w:rPr>
        <w:t>. Sjá kafla 3 „Notkun lyfsins“.</w:t>
      </w:r>
    </w:p>
    <w:p w14:paraId="07704565" w14:textId="77777777" w:rsidR="00BB3A5F" w:rsidRPr="003F3801" w:rsidRDefault="00BB3A5F" w:rsidP="004B0AB1">
      <w:pPr>
        <w:numPr>
          <w:ilvl w:val="0"/>
          <w:numId w:val="16"/>
        </w:numPr>
        <w:ind w:left="567" w:hanging="567"/>
        <w:rPr>
          <w:noProof w:val="0"/>
          <w:szCs w:val="22"/>
        </w:rPr>
      </w:pPr>
      <w:r w:rsidRPr="003F3801">
        <w:rPr>
          <w:noProof w:val="0"/>
          <w:szCs w:val="22"/>
        </w:rPr>
        <w:t>digoxin eða digitoxin (lyf við ákveðnum hjartavandamálum). Athuga þarf magn digoxins eða digitoxins í blóði ef þessi lyf eru notuð samhliða Invokana.</w:t>
      </w:r>
    </w:p>
    <w:p w14:paraId="7922E4EB" w14:textId="77777777" w:rsidR="005024AE" w:rsidRPr="003F3801" w:rsidRDefault="005024AE" w:rsidP="004B0AB1">
      <w:pPr>
        <w:numPr>
          <w:ilvl w:val="0"/>
          <w:numId w:val="16"/>
        </w:numPr>
        <w:ind w:left="567" w:hanging="567"/>
        <w:rPr>
          <w:noProof w:val="0"/>
        </w:rPr>
      </w:pPr>
      <w:r w:rsidRPr="003F3801">
        <w:rPr>
          <w:noProof w:val="0"/>
          <w:szCs w:val="22"/>
        </w:rPr>
        <w:t>dabigatran</w:t>
      </w:r>
      <w:r w:rsidRPr="003F3801">
        <w:rPr>
          <w:noProof w:val="0"/>
        </w:rPr>
        <w:t xml:space="preserve"> (blóðþynningarlyf sem minnkar hættuna á myndun blóðsega)</w:t>
      </w:r>
      <w:r w:rsidR="009D7F65" w:rsidRPr="003F3801">
        <w:rPr>
          <w:noProof w:val="0"/>
        </w:rPr>
        <w:t>.</w:t>
      </w:r>
    </w:p>
    <w:p w14:paraId="4AB4F22C" w14:textId="77777777" w:rsidR="00BB3A5F" w:rsidRPr="003F3801" w:rsidRDefault="00BB3A5F" w:rsidP="00EA7257">
      <w:pPr>
        <w:rPr>
          <w:noProof w:val="0"/>
          <w:szCs w:val="22"/>
        </w:rPr>
      </w:pPr>
    </w:p>
    <w:p w14:paraId="1ABB63EB" w14:textId="77777777" w:rsidR="00BB3A5F" w:rsidRPr="003F3801" w:rsidRDefault="00BB3A5F" w:rsidP="003D29C9">
      <w:pPr>
        <w:keepNext/>
        <w:rPr>
          <w:noProof w:val="0"/>
          <w:szCs w:val="22"/>
        </w:rPr>
      </w:pPr>
      <w:r w:rsidRPr="003F3801">
        <w:rPr>
          <w:b/>
          <w:noProof w:val="0"/>
          <w:szCs w:val="22"/>
        </w:rPr>
        <w:t>Meðganga og brjóstagjöf</w:t>
      </w:r>
    </w:p>
    <w:p w14:paraId="21F4F15C" w14:textId="77777777" w:rsidR="009D7F65" w:rsidRPr="003F3801" w:rsidRDefault="00BB3A5F" w:rsidP="00EA7257">
      <w:pPr>
        <w:rPr>
          <w:noProof w:val="0"/>
          <w:szCs w:val="22"/>
        </w:rPr>
      </w:pPr>
      <w:r w:rsidRPr="003F3801">
        <w:rPr>
          <w:noProof w:val="0"/>
          <w:szCs w:val="22"/>
        </w:rPr>
        <w:t>Við meðgöngu, brjóstagjöf, grun um þungun eða ef þungun er fyrirhuguð skal leita ráða hjá lækninum eða lyfjafræðingi áður en lyfið er notað</w:t>
      </w:r>
      <w:r w:rsidR="00601323" w:rsidRPr="003F3801">
        <w:rPr>
          <w:noProof w:val="0"/>
          <w:szCs w:val="22"/>
        </w:rPr>
        <w:t xml:space="preserve"> eða</w:t>
      </w:r>
      <w:r w:rsidR="002E5A6C" w:rsidRPr="003F3801">
        <w:rPr>
          <w:noProof w:val="0"/>
          <w:szCs w:val="22"/>
        </w:rPr>
        <w:t xml:space="preserve"> haldið er áfram að nota það</w:t>
      </w:r>
      <w:r w:rsidRPr="003F3801">
        <w:rPr>
          <w:noProof w:val="0"/>
          <w:szCs w:val="22"/>
        </w:rPr>
        <w:t>.</w:t>
      </w:r>
      <w:r w:rsidR="00C05974" w:rsidRPr="003F3801">
        <w:rPr>
          <w:noProof w:val="0"/>
          <w:szCs w:val="22"/>
        </w:rPr>
        <w:t xml:space="preserve"> </w:t>
      </w:r>
      <w:r w:rsidR="006B3FB6" w:rsidRPr="003F3801">
        <w:rPr>
          <w:noProof w:val="0"/>
          <w:szCs w:val="22"/>
        </w:rPr>
        <w:t xml:space="preserve">Ekki á að nota Invokana á </w:t>
      </w:r>
      <w:r w:rsidR="00C05974" w:rsidRPr="003F3801">
        <w:rPr>
          <w:noProof w:val="0"/>
          <w:szCs w:val="22"/>
        </w:rPr>
        <w:t>meðgöngu</w:t>
      </w:r>
      <w:r w:rsidR="009D7F65" w:rsidRPr="003F3801">
        <w:rPr>
          <w:noProof w:val="0"/>
          <w:szCs w:val="22"/>
        </w:rPr>
        <w:t xml:space="preserve">. </w:t>
      </w:r>
      <w:r w:rsidR="0022390B" w:rsidRPr="003F3801">
        <w:rPr>
          <w:noProof w:val="0"/>
          <w:szCs w:val="22"/>
        </w:rPr>
        <w:t>Leit</w:t>
      </w:r>
      <w:r w:rsidR="00AD3150" w:rsidRPr="003F3801">
        <w:rPr>
          <w:noProof w:val="0"/>
          <w:szCs w:val="22"/>
        </w:rPr>
        <w:t>ið</w:t>
      </w:r>
      <w:r w:rsidR="009D7F65" w:rsidRPr="003F3801">
        <w:rPr>
          <w:noProof w:val="0"/>
          <w:szCs w:val="22"/>
        </w:rPr>
        <w:t xml:space="preserve"> ráða hjá lækninum um hver</w:t>
      </w:r>
      <w:r w:rsidR="00C05974" w:rsidRPr="003F3801">
        <w:rPr>
          <w:noProof w:val="0"/>
          <w:szCs w:val="22"/>
        </w:rPr>
        <w:t>nig best sé að hætta notkun Invokana</w:t>
      </w:r>
      <w:r w:rsidR="009D7F65" w:rsidRPr="003F3801">
        <w:rPr>
          <w:noProof w:val="0"/>
          <w:szCs w:val="22"/>
        </w:rPr>
        <w:t xml:space="preserve"> </w:t>
      </w:r>
      <w:r w:rsidR="00C05974" w:rsidRPr="003F3801">
        <w:rPr>
          <w:noProof w:val="0"/>
          <w:szCs w:val="22"/>
        </w:rPr>
        <w:t xml:space="preserve">og </w:t>
      </w:r>
      <w:r w:rsidR="009D7F65" w:rsidRPr="003F3801">
        <w:rPr>
          <w:noProof w:val="0"/>
          <w:szCs w:val="22"/>
        </w:rPr>
        <w:t xml:space="preserve">hafa stjórn á blóðsykrinum </w:t>
      </w:r>
      <w:r w:rsidR="00C05974" w:rsidRPr="003F3801">
        <w:rPr>
          <w:noProof w:val="0"/>
          <w:szCs w:val="22"/>
        </w:rPr>
        <w:t xml:space="preserve">um leið og </w:t>
      </w:r>
      <w:r w:rsidR="009D7F65" w:rsidRPr="003F3801">
        <w:rPr>
          <w:noProof w:val="0"/>
          <w:szCs w:val="22"/>
        </w:rPr>
        <w:t>þungu</w:t>
      </w:r>
      <w:r w:rsidR="00687744" w:rsidRPr="003F3801">
        <w:rPr>
          <w:noProof w:val="0"/>
          <w:szCs w:val="22"/>
        </w:rPr>
        <w:t>n</w:t>
      </w:r>
      <w:r w:rsidR="00AD3150" w:rsidRPr="003F3801">
        <w:rPr>
          <w:noProof w:val="0"/>
          <w:szCs w:val="22"/>
        </w:rPr>
        <w:t xml:space="preserve"> hefur verið staðfest</w:t>
      </w:r>
      <w:r w:rsidR="009D7F65" w:rsidRPr="003F3801">
        <w:rPr>
          <w:noProof w:val="0"/>
          <w:szCs w:val="22"/>
        </w:rPr>
        <w:t>.</w:t>
      </w:r>
    </w:p>
    <w:p w14:paraId="4CDC18BC" w14:textId="77777777" w:rsidR="006A01F3" w:rsidRPr="003F3801" w:rsidRDefault="006A01F3" w:rsidP="00EA7257">
      <w:pPr>
        <w:rPr>
          <w:noProof w:val="0"/>
          <w:szCs w:val="22"/>
        </w:rPr>
      </w:pPr>
    </w:p>
    <w:p w14:paraId="32ADB49F" w14:textId="77777777" w:rsidR="006A01F3" w:rsidRPr="003F3801" w:rsidRDefault="00C05974" w:rsidP="00EA7257">
      <w:pPr>
        <w:rPr>
          <w:noProof w:val="0"/>
          <w:szCs w:val="22"/>
        </w:rPr>
      </w:pPr>
      <w:r w:rsidRPr="003F3801">
        <w:rPr>
          <w:noProof w:val="0"/>
          <w:szCs w:val="22"/>
        </w:rPr>
        <w:t xml:space="preserve">Ekki á að nota </w:t>
      </w:r>
      <w:r w:rsidR="008E0F4A" w:rsidRPr="003F3801">
        <w:rPr>
          <w:noProof w:val="0"/>
          <w:szCs w:val="22"/>
        </w:rPr>
        <w:t>þetta lyf</w:t>
      </w:r>
      <w:r w:rsidRPr="003F3801">
        <w:rPr>
          <w:noProof w:val="0"/>
          <w:szCs w:val="22"/>
        </w:rPr>
        <w:t xml:space="preserve"> ef barn er haft á brjósti</w:t>
      </w:r>
      <w:r w:rsidR="00AD3150" w:rsidRPr="003F3801">
        <w:rPr>
          <w:noProof w:val="0"/>
          <w:szCs w:val="22"/>
        </w:rPr>
        <w:t xml:space="preserve">. </w:t>
      </w:r>
      <w:r w:rsidR="008E0F4A" w:rsidRPr="003F3801">
        <w:rPr>
          <w:noProof w:val="0"/>
          <w:szCs w:val="22"/>
        </w:rPr>
        <w:t xml:space="preserve">Ræddu </w:t>
      </w:r>
      <w:r w:rsidR="006A01F3" w:rsidRPr="003F3801">
        <w:rPr>
          <w:noProof w:val="0"/>
          <w:szCs w:val="22"/>
        </w:rPr>
        <w:t>við lækninn um hvort þú ættir að hætta að taka þetta lyf eða hætta brjóstagjöf.</w:t>
      </w:r>
    </w:p>
    <w:p w14:paraId="4CF706D0" w14:textId="77777777" w:rsidR="009D7F65" w:rsidRPr="003F3801" w:rsidRDefault="009D7F65" w:rsidP="00EA7257">
      <w:pPr>
        <w:rPr>
          <w:noProof w:val="0"/>
          <w:szCs w:val="22"/>
        </w:rPr>
      </w:pPr>
    </w:p>
    <w:p w14:paraId="3BCD253E" w14:textId="77777777" w:rsidR="00BB3A5F" w:rsidRPr="003F3801" w:rsidRDefault="00BB3A5F" w:rsidP="00EA7257">
      <w:pPr>
        <w:keepNext/>
        <w:rPr>
          <w:noProof w:val="0"/>
          <w:szCs w:val="22"/>
        </w:rPr>
      </w:pPr>
      <w:r w:rsidRPr="003F3801">
        <w:rPr>
          <w:b/>
          <w:noProof w:val="0"/>
          <w:szCs w:val="22"/>
        </w:rPr>
        <w:t>Akstur og notkun véla</w:t>
      </w:r>
    </w:p>
    <w:p w14:paraId="481A8088" w14:textId="77777777" w:rsidR="00BB3A5F" w:rsidRPr="003F3801" w:rsidRDefault="00BB3A5F" w:rsidP="00EA7257">
      <w:pPr>
        <w:rPr>
          <w:noProof w:val="0"/>
          <w:szCs w:val="22"/>
        </w:rPr>
      </w:pPr>
      <w:r w:rsidRPr="003F3801">
        <w:rPr>
          <w:noProof w:val="0"/>
          <w:szCs w:val="22"/>
        </w:rPr>
        <w:t>Invokana hefur engin eða óveruleg áhrif á hæfni til aksturs</w:t>
      </w:r>
      <w:r w:rsidR="0022390B" w:rsidRPr="003F3801">
        <w:rPr>
          <w:noProof w:val="0"/>
          <w:szCs w:val="22"/>
        </w:rPr>
        <w:t>, hjólreiða</w:t>
      </w:r>
      <w:r w:rsidRPr="003F3801">
        <w:rPr>
          <w:noProof w:val="0"/>
          <w:szCs w:val="22"/>
        </w:rPr>
        <w:t xml:space="preserve"> og notkunar </w:t>
      </w:r>
      <w:r w:rsidR="0022390B" w:rsidRPr="003F3801">
        <w:rPr>
          <w:noProof w:val="0"/>
          <w:szCs w:val="22"/>
        </w:rPr>
        <w:t xml:space="preserve">tækja eða </w:t>
      </w:r>
      <w:r w:rsidRPr="003F3801">
        <w:rPr>
          <w:noProof w:val="0"/>
          <w:szCs w:val="22"/>
        </w:rPr>
        <w:t>véla. Samt sem áður hefur verið greint frá sundli og vægum svima, sem getur haft áhrif á hæfni til aksturs</w:t>
      </w:r>
      <w:r w:rsidR="0022390B" w:rsidRPr="003F3801">
        <w:rPr>
          <w:noProof w:val="0"/>
          <w:szCs w:val="22"/>
        </w:rPr>
        <w:t>, hjólreiða</w:t>
      </w:r>
      <w:r w:rsidRPr="003F3801">
        <w:rPr>
          <w:noProof w:val="0"/>
          <w:szCs w:val="22"/>
        </w:rPr>
        <w:t xml:space="preserve"> og notkunar </w:t>
      </w:r>
      <w:r w:rsidR="0022390B" w:rsidRPr="003F3801">
        <w:rPr>
          <w:noProof w:val="0"/>
          <w:szCs w:val="22"/>
        </w:rPr>
        <w:t xml:space="preserve">tækja eða </w:t>
      </w:r>
      <w:r w:rsidRPr="003F3801">
        <w:rPr>
          <w:noProof w:val="0"/>
          <w:szCs w:val="22"/>
        </w:rPr>
        <w:t>véla.</w:t>
      </w:r>
    </w:p>
    <w:p w14:paraId="3BC1C669" w14:textId="77777777" w:rsidR="00BB3A5F" w:rsidRPr="003F3801" w:rsidRDefault="00BB3A5F" w:rsidP="00EA7257">
      <w:pPr>
        <w:rPr>
          <w:noProof w:val="0"/>
          <w:szCs w:val="22"/>
        </w:rPr>
      </w:pPr>
    </w:p>
    <w:p w14:paraId="13E57E4B" w14:textId="77777777" w:rsidR="00BB3A5F" w:rsidRPr="003F3801" w:rsidRDefault="00BB3A5F" w:rsidP="00EA7257">
      <w:pPr>
        <w:rPr>
          <w:noProof w:val="0"/>
          <w:szCs w:val="22"/>
        </w:rPr>
      </w:pPr>
      <w:r w:rsidRPr="003F3801">
        <w:rPr>
          <w:noProof w:val="0"/>
          <w:szCs w:val="22"/>
        </w:rPr>
        <w:t xml:space="preserve">Þegar Invokana er notað með öðrum </w:t>
      </w:r>
      <w:r w:rsidR="000D59FD" w:rsidRPr="003F3801">
        <w:rPr>
          <w:noProof w:val="0"/>
          <w:szCs w:val="22"/>
        </w:rPr>
        <w:t>sykursýkis</w:t>
      </w:r>
      <w:r w:rsidRPr="003F3801">
        <w:rPr>
          <w:noProof w:val="0"/>
          <w:szCs w:val="22"/>
        </w:rPr>
        <w:t>lyfjum</w:t>
      </w:r>
      <w:r w:rsidR="001F303C" w:rsidRPr="003F3801">
        <w:rPr>
          <w:noProof w:val="0"/>
          <w:szCs w:val="22"/>
        </w:rPr>
        <w:t>,</w:t>
      </w:r>
      <w:r w:rsidRPr="003F3801">
        <w:rPr>
          <w:noProof w:val="0"/>
          <w:szCs w:val="22"/>
        </w:rPr>
        <w:t xml:space="preserve"> svokölluðum sulphonylurealyfjum (eins og glimepiríði eða glipizíði)</w:t>
      </w:r>
      <w:r w:rsidR="001F303C" w:rsidRPr="003F3801">
        <w:rPr>
          <w:noProof w:val="0"/>
          <w:szCs w:val="22"/>
        </w:rPr>
        <w:t>,</w:t>
      </w:r>
      <w:r w:rsidRPr="003F3801">
        <w:rPr>
          <w:noProof w:val="0"/>
          <w:szCs w:val="22"/>
        </w:rPr>
        <w:t xml:space="preserve"> eða insúlíni getur hætta á of lágum blóðsykri aukist (blóðsykursfall). Einkennin eru m.a. þokusýn, </w:t>
      </w:r>
      <w:r w:rsidR="005372E6" w:rsidRPr="003F3801">
        <w:rPr>
          <w:noProof w:val="0"/>
          <w:szCs w:val="22"/>
        </w:rPr>
        <w:t xml:space="preserve">náladofi </w:t>
      </w:r>
      <w:r w:rsidRPr="003F3801">
        <w:rPr>
          <w:noProof w:val="0"/>
          <w:szCs w:val="22"/>
        </w:rPr>
        <w:t>í vörum, titringur, aukin svitamyndun, fölvi, skap</w:t>
      </w:r>
      <w:r w:rsidR="001F303C" w:rsidRPr="003F3801">
        <w:rPr>
          <w:noProof w:val="0"/>
          <w:szCs w:val="22"/>
        </w:rPr>
        <w:t>breytingar</w:t>
      </w:r>
      <w:r w:rsidRPr="003F3801">
        <w:rPr>
          <w:noProof w:val="0"/>
          <w:szCs w:val="22"/>
        </w:rPr>
        <w:t xml:space="preserve"> og kvíða- eða ringlunartilfinning. Þetta getur haft áhrif á hæfni til aksturs, hæfni til</w:t>
      </w:r>
      <w:r w:rsidR="008406ED" w:rsidRPr="003F3801">
        <w:rPr>
          <w:noProof w:val="0"/>
          <w:szCs w:val="22"/>
        </w:rPr>
        <w:t xml:space="preserve"> </w:t>
      </w:r>
      <w:r w:rsidRPr="003F3801">
        <w:rPr>
          <w:noProof w:val="0"/>
          <w:szCs w:val="22"/>
        </w:rPr>
        <w:t>að hjóla og nota tæki og vélar.</w:t>
      </w:r>
      <w:r w:rsidR="00422F78" w:rsidRPr="003F3801">
        <w:rPr>
          <w:noProof w:val="0"/>
          <w:szCs w:val="22"/>
        </w:rPr>
        <w:t xml:space="preserve"> Láttu lækninn vita eins fljótt og hægt er ef þú færð einhver einkenni lágs blóðsykurs.</w:t>
      </w:r>
    </w:p>
    <w:p w14:paraId="662AB60C" w14:textId="77777777" w:rsidR="00BB3A5F" w:rsidRPr="003F3801" w:rsidRDefault="00BB3A5F" w:rsidP="00EA7257">
      <w:pPr>
        <w:rPr>
          <w:noProof w:val="0"/>
          <w:szCs w:val="22"/>
        </w:rPr>
      </w:pPr>
    </w:p>
    <w:p w14:paraId="0F96CA0C" w14:textId="77777777" w:rsidR="00BB3A5F" w:rsidRPr="003F3801" w:rsidRDefault="00BB3A5F" w:rsidP="003D29C9">
      <w:pPr>
        <w:keepNext/>
        <w:rPr>
          <w:b/>
          <w:noProof w:val="0"/>
          <w:szCs w:val="22"/>
        </w:rPr>
      </w:pPr>
      <w:r w:rsidRPr="003F3801">
        <w:rPr>
          <w:b/>
          <w:noProof w:val="0"/>
          <w:szCs w:val="22"/>
        </w:rPr>
        <w:t>Invokana inniheldur laktósa</w:t>
      </w:r>
      <w:r w:rsidR="00413D4C" w:rsidRPr="003F3801">
        <w:rPr>
          <w:b/>
          <w:noProof w:val="0"/>
          <w:szCs w:val="22"/>
        </w:rPr>
        <w:t xml:space="preserve"> (mjólkursykur)</w:t>
      </w:r>
    </w:p>
    <w:p w14:paraId="26D1E01D" w14:textId="77777777" w:rsidR="00BB3A5F" w:rsidRPr="003F3801" w:rsidRDefault="00BB3A5F" w:rsidP="00EA7257">
      <w:pPr>
        <w:rPr>
          <w:noProof w:val="0"/>
        </w:rPr>
      </w:pPr>
      <w:r w:rsidRPr="003F3801">
        <w:rPr>
          <w:noProof w:val="0"/>
        </w:rPr>
        <w:t xml:space="preserve">Ef óþol fyrir sykrum hefur verið staðfest skal </w:t>
      </w:r>
      <w:r w:rsidR="0018722D" w:rsidRPr="003F3801">
        <w:rPr>
          <w:noProof w:val="0"/>
        </w:rPr>
        <w:t>tala</w:t>
      </w:r>
      <w:r w:rsidRPr="003F3801">
        <w:rPr>
          <w:noProof w:val="0"/>
        </w:rPr>
        <w:t xml:space="preserve"> við lækni áður en lyfið er tekið inn.</w:t>
      </w:r>
    </w:p>
    <w:p w14:paraId="5C8F8363" w14:textId="77777777" w:rsidR="00F73C9A" w:rsidRPr="003F3801" w:rsidRDefault="00F73C9A" w:rsidP="00FE4F55">
      <w:pPr>
        <w:rPr>
          <w:b/>
          <w:noProof w:val="0"/>
          <w:szCs w:val="22"/>
        </w:rPr>
      </w:pPr>
    </w:p>
    <w:p w14:paraId="08B0586A" w14:textId="77777777" w:rsidR="00F73C9A" w:rsidRPr="003F3801" w:rsidRDefault="00F73C9A" w:rsidP="00F73C9A">
      <w:pPr>
        <w:keepNext/>
        <w:rPr>
          <w:noProof w:val="0"/>
          <w:szCs w:val="22"/>
        </w:rPr>
      </w:pPr>
      <w:r w:rsidRPr="003F3801">
        <w:rPr>
          <w:b/>
          <w:noProof w:val="0"/>
          <w:szCs w:val="22"/>
        </w:rPr>
        <w:t>Invokana inniheldur natríum</w:t>
      </w:r>
    </w:p>
    <w:p w14:paraId="703CA01D" w14:textId="77777777" w:rsidR="00BB3A5F" w:rsidRPr="003F3801" w:rsidRDefault="00F73C9A" w:rsidP="00F73C9A">
      <w:pPr>
        <w:rPr>
          <w:noProof w:val="0"/>
        </w:rPr>
      </w:pPr>
      <w:r w:rsidRPr="003F3801">
        <w:rPr>
          <w:noProof w:val="0"/>
        </w:rPr>
        <w:t xml:space="preserve">Lyfið inniheldur minna en </w:t>
      </w:r>
      <w:r w:rsidR="00775F2D" w:rsidRPr="003F3801">
        <w:rPr>
          <w:noProof w:val="0"/>
        </w:rPr>
        <w:t>1 </w:t>
      </w:r>
      <w:r w:rsidRPr="003F3801">
        <w:rPr>
          <w:noProof w:val="0"/>
        </w:rPr>
        <w:t>mmól (23</w:t>
      </w:r>
      <w:r w:rsidR="004F2E41" w:rsidRPr="003F3801">
        <w:rPr>
          <w:noProof w:val="0"/>
        </w:rPr>
        <w:t> </w:t>
      </w:r>
      <w:r w:rsidRPr="003F3801">
        <w:rPr>
          <w:noProof w:val="0"/>
        </w:rPr>
        <w:t>mg) af natríum í hverri töflu, þ.e.a.s. er sem næst natríumlaust.</w:t>
      </w:r>
    </w:p>
    <w:p w14:paraId="60D76EEC" w14:textId="77777777" w:rsidR="00F73C9A" w:rsidRPr="003F3801" w:rsidRDefault="00F73C9A" w:rsidP="00F73C9A">
      <w:pPr>
        <w:rPr>
          <w:noProof w:val="0"/>
          <w:szCs w:val="22"/>
        </w:rPr>
      </w:pPr>
    </w:p>
    <w:p w14:paraId="43C72D46" w14:textId="77777777" w:rsidR="00BB3A5F" w:rsidRPr="003F3801" w:rsidRDefault="00BB3A5F" w:rsidP="00EA7257">
      <w:pPr>
        <w:rPr>
          <w:noProof w:val="0"/>
          <w:szCs w:val="22"/>
        </w:rPr>
      </w:pPr>
    </w:p>
    <w:p w14:paraId="4B20B297" w14:textId="77777777" w:rsidR="00BB3A5F" w:rsidRPr="003F3801" w:rsidRDefault="00BB3A5F" w:rsidP="002E0663">
      <w:pPr>
        <w:keepNext/>
        <w:ind w:left="567" w:hanging="567"/>
        <w:outlineLvl w:val="2"/>
        <w:rPr>
          <w:b/>
          <w:bCs/>
          <w:noProof w:val="0"/>
          <w:szCs w:val="22"/>
        </w:rPr>
      </w:pPr>
      <w:r w:rsidRPr="003F3801">
        <w:rPr>
          <w:b/>
          <w:bCs/>
          <w:noProof w:val="0"/>
          <w:szCs w:val="22"/>
        </w:rPr>
        <w:t>3.</w:t>
      </w:r>
      <w:r w:rsidRPr="003F3801">
        <w:rPr>
          <w:b/>
          <w:bCs/>
          <w:noProof w:val="0"/>
          <w:szCs w:val="22"/>
        </w:rPr>
        <w:tab/>
        <w:t>Hvernig nota á Invokana</w:t>
      </w:r>
    </w:p>
    <w:p w14:paraId="407034BB" w14:textId="77777777" w:rsidR="00BB3A5F" w:rsidRPr="003F3801" w:rsidRDefault="00BB3A5F" w:rsidP="003D29C9">
      <w:pPr>
        <w:keepNext/>
        <w:rPr>
          <w:noProof w:val="0"/>
          <w:szCs w:val="22"/>
        </w:rPr>
      </w:pPr>
    </w:p>
    <w:p w14:paraId="2BA3B6A9" w14:textId="77777777" w:rsidR="00BB3A5F" w:rsidRPr="003F3801" w:rsidRDefault="00BB3A5F" w:rsidP="00EA7257">
      <w:pPr>
        <w:rPr>
          <w:noProof w:val="0"/>
          <w:szCs w:val="22"/>
        </w:rPr>
      </w:pPr>
      <w:r w:rsidRPr="003F3801">
        <w:rPr>
          <w:noProof w:val="0"/>
          <w:szCs w:val="22"/>
        </w:rPr>
        <w:t>Notið lyfið alltaf eins og læknirinn eða lyfjafræðingur hefur sagt til um. Ef ekki er ljóst hvernig nota á lyfið skal leita upplýsinga hjá lækninum eða lyfjafræðingi.</w:t>
      </w:r>
    </w:p>
    <w:p w14:paraId="42A34B3C" w14:textId="77777777" w:rsidR="00BB3A5F" w:rsidRPr="003F3801" w:rsidRDefault="00BB3A5F" w:rsidP="00EA7257">
      <w:pPr>
        <w:rPr>
          <w:noProof w:val="0"/>
          <w:szCs w:val="22"/>
        </w:rPr>
      </w:pPr>
    </w:p>
    <w:p w14:paraId="0D8A0E79" w14:textId="77777777" w:rsidR="001A25B4" w:rsidRPr="003F3801" w:rsidRDefault="001A25B4" w:rsidP="003D29C9">
      <w:pPr>
        <w:keepNext/>
        <w:rPr>
          <w:b/>
          <w:noProof w:val="0"/>
          <w:szCs w:val="22"/>
        </w:rPr>
      </w:pPr>
      <w:r w:rsidRPr="003F3801">
        <w:rPr>
          <w:b/>
          <w:noProof w:val="0"/>
          <w:szCs w:val="22"/>
        </w:rPr>
        <w:lastRenderedPageBreak/>
        <w:t>Hversu mikið á að taka</w:t>
      </w:r>
    </w:p>
    <w:p w14:paraId="0459EAFD" w14:textId="77777777" w:rsidR="00BB3A5F" w:rsidRPr="003F3801" w:rsidRDefault="00CD183E" w:rsidP="004B0AB1">
      <w:pPr>
        <w:numPr>
          <w:ilvl w:val="0"/>
          <w:numId w:val="16"/>
        </w:numPr>
        <w:ind w:left="567" w:hanging="567"/>
        <w:rPr>
          <w:noProof w:val="0"/>
          <w:szCs w:val="22"/>
        </w:rPr>
      </w:pPr>
      <w:r w:rsidRPr="003F3801">
        <w:rPr>
          <w:noProof w:val="0"/>
        </w:rPr>
        <w:t>Upphafss</w:t>
      </w:r>
      <w:r w:rsidR="00BB3A5F" w:rsidRPr="003F3801">
        <w:rPr>
          <w:noProof w:val="0"/>
          <w:szCs w:val="22"/>
        </w:rPr>
        <w:t xml:space="preserve">kammtur Invokana er ein </w:t>
      </w:r>
      <w:r w:rsidRPr="003F3801">
        <w:rPr>
          <w:noProof w:val="0"/>
          <w:szCs w:val="22"/>
        </w:rPr>
        <w:t>10</w:t>
      </w:r>
      <w:r w:rsidR="00775F2D" w:rsidRPr="003F3801">
        <w:rPr>
          <w:noProof w:val="0"/>
          <w:szCs w:val="22"/>
        </w:rPr>
        <w:t>0 </w:t>
      </w:r>
      <w:r w:rsidRPr="003F3801">
        <w:rPr>
          <w:noProof w:val="0"/>
          <w:szCs w:val="22"/>
        </w:rPr>
        <w:t xml:space="preserve">mg </w:t>
      </w:r>
      <w:r w:rsidR="00BB3A5F" w:rsidRPr="003F3801">
        <w:rPr>
          <w:noProof w:val="0"/>
          <w:szCs w:val="22"/>
        </w:rPr>
        <w:t>tafla á dag.</w:t>
      </w:r>
      <w:r w:rsidR="002E081F" w:rsidRPr="003F3801">
        <w:rPr>
          <w:noProof w:val="0"/>
          <w:szCs w:val="22"/>
        </w:rPr>
        <w:t xml:space="preserve"> Læknirinn </w:t>
      </w:r>
      <w:r w:rsidRPr="003F3801">
        <w:rPr>
          <w:noProof w:val="0"/>
          <w:szCs w:val="22"/>
        </w:rPr>
        <w:t>ákveður hvort auka eigi skammtinn í</w:t>
      </w:r>
      <w:r w:rsidR="002E081F" w:rsidRPr="003F3801">
        <w:rPr>
          <w:noProof w:val="0"/>
          <w:szCs w:val="22"/>
        </w:rPr>
        <w:t xml:space="preserve"> 30</w:t>
      </w:r>
      <w:r w:rsidR="00775F2D" w:rsidRPr="003F3801">
        <w:rPr>
          <w:noProof w:val="0"/>
          <w:szCs w:val="22"/>
        </w:rPr>
        <w:t>0 </w:t>
      </w:r>
      <w:r w:rsidR="002E081F" w:rsidRPr="003F3801">
        <w:rPr>
          <w:noProof w:val="0"/>
          <w:szCs w:val="22"/>
        </w:rPr>
        <w:t>mg.</w:t>
      </w:r>
    </w:p>
    <w:p w14:paraId="089893C7" w14:textId="77777777" w:rsidR="002E081F" w:rsidRPr="003F3801" w:rsidRDefault="002E081F" w:rsidP="004B0AB1">
      <w:pPr>
        <w:numPr>
          <w:ilvl w:val="0"/>
          <w:numId w:val="16"/>
        </w:numPr>
        <w:ind w:left="567" w:hanging="567"/>
        <w:rPr>
          <w:noProof w:val="0"/>
          <w:szCs w:val="22"/>
        </w:rPr>
      </w:pPr>
      <w:r w:rsidRPr="003F3801">
        <w:rPr>
          <w:noProof w:val="0"/>
          <w:szCs w:val="22"/>
        </w:rPr>
        <w:t>Læknirinn g</w:t>
      </w:r>
      <w:r w:rsidR="00CD183E" w:rsidRPr="003F3801">
        <w:rPr>
          <w:noProof w:val="0"/>
          <w:szCs w:val="22"/>
        </w:rPr>
        <w:t>etur</w:t>
      </w:r>
      <w:r w:rsidRPr="003F3801">
        <w:rPr>
          <w:noProof w:val="0"/>
          <w:szCs w:val="22"/>
        </w:rPr>
        <w:t xml:space="preserve"> takmarkað skammtinn við 10</w:t>
      </w:r>
      <w:r w:rsidR="00775F2D" w:rsidRPr="003F3801">
        <w:rPr>
          <w:noProof w:val="0"/>
          <w:szCs w:val="22"/>
        </w:rPr>
        <w:t>0 </w:t>
      </w:r>
      <w:r w:rsidRPr="003F3801">
        <w:rPr>
          <w:noProof w:val="0"/>
          <w:szCs w:val="22"/>
        </w:rPr>
        <w:t>mg ef þú ert með nýrnavandamál.</w:t>
      </w:r>
    </w:p>
    <w:p w14:paraId="6069DEAE" w14:textId="77777777" w:rsidR="002E081F" w:rsidRPr="003F3801" w:rsidRDefault="00367520" w:rsidP="004B0AB1">
      <w:pPr>
        <w:numPr>
          <w:ilvl w:val="0"/>
          <w:numId w:val="16"/>
        </w:numPr>
        <w:ind w:left="567" w:hanging="567"/>
        <w:rPr>
          <w:noProof w:val="0"/>
          <w:szCs w:val="22"/>
        </w:rPr>
      </w:pPr>
      <w:r w:rsidRPr="003F3801">
        <w:rPr>
          <w:noProof w:val="0"/>
          <w:szCs w:val="22"/>
        </w:rPr>
        <w:t>Læknirinn ávísa</w:t>
      </w:r>
      <w:r w:rsidR="00CD183E" w:rsidRPr="003F3801">
        <w:rPr>
          <w:noProof w:val="0"/>
          <w:szCs w:val="22"/>
        </w:rPr>
        <w:t xml:space="preserve">r þeim styrkleika sem </w:t>
      </w:r>
      <w:r w:rsidRPr="003F3801">
        <w:rPr>
          <w:noProof w:val="0"/>
          <w:szCs w:val="22"/>
        </w:rPr>
        <w:t>er réttur fyrir þig.</w:t>
      </w:r>
    </w:p>
    <w:p w14:paraId="5890AB8D" w14:textId="77777777" w:rsidR="00BB3A5F" w:rsidRPr="003F3801" w:rsidRDefault="00BB3A5F" w:rsidP="00EA7257">
      <w:pPr>
        <w:rPr>
          <w:noProof w:val="0"/>
          <w:szCs w:val="22"/>
        </w:rPr>
      </w:pPr>
    </w:p>
    <w:p w14:paraId="4112211B" w14:textId="77777777" w:rsidR="00367520" w:rsidRPr="003F3801" w:rsidRDefault="00367520" w:rsidP="003D29C9">
      <w:pPr>
        <w:keepNext/>
        <w:rPr>
          <w:b/>
          <w:noProof w:val="0"/>
          <w:szCs w:val="22"/>
        </w:rPr>
      </w:pPr>
      <w:r w:rsidRPr="003F3801">
        <w:rPr>
          <w:b/>
          <w:noProof w:val="0"/>
          <w:szCs w:val="22"/>
        </w:rPr>
        <w:t>Notkun lyfsins</w:t>
      </w:r>
    </w:p>
    <w:p w14:paraId="6F8CDD53" w14:textId="77777777" w:rsidR="00BE338D" w:rsidRPr="003F3801" w:rsidRDefault="00B75541" w:rsidP="004B0AB1">
      <w:pPr>
        <w:numPr>
          <w:ilvl w:val="0"/>
          <w:numId w:val="16"/>
        </w:numPr>
        <w:ind w:left="567" w:hanging="567"/>
        <w:rPr>
          <w:noProof w:val="0"/>
          <w:szCs w:val="22"/>
        </w:rPr>
      </w:pPr>
      <w:r w:rsidRPr="003F3801">
        <w:rPr>
          <w:noProof w:val="0"/>
          <w:szCs w:val="22"/>
        </w:rPr>
        <w:t>Gleyptu</w:t>
      </w:r>
      <w:r w:rsidR="00BE338D" w:rsidRPr="003F3801">
        <w:rPr>
          <w:noProof w:val="0"/>
          <w:szCs w:val="22"/>
        </w:rPr>
        <w:t xml:space="preserve"> töfluna heila með vatn</w:t>
      </w:r>
      <w:r w:rsidR="00B3316F" w:rsidRPr="003F3801">
        <w:rPr>
          <w:noProof w:val="0"/>
          <w:szCs w:val="22"/>
        </w:rPr>
        <w:t>i</w:t>
      </w:r>
      <w:r w:rsidR="00BE338D" w:rsidRPr="003F3801">
        <w:rPr>
          <w:noProof w:val="0"/>
          <w:szCs w:val="22"/>
        </w:rPr>
        <w:t>.</w:t>
      </w:r>
    </w:p>
    <w:p w14:paraId="0A13B52A" w14:textId="77777777" w:rsidR="00B03734" w:rsidRPr="003F3801" w:rsidRDefault="00B75541" w:rsidP="004B0AB1">
      <w:pPr>
        <w:numPr>
          <w:ilvl w:val="0"/>
          <w:numId w:val="16"/>
        </w:numPr>
        <w:ind w:left="567" w:hanging="567"/>
        <w:rPr>
          <w:noProof w:val="0"/>
          <w:szCs w:val="22"/>
        </w:rPr>
      </w:pPr>
      <w:r w:rsidRPr="003F3801">
        <w:rPr>
          <w:noProof w:val="0"/>
          <w:szCs w:val="22"/>
        </w:rPr>
        <w:t>Þú getur tekið töfluna með mat eða án. Best er að taka töfluna fyrir fyrstu máltíð dagsins.</w:t>
      </w:r>
    </w:p>
    <w:p w14:paraId="3119B10D" w14:textId="77777777" w:rsidR="00367520" w:rsidRPr="003F3801" w:rsidRDefault="00B75541" w:rsidP="004B0AB1">
      <w:pPr>
        <w:numPr>
          <w:ilvl w:val="0"/>
          <w:numId w:val="16"/>
        </w:numPr>
        <w:ind w:left="567" w:hanging="567"/>
        <w:rPr>
          <w:noProof w:val="0"/>
          <w:szCs w:val="22"/>
        </w:rPr>
      </w:pPr>
      <w:r w:rsidRPr="003F3801">
        <w:rPr>
          <w:noProof w:val="0"/>
          <w:szCs w:val="22"/>
        </w:rPr>
        <w:t>Reyndu</w:t>
      </w:r>
      <w:r w:rsidR="00B03734" w:rsidRPr="003F3801">
        <w:rPr>
          <w:noProof w:val="0"/>
          <w:szCs w:val="22"/>
        </w:rPr>
        <w:t xml:space="preserve"> að taka hana</w:t>
      </w:r>
      <w:r w:rsidRPr="003F3801">
        <w:rPr>
          <w:noProof w:val="0"/>
          <w:szCs w:val="22"/>
        </w:rPr>
        <w:t xml:space="preserve"> á sama tíma á hverjum degi. Það mun hjálpa þér að muna eftir að taka hana.</w:t>
      </w:r>
    </w:p>
    <w:p w14:paraId="41A9FA51" w14:textId="77777777" w:rsidR="001F303C" w:rsidRPr="003F3801" w:rsidRDefault="001F303C" w:rsidP="004B0AB1">
      <w:pPr>
        <w:numPr>
          <w:ilvl w:val="0"/>
          <w:numId w:val="16"/>
        </w:numPr>
        <w:ind w:left="567" w:hanging="567"/>
        <w:rPr>
          <w:noProof w:val="0"/>
          <w:szCs w:val="22"/>
        </w:rPr>
      </w:pPr>
      <w:r w:rsidRPr="003F3801">
        <w:rPr>
          <w:noProof w:val="0"/>
        </w:rPr>
        <w:t xml:space="preserve">Ef læknirinn hefur ávísað </w:t>
      </w:r>
      <w:r w:rsidR="00CF4A8A" w:rsidRPr="003F3801">
        <w:rPr>
          <w:noProof w:val="0"/>
          <w:szCs w:val="22"/>
        </w:rPr>
        <w:t>kanaglíflózín</w:t>
      </w:r>
      <w:r w:rsidR="004F27C7" w:rsidRPr="003F3801">
        <w:rPr>
          <w:noProof w:val="0"/>
          <w:szCs w:val="22"/>
        </w:rPr>
        <w:t xml:space="preserve">i samhliða einhverju </w:t>
      </w:r>
      <w:r w:rsidR="00A76711" w:rsidRPr="003F3801">
        <w:rPr>
          <w:noProof w:val="0"/>
        </w:rPr>
        <w:t>gallsýrutengiefni eins og cholestyramini (lyf sem lækka</w:t>
      </w:r>
      <w:r w:rsidR="002625D2" w:rsidRPr="003F3801">
        <w:rPr>
          <w:noProof w:val="0"/>
        </w:rPr>
        <w:t>r</w:t>
      </w:r>
      <w:r w:rsidR="00A76711" w:rsidRPr="003F3801">
        <w:rPr>
          <w:noProof w:val="0"/>
        </w:rPr>
        <w:t xml:space="preserve"> kólesteról)</w:t>
      </w:r>
      <w:r w:rsidR="0090230A" w:rsidRPr="003F3801">
        <w:rPr>
          <w:noProof w:val="0"/>
        </w:rPr>
        <w:t xml:space="preserve"> átt þú að taka </w:t>
      </w:r>
      <w:r w:rsidR="00CF4A8A" w:rsidRPr="003F3801">
        <w:rPr>
          <w:noProof w:val="0"/>
          <w:szCs w:val="22"/>
        </w:rPr>
        <w:t>kanaglíflózín</w:t>
      </w:r>
      <w:r w:rsidR="0090230A" w:rsidRPr="003F3801">
        <w:rPr>
          <w:noProof w:val="0"/>
          <w:szCs w:val="22"/>
        </w:rPr>
        <w:t xml:space="preserve"> a.m.k. </w:t>
      </w:r>
      <w:r w:rsidR="00775F2D" w:rsidRPr="003F3801">
        <w:rPr>
          <w:noProof w:val="0"/>
          <w:szCs w:val="22"/>
        </w:rPr>
        <w:t>1 </w:t>
      </w:r>
      <w:r w:rsidR="0090230A" w:rsidRPr="003F3801">
        <w:rPr>
          <w:noProof w:val="0"/>
          <w:szCs w:val="22"/>
        </w:rPr>
        <w:t xml:space="preserve">klst. áður eða 4 klst. til 6 klst. eftir að þú tekur </w:t>
      </w:r>
      <w:r w:rsidR="0090230A" w:rsidRPr="003F3801">
        <w:rPr>
          <w:noProof w:val="0"/>
        </w:rPr>
        <w:t>gallsýrutengiefni</w:t>
      </w:r>
      <w:r w:rsidR="007205AC" w:rsidRPr="003F3801">
        <w:rPr>
          <w:noProof w:val="0"/>
        </w:rPr>
        <w:t>.</w:t>
      </w:r>
    </w:p>
    <w:p w14:paraId="30F4D0EA" w14:textId="77777777" w:rsidR="00367520" w:rsidRPr="003F3801" w:rsidRDefault="00367520" w:rsidP="00EA7257">
      <w:pPr>
        <w:rPr>
          <w:noProof w:val="0"/>
          <w:szCs w:val="22"/>
        </w:rPr>
      </w:pPr>
    </w:p>
    <w:p w14:paraId="3AFF7288" w14:textId="77777777" w:rsidR="00BB3A5F" w:rsidRPr="003F3801" w:rsidRDefault="00BB3A5F" w:rsidP="00EA7257">
      <w:pPr>
        <w:rPr>
          <w:noProof w:val="0"/>
        </w:rPr>
      </w:pPr>
      <w:r w:rsidRPr="003F3801">
        <w:rPr>
          <w:noProof w:val="0"/>
        </w:rPr>
        <w:t>Læknirinn getur ávísað Invokana ásamt öðru blóðsykurslækkandi lyf</w:t>
      </w:r>
      <w:r w:rsidR="00B3316F" w:rsidRPr="003F3801">
        <w:rPr>
          <w:noProof w:val="0"/>
        </w:rPr>
        <w:t>i</w:t>
      </w:r>
      <w:r w:rsidRPr="003F3801">
        <w:rPr>
          <w:noProof w:val="0"/>
        </w:rPr>
        <w:t>. Munið að taka öll lyf eins og læknirinn hefur ráðlagt til að sem bestur árangur náist.</w:t>
      </w:r>
    </w:p>
    <w:p w14:paraId="74D996DB" w14:textId="77777777" w:rsidR="00BB3A5F" w:rsidRPr="003F3801" w:rsidRDefault="00BB3A5F" w:rsidP="00EA7257">
      <w:pPr>
        <w:rPr>
          <w:noProof w:val="0"/>
        </w:rPr>
      </w:pPr>
    </w:p>
    <w:p w14:paraId="5A7D4C63" w14:textId="77777777" w:rsidR="00B75541" w:rsidRPr="003F3801" w:rsidRDefault="00B75541" w:rsidP="003D29C9">
      <w:pPr>
        <w:keepNext/>
        <w:rPr>
          <w:b/>
          <w:noProof w:val="0"/>
        </w:rPr>
      </w:pPr>
      <w:r w:rsidRPr="003F3801">
        <w:rPr>
          <w:b/>
          <w:noProof w:val="0"/>
        </w:rPr>
        <w:t>Mataræði og líkamsrækt</w:t>
      </w:r>
    </w:p>
    <w:p w14:paraId="13E8637C" w14:textId="77777777" w:rsidR="00B75541" w:rsidRPr="003F3801" w:rsidRDefault="00B75541" w:rsidP="00EA7257">
      <w:pPr>
        <w:rPr>
          <w:noProof w:val="0"/>
        </w:rPr>
      </w:pPr>
      <w:r w:rsidRPr="003F3801">
        <w:rPr>
          <w:noProof w:val="0"/>
        </w:rPr>
        <w:t>Til að hafa stjórn á sykursýkinni</w:t>
      </w:r>
      <w:r w:rsidR="00EF64F7" w:rsidRPr="003F3801">
        <w:rPr>
          <w:noProof w:val="0"/>
        </w:rPr>
        <w:t xml:space="preserve"> þarft þú áfram að fylgja ráðum læknisins, lyfjafræðings eða hjúkrunarfræðingsins um mataræði og líkamsrækt. Sérstaklega ef þú fylgir sykursýkismataræði til að stjórna þyngdinni skaltu halda því áfram á meðan þú tekur þetta lyf.</w:t>
      </w:r>
    </w:p>
    <w:p w14:paraId="553D46A4" w14:textId="77777777" w:rsidR="00B75541" w:rsidRPr="003F3801" w:rsidRDefault="00B75541" w:rsidP="00EA7257">
      <w:pPr>
        <w:rPr>
          <w:noProof w:val="0"/>
        </w:rPr>
      </w:pPr>
    </w:p>
    <w:p w14:paraId="2ACBDD11" w14:textId="77777777" w:rsidR="00BB3A5F" w:rsidRPr="003F3801" w:rsidRDefault="00BB3A5F" w:rsidP="003D29C9">
      <w:pPr>
        <w:keepNext/>
        <w:rPr>
          <w:noProof w:val="0"/>
          <w:szCs w:val="22"/>
        </w:rPr>
      </w:pPr>
      <w:r w:rsidRPr="003F3801">
        <w:rPr>
          <w:b/>
          <w:noProof w:val="0"/>
          <w:szCs w:val="22"/>
        </w:rPr>
        <w:t>Ef tekinn er stærri skammtur en mælt er fyrir um</w:t>
      </w:r>
    </w:p>
    <w:p w14:paraId="69ECA6B2" w14:textId="77777777" w:rsidR="00BB3A5F" w:rsidRPr="003F3801" w:rsidRDefault="003C6174" w:rsidP="00EA7257">
      <w:pPr>
        <w:rPr>
          <w:noProof w:val="0"/>
          <w:szCs w:val="22"/>
        </w:rPr>
      </w:pPr>
      <w:r w:rsidRPr="003F3801">
        <w:rPr>
          <w:noProof w:val="0"/>
          <w:szCs w:val="22"/>
        </w:rPr>
        <w:t xml:space="preserve">Talið </w:t>
      </w:r>
      <w:r w:rsidR="00BB3A5F" w:rsidRPr="003F3801">
        <w:rPr>
          <w:noProof w:val="0"/>
          <w:szCs w:val="22"/>
        </w:rPr>
        <w:t xml:space="preserve">tafarlaust við lækninn </w:t>
      </w:r>
      <w:r w:rsidR="00B3316F" w:rsidRPr="003F3801">
        <w:rPr>
          <w:noProof w:val="0"/>
          <w:szCs w:val="22"/>
        </w:rPr>
        <w:t xml:space="preserve">eða </w:t>
      </w:r>
      <w:r w:rsidR="00B3316F" w:rsidRPr="003F3801">
        <w:rPr>
          <w:noProof w:val="0"/>
        </w:rPr>
        <w:t>farið á næsta sjúkrahús</w:t>
      </w:r>
      <w:r w:rsidR="00B3316F" w:rsidRPr="003F3801">
        <w:rPr>
          <w:noProof w:val="0"/>
          <w:szCs w:val="22"/>
        </w:rPr>
        <w:t xml:space="preserve"> </w:t>
      </w:r>
      <w:r w:rsidR="00BB3A5F" w:rsidRPr="003F3801">
        <w:rPr>
          <w:noProof w:val="0"/>
          <w:szCs w:val="22"/>
        </w:rPr>
        <w:t>ef of stór skammtur hefur verið tekinn.</w:t>
      </w:r>
    </w:p>
    <w:p w14:paraId="36C3EC7B" w14:textId="77777777" w:rsidR="00BB3A5F" w:rsidRPr="003F3801" w:rsidRDefault="00BB3A5F" w:rsidP="00EA7257">
      <w:pPr>
        <w:rPr>
          <w:b/>
          <w:noProof w:val="0"/>
          <w:szCs w:val="22"/>
        </w:rPr>
      </w:pPr>
    </w:p>
    <w:p w14:paraId="15540127" w14:textId="77777777" w:rsidR="00BB3A5F" w:rsidRPr="003F3801" w:rsidRDefault="00BB3A5F" w:rsidP="003D29C9">
      <w:pPr>
        <w:keepNext/>
        <w:rPr>
          <w:b/>
          <w:noProof w:val="0"/>
          <w:szCs w:val="22"/>
        </w:rPr>
      </w:pPr>
      <w:r w:rsidRPr="003F3801">
        <w:rPr>
          <w:b/>
          <w:noProof w:val="0"/>
          <w:szCs w:val="22"/>
        </w:rPr>
        <w:t>Ef gleymist að taka Invokana</w:t>
      </w:r>
    </w:p>
    <w:p w14:paraId="52BD002C" w14:textId="77777777" w:rsidR="00BB3A5F" w:rsidRPr="003F3801" w:rsidRDefault="00BB3A5F" w:rsidP="004B0AB1">
      <w:pPr>
        <w:numPr>
          <w:ilvl w:val="0"/>
          <w:numId w:val="16"/>
        </w:numPr>
        <w:ind w:left="567" w:hanging="567"/>
        <w:rPr>
          <w:noProof w:val="0"/>
          <w:szCs w:val="22"/>
        </w:rPr>
      </w:pPr>
      <w:r w:rsidRPr="003F3801">
        <w:rPr>
          <w:noProof w:val="0"/>
          <w:szCs w:val="22"/>
        </w:rPr>
        <w:t xml:space="preserve">Ef gleymist að taka skammt á að taka hann eins fljótt og munað </w:t>
      </w:r>
      <w:r w:rsidR="004050E7" w:rsidRPr="003F3801">
        <w:rPr>
          <w:noProof w:val="0"/>
          <w:szCs w:val="22"/>
        </w:rPr>
        <w:t xml:space="preserve">er </w:t>
      </w:r>
      <w:r w:rsidRPr="003F3801">
        <w:rPr>
          <w:noProof w:val="0"/>
          <w:szCs w:val="22"/>
        </w:rPr>
        <w:t>eftir því. Ef komið er næstum því að næsta skammti á að sleppa skammtinum sem gleymdist.</w:t>
      </w:r>
    </w:p>
    <w:p w14:paraId="37BC6B01" w14:textId="77777777" w:rsidR="00BB3A5F" w:rsidRPr="003F3801" w:rsidRDefault="00BB3A5F" w:rsidP="004B0AB1">
      <w:pPr>
        <w:numPr>
          <w:ilvl w:val="0"/>
          <w:numId w:val="16"/>
        </w:numPr>
        <w:ind w:left="567" w:hanging="567"/>
        <w:rPr>
          <w:noProof w:val="0"/>
          <w:szCs w:val="22"/>
        </w:rPr>
      </w:pPr>
      <w:r w:rsidRPr="003F3801">
        <w:rPr>
          <w:noProof w:val="0"/>
          <w:szCs w:val="22"/>
        </w:rPr>
        <w:t>Ekki á að tvöfalda skammt (taka tvo skammta sama daginn) til að bæta upp skammt sem gleymst hefur að taka.</w:t>
      </w:r>
    </w:p>
    <w:p w14:paraId="5261E918" w14:textId="77777777" w:rsidR="00BB3A5F" w:rsidRPr="003F3801" w:rsidRDefault="00BB3A5F" w:rsidP="00EA7257">
      <w:pPr>
        <w:rPr>
          <w:noProof w:val="0"/>
          <w:szCs w:val="22"/>
        </w:rPr>
      </w:pPr>
    </w:p>
    <w:p w14:paraId="11380E7F" w14:textId="77777777" w:rsidR="00BB3A5F" w:rsidRPr="003F3801" w:rsidRDefault="00BB3A5F" w:rsidP="003D29C9">
      <w:pPr>
        <w:keepNext/>
        <w:rPr>
          <w:b/>
          <w:noProof w:val="0"/>
          <w:szCs w:val="22"/>
        </w:rPr>
      </w:pPr>
      <w:r w:rsidRPr="003F3801">
        <w:rPr>
          <w:b/>
          <w:noProof w:val="0"/>
          <w:szCs w:val="22"/>
        </w:rPr>
        <w:t>Ef hætt er að nota Invokana</w:t>
      </w:r>
    </w:p>
    <w:p w14:paraId="2E90CA45" w14:textId="77777777" w:rsidR="00BB3A5F" w:rsidRPr="003F3801" w:rsidRDefault="00BB3A5F" w:rsidP="00EA7257">
      <w:pPr>
        <w:rPr>
          <w:noProof w:val="0"/>
        </w:rPr>
      </w:pPr>
      <w:r w:rsidRPr="003F3801">
        <w:rPr>
          <w:noProof w:val="0"/>
        </w:rPr>
        <w:t>Ef hætt er að taka lyfið getur blóðsykurinn hækkað. Ekki skal hætta töku lyfsins án þess að tala við lækninn.</w:t>
      </w:r>
    </w:p>
    <w:p w14:paraId="03AC9263" w14:textId="77777777" w:rsidR="00BB3A5F" w:rsidRPr="003F3801" w:rsidRDefault="00BB3A5F" w:rsidP="00EA7257">
      <w:pPr>
        <w:rPr>
          <w:noProof w:val="0"/>
        </w:rPr>
      </w:pPr>
    </w:p>
    <w:p w14:paraId="0E7880DD" w14:textId="77777777" w:rsidR="00BB3A5F" w:rsidRPr="003F3801" w:rsidRDefault="00BB3A5F" w:rsidP="00EA7257">
      <w:pPr>
        <w:numPr>
          <w:ilvl w:val="12"/>
          <w:numId w:val="0"/>
        </w:numPr>
        <w:rPr>
          <w:noProof w:val="0"/>
          <w:szCs w:val="22"/>
        </w:rPr>
      </w:pPr>
      <w:r w:rsidRPr="003F3801">
        <w:rPr>
          <w:noProof w:val="0"/>
          <w:szCs w:val="22"/>
        </w:rPr>
        <w:t>Leitið til læknisins, lyfjafræðings eða hjúkrunarfræðingsins ef þörf er á frekari upplýsingum um notkun lyfsins.</w:t>
      </w:r>
    </w:p>
    <w:p w14:paraId="3FF447CC" w14:textId="77777777" w:rsidR="00BB3A5F" w:rsidRPr="003F3801" w:rsidRDefault="00BB3A5F" w:rsidP="00EA7257">
      <w:pPr>
        <w:rPr>
          <w:noProof w:val="0"/>
          <w:szCs w:val="22"/>
        </w:rPr>
      </w:pPr>
    </w:p>
    <w:p w14:paraId="197328B7" w14:textId="77777777" w:rsidR="00BB3A5F" w:rsidRPr="003F3801" w:rsidRDefault="00BB3A5F" w:rsidP="00EA7257">
      <w:pPr>
        <w:rPr>
          <w:noProof w:val="0"/>
          <w:szCs w:val="22"/>
        </w:rPr>
      </w:pPr>
    </w:p>
    <w:p w14:paraId="71EDB285" w14:textId="77777777" w:rsidR="00BB3A5F" w:rsidRPr="003F3801" w:rsidRDefault="00BB3A5F" w:rsidP="002E0663">
      <w:pPr>
        <w:keepNext/>
        <w:ind w:left="567" w:hanging="567"/>
        <w:outlineLvl w:val="2"/>
        <w:rPr>
          <w:b/>
          <w:bCs/>
          <w:noProof w:val="0"/>
          <w:szCs w:val="22"/>
        </w:rPr>
      </w:pPr>
      <w:r w:rsidRPr="003F3801">
        <w:rPr>
          <w:b/>
          <w:bCs/>
          <w:noProof w:val="0"/>
          <w:szCs w:val="22"/>
        </w:rPr>
        <w:t>4.</w:t>
      </w:r>
      <w:r w:rsidRPr="003F3801">
        <w:rPr>
          <w:b/>
          <w:bCs/>
          <w:noProof w:val="0"/>
          <w:szCs w:val="22"/>
        </w:rPr>
        <w:tab/>
        <w:t>Hugsanlegar aukaverkanir</w:t>
      </w:r>
    </w:p>
    <w:p w14:paraId="46E68171" w14:textId="77777777" w:rsidR="00BB3A5F" w:rsidRPr="003F3801" w:rsidRDefault="00BB3A5F" w:rsidP="003D29C9">
      <w:pPr>
        <w:keepNext/>
        <w:rPr>
          <w:noProof w:val="0"/>
          <w:szCs w:val="22"/>
        </w:rPr>
      </w:pPr>
    </w:p>
    <w:p w14:paraId="14009FE6" w14:textId="77777777" w:rsidR="00BB3A5F" w:rsidRPr="003F3801" w:rsidRDefault="00BB3A5F" w:rsidP="00EA7257">
      <w:pPr>
        <w:rPr>
          <w:noProof w:val="0"/>
          <w:szCs w:val="22"/>
        </w:rPr>
      </w:pPr>
      <w:r w:rsidRPr="003F3801">
        <w:rPr>
          <w:noProof w:val="0"/>
          <w:szCs w:val="22"/>
        </w:rPr>
        <w:t>Eins og við á um öll lyf getur þetta lyf valdið aukaverkunum en það gerist þó ekki hjá öllum.</w:t>
      </w:r>
    </w:p>
    <w:p w14:paraId="7702F7D8" w14:textId="77777777" w:rsidR="00BB3A5F" w:rsidRPr="003F3801" w:rsidRDefault="00BB3A5F" w:rsidP="00EA7257">
      <w:pPr>
        <w:rPr>
          <w:noProof w:val="0"/>
          <w:szCs w:val="22"/>
        </w:rPr>
      </w:pPr>
    </w:p>
    <w:p w14:paraId="47EB09A3" w14:textId="77777777" w:rsidR="00BB3A5F" w:rsidRPr="003F3801" w:rsidRDefault="00BB3A5F" w:rsidP="003D29C9">
      <w:pPr>
        <w:keepNext/>
        <w:rPr>
          <w:b/>
          <w:noProof w:val="0"/>
        </w:rPr>
      </w:pPr>
      <w:r w:rsidRPr="003F3801">
        <w:rPr>
          <w:b/>
          <w:noProof w:val="0"/>
        </w:rPr>
        <w:t>Hætt</w:t>
      </w:r>
      <w:r w:rsidR="006F20BB" w:rsidRPr="003F3801">
        <w:rPr>
          <w:b/>
          <w:noProof w:val="0"/>
        </w:rPr>
        <w:t>u að taka Invokana</w:t>
      </w:r>
      <w:r w:rsidRPr="003F3801">
        <w:rPr>
          <w:b/>
          <w:noProof w:val="0"/>
        </w:rPr>
        <w:t xml:space="preserve"> og </w:t>
      </w:r>
      <w:r w:rsidR="00B3316F" w:rsidRPr="003F3801">
        <w:rPr>
          <w:b/>
          <w:noProof w:val="0"/>
        </w:rPr>
        <w:t>talaðu</w:t>
      </w:r>
      <w:r w:rsidRPr="003F3801">
        <w:rPr>
          <w:b/>
          <w:noProof w:val="0"/>
        </w:rPr>
        <w:t xml:space="preserve"> </w:t>
      </w:r>
      <w:r w:rsidR="00B3316F" w:rsidRPr="003F3801">
        <w:rPr>
          <w:b/>
          <w:noProof w:val="0"/>
        </w:rPr>
        <w:t xml:space="preserve">tafarlaust </w:t>
      </w:r>
      <w:r w:rsidRPr="003F3801">
        <w:rPr>
          <w:b/>
          <w:noProof w:val="0"/>
        </w:rPr>
        <w:t>við lækninn</w:t>
      </w:r>
      <w:r w:rsidR="00B3316F" w:rsidRPr="003F3801">
        <w:rPr>
          <w:noProof w:val="0"/>
        </w:rPr>
        <w:t xml:space="preserve"> </w:t>
      </w:r>
      <w:r w:rsidR="00B3316F" w:rsidRPr="003F3801">
        <w:rPr>
          <w:b/>
          <w:noProof w:val="0"/>
        </w:rPr>
        <w:t>eða farðu á næsta sjúkrahús</w:t>
      </w:r>
      <w:r w:rsidRPr="003F3801">
        <w:rPr>
          <w:b/>
          <w:noProof w:val="0"/>
        </w:rPr>
        <w:t xml:space="preserve"> ef </w:t>
      </w:r>
      <w:r w:rsidR="006F20BB" w:rsidRPr="003F3801">
        <w:rPr>
          <w:b/>
          <w:noProof w:val="0"/>
        </w:rPr>
        <w:t>þú ert með einhverja</w:t>
      </w:r>
      <w:r w:rsidRPr="003F3801">
        <w:rPr>
          <w:b/>
          <w:noProof w:val="0"/>
        </w:rPr>
        <w:t xml:space="preserve"> af eftirfarandi alvarlegu aukaverkunum:</w:t>
      </w:r>
    </w:p>
    <w:p w14:paraId="1EDD88E9" w14:textId="77777777" w:rsidR="000A2BF0" w:rsidRPr="003F3801" w:rsidRDefault="000A2BF0" w:rsidP="003D29C9">
      <w:pPr>
        <w:keepNext/>
        <w:rPr>
          <w:noProof w:val="0"/>
        </w:rPr>
      </w:pPr>
    </w:p>
    <w:p w14:paraId="33DA0C31" w14:textId="77777777" w:rsidR="00E55991" w:rsidRPr="003F3801" w:rsidRDefault="00E55991" w:rsidP="00E55991">
      <w:pPr>
        <w:keepNext/>
        <w:numPr>
          <w:ilvl w:val="12"/>
          <w:numId w:val="0"/>
        </w:numPr>
        <w:rPr>
          <w:b/>
          <w:noProof w:val="0"/>
          <w:szCs w:val="22"/>
        </w:rPr>
      </w:pPr>
      <w:r w:rsidRPr="003F3801">
        <w:rPr>
          <w:b/>
          <w:noProof w:val="0"/>
          <w:szCs w:val="22"/>
        </w:rPr>
        <w:t xml:space="preserve">Veruleg ofnæmisviðbrögð (mjög sjaldgæf, </w:t>
      </w:r>
      <w:r w:rsidRPr="003F3801">
        <w:rPr>
          <w:b/>
          <w:noProof w:val="0"/>
        </w:rPr>
        <w:t>geta komið</w:t>
      </w:r>
      <w:r w:rsidRPr="003F3801">
        <w:rPr>
          <w:b/>
          <w:noProof w:val="0"/>
          <w:szCs w:val="22"/>
        </w:rPr>
        <w:t xml:space="preserve"> fyrir hjá allt að 1 af hverjum 1.00</w:t>
      </w:r>
      <w:r w:rsidR="00775F2D" w:rsidRPr="003F3801">
        <w:rPr>
          <w:b/>
          <w:noProof w:val="0"/>
          <w:szCs w:val="22"/>
        </w:rPr>
        <w:t>0 </w:t>
      </w:r>
      <w:r w:rsidRPr="003F3801">
        <w:rPr>
          <w:b/>
          <w:noProof w:val="0"/>
        </w:rPr>
        <w:t>einstaklingum</w:t>
      </w:r>
      <w:r w:rsidRPr="003F3801">
        <w:rPr>
          <w:b/>
          <w:noProof w:val="0"/>
          <w:szCs w:val="22"/>
        </w:rPr>
        <w:t>)</w:t>
      </w:r>
    </w:p>
    <w:p w14:paraId="4F127A75" w14:textId="77777777" w:rsidR="00505BA8" w:rsidRPr="003F3801" w:rsidRDefault="00505BA8" w:rsidP="00E55991">
      <w:pPr>
        <w:keepNext/>
        <w:numPr>
          <w:ilvl w:val="12"/>
          <w:numId w:val="0"/>
        </w:numPr>
        <w:rPr>
          <w:noProof w:val="0"/>
          <w:szCs w:val="22"/>
        </w:rPr>
      </w:pPr>
      <w:r w:rsidRPr="003F3801">
        <w:rPr>
          <w:noProof w:val="0"/>
          <w:szCs w:val="22"/>
        </w:rPr>
        <w:t>Hugsanleg einkenni verulegra ofnæmisviðbragða geta m.a. verið:</w:t>
      </w:r>
    </w:p>
    <w:p w14:paraId="12F0BF5C" w14:textId="77777777" w:rsidR="00E55991" w:rsidRPr="003F3801" w:rsidRDefault="00E55991" w:rsidP="00E55991">
      <w:pPr>
        <w:numPr>
          <w:ilvl w:val="0"/>
          <w:numId w:val="16"/>
        </w:numPr>
        <w:tabs>
          <w:tab w:val="clear" w:pos="567"/>
        </w:tabs>
        <w:ind w:left="567" w:hanging="567"/>
        <w:rPr>
          <w:noProof w:val="0"/>
          <w:szCs w:val="22"/>
        </w:rPr>
      </w:pPr>
      <w:r w:rsidRPr="003F3801">
        <w:rPr>
          <w:noProof w:val="0"/>
          <w:szCs w:val="22"/>
        </w:rPr>
        <w:t>þroti í andliti, vörum, munni, tungu eða hálsi sem getur leitt til öndunar- eða kyngingarerfiðleika.</w:t>
      </w:r>
    </w:p>
    <w:p w14:paraId="38E9F2A1" w14:textId="77777777" w:rsidR="00E55991" w:rsidRPr="003F3801" w:rsidRDefault="00E55991" w:rsidP="00E55991">
      <w:pPr>
        <w:rPr>
          <w:noProof w:val="0"/>
        </w:rPr>
      </w:pPr>
    </w:p>
    <w:p w14:paraId="020DEBE6" w14:textId="77777777" w:rsidR="00E55991" w:rsidRPr="003F3801" w:rsidRDefault="00E55991" w:rsidP="00E55991">
      <w:pPr>
        <w:keepNext/>
        <w:rPr>
          <w:b/>
          <w:noProof w:val="0"/>
        </w:rPr>
      </w:pPr>
      <w:r w:rsidRPr="003F3801">
        <w:rPr>
          <w:b/>
          <w:noProof w:val="0"/>
        </w:rPr>
        <w:lastRenderedPageBreak/>
        <w:t>Ketónblóðsýring vegna sykursýki (mjög sjaldgæf, getur komið fyrir hjá allt að 1 af hverjum 1.00</w:t>
      </w:r>
      <w:r w:rsidR="00775F2D" w:rsidRPr="003F3801">
        <w:rPr>
          <w:b/>
          <w:noProof w:val="0"/>
        </w:rPr>
        <w:t>0 </w:t>
      </w:r>
      <w:r w:rsidRPr="003F3801">
        <w:rPr>
          <w:b/>
          <w:noProof w:val="0"/>
        </w:rPr>
        <w:t>einstaklingum)</w:t>
      </w:r>
    </w:p>
    <w:p w14:paraId="6B1F8F20" w14:textId="77777777" w:rsidR="00E55991" w:rsidRPr="003F3801" w:rsidRDefault="00E55991" w:rsidP="00E55991">
      <w:pPr>
        <w:keepNext/>
        <w:tabs>
          <w:tab w:val="clear" w:pos="567"/>
        </w:tabs>
        <w:rPr>
          <w:noProof w:val="0"/>
        </w:rPr>
      </w:pPr>
      <w:r w:rsidRPr="003F3801">
        <w:rPr>
          <w:noProof w:val="0"/>
        </w:rPr>
        <w:t>Þetta eru einkenni ketónblóðsýringar (sjá einnig kafla</w:t>
      </w:r>
      <w:r w:rsidR="006F3D94" w:rsidRPr="003F3801">
        <w:rPr>
          <w:noProof w:val="0"/>
        </w:rPr>
        <w:t> 2</w:t>
      </w:r>
      <w:r w:rsidRPr="003F3801">
        <w:rPr>
          <w:noProof w:val="0"/>
        </w:rPr>
        <w:t>):</w:t>
      </w:r>
    </w:p>
    <w:p w14:paraId="34C29DCA" w14:textId="77777777" w:rsidR="00E55991" w:rsidRPr="003F3801" w:rsidRDefault="00E55991" w:rsidP="00F15D3D">
      <w:pPr>
        <w:numPr>
          <w:ilvl w:val="0"/>
          <w:numId w:val="16"/>
        </w:numPr>
        <w:ind w:left="567" w:hanging="567"/>
        <w:rPr>
          <w:noProof w:val="0"/>
        </w:rPr>
      </w:pPr>
      <w:r w:rsidRPr="003F3801">
        <w:rPr>
          <w:noProof w:val="0"/>
        </w:rPr>
        <w:t>aukið magn ketóna í þvagi eða blóði</w:t>
      </w:r>
    </w:p>
    <w:p w14:paraId="292C0CCD" w14:textId="77777777" w:rsidR="00E55991" w:rsidRPr="003F3801" w:rsidRDefault="00E55991" w:rsidP="00F15D3D">
      <w:pPr>
        <w:numPr>
          <w:ilvl w:val="0"/>
          <w:numId w:val="16"/>
        </w:numPr>
        <w:ind w:left="567" w:hanging="567"/>
        <w:rPr>
          <w:noProof w:val="0"/>
        </w:rPr>
      </w:pPr>
      <w:r w:rsidRPr="003F3801">
        <w:rPr>
          <w:noProof w:val="0"/>
        </w:rPr>
        <w:t>hratt þyngdartap</w:t>
      </w:r>
    </w:p>
    <w:p w14:paraId="19F3D3B7" w14:textId="77777777" w:rsidR="00E55991" w:rsidRPr="003F3801" w:rsidRDefault="00E55991" w:rsidP="00F15D3D">
      <w:pPr>
        <w:numPr>
          <w:ilvl w:val="0"/>
          <w:numId w:val="16"/>
        </w:numPr>
        <w:ind w:left="567" w:hanging="567"/>
        <w:rPr>
          <w:noProof w:val="0"/>
        </w:rPr>
      </w:pPr>
      <w:r w:rsidRPr="003F3801">
        <w:rPr>
          <w:noProof w:val="0"/>
        </w:rPr>
        <w:t>ógleði eða uppköst</w:t>
      </w:r>
    </w:p>
    <w:p w14:paraId="3A0DD2A5" w14:textId="77777777" w:rsidR="00E55991" w:rsidRPr="003F3801" w:rsidRDefault="00E55991" w:rsidP="00F15D3D">
      <w:pPr>
        <w:numPr>
          <w:ilvl w:val="0"/>
          <w:numId w:val="16"/>
        </w:numPr>
        <w:ind w:left="567" w:hanging="567"/>
        <w:rPr>
          <w:noProof w:val="0"/>
        </w:rPr>
      </w:pPr>
      <w:r w:rsidRPr="003F3801">
        <w:rPr>
          <w:noProof w:val="0"/>
        </w:rPr>
        <w:t>magaverkur</w:t>
      </w:r>
    </w:p>
    <w:p w14:paraId="3F56E280" w14:textId="77777777" w:rsidR="00E55991" w:rsidRPr="003F3801" w:rsidRDefault="00E55991" w:rsidP="00F15D3D">
      <w:pPr>
        <w:numPr>
          <w:ilvl w:val="0"/>
          <w:numId w:val="16"/>
        </w:numPr>
        <w:ind w:left="567" w:hanging="567"/>
        <w:rPr>
          <w:noProof w:val="0"/>
        </w:rPr>
      </w:pPr>
      <w:r w:rsidRPr="003F3801">
        <w:rPr>
          <w:noProof w:val="0"/>
        </w:rPr>
        <w:t>óhemjumikill þorsti</w:t>
      </w:r>
    </w:p>
    <w:p w14:paraId="033C2B2F" w14:textId="77777777" w:rsidR="00E55991" w:rsidRPr="003F3801" w:rsidRDefault="00E55991" w:rsidP="00F15D3D">
      <w:pPr>
        <w:numPr>
          <w:ilvl w:val="0"/>
          <w:numId w:val="16"/>
        </w:numPr>
        <w:ind w:left="567" w:hanging="567"/>
        <w:rPr>
          <w:noProof w:val="0"/>
        </w:rPr>
      </w:pPr>
      <w:r w:rsidRPr="003F3801">
        <w:rPr>
          <w:noProof w:val="0"/>
        </w:rPr>
        <w:t>hröð og djúp öndun</w:t>
      </w:r>
    </w:p>
    <w:p w14:paraId="36516605" w14:textId="77777777" w:rsidR="00E55991" w:rsidRPr="003F3801" w:rsidRDefault="00E55991" w:rsidP="00F15D3D">
      <w:pPr>
        <w:numPr>
          <w:ilvl w:val="0"/>
          <w:numId w:val="16"/>
        </w:numPr>
        <w:ind w:left="567" w:hanging="567"/>
        <w:rPr>
          <w:noProof w:val="0"/>
        </w:rPr>
      </w:pPr>
      <w:r w:rsidRPr="003F3801">
        <w:rPr>
          <w:noProof w:val="0"/>
        </w:rPr>
        <w:t>ringlun</w:t>
      </w:r>
    </w:p>
    <w:p w14:paraId="6BC38D48" w14:textId="77777777" w:rsidR="00E55991" w:rsidRPr="003F3801" w:rsidRDefault="00E55991" w:rsidP="00F15D3D">
      <w:pPr>
        <w:numPr>
          <w:ilvl w:val="0"/>
          <w:numId w:val="16"/>
        </w:numPr>
        <w:ind w:left="567" w:hanging="567"/>
        <w:rPr>
          <w:noProof w:val="0"/>
        </w:rPr>
      </w:pPr>
      <w:r w:rsidRPr="003F3801">
        <w:rPr>
          <w:noProof w:val="0"/>
        </w:rPr>
        <w:t>óvenjuleg syfja eða þreyta</w:t>
      </w:r>
    </w:p>
    <w:p w14:paraId="480FEE3B" w14:textId="77777777" w:rsidR="00E55991" w:rsidRPr="003F3801" w:rsidRDefault="00E55991" w:rsidP="00F15D3D">
      <w:pPr>
        <w:numPr>
          <w:ilvl w:val="0"/>
          <w:numId w:val="16"/>
        </w:numPr>
        <w:ind w:left="567" w:hanging="567"/>
        <w:rPr>
          <w:noProof w:val="0"/>
        </w:rPr>
      </w:pPr>
      <w:r w:rsidRPr="003F3801">
        <w:rPr>
          <w:noProof w:val="0"/>
        </w:rPr>
        <w:t>sæt lykt af andardrættinum, sætt eða málmkennt bragð í munni eða breytt lykt af þvagi eða svita.</w:t>
      </w:r>
    </w:p>
    <w:p w14:paraId="263316A4" w14:textId="77777777" w:rsidR="00E55991" w:rsidRPr="003F3801" w:rsidRDefault="00E55991" w:rsidP="00E55991">
      <w:pPr>
        <w:rPr>
          <w:noProof w:val="0"/>
        </w:rPr>
      </w:pPr>
    </w:p>
    <w:p w14:paraId="10F856D1" w14:textId="08DADDFE" w:rsidR="00E55991" w:rsidRPr="003F3801" w:rsidRDefault="00E55991" w:rsidP="00E55991">
      <w:pPr>
        <w:rPr>
          <w:noProof w:val="0"/>
          <w:szCs w:val="22"/>
        </w:rPr>
      </w:pPr>
      <w:r w:rsidRPr="003F3801">
        <w:rPr>
          <w:noProof w:val="0"/>
          <w:szCs w:val="22"/>
        </w:rPr>
        <w:t xml:space="preserve">Þetta getur gerst óháð blóðsykursgildi. </w:t>
      </w:r>
      <w:r w:rsidR="00294DC7" w:rsidRPr="003F3801">
        <w:rPr>
          <w:noProof w:val="0"/>
          <w:szCs w:val="22"/>
        </w:rPr>
        <w:t>Ketó</w:t>
      </w:r>
      <w:r w:rsidR="006B3C41" w:rsidRPr="003F3801">
        <w:rPr>
          <w:noProof w:val="0"/>
          <w:szCs w:val="22"/>
        </w:rPr>
        <w:t>n</w:t>
      </w:r>
      <w:r w:rsidR="00294DC7" w:rsidRPr="003F3801">
        <w:rPr>
          <w:noProof w:val="0"/>
          <w:szCs w:val="22"/>
        </w:rPr>
        <w:t xml:space="preserve">blóðsýring vegna sykursýki getur komið oftar fram </w:t>
      </w:r>
      <w:r w:rsidR="000F6EB3" w:rsidRPr="003F3801">
        <w:rPr>
          <w:noProof w:val="0"/>
          <w:szCs w:val="22"/>
        </w:rPr>
        <w:t>eftir því sem</w:t>
      </w:r>
      <w:r w:rsidR="00294DC7" w:rsidRPr="003F3801">
        <w:rPr>
          <w:noProof w:val="0"/>
          <w:szCs w:val="22"/>
        </w:rPr>
        <w:t xml:space="preserve"> nýrnastarfsemi</w:t>
      </w:r>
      <w:r w:rsidR="000F6EB3" w:rsidRPr="003F3801">
        <w:rPr>
          <w:noProof w:val="0"/>
          <w:szCs w:val="22"/>
        </w:rPr>
        <w:t xml:space="preserve"> fer versnandi</w:t>
      </w:r>
      <w:r w:rsidR="00294DC7" w:rsidRPr="003F3801">
        <w:rPr>
          <w:noProof w:val="0"/>
          <w:szCs w:val="22"/>
        </w:rPr>
        <w:t xml:space="preserve">. </w:t>
      </w:r>
      <w:r w:rsidRPr="003F3801">
        <w:rPr>
          <w:noProof w:val="0"/>
          <w:szCs w:val="22"/>
        </w:rPr>
        <w:t xml:space="preserve">Læknirinn getur ákveðið að hætta meðferð með </w:t>
      </w:r>
      <w:r w:rsidRPr="003F3801">
        <w:rPr>
          <w:noProof w:val="0"/>
        </w:rPr>
        <w:t>Invokana tímabundið eða fyrir fullt og allt</w:t>
      </w:r>
      <w:r w:rsidRPr="003F3801">
        <w:rPr>
          <w:noProof w:val="0"/>
          <w:szCs w:val="22"/>
        </w:rPr>
        <w:t>.</w:t>
      </w:r>
    </w:p>
    <w:p w14:paraId="22273D1C" w14:textId="77777777" w:rsidR="00E55991" w:rsidRPr="003F3801" w:rsidRDefault="00E55991" w:rsidP="00E55991">
      <w:pPr>
        <w:rPr>
          <w:noProof w:val="0"/>
        </w:rPr>
      </w:pPr>
    </w:p>
    <w:p w14:paraId="566022F4" w14:textId="77777777" w:rsidR="006F20BB" w:rsidRPr="003F3801" w:rsidRDefault="006F20BB" w:rsidP="003D29C9">
      <w:pPr>
        <w:keepNext/>
        <w:rPr>
          <w:b/>
          <w:noProof w:val="0"/>
        </w:rPr>
      </w:pPr>
      <w:r w:rsidRPr="003F3801">
        <w:rPr>
          <w:b/>
          <w:noProof w:val="0"/>
        </w:rPr>
        <w:t>Ofþornun (</w:t>
      </w:r>
      <w:r w:rsidR="00D5659F" w:rsidRPr="003F3801">
        <w:rPr>
          <w:b/>
          <w:noProof w:val="0"/>
        </w:rPr>
        <w:t>sjaldgæf, getur komið fyrir hjá allt að 1 af hverjum 10</w:t>
      </w:r>
      <w:r w:rsidR="00775F2D" w:rsidRPr="003F3801">
        <w:rPr>
          <w:b/>
          <w:noProof w:val="0"/>
        </w:rPr>
        <w:t>0 </w:t>
      </w:r>
      <w:r w:rsidR="00D5659F" w:rsidRPr="003F3801">
        <w:rPr>
          <w:b/>
          <w:noProof w:val="0"/>
        </w:rPr>
        <w:t>einstaklingum</w:t>
      </w:r>
      <w:r w:rsidRPr="003F3801">
        <w:rPr>
          <w:b/>
          <w:noProof w:val="0"/>
        </w:rPr>
        <w:t>)</w:t>
      </w:r>
    </w:p>
    <w:p w14:paraId="4129C4EE" w14:textId="77777777" w:rsidR="00BB3A5F" w:rsidRPr="003F3801" w:rsidRDefault="00BB3A5F" w:rsidP="004B0AB1">
      <w:pPr>
        <w:numPr>
          <w:ilvl w:val="0"/>
          <w:numId w:val="16"/>
        </w:numPr>
        <w:ind w:left="567" w:hanging="567"/>
        <w:rPr>
          <w:noProof w:val="0"/>
        </w:rPr>
      </w:pPr>
      <w:r w:rsidRPr="003F3801">
        <w:rPr>
          <w:noProof w:val="0"/>
        </w:rPr>
        <w:t xml:space="preserve">of mikið vökvatap (ofþornun). Þetta </w:t>
      </w:r>
      <w:r w:rsidR="00D63E1C" w:rsidRPr="003F3801">
        <w:rPr>
          <w:noProof w:val="0"/>
        </w:rPr>
        <w:t>gerist oftar</w:t>
      </w:r>
      <w:r w:rsidRPr="003F3801">
        <w:rPr>
          <w:noProof w:val="0"/>
        </w:rPr>
        <w:t xml:space="preserve"> hjá öldruðum</w:t>
      </w:r>
      <w:r w:rsidR="006A0C6D" w:rsidRPr="003F3801">
        <w:rPr>
          <w:noProof w:val="0"/>
        </w:rPr>
        <w:t xml:space="preserve"> einstaklingum</w:t>
      </w:r>
      <w:r w:rsidRPr="003F3801">
        <w:rPr>
          <w:noProof w:val="0"/>
        </w:rPr>
        <w:t xml:space="preserve"> (75</w:t>
      </w:r>
      <w:r w:rsidR="00D63E1C" w:rsidRPr="003F3801">
        <w:rPr>
          <w:noProof w:val="0"/>
        </w:rPr>
        <w:t> ára og eldri</w:t>
      </w:r>
      <w:r w:rsidRPr="003F3801">
        <w:rPr>
          <w:noProof w:val="0"/>
        </w:rPr>
        <w:t xml:space="preserve">), </w:t>
      </w:r>
      <w:r w:rsidR="00D63E1C" w:rsidRPr="003F3801">
        <w:rPr>
          <w:noProof w:val="0"/>
        </w:rPr>
        <w:t xml:space="preserve">einstaklingum </w:t>
      </w:r>
      <w:r w:rsidRPr="003F3801">
        <w:rPr>
          <w:noProof w:val="0"/>
        </w:rPr>
        <w:t>sem eru með nýrna</w:t>
      </w:r>
      <w:r w:rsidR="00D63E1C" w:rsidRPr="003F3801">
        <w:rPr>
          <w:noProof w:val="0"/>
        </w:rPr>
        <w:t>vandamál</w:t>
      </w:r>
      <w:r w:rsidRPr="003F3801">
        <w:rPr>
          <w:noProof w:val="0"/>
        </w:rPr>
        <w:t xml:space="preserve"> og </w:t>
      </w:r>
      <w:r w:rsidR="00D63E1C" w:rsidRPr="003F3801">
        <w:rPr>
          <w:noProof w:val="0"/>
        </w:rPr>
        <w:t xml:space="preserve">einstaklingum </w:t>
      </w:r>
      <w:r w:rsidRPr="003F3801">
        <w:rPr>
          <w:noProof w:val="0"/>
        </w:rPr>
        <w:t>sem taka vatnslosandi lyf</w:t>
      </w:r>
      <w:r w:rsidR="00D63E1C" w:rsidRPr="003F3801">
        <w:rPr>
          <w:noProof w:val="0"/>
        </w:rPr>
        <w:t xml:space="preserve"> (þvagræsilyf</w:t>
      </w:r>
      <w:r w:rsidRPr="003F3801">
        <w:rPr>
          <w:noProof w:val="0"/>
        </w:rPr>
        <w:t>).</w:t>
      </w:r>
    </w:p>
    <w:p w14:paraId="7A74B394" w14:textId="77777777" w:rsidR="00BB3A5F" w:rsidRPr="003F3801" w:rsidRDefault="006A0C6D" w:rsidP="00CB2691">
      <w:pPr>
        <w:keepNext/>
        <w:ind w:left="567"/>
        <w:rPr>
          <w:noProof w:val="0"/>
        </w:rPr>
      </w:pPr>
      <w:r w:rsidRPr="003F3801">
        <w:rPr>
          <w:noProof w:val="0"/>
        </w:rPr>
        <w:t>Hugsanleg m</w:t>
      </w:r>
      <w:r w:rsidR="00BB3A5F" w:rsidRPr="003F3801">
        <w:rPr>
          <w:noProof w:val="0"/>
        </w:rPr>
        <w:t>erki um ofþornun</w:t>
      </w:r>
      <w:r w:rsidRPr="003F3801">
        <w:rPr>
          <w:noProof w:val="0"/>
        </w:rPr>
        <w:t xml:space="preserve"> eru</w:t>
      </w:r>
      <w:r w:rsidR="00BB3A5F" w:rsidRPr="003F3801">
        <w:rPr>
          <w:noProof w:val="0"/>
        </w:rPr>
        <w:t>:</w:t>
      </w:r>
    </w:p>
    <w:p w14:paraId="6A1A1BCA" w14:textId="77777777" w:rsidR="00B55A87" w:rsidRPr="003F3801" w:rsidRDefault="00B55A87" w:rsidP="004B0AB1">
      <w:pPr>
        <w:numPr>
          <w:ilvl w:val="1"/>
          <w:numId w:val="18"/>
        </w:numPr>
        <w:ind w:left="1134" w:hanging="567"/>
        <w:rPr>
          <w:noProof w:val="0"/>
        </w:rPr>
      </w:pPr>
      <w:r w:rsidRPr="003F3801">
        <w:rPr>
          <w:noProof w:val="0"/>
        </w:rPr>
        <w:t>svimatilfinning eða sundl</w:t>
      </w:r>
    </w:p>
    <w:p w14:paraId="06A90B4C" w14:textId="77777777" w:rsidR="00BB3A5F" w:rsidRPr="003F3801" w:rsidRDefault="00BB3A5F" w:rsidP="004B0AB1">
      <w:pPr>
        <w:numPr>
          <w:ilvl w:val="1"/>
          <w:numId w:val="18"/>
        </w:numPr>
        <w:ind w:left="1134" w:hanging="567"/>
        <w:rPr>
          <w:noProof w:val="0"/>
        </w:rPr>
      </w:pPr>
      <w:r w:rsidRPr="003F3801">
        <w:rPr>
          <w:noProof w:val="0"/>
        </w:rPr>
        <w:t>yfirlið</w:t>
      </w:r>
      <w:r w:rsidR="001E12FC" w:rsidRPr="003F3801">
        <w:rPr>
          <w:noProof w:val="0"/>
        </w:rPr>
        <w:t xml:space="preserve"> eða</w:t>
      </w:r>
      <w:r w:rsidRPr="003F3801">
        <w:rPr>
          <w:noProof w:val="0"/>
        </w:rPr>
        <w:t xml:space="preserve"> svimatilfinning</w:t>
      </w:r>
      <w:r w:rsidR="00E563CA" w:rsidRPr="003F3801">
        <w:rPr>
          <w:noProof w:val="0"/>
        </w:rPr>
        <w:t xml:space="preserve"> </w:t>
      </w:r>
      <w:r w:rsidR="001E12FC" w:rsidRPr="003F3801">
        <w:rPr>
          <w:noProof w:val="0"/>
        </w:rPr>
        <w:t xml:space="preserve">eða sundl </w:t>
      </w:r>
      <w:r w:rsidR="00E563CA" w:rsidRPr="003F3801">
        <w:rPr>
          <w:noProof w:val="0"/>
        </w:rPr>
        <w:t>þegar staðið er upp</w:t>
      </w:r>
    </w:p>
    <w:p w14:paraId="1E232034" w14:textId="77777777" w:rsidR="00BB3A5F" w:rsidRPr="003F3801" w:rsidRDefault="00BB3A5F" w:rsidP="004B0AB1">
      <w:pPr>
        <w:numPr>
          <w:ilvl w:val="1"/>
          <w:numId w:val="18"/>
        </w:numPr>
        <w:ind w:left="1134" w:hanging="567"/>
        <w:rPr>
          <w:noProof w:val="0"/>
        </w:rPr>
      </w:pPr>
      <w:r w:rsidRPr="003F3801">
        <w:rPr>
          <w:noProof w:val="0"/>
        </w:rPr>
        <w:t>mikill munnþurrkur, mjög mikill þorsti</w:t>
      </w:r>
    </w:p>
    <w:p w14:paraId="44972A35" w14:textId="77777777" w:rsidR="00BB3A5F" w:rsidRPr="003F3801" w:rsidRDefault="001E12FC" w:rsidP="004B0AB1">
      <w:pPr>
        <w:numPr>
          <w:ilvl w:val="1"/>
          <w:numId w:val="18"/>
        </w:numPr>
        <w:ind w:left="1134" w:hanging="567"/>
        <w:rPr>
          <w:noProof w:val="0"/>
        </w:rPr>
      </w:pPr>
      <w:r w:rsidRPr="003F3801">
        <w:rPr>
          <w:noProof w:val="0"/>
        </w:rPr>
        <w:t xml:space="preserve">mikil </w:t>
      </w:r>
      <w:r w:rsidR="00BB3A5F" w:rsidRPr="003F3801">
        <w:rPr>
          <w:noProof w:val="0"/>
        </w:rPr>
        <w:t>máttleysis- eða þreytutilfinning</w:t>
      </w:r>
    </w:p>
    <w:p w14:paraId="763AF962" w14:textId="77777777" w:rsidR="00BB3A5F" w:rsidRPr="003F3801" w:rsidRDefault="00BB3A5F" w:rsidP="004B0AB1">
      <w:pPr>
        <w:numPr>
          <w:ilvl w:val="1"/>
          <w:numId w:val="18"/>
        </w:numPr>
        <w:ind w:left="1134" w:hanging="567"/>
        <w:rPr>
          <w:noProof w:val="0"/>
        </w:rPr>
      </w:pPr>
      <w:r w:rsidRPr="003F3801">
        <w:rPr>
          <w:noProof w:val="0"/>
        </w:rPr>
        <w:t xml:space="preserve">lítið </w:t>
      </w:r>
      <w:r w:rsidR="001E12FC" w:rsidRPr="003F3801">
        <w:rPr>
          <w:noProof w:val="0"/>
        </w:rPr>
        <w:t xml:space="preserve">eða ekkert </w:t>
      </w:r>
      <w:r w:rsidRPr="003F3801">
        <w:rPr>
          <w:noProof w:val="0"/>
        </w:rPr>
        <w:t>þvagmagn</w:t>
      </w:r>
    </w:p>
    <w:p w14:paraId="4F7E2567" w14:textId="77777777" w:rsidR="00BB3A5F" w:rsidRPr="003F3801" w:rsidRDefault="00BB3A5F" w:rsidP="004B0AB1">
      <w:pPr>
        <w:numPr>
          <w:ilvl w:val="1"/>
          <w:numId w:val="18"/>
        </w:numPr>
        <w:ind w:left="1134" w:hanging="567"/>
        <w:rPr>
          <w:noProof w:val="0"/>
        </w:rPr>
      </w:pPr>
      <w:r w:rsidRPr="003F3801">
        <w:rPr>
          <w:noProof w:val="0"/>
        </w:rPr>
        <w:t>hraður hjartsláttur.</w:t>
      </w:r>
    </w:p>
    <w:p w14:paraId="356DC38D" w14:textId="77777777" w:rsidR="00D50D7E" w:rsidRPr="003F3801" w:rsidRDefault="00D50D7E" w:rsidP="00EA7257">
      <w:pPr>
        <w:rPr>
          <w:noProof w:val="0"/>
        </w:rPr>
      </w:pPr>
    </w:p>
    <w:p w14:paraId="4EF3B79D" w14:textId="77777777" w:rsidR="00BB3A5F" w:rsidRPr="003F3801" w:rsidRDefault="000C66CE" w:rsidP="003D29C9">
      <w:pPr>
        <w:keepNext/>
        <w:rPr>
          <w:b/>
          <w:noProof w:val="0"/>
        </w:rPr>
      </w:pPr>
      <w:r w:rsidRPr="003F3801">
        <w:rPr>
          <w:b/>
          <w:noProof w:val="0"/>
        </w:rPr>
        <w:t>Segðu</w:t>
      </w:r>
      <w:r w:rsidR="00BB3A5F" w:rsidRPr="003F3801">
        <w:rPr>
          <w:b/>
          <w:noProof w:val="0"/>
        </w:rPr>
        <w:t xml:space="preserve"> læknin</w:t>
      </w:r>
      <w:r w:rsidRPr="003F3801">
        <w:rPr>
          <w:b/>
          <w:noProof w:val="0"/>
        </w:rPr>
        <w:t>um</w:t>
      </w:r>
      <w:r w:rsidR="00BB3A5F" w:rsidRPr="003F3801">
        <w:rPr>
          <w:b/>
          <w:noProof w:val="0"/>
        </w:rPr>
        <w:t xml:space="preserve"> eins fljótt og hægt er </w:t>
      </w:r>
      <w:r w:rsidRPr="003F3801">
        <w:rPr>
          <w:b/>
          <w:noProof w:val="0"/>
        </w:rPr>
        <w:t xml:space="preserve">frá því </w:t>
      </w:r>
      <w:r w:rsidR="00BB3A5F" w:rsidRPr="003F3801">
        <w:rPr>
          <w:b/>
          <w:noProof w:val="0"/>
        </w:rPr>
        <w:t xml:space="preserve">ef </w:t>
      </w:r>
      <w:r w:rsidRPr="003F3801">
        <w:rPr>
          <w:b/>
          <w:noProof w:val="0"/>
        </w:rPr>
        <w:t xml:space="preserve">þú ert með </w:t>
      </w:r>
      <w:r w:rsidR="00BB3A5F" w:rsidRPr="003F3801">
        <w:rPr>
          <w:b/>
          <w:noProof w:val="0"/>
        </w:rPr>
        <w:t>einhver</w:t>
      </w:r>
      <w:r w:rsidRPr="003F3801">
        <w:rPr>
          <w:b/>
          <w:noProof w:val="0"/>
        </w:rPr>
        <w:t>ja</w:t>
      </w:r>
      <w:r w:rsidR="00BB3A5F" w:rsidRPr="003F3801">
        <w:rPr>
          <w:b/>
          <w:noProof w:val="0"/>
        </w:rPr>
        <w:t xml:space="preserve"> </w:t>
      </w:r>
      <w:r w:rsidR="006F3572" w:rsidRPr="003F3801">
        <w:rPr>
          <w:b/>
          <w:noProof w:val="0"/>
        </w:rPr>
        <w:t xml:space="preserve">af eftirfarandi </w:t>
      </w:r>
      <w:r w:rsidR="00BB3A5F" w:rsidRPr="003F3801">
        <w:rPr>
          <w:b/>
          <w:noProof w:val="0"/>
        </w:rPr>
        <w:t>aukaverk</w:t>
      </w:r>
      <w:r w:rsidR="006F3572" w:rsidRPr="003F3801">
        <w:rPr>
          <w:b/>
          <w:noProof w:val="0"/>
        </w:rPr>
        <w:t>unum</w:t>
      </w:r>
      <w:r w:rsidR="00BB3A5F" w:rsidRPr="003F3801">
        <w:rPr>
          <w:b/>
          <w:noProof w:val="0"/>
        </w:rPr>
        <w:t>:</w:t>
      </w:r>
    </w:p>
    <w:p w14:paraId="76D7CF22" w14:textId="77777777" w:rsidR="00BB3A5F" w:rsidRPr="003F3801" w:rsidRDefault="006F3572" w:rsidP="003D29C9">
      <w:pPr>
        <w:keepNext/>
        <w:rPr>
          <w:b/>
          <w:noProof w:val="0"/>
        </w:rPr>
      </w:pPr>
      <w:r w:rsidRPr="003F3801">
        <w:rPr>
          <w:b/>
          <w:noProof w:val="0"/>
        </w:rPr>
        <w:t>Blóðsykursfall (m</w:t>
      </w:r>
      <w:r w:rsidR="00BB3A5F" w:rsidRPr="003F3801">
        <w:rPr>
          <w:b/>
          <w:noProof w:val="0"/>
        </w:rPr>
        <w:t>jög algeng</w:t>
      </w:r>
      <w:r w:rsidRPr="003F3801">
        <w:rPr>
          <w:b/>
          <w:noProof w:val="0"/>
        </w:rPr>
        <w:t xml:space="preserve">t, </w:t>
      </w:r>
      <w:r w:rsidR="00BB3A5F" w:rsidRPr="003F3801">
        <w:rPr>
          <w:b/>
          <w:noProof w:val="0"/>
        </w:rPr>
        <w:t>get</w:t>
      </w:r>
      <w:r w:rsidRPr="003F3801">
        <w:rPr>
          <w:b/>
          <w:noProof w:val="0"/>
        </w:rPr>
        <w:t>ur</w:t>
      </w:r>
      <w:r w:rsidR="00BB3A5F" w:rsidRPr="003F3801">
        <w:rPr>
          <w:b/>
          <w:noProof w:val="0"/>
        </w:rPr>
        <w:t xml:space="preserve"> komið fyrir hjá fleiri en 1 af hverjum 1</w:t>
      </w:r>
      <w:r w:rsidR="00775F2D" w:rsidRPr="003F3801">
        <w:rPr>
          <w:b/>
          <w:noProof w:val="0"/>
        </w:rPr>
        <w:t>0 </w:t>
      </w:r>
      <w:r w:rsidR="00BB3A5F" w:rsidRPr="003F3801">
        <w:rPr>
          <w:b/>
          <w:noProof w:val="0"/>
        </w:rPr>
        <w:t>einstaklingum)</w:t>
      </w:r>
    </w:p>
    <w:p w14:paraId="50324808" w14:textId="77777777" w:rsidR="00255F76" w:rsidRPr="003F3801" w:rsidRDefault="00BB3A5F" w:rsidP="004B0AB1">
      <w:pPr>
        <w:numPr>
          <w:ilvl w:val="0"/>
          <w:numId w:val="16"/>
        </w:numPr>
        <w:ind w:left="567" w:hanging="567"/>
        <w:rPr>
          <w:noProof w:val="0"/>
        </w:rPr>
      </w:pPr>
      <w:r w:rsidRPr="003F3801">
        <w:rPr>
          <w:noProof w:val="0"/>
        </w:rPr>
        <w:t>lágur blóðsykur (blóðsykursfall) – þegar lyfið er notað ásamt insúlíni eða sulphonylurealyfi (eins og glimepiríði og glipizíði).</w:t>
      </w:r>
    </w:p>
    <w:p w14:paraId="34023E56" w14:textId="77777777" w:rsidR="00BB3A5F" w:rsidRPr="003F3801" w:rsidRDefault="00255F76" w:rsidP="00CB2691">
      <w:pPr>
        <w:keepNext/>
        <w:ind w:left="567"/>
        <w:rPr>
          <w:noProof w:val="0"/>
        </w:rPr>
      </w:pPr>
      <w:r w:rsidRPr="003F3801">
        <w:rPr>
          <w:noProof w:val="0"/>
        </w:rPr>
        <w:t xml:space="preserve">Hugsanleg </w:t>
      </w:r>
      <w:r w:rsidR="00BB3A5F" w:rsidRPr="003F3801">
        <w:rPr>
          <w:noProof w:val="0"/>
        </w:rPr>
        <w:t>merki um lágan blóðsykur</w:t>
      </w:r>
      <w:r w:rsidRPr="003F3801">
        <w:rPr>
          <w:noProof w:val="0"/>
        </w:rPr>
        <w:t xml:space="preserve"> eru</w:t>
      </w:r>
      <w:r w:rsidR="00BB3A5F" w:rsidRPr="003F3801">
        <w:rPr>
          <w:noProof w:val="0"/>
        </w:rPr>
        <w:t>:</w:t>
      </w:r>
    </w:p>
    <w:p w14:paraId="551E4481" w14:textId="77777777" w:rsidR="00BB3A5F" w:rsidRPr="003F3801" w:rsidRDefault="00BB3A5F" w:rsidP="004B0AB1">
      <w:pPr>
        <w:numPr>
          <w:ilvl w:val="1"/>
          <w:numId w:val="18"/>
        </w:numPr>
        <w:ind w:left="1134" w:hanging="567"/>
        <w:rPr>
          <w:noProof w:val="0"/>
        </w:rPr>
      </w:pPr>
      <w:bookmarkStart w:id="504" w:name="_Hlk24702982"/>
      <w:r w:rsidRPr="003F3801">
        <w:rPr>
          <w:noProof w:val="0"/>
        </w:rPr>
        <w:t>þokusýn</w:t>
      </w:r>
    </w:p>
    <w:p w14:paraId="0536EBD9" w14:textId="77777777" w:rsidR="00BB3A5F" w:rsidRPr="003F3801" w:rsidRDefault="005372E6" w:rsidP="004B0AB1">
      <w:pPr>
        <w:numPr>
          <w:ilvl w:val="1"/>
          <w:numId w:val="18"/>
        </w:numPr>
        <w:ind w:left="1134" w:hanging="567"/>
        <w:rPr>
          <w:noProof w:val="0"/>
        </w:rPr>
      </w:pPr>
      <w:r w:rsidRPr="003F3801">
        <w:rPr>
          <w:noProof w:val="0"/>
        </w:rPr>
        <w:t>náladofi</w:t>
      </w:r>
      <w:r w:rsidR="00BB3A5F" w:rsidRPr="003F3801">
        <w:rPr>
          <w:noProof w:val="0"/>
        </w:rPr>
        <w:t xml:space="preserve"> í vörum</w:t>
      </w:r>
    </w:p>
    <w:p w14:paraId="27029549" w14:textId="77777777" w:rsidR="00BB3A5F" w:rsidRPr="003F3801" w:rsidRDefault="00BB3A5F" w:rsidP="004B0AB1">
      <w:pPr>
        <w:numPr>
          <w:ilvl w:val="1"/>
          <w:numId w:val="18"/>
        </w:numPr>
        <w:ind w:left="1134" w:hanging="567"/>
        <w:rPr>
          <w:noProof w:val="0"/>
        </w:rPr>
      </w:pPr>
      <w:r w:rsidRPr="003F3801">
        <w:rPr>
          <w:noProof w:val="0"/>
        </w:rPr>
        <w:t>titringur, aukin svitamyndun, fölvi</w:t>
      </w:r>
    </w:p>
    <w:p w14:paraId="2925E6DD" w14:textId="77777777" w:rsidR="00BB3A5F" w:rsidRPr="003F3801" w:rsidRDefault="00BB3A5F" w:rsidP="004B0AB1">
      <w:pPr>
        <w:numPr>
          <w:ilvl w:val="1"/>
          <w:numId w:val="18"/>
        </w:numPr>
        <w:ind w:left="1134" w:hanging="567"/>
        <w:rPr>
          <w:noProof w:val="0"/>
        </w:rPr>
      </w:pPr>
      <w:r w:rsidRPr="003F3801">
        <w:rPr>
          <w:noProof w:val="0"/>
        </w:rPr>
        <w:t>skapsveiflur eða kvíðatilfinning</w:t>
      </w:r>
      <w:r w:rsidR="00255F76" w:rsidRPr="003F3801">
        <w:rPr>
          <w:noProof w:val="0"/>
        </w:rPr>
        <w:t xml:space="preserve"> eða </w:t>
      </w:r>
      <w:r w:rsidR="00CC167A" w:rsidRPr="003F3801">
        <w:rPr>
          <w:noProof w:val="0"/>
        </w:rPr>
        <w:t>ringlunartilfinning</w:t>
      </w:r>
      <w:r w:rsidRPr="003F3801">
        <w:rPr>
          <w:noProof w:val="0"/>
        </w:rPr>
        <w:t>.</w:t>
      </w:r>
    </w:p>
    <w:bookmarkEnd w:id="504"/>
    <w:p w14:paraId="2E1681DB" w14:textId="77777777" w:rsidR="00255F76" w:rsidRPr="003F3801" w:rsidRDefault="00255F76" w:rsidP="00EA7257">
      <w:pPr>
        <w:rPr>
          <w:noProof w:val="0"/>
        </w:rPr>
      </w:pPr>
    </w:p>
    <w:p w14:paraId="308072AB" w14:textId="77777777" w:rsidR="00BB3A5F" w:rsidRPr="003F3801" w:rsidRDefault="00BB3A5F" w:rsidP="00EA7257">
      <w:pPr>
        <w:rPr>
          <w:noProof w:val="0"/>
        </w:rPr>
      </w:pPr>
      <w:r w:rsidRPr="003F3801">
        <w:rPr>
          <w:noProof w:val="0"/>
        </w:rPr>
        <w:t xml:space="preserve">Læknirinn </w:t>
      </w:r>
      <w:r w:rsidR="0045196C" w:rsidRPr="003F3801">
        <w:rPr>
          <w:noProof w:val="0"/>
        </w:rPr>
        <w:t xml:space="preserve">mun </w:t>
      </w:r>
      <w:r w:rsidRPr="003F3801">
        <w:rPr>
          <w:noProof w:val="0"/>
        </w:rPr>
        <w:t>seg</w:t>
      </w:r>
      <w:r w:rsidR="0045196C" w:rsidRPr="003F3801">
        <w:rPr>
          <w:noProof w:val="0"/>
        </w:rPr>
        <w:t>ja þér</w:t>
      </w:r>
      <w:r w:rsidRPr="003F3801">
        <w:rPr>
          <w:noProof w:val="0"/>
        </w:rPr>
        <w:t xml:space="preserve"> hvað eigi að gera við lágum blóðsykri og hvað eigi að gera ef </w:t>
      </w:r>
      <w:r w:rsidR="0045196C" w:rsidRPr="003F3801">
        <w:rPr>
          <w:noProof w:val="0"/>
        </w:rPr>
        <w:t xml:space="preserve">þú ert með </w:t>
      </w:r>
      <w:r w:rsidRPr="003F3801">
        <w:rPr>
          <w:noProof w:val="0"/>
        </w:rPr>
        <w:t>eitthvert ofangreindra einkenna.</w:t>
      </w:r>
    </w:p>
    <w:p w14:paraId="4ABBE83B" w14:textId="77777777" w:rsidR="00BB3A5F" w:rsidRPr="003F3801" w:rsidRDefault="00BB3A5F" w:rsidP="00EA7257">
      <w:pPr>
        <w:rPr>
          <w:noProof w:val="0"/>
        </w:rPr>
      </w:pPr>
    </w:p>
    <w:p w14:paraId="25C8FEAB" w14:textId="77777777" w:rsidR="006C6300" w:rsidRPr="003F3801" w:rsidRDefault="006C6300" w:rsidP="00F16AE0">
      <w:pPr>
        <w:keepNext/>
        <w:rPr>
          <w:b/>
          <w:noProof w:val="0"/>
        </w:rPr>
      </w:pPr>
      <w:r w:rsidRPr="003F3801">
        <w:rPr>
          <w:b/>
          <w:noProof w:val="0"/>
        </w:rPr>
        <w:t>Þvagfærasýking (algeng, getur komið fyrir hjá allt að 1 af hverjum 10 einstaklingum)</w:t>
      </w:r>
    </w:p>
    <w:p w14:paraId="2ADEBACB" w14:textId="77777777" w:rsidR="006C6300" w:rsidRPr="003F3801" w:rsidRDefault="0017659A" w:rsidP="00472DDF">
      <w:pPr>
        <w:keepNext/>
        <w:numPr>
          <w:ilvl w:val="0"/>
          <w:numId w:val="16"/>
        </w:numPr>
        <w:ind w:left="567" w:hanging="567"/>
        <w:rPr>
          <w:noProof w:val="0"/>
        </w:rPr>
      </w:pPr>
      <w:r w:rsidRPr="003F3801">
        <w:rPr>
          <w:noProof w:val="0"/>
        </w:rPr>
        <w:t>Einkenni verulegrar sýkingar í þvagfærum eru t.d.:</w:t>
      </w:r>
    </w:p>
    <w:p w14:paraId="3DB0BAF7" w14:textId="77777777" w:rsidR="0017659A" w:rsidRPr="003F3801" w:rsidRDefault="0017659A" w:rsidP="0017659A">
      <w:pPr>
        <w:numPr>
          <w:ilvl w:val="1"/>
          <w:numId w:val="18"/>
        </w:numPr>
        <w:ind w:left="1134" w:hanging="567"/>
        <w:rPr>
          <w:noProof w:val="0"/>
        </w:rPr>
      </w:pPr>
      <w:r w:rsidRPr="003F3801">
        <w:rPr>
          <w:noProof w:val="0"/>
        </w:rPr>
        <w:t>hiti og/eða kuldahrollur</w:t>
      </w:r>
    </w:p>
    <w:p w14:paraId="40015891" w14:textId="77777777" w:rsidR="0017659A" w:rsidRPr="003F3801" w:rsidRDefault="009C6915" w:rsidP="0017659A">
      <w:pPr>
        <w:numPr>
          <w:ilvl w:val="1"/>
          <w:numId w:val="18"/>
        </w:numPr>
        <w:ind w:left="1134" w:hanging="567"/>
        <w:rPr>
          <w:noProof w:val="0"/>
        </w:rPr>
      </w:pPr>
      <w:r w:rsidRPr="003F3801">
        <w:rPr>
          <w:noProof w:val="0"/>
        </w:rPr>
        <w:t>bruna</w:t>
      </w:r>
      <w:r w:rsidR="0017659A" w:rsidRPr="003F3801">
        <w:rPr>
          <w:noProof w:val="0"/>
        </w:rPr>
        <w:t>tilfinning við þvaglát (þegar þú pissar)</w:t>
      </w:r>
    </w:p>
    <w:p w14:paraId="0EAF8D6B" w14:textId="77777777" w:rsidR="0017659A" w:rsidRPr="003F3801" w:rsidRDefault="0017659A" w:rsidP="0017659A">
      <w:pPr>
        <w:numPr>
          <w:ilvl w:val="1"/>
          <w:numId w:val="18"/>
        </w:numPr>
        <w:ind w:left="1134" w:hanging="567"/>
        <w:rPr>
          <w:noProof w:val="0"/>
        </w:rPr>
      </w:pPr>
      <w:r w:rsidRPr="003F3801">
        <w:rPr>
          <w:noProof w:val="0"/>
        </w:rPr>
        <w:t>verkur í baki eða síðu.</w:t>
      </w:r>
    </w:p>
    <w:p w14:paraId="7FD0F412" w14:textId="77777777" w:rsidR="00125DD9" w:rsidRPr="003F3801" w:rsidRDefault="00125DD9" w:rsidP="00EA7257">
      <w:pPr>
        <w:rPr>
          <w:noProof w:val="0"/>
        </w:rPr>
      </w:pPr>
    </w:p>
    <w:p w14:paraId="0E304B35" w14:textId="77777777" w:rsidR="0017659A" w:rsidRPr="003F3801" w:rsidRDefault="003C70F5" w:rsidP="00EA7257">
      <w:pPr>
        <w:rPr>
          <w:noProof w:val="0"/>
        </w:rPr>
      </w:pPr>
      <w:r w:rsidRPr="003F3801">
        <w:rPr>
          <w:noProof w:val="0"/>
        </w:rPr>
        <w:t>S</w:t>
      </w:r>
      <w:r w:rsidR="0017659A" w:rsidRPr="003F3801">
        <w:rPr>
          <w:noProof w:val="0"/>
        </w:rPr>
        <w:t>egðu lækninum strax frá því ef þú sérð blóð í þvagi</w:t>
      </w:r>
      <w:r w:rsidRPr="003F3801">
        <w:rPr>
          <w:noProof w:val="0"/>
        </w:rPr>
        <w:t>, það er þó sjaldgæft.</w:t>
      </w:r>
    </w:p>
    <w:p w14:paraId="6DC1DCAF" w14:textId="77777777" w:rsidR="00125DD9" w:rsidRPr="003F3801" w:rsidRDefault="00125DD9" w:rsidP="00EA7257">
      <w:pPr>
        <w:rPr>
          <w:noProof w:val="0"/>
        </w:rPr>
      </w:pPr>
    </w:p>
    <w:p w14:paraId="413C1AC3" w14:textId="77777777" w:rsidR="00BB3A5F" w:rsidRPr="003F3801" w:rsidRDefault="00BB3A5F" w:rsidP="003D29C9">
      <w:pPr>
        <w:keepNext/>
        <w:rPr>
          <w:b/>
          <w:noProof w:val="0"/>
        </w:rPr>
      </w:pPr>
      <w:r w:rsidRPr="003F3801">
        <w:rPr>
          <w:b/>
          <w:noProof w:val="0"/>
        </w:rPr>
        <w:t>Aðrar aukaverkanir:</w:t>
      </w:r>
    </w:p>
    <w:p w14:paraId="39DB87FA" w14:textId="77777777" w:rsidR="00BB3A5F" w:rsidRPr="003F3801" w:rsidRDefault="00BB3A5F" w:rsidP="003D29C9">
      <w:pPr>
        <w:keepNext/>
        <w:rPr>
          <w:b/>
          <w:noProof w:val="0"/>
          <w:szCs w:val="22"/>
        </w:rPr>
      </w:pPr>
      <w:r w:rsidRPr="003F3801">
        <w:rPr>
          <w:b/>
          <w:noProof w:val="0"/>
          <w:szCs w:val="22"/>
        </w:rPr>
        <w:t>Mjög algengar</w:t>
      </w:r>
      <w:r w:rsidR="000A2BF0" w:rsidRPr="003F3801">
        <w:rPr>
          <w:b/>
          <w:noProof w:val="0"/>
          <w:szCs w:val="22"/>
        </w:rPr>
        <w:t xml:space="preserve"> (get</w:t>
      </w:r>
      <w:r w:rsidR="0023416D" w:rsidRPr="003F3801">
        <w:rPr>
          <w:b/>
          <w:noProof w:val="0"/>
          <w:szCs w:val="22"/>
        </w:rPr>
        <w:t>a</w:t>
      </w:r>
      <w:r w:rsidR="000A2BF0" w:rsidRPr="003F3801">
        <w:rPr>
          <w:b/>
          <w:noProof w:val="0"/>
          <w:szCs w:val="22"/>
        </w:rPr>
        <w:t xml:space="preserve"> komið fram hjá fleiri en 1 af hverjum 1</w:t>
      </w:r>
      <w:r w:rsidR="00775F2D" w:rsidRPr="003F3801">
        <w:rPr>
          <w:b/>
          <w:noProof w:val="0"/>
          <w:szCs w:val="22"/>
        </w:rPr>
        <w:t>0 </w:t>
      </w:r>
      <w:r w:rsidR="000A2BF0" w:rsidRPr="003F3801">
        <w:rPr>
          <w:b/>
          <w:noProof w:val="0"/>
          <w:szCs w:val="22"/>
        </w:rPr>
        <w:t>einstaklingum</w:t>
      </w:r>
      <w:r w:rsidR="001A0A0F" w:rsidRPr="003F3801">
        <w:rPr>
          <w:b/>
          <w:noProof w:val="0"/>
          <w:szCs w:val="22"/>
        </w:rPr>
        <w:t>)</w:t>
      </w:r>
    </w:p>
    <w:p w14:paraId="35FC5332" w14:textId="77777777" w:rsidR="00BB3A5F" w:rsidRPr="003F3801" w:rsidRDefault="00BB3A5F" w:rsidP="004B0AB1">
      <w:pPr>
        <w:numPr>
          <w:ilvl w:val="0"/>
          <w:numId w:val="16"/>
        </w:numPr>
        <w:ind w:left="567" w:hanging="567"/>
        <w:rPr>
          <w:noProof w:val="0"/>
          <w:szCs w:val="22"/>
        </w:rPr>
      </w:pPr>
      <w:r w:rsidRPr="003F3801">
        <w:rPr>
          <w:noProof w:val="0"/>
          <w:szCs w:val="22"/>
        </w:rPr>
        <w:t>sveppasýking í fæðingarvegi.</w:t>
      </w:r>
    </w:p>
    <w:p w14:paraId="2C1062AF" w14:textId="77777777" w:rsidR="00BB3A5F" w:rsidRPr="003F3801" w:rsidRDefault="00BB3A5F" w:rsidP="00EA7257">
      <w:pPr>
        <w:numPr>
          <w:ilvl w:val="12"/>
          <w:numId w:val="0"/>
        </w:numPr>
        <w:rPr>
          <w:noProof w:val="0"/>
          <w:szCs w:val="22"/>
        </w:rPr>
      </w:pPr>
    </w:p>
    <w:p w14:paraId="0BA68BEC" w14:textId="77777777" w:rsidR="00BB3A5F" w:rsidRPr="003F3801" w:rsidRDefault="00BB3A5F" w:rsidP="003D29C9">
      <w:pPr>
        <w:keepNext/>
        <w:numPr>
          <w:ilvl w:val="12"/>
          <w:numId w:val="0"/>
        </w:numPr>
        <w:rPr>
          <w:b/>
          <w:noProof w:val="0"/>
          <w:szCs w:val="22"/>
        </w:rPr>
      </w:pPr>
      <w:r w:rsidRPr="003F3801">
        <w:rPr>
          <w:b/>
          <w:noProof w:val="0"/>
          <w:szCs w:val="22"/>
        </w:rPr>
        <w:lastRenderedPageBreak/>
        <w:t>Algengar (</w:t>
      </w:r>
      <w:r w:rsidRPr="003F3801">
        <w:rPr>
          <w:b/>
          <w:noProof w:val="0"/>
        </w:rPr>
        <w:t>geta komið</w:t>
      </w:r>
      <w:r w:rsidRPr="003F3801">
        <w:rPr>
          <w:b/>
          <w:noProof w:val="0"/>
          <w:szCs w:val="22"/>
        </w:rPr>
        <w:t xml:space="preserve"> fyrir hjá allt að 1 af hverjum 1</w:t>
      </w:r>
      <w:r w:rsidR="00775F2D" w:rsidRPr="003F3801">
        <w:rPr>
          <w:b/>
          <w:noProof w:val="0"/>
          <w:szCs w:val="22"/>
        </w:rPr>
        <w:t>0 </w:t>
      </w:r>
      <w:r w:rsidRPr="003F3801">
        <w:rPr>
          <w:b/>
          <w:noProof w:val="0"/>
        </w:rPr>
        <w:t>einstaklingum</w:t>
      </w:r>
      <w:r w:rsidRPr="003F3801">
        <w:rPr>
          <w:b/>
          <w:noProof w:val="0"/>
          <w:szCs w:val="22"/>
        </w:rPr>
        <w:t>)</w:t>
      </w:r>
    </w:p>
    <w:p w14:paraId="0F52A6FE" w14:textId="77777777" w:rsidR="00BB3A5F" w:rsidRPr="003F3801" w:rsidRDefault="00BB3A5F" w:rsidP="004B0AB1">
      <w:pPr>
        <w:numPr>
          <w:ilvl w:val="0"/>
          <w:numId w:val="16"/>
        </w:numPr>
        <w:ind w:left="567" w:hanging="567"/>
        <w:rPr>
          <w:noProof w:val="0"/>
          <w:szCs w:val="22"/>
        </w:rPr>
      </w:pPr>
      <w:r w:rsidRPr="003F3801">
        <w:rPr>
          <w:noProof w:val="0"/>
          <w:szCs w:val="22"/>
        </w:rPr>
        <w:t>útbrot eða roði á getnaðarlim eða forhúð (sveppasýking)</w:t>
      </w:r>
    </w:p>
    <w:p w14:paraId="6C076408" w14:textId="77777777" w:rsidR="00BB3A5F" w:rsidRPr="003F3801" w:rsidRDefault="00BB3A5F" w:rsidP="004B0AB1">
      <w:pPr>
        <w:numPr>
          <w:ilvl w:val="0"/>
          <w:numId w:val="16"/>
        </w:numPr>
        <w:ind w:left="567" w:hanging="567"/>
        <w:rPr>
          <w:noProof w:val="0"/>
          <w:szCs w:val="22"/>
        </w:rPr>
      </w:pPr>
      <w:r w:rsidRPr="003F3801">
        <w:rPr>
          <w:noProof w:val="0"/>
          <w:szCs w:val="22"/>
        </w:rPr>
        <w:t>breyting á þvaglátum (meðal annars tíð þvaglát eða mikið magn, skyndileg þvagþörf, næturþvaglát</w:t>
      </w:r>
      <w:r w:rsidRPr="003F3801">
        <w:rPr>
          <w:noProof w:val="0"/>
        </w:rPr>
        <w:t>)</w:t>
      </w:r>
    </w:p>
    <w:p w14:paraId="72957A5E" w14:textId="77777777" w:rsidR="00BB3A5F" w:rsidRPr="003F3801" w:rsidRDefault="00BB3A5F" w:rsidP="004B0AB1">
      <w:pPr>
        <w:numPr>
          <w:ilvl w:val="0"/>
          <w:numId w:val="16"/>
        </w:numPr>
        <w:ind w:left="567" w:hanging="567"/>
        <w:rPr>
          <w:noProof w:val="0"/>
          <w:szCs w:val="22"/>
        </w:rPr>
      </w:pPr>
      <w:r w:rsidRPr="003F3801">
        <w:rPr>
          <w:noProof w:val="0"/>
          <w:szCs w:val="22"/>
        </w:rPr>
        <w:t>hægðatregða</w:t>
      </w:r>
    </w:p>
    <w:p w14:paraId="6B8464E7" w14:textId="77777777" w:rsidR="0045196C" w:rsidRPr="003F3801" w:rsidRDefault="00BB3A5F" w:rsidP="004B0AB1">
      <w:pPr>
        <w:numPr>
          <w:ilvl w:val="0"/>
          <w:numId w:val="16"/>
        </w:numPr>
        <w:ind w:left="567" w:hanging="567"/>
        <w:rPr>
          <w:noProof w:val="0"/>
          <w:szCs w:val="22"/>
        </w:rPr>
      </w:pPr>
      <w:r w:rsidRPr="003F3801">
        <w:rPr>
          <w:noProof w:val="0"/>
          <w:szCs w:val="22"/>
        </w:rPr>
        <w:t>þorsti</w:t>
      </w:r>
    </w:p>
    <w:p w14:paraId="511FDC64" w14:textId="77777777" w:rsidR="00F53F31" w:rsidRPr="003F3801" w:rsidRDefault="00F53F31" w:rsidP="004B0AB1">
      <w:pPr>
        <w:numPr>
          <w:ilvl w:val="0"/>
          <w:numId w:val="16"/>
        </w:numPr>
        <w:ind w:left="567" w:hanging="567"/>
        <w:rPr>
          <w:noProof w:val="0"/>
        </w:rPr>
      </w:pPr>
      <w:r w:rsidRPr="003F3801">
        <w:rPr>
          <w:noProof w:val="0"/>
        </w:rPr>
        <w:t>ógleði</w:t>
      </w:r>
    </w:p>
    <w:p w14:paraId="4E56C683" w14:textId="77777777" w:rsidR="00EA7257" w:rsidRPr="003F3801" w:rsidRDefault="00F53F31" w:rsidP="004B0AB1">
      <w:pPr>
        <w:numPr>
          <w:ilvl w:val="0"/>
          <w:numId w:val="16"/>
        </w:numPr>
        <w:ind w:left="567" w:hanging="567"/>
        <w:rPr>
          <w:noProof w:val="0"/>
        </w:rPr>
      </w:pPr>
      <w:r w:rsidRPr="003F3801">
        <w:rPr>
          <w:noProof w:val="0"/>
        </w:rPr>
        <w:t>blóðprufur geta sýnt breytingar á blóðfitu (kólesteról</w:t>
      </w:r>
      <w:r w:rsidR="00625B71" w:rsidRPr="003F3801">
        <w:rPr>
          <w:noProof w:val="0"/>
        </w:rPr>
        <w:t>i</w:t>
      </w:r>
      <w:r w:rsidRPr="003F3801">
        <w:rPr>
          <w:noProof w:val="0"/>
        </w:rPr>
        <w:t>)</w:t>
      </w:r>
      <w:r w:rsidR="00625B71" w:rsidRPr="003F3801">
        <w:rPr>
          <w:noProof w:val="0"/>
        </w:rPr>
        <w:t xml:space="preserve"> og aukinn</w:t>
      </w:r>
      <w:r w:rsidRPr="003F3801">
        <w:rPr>
          <w:noProof w:val="0"/>
        </w:rPr>
        <w:t xml:space="preserve"> fjölda rauðra blóðkorna í blóði</w:t>
      </w:r>
      <w:r w:rsidR="002855EC" w:rsidRPr="003F3801">
        <w:rPr>
          <w:noProof w:val="0"/>
        </w:rPr>
        <w:t>.</w:t>
      </w:r>
    </w:p>
    <w:p w14:paraId="720A75CA" w14:textId="77777777" w:rsidR="00BB3A5F" w:rsidRPr="003F3801" w:rsidRDefault="00BB3A5F" w:rsidP="00EA7257">
      <w:pPr>
        <w:rPr>
          <w:noProof w:val="0"/>
          <w:szCs w:val="22"/>
          <w:u w:val="single"/>
        </w:rPr>
      </w:pPr>
    </w:p>
    <w:p w14:paraId="1655BD4C" w14:textId="77777777" w:rsidR="00BB3A5F" w:rsidRPr="003F3801" w:rsidRDefault="00BB3A5F" w:rsidP="003D29C9">
      <w:pPr>
        <w:keepNext/>
        <w:numPr>
          <w:ilvl w:val="12"/>
          <w:numId w:val="0"/>
        </w:numPr>
        <w:rPr>
          <w:b/>
          <w:noProof w:val="0"/>
          <w:szCs w:val="22"/>
        </w:rPr>
      </w:pPr>
      <w:r w:rsidRPr="003F3801">
        <w:rPr>
          <w:b/>
          <w:noProof w:val="0"/>
          <w:szCs w:val="22"/>
        </w:rPr>
        <w:t>Sjaldgæfar</w:t>
      </w:r>
      <w:r w:rsidR="000A2BF0" w:rsidRPr="003F3801">
        <w:rPr>
          <w:b/>
          <w:noProof w:val="0"/>
          <w:szCs w:val="22"/>
        </w:rPr>
        <w:t xml:space="preserve"> (</w:t>
      </w:r>
      <w:r w:rsidR="000A2BF0" w:rsidRPr="003F3801">
        <w:rPr>
          <w:b/>
          <w:noProof w:val="0"/>
        </w:rPr>
        <w:t>geta komið</w:t>
      </w:r>
      <w:r w:rsidR="000A2BF0" w:rsidRPr="003F3801">
        <w:rPr>
          <w:b/>
          <w:noProof w:val="0"/>
          <w:szCs w:val="22"/>
        </w:rPr>
        <w:t xml:space="preserve"> fyrir hjá allt að 1 af hverjum 10</w:t>
      </w:r>
      <w:r w:rsidR="00775F2D" w:rsidRPr="003F3801">
        <w:rPr>
          <w:b/>
          <w:noProof w:val="0"/>
          <w:szCs w:val="22"/>
        </w:rPr>
        <w:t>0 </w:t>
      </w:r>
      <w:r w:rsidR="000A2BF0" w:rsidRPr="003F3801">
        <w:rPr>
          <w:b/>
          <w:noProof w:val="0"/>
        </w:rPr>
        <w:t>einstaklingum</w:t>
      </w:r>
      <w:r w:rsidR="000A2BF0" w:rsidRPr="003F3801">
        <w:rPr>
          <w:b/>
          <w:noProof w:val="0"/>
          <w:szCs w:val="22"/>
        </w:rPr>
        <w:t>)</w:t>
      </w:r>
    </w:p>
    <w:p w14:paraId="724BCA46" w14:textId="77777777" w:rsidR="00E21CDD" w:rsidRPr="003F3801" w:rsidRDefault="00BB3A5F" w:rsidP="004B0AB1">
      <w:pPr>
        <w:numPr>
          <w:ilvl w:val="0"/>
          <w:numId w:val="16"/>
        </w:numPr>
        <w:ind w:left="567" w:hanging="567"/>
        <w:rPr>
          <w:noProof w:val="0"/>
          <w:szCs w:val="22"/>
        </w:rPr>
      </w:pPr>
      <w:r w:rsidRPr="003F3801">
        <w:rPr>
          <w:noProof w:val="0"/>
          <w:szCs w:val="22"/>
        </w:rPr>
        <w:t xml:space="preserve">útbrot </w:t>
      </w:r>
      <w:r w:rsidR="00625B71" w:rsidRPr="003F3801">
        <w:rPr>
          <w:noProof w:val="0"/>
          <w:szCs w:val="22"/>
        </w:rPr>
        <w:t>eða</w:t>
      </w:r>
      <w:r w:rsidRPr="003F3801">
        <w:rPr>
          <w:noProof w:val="0"/>
          <w:szCs w:val="22"/>
        </w:rPr>
        <w:t xml:space="preserve"> rauð húð</w:t>
      </w:r>
      <w:r w:rsidR="00625B71" w:rsidRPr="003F3801">
        <w:rPr>
          <w:noProof w:val="0"/>
          <w:szCs w:val="22"/>
        </w:rPr>
        <w:t xml:space="preserve"> – þessu getur fylgt kláði og</w:t>
      </w:r>
      <w:r w:rsidRPr="003F3801">
        <w:rPr>
          <w:noProof w:val="0"/>
          <w:szCs w:val="22"/>
        </w:rPr>
        <w:t xml:space="preserve"> upphleypt</w:t>
      </w:r>
      <w:r w:rsidR="00625B71" w:rsidRPr="003F3801">
        <w:rPr>
          <w:noProof w:val="0"/>
          <w:szCs w:val="22"/>
        </w:rPr>
        <w:t>ir</w:t>
      </w:r>
      <w:r w:rsidRPr="003F3801">
        <w:rPr>
          <w:noProof w:val="0"/>
          <w:szCs w:val="22"/>
        </w:rPr>
        <w:t xml:space="preserve"> hnúð</w:t>
      </w:r>
      <w:r w:rsidR="00625B71" w:rsidRPr="003F3801">
        <w:rPr>
          <w:noProof w:val="0"/>
          <w:szCs w:val="22"/>
        </w:rPr>
        <w:t>ar</w:t>
      </w:r>
      <w:r w:rsidRPr="003F3801">
        <w:rPr>
          <w:noProof w:val="0"/>
          <w:szCs w:val="22"/>
        </w:rPr>
        <w:t xml:space="preserve">, vætlandi </w:t>
      </w:r>
      <w:r w:rsidR="00625B71" w:rsidRPr="003F3801">
        <w:rPr>
          <w:noProof w:val="0"/>
          <w:szCs w:val="22"/>
        </w:rPr>
        <w:t>vökvi eða</w:t>
      </w:r>
      <w:r w:rsidRPr="003F3801">
        <w:rPr>
          <w:noProof w:val="0"/>
          <w:szCs w:val="22"/>
        </w:rPr>
        <w:t xml:space="preserve"> blöðru</w:t>
      </w:r>
      <w:r w:rsidR="00625B71" w:rsidRPr="003F3801">
        <w:rPr>
          <w:noProof w:val="0"/>
          <w:szCs w:val="22"/>
        </w:rPr>
        <w:t>r</w:t>
      </w:r>
    </w:p>
    <w:p w14:paraId="609BCC13" w14:textId="77777777" w:rsidR="00BB3A5F" w:rsidRPr="003F3801" w:rsidRDefault="00E21CDD" w:rsidP="004B0AB1">
      <w:pPr>
        <w:numPr>
          <w:ilvl w:val="0"/>
          <w:numId w:val="16"/>
        </w:numPr>
        <w:ind w:left="567" w:hanging="567"/>
        <w:rPr>
          <w:noProof w:val="0"/>
          <w:szCs w:val="22"/>
        </w:rPr>
      </w:pPr>
      <w:r w:rsidRPr="003F3801">
        <w:rPr>
          <w:noProof w:val="0"/>
        </w:rPr>
        <w:t>ofsakláði</w:t>
      </w:r>
    </w:p>
    <w:p w14:paraId="53F0DD6D" w14:textId="77777777" w:rsidR="00BB3A5F" w:rsidRPr="003F3801" w:rsidRDefault="00E21CDD" w:rsidP="004B0AB1">
      <w:pPr>
        <w:numPr>
          <w:ilvl w:val="0"/>
          <w:numId w:val="16"/>
        </w:numPr>
        <w:ind w:left="567" w:hanging="567"/>
        <w:rPr>
          <w:noProof w:val="0"/>
        </w:rPr>
      </w:pPr>
      <w:r w:rsidRPr="003F3801">
        <w:rPr>
          <w:noProof w:val="0"/>
        </w:rPr>
        <w:t>blóðprufur geta sýnt breytingar tengdar nýrnastarfsemi (</w:t>
      </w:r>
      <w:r w:rsidR="00CB2691" w:rsidRPr="003F3801">
        <w:rPr>
          <w:noProof w:val="0"/>
        </w:rPr>
        <w:t xml:space="preserve">aukið </w:t>
      </w:r>
      <w:r w:rsidRPr="003F3801">
        <w:rPr>
          <w:noProof w:val="0"/>
        </w:rPr>
        <w:t xml:space="preserve">kreatínín eða þvagefni) eða </w:t>
      </w:r>
      <w:r w:rsidR="00CB2691" w:rsidRPr="003F3801">
        <w:rPr>
          <w:noProof w:val="0"/>
        </w:rPr>
        <w:t xml:space="preserve">aukið </w:t>
      </w:r>
      <w:r w:rsidRPr="003F3801">
        <w:rPr>
          <w:noProof w:val="0"/>
        </w:rPr>
        <w:t>kalíum</w:t>
      </w:r>
    </w:p>
    <w:p w14:paraId="5A6B8759" w14:textId="77777777" w:rsidR="0091445C" w:rsidRPr="003F3801" w:rsidRDefault="0091445C" w:rsidP="004B0AB1">
      <w:pPr>
        <w:numPr>
          <w:ilvl w:val="0"/>
          <w:numId w:val="16"/>
        </w:numPr>
        <w:ind w:left="567" w:hanging="567"/>
        <w:rPr>
          <w:noProof w:val="0"/>
        </w:rPr>
      </w:pPr>
      <w:r w:rsidRPr="003F3801">
        <w:rPr>
          <w:noProof w:val="0"/>
        </w:rPr>
        <w:t>blóðprufur geta sýnt aukningu á fosfati í blóði</w:t>
      </w:r>
    </w:p>
    <w:p w14:paraId="6A34389F" w14:textId="77777777" w:rsidR="00B55A87" w:rsidRPr="003F3801" w:rsidRDefault="00B55A87" w:rsidP="004B0AB1">
      <w:pPr>
        <w:numPr>
          <w:ilvl w:val="0"/>
          <w:numId w:val="16"/>
        </w:numPr>
        <w:ind w:left="567" w:hanging="567"/>
        <w:rPr>
          <w:noProof w:val="0"/>
        </w:rPr>
      </w:pPr>
      <w:r w:rsidRPr="003F3801">
        <w:rPr>
          <w:noProof w:val="0"/>
        </w:rPr>
        <w:t>beinbrot</w:t>
      </w:r>
    </w:p>
    <w:p w14:paraId="706D1D0D" w14:textId="77777777" w:rsidR="0024215D" w:rsidRPr="003F3801" w:rsidRDefault="0024215D" w:rsidP="004B0AB1">
      <w:pPr>
        <w:numPr>
          <w:ilvl w:val="0"/>
          <w:numId w:val="16"/>
        </w:numPr>
        <w:ind w:left="567" w:hanging="567"/>
        <w:rPr>
          <w:noProof w:val="0"/>
          <w:szCs w:val="22"/>
        </w:rPr>
      </w:pPr>
      <w:r w:rsidRPr="003F3801">
        <w:rPr>
          <w:noProof w:val="0"/>
        </w:rPr>
        <w:t xml:space="preserve">nýrnabilun (aðallega sem afleiðing of mikils vökvataps </w:t>
      </w:r>
      <w:r w:rsidR="000F5F10" w:rsidRPr="003F3801">
        <w:rPr>
          <w:noProof w:val="0"/>
        </w:rPr>
        <w:t>í</w:t>
      </w:r>
      <w:r w:rsidRPr="003F3801">
        <w:rPr>
          <w:noProof w:val="0"/>
        </w:rPr>
        <w:t xml:space="preserve"> líkamanum)</w:t>
      </w:r>
    </w:p>
    <w:p w14:paraId="25006E24" w14:textId="5169ADE5" w:rsidR="00533877" w:rsidRPr="003F3801" w:rsidRDefault="00533877" w:rsidP="004B0AB1">
      <w:pPr>
        <w:numPr>
          <w:ilvl w:val="0"/>
          <w:numId w:val="16"/>
        </w:numPr>
        <w:ind w:left="567" w:hanging="567"/>
        <w:rPr>
          <w:noProof w:val="0"/>
          <w:szCs w:val="22"/>
        </w:rPr>
      </w:pPr>
      <w:r w:rsidRPr="003F3801">
        <w:rPr>
          <w:noProof w:val="0"/>
        </w:rPr>
        <w:t xml:space="preserve">aflimun neðri útlims (aðallega táar) sérstaklega hjá þeim sem eru í </w:t>
      </w:r>
      <w:r w:rsidR="00032D8A" w:rsidRPr="003F3801">
        <w:rPr>
          <w:noProof w:val="0"/>
        </w:rPr>
        <w:t xml:space="preserve">mikilli </w:t>
      </w:r>
      <w:r w:rsidRPr="003F3801">
        <w:rPr>
          <w:noProof w:val="0"/>
        </w:rPr>
        <w:t>hættu á hjartasjúkdómi</w:t>
      </w:r>
    </w:p>
    <w:p w14:paraId="1C8E1CA5" w14:textId="5E411DF4" w:rsidR="00D35A3B" w:rsidRPr="003F3801" w:rsidRDefault="00D35A3B" w:rsidP="004B0AB1">
      <w:pPr>
        <w:numPr>
          <w:ilvl w:val="0"/>
          <w:numId w:val="16"/>
        </w:numPr>
        <w:ind w:left="567" w:hanging="567"/>
        <w:rPr>
          <w:noProof w:val="0"/>
          <w:szCs w:val="22"/>
        </w:rPr>
      </w:pPr>
      <w:r w:rsidRPr="003F3801">
        <w:rPr>
          <w:noProof w:val="0"/>
        </w:rPr>
        <w:t>forhúðarþröng – erfitt að draga aftur forhúðina umhverfis fremsta hluta getnaðarlimsins</w:t>
      </w:r>
    </w:p>
    <w:p w14:paraId="12ED96F3" w14:textId="167169F2" w:rsidR="00692D4C" w:rsidRPr="003F3801" w:rsidRDefault="00D736FE" w:rsidP="004B0AB1">
      <w:pPr>
        <w:numPr>
          <w:ilvl w:val="0"/>
          <w:numId w:val="16"/>
        </w:numPr>
        <w:ind w:left="567" w:hanging="567"/>
        <w:rPr>
          <w:noProof w:val="0"/>
          <w:szCs w:val="22"/>
        </w:rPr>
      </w:pPr>
      <w:r w:rsidRPr="003F3801">
        <w:rPr>
          <w:noProof w:val="0"/>
        </w:rPr>
        <w:t>húðviðbrögð</w:t>
      </w:r>
      <w:r w:rsidR="00692D4C" w:rsidRPr="003F3801">
        <w:rPr>
          <w:noProof w:val="0"/>
        </w:rPr>
        <w:t xml:space="preserve"> eftir að hafa verið í sól.</w:t>
      </w:r>
    </w:p>
    <w:p w14:paraId="3FC493D0" w14:textId="77777777" w:rsidR="003B7D87" w:rsidRPr="003F3801" w:rsidRDefault="003B7D87" w:rsidP="00EA7257">
      <w:pPr>
        <w:rPr>
          <w:noProof w:val="0"/>
          <w:szCs w:val="22"/>
          <w:highlight w:val="yellow"/>
        </w:rPr>
      </w:pPr>
    </w:p>
    <w:p w14:paraId="73675A7E" w14:textId="77777777" w:rsidR="002665DD" w:rsidRPr="003F3801" w:rsidRDefault="002665DD" w:rsidP="002665DD">
      <w:pPr>
        <w:keepNext/>
        <w:widowControl w:val="0"/>
        <w:tabs>
          <w:tab w:val="left" w:pos="0"/>
        </w:tabs>
        <w:rPr>
          <w:b/>
          <w:noProof w:val="0"/>
        </w:rPr>
      </w:pPr>
      <w:r w:rsidRPr="003F3801">
        <w:rPr>
          <w:b/>
          <w:noProof w:val="0"/>
        </w:rPr>
        <w:t>Tíðni ekki þekkt (ekki hægt að áætla tíðni út frá fyrirliggjandi gögnum)</w:t>
      </w:r>
    </w:p>
    <w:p w14:paraId="5F077BFF" w14:textId="77777777" w:rsidR="002665DD" w:rsidRPr="003F3801" w:rsidRDefault="002665DD" w:rsidP="008A067F">
      <w:pPr>
        <w:numPr>
          <w:ilvl w:val="0"/>
          <w:numId w:val="16"/>
        </w:numPr>
        <w:ind w:left="567" w:hanging="567"/>
        <w:rPr>
          <w:noProof w:val="0"/>
        </w:rPr>
      </w:pPr>
      <w:r w:rsidRPr="003F3801">
        <w:rPr>
          <w:noProof w:val="0"/>
        </w:rPr>
        <w:t>drepmyndandi fellsbólga í spöng eða Fourniers drep, alvarleg mjúkvefssýking kynfæra eða á svæðinu milli kynfæra og endaþarms.</w:t>
      </w:r>
    </w:p>
    <w:p w14:paraId="3D2CD8F4" w14:textId="77777777" w:rsidR="002665DD" w:rsidRPr="003F3801" w:rsidRDefault="002665DD" w:rsidP="00EA7257">
      <w:pPr>
        <w:rPr>
          <w:noProof w:val="0"/>
          <w:szCs w:val="22"/>
          <w:highlight w:val="yellow"/>
        </w:rPr>
      </w:pPr>
    </w:p>
    <w:p w14:paraId="7C8BD105" w14:textId="77777777" w:rsidR="00BB3A5F" w:rsidRPr="003F3801" w:rsidRDefault="00BB3A5F" w:rsidP="00EA7257">
      <w:pPr>
        <w:keepNext/>
        <w:rPr>
          <w:b/>
          <w:noProof w:val="0"/>
          <w:szCs w:val="22"/>
        </w:rPr>
      </w:pPr>
      <w:r w:rsidRPr="003F3801">
        <w:rPr>
          <w:b/>
          <w:noProof w:val="0"/>
          <w:szCs w:val="22"/>
        </w:rPr>
        <w:t>Tilkynning aukaverkana</w:t>
      </w:r>
    </w:p>
    <w:p w14:paraId="1ADE987E" w14:textId="77777777" w:rsidR="00BB3A5F" w:rsidRPr="003F3801" w:rsidRDefault="00BB3A5F" w:rsidP="00EA7257">
      <w:pPr>
        <w:rPr>
          <w:noProof w:val="0"/>
          <w:szCs w:val="22"/>
        </w:rPr>
      </w:pPr>
      <w:r w:rsidRPr="003F3801">
        <w:rPr>
          <w:noProof w:val="0"/>
          <w:szCs w:val="22"/>
        </w:rPr>
        <w:t xml:space="preserve">Látið lækninn, lyfjafræðing eða hjúkrunarfræðinginn vita um allar aukaverkanir. Þetta gildir einnig um aukaverkanir sem ekki er minnst á í þessum fylgiseðli. Einnig er hægt að tilkynna aukaverkanir beint </w:t>
      </w:r>
      <w:r w:rsidRPr="003F3801">
        <w:rPr>
          <w:noProof w:val="0"/>
          <w:szCs w:val="22"/>
          <w:highlight w:val="lightGray"/>
        </w:rPr>
        <w:t xml:space="preserve">samkvæmt fyrirkomulagi sem gildir í hverju landi fyrir sig, sjá </w:t>
      </w:r>
      <w:hyperlink r:id="rId22" w:history="1">
        <w:r w:rsidRPr="003F3801">
          <w:rPr>
            <w:rStyle w:val="Hyperlink"/>
            <w:noProof w:val="0"/>
            <w:szCs w:val="22"/>
            <w:highlight w:val="lightGray"/>
          </w:rPr>
          <w:t>Appendix V</w:t>
        </w:r>
      </w:hyperlink>
      <w:r w:rsidRPr="003F3801">
        <w:rPr>
          <w:noProof w:val="0"/>
          <w:szCs w:val="22"/>
        </w:rPr>
        <w:t>. Með því að tilkynna aukaverkanir er hægt að hjálpa til við að auka upplýsingar um öryggi lyfsins.</w:t>
      </w:r>
    </w:p>
    <w:p w14:paraId="688CCDFF" w14:textId="77777777" w:rsidR="00BB3A5F" w:rsidRPr="003F3801" w:rsidRDefault="00BB3A5F" w:rsidP="00EA7257">
      <w:pPr>
        <w:rPr>
          <w:noProof w:val="0"/>
          <w:szCs w:val="22"/>
        </w:rPr>
      </w:pPr>
    </w:p>
    <w:p w14:paraId="7CC7A0A0" w14:textId="77777777" w:rsidR="00BB3A5F" w:rsidRPr="003F3801" w:rsidRDefault="00BB3A5F" w:rsidP="00EA7257">
      <w:pPr>
        <w:rPr>
          <w:noProof w:val="0"/>
          <w:szCs w:val="22"/>
        </w:rPr>
      </w:pPr>
    </w:p>
    <w:p w14:paraId="116A1709" w14:textId="77777777" w:rsidR="00BB3A5F" w:rsidRPr="003F3801" w:rsidRDefault="00BB3A5F" w:rsidP="002E0663">
      <w:pPr>
        <w:keepNext/>
        <w:ind w:left="567" w:hanging="567"/>
        <w:outlineLvl w:val="2"/>
        <w:rPr>
          <w:b/>
          <w:bCs/>
          <w:noProof w:val="0"/>
          <w:szCs w:val="22"/>
        </w:rPr>
      </w:pPr>
      <w:r w:rsidRPr="003F3801">
        <w:rPr>
          <w:b/>
          <w:bCs/>
          <w:noProof w:val="0"/>
          <w:szCs w:val="22"/>
        </w:rPr>
        <w:t>5.</w:t>
      </w:r>
      <w:r w:rsidRPr="003F3801">
        <w:rPr>
          <w:b/>
          <w:bCs/>
          <w:noProof w:val="0"/>
          <w:szCs w:val="22"/>
        </w:rPr>
        <w:tab/>
        <w:t>Hvernig geyma á Invokana</w:t>
      </w:r>
    </w:p>
    <w:p w14:paraId="2E025FF4" w14:textId="77777777" w:rsidR="00BB3A5F" w:rsidRPr="003F3801" w:rsidRDefault="00BB3A5F" w:rsidP="003D29C9">
      <w:pPr>
        <w:keepNext/>
        <w:rPr>
          <w:iCs/>
          <w:noProof w:val="0"/>
          <w:szCs w:val="22"/>
        </w:rPr>
      </w:pPr>
    </w:p>
    <w:p w14:paraId="2C27E983" w14:textId="77777777" w:rsidR="00BB3A5F" w:rsidRPr="003F3801" w:rsidRDefault="00BB3A5F" w:rsidP="00EA7257">
      <w:pPr>
        <w:rPr>
          <w:iCs/>
          <w:noProof w:val="0"/>
          <w:szCs w:val="22"/>
        </w:rPr>
      </w:pPr>
      <w:r w:rsidRPr="003F3801">
        <w:rPr>
          <w:iCs/>
          <w:noProof w:val="0"/>
          <w:szCs w:val="22"/>
        </w:rPr>
        <w:t>Geymið lyfið þar sem börn hvorki ná til né sjá.</w:t>
      </w:r>
    </w:p>
    <w:p w14:paraId="12360036" w14:textId="77777777" w:rsidR="00BB3A5F" w:rsidRPr="003F3801" w:rsidRDefault="00BB3A5F" w:rsidP="00EA7257">
      <w:pPr>
        <w:rPr>
          <w:noProof w:val="0"/>
          <w:szCs w:val="22"/>
        </w:rPr>
      </w:pPr>
    </w:p>
    <w:p w14:paraId="3CB2E53E" w14:textId="77777777" w:rsidR="00BB3A5F" w:rsidRPr="003F3801" w:rsidRDefault="00BB3A5F" w:rsidP="00EA7257">
      <w:pPr>
        <w:rPr>
          <w:noProof w:val="0"/>
          <w:szCs w:val="22"/>
        </w:rPr>
      </w:pPr>
      <w:r w:rsidRPr="003F3801">
        <w:rPr>
          <w:noProof w:val="0"/>
          <w:szCs w:val="22"/>
        </w:rPr>
        <w:t>Ekki skal nota lyfið eftir fyrningardagsetningu sem tilgreind er á</w:t>
      </w:r>
      <w:r w:rsidR="009617BA" w:rsidRPr="003F3801">
        <w:rPr>
          <w:noProof w:val="0"/>
          <w:szCs w:val="22"/>
        </w:rPr>
        <w:t xml:space="preserve"> þynnunni og</w:t>
      </w:r>
      <w:r w:rsidRPr="003F3801">
        <w:rPr>
          <w:noProof w:val="0"/>
          <w:szCs w:val="22"/>
        </w:rPr>
        <w:t xml:space="preserve"> öskjunni á eftir EXP. Fyrningardagsetning er síðasti dagur mánaðarins sem þar kemur fram.</w:t>
      </w:r>
    </w:p>
    <w:p w14:paraId="36115C42" w14:textId="77777777" w:rsidR="00BB3A5F" w:rsidRPr="003F3801" w:rsidRDefault="00BB3A5F" w:rsidP="00EA7257">
      <w:pPr>
        <w:rPr>
          <w:noProof w:val="0"/>
          <w:szCs w:val="22"/>
        </w:rPr>
      </w:pPr>
    </w:p>
    <w:p w14:paraId="530D168F" w14:textId="77777777" w:rsidR="00BB3A5F" w:rsidRPr="003F3801" w:rsidRDefault="00BB3A5F" w:rsidP="00EA7257">
      <w:pPr>
        <w:rPr>
          <w:noProof w:val="0"/>
          <w:szCs w:val="22"/>
        </w:rPr>
      </w:pPr>
      <w:r w:rsidRPr="003F3801">
        <w:rPr>
          <w:noProof w:val="0"/>
          <w:szCs w:val="22"/>
        </w:rPr>
        <w:t>Engin sérstök fyrirmæli eru um geymsluaðstæður lyfsins.</w:t>
      </w:r>
    </w:p>
    <w:p w14:paraId="382749D6" w14:textId="77777777" w:rsidR="00BB3A5F" w:rsidRPr="003F3801" w:rsidRDefault="00BB3A5F" w:rsidP="00EA7257">
      <w:pPr>
        <w:rPr>
          <w:noProof w:val="0"/>
          <w:szCs w:val="22"/>
        </w:rPr>
      </w:pPr>
    </w:p>
    <w:p w14:paraId="56486112" w14:textId="77777777" w:rsidR="00BB3A5F" w:rsidRPr="003F3801" w:rsidRDefault="00BB3A5F" w:rsidP="00EA7257">
      <w:pPr>
        <w:rPr>
          <w:noProof w:val="0"/>
          <w:szCs w:val="22"/>
        </w:rPr>
      </w:pPr>
      <w:r w:rsidRPr="003F3801">
        <w:rPr>
          <w:noProof w:val="0"/>
          <w:szCs w:val="22"/>
        </w:rPr>
        <w:t>Ekki skal nota Invokana e</w:t>
      </w:r>
      <w:r w:rsidR="004050E7" w:rsidRPr="003F3801">
        <w:rPr>
          <w:noProof w:val="0"/>
          <w:szCs w:val="22"/>
        </w:rPr>
        <w:t>f</w:t>
      </w:r>
      <w:r w:rsidRPr="003F3801">
        <w:rPr>
          <w:noProof w:val="0"/>
          <w:szCs w:val="22"/>
        </w:rPr>
        <w:t xml:space="preserve"> pakkningin hefur orðið fyrir skemmdum eða ef átt hefur verið við hana.</w:t>
      </w:r>
    </w:p>
    <w:p w14:paraId="31C0D093" w14:textId="77777777" w:rsidR="00BB3A5F" w:rsidRPr="003F3801" w:rsidRDefault="00BB3A5F" w:rsidP="00EA7257">
      <w:pPr>
        <w:rPr>
          <w:noProof w:val="0"/>
          <w:szCs w:val="22"/>
        </w:rPr>
      </w:pPr>
    </w:p>
    <w:p w14:paraId="4D0E537F" w14:textId="77777777" w:rsidR="00BB3A5F" w:rsidRPr="003F3801" w:rsidRDefault="00BB3A5F" w:rsidP="00EA7257">
      <w:pPr>
        <w:rPr>
          <w:noProof w:val="0"/>
          <w:szCs w:val="22"/>
        </w:rPr>
      </w:pPr>
      <w:r w:rsidRPr="003F3801">
        <w:rPr>
          <w:noProof w:val="0"/>
          <w:szCs w:val="22"/>
        </w:rPr>
        <w:t>Ekki má skola lyfjum niður í frárennslislagnir eða fleygja þeim með heimilissorpi. Leitið ráða í apóteki um hvernig heppilegast er að farga lyfjum sem hætt er að nota. Markmiðið er að vernda umhverfið.</w:t>
      </w:r>
    </w:p>
    <w:p w14:paraId="39A5FC8A" w14:textId="77777777" w:rsidR="00BB3A5F" w:rsidRPr="003F3801" w:rsidRDefault="00BB3A5F" w:rsidP="00EA7257">
      <w:pPr>
        <w:rPr>
          <w:noProof w:val="0"/>
          <w:szCs w:val="22"/>
        </w:rPr>
      </w:pPr>
    </w:p>
    <w:p w14:paraId="2FD605F6" w14:textId="77777777" w:rsidR="00BB3A5F" w:rsidRPr="003F3801" w:rsidRDefault="00BB3A5F" w:rsidP="00EA7257">
      <w:pPr>
        <w:rPr>
          <w:noProof w:val="0"/>
          <w:szCs w:val="22"/>
        </w:rPr>
      </w:pPr>
    </w:p>
    <w:p w14:paraId="40AF8150" w14:textId="77777777" w:rsidR="00BB3A5F" w:rsidRPr="003F3801" w:rsidRDefault="00BB3A5F" w:rsidP="002E0663">
      <w:pPr>
        <w:keepNext/>
        <w:ind w:left="567" w:hanging="567"/>
        <w:outlineLvl w:val="2"/>
        <w:rPr>
          <w:b/>
          <w:bCs/>
          <w:noProof w:val="0"/>
          <w:szCs w:val="22"/>
        </w:rPr>
      </w:pPr>
      <w:r w:rsidRPr="003F3801">
        <w:rPr>
          <w:b/>
          <w:bCs/>
          <w:noProof w:val="0"/>
          <w:szCs w:val="22"/>
        </w:rPr>
        <w:t>6.</w:t>
      </w:r>
      <w:r w:rsidRPr="003F3801">
        <w:rPr>
          <w:b/>
          <w:bCs/>
          <w:noProof w:val="0"/>
          <w:szCs w:val="22"/>
        </w:rPr>
        <w:tab/>
        <w:t>Pakkningar og aðrar upplýsingar</w:t>
      </w:r>
    </w:p>
    <w:p w14:paraId="2800B6D3" w14:textId="77777777" w:rsidR="00BB3A5F" w:rsidRPr="003F3801" w:rsidRDefault="00BB3A5F" w:rsidP="003D29C9">
      <w:pPr>
        <w:keepNext/>
        <w:rPr>
          <w:noProof w:val="0"/>
          <w:szCs w:val="22"/>
        </w:rPr>
      </w:pPr>
    </w:p>
    <w:p w14:paraId="3E72918C" w14:textId="77777777" w:rsidR="00BB3A5F" w:rsidRPr="003F3801" w:rsidRDefault="00BB3A5F" w:rsidP="003D29C9">
      <w:pPr>
        <w:keepNext/>
        <w:rPr>
          <w:b/>
          <w:noProof w:val="0"/>
          <w:szCs w:val="22"/>
        </w:rPr>
      </w:pPr>
      <w:r w:rsidRPr="003F3801">
        <w:rPr>
          <w:b/>
          <w:noProof w:val="0"/>
          <w:szCs w:val="22"/>
        </w:rPr>
        <w:t>Invokana inniheldur</w:t>
      </w:r>
    </w:p>
    <w:p w14:paraId="4C4679FB" w14:textId="77777777" w:rsidR="009617BA" w:rsidRPr="003F3801" w:rsidRDefault="00BB3A5F" w:rsidP="004B0AB1">
      <w:pPr>
        <w:numPr>
          <w:ilvl w:val="0"/>
          <w:numId w:val="16"/>
        </w:numPr>
        <w:ind w:left="567" w:hanging="567"/>
        <w:rPr>
          <w:noProof w:val="0"/>
          <w:szCs w:val="22"/>
        </w:rPr>
      </w:pPr>
      <w:r w:rsidRPr="003F3801">
        <w:rPr>
          <w:noProof w:val="0"/>
          <w:szCs w:val="22"/>
        </w:rPr>
        <w:t xml:space="preserve">Virka innihaldsefnið er </w:t>
      </w:r>
      <w:r w:rsidR="00CF4A8A" w:rsidRPr="003F3801">
        <w:rPr>
          <w:noProof w:val="0"/>
          <w:szCs w:val="22"/>
        </w:rPr>
        <w:t>kanaglíflózín</w:t>
      </w:r>
      <w:r w:rsidRPr="003F3801">
        <w:rPr>
          <w:noProof w:val="0"/>
          <w:szCs w:val="22"/>
        </w:rPr>
        <w:t>.</w:t>
      </w:r>
    </w:p>
    <w:p w14:paraId="46C26F05" w14:textId="77777777" w:rsidR="00BB3A5F" w:rsidRPr="003F3801" w:rsidRDefault="00BB3A5F" w:rsidP="004B0AB1">
      <w:pPr>
        <w:numPr>
          <w:ilvl w:val="1"/>
          <w:numId w:val="18"/>
        </w:numPr>
        <w:ind w:left="1134" w:hanging="567"/>
        <w:rPr>
          <w:noProof w:val="0"/>
          <w:szCs w:val="22"/>
        </w:rPr>
      </w:pPr>
      <w:r w:rsidRPr="003F3801">
        <w:rPr>
          <w:noProof w:val="0"/>
          <w:szCs w:val="22"/>
        </w:rPr>
        <w:t xml:space="preserve">Hver tafla inniheldur </w:t>
      </w:r>
      <w:r w:rsidR="001954A5" w:rsidRPr="003F3801">
        <w:rPr>
          <w:noProof w:val="0"/>
          <w:szCs w:val="22"/>
        </w:rPr>
        <w:t xml:space="preserve">kanaglíflózínhemihýdrat, sem jafngildir </w:t>
      </w:r>
      <w:r w:rsidRPr="003F3801">
        <w:rPr>
          <w:noProof w:val="0"/>
          <w:szCs w:val="22"/>
        </w:rPr>
        <w:t>10</w:t>
      </w:r>
      <w:r w:rsidR="00775F2D" w:rsidRPr="003F3801">
        <w:rPr>
          <w:noProof w:val="0"/>
          <w:szCs w:val="22"/>
        </w:rPr>
        <w:t>0 </w:t>
      </w:r>
      <w:r w:rsidRPr="003F3801">
        <w:rPr>
          <w:noProof w:val="0"/>
          <w:szCs w:val="22"/>
        </w:rPr>
        <w:t xml:space="preserve">mg </w:t>
      </w:r>
      <w:r w:rsidR="00265921" w:rsidRPr="003F3801">
        <w:rPr>
          <w:noProof w:val="0"/>
          <w:szCs w:val="22"/>
        </w:rPr>
        <w:t>eða 30</w:t>
      </w:r>
      <w:r w:rsidR="00775F2D" w:rsidRPr="003F3801">
        <w:rPr>
          <w:noProof w:val="0"/>
          <w:szCs w:val="22"/>
        </w:rPr>
        <w:t>0 </w:t>
      </w:r>
      <w:r w:rsidR="00265921" w:rsidRPr="003F3801">
        <w:rPr>
          <w:noProof w:val="0"/>
          <w:szCs w:val="22"/>
        </w:rPr>
        <w:t xml:space="preserve">mg </w:t>
      </w:r>
      <w:r w:rsidRPr="003F3801">
        <w:rPr>
          <w:noProof w:val="0"/>
          <w:szCs w:val="22"/>
        </w:rPr>
        <w:t xml:space="preserve">af </w:t>
      </w:r>
      <w:r w:rsidR="00CF4A8A" w:rsidRPr="003F3801">
        <w:rPr>
          <w:noProof w:val="0"/>
          <w:szCs w:val="22"/>
        </w:rPr>
        <w:t>kanaglíflózín</w:t>
      </w:r>
      <w:r w:rsidRPr="003F3801">
        <w:rPr>
          <w:noProof w:val="0"/>
          <w:szCs w:val="22"/>
        </w:rPr>
        <w:t>i.</w:t>
      </w:r>
    </w:p>
    <w:p w14:paraId="2C29EEAE" w14:textId="77777777" w:rsidR="00EA7257" w:rsidRPr="003F3801" w:rsidRDefault="00BB3A5F" w:rsidP="004B0AB1">
      <w:pPr>
        <w:numPr>
          <w:ilvl w:val="0"/>
          <w:numId w:val="16"/>
        </w:numPr>
        <w:ind w:left="567" w:hanging="567"/>
        <w:rPr>
          <w:noProof w:val="0"/>
          <w:szCs w:val="22"/>
        </w:rPr>
      </w:pPr>
      <w:r w:rsidRPr="003F3801">
        <w:rPr>
          <w:noProof w:val="0"/>
          <w:szCs w:val="22"/>
        </w:rPr>
        <w:lastRenderedPageBreak/>
        <w:t>Önnur innihaldsefni eru:</w:t>
      </w:r>
    </w:p>
    <w:p w14:paraId="5FB65736" w14:textId="46E03D48" w:rsidR="00BB3A5F" w:rsidRPr="003F3801" w:rsidRDefault="00BB3A5F" w:rsidP="004B0AB1">
      <w:pPr>
        <w:numPr>
          <w:ilvl w:val="1"/>
          <w:numId w:val="18"/>
        </w:numPr>
        <w:ind w:left="1134" w:hanging="567"/>
        <w:rPr>
          <w:noProof w:val="0"/>
          <w:szCs w:val="22"/>
        </w:rPr>
      </w:pPr>
      <w:r w:rsidRPr="003F3801">
        <w:rPr>
          <w:noProof w:val="0"/>
          <w:szCs w:val="22"/>
        </w:rPr>
        <w:t>töflukjarni: laktósi</w:t>
      </w:r>
      <w:r w:rsidR="00413D4C" w:rsidRPr="003F3801">
        <w:rPr>
          <w:noProof w:val="0"/>
          <w:szCs w:val="22"/>
        </w:rPr>
        <w:t xml:space="preserve"> (sjá kafla 2 „</w:t>
      </w:r>
      <w:r w:rsidR="008B05CD" w:rsidRPr="003F3801">
        <w:rPr>
          <w:noProof w:val="0"/>
          <w:szCs w:val="22"/>
        </w:rPr>
        <w:t>Invokana inniheldur laktósa</w:t>
      </w:r>
      <w:r w:rsidR="00413D4C" w:rsidRPr="003F3801">
        <w:rPr>
          <w:noProof w:val="0"/>
          <w:szCs w:val="22"/>
        </w:rPr>
        <w:t>“</w:t>
      </w:r>
      <w:r w:rsidR="008B05CD" w:rsidRPr="003F3801">
        <w:rPr>
          <w:noProof w:val="0"/>
          <w:szCs w:val="22"/>
        </w:rPr>
        <w:t>)</w:t>
      </w:r>
      <w:r w:rsidRPr="003F3801">
        <w:rPr>
          <w:noProof w:val="0"/>
          <w:szCs w:val="22"/>
        </w:rPr>
        <w:t xml:space="preserve">, </w:t>
      </w:r>
      <w:r w:rsidR="00C16C0C" w:rsidRPr="003F3801">
        <w:rPr>
          <w:noProof w:val="0"/>
          <w:szCs w:val="22"/>
        </w:rPr>
        <w:t>örkristallaður sellulósi</w:t>
      </w:r>
      <w:ins w:id="505" w:author="Vistor2" w:date="2025-06-25T08:47:00Z" w16du:dateUtc="2025-06-25T08:47:00Z">
        <w:r w:rsidR="005918DC" w:rsidRPr="003F3801">
          <w:rPr>
            <w:noProof w:val="0"/>
            <w:szCs w:val="22"/>
          </w:rPr>
          <w:t> (E460[i])</w:t>
        </w:r>
      </w:ins>
      <w:r w:rsidR="00C16C0C" w:rsidRPr="003F3801">
        <w:rPr>
          <w:noProof w:val="0"/>
          <w:szCs w:val="22"/>
        </w:rPr>
        <w:t>, hydroxýprópýlsellulósi</w:t>
      </w:r>
      <w:ins w:id="506" w:author="Vistor2" w:date="2025-06-25T08:47:00Z" w16du:dateUtc="2025-06-25T08:47:00Z">
        <w:r w:rsidR="005918DC" w:rsidRPr="003F3801">
          <w:rPr>
            <w:noProof w:val="0"/>
            <w:szCs w:val="22"/>
          </w:rPr>
          <w:t> (E</w:t>
        </w:r>
        <w:r w:rsidR="00C90EF2" w:rsidRPr="003F3801">
          <w:rPr>
            <w:noProof w:val="0"/>
            <w:szCs w:val="22"/>
          </w:rPr>
          <w:t>463)</w:t>
        </w:r>
      </w:ins>
      <w:r w:rsidR="00C16C0C" w:rsidRPr="003F3801">
        <w:rPr>
          <w:noProof w:val="0"/>
          <w:szCs w:val="22"/>
        </w:rPr>
        <w:t>, natríumcroscarmellósi</w:t>
      </w:r>
      <w:ins w:id="507" w:author="Vistor2" w:date="2025-06-25T08:47:00Z" w16du:dateUtc="2025-06-25T08:47:00Z">
        <w:r w:rsidR="00C90EF2" w:rsidRPr="003F3801">
          <w:rPr>
            <w:noProof w:val="0"/>
            <w:szCs w:val="22"/>
          </w:rPr>
          <w:t> (E468)</w:t>
        </w:r>
      </w:ins>
      <w:r w:rsidR="00C16C0C" w:rsidRPr="003F3801">
        <w:rPr>
          <w:noProof w:val="0"/>
          <w:szCs w:val="22"/>
        </w:rPr>
        <w:t xml:space="preserve"> og </w:t>
      </w:r>
      <w:r w:rsidRPr="003F3801">
        <w:rPr>
          <w:noProof w:val="0"/>
          <w:szCs w:val="22"/>
        </w:rPr>
        <w:t>magnesíumsterat</w:t>
      </w:r>
      <w:ins w:id="508" w:author="Vistor2" w:date="2025-06-25T08:47:00Z" w16du:dateUtc="2025-06-25T08:47:00Z">
        <w:r w:rsidR="00C90EF2" w:rsidRPr="003F3801">
          <w:rPr>
            <w:noProof w:val="0"/>
            <w:szCs w:val="22"/>
          </w:rPr>
          <w:t> (E</w:t>
        </w:r>
      </w:ins>
      <w:ins w:id="509" w:author="Vistor2" w:date="2025-06-25T08:48:00Z" w16du:dateUtc="2025-06-25T08:48:00Z">
        <w:r w:rsidR="00C90EF2" w:rsidRPr="003F3801">
          <w:rPr>
            <w:noProof w:val="0"/>
            <w:szCs w:val="22"/>
          </w:rPr>
          <w:t>572)</w:t>
        </w:r>
      </w:ins>
      <w:r w:rsidR="000F6EB3" w:rsidRPr="003F3801">
        <w:rPr>
          <w:noProof w:val="0"/>
          <w:szCs w:val="22"/>
        </w:rPr>
        <w:t>.</w:t>
      </w:r>
    </w:p>
    <w:p w14:paraId="713C8FD3" w14:textId="434642DB" w:rsidR="00BB3A5F" w:rsidRPr="003F3801" w:rsidRDefault="00BB3A5F" w:rsidP="004B0AB1">
      <w:pPr>
        <w:numPr>
          <w:ilvl w:val="1"/>
          <w:numId w:val="18"/>
        </w:numPr>
        <w:ind w:left="1134" w:hanging="567"/>
        <w:rPr>
          <w:noProof w:val="0"/>
          <w:szCs w:val="22"/>
        </w:rPr>
      </w:pPr>
      <w:r w:rsidRPr="003F3801">
        <w:rPr>
          <w:noProof w:val="0"/>
          <w:szCs w:val="22"/>
        </w:rPr>
        <w:t>filmuhúð: poly</w:t>
      </w:r>
      <w:del w:id="510" w:author="Vistor2" w:date="2025-06-25T08:48:00Z" w16du:dateUtc="2025-06-25T08:48:00Z">
        <w:r w:rsidR="00BA721F" w:rsidRPr="003F3801" w:rsidDel="00C90EF2">
          <w:rPr>
            <w:noProof w:val="0"/>
            <w:szCs w:val="22"/>
          </w:rPr>
          <w:delText>(</w:delText>
        </w:r>
      </w:del>
      <w:r w:rsidRPr="003F3801">
        <w:rPr>
          <w:noProof w:val="0"/>
          <w:szCs w:val="22"/>
        </w:rPr>
        <w:t>vinylalkóhól</w:t>
      </w:r>
      <w:del w:id="511" w:author="Vistor2" w:date="2025-06-25T08:48:00Z" w16du:dateUtc="2025-06-25T08:48:00Z">
        <w:r w:rsidR="00BA721F" w:rsidRPr="003F3801" w:rsidDel="00C90EF2">
          <w:rPr>
            <w:noProof w:val="0"/>
            <w:szCs w:val="22"/>
          </w:rPr>
          <w:delText>)</w:delText>
        </w:r>
      </w:del>
      <w:ins w:id="512" w:author="Vistor2" w:date="2025-06-25T08:48:00Z" w16du:dateUtc="2025-06-25T08:48:00Z">
        <w:r w:rsidR="002446D5" w:rsidRPr="003F3801">
          <w:rPr>
            <w:noProof w:val="0"/>
            <w:szCs w:val="22"/>
          </w:rPr>
          <w:t> (E1203)</w:t>
        </w:r>
      </w:ins>
      <w:r w:rsidRPr="003F3801">
        <w:rPr>
          <w:noProof w:val="0"/>
          <w:szCs w:val="22"/>
        </w:rPr>
        <w:t xml:space="preserve">, </w:t>
      </w:r>
      <w:r w:rsidR="00C16C0C" w:rsidRPr="003F3801">
        <w:rPr>
          <w:noProof w:val="0"/>
          <w:szCs w:val="22"/>
        </w:rPr>
        <w:t>títandioxíð</w:t>
      </w:r>
      <w:ins w:id="513" w:author="Vistor2" w:date="2025-06-25T08:48:00Z" w16du:dateUtc="2025-06-25T08:48:00Z">
        <w:r w:rsidR="002446D5" w:rsidRPr="003F3801">
          <w:rPr>
            <w:noProof w:val="0"/>
            <w:szCs w:val="22"/>
          </w:rPr>
          <w:t> </w:t>
        </w:r>
      </w:ins>
      <w:del w:id="514" w:author="Vistor2" w:date="2025-06-25T08:48:00Z" w16du:dateUtc="2025-06-25T08:48:00Z">
        <w:r w:rsidR="00C16C0C" w:rsidRPr="003F3801" w:rsidDel="002446D5">
          <w:rPr>
            <w:noProof w:val="0"/>
            <w:szCs w:val="22"/>
          </w:rPr>
          <w:delText xml:space="preserve"> </w:delText>
        </w:r>
      </w:del>
      <w:r w:rsidR="00C16C0C" w:rsidRPr="003F3801">
        <w:rPr>
          <w:noProof w:val="0"/>
          <w:szCs w:val="22"/>
        </w:rPr>
        <w:t>(E171), macrogól</w:t>
      </w:r>
      <w:ins w:id="515" w:author="Vistor2" w:date="2025-06-25T08:48:00Z" w16du:dateUtc="2025-06-25T08:48:00Z">
        <w:r w:rsidR="002446D5" w:rsidRPr="003F3801">
          <w:rPr>
            <w:noProof w:val="0"/>
            <w:szCs w:val="22"/>
          </w:rPr>
          <w:t>/</w:t>
        </w:r>
        <w:r w:rsidR="0073354B" w:rsidRPr="003F3801">
          <w:rPr>
            <w:noProof w:val="0"/>
            <w:szCs w:val="22"/>
          </w:rPr>
          <w:t>PEG</w:t>
        </w:r>
      </w:ins>
      <w:r w:rsidR="00C16C0C" w:rsidRPr="003F3801">
        <w:rPr>
          <w:noProof w:val="0"/>
          <w:szCs w:val="22"/>
        </w:rPr>
        <w:t xml:space="preserve"> 3350</w:t>
      </w:r>
      <w:ins w:id="516" w:author="Vistor2" w:date="2025-06-25T08:49:00Z" w16du:dateUtc="2025-06-25T08:49:00Z">
        <w:r w:rsidR="0073354B" w:rsidRPr="003F3801">
          <w:rPr>
            <w:noProof w:val="0"/>
            <w:szCs w:val="22"/>
          </w:rPr>
          <w:t> (E15</w:t>
        </w:r>
      </w:ins>
      <w:ins w:id="517" w:author="Vistor7" w:date="2025-07-25T13:33:00Z" w16du:dateUtc="2025-07-25T13:33:00Z">
        <w:r w:rsidR="00E83A3A" w:rsidRPr="003F3801">
          <w:rPr>
            <w:noProof w:val="0"/>
            <w:szCs w:val="22"/>
          </w:rPr>
          <w:t>21</w:t>
        </w:r>
      </w:ins>
      <w:ins w:id="518" w:author="Vistor2" w:date="2025-06-25T08:49:00Z" w16du:dateUtc="2025-06-25T08:49:00Z">
        <w:del w:id="519" w:author="Vistor7" w:date="2025-07-25T13:33:00Z" w16du:dateUtc="2025-07-25T13:33:00Z">
          <w:r w:rsidR="0073354B" w:rsidRPr="003F3801" w:rsidDel="00E83A3A">
            <w:rPr>
              <w:noProof w:val="0"/>
              <w:szCs w:val="22"/>
            </w:rPr>
            <w:delText>12</w:delText>
          </w:r>
        </w:del>
        <w:r w:rsidR="0073354B" w:rsidRPr="003F3801">
          <w:rPr>
            <w:noProof w:val="0"/>
            <w:szCs w:val="22"/>
          </w:rPr>
          <w:t>)</w:t>
        </w:r>
      </w:ins>
      <w:r w:rsidR="000F6EB3" w:rsidRPr="003F3801">
        <w:rPr>
          <w:noProof w:val="0"/>
          <w:szCs w:val="22"/>
        </w:rPr>
        <w:t xml:space="preserve"> og</w:t>
      </w:r>
      <w:r w:rsidR="00C16C0C" w:rsidRPr="003F3801">
        <w:rPr>
          <w:noProof w:val="0"/>
          <w:szCs w:val="22"/>
        </w:rPr>
        <w:t xml:space="preserve"> </w:t>
      </w:r>
      <w:r w:rsidRPr="003F3801">
        <w:rPr>
          <w:noProof w:val="0"/>
          <w:szCs w:val="22"/>
        </w:rPr>
        <w:t>talkúm</w:t>
      </w:r>
      <w:ins w:id="520" w:author="Vistor2" w:date="2025-06-25T08:49:00Z" w16du:dateUtc="2025-06-25T08:49:00Z">
        <w:r w:rsidR="004A7FD6" w:rsidRPr="003F3801">
          <w:rPr>
            <w:noProof w:val="0"/>
            <w:szCs w:val="22"/>
          </w:rPr>
          <w:t> (E553b)</w:t>
        </w:r>
      </w:ins>
      <w:r w:rsidR="00006CDC" w:rsidRPr="003F3801">
        <w:rPr>
          <w:noProof w:val="0"/>
          <w:szCs w:val="22"/>
        </w:rPr>
        <w:t>. 10</w:t>
      </w:r>
      <w:r w:rsidR="00775F2D" w:rsidRPr="003F3801">
        <w:rPr>
          <w:noProof w:val="0"/>
          <w:szCs w:val="22"/>
        </w:rPr>
        <w:t>0 </w:t>
      </w:r>
      <w:r w:rsidR="00006CDC" w:rsidRPr="003F3801">
        <w:rPr>
          <w:noProof w:val="0"/>
          <w:szCs w:val="22"/>
        </w:rPr>
        <w:t>mg taflan inniheldur einnig</w:t>
      </w:r>
      <w:r w:rsidRPr="003F3801">
        <w:rPr>
          <w:noProof w:val="0"/>
          <w:szCs w:val="22"/>
        </w:rPr>
        <w:t xml:space="preserve"> gult járnoxíð</w:t>
      </w:r>
      <w:ins w:id="521" w:author="Vistor2" w:date="2025-06-25T08:49:00Z" w16du:dateUtc="2025-06-25T08:49:00Z">
        <w:r w:rsidR="004A7FD6" w:rsidRPr="003F3801">
          <w:rPr>
            <w:noProof w:val="0"/>
            <w:szCs w:val="22"/>
          </w:rPr>
          <w:t> </w:t>
        </w:r>
      </w:ins>
      <w:del w:id="522" w:author="Vistor2" w:date="2025-06-25T08:49:00Z" w16du:dateUtc="2025-06-25T08:49:00Z">
        <w:r w:rsidR="0018512D" w:rsidRPr="003F3801" w:rsidDel="004A7FD6">
          <w:rPr>
            <w:noProof w:val="0"/>
            <w:szCs w:val="22"/>
          </w:rPr>
          <w:delText xml:space="preserve"> </w:delText>
        </w:r>
      </w:del>
      <w:r w:rsidR="0018512D" w:rsidRPr="003F3801">
        <w:rPr>
          <w:noProof w:val="0"/>
          <w:szCs w:val="22"/>
        </w:rPr>
        <w:t>(E172)</w:t>
      </w:r>
      <w:r w:rsidRPr="003F3801">
        <w:rPr>
          <w:noProof w:val="0"/>
          <w:szCs w:val="22"/>
        </w:rPr>
        <w:t>.</w:t>
      </w:r>
    </w:p>
    <w:p w14:paraId="3B66905B" w14:textId="77777777" w:rsidR="00BB3A5F" w:rsidRPr="003F3801" w:rsidRDefault="00BB3A5F" w:rsidP="00EA7257">
      <w:pPr>
        <w:rPr>
          <w:bCs/>
          <w:noProof w:val="0"/>
          <w:szCs w:val="22"/>
        </w:rPr>
      </w:pPr>
    </w:p>
    <w:p w14:paraId="68BCD2E4" w14:textId="77777777" w:rsidR="00BB3A5F" w:rsidRPr="003F3801" w:rsidRDefault="00BB3A5F" w:rsidP="003D29C9">
      <w:pPr>
        <w:keepNext/>
        <w:rPr>
          <w:b/>
          <w:noProof w:val="0"/>
          <w:szCs w:val="22"/>
        </w:rPr>
      </w:pPr>
      <w:r w:rsidRPr="003F3801">
        <w:rPr>
          <w:b/>
          <w:noProof w:val="0"/>
          <w:szCs w:val="22"/>
        </w:rPr>
        <w:t>Lýsing á útliti Invokana og pakkningastærðir</w:t>
      </w:r>
    </w:p>
    <w:p w14:paraId="2EF35AE2" w14:textId="77777777" w:rsidR="00BB3A5F" w:rsidRPr="003F3801" w:rsidRDefault="00BB3A5F" w:rsidP="004B0AB1">
      <w:pPr>
        <w:numPr>
          <w:ilvl w:val="0"/>
          <w:numId w:val="16"/>
        </w:numPr>
        <w:ind w:left="567" w:hanging="567"/>
        <w:rPr>
          <w:noProof w:val="0"/>
          <w:szCs w:val="22"/>
        </w:rPr>
      </w:pPr>
      <w:r w:rsidRPr="003F3801">
        <w:rPr>
          <w:noProof w:val="0"/>
        </w:rPr>
        <w:t xml:space="preserve">Invokana </w:t>
      </w:r>
      <w:r w:rsidRPr="003F3801">
        <w:rPr>
          <w:noProof w:val="0"/>
          <w:szCs w:val="22"/>
        </w:rPr>
        <w:t>10</w:t>
      </w:r>
      <w:r w:rsidR="00775F2D" w:rsidRPr="003F3801">
        <w:rPr>
          <w:noProof w:val="0"/>
          <w:szCs w:val="22"/>
        </w:rPr>
        <w:t>0 </w:t>
      </w:r>
      <w:r w:rsidRPr="003F3801">
        <w:rPr>
          <w:noProof w:val="0"/>
          <w:szCs w:val="22"/>
        </w:rPr>
        <w:t xml:space="preserve">mg filmuhúðar töflur </w:t>
      </w:r>
      <w:r w:rsidR="009806D6" w:rsidRPr="003F3801">
        <w:rPr>
          <w:noProof w:val="0"/>
          <w:szCs w:val="22"/>
        </w:rPr>
        <w:t xml:space="preserve">(töflur) </w:t>
      </w:r>
      <w:r w:rsidRPr="003F3801">
        <w:rPr>
          <w:noProof w:val="0"/>
          <w:szCs w:val="22"/>
        </w:rPr>
        <w:t>eru gular, hylkjalaga, 11 mm langar og merktar „CFZ“ á annarri hliðinni og „100“ á hinni hliðinni.</w:t>
      </w:r>
    </w:p>
    <w:p w14:paraId="48F252B6" w14:textId="77777777" w:rsidR="00BB3A5F" w:rsidRPr="003F3801" w:rsidRDefault="00BB3A5F" w:rsidP="004B0AB1">
      <w:pPr>
        <w:numPr>
          <w:ilvl w:val="0"/>
          <w:numId w:val="16"/>
        </w:numPr>
        <w:ind w:left="567" w:hanging="567"/>
        <w:rPr>
          <w:noProof w:val="0"/>
          <w:szCs w:val="22"/>
        </w:rPr>
      </w:pPr>
      <w:r w:rsidRPr="003F3801">
        <w:rPr>
          <w:bCs/>
          <w:noProof w:val="0"/>
          <w:szCs w:val="22"/>
        </w:rPr>
        <w:t>Invokana 30</w:t>
      </w:r>
      <w:r w:rsidR="00775F2D" w:rsidRPr="003F3801">
        <w:rPr>
          <w:bCs/>
          <w:noProof w:val="0"/>
          <w:szCs w:val="22"/>
        </w:rPr>
        <w:t>0 </w:t>
      </w:r>
      <w:r w:rsidRPr="003F3801">
        <w:rPr>
          <w:bCs/>
          <w:noProof w:val="0"/>
          <w:szCs w:val="22"/>
        </w:rPr>
        <w:t xml:space="preserve">mg </w:t>
      </w:r>
      <w:r w:rsidRPr="003F3801">
        <w:rPr>
          <w:noProof w:val="0"/>
          <w:szCs w:val="22"/>
        </w:rPr>
        <w:t xml:space="preserve">filmuhúðar töflur </w:t>
      </w:r>
      <w:r w:rsidR="009806D6" w:rsidRPr="003F3801">
        <w:rPr>
          <w:noProof w:val="0"/>
          <w:szCs w:val="22"/>
        </w:rPr>
        <w:t xml:space="preserve">(töflur) </w:t>
      </w:r>
      <w:r w:rsidRPr="003F3801">
        <w:rPr>
          <w:noProof w:val="0"/>
          <w:szCs w:val="22"/>
        </w:rPr>
        <w:t>eru</w:t>
      </w:r>
      <w:r w:rsidRPr="003F3801">
        <w:rPr>
          <w:bCs/>
          <w:noProof w:val="0"/>
          <w:szCs w:val="22"/>
        </w:rPr>
        <w:t xml:space="preserve"> hvítar, hylkjalaga, 17 mm langar og </w:t>
      </w:r>
      <w:r w:rsidRPr="003F3801">
        <w:rPr>
          <w:noProof w:val="0"/>
          <w:szCs w:val="22"/>
        </w:rPr>
        <w:t>merktar „CFZ“ á annarri hliðinni og „300“ á hinni hliðinni.</w:t>
      </w:r>
    </w:p>
    <w:p w14:paraId="135BFC51" w14:textId="77777777" w:rsidR="00BB3A5F" w:rsidRPr="003F3801" w:rsidRDefault="00BB3A5F" w:rsidP="00EA7257">
      <w:pPr>
        <w:rPr>
          <w:noProof w:val="0"/>
          <w:szCs w:val="22"/>
        </w:rPr>
      </w:pPr>
    </w:p>
    <w:p w14:paraId="4AEB6DFE" w14:textId="77777777" w:rsidR="00BB3A5F" w:rsidRPr="003F3801" w:rsidRDefault="00BB3A5F" w:rsidP="00EA7257">
      <w:pPr>
        <w:rPr>
          <w:noProof w:val="0"/>
          <w:szCs w:val="22"/>
        </w:rPr>
      </w:pPr>
      <w:r w:rsidRPr="003F3801">
        <w:rPr>
          <w:noProof w:val="0"/>
          <w:szCs w:val="22"/>
        </w:rPr>
        <w:t xml:space="preserve">Invokana er í PVC/ál </w:t>
      </w:r>
      <w:r w:rsidR="004D7560" w:rsidRPr="003F3801">
        <w:rPr>
          <w:noProof w:val="0"/>
          <w:szCs w:val="22"/>
        </w:rPr>
        <w:t xml:space="preserve">rifgötuðum </w:t>
      </w:r>
      <w:r w:rsidRPr="003F3801">
        <w:rPr>
          <w:noProof w:val="0"/>
          <w:szCs w:val="22"/>
        </w:rPr>
        <w:t xml:space="preserve">stakskammtaþynnum. </w:t>
      </w:r>
      <w:r w:rsidR="004D7560" w:rsidRPr="003F3801">
        <w:rPr>
          <w:noProof w:val="0"/>
          <w:szCs w:val="22"/>
        </w:rPr>
        <w:t>Pakkningastærðirnar</w:t>
      </w:r>
      <w:r w:rsidRPr="003F3801">
        <w:rPr>
          <w:noProof w:val="0"/>
          <w:szCs w:val="22"/>
        </w:rPr>
        <w:t xml:space="preserve"> eru öskju</w:t>
      </w:r>
      <w:r w:rsidR="004D7560" w:rsidRPr="003F3801">
        <w:rPr>
          <w:noProof w:val="0"/>
          <w:szCs w:val="22"/>
        </w:rPr>
        <w:t>r</w:t>
      </w:r>
      <w:r w:rsidRPr="003F3801">
        <w:rPr>
          <w:noProof w:val="0"/>
          <w:szCs w:val="22"/>
        </w:rPr>
        <w:t xml:space="preserve"> með 1</w:t>
      </w:r>
      <w:r w:rsidR="00775F2D" w:rsidRPr="003F3801">
        <w:rPr>
          <w:noProof w:val="0"/>
          <w:szCs w:val="22"/>
        </w:rPr>
        <w:t>0 </w:t>
      </w:r>
      <w:r w:rsidRPr="003F3801">
        <w:rPr>
          <w:noProof w:val="0"/>
          <w:szCs w:val="22"/>
        </w:rPr>
        <w:t>x 1, 3</w:t>
      </w:r>
      <w:r w:rsidR="00775F2D" w:rsidRPr="003F3801">
        <w:rPr>
          <w:noProof w:val="0"/>
          <w:szCs w:val="22"/>
        </w:rPr>
        <w:t>0 </w:t>
      </w:r>
      <w:r w:rsidRPr="003F3801">
        <w:rPr>
          <w:noProof w:val="0"/>
          <w:szCs w:val="22"/>
        </w:rPr>
        <w:t>x 1, 9</w:t>
      </w:r>
      <w:r w:rsidR="00775F2D" w:rsidRPr="003F3801">
        <w:rPr>
          <w:noProof w:val="0"/>
          <w:szCs w:val="22"/>
        </w:rPr>
        <w:t>0 </w:t>
      </w:r>
      <w:r w:rsidRPr="003F3801">
        <w:rPr>
          <w:noProof w:val="0"/>
          <w:szCs w:val="22"/>
        </w:rPr>
        <w:t>x 1 eða 10</w:t>
      </w:r>
      <w:r w:rsidR="00775F2D" w:rsidRPr="003F3801">
        <w:rPr>
          <w:noProof w:val="0"/>
          <w:szCs w:val="22"/>
        </w:rPr>
        <w:t>0 </w:t>
      </w:r>
      <w:r w:rsidRPr="003F3801">
        <w:rPr>
          <w:noProof w:val="0"/>
          <w:szCs w:val="22"/>
        </w:rPr>
        <w:t>x 1 töflu.</w:t>
      </w:r>
    </w:p>
    <w:p w14:paraId="44E77673" w14:textId="77777777" w:rsidR="00BB3A5F" w:rsidRPr="003F3801" w:rsidRDefault="00BB3A5F" w:rsidP="00EA7257">
      <w:pPr>
        <w:rPr>
          <w:noProof w:val="0"/>
          <w:szCs w:val="22"/>
        </w:rPr>
      </w:pPr>
    </w:p>
    <w:p w14:paraId="7EB7F70F" w14:textId="77777777" w:rsidR="00BB3A5F" w:rsidRPr="003F3801" w:rsidRDefault="00BB3A5F" w:rsidP="00EA7257">
      <w:pPr>
        <w:rPr>
          <w:noProof w:val="0"/>
          <w:szCs w:val="22"/>
        </w:rPr>
      </w:pPr>
      <w:r w:rsidRPr="003F3801">
        <w:rPr>
          <w:noProof w:val="0"/>
          <w:szCs w:val="22"/>
        </w:rPr>
        <w:t>Ekki er víst að allar pakkningastærðir séu markaðssettar.</w:t>
      </w:r>
    </w:p>
    <w:p w14:paraId="728E001E" w14:textId="77777777" w:rsidR="00BB3A5F" w:rsidRPr="003F3801" w:rsidRDefault="00BB3A5F" w:rsidP="00EA7257">
      <w:pPr>
        <w:rPr>
          <w:noProof w:val="0"/>
          <w:szCs w:val="22"/>
        </w:rPr>
      </w:pPr>
    </w:p>
    <w:p w14:paraId="4CA780E6" w14:textId="77777777" w:rsidR="00BB3A5F" w:rsidRPr="003F3801" w:rsidRDefault="00BB3A5F" w:rsidP="003D29C9">
      <w:pPr>
        <w:keepNext/>
        <w:rPr>
          <w:b/>
          <w:noProof w:val="0"/>
          <w:szCs w:val="22"/>
        </w:rPr>
      </w:pPr>
      <w:r w:rsidRPr="003F3801">
        <w:rPr>
          <w:b/>
          <w:noProof w:val="0"/>
          <w:szCs w:val="22"/>
        </w:rPr>
        <w:t>Markaðsleyfishafi</w:t>
      </w:r>
    </w:p>
    <w:p w14:paraId="5108D716" w14:textId="77777777" w:rsidR="00BB3A5F" w:rsidRPr="003F3801" w:rsidRDefault="00BB3A5F" w:rsidP="00EA7257">
      <w:pPr>
        <w:autoSpaceDE w:val="0"/>
        <w:autoSpaceDN w:val="0"/>
        <w:adjustRightInd w:val="0"/>
        <w:rPr>
          <w:noProof w:val="0"/>
          <w:szCs w:val="22"/>
        </w:rPr>
      </w:pPr>
      <w:r w:rsidRPr="003F3801">
        <w:rPr>
          <w:noProof w:val="0"/>
          <w:szCs w:val="22"/>
        </w:rPr>
        <w:t>Janssen</w:t>
      </w:r>
      <w:r w:rsidRPr="003F3801">
        <w:rPr>
          <w:noProof w:val="0"/>
          <w:szCs w:val="22"/>
        </w:rPr>
        <w:noBreakHyphen/>
        <w:t>Cilag International NV</w:t>
      </w:r>
    </w:p>
    <w:p w14:paraId="5B305788" w14:textId="77777777" w:rsidR="00BB3A5F" w:rsidRPr="003F3801" w:rsidRDefault="00BB3A5F" w:rsidP="00EA7257">
      <w:pPr>
        <w:autoSpaceDE w:val="0"/>
        <w:autoSpaceDN w:val="0"/>
        <w:adjustRightInd w:val="0"/>
        <w:rPr>
          <w:noProof w:val="0"/>
          <w:szCs w:val="22"/>
        </w:rPr>
      </w:pPr>
      <w:r w:rsidRPr="003F3801">
        <w:rPr>
          <w:noProof w:val="0"/>
          <w:szCs w:val="22"/>
        </w:rPr>
        <w:t>Turnhoutseweg 30</w:t>
      </w:r>
    </w:p>
    <w:p w14:paraId="689AF5DD" w14:textId="77777777" w:rsidR="00BB3A5F" w:rsidRPr="003F3801" w:rsidRDefault="00BB3A5F" w:rsidP="00EA7257">
      <w:pPr>
        <w:autoSpaceDE w:val="0"/>
        <w:autoSpaceDN w:val="0"/>
        <w:adjustRightInd w:val="0"/>
        <w:rPr>
          <w:noProof w:val="0"/>
          <w:szCs w:val="22"/>
        </w:rPr>
      </w:pPr>
      <w:r w:rsidRPr="003F3801">
        <w:rPr>
          <w:noProof w:val="0"/>
          <w:szCs w:val="22"/>
        </w:rPr>
        <w:t>B</w:t>
      </w:r>
      <w:r w:rsidRPr="003F3801">
        <w:rPr>
          <w:noProof w:val="0"/>
          <w:szCs w:val="22"/>
        </w:rPr>
        <w:noBreakHyphen/>
        <w:t>234</w:t>
      </w:r>
      <w:r w:rsidR="00775F2D" w:rsidRPr="003F3801">
        <w:rPr>
          <w:noProof w:val="0"/>
          <w:szCs w:val="22"/>
        </w:rPr>
        <w:t>0 </w:t>
      </w:r>
      <w:r w:rsidRPr="003F3801">
        <w:rPr>
          <w:noProof w:val="0"/>
          <w:szCs w:val="22"/>
        </w:rPr>
        <w:t>Beerse</w:t>
      </w:r>
    </w:p>
    <w:p w14:paraId="1BD709FC" w14:textId="77777777" w:rsidR="00BB3A5F" w:rsidRPr="003F3801" w:rsidRDefault="00BB3A5F" w:rsidP="00EA7257">
      <w:pPr>
        <w:autoSpaceDE w:val="0"/>
        <w:autoSpaceDN w:val="0"/>
        <w:adjustRightInd w:val="0"/>
        <w:rPr>
          <w:noProof w:val="0"/>
        </w:rPr>
      </w:pPr>
      <w:r w:rsidRPr="003F3801">
        <w:rPr>
          <w:noProof w:val="0"/>
          <w:szCs w:val="22"/>
        </w:rPr>
        <w:t>Belgía</w:t>
      </w:r>
    </w:p>
    <w:p w14:paraId="23A6D533" w14:textId="77777777" w:rsidR="00BB3A5F" w:rsidRPr="003F3801" w:rsidRDefault="00BB3A5F" w:rsidP="00EA7257">
      <w:pPr>
        <w:autoSpaceDE w:val="0"/>
        <w:autoSpaceDN w:val="0"/>
        <w:adjustRightInd w:val="0"/>
        <w:rPr>
          <w:noProof w:val="0"/>
        </w:rPr>
      </w:pPr>
    </w:p>
    <w:p w14:paraId="524DD866" w14:textId="77777777" w:rsidR="00BB3A5F" w:rsidRPr="003F3801" w:rsidRDefault="00BB3A5F" w:rsidP="003D29C9">
      <w:pPr>
        <w:keepNext/>
        <w:rPr>
          <w:b/>
          <w:noProof w:val="0"/>
        </w:rPr>
      </w:pPr>
      <w:r w:rsidRPr="003F3801">
        <w:rPr>
          <w:b/>
          <w:noProof w:val="0"/>
        </w:rPr>
        <w:t>Framleiðandi</w:t>
      </w:r>
    </w:p>
    <w:p w14:paraId="0F7396DA" w14:textId="77777777" w:rsidR="004D7560" w:rsidRPr="003F3801" w:rsidRDefault="004D7560" w:rsidP="00EA7257">
      <w:pPr>
        <w:rPr>
          <w:noProof w:val="0"/>
          <w:szCs w:val="22"/>
        </w:rPr>
      </w:pPr>
      <w:r w:rsidRPr="003F3801">
        <w:rPr>
          <w:noProof w:val="0"/>
          <w:szCs w:val="22"/>
        </w:rPr>
        <w:t>Janssen</w:t>
      </w:r>
      <w:r w:rsidR="00EE4548" w:rsidRPr="003F3801">
        <w:rPr>
          <w:noProof w:val="0"/>
          <w:szCs w:val="22"/>
        </w:rPr>
        <w:t>-</w:t>
      </w:r>
      <w:r w:rsidRPr="003F3801">
        <w:rPr>
          <w:noProof w:val="0"/>
          <w:szCs w:val="22"/>
        </w:rPr>
        <w:t>Cilag SpA</w:t>
      </w:r>
    </w:p>
    <w:p w14:paraId="606EDBD8" w14:textId="77777777" w:rsidR="004D7560" w:rsidRPr="003F3801" w:rsidRDefault="004D7560" w:rsidP="00EA7257">
      <w:pPr>
        <w:rPr>
          <w:noProof w:val="0"/>
          <w:szCs w:val="22"/>
        </w:rPr>
      </w:pPr>
      <w:r w:rsidRPr="003F3801">
        <w:rPr>
          <w:noProof w:val="0"/>
          <w:szCs w:val="22"/>
        </w:rPr>
        <w:t>Via C. Janssen</w:t>
      </w:r>
    </w:p>
    <w:p w14:paraId="17F4E595" w14:textId="77777777" w:rsidR="004D7560" w:rsidRPr="003F3801" w:rsidRDefault="004D7560" w:rsidP="00EA7257">
      <w:pPr>
        <w:rPr>
          <w:noProof w:val="0"/>
          <w:szCs w:val="22"/>
        </w:rPr>
      </w:pPr>
      <w:r w:rsidRPr="003F3801">
        <w:rPr>
          <w:noProof w:val="0"/>
          <w:szCs w:val="22"/>
        </w:rPr>
        <w:t>Borgo San Michele</w:t>
      </w:r>
    </w:p>
    <w:p w14:paraId="29183F20" w14:textId="77777777" w:rsidR="004D7560" w:rsidRPr="003F3801" w:rsidRDefault="00284E72" w:rsidP="00EA7257">
      <w:pPr>
        <w:rPr>
          <w:noProof w:val="0"/>
          <w:szCs w:val="22"/>
        </w:rPr>
      </w:pPr>
      <w:r w:rsidRPr="003F3801">
        <w:rPr>
          <w:noProof w:val="0"/>
          <w:szCs w:val="22"/>
        </w:rPr>
        <w:t>0410</w:t>
      </w:r>
      <w:r w:rsidR="00775F2D" w:rsidRPr="003F3801">
        <w:rPr>
          <w:noProof w:val="0"/>
          <w:szCs w:val="22"/>
        </w:rPr>
        <w:t>0 </w:t>
      </w:r>
      <w:r w:rsidR="004D7560" w:rsidRPr="003F3801">
        <w:rPr>
          <w:noProof w:val="0"/>
          <w:szCs w:val="22"/>
        </w:rPr>
        <w:t>Latina</w:t>
      </w:r>
    </w:p>
    <w:p w14:paraId="223A78BB" w14:textId="77777777" w:rsidR="004D7560" w:rsidRPr="003F3801" w:rsidRDefault="004D7560" w:rsidP="00EA7257">
      <w:pPr>
        <w:rPr>
          <w:noProof w:val="0"/>
          <w:szCs w:val="22"/>
        </w:rPr>
      </w:pPr>
      <w:r w:rsidRPr="003F3801">
        <w:rPr>
          <w:noProof w:val="0"/>
          <w:szCs w:val="22"/>
        </w:rPr>
        <w:t>Ítalía</w:t>
      </w:r>
    </w:p>
    <w:p w14:paraId="38366A10" w14:textId="77777777" w:rsidR="00BB3A5F" w:rsidRPr="003F3801" w:rsidRDefault="00BB3A5F" w:rsidP="00EA7257">
      <w:pPr>
        <w:rPr>
          <w:noProof w:val="0"/>
          <w:szCs w:val="22"/>
        </w:rPr>
      </w:pPr>
    </w:p>
    <w:p w14:paraId="1A8FB045" w14:textId="77777777" w:rsidR="00BB3A5F" w:rsidRPr="003F3801" w:rsidRDefault="00BB3A5F" w:rsidP="00EA7257">
      <w:pPr>
        <w:rPr>
          <w:noProof w:val="0"/>
          <w:szCs w:val="22"/>
        </w:rPr>
      </w:pPr>
      <w:r w:rsidRPr="003F3801">
        <w:rPr>
          <w:noProof w:val="0"/>
          <w:szCs w:val="22"/>
        </w:rPr>
        <w:t>Hafið samband við fulltrúa markaðsleyfishafa á hverjum stað ef óskað er upplýsinga um lyfið:</w:t>
      </w:r>
    </w:p>
    <w:p w14:paraId="06F58E8C" w14:textId="77777777" w:rsidR="00A019C5" w:rsidRPr="003F3801" w:rsidRDefault="00A019C5" w:rsidP="00A019C5">
      <w:pPr>
        <w:rPr>
          <w:noProof w:val="0"/>
          <w:szCs w:val="22"/>
        </w:rPr>
      </w:pPr>
      <w:bookmarkStart w:id="523" w:name="_Hlk192844328"/>
    </w:p>
    <w:tbl>
      <w:tblPr>
        <w:tblW w:w="9075" w:type="dxa"/>
        <w:jc w:val="center"/>
        <w:tblLayout w:type="fixed"/>
        <w:tblLook w:val="04A0" w:firstRow="1" w:lastRow="0" w:firstColumn="1" w:lastColumn="0" w:noHBand="0" w:noVBand="1"/>
      </w:tblPr>
      <w:tblGrid>
        <w:gridCol w:w="4537"/>
        <w:gridCol w:w="4538"/>
      </w:tblGrid>
      <w:tr w:rsidR="004A440E" w:rsidRPr="003F3801" w14:paraId="7FFBA150" w14:textId="77777777" w:rsidTr="00CF10BF">
        <w:trPr>
          <w:cantSplit/>
          <w:jc w:val="center"/>
        </w:trPr>
        <w:tc>
          <w:tcPr>
            <w:tcW w:w="4537" w:type="dxa"/>
          </w:tcPr>
          <w:p w14:paraId="00897127" w14:textId="77777777" w:rsidR="004A440E" w:rsidRPr="003F3801" w:rsidRDefault="004A440E" w:rsidP="004A440E">
            <w:pPr>
              <w:rPr>
                <w:b/>
                <w:noProof w:val="0"/>
                <w:szCs w:val="22"/>
              </w:rPr>
            </w:pPr>
            <w:bookmarkStart w:id="524" w:name="_Hlk177496504"/>
            <w:r w:rsidRPr="003F3801">
              <w:rPr>
                <w:b/>
                <w:noProof w:val="0"/>
                <w:szCs w:val="22"/>
              </w:rPr>
              <w:t>België/Belgique/Belgien</w:t>
            </w:r>
          </w:p>
          <w:p w14:paraId="33C687B6" w14:textId="77777777" w:rsidR="004A440E" w:rsidRPr="003F3801" w:rsidRDefault="004A440E" w:rsidP="004A440E">
            <w:pPr>
              <w:rPr>
                <w:bCs/>
                <w:noProof w:val="0"/>
                <w:szCs w:val="22"/>
              </w:rPr>
            </w:pPr>
            <w:r w:rsidRPr="003F3801">
              <w:rPr>
                <w:bCs/>
                <w:noProof w:val="0"/>
                <w:szCs w:val="22"/>
              </w:rPr>
              <w:t>Menarini Benelux NV/SA</w:t>
            </w:r>
          </w:p>
          <w:p w14:paraId="625120D7" w14:textId="77777777" w:rsidR="004A440E" w:rsidRPr="003F3801" w:rsidRDefault="004A440E" w:rsidP="004A440E">
            <w:pPr>
              <w:rPr>
                <w:bCs/>
                <w:noProof w:val="0"/>
                <w:szCs w:val="22"/>
              </w:rPr>
            </w:pPr>
            <w:r w:rsidRPr="003F3801">
              <w:rPr>
                <w:bCs/>
                <w:noProof w:val="0"/>
                <w:szCs w:val="22"/>
              </w:rPr>
              <w:t>Tél/Tel: +32 (0)2 721 4545</w:t>
            </w:r>
          </w:p>
          <w:p w14:paraId="5D65C7A2" w14:textId="77777777" w:rsidR="004A440E" w:rsidRPr="003F3801" w:rsidRDefault="004A440E" w:rsidP="004A440E">
            <w:pPr>
              <w:rPr>
                <w:b/>
                <w:noProof w:val="0"/>
                <w:szCs w:val="22"/>
              </w:rPr>
            </w:pPr>
            <w:r w:rsidRPr="003F3801">
              <w:rPr>
                <w:bCs/>
                <w:noProof w:val="0"/>
                <w:szCs w:val="22"/>
              </w:rPr>
              <w:t>medical@menarini.be</w:t>
            </w:r>
          </w:p>
          <w:p w14:paraId="24A88D2F" w14:textId="77777777" w:rsidR="004A440E" w:rsidRPr="003F3801" w:rsidRDefault="004A440E" w:rsidP="004A440E">
            <w:pPr>
              <w:rPr>
                <w:b/>
                <w:noProof w:val="0"/>
                <w:szCs w:val="22"/>
              </w:rPr>
            </w:pPr>
          </w:p>
        </w:tc>
        <w:tc>
          <w:tcPr>
            <w:tcW w:w="4538" w:type="dxa"/>
          </w:tcPr>
          <w:p w14:paraId="713D1D29" w14:textId="77777777" w:rsidR="004A440E" w:rsidRPr="003F3801" w:rsidRDefault="004A440E" w:rsidP="004A440E">
            <w:pPr>
              <w:tabs>
                <w:tab w:val="left" w:pos="-720"/>
                <w:tab w:val="left" w:pos="4536"/>
              </w:tabs>
              <w:rPr>
                <w:b/>
                <w:noProof w:val="0"/>
                <w:szCs w:val="22"/>
              </w:rPr>
            </w:pPr>
            <w:r w:rsidRPr="003F3801">
              <w:rPr>
                <w:b/>
                <w:noProof w:val="0"/>
                <w:szCs w:val="22"/>
              </w:rPr>
              <w:t>Lietuva</w:t>
            </w:r>
          </w:p>
          <w:p w14:paraId="5094ACF9" w14:textId="77777777" w:rsidR="004A440E" w:rsidRPr="003F3801" w:rsidRDefault="004A440E" w:rsidP="004A440E">
            <w:pPr>
              <w:rPr>
                <w:noProof w:val="0"/>
                <w:szCs w:val="22"/>
              </w:rPr>
            </w:pPr>
            <w:r w:rsidRPr="003F3801">
              <w:rPr>
                <w:noProof w:val="0"/>
                <w:szCs w:val="22"/>
              </w:rPr>
              <w:t>UAB "JOHNSON &amp; JOHNSON"</w:t>
            </w:r>
          </w:p>
          <w:p w14:paraId="72BCA8B1" w14:textId="77777777" w:rsidR="004A440E" w:rsidRPr="003F3801" w:rsidRDefault="004A440E" w:rsidP="004A440E">
            <w:pPr>
              <w:rPr>
                <w:noProof w:val="0"/>
                <w:szCs w:val="22"/>
              </w:rPr>
            </w:pPr>
            <w:r w:rsidRPr="003F3801">
              <w:rPr>
                <w:noProof w:val="0"/>
                <w:szCs w:val="22"/>
              </w:rPr>
              <w:t>Tel: +370 5 278 68 88</w:t>
            </w:r>
          </w:p>
          <w:p w14:paraId="4AA07F24" w14:textId="77777777" w:rsidR="004A440E" w:rsidRPr="003F3801" w:rsidRDefault="004A440E" w:rsidP="004A440E">
            <w:pPr>
              <w:rPr>
                <w:noProof w:val="0"/>
                <w:szCs w:val="22"/>
              </w:rPr>
            </w:pPr>
            <w:r w:rsidRPr="003F3801">
              <w:rPr>
                <w:noProof w:val="0"/>
                <w:szCs w:val="22"/>
              </w:rPr>
              <w:t>lt@its.jnj.com</w:t>
            </w:r>
          </w:p>
          <w:p w14:paraId="0A3A7733" w14:textId="77777777" w:rsidR="004A440E" w:rsidRPr="003F3801" w:rsidRDefault="004A440E" w:rsidP="004A440E">
            <w:pPr>
              <w:tabs>
                <w:tab w:val="left" w:pos="-720"/>
                <w:tab w:val="left" w:pos="4536"/>
              </w:tabs>
              <w:rPr>
                <w:b/>
                <w:noProof w:val="0"/>
                <w:szCs w:val="22"/>
              </w:rPr>
            </w:pPr>
          </w:p>
        </w:tc>
      </w:tr>
      <w:tr w:rsidR="004A440E" w:rsidRPr="003F3801" w14:paraId="13CA335F" w14:textId="77777777" w:rsidTr="00CF10BF">
        <w:trPr>
          <w:cantSplit/>
          <w:jc w:val="center"/>
        </w:trPr>
        <w:tc>
          <w:tcPr>
            <w:tcW w:w="4537" w:type="dxa"/>
          </w:tcPr>
          <w:p w14:paraId="73686655" w14:textId="77777777" w:rsidR="004A440E" w:rsidRPr="003F3801" w:rsidRDefault="004A440E" w:rsidP="004A440E">
            <w:pPr>
              <w:rPr>
                <w:b/>
                <w:noProof w:val="0"/>
                <w:szCs w:val="22"/>
              </w:rPr>
            </w:pPr>
            <w:r w:rsidRPr="003F3801">
              <w:rPr>
                <w:b/>
                <w:noProof w:val="0"/>
                <w:szCs w:val="22"/>
              </w:rPr>
              <w:t>България</w:t>
            </w:r>
          </w:p>
          <w:p w14:paraId="072AB6DB" w14:textId="77777777" w:rsidR="004A440E" w:rsidRPr="003F3801" w:rsidRDefault="004A440E" w:rsidP="004A440E">
            <w:pPr>
              <w:rPr>
                <w:bCs/>
                <w:noProof w:val="0"/>
                <w:szCs w:val="22"/>
              </w:rPr>
            </w:pPr>
            <w:r w:rsidRPr="003F3801">
              <w:rPr>
                <w:bCs/>
                <w:noProof w:val="0"/>
                <w:szCs w:val="22"/>
                <w:vertAlign w:val="subscript"/>
                <w:rPrChange w:id="525" w:author="Author" w:date="2024-09-17T15:12:00Z">
                  <w:rPr>
                    <w:bCs/>
                    <w:szCs w:val="22"/>
                  </w:rPr>
                </w:rPrChange>
              </w:rPr>
              <w:t>“</w:t>
            </w:r>
            <w:r w:rsidRPr="003F3801">
              <w:rPr>
                <w:bCs/>
                <w:noProof w:val="0"/>
                <w:szCs w:val="22"/>
              </w:rPr>
              <w:t>Берлин-Хеми/А. Менарини България</w:t>
            </w:r>
            <w:r w:rsidRPr="003F3801">
              <w:rPr>
                <w:bCs/>
                <w:noProof w:val="0"/>
                <w:szCs w:val="22"/>
                <w:vertAlign w:val="subscript"/>
                <w:rPrChange w:id="526" w:author="Author" w:date="2024-09-17T15:12:00Z">
                  <w:rPr>
                    <w:bCs/>
                    <w:szCs w:val="22"/>
                  </w:rPr>
                </w:rPrChange>
              </w:rPr>
              <w:t>”</w:t>
            </w:r>
            <w:r w:rsidRPr="003F3801">
              <w:rPr>
                <w:bCs/>
                <w:noProof w:val="0"/>
                <w:szCs w:val="22"/>
              </w:rPr>
              <w:t xml:space="preserve"> EООД</w:t>
            </w:r>
          </w:p>
          <w:p w14:paraId="0CB5994C" w14:textId="77777777" w:rsidR="004A440E" w:rsidRPr="003F3801" w:rsidRDefault="004A440E" w:rsidP="004A440E">
            <w:pPr>
              <w:rPr>
                <w:bCs/>
                <w:noProof w:val="0"/>
                <w:szCs w:val="22"/>
              </w:rPr>
            </w:pPr>
            <w:ins w:id="527" w:author="Author" w:date="2024-09-17T15:10:00Z">
              <w:r w:rsidRPr="003F3801">
                <w:rPr>
                  <w:bCs/>
                  <w:noProof w:val="0"/>
                  <w:szCs w:val="22"/>
                </w:rPr>
                <w:t>Тел</w:t>
              </w:r>
            </w:ins>
            <w:del w:id="528" w:author="Author" w:date="2024-09-17T15:10:00Z">
              <w:r w:rsidRPr="003F3801" w:rsidDel="006570A0">
                <w:rPr>
                  <w:bCs/>
                  <w:noProof w:val="0"/>
                  <w:szCs w:val="22"/>
                </w:rPr>
                <w:delText>тел</w:delText>
              </w:r>
            </w:del>
            <w:r w:rsidRPr="003F3801">
              <w:rPr>
                <w:bCs/>
                <w:noProof w:val="0"/>
                <w:szCs w:val="22"/>
              </w:rPr>
              <w:t>.: +359 2 454 0950</w:t>
            </w:r>
          </w:p>
          <w:p w14:paraId="2DC6B2C1" w14:textId="77777777" w:rsidR="004A440E" w:rsidRPr="003F3801" w:rsidRDefault="004A440E" w:rsidP="004A440E">
            <w:pPr>
              <w:rPr>
                <w:bCs/>
                <w:noProof w:val="0"/>
                <w:szCs w:val="22"/>
              </w:rPr>
            </w:pPr>
            <w:r w:rsidRPr="003F3801">
              <w:rPr>
                <w:bCs/>
                <w:noProof w:val="0"/>
                <w:szCs w:val="22"/>
              </w:rPr>
              <w:t>bcsofia@berlin-chemie.com</w:t>
            </w:r>
          </w:p>
          <w:p w14:paraId="3AC46E28" w14:textId="77777777" w:rsidR="004A440E" w:rsidRPr="003F3801" w:rsidRDefault="004A440E" w:rsidP="004A440E">
            <w:pPr>
              <w:rPr>
                <w:b/>
                <w:noProof w:val="0"/>
                <w:szCs w:val="22"/>
              </w:rPr>
            </w:pPr>
          </w:p>
        </w:tc>
        <w:tc>
          <w:tcPr>
            <w:tcW w:w="4538" w:type="dxa"/>
          </w:tcPr>
          <w:p w14:paraId="1CC2B86B" w14:textId="77777777" w:rsidR="004A440E" w:rsidRPr="003F3801" w:rsidRDefault="004A440E" w:rsidP="004A440E">
            <w:pPr>
              <w:tabs>
                <w:tab w:val="left" w:pos="-720"/>
                <w:tab w:val="left" w:pos="4536"/>
              </w:tabs>
              <w:rPr>
                <w:b/>
                <w:noProof w:val="0"/>
                <w:szCs w:val="22"/>
              </w:rPr>
            </w:pPr>
            <w:r w:rsidRPr="003F3801">
              <w:rPr>
                <w:b/>
                <w:noProof w:val="0"/>
                <w:szCs w:val="22"/>
              </w:rPr>
              <w:t>Luxembourg/Luxemburg</w:t>
            </w:r>
          </w:p>
          <w:p w14:paraId="7529AA13" w14:textId="77777777" w:rsidR="004A440E" w:rsidRPr="003F3801" w:rsidRDefault="004A440E" w:rsidP="004A440E">
            <w:pPr>
              <w:tabs>
                <w:tab w:val="left" w:pos="-720"/>
                <w:tab w:val="left" w:pos="4536"/>
              </w:tabs>
              <w:rPr>
                <w:bCs/>
                <w:noProof w:val="0"/>
                <w:szCs w:val="22"/>
              </w:rPr>
            </w:pPr>
            <w:r w:rsidRPr="003F3801">
              <w:rPr>
                <w:bCs/>
                <w:noProof w:val="0"/>
                <w:szCs w:val="22"/>
              </w:rPr>
              <w:t>Menarini Benelux NV/SA</w:t>
            </w:r>
          </w:p>
          <w:p w14:paraId="5A6E8680" w14:textId="77777777" w:rsidR="004A440E" w:rsidRPr="003F3801" w:rsidRDefault="004A440E" w:rsidP="004A440E">
            <w:pPr>
              <w:tabs>
                <w:tab w:val="left" w:pos="-720"/>
                <w:tab w:val="left" w:pos="4536"/>
              </w:tabs>
              <w:rPr>
                <w:bCs/>
                <w:noProof w:val="0"/>
                <w:szCs w:val="22"/>
              </w:rPr>
            </w:pPr>
            <w:r w:rsidRPr="003F3801">
              <w:rPr>
                <w:bCs/>
                <w:noProof w:val="0"/>
                <w:szCs w:val="22"/>
              </w:rPr>
              <w:t>Tél/Tel: +32 (0)2 721 4545</w:t>
            </w:r>
          </w:p>
          <w:p w14:paraId="5D2AB00B" w14:textId="77777777" w:rsidR="004A440E" w:rsidRPr="003F3801" w:rsidRDefault="004A440E" w:rsidP="004A440E">
            <w:pPr>
              <w:tabs>
                <w:tab w:val="left" w:pos="-720"/>
                <w:tab w:val="left" w:pos="4536"/>
              </w:tabs>
              <w:rPr>
                <w:bCs/>
                <w:noProof w:val="0"/>
                <w:szCs w:val="22"/>
              </w:rPr>
            </w:pPr>
            <w:r w:rsidRPr="003F3801">
              <w:rPr>
                <w:bCs/>
                <w:noProof w:val="0"/>
                <w:szCs w:val="22"/>
              </w:rPr>
              <w:t>medical@menarini.be</w:t>
            </w:r>
          </w:p>
          <w:p w14:paraId="49B08424" w14:textId="77777777" w:rsidR="004A440E" w:rsidRPr="003F3801" w:rsidRDefault="004A440E" w:rsidP="004A440E">
            <w:pPr>
              <w:tabs>
                <w:tab w:val="left" w:pos="-720"/>
                <w:tab w:val="left" w:pos="4536"/>
              </w:tabs>
              <w:rPr>
                <w:b/>
                <w:noProof w:val="0"/>
                <w:szCs w:val="22"/>
              </w:rPr>
            </w:pPr>
          </w:p>
        </w:tc>
      </w:tr>
      <w:tr w:rsidR="004A440E" w:rsidRPr="003F3801" w14:paraId="777CF8B2" w14:textId="77777777" w:rsidTr="00CF10BF">
        <w:trPr>
          <w:cantSplit/>
          <w:jc w:val="center"/>
        </w:trPr>
        <w:tc>
          <w:tcPr>
            <w:tcW w:w="4537" w:type="dxa"/>
          </w:tcPr>
          <w:p w14:paraId="4F217244" w14:textId="77777777" w:rsidR="004A440E" w:rsidRPr="003F3801" w:rsidRDefault="004A440E" w:rsidP="004A440E">
            <w:pPr>
              <w:rPr>
                <w:b/>
                <w:noProof w:val="0"/>
                <w:szCs w:val="22"/>
              </w:rPr>
            </w:pPr>
            <w:r w:rsidRPr="003F3801">
              <w:rPr>
                <w:b/>
                <w:noProof w:val="0"/>
                <w:szCs w:val="22"/>
              </w:rPr>
              <w:t>Česká republika</w:t>
            </w:r>
          </w:p>
          <w:p w14:paraId="512981BB" w14:textId="77777777" w:rsidR="004A440E" w:rsidRPr="003F3801" w:rsidRDefault="004A440E" w:rsidP="004A440E">
            <w:pPr>
              <w:rPr>
                <w:bCs/>
                <w:noProof w:val="0"/>
                <w:szCs w:val="22"/>
              </w:rPr>
            </w:pPr>
            <w:r w:rsidRPr="003F3801">
              <w:rPr>
                <w:bCs/>
                <w:noProof w:val="0"/>
                <w:szCs w:val="22"/>
              </w:rPr>
              <w:t>Berlin-Chemie/A.Menarini Ceska republika s.r.o.</w:t>
            </w:r>
          </w:p>
          <w:p w14:paraId="4062B368" w14:textId="77777777" w:rsidR="004A440E" w:rsidRPr="003F3801" w:rsidRDefault="004A440E" w:rsidP="004A440E">
            <w:pPr>
              <w:rPr>
                <w:bCs/>
                <w:noProof w:val="0"/>
                <w:szCs w:val="22"/>
              </w:rPr>
            </w:pPr>
            <w:r w:rsidRPr="003F3801">
              <w:rPr>
                <w:bCs/>
                <w:noProof w:val="0"/>
                <w:szCs w:val="22"/>
              </w:rPr>
              <w:t>Tel: +420 267 199 333</w:t>
            </w:r>
          </w:p>
          <w:p w14:paraId="258979C5" w14:textId="77777777" w:rsidR="004A440E" w:rsidRPr="003F3801" w:rsidRDefault="004A440E" w:rsidP="004A440E">
            <w:pPr>
              <w:rPr>
                <w:bCs/>
                <w:noProof w:val="0"/>
                <w:szCs w:val="22"/>
              </w:rPr>
            </w:pPr>
            <w:r w:rsidRPr="003F3801">
              <w:rPr>
                <w:bCs/>
                <w:noProof w:val="0"/>
                <w:szCs w:val="22"/>
              </w:rPr>
              <w:t>office@berlin-chemie.cz</w:t>
            </w:r>
          </w:p>
          <w:p w14:paraId="26113E01" w14:textId="77777777" w:rsidR="004A440E" w:rsidRPr="003F3801" w:rsidRDefault="004A440E" w:rsidP="004A440E">
            <w:pPr>
              <w:rPr>
                <w:b/>
                <w:noProof w:val="0"/>
                <w:szCs w:val="22"/>
              </w:rPr>
            </w:pPr>
          </w:p>
        </w:tc>
        <w:tc>
          <w:tcPr>
            <w:tcW w:w="4538" w:type="dxa"/>
          </w:tcPr>
          <w:p w14:paraId="7E84721E" w14:textId="77777777" w:rsidR="004A440E" w:rsidRPr="003F3801" w:rsidRDefault="004A440E" w:rsidP="004A440E">
            <w:pPr>
              <w:tabs>
                <w:tab w:val="left" w:pos="-720"/>
                <w:tab w:val="left" w:pos="4536"/>
              </w:tabs>
              <w:rPr>
                <w:b/>
                <w:noProof w:val="0"/>
                <w:szCs w:val="22"/>
              </w:rPr>
            </w:pPr>
            <w:r w:rsidRPr="003F3801">
              <w:rPr>
                <w:b/>
                <w:noProof w:val="0"/>
                <w:szCs w:val="22"/>
              </w:rPr>
              <w:t>Magyarország</w:t>
            </w:r>
          </w:p>
          <w:p w14:paraId="3A1AED39" w14:textId="77777777" w:rsidR="004A440E" w:rsidRPr="003F3801" w:rsidRDefault="004A440E" w:rsidP="004A440E">
            <w:pPr>
              <w:autoSpaceDE w:val="0"/>
              <w:autoSpaceDN w:val="0"/>
              <w:adjustRightInd w:val="0"/>
              <w:rPr>
                <w:noProof w:val="0"/>
                <w:szCs w:val="22"/>
              </w:rPr>
            </w:pPr>
            <w:r w:rsidRPr="003F3801">
              <w:rPr>
                <w:noProof w:val="0"/>
                <w:szCs w:val="22"/>
              </w:rPr>
              <w:t>Janssen</w:t>
            </w:r>
            <w:r w:rsidRPr="003F3801">
              <w:rPr>
                <w:noProof w:val="0"/>
                <w:szCs w:val="22"/>
              </w:rPr>
              <w:noBreakHyphen/>
              <w:t>Cilag Kft.</w:t>
            </w:r>
          </w:p>
          <w:p w14:paraId="360B7528" w14:textId="77777777" w:rsidR="004A440E" w:rsidRPr="003F3801" w:rsidRDefault="004A440E" w:rsidP="004A440E">
            <w:pPr>
              <w:autoSpaceDE w:val="0"/>
              <w:autoSpaceDN w:val="0"/>
              <w:adjustRightInd w:val="0"/>
              <w:rPr>
                <w:noProof w:val="0"/>
                <w:szCs w:val="22"/>
              </w:rPr>
            </w:pPr>
            <w:r w:rsidRPr="003F3801">
              <w:rPr>
                <w:noProof w:val="0"/>
                <w:szCs w:val="22"/>
              </w:rPr>
              <w:t>Tel.: +36 1 884 2</w:t>
            </w:r>
            <w:r w:rsidRPr="003F3801">
              <w:rPr>
                <w:bCs/>
                <w:noProof w:val="0"/>
                <w:szCs w:val="22"/>
              </w:rPr>
              <w:t>858</w:t>
            </w:r>
          </w:p>
          <w:p w14:paraId="709A4403" w14:textId="77777777" w:rsidR="004A440E" w:rsidRPr="003F3801" w:rsidRDefault="004A440E" w:rsidP="004A440E">
            <w:pPr>
              <w:tabs>
                <w:tab w:val="left" w:pos="-720"/>
                <w:tab w:val="left" w:pos="4536"/>
              </w:tabs>
              <w:rPr>
                <w:bCs/>
                <w:noProof w:val="0"/>
                <w:szCs w:val="22"/>
              </w:rPr>
            </w:pPr>
            <w:r w:rsidRPr="003F3801">
              <w:rPr>
                <w:noProof w:val="0"/>
                <w:szCs w:val="22"/>
              </w:rPr>
              <w:t>janssenhu@its.jnj.com</w:t>
            </w:r>
          </w:p>
          <w:p w14:paraId="6930280A" w14:textId="77777777" w:rsidR="004A440E" w:rsidRPr="003F3801" w:rsidRDefault="004A440E" w:rsidP="004A440E">
            <w:pPr>
              <w:tabs>
                <w:tab w:val="left" w:pos="-720"/>
                <w:tab w:val="left" w:pos="4536"/>
              </w:tabs>
              <w:rPr>
                <w:b/>
                <w:noProof w:val="0"/>
                <w:szCs w:val="22"/>
              </w:rPr>
            </w:pPr>
          </w:p>
        </w:tc>
      </w:tr>
      <w:tr w:rsidR="004A440E" w:rsidRPr="003F3801" w14:paraId="64E165F2" w14:textId="77777777" w:rsidTr="00CF10BF">
        <w:trPr>
          <w:cantSplit/>
          <w:jc w:val="center"/>
        </w:trPr>
        <w:tc>
          <w:tcPr>
            <w:tcW w:w="4537" w:type="dxa"/>
          </w:tcPr>
          <w:p w14:paraId="105DC88B" w14:textId="77777777" w:rsidR="004A440E" w:rsidRPr="003F3801" w:rsidRDefault="004A440E" w:rsidP="004A440E">
            <w:pPr>
              <w:rPr>
                <w:b/>
                <w:noProof w:val="0"/>
                <w:szCs w:val="22"/>
              </w:rPr>
            </w:pPr>
            <w:r w:rsidRPr="003F3801">
              <w:rPr>
                <w:b/>
                <w:noProof w:val="0"/>
                <w:szCs w:val="22"/>
              </w:rPr>
              <w:t>Danmark</w:t>
            </w:r>
          </w:p>
          <w:p w14:paraId="78E323FB" w14:textId="77777777" w:rsidR="004A440E" w:rsidRPr="003F3801" w:rsidRDefault="004A440E" w:rsidP="004A440E">
            <w:pPr>
              <w:rPr>
                <w:bCs/>
                <w:noProof w:val="0"/>
                <w:szCs w:val="22"/>
              </w:rPr>
            </w:pPr>
            <w:r w:rsidRPr="003F3801">
              <w:rPr>
                <w:bCs/>
                <w:noProof w:val="0"/>
                <w:szCs w:val="22"/>
              </w:rPr>
              <w:t>Berlin-Chemie AG</w:t>
            </w:r>
          </w:p>
          <w:p w14:paraId="3CE849D2" w14:textId="77777777" w:rsidR="004A440E" w:rsidRPr="003F3801" w:rsidRDefault="004A440E" w:rsidP="004A440E">
            <w:pPr>
              <w:rPr>
                <w:noProof w:val="0"/>
                <w:szCs w:val="22"/>
              </w:rPr>
            </w:pPr>
            <w:r w:rsidRPr="003F3801">
              <w:rPr>
                <w:noProof w:val="0"/>
                <w:szCs w:val="22"/>
              </w:rPr>
              <w:t>Tlf</w:t>
            </w:r>
            <w:ins w:id="529" w:author="Author">
              <w:r w:rsidRPr="003F3801">
                <w:rPr>
                  <w:noProof w:val="0"/>
                  <w:szCs w:val="22"/>
                </w:rPr>
                <w:t>.</w:t>
              </w:r>
            </w:ins>
            <w:r w:rsidRPr="003F3801">
              <w:rPr>
                <w:noProof w:val="0"/>
                <w:szCs w:val="22"/>
              </w:rPr>
              <w:t>: +45 78 71 31 21</w:t>
            </w:r>
          </w:p>
          <w:p w14:paraId="3664DE06" w14:textId="77777777" w:rsidR="004A440E" w:rsidRPr="003F3801" w:rsidRDefault="004A440E" w:rsidP="004A440E">
            <w:pPr>
              <w:rPr>
                <w:b/>
                <w:noProof w:val="0"/>
                <w:szCs w:val="22"/>
              </w:rPr>
            </w:pPr>
          </w:p>
        </w:tc>
        <w:tc>
          <w:tcPr>
            <w:tcW w:w="4538" w:type="dxa"/>
          </w:tcPr>
          <w:p w14:paraId="56A652C3" w14:textId="77777777" w:rsidR="004A440E" w:rsidRPr="003F3801" w:rsidRDefault="004A440E" w:rsidP="004A440E">
            <w:pPr>
              <w:tabs>
                <w:tab w:val="left" w:pos="-720"/>
                <w:tab w:val="left" w:pos="4536"/>
              </w:tabs>
              <w:rPr>
                <w:b/>
                <w:noProof w:val="0"/>
                <w:szCs w:val="22"/>
              </w:rPr>
            </w:pPr>
            <w:r w:rsidRPr="003F3801">
              <w:rPr>
                <w:b/>
                <w:noProof w:val="0"/>
                <w:szCs w:val="22"/>
              </w:rPr>
              <w:t>Malta</w:t>
            </w:r>
          </w:p>
          <w:p w14:paraId="45C1E0BA" w14:textId="77777777" w:rsidR="004A440E" w:rsidRPr="003F3801" w:rsidRDefault="004A440E" w:rsidP="004A440E">
            <w:pPr>
              <w:tabs>
                <w:tab w:val="left" w:pos="-720"/>
                <w:tab w:val="left" w:pos="4536"/>
              </w:tabs>
              <w:rPr>
                <w:noProof w:val="0"/>
                <w:szCs w:val="22"/>
              </w:rPr>
            </w:pPr>
            <w:r w:rsidRPr="003F3801">
              <w:rPr>
                <w:noProof w:val="0"/>
                <w:szCs w:val="22"/>
              </w:rPr>
              <w:t>AM MANGION LTD</w:t>
            </w:r>
          </w:p>
          <w:p w14:paraId="39D709E6" w14:textId="77777777" w:rsidR="004A440E" w:rsidRPr="003F3801" w:rsidRDefault="004A440E" w:rsidP="004A440E">
            <w:pPr>
              <w:tabs>
                <w:tab w:val="left" w:pos="-720"/>
                <w:tab w:val="left" w:pos="4536"/>
              </w:tabs>
              <w:rPr>
                <w:noProof w:val="0"/>
                <w:szCs w:val="22"/>
              </w:rPr>
            </w:pPr>
            <w:r w:rsidRPr="003F3801">
              <w:rPr>
                <w:noProof w:val="0"/>
                <w:szCs w:val="22"/>
              </w:rPr>
              <w:t>Tel: +356 2397 6000</w:t>
            </w:r>
          </w:p>
          <w:p w14:paraId="09A39D97" w14:textId="77777777" w:rsidR="004A440E" w:rsidRPr="003F3801" w:rsidRDefault="004A440E" w:rsidP="004A440E">
            <w:pPr>
              <w:tabs>
                <w:tab w:val="left" w:pos="-720"/>
                <w:tab w:val="left" w:pos="4536"/>
              </w:tabs>
              <w:rPr>
                <w:b/>
                <w:noProof w:val="0"/>
                <w:szCs w:val="22"/>
              </w:rPr>
            </w:pPr>
          </w:p>
        </w:tc>
      </w:tr>
      <w:tr w:rsidR="004A440E" w:rsidRPr="003F3801" w14:paraId="78D414C6" w14:textId="77777777" w:rsidTr="00CF10BF">
        <w:trPr>
          <w:cantSplit/>
          <w:jc w:val="center"/>
        </w:trPr>
        <w:tc>
          <w:tcPr>
            <w:tcW w:w="4537" w:type="dxa"/>
          </w:tcPr>
          <w:p w14:paraId="3610E8AE" w14:textId="77777777" w:rsidR="004A440E" w:rsidRPr="003F3801" w:rsidRDefault="004A440E" w:rsidP="004A440E">
            <w:pPr>
              <w:rPr>
                <w:b/>
                <w:noProof w:val="0"/>
                <w:szCs w:val="22"/>
              </w:rPr>
            </w:pPr>
            <w:r w:rsidRPr="003F3801">
              <w:rPr>
                <w:b/>
                <w:noProof w:val="0"/>
                <w:szCs w:val="22"/>
              </w:rPr>
              <w:lastRenderedPageBreak/>
              <w:t>Deutschland</w:t>
            </w:r>
          </w:p>
          <w:p w14:paraId="41BB270A" w14:textId="67820F5B" w:rsidR="004A440E" w:rsidRPr="003F3801" w:rsidRDefault="00861AC8" w:rsidP="004A440E">
            <w:pPr>
              <w:autoSpaceDE w:val="0"/>
              <w:autoSpaceDN w:val="0"/>
              <w:adjustRightInd w:val="0"/>
              <w:rPr>
                <w:noProof w:val="0"/>
                <w:szCs w:val="22"/>
              </w:rPr>
            </w:pPr>
            <w:r w:rsidRPr="003F3801">
              <w:rPr>
                <w:noProof w:val="0"/>
                <w:szCs w:val="22"/>
              </w:rPr>
              <w:t>Berlin-Chemie AG</w:t>
            </w:r>
          </w:p>
          <w:p w14:paraId="703F7386" w14:textId="7CBCEB04" w:rsidR="004A440E" w:rsidRPr="003F3801" w:rsidRDefault="004A440E" w:rsidP="00861AC8">
            <w:pPr>
              <w:autoSpaceDE w:val="0"/>
              <w:autoSpaceDN w:val="0"/>
              <w:adjustRightInd w:val="0"/>
              <w:rPr>
                <w:b/>
                <w:noProof w:val="0"/>
                <w:szCs w:val="22"/>
              </w:rPr>
            </w:pPr>
            <w:r w:rsidRPr="003F3801">
              <w:rPr>
                <w:noProof w:val="0"/>
                <w:szCs w:val="22"/>
              </w:rPr>
              <w:t xml:space="preserve">Tel: </w:t>
            </w:r>
            <w:r w:rsidR="00861AC8" w:rsidRPr="003F3801">
              <w:rPr>
                <w:noProof w:val="0"/>
                <w:szCs w:val="22"/>
              </w:rPr>
              <w:t>+49 (0)30 6707-0</w:t>
            </w:r>
          </w:p>
        </w:tc>
        <w:tc>
          <w:tcPr>
            <w:tcW w:w="4538" w:type="dxa"/>
          </w:tcPr>
          <w:p w14:paraId="4D3FD6F0" w14:textId="77777777" w:rsidR="004A440E" w:rsidRPr="003F3801" w:rsidRDefault="004A440E" w:rsidP="004A440E">
            <w:pPr>
              <w:tabs>
                <w:tab w:val="left" w:pos="-720"/>
                <w:tab w:val="left" w:pos="4536"/>
              </w:tabs>
              <w:rPr>
                <w:b/>
                <w:noProof w:val="0"/>
                <w:szCs w:val="22"/>
              </w:rPr>
            </w:pPr>
            <w:r w:rsidRPr="003F3801">
              <w:rPr>
                <w:b/>
                <w:noProof w:val="0"/>
                <w:szCs w:val="22"/>
              </w:rPr>
              <w:t>Nederland</w:t>
            </w:r>
          </w:p>
          <w:p w14:paraId="25258763" w14:textId="77777777" w:rsidR="004A440E" w:rsidRPr="003F3801" w:rsidRDefault="004A440E" w:rsidP="004A440E">
            <w:pPr>
              <w:tabs>
                <w:tab w:val="left" w:pos="-720"/>
                <w:tab w:val="left" w:pos="4536"/>
              </w:tabs>
              <w:rPr>
                <w:bCs/>
                <w:noProof w:val="0"/>
                <w:szCs w:val="22"/>
              </w:rPr>
            </w:pPr>
            <w:r w:rsidRPr="003F3801">
              <w:rPr>
                <w:bCs/>
                <w:noProof w:val="0"/>
                <w:szCs w:val="22"/>
              </w:rPr>
              <w:t>Menarini Benelux NV/SA</w:t>
            </w:r>
          </w:p>
          <w:p w14:paraId="2BC79E68" w14:textId="77777777" w:rsidR="004A440E" w:rsidRPr="003F3801" w:rsidRDefault="004A440E" w:rsidP="004A440E">
            <w:pPr>
              <w:tabs>
                <w:tab w:val="left" w:pos="-720"/>
                <w:tab w:val="left" w:pos="4536"/>
              </w:tabs>
              <w:rPr>
                <w:bCs/>
                <w:noProof w:val="0"/>
                <w:szCs w:val="22"/>
              </w:rPr>
            </w:pPr>
            <w:r w:rsidRPr="003F3801">
              <w:rPr>
                <w:bCs/>
                <w:noProof w:val="0"/>
                <w:szCs w:val="22"/>
              </w:rPr>
              <w:t>Tel: +32 (0)2 721 4545</w:t>
            </w:r>
          </w:p>
          <w:p w14:paraId="2414D386" w14:textId="77777777" w:rsidR="004A440E" w:rsidRPr="003F3801" w:rsidRDefault="004A440E" w:rsidP="004A440E">
            <w:pPr>
              <w:tabs>
                <w:tab w:val="left" w:pos="-720"/>
                <w:tab w:val="left" w:pos="4536"/>
              </w:tabs>
              <w:rPr>
                <w:bCs/>
                <w:noProof w:val="0"/>
                <w:szCs w:val="22"/>
              </w:rPr>
            </w:pPr>
            <w:r w:rsidRPr="003F3801">
              <w:rPr>
                <w:bCs/>
                <w:noProof w:val="0"/>
                <w:szCs w:val="22"/>
              </w:rPr>
              <w:t>medical@menarini.be</w:t>
            </w:r>
          </w:p>
          <w:p w14:paraId="4E038A0E" w14:textId="77777777" w:rsidR="004A440E" w:rsidRPr="003F3801" w:rsidRDefault="004A440E" w:rsidP="004A440E">
            <w:pPr>
              <w:tabs>
                <w:tab w:val="left" w:pos="-720"/>
                <w:tab w:val="left" w:pos="4536"/>
              </w:tabs>
              <w:rPr>
                <w:b/>
                <w:noProof w:val="0"/>
                <w:szCs w:val="22"/>
              </w:rPr>
            </w:pPr>
          </w:p>
        </w:tc>
      </w:tr>
      <w:tr w:rsidR="004A440E" w:rsidRPr="003F3801" w14:paraId="4BCF43A3" w14:textId="77777777" w:rsidTr="00CF10BF">
        <w:trPr>
          <w:cantSplit/>
          <w:jc w:val="center"/>
        </w:trPr>
        <w:tc>
          <w:tcPr>
            <w:tcW w:w="4537" w:type="dxa"/>
          </w:tcPr>
          <w:p w14:paraId="2912202D" w14:textId="77777777" w:rsidR="004A440E" w:rsidRPr="003F3801" w:rsidRDefault="004A440E" w:rsidP="004A440E">
            <w:pPr>
              <w:rPr>
                <w:b/>
                <w:noProof w:val="0"/>
                <w:szCs w:val="22"/>
              </w:rPr>
            </w:pPr>
            <w:r w:rsidRPr="003F3801">
              <w:rPr>
                <w:b/>
                <w:noProof w:val="0"/>
                <w:szCs w:val="22"/>
              </w:rPr>
              <w:t>Eesti</w:t>
            </w:r>
          </w:p>
          <w:p w14:paraId="37692BE6" w14:textId="77777777" w:rsidR="004A440E" w:rsidRPr="003F3801" w:rsidRDefault="004A440E" w:rsidP="004A440E">
            <w:pPr>
              <w:rPr>
                <w:noProof w:val="0"/>
                <w:szCs w:val="22"/>
              </w:rPr>
            </w:pPr>
            <w:r w:rsidRPr="003F3801">
              <w:rPr>
                <w:noProof w:val="0"/>
                <w:szCs w:val="22"/>
              </w:rPr>
              <w:t>UAB "JOHNSON &amp; JOHNSON" Eesti filiaal</w:t>
            </w:r>
          </w:p>
          <w:p w14:paraId="58C5F051" w14:textId="77777777" w:rsidR="004A440E" w:rsidRPr="003F3801" w:rsidRDefault="004A440E" w:rsidP="004A440E">
            <w:pPr>
              <w:tabs>
                <w:tab w:val="left" w:pos="-720"/>
              </w:tabs>
              <w:rPr>
                <w:noProof w:val="0"/>
                <w:szCs w:val="22"/>
              </w:rPr>
            </w:pPr>
            <w:r w:rsidRPr="003F3801">
              <w:rPr>
                <w:noProof w:val="0"/>
                <w:szCs w:val="22"/>
              </w:rPr>
              <w:t>Tel: +372 617 7410</w:t>
            </w:r>
          </w:p>
          <w:p w14:paraId="3CA1447E" w14:textId="77777777" w:rsidR="004A440E" w:rsidRPr="003F3801" w:rsidRDefault="004A440E" w:rsidP="004A440E">
            <w:pPr>
              <w:rPr>
                <w:noProof w:val="0"/>
                <w:szCs w:val="22"/>
              </w:rPr>
            </w:pPr>
            <w:r w:rsidRPr="003F3801">
              <w:rPr>
                <w:noProof w:val="0"/>
                <w:szCs w:val="22"/>
              </w:rPr>
              <w:t>ee@its.jnj.com</w:t>
            </w:r>
          </w:p>
          <w:p w14:paraId="11CD7349" w14:textId="77777777" w:rsidR="004A440E" w:rsidRPr="003F3801" w:rsidRDefault="004A440E" w:rsidP="004A440E">
            <w:pPr>
              <w:rPr>
                <w:b/>
                <w:noProof w:val="0"/>
                <w:szCs w:val="22"/>
              </w:rPr>
            </w:pPr>
          </w:p>
        </w:tc>
        <w:tc>
          <w:tcPr>
            <w:tcW w:w="4538" w:type="dxa"/>
          </w:tcPr>
          <w:p w14:paraId="11CC8560" w14:textId="77777777" w:rsidR="004A440E" w:rsidRPr="003F3801" w:rsidRDefault="004A440E" w:rsidP="004A440E">
            <w:pPr>
              <w:tabs>
                <w:tab w:val="left" w:pos="-720"/>
                <w:tab w:val="left" w:pos="4536"/>
              </w:tabs>
              <w:rPr>
                <w:b/>
                <w:noProof w:val="0"/>
                <w:szCs w:val="22"/>
              </w:rPr>
            </w:pPr>
            <w:r w:rsidRPr="003F3801">
              <w:rPr>
                <w:b/>
                <w:noProof w:val="0"/>
                <w:szCs w:val="22"/>
              </w:rPr>
              <w:t>Norge</w:t>
            </w:r>
          </w:p>
          <w:p w14:paraId="6E255CC9" w14:textId="77777777" w:rsidR="004A440E" w:rsidRPr="003F3801" w:rsidRDefault="004A440E" w:rsidP="004A440E">
            <w:pPr>
              <w:tabs>
                <w:tab w:val="left" w:pos="-720"/>
                <w:tab w:val="left" w:pos="4536"/>
              </w:tabs>
              <w:rPr>
                <w:noProof w:val="0"/>
                <w:szCs w:val="22"/>
              </w:rPr>
            </w:pPr>
            <w:r w:rsidRPr="003F3801">
              <w:rPr>
                <w:bCs/>
                <w:noProof w:val="0"/>
                <w:szCs w:val="22"/>
              </w:rPr>
              <w:t>Berlin-Chemie</w:t>
            </w:r>
            <w:r w:rsidRPr="003F3801">
              <w:rPr>
                <w:noProof w:val="0"/>
                <w:szCs w:val="22"/>
              </w:rPr>
              <w:t xml:space="preserve"> AG</w:t>
            </w:r>
          </w:p>
          <w:p w14:paraId="2A656B9B" w14:textId="77777777" w:rsidR="004A440E" w:rsidRPr="003F3801" w:rsidRDefault="004A440E" w:rsidP="004A440E">
            <w:pPr>
              <w:tabs>
                <w:tab w:val="left" w:pos="-720"/>
                <w:tab w:val="left" w:pos="4536"/>
              </w:tabs>
              <w:rPr>
                <w:noProof w:val="0"/>
                <w:szCs w:val="22"/>
              </w:rPr>
            </w:pPr>
            <w:r w:rsidRPr="003F3801">
              <w:rPr>
                <w:noProof w:val="0"/>
                <w:szCs w:val="22"/>
              </w:rPr>
              <w:t>Tlf: +45 78 71 31 21</w:t>
            </w:r>
          </w:p>
          <w:p w14:paraId="0FDDD208" w14:textId="77777777" w:rsidR="004A440E" w:rsidRPr="003F3801" w:rsidRDefault="004A440E" w:rsidP="004A440E">
            <w:pPr>
              <w:tabs>
                <w:tab w:val="left" w:pos="-720"/>
                <w:tab w:val="left" w:pos="4536"/>
              </w:tabs>
              <w:rPr>
                <w:b/>
                <w:noProof w:val="0"/>
                <w:szCs w:val="22"/>
              </w:rPr>
            </w:pPr>
          </w:p>
        </w:tc>
      </w:tr>
      <w:tr w:rsidR="004A440E" w:rsidRPr="003F3801" w14:paraId="14F71CF6" w14:textId="77777777" w:rsidTr="00CF10BF">
        <w:trPr>
          <w:cantSplit/>
          <w:jc w:val="center"/>
        </w:trPr>
        <w:tc>
          <w:tcPr>
            <w:tcW w:w="4537" w:type="dxa"/>
          </w:tcPr>
          <w:p w14:paraId="6962B009" w14:textId="77777777" w:rsidR="004A440E" w:rsidRPr="003F3801" w:rsidRDefault="004A440E" w:rsidP="004A440E">
            <w:pPr>
              <w:rPr>
                <w:b/>
                <w:noProof w:val="0"/>
                <w:szCs w:val="22"/>
              </w:rPr>
            </w:pPr>
            <w:r w:rsidRPr="003F3801">
              <w:rPr>
                <w:b/>
                <w:noProof w:val="0"/>
                <w:szCs w:val="22"/>
              </w:rPr>
              <w:t>Ελλάδα</w:t>
            </w:r>
          </w:p>
          <w:p w14:paraId="0A0831B9" w14:textId="77777777" w:rsidR="004A440E" w:rsidRPr="003F3801" w:rsidRDefault="004A440E" w:rsidP="004A440E">
            <w:pPr>
              <w:rPr>
                <w:bCs/>
                <w:noProof w:val="0"/>
                <w:szCs w:val="22"/>
              </w:rPr>
            </w:pPr>
            <w:r w:rsidRPr="003F3801">
              <w:rPr>
                <w:bCs/>
                <w:noProof w:val="0"/>
                <w:szCs w:val="22"/>
              </w:rPr>
              <w:t>MENARINI HELLAS AE</w:t>
            </w:r>
          </w:p>
          <w:p w14:paraId="7768419F" w14:textId="77777777" w:rsidR="004A440E" w:rsidRPr="003F3801" w:rsidRDefault="004A440E" w:rsidP="004A440E">
            <w:pPr>
              <w:rPr>
                <w:bCs/>
                <w:noProof w:val="0"/>
                <w:szCs w:val="22"/>
              </w:rPr>
            </w:pPr>
            <w:r w:rsidRPr="003F3801">
              <w:rPr>
                <w:bCs/>
                <w:noProof w:val="0"/>
                <w:szCs w:val="22"/>
              </w:rPr>
              <w:t>Tηλ: +30 210 8316111-13</w:t>
            </w:r>
          </w:p>
          <w:p w14:paraId="75AA7289" w14:textId="77777777" w:rsidR="004A440E" w:rsidRPr="003F3801" w:rsidRDefault="004A440E" w:rsidP="004A440E">
            <w:pPr>
              <w:rPr>
                <w:bCs/>
                <w:noProof w:val="0"/>
                <w:szCs w:val="22"/>
              </w:rPr>
            </w:pPr>
            <w:r w:rsidRPr="003F3801">
              <w:rPr>
                <w:bCs/>
                <w:noProof w:val="0"/>
                <w:szCs w:val="22"/>
              </w:rPr>
              <w:t>info@menarini.gr</w:t>
            </w:r>
          </w:p>
          <w:p w14:paraId="26F8E2B0" w14:textId="77777777" w:rsidR="004A440E" w:rsidRPr="003F3801" w:rsidRDefault="004A440E" w:rsidP="004A440E">
            <w:pPr>
              <w:rPr>
                <w:b/>
                <w:noProof w:val="0"/>
                <w:szCs w:val="22"/>
              </w:rPr>
            </w:pPr>
          </w:p>
        </w:tc>
        <w:tc>
          <w:tcPr>
            <w:tcW w:w="4538" w:type="dxa"/>
          </w:tcPr>
          <w:p w14:paraId="351D4996" w14:textId="77777777" w:rsidR="004A440E" w:rsidRPr="003F3801" w:rsidRDefault="004A440E" w:rsidP="004A440E">
            <w:pPr>
              <w:tabs>
                <w:tab w:val="left" w:pos="-720"/>
                <w:tab w:val="left" w:pos="4536"/>
              </w:tabs>
              <w:rPr>
                <w:b/>
                <w:noProof w:val="0"/>
                <w:szCs w:val="22"/>
              </w:rPr>
            </w:pPr>
            <w:r w:rsidRPr="003F3801">
              <w:rPr>
                <w:b/>
                <w:noProof w:val="0"/>
                <w:szCs w:val="22"/>
              </w:rPr>
              <w:t>Österreich</w:t>
            </w:r>
          </w:p>
          <w:p w14:paraId="3F9CDC8E" w14:textId="77777777" w:rsidR="004A440E" w:rsidRPr="003F3801" w:rsidRDefault="004A440E" w:rsidP="004A440E">
            <w:pPr>
              <w:tabs>
                <w:tab w:val="left" w:pos="-720"/>
                <w:tab w:val="left" w:pos="4536"/>
              </w:tabs>
              <w:rPr>
                <w:bCs/>
                <w:noProof w:val="0"/>
                <w:szCs w:val="22"/>
              </w:rPr>
            </w:pPr>
            <w:r w:rsidRPr="003F3801">
              <w:rPr>
                <w:bCs/>
                <w:noProof w:val="0"/>
                <w:szCs w:val="22"/>
              </w:rPr>
              <w:t>A. Menarini Pharma GmbH</w:t>
            </w:r>
          </w:p>
          <w:p w14:paraId="7FC5FDFC" w14:textId="77777777" w:rsidR="004A440E" w:rsidRPr="003F3801" w:rsidRDefault="004A440E" w:rsidP="004A440E">
            <w:pPr>
              <w:tabs>
                <w:tab w:val="left" w:pos="-720"/>
                <w:tab w:val="left" w:pos="4536"/>
              </w:tabs>
              <w:rPr>
                <w:bCs/>
                <w:noProof w:val="0"/>
                <w:szCs w:val="22"/>
              </w:rPr>
            </w:pPr>
            <w:r w:rsidRPr="003F3801">
              <w:rPr>
                <w:bCs/>
                <w:noProof w:val="0"/>
                <w:szCs w:val="22"/>
              </w:rPr>
              <w:t>Tel: +43 1 879 95 85-0</w:t>
            </w:r>
          </w:p>
          <w:p w14:paraId="69ADBAE9" w14:textId="77777777" w:rsidR="004A440E" w:rsidRPr="003F3801" w:rsidRDefault="004A440E" w:rsidP="004A440E">
            <w:pPr>
              <w:tabs>
                <w:tab w:val="left" w:pos="-720"/>
                <w:tab w:val="left" w:pos="4536"/>
              </w:tabs>
              <w:rPr>
                <w:bCs/>
                <w:noProof w:val="0"/>
                <w:szCs w:val="22"/>
              </w:rPr>
            </w:pPr>
            <w:r w:rsidRPr="003F3801">
              <w:rPr>
                <w:bCs/>
                <w:noProof w:val="0"/>
                <w:szCs w:val="22"/>
              </w:rPr>
              <w:t>office@menarini.at</w:t>
            </w:r>
          </w:p>
          <w:p w14:paraId="48E85AFB" w14:textId="77777777" w:rsidR="004A440E" w:rsidRPr="003F3801" w:rsidRDefault="004A440E" w:rsidP="004A440E">
            <w:pPr>
              <w:tabs>
                <w:tab w:val="left" w:pos="-720"/>
                <w:tab w:val="left" w:pos="4536"/>
              </w:tabs>
              <w:rPr>
                <w:b/>
                <w:noProof w:val="0"/>
                <w:szCs w:val="22"/>
              </w:rPr>
            </w:pPr>
          </w:p>
        </w:tc>
      </w:tr>
      <w:tr w:rsidR="004A440E" w:rsidRPr="003F3801" w14:paraId="6F826F23" w14:textId="77777777" w:rsidTr="00CF10BF">
        <w:trPr>
          <w:cantSplit/>
          <w:jc w:val="center"/>
        </w:trPr>
        <w:tc>
          <w:tcPr>
            <w:tcW w:w="4537" w:type="dxa"/>
          </w:tcPr>
          <w:p w14:paraId="671ED1AC" w14:textId="77777777" w:rsidR="004A440E" w:rsidRPr="003F3801" w:rsidRDefault="004A440E" w:rsidP="004A440E">
            <w:pPr>
              <w:rPr>
                <w:b/>
                <w:noProof w:val="0"/>
                <w:szCs w:val="22"/>
              </w:rPr>
            </w:pPr>
            <w:r w:rsidRPr="003F3801">
              <w:rPr>
                <w:b/>
                <w:noProof w:val="0"/>
                <w:szCs w:val="22"/>
              </w:rPr>
              <w:t>España</w:t>
            </w:r>
          </w:p>
          <w:p w14:paraId="245E9831" w14:textId="77777777" w:rsidR="004A440E" w:rsidRPr="003F3801" w:rsidRDefault="004A440E" w:rsidP="004A440E">
            <w:pPr>
              <w:rPr>
                <w:bCs/>
                <w:noProof w:val="0"/>
                <w:szCs w:val="22"/>
              </w:rPr>
            </w:pPr>
            <w:r w:rsidRPr="003F3801">
              <w:rPr>
                <w:bCs/>
                <w:noProof w:val="0"/>
                <w:szCs w:val="22"/>
              </w:rPr>
              <w:t>Laboratorios Menarini, S.A.</w:t>
            </w:r>
          </w:p>
          <w:p w14:paraId="5C014812" w14:textId="77777777" w:rsidR="004A440E" w:rsidRPr="003F3801" w:rsidRDefault="004A440E" w:rsidP="004A440E">
            <w:pPr>
              <w:rPr>
                <w:bCs/>
                <w:noProof w:val="0"/>
                <w:szCs w:val="22"/>
              </w:rPr>
            </w:pPr>
            <w:r w:rsidRPr="003F3801">
              <w:rPr>
                <w:bCs/>
                <w:noProof w:val="0"/>
                <w:szCs w:val="22"/>
              </w:rPr>
              <w:t>Tel: +34 93 462 88 00</w:t>
            </w:r>
          </w:p>
          <w:p w14:paraId="3836C430" w14:textId="77777777" w:rsidR="004A440E" w:rsidRPr="003F3801" w:rsidRDefault="004A440E" w:rsidP="004A440E">
            <w:pPr>
              <w:rPr>
                <w:bCs/>
                <w:noProof w:val="0"/>
                <w:szCs w:val="22"/>
              </w:rPr>
            </w:pPr>
            <w:r w:rsidRPr="003F3801">
              <w:rPr>
                <w:bCs/>
                <w:noProof w:val="0"/>
                <w:szCs w:val="22"/>
              </w:rPr>
              <w:t>info@menarini.es</w:t>
            </w:r>
          </w:p>
          <w:p w14:paraId="281143A0" w14:textId="77777777" w:rsidR="004A440E" w:rsidRPr="003F3801" w:rsidRDefault="004A440E" w:rsidP="004A440E">
            <w:pPr>
              <w:rPr>
                <w:b/>
                <w:noProof w:val="0"/>
                <w:szCs w:val="22"/>
              </w:rPr>
            </w:pPr>
          </w:p>
        </w:tc>
        <w:tc>
          <w:tcPr>
            <w:tcW w:w="4538" w:type="dxa"/>
          </w:tcPr>
          <w:p w14:paraId="395C10F7" w14:textId="77777777" w:rsidR="004A440E" w:rsidRPr="003F3801" w:rsidRDefault="004A440E" w:rsidP="004A440E">
            <w:pPr>
              <w:tabs>
                <w:tab w:val="left" w:pos="-720"/>
                <w:tab w:val="left" w:pos="4536"/>
              </w:tabs>
              <w:rPr>
                <w:b/>
                <w:noProof w:val="0"/>
                <w:szCs w:val="22"/>
              </w:rPr>
            </w:pPr>
            <w:r w:rsidRPr="003F3801">
              <w:rPr>
                <w:b/>
                <w:noProof w:val="0"/>
                <w:szCs w:val="22"/>
              </w:rPr>
              <w:t>Polska</w:t>
            </w:r>
          </w:p>
          <w:p w14:paraId="1C03A448" w14:textId="77777777" w:rsidR="004A440E" w:rsidRPr="003F3801" w:rsidRDefault="004A440E" w:rsidP="004A440E">
            <w:pPr>
              <w:tabs>
                <w:tab w:val="left" w:pos="-720"/>
                <w:tab w:val="left" w:pos="4536"/>
              </w:tabs>
              <w:rPr>
                <w:bCs/>
                <w:noProof w:val="0"/>
                <w:szCs w:val="22"/>
              </w:rPr>
            </w:pPr>
            <w:r w:rsidRPr="003F3801">
              <w:rPr>
                <w:bCs/>
                <w:noProof w:val="0"/>
                <w:szCs w:val="22"/>
              </w:rPr>
              <w:t>Berlin-Chemie/Menarini Polska Sp. z o.o.</w:t>
            </w:r>
          </w:p>
          <w:p w14:paraId="52C21BBF" w14:textId="77777777" w:rsidR="004A440E" w:rsidRPr="003F3801" w:rsidRDefault="004A440E" w:rsidP="004A440E">
            <w:pPr>
              <w:tabs>
                <w:tab w:val="left" w:pos="-720"/>
                <w:tab w:val="left" w:pos="4536"/>
              </w:tabs>
              <w:rPr>
                <w:bCs/>
                <w:noProof w:val="0"/>
                <w:szCs w:val="22"/>
              </w:rPr>
            </w:pPr>
            <w:r w:rsidRPr="003F3801">
              <w:rPr>
                <w:bCs/>
                <w:noProof w:val="0"/>
                <w:szCs w:val="22"/>
              </w:rPr>
              <w:t>Tel.: +48 22 566 21 00</w:t>
            </w:r>
          </w:p>
          <w:p w14:paraId="7BAF5410" w14:textId="77777777" w:rsidR="004A440E" w:rsidRPr="003F3801" w:rsidRDefault="004A440E" w:rsidP="004A440E">
            <w:pPr>
              <w:tabs>
                <w:tab w:val="left" w:pos="-720"/>
                <w:tab w:val="left" w:pos="4536"/>
              </w:tabs>
              <w:rPr>
                <w:bCs/>
                <w:noProof w:val="0"/>
                <w:szCs w:val="22"/>
              </w:rPr>
            </w:pPr>
            <w:r w:rsidRPr="003F3801">
              <w:rPr>
                <w:bCs/>
                <w:noProof w:val="0"/>
                <w:szCs w:val="22"/>
              </w:rPr>
              <w:t>biuro@berlin-chemie.com</w:t>
            </w:r>
          </w:p>
          <w:p w14:paraId="1038D650" w14:textId="77777777" w:rsidR="004A440E" w:rsidRPr="003F3801" w:rsidRDefault="004A440E" w:rsidP="004A440E">
            <w:pPr>
              <w:tabs>
                <w:tab w:val="left" w:pos="-720"/>
                <w:tab w:val="left" w:pos="4536"/>
              </w:tabs>
              <w:rPr>
                <w:b/>
                <w:noProof w:val="0"/>
                <w:szCs w:val="22"/>
              </w:rPr>
            </w:pPr>
          </w:p>
        </w:tc>
      </w:tr>
      <w:tr w:rsidR="004A440E" w:rsidRPr="003F3801" w14:paraId="43957495" w14:textId="77777777" w:rsidTr="00CF10BF">
        <w:trPr>
          <w:cantSplit/>
          <w:jc w:val="center"/>
        </w:trPr>
        <w:tc>
          <w:tcPr>
            <w:tcW w:w="4537" w:type="dxa"/>
          </w:tcPr>
          <w:p w14:paraId="79EE74C4" w14:textId="77777777" w:rsidR="004A440E" w:rsidRPr="003F3801" w:rsidRDefault="004A440E" w:rsidP="004A440E">
            <w:pPr>
              <w:rPr>
                <w:b/>
                <w:noProof w:val="0"/>
                <w:szCs w:val="22"/>
              </w:rPr>
            </w:pPr>
            <w:r w:rsidRPr="003F3801">
              <w:rPr>
                <w:b/>
                <w:noProof w:val="0"/>
                <w:szCs w:val="22"/>
              </w:rPr>
              <w:t>France</w:t>
            </w:r>
          </w:p>
          <w:p w14:paraId="4C028880" w14:textId="77777777" w:rsidR="004A440E" w:rsidRPr="003F3801" w:rsidRDefault="004A440E" w:rsidP="004A440E">
            <w:pPr>
              <w:tabs>
                <w:tab w:val="left" w:pos="-720"/>
                <w:tab w:val="left" w:pos="4536"/>
              </w:tabs>
              <w:rPr>
                <w:bCs/>
                <w:noProof w:val="0"/>
                <w:szCs w:val="22"/>
              </w:rPr>
            </w:pPr>
            <w:r w:rsidRPr="003F3801">
              <w:rPr>
                <w:bCs/>
                <w:noProof w:val="0"/>
                <w:szCs w:val="22"/>
              </w:rPr>
              <w:t>MENARINI France</w:t>
            </w:r>
          </w:p>
          <w:p w14:paraId="183B75BD" w14:textId="77777777" w:rsidR="004A440E" w:rsidRPr="003F3801" w:rsidRDefault="004A440E" w:rsidP="004A440E">
            <w:pPr>
              <w:rPr>
                <w:noProof w:val="0"/>
                <w:szCs w:val="22"/>
              </w:rPr>
            </w:pPr>
            <w:r w:rsidRPr="003F3801">
              <w:rPr>
                <w:noProof w:val="0"/>
                <w:szCs w:val="22"/>
              </w:rPr>
              <w:t>Tél: +33 (0)1 45 60 77 20</w:t>
            </w:r>
          </w:p>
          <w:p w14:paraId="3C2081F7" w14:textId="77777777" w:rsidR="004A440E" w:rsidRPr="003F3801" w:rsidRDefault="004A440E" w:rsidP="004A440E">
            <w:pPr>
              <w:rPr>
                <w:noProof w:val="0"/>
                <w:szCs w:val="22"/>
              </w:rPr>
            </w:pPr>
            <w:r w:rsidRPr="003F3801">
              <w:rPr>
                <w:noProof w:val="0"/>
                <w:szCs w:val="22"/>
              </w:rPr>
              <w:t>im@menarini.fr</w:t>
            </w:r>
          </w:p>
          <w:p w14:paraId="4626C44F" w14:textId="77777777" w:rsidR="004A440E" w:rsidRPr="003F3801" w:rsidRDefault="004A440E" w:rsidP="004A440E">
            <w:pPr>
              <w:rPr>
                <w:b/>
                <w:noProof w:val="0"/>
                <w:szCs w:val="22"/>
              </w:rPr>
            </w:pPr>
          </w:p>
        </w:tc>
        <w:tc>
          <w:tcPr>
            <w:tcW w:w="4538" w:type="dxa"/>
          </w:tcPr>
          <w:p w14:paraId="5845F3E6" w14:textId="77777777" w:rsidR="004A440E" w:rsidRPr="003F3801" w:rsidRDefault="004A440E" w:rsidP="004A440E">
            <w:pPr>
              <w:tabs>
                <w:tab w:val="left" w:pos="-720"/>
                <w:tab w:val="left" w:pos="4536"/>
              </w:tabs>
              <w:rPr>
                <w:b/>
                <w:noProof w:val="0"/>
                <w:szCs w:val="22"/>
              </w:rPr>
            </w:pPr>
            <w:r w:rsidRPr="003F3801">
              <w:rPr>
                <w:b/>
                <w:noProof w:val="0"/>
                <w:szCs w:val="22"/>
              </w:rPr>
              <w:t>Portugal</w:t>
            </w:r>
          </w:p>
          <w:p w14:paraId="0EAA994C" w14:textId="77777777" w:rsidR="004A440E" w:rsidRPr="003F3801" w:rsidRDefault="004A440E" w:rsidP="004A440E">
            <w:pPr>
              <w:tabs>
                <w:tab w:val="left" w:pos="-720"/>
                <w:tab w:val="left" w:pos="4536"/>
              </w:tabs>
              <w:rPr>
                <w:bCs/>
                <w:noProof w:val="0"/>
                <w:szCs w:val="22"/>
              </w:rPr>
            </w:pPr>
            <w:r w:rsidRPr="003F3801">
              <w:rPr>
                <w:bCs/>
                <w:noProof w:val="0"/>
                <w:szCs w:val="22"/>
              </w:rPr>
              <w:t>A. Menarini Portugal – Farmacêutica, S.A.</w:t>
            </w:r>
          </w:p>
          <w:p w14:paraId="41C7AAD0" w14:textId="77777777" w:rsidR="004A440E" w:rsidRPr="003F3801" w:rsidRDefault="004A440E" w:rsidP="004A440E">
            <w:pPr>
              <w:tabs>
                <w:tab w:val="left" w:pos="-720"/>
                <w:tab w:val="left" w:pos="4536"/>
              </w:tabs>
              <w:rPr>
                <w:bCs/>
                <w:noProof w:val="0"/>
                <w:szCs w:val="22"/>
              </w:rPr>
            </w:pPr>
            <w:r w:rsidRPr="003F3801">
              <w:rPr>
                <w:bCs/>
                <w:noProof w:val="0"/>
                <w:szCs w:val="22"/>
              </w:rPr>
              <w:t>Tel: +351 210 935 500</w:t>
            </w:r>
          </w:p>
          <w:p w14:paraId="23F0BBDD" w14:textId="77777777" w:rsidR="004A440E" w:rsidRPr="003F3801" w:rsidRDefault="004A440E" w:rsidP="004A440E">
            <w:pPr>
              <w:autoSpaceDE w:val="0"/>
              <w:autoSpaceDN w:val="0"/>
              <w:adjustRightInd w:val="0"/>
              <w:rPr>
                <w:noProof w:val="0"/>
                <w:szCs w:val="22"/>
              </w:rPr>
            </w:pPr>
            <w:r w:rsidRPr="003F3801">
              <w:rPr>
                <w:bCs/>
                <w:noProof w:val="0"/>
                <w:szCs w:val="22"/>
              </w:rPr>
              <w:t>menporfarma@menarini.pt</w:t>
            </w:r>
          </w:p>
          <w:p w14:paraId="6563E001" w14:textId="77777777" w:rsidR="004A440E" w:rsidRPr="003F3801" w:rsidRDefault="004A440E" w:rsidP="004A440E">
            <w:pPr>
              <w:tabs>
                <w:tab w:val="left" w:pos="-720"/>
                <w:tab w:val="left" w:pos="4536"/>
              </w:tabs>
              <w:rPr>
                <w:b/>
                <w:noProof w:val="0"/>
                <w:szCs w:val="22"/>
              </w:rPr>
            </w:pPr>
          </w:p>
        </w:tc>
      </w:tr>
      <w:tr w:rsidR="004A440E" w:rsidRPr="003F3801" w14:paraId="5DE95C92" w14:textId="77777777" w:rsidTr="00CF10BF">
        <w:trPr>
          <w:cantSplit/>
          <w:jc w:val="center"/>
        </w:trPr>
        <w:tc>
          <w:tcPr>
            <w:tcW w:w="4537" w:type="dxa"/>
          </w:tcPr>
          <w:p w14:paraId="57A65962" w14:textId="77777777" w:rsidR="004A440E" w:rsidRPr="003F3801" w:rsidRDefault="004A440E" w:rsidP="004A440E">
            <w:pPr>
              <w:rPr>
                <w:b/>
                <w:noProof w:val="0"/>
                <w:szCs w:val="22"/>
              </w:rPr>
            </w:pPr>
            <w:r w:rsidRPr="003F3801">
              <w:rPr>
                <w:b/>
                <w:noProof w:val="0"/>
                <w:szCs w:val="22"/>
              </w:rPr>
              <w:t>Hrvatska</w:t>
            </w:r>
          </w:p>
          <w:p w14:paraId="23BFFBF7" w14:textId="77777777" w:rsidR="004A440E" w:rsidRPr="003F3801" w:rsidRDefault="004A440E" w:rsidP="004A440E">
            <w:pPr>
              <w:rPr>
                <w:noProof w:val="0"/>
                <w:szCs w:val="22"/>
              </w:rPr>
            </w:pPr>
            <w:r w:rsidRPr="003F3801">
              <w:rPr>
                <w:noProof w:val="0"/>
                <w:szCs w:val="22"/>
              </w:rPr>
              <w:t>Johnson &amp; Johnson S.E. d.o.o.</w:t>
            </w:r>
          </w:p>
          <w:p w14:paraId="1731F3C5" w14:textId="77777777" w:rsidR="004A440E" w:rsidRPr="003F3801" w:rsidRDefault="004A440E" w:rsidP="004A440E">
            <w:pPr>
              <w:rPr>
                <w:noProof w:val="0"/>
                <w:szCs w:val="22"/>
              </w:rPr>
            </w:pPr>
            <w:r w:rsidRPr="003F3801">
              <w:rPr>
                <w:noProof w:val="0"/>
                <w:szCs w:val="22"/>
              </w:rPr>
              <w:t>Tel: +385 1 6610 700</w:t>
            </w:r>
          </w:p>
          <w:p w14:paraId="72619984" w14:textId="77777777" w:rsidR="004A440E" w:rsidRPr="003F3801" w:rsidRDefault="004A440E" w:rsidP="004A440E">
            <w:pPr>
              <w:rPr>
                <w:noProof w:val="0"/>
                <w:szCs w:val="22"/>
              </w:rPr>
            </w:pPr>
            <w:r w:rsidRPr="003F3801">
              <w:rPr>
                <w:noProof w:val="0"/>
              </w:rPr>
              <w:t>jjsafety@JNJCR.JNJ.com</w:t>
            </w:r>
          </w:p>
          <w:p w14:paraId="254B4BB3" w14:textId="77777777" w:rsidR="004A440E" w:rsidRPr="003F3801" w:rsidRDefault="004A440E" w:rsidP="004A440E">
            <w:pPr>
              <w:rPr>
                <w:b/>
                <w:noProof w:val="0"/>
                <w:szCs w:val="22"/>
              </w:rPr>
            </w:pPr>
          </w:p>
        </w:tc>
        <w:tc>
          <w:tcPr>
            <w:tcW w:w="4538" w:type="dxa"/>
          </w:tcPr>
          <w:p w14:paraId="54A3D77C" w14:textId="77777777" w:rsidR="004A440E" w:rsidRPr="003F3801" w:rsidRDefault="004A440E" w:rsidP="004A440E">
            <w:pPr>
              <w:tabs>
                <w:tab w:val="left" w:pos="-720"/>
                <w:tab w:val="left" w:pos="4536"/>
              </w:tabs>
              <w:rPr>
                <w:b/>
                <w:noProof w:val="0"/>
                <w:szCs w:val="22"/>
              </w:rPr>
            </w:pPr>
            <w:r w:rsidRPr="003F3801">
              <w:rPr>
                <w:b/>
                <w:noProof w:val="0"/>
                <w:szCs w:val="22"/>
              </w:rPr>
              <w:t>România</w:t>
            </w:r>
          </w:p>
          <w:p w14:paraId="2C8E9880" w14:textId="77777777" w:rsidR="004A440E" w:rsidRPr="003F3801" w:rsidRDefault="004A440E" w:rsidP="004A440E">
            <w:pPr>
              <w:tabs>
                <w:tab w:val="left" w:pos="-720"/>
              </w:tabs>
              <w:rPr>
                <w:noProof w:val="0"/>
                <w:szCs w:val="22"/>
              </w:rPr>
            </w:pPr>
            <w:r w:rsidRPr="003F3801">
              <w:rPr>
                <w:noProof w:val="0"/>
                <w:szCs w:val="22"/>
              </w:rPr>
              <w:t>Johnson &amp; Johnson România SRL</w:t>
            </w:r>
          </w:p>
          <w:p w14:paraId="757D21EA" w14:textId="77777777" w:rsidR="004A440E" w:rsidRPr="003F3801" w:rsidRDefault="004A440E" w:rsidP="004A440E">
            <w:pPr>
              <w:autoSpaceDE w:val="0"/>
              <w:autoSpaceDN w:val="0"/>
              <w:adjustRightInd w:val="0"/>
              <w:rPr>
                <w:noProof w:val="0"/>
                <w:szCs w:val="22"/>
              </w:rPr>
            </w:pPr>
            <w:r w:rsidRPr="003F3801">
              <w:rPr>
                <w:noProof w:val="0"/>
                <w:szCs w:val="22"/>
              </w:rPr>
              <w:t>Tel: +40 21 207 1800</w:t>
            </w:r>
          </w:p>
          <w:p w14:paraId="5C8B0FC8" w14:textId="77777777" w:rsidR="004A440E" w:rsidRPr="003F3801" w:rsidRDefault="004A440E" w:rsidP="004A440E">
            <w:pPr>
              <w:tabs>
                <w:tab w:val="left" w:pos="-720"/>
                <w:tab w:val="left" w:pos="4536"/>
              </w:tabs>
              <w:rPr>
                <w:b/>
                <w:noProof w:val="0"/>
                <w:szCs w:val="22"/>
              </w:rPr>
            </w:pPr>
          </w:p>
        </w:tc>
      </w:tr>
      <w:tr w:rsidR="004A440E" w:rsidRPr="003F3801" w14:paraId="73F62120" w14:textId="77777777" w:rsidTr="00CF10BF">
        <w:trPr>
          <w:cantSplit/>
          <w:jc w:val="center"/>
        </w:trPr>
        <w:tc>
          <w:tcPr>
            <w:tcW w:w="4537" w:type="dxa"/>
          </w:tcPr>
          <w:p w14:paraId="5C9142FA" w14:textId="77777777" w:rsidR="004A440E" w:rsidRPr="003F3801" w:rsidRDefault="004A440E" w:rsidP="004A440E">
            <w:pPr>
              <w:rPr>
                <w:b/>
                <w:noProof w:val="0"/>
                <w:szCs w:val="22"/>
              </w:rPr>
            </w:pPr>
            <w:r w:rsidRPr="003F3801">
              <w:rPr>
                <w:b/>
                <w:noProof w:val="0"/>
                <w:szCs w:val="22"/>
              </w:rPr>
              <w:br w:type="page"/>
              <w:t>Ireland</w:t>
            </w:r>
          </w:p>
          <w:p w14:paraId="4BC346EA" w14:textId="77777777" w:rsidR="004A440E" w:rsidRPr="003F3801" w:rsidRDefault="004A440E" w:rsidP="004A440E">
            <w:pPr>
              <w:rPr>
                <w:bCs/>
                <w:noProof w:val="0"/>
                <w:szCs w:val="22"/>
              </w:rPr>
            </w:pPr>
            <w:r w:rsidRPr="003F3801">
              <w:rPr>
                <w:bCs/>
                <w:noProof w:val="0"/>
                <w:szCs w:val="22"/>
              </w:rPr>
              <w:t>A. Menarini Pharmaceuticals Ireland Ltd</w:t>
            </w:r>
          </w:p>
          <w:p w14:paraId="1D844D89" w14:textId="77777777" w:rsidR="004A440E" w:rsidRPr="003F3801" w:rsidRDefault="004A440E" w:rsidP="004A440E">
            <w:pPr>
              <w:rPr>
                <w:bCs/>
                <w:noProof w:val="0"/>
                <w:szCs w:val="22"/>
              </w:rPr>
            </w:pPr>
            <w:r w:rsidRPr="003F3801">
              <w:rPr>
                <w:bCs/>
                <w:noProof w:val="0"/>
                <w:szCs w:val="22"/>
              </w:rPr>
              <w:t>Tel: +353 1 284 6744</w:t>
            </w:r>
          </w:p>
          <w:p w14:paraId="779F4207" w14:textId="77777777" w:rsidR="004A440E" w:rsidRPr="003F3801" w:rsidRDefault="004A440E" w:rsidP="004A440E">
            <w:pPr>
              <w:rPr>
                <w:bCs/>
                <w:noProof w:val="0"/>
                <w:szCs w:val="22"/>
              </w:rPr>
            </w:pPr>
            <w:r w:rsidRPr="003F3801">
              <w:rPr>
                <w:rFonts w:eastAsia="Verdana"/>
                <w:bCs/>
                <w:noProof w:val="0"/>
                <w:szCs w:val="22"/>
              </w:rPr>
              <w:t>medinfo@menarini.ie</w:t>
            </w:r>
          </w:p>
          <w:p w14:paraId="33B50EC4" w14:textId="77777777" w:rsidR="004A440E" w:rsidRPr="003F3801" w:rsidRDefault="004A440E" w:rsidP="004A440E">
            <w:pPr>
              <w:rPr>
                <w:b/>
                <w:noProof w:val="0"/>
                <w:szCs w:val="22"/>
              </w:rPr>
            </w:pPr>
          </w:p>
        </w:tc>
        <w:tc>
          <w:tcPr>
            <w:tcW w:w="4538" w:type="dxa"/>
          </w:tcPr>
          <w:p w14:paraId="4404315F" w14:textId="77777777" w:rsidR="004A440E" w:rsidRPr="003F3801" w:rsidRDefault="004A440E" w:rsidP="004A440E">
            <w:pPr>
              <w:tabs>
                <w:tab w:val="left" w:pos="-720"/>
                <w:tab w:val="left" w:pos="4536"/>
              </w:tabs>
              <w:rPr>
                <w:b/>
                <w:noProof w:val="0"/>
                <w:szCs w:val="22"/>
              </w:rPr>
            </w:pPr>
            <w:r w:rsidRPr="003F3801">
              <w:rPr>
                <w:b/>
                <w:noProof w:val="0"/>
                <w:szCs w:val="22"/>
              </w:rPr>
              <w:t>Slovenija</w:t>
            </w:r>
          </w:p>
          <w:p w14:paraId="6FE6DDE1" w14:textId="77777777" w:rsidR="004A440E" w:rsidRPr="003F3801" w:rsidRDefault="004A440E" w:rsidP="004A440E">
            <w:pPr>
              <w:rPr>
                <w:noProof w:val="0"/>
                <w:szCs w:val="22"/>
              </w:rPr>
            </w:pPr>
            <w:r w:rsidRPr="003F3801">
              <w:rPr>
                <w:noProof w:val="0"/>
                <w:szCs w:val="22"/>
              </w:rPr>
              <w:t>Johnson &amp; Johnson d.o.o.</w:t>
            </w:r>
          </w:p>
          <w:p w14:paraId="06DAEED0" w14:textId="77777777" w:rsidR="004A440E" w:rsidRPr="003F3801" w:rsidRDefault="004A440E" w:rsidP="004A440E">
            <w:pPr>
              <w:rPr>
                <w:noProof w:val="0"/>
                <w:szCs w:val="22"/>
              </w:rPr>
            </w:pPr>
            <w:r w:rsidRPr="003F3801">
              <w:rPr>
                <w:noProof w:val="0"/>
                <w:szCs w:val="22"/>
              </w:rPr>
              <w:t>Tel: +386 1 401 18 00</w:t>
            </w:r>
          </w:p>
          <w:p w14:paraId="18084E99" w14:textId="77777777" w:rsidR="004A440E" w:rsidRPr="003F3801" w:rsidRDefault="004A440E" w:rsidP="004A440E">
            <w:pPr>
              <w:rPr>
                <w:noProof w:val="0"/>
                <w:szCs w:val="22"/>
              </w:rPr>
            </w:pPr>
            <w:ins w:id="530" w:author="Author" w:date="2024-12-09T08:44:00Z">
              <w:r w:rsidRPr="003F3801">
                <w:rPr>
                  <w:bCs/>
                  <w:noProof w:val="0"/>
                  <w:szCs w:val="22"/>
                  <w:rPrChange w:id="531" w:author="Verelst, Quinten [JRDUS]" w:date="2025-01-21T14:51:00Z">
                    <w:rPr>
                      <w:bCs/>
                      <w:szCs w:val="22"/>
                      <w:highlight w:val="green"/>
                    </w:rPr>
                  </w:rPrChange>
                </w:rPr>
                <w:t>JNJ</w:t>
              </w:r>
            </w:ins>
            <w:ins w:id="532" w:author="Author" w:date="2024-12-09T08:45:00Z">
              <w:r w:rsidRPr="003F3801">
                <w:rPr>
                  <w:bCs/>
                  <w:noProof w:val="0"/>
                  <w:szCs w:val="22"/>
                  <w:rPrChange w:id="533" w:author="Verelst, Quinten [JRDUS]" w:date="2025-01-21T14:51:00Z">
                    <w:rPr>
                      <w:bCs/>
                      <w:szCs w:val="22"/>
                      <w:highlight w:val="green"/>
                    </w:rPr>
                  </w:rPrChange>
                </w:rPr>
                <w:t>-SI-safety</w:t>
              </w:r>
            </w:ins>
            <w:ins w:id="534" w:author="Author" w:date="2024-12-09T08:44:00Z">
              <w:r w:rsidRPr="003F3801">
                <w:rPr>
                  <w:bCs/>
                  <w:noProof w:val="0"/>
                  <w:szCs w:val="22"/>
                  <w:rPrChange w:id="535" w:author="Verelst, Quinten [JRDUS]" w:date="2025-01-21T14:51:00Z">
                    <w:rPr>
                      <w:bCs/>
                      <w:szCs w:val="22"/>
                      <w:highlight w:val="green"/>
                    </w:rPr>
                  </w:rPrChange>
                </w:rPr>
                <w:t>@</w:t>
              </w:r>
            </w:ins>
            <w:ins w:id="536" w:author="Author" w:date="2024-12-09T08:45:00Z">
              <w:r w:rsidRPr="003F3801">
                <w:rPr>
                  <w:bCs/>
                  <w:noProof w:val="0"/>
                  <w:szCs w:val="22"/>
                  <w:rPrChange w:id="537" w:author="Verelst, Quinten [JRDUS]" w:date="2025-01-21T14:51:00Z">
                    <w:rPr>
                      <w:bCs/>
                      <w:szCs w:val="22"/>
                      <w:highlight w:val="green"/>
                    </w:rPr>
                  </w:rPrChange>
                </w:rPr>
                <w:t>its.jnj.com</w:t>
              </w:r>
            </w:ins>
            <w:del w:id="538" w:author="Author" w:date="2024-09-17T15:07:00Z">
              <w:r w:rsidRPr="003F3801" w:rsidDel="00B36E13">
                <w:rPr>
                  <w:noProof w:val="0"/>
                  <w:szCs w:val="22"/>
                </w:rPr>
                <w:delText>Janssen_safety_slo@its.jnj.com</w:delText>
              </w:r>
            </w:del>
          </w:p>
          <w:p w14:paraId="11BBFD6E" w14:textId="77777777" w:rsidR="004A440E" w:rsidRPr="003F3801" w:rsidRDefault="004A440E" w:rsidP="004A440E">
            <w:pPr>
              <w:rPr>
                <w:b/>
                <w:noProof w:val="0"/>
                <w:szCs w:val="22"/>
              </w:rPr>
            </w:pPr>
          </w:p>
        </w:tc>
      </w:tr>
      <w:tr w:rsidR="004A440E" w:rsidRPr="003F3801" w14:paraId="1C7AE3C0" w14:textId="77777777" w:rsidTr="00CF10BF">
        <w:trPr>
          <w:cantSplit/>
          <w:jc w:val="center"/>
        </w:trPr>
        <w:tc>
          <w:tcPr>
            <w:tcW w:w="4537" w:type="dxa"/>
          </w:tcPr>
          <w:p w14:paraId="4461C35C" w14:textId="77777777" w:rsidR="004A440E" w:rsidRPr="003F3801" w:rsidRDefault="004A440E" w:rsidP="004A440E">
            <w:pPr>
              <w:rPr>
                <w:b/>
                <w:noProof w:val="0"/>
                <w:szCs w:val="22"/>
              </w:rPr>
            </w:pPr>
            <w:r w:rsidRPr="003F3801">
              <w:rPr>
                <w:b/>
                <w:noProof w:val="0"/>
                <w:szCs w:val="22"/>
              </w:rPr>
              <w:t>Ísland</w:t>
            </w:r>
          </w:p>
          <w:p w14:paraId="75906846" w14:textId="77777777" w:rsidR="004A440E" w:rsidRPr="003F3801" w:rsidRDefault="004A440E" w:rsidP="004A440E">
            <w:pPr>
              <w:autoSpaceDE w:val="0"/>
              <w:autoSpaceDN w:val="0"/>
              <w:adjustRightInd w:val="0"/>
              <w:rPr>
                <w:noProof w:val="0"/>
                <w:szCs w:val="22"/>
              </w:rPr>
            </w:pPr>
            <w:r w:rsidRPr="003F3801">
              <w:rPr>
                <w:noProof w:val="0"/>
                <w:szCs w:val="22"/>
              </w:rPr>
              <w:t>Janssen</w:t>
            </w:r>
            <w:r w:rsidRPr="003F3801">
              <w:rPr>
                <w:noProof w:val="0"/>
                <w:szCs w:val="22"/>
              </w:rPr>
              <w:noBreakHyphen/>
              <w:t>Cilag AB</w:t>
            </w:r>
          </w:p>
          <w:p w14:paraId="3FFD4D0D" w14:textId="76B144F1" w:rsidR="004A440E" w:rsidRPr="003F3801" w:rsidRDefault="004A440E" w:rsidP="004A440E">
            <w:pPr>
              <w:autoSpaceDE w:val="0"/>
              <w:autoSpaceDN w:val="0"/>
              <w:adjustRightInd w:val="0"/>
              <w:rPr>
                <w:noProof w:val="0"/>
                <w:szCs w:val="22"/>
              </w:rPr>
            </w:pPr>
            <w:r w:rsidRPr="003F3801">
              <w:rPr>
                <w:noProof w:val="0"/>
              </w:rPr>
              <w:t xml:space="preserve">c/o Vistor </w:t>
            </w:r>
            <w:ins w:id="539" w:author="Vistor7" w:date="2025-07-25T13:41:00Z" w16du:dateUtc="2025-07-25T13:41:00Z">
              <w:r w:rsidR="005F6CBE" w:rsidRPr="003F3801">
                <w:rPr>
                  <w:noProof w:val="0"/>
                </w:rPr>
                <w:t>e</w:t>
              </w:r>
            </w:ins>
            <w:r w:rsidRPr="003F3801">
              <w:rPr>
                <w:noProof w:val="0"/>
              </w:rPr>
              <w:t>hf.</w:t>
            </w:r>
          </w:p>
          <w:p w14:paraId="7381BCDE" w14:textId="77777777" w:rsidR="004A440E" w:rsidRPr="003F3801" w:rsidRDefault="004A440E" w:rsidP="004A440E">
            <w:pPr>
              <w:autoSpaceDE w:val="0"/>
              <w:autoSpaceDN w:val="0"/>
              <w:adjustRightInd w:val="0"/>
              <w:rPr>
                <w:noProof w:val="0"/>
                <w:szCs w:val="22"/>
              </w:rPr>
            </w:pPr>
            <w:r w:rsidRPr="003F3801">
              <w:rPr>
                <w:noProof w:val="0"/>
                <w:szCs w:val="22"/>
              </w:rPr>
              <w:t>Sími: +354 535 7000</w:t>
            </w:r>
          </w:p>
          <w:p w14:paraId="533785FC" w14:textId="77777777" w:rsidR="004A440E" w:rsidRPr="003F3801" w:rsidRDefault="004A440E" w:rsidP="004A440E">
            <w:pPr>
              <w:autoSpaceDE w:val="0"/>
              <w:autoSpaceDN w:val="0"/>
              <w:adjustRightInd w:val="0"/>
              <w:rPr>
                <w:noProof w:val="0"/>
                <w:szCs w:val="22"/>
              </w:rPr>
            </w:pPr>
            <w:r w:rsidRPr="003F3801">
              <w:rPr>
                <w:noProof w:val="0"/>
                <w:szCs w:val="22"/>
              </w:rPr>
              <w:t>janssen@vistor.is</w:t>
            </w:r>
          </w:p>
          <w:p w14:paraId="141BFFC6" w14:textId="77777777" w:rsidR="004A440E" w:rsidRPr="003F3801" w:rsidRDefault="004A440E" w:rsidP="004A440E">
            <w:pPr>
              <w:rPr>
                <w:b/>
                <w:noProof w:val="0"/>
                <w:szCs w:val="22"/>
              </w:rPr>
            </w:pPr>
          </w:p>
        </w:tc>
        <w:tc>
          <w:tcPr>
            <w:tcW w:w="4538" w:type="dxa"/>
          </w:tcPr>
          <w:p w14:paraId="112FFFA3" w14:textId="77777777" w:rsidR="004A440E" w:rsidRPr="003F3801" w:rsidRDefault="004A440E" w:rsidP="004A440E">
            <w:pPr>
              <w:tabs>
                <w:tab w:val="left" w:pos="-720"/>
                <w:tab w:val="left" w:pos="4536"/>
              </w:tabs>
              <w:rPr>
                <w:b/>
                <w:noProof w:val="0"/>
                <w:szCs w:val="22"/>
              </w:rPr>
            </w:pPr>
            <w:r w:rsidRPr="003F3801">
              <w:rPr>
                <w:b/>
                <w:noProof w:val="0"/>
                <w:szCs w:val="22"/>
              </w:rPr>
              <w:t>Slovenská republika</w:t>
            </w:r>
          </w:p>
          <w:p w14:paraId="796EC63C" w14:textId="77777777" w:rsidR="004A440E" w:rsidRPr="003F3801" w:rsidRDefault="004A440E" w:rsidP="004A440E">
            <w:pPr>
              <w:tabs>
                <w:tab w:val="left" w:pos="-720"/>
                <w:tab w:val="left" w:pos="4536"/>
              </w:tabs>
              <w:rPr>
                <w:bCs/>
                <w:noProof w:val="0"/>
                <w:szCs w:val="22"/>
              </w:rPr>
            </w:pPr>
            <w:r w:rsidRPr="003F3801">
              <w:rPr>
                <w:bCs/>
                <w:noProof w:val="0"/>
                <w:szCs w:val="22"/>
              </w:rPr>
              <w:t>Berlin-Chemie / A. Menarini Distribution Slovakia s.r.o</w:t>
            </w:r>
          </w:p>
          <w:p w14:paraId="29B7EA94" w14:textId="77777777" w:rsidR="004A440E" w:rsidRPr="003F3801" w:rsidRDefault="004A440E" w:rsidP="004A440E">
            <w:pPr>
              <w:tabs>
                <w:tab w:val="left" w:pos="-720"/>
                <w:tab w:val="left" w:pos="4536"/>
              </w:tabs>
              <w:rPr>
                <w:bCs/>
                <w:noProof w:val="0"/>
                <w:szCs w:val="22"/>
              </w:rPr>
            </w:pPr>
            <w:r w:rsidRPr="003F3801">
              <w:rPr>
                <w:bCs/>
                <w:noProof w:val="0"/>
                <w:szCs w:val="22"/>
              </w:rPr>
              <w:t>Tel: +421 2 544 30 730</w:t>
            </w:r>
          </w:p>
          <w:p w14:paraId="0FAEF022" w14:textId="77777777" w:rsidR="004A440E" w:rsidRPr="003F3801" w:rsidRDefault="004A440E" w:rsidP="004A440E">
            <w:pPr>
              <w:tabs>
                <w:tab w:val="left" w:pos="-720"/>
                <w:tab w:val="left" w:pos="4536"/>
              </w:tabs>
              <w:rPr>
                <w:bCs/>
                <w:noProof w:val="0"/>
                <w:szCs w:val="22"/>
              </w:rPr>
            </w:pPr>
            <w:r w:rsidRPr="003F3801">
              <w:rPr>
                <w:bCs/>
                <w:noProof w:val="0"/>
                <w:szCs w:val="22"/>
              </w:rPr>
              <w:t>slovakia@berlin-chemie.com</w:t>
            </w:r>
          </w:p>
          <w:p w14:paraId="453EFCF4" w14:textId="77777777" w:rsidR="004A440E" w:rsidRPr="003F3801" w:rsidRDefault="004A440E" w:rsidP="004A440E">
            <w:pPr>
              <w:tabs>
                <w:tab w:val="left" w:pos="-720"/>
                <w:tab w:val="left" w:pos="4536"/>
              </w:tabs>
              <w:rPr>
                <w:b/>
                <w:noProof w:val="0"/>
                <w:szCs w:val="22"/>
              </w:rPr>
            </w:pPr>
          </w:p>
        </w:tc>
      </w:tr>
      <w:tr w:rsidR="004A440E" w:rsidRPr="003F3801" w14:paraId="4149FAD0" w14:textId="77777777" w:rsidTr="00CF10BF">
        <w:trPr>
          <w:cantSplit/>
          <w:jc w:val="center"/>
        </w:trPr>
        <w:tc>
          <w:tcPr>
            <w:tcW w:w="4537" w:type="dxa"/>
          </w:tcPr>
          <w:p w14:paraId="317FFEB0" w14:textId="77777777" w:rsidR="004A440E" w:rsidRPr="003F3801" w:rsidRDefault="004A440E" w:rsidP="004A440E">
            <w:pPr>
              <w:rPr>
                <w:b/>
                <w:noProof w:val="0"/>
                <w:szCs w:val="22"/>
              </w:rPr>
            </w:pPr>
            <w:r w:rsidRPr="003F3801">
              <w:rPr>
                <w:b/>
                <w:noProof w:val="0"/>
                <w:szCs w:val="22"/>
              </w:rPr>
              <w:t>Italia</w:t>
            </w:r>
          </w:p>
          <w:p w14:paraId="165A79C9" w14:textId="77777777" w:rsidR="004A440E" w:rsidRPr="003F3801" w:rsidRDefault="004A440E" w:rsidP="004A440E">
            <w:pPr>
              <w:rPr>
                <w:bCs/>
                <w:noProof w:val="0"/>
                <w:szCs w:val="22"/>
              </w:rPr>
            </w:pPr>
            <w:r w:rsidRPr="003F3801">
              <w:rPr>
                <w:bCs/>
                <w:noProof w:val="0"/>
                <w:szCs w:val="22"/>
              </w:rPr>
              <w:t>Laboratori Guidotti S.p.A.</w:t>
            </w:r>
          </w:p>
          <w:p w14:paraId="27FED150" w14:textId="77777777" w:rsidR="004A440E" w:rsidRPr="003F3801" w:rsidRDefault="004A440E" w:rsidP="004A440E">
            <w:pPr>
              <w:rPr>
                <w:bCs/>
                <w:noProof w:val="0"/>
                <w:szCs w:val="22"/>
              </w:rPr>
            </w:pPr>
            <w:r w:rsidRPr="003F3801">
              <w:rPr>
                <w:bCs/>
                <w:noProof w:val="0"/>
                <w:szCs w:val="22"/>
              </w:rPr>
              <w:t>Tel: +39 050 971011</w:t>
            </w:r>
          </w:p>
          <w:p w14:paraId="75B0B3DD" w14:textId="77777777" w:rsidR="004A440E" w:rsidRPr="003F3801" w:rsidRDefault="004A440E" w:rsidP="004A440E">
            <w:pPr>
              <w:rPr>
                <w:bCs/>
                <w:noProof w:val="0"/>
                <w:szCs w:val="22"/>
              </w:rPr>
            </w:pPr>
            <w:r w:rsidRPr="003F3801">
              <w:rPr>
                <w:bCs/>
                <w:noProof w:val="0"/>
                <w:szCs w:val="22"/>
              </w:rPr>
              <w:t>contatti@labguidotti.it</w:t>
            </w:r>
          </w:p>
          <w:p w14:paraId="16F12245" w14:textId="77777777" w:rsidR="004A440E" w:rsidRPr="003F3801" w:rsidRDefault="004A440E" w:rsidP="004A440E">
            <w:pPr>
              <w:rPr>
                <w:b/>
                <w:noProof w:val="0"/>
                <w:szCs w:val="22"/>
              </w:rPr>
            </w:pPr>
          </w:p>
        </w:tc>
        <w:tc>
          <w:tcPr>
            <w:tcW w:w="4538" w:type="dxa"/>
          </w:tcPr>
          <w:p w14:paraId="3BBC63A5" w14:textId="77777777" w:rsidR="004A440E" w:rsidRPr="003F3801" w:rsidRDefault="004A440E" w:rsidP="004A440E">
            <w:pPr>
              <w:tabs>
                <w:tab w:val="left" w:pos="-720"/>
                <w:tab w:val="left" w:pos="4536"/>
              </w:tabs>
              <w:rPr>
                <w:b/>
                <w:noProof w:val="0"/>
                <w:szCs w:val="22"/>
              </w:rPr>
            </w:pPr>
            <w:r w:rsidRPr="003F3801">
              <w:rPr>
                <w:b/>
                <w:noProof w:val="0"/>
                <w:szCs w:val="22"/>
              </w:rPr>
              <w:t>Suomi/Finland</w:t>
            </w:r>
          </w:p>
          <w:p w14:paraId="45477BB8" w14:textId="77777777" w:rsidR="004A440E" w:rsidRPr="003F3801" w:rsidRDefault="004A440E" w:rsidP="004A440E">
            <w:pPr>
              <w:tabs>
                <w:tab w:val="left" w:pos="-720"/>
                <w:tab w:val="left" w:pos="4536"/>
              </w:tabs>
              <w:rPr>
                <w:noProof w:val="0"/>
                <w:szCs w:val="22"/>
              </w:rPr>
            </w:pPr>
            <w:r w:rsidRPr="003F3801">
              <w:rPr>
                <w:noProof w:val="0"/>
                <w:szCs w:val="22"/>
              </w:rPr>
              <w:t>Berlin</w:t>
            </w:r>
            <w:r w:rsidRPr="003F3801">
              <w:rPr>
                <w:bCs/>
                <w:noProof w:val="0"/>
                <w:szCs w:val="22"/>
              </w:rPr>
              <w:t>-</w:t>
            </w:r>
            <w:r w:rsidRPr="003F3801">
              <w:rPr>
                <w:noProof w:val="0"/>
                <w:szCs w:val="22"/>
              </w:rPr>
              <w:t>Chemie/A. Menarini Suomi Oy</w:t>
            </w:r>
          </w:p>
          <w:p w14:paraId="62622652" w14:textId="77777777" w:rsidR="004A440E" w:rsidRPr="003F3801" w:rsidRDefault="004A440E" w:rsidP="004A440E">
            <w:pPr>
              <w:tabs>
                <w:tab w:val="left" w:pos="-720"/>
                <w:tab w:val="left" w:pos="4536"/>
              </w:tabs>
              <w:rPr>
                <w:noProof w:val="0"/>
                <w:szCs w:val="22"/>
              </w:rPr>
            </w:pPr>
            <w:r w:rsidRPr="003F3801">
              <w:rPr>
                <w:noProof w:val="0"/>
                <w:szCs w:val="22"/>
              </w:rPr>
              <w:t>Puh/Tel: +358 403 000 760</w:t>
            </w:r>
          </w:p>
          <w:p w14:paraId="6A6507E1" w14:textId="77777777" w:rsidR="004A440E" w:rsidRPr="003F3801" w:rsidRDefault="004A440E" w:rsidP="004A440E">
            <w:pPr>
              <w:tabs>
                <w:tab w:val="left" w:pos="-720"/>
                <w:tab w:val="left" w:pos="4536"/>
              </w:tabs>
              <w:rPr>
                <w:noProof w:val="0"/>
                <w:szCs w:val="22"/>
              </w:rPr>
            </w:pPr>
            <w:r w:rsidRPr="003F3801">
              <w:rPr>
                <w:noProof w:val="0"/>
                <w:szCs w:val="22"/>
              </w:rPr>
              <w:t>fi@berlin-chemie.com</w:t>
            </w:r>
          </w:p>
          <w:p w14:paraId="40EC38C0" w14:textId="77777777" w:rsidR="004A440E" w:rsidRPr="003F3801" w:rsidRDefault="004A440E" w:rsidP="004A440E">
            <w:pPr>
              <w:tabs>
                <w:tab w:val="left" w:pos="-720"/>
                <w:tab w:val="left" w:pos="4536"/>
              </w:tabs>
              <w:rPr>
                <w:b/>
                <w:noProof w:val="0"/>
                <w:szCs w:val="22"/>
              </w:rPr>
            </w:pPr>
          </w:p>
        </w:tc>
      </w:tr>
      <w:tr w:rsidR="004A440E" w:rsidRPr="003F3801" w14:paraId="62462008" w14:textId="77777777" w:rsidTr="00CF10BF">
        <w:trPr>
          <w:cantSplit/>
          <w:jc w:val="center"/>
        </w:trPr>
        <w:tc>
          <w:tcPr>
            <w:tcW w:w="4537" w:type="dxa"/>
          </w:tcPr>
          <w:p w14:paraId="4E27C7F7" w14:textId="77777777" w:rsidR="004A440E" w:rsidRPr="003F3801" w:rsidRDefault="004A440E" w:rsidP="004A440E">
            <w:pPr>
              <w:rPr>
                <w:b/>
                <w:noProof w:val="0"/>
                <w:szCs w:val="22"/>
              </w:rPr>
            </w:pPr>
            <w:r w:rsidRPr="003F3801">
              <w:rPr>
                <w:b/>
                <w:noProof w:val="0"/>
                <w:szCs w:val="22"/>
              </w:rPr>
              <w:t>Κύπρος</w:t>
            </w:r>
          </w:p>
          <w:p w14:paraId="672F36BB" w14:textId="77777777" w:rsidR="004A440E" w:rsidRPr="003F3801" w:rsidRDefault="004A440E" w:rsidP="004A440E">
            <w:pPr>
              <w:rPr>
                <w:bCs/>
                <w:noProof w:val="0"/>
                <w:szCs w:val="22"/>
              </w:rPr>
            </w:pPr>
            <w:r w:rsidRPr="003F3801">
              <w:rPr>
                <w:bCs/>
                <w:noProof w:val="0"/>
                <w:szCs w:val="22"/>
              </w:rPr>
              <w:t>MENARINI HELLAS AE</w:t>
            </w:r>
          </w:p>
          <w:p w14:paraId="19538245" w14:textId="77777777" w:rsidR="004A440E" w:rsidRPr="003F3801" w:rsidRDefault="004A440E" w:rsidP="004A440E">
            <w:pPr>
              <w:rPr>
                <w:noProof w:val="0"/>
                <w:szCs w:val="22"/>
              </w:rPr>
            </w:pPr>
            <w:r w:rsidRPr="003F3801">
              <w:rPr>
                <w:bCs/>
                <w:noProof w:val="0"/>
                <w:szCs w:val="22"/>
              </w:rPr>
              <w:t>Τηλ: +30 210 8316111-13</w:t>
            </w:r>
          </w:p>
          <w:p w14:paraId="33B95ED8" w14:textId="77777777" w:rsidR="004A440E" w:rsidRPr="003F3801" w:rsidRDefault="004A440E" w:rsidP="004A440E">
            <w:pPr>
              <w:rPr>
                <w:noProof w:val="0"/>
                <w:szCs w:val="22"/>
              </w:rPr>
            </w:pPr>
            <w:r w:rsidRPr="003F3801">
              <w:rPr>
                <w:noProof w:val="0"/>
                <w:szCs w:val="22"/>
              </w:rPr>
              <w:t>info@menarini.gr</w:t>
            </w:r>
          </w:p>
          <w:p w14:paraId="69784CC6" w14:textId="77777777" w:rsidR="004A440E" w:rsidRPr="003F3801" w:rsidRDefault="004A440E" w:rsidP="004A440E">
            <w:pPr>
              <w:rPr>
                <w:bCs/>
                <w:noProof w:val="0"/>
                <w:szCs w:val="22"/>
              </w:rPr>
            </w:pPr>
          </w:p>
        </w:tc>
        <w:tc>
          <w:tcPr>
            <w:tcW w:w="4538" w:type="dxa"/>
          </w:tcPr>
          <w:p w14:paraId="47262CA2" w14:textId="77777777" w:rsidR="004A440E" w:rsidRPr="003F3801" w:rsidRDefault="004A440E" w:rsidP="004A440E">
            <w:pPr>
              <w:tabs>
                <w:tab w:val="left" w:pos="-720"/>
                <w:tab w:val="left" w:pos="4536"/>
              </w:tabs>
              <w:rPr>
                <w:b/>
                <w:noProof w:val="0"/>
                <w:szCs w:val="22"/>
              </w:rPr>
            </w:pPr>
            <w:r w:rsidRPr="003F3801">
              <w:rPr>
                <w:b/>
                <w:noProof w:val="0"/>
                <w:szCs w:val="22"/>
              </w:rPr>
              <w:t>Sverige</w:t>
            </w:r>
          </w:p>
          <w:p w14:paraId="1E8B217D" w14:textId="77777777" w:rsidR="004A440E" w:rsidRPr="003F3801" w:rsidRDefault="004A440E" w:rsidP="004A440E">
            <w:pPr>
              <w:tabs>
                <w:tab w:val="left" w:pos="-720"/>
                <w:tab w:val="left" w:pos="4536"/>
              </w:tabs>
              <w:rPr>
                <w:noProof w:val="0"/>
                <w:szCs w:val="22"/>
              </w:rPr>
            </w:pPr>
            <w:r w:rsidRPr="003F3801">
              <w:rPr>
                <w:bCs/>
                <w:noProof w:val="0"/>
                <w:szCs w:val="22"/>
              </w:rPr>
              <w:t>Berlin-Chemie</w:t>
            </w:r>
            <w:r w:rsidRPr="003F3801">
              <w:rPr>
                <w:noProof w:val="0"/>
                <w:szCs w:val="22"/>
              </w:rPr>
              <w:t xml:space="preserve"> AG</w:t>
            </w:r>
          </w:p>
          <w:p w14:paraId="5A907BB2" w14:textId="77777777" w:rsidR="004A440E" w:rsidRPr="003F3801" w:rsidRDefault="004A440E" w:rsidP="004A440E">
            <w:pPr>
              <w:tabs>
                <w:tab w:val="left" w:pos="-720"/>
                <w:tab w:val="left" w:pos="4536"/>
              </w:tabs>
              <w:rPr>
                <w:noProof w:val="0"/>
                <w:szCs w:val="22"/>
              </w:rPr>
            </w:pPr>
            <w:r w:rsidRPr="003F3801">
              <w:rPr>
                <w:noProof w:val="0"/>
                <w:szCs w:val="22"/>
              </w:rPr>
              <w:t>Tfn: +45 78 71 31 21</w:t>
            </w:r>
          </w:p>
          <w:p w14:paraId="73E639D9" w14:textId="77777777" w:rsidR="004A440E" w:rsidRPr="003F3801" w:rsidRDefault="004A440E" w:rsidP="004A440E">
            <w:pPr>
              <w:tabs>
                <w:tab w:val="left" w:pos="-720"/>
                <w:tab w:val="left" w:pos="4536"/>
              </w:tabs>
              <w:rPr>
                <w:b/>
                <w:noProof w:val="0"/>
                <w:szCs w:val="22"/>
              </w:rPr>
            </w:pPr>
          </w:p>
        </w:tc>
      </w:tr>
      <w:tr w:rsidR="004A440E" w:rsidRPr="003F3801" w14:paraId="163D5890" w14:textId="77777777" w:rsidTr="00CF10BF">
        <w:trPr>
          <w:cantSplit/>
          <w:jc w:val="center"/>
        </w:trPr>
        <w:tc>
          <w:tcPr>
            <w:tcW w:w="4537" w:type="dxa"/>
          </w:tcPr>
          <w:p w14:paraId="3747C9D1" w14:textId="77777777" w:rsidR="004A440E" w:rsidRPr="003F3801" w:rsidRDefault="004A440E" w:rsidP="004A440E">
            <w:pPr>
              <w:rPr>
                <w:b/>
                <w:noProof w:val="0"/>
                <w:szCs w:val="22"/>
              </w:rPr>
            </w:pPr>
            <w:r w:rsidRPr="003F3801">
              <w:rPr>
                <w:b/>
                <w:noProof w:val="0"/>
                <w:szCs w:val="22"/>
              </w:rPr>
              <w:lastRenderedPageBreak/>
              <w:t>Latvija</w:t>
            </w:r>
          </w:p>
          <w:p w14:paraId="58163AE1" w14:textId="77777777" w:rsidR="004A440E" w:rsidRPr="003F3801" w:rsidRDefault="004A440E" w:rsidP="004A440E">
            <w:pPr>
              <w:tabs>
                <w:tab w:val="left" w:pos="-720"/>
              </w:tabs>
              <w:rPr>
                <w:noProof w:val="0"/>
                <w:szCs w:val="22"/>
              </w:rPr>
            </w:pPr>
            <w:r w:rsidRPr="003F3801">
              <w:rPr>
                <w:noProof w:val="0"/>
                <w:szCs w:val="22"/>
              </w:rPr>
              <w:t>UAB "JOHNSON &amp; JOHNSON" filiāle Latvijā</w:t>
            </w:r>
          </w:p>
          <w:p w14:paraId="67DDAF6A" w14:textId="77777777" w:rsidR="004A440E" w:rsidRPr="003F3801" w:rsidRDefault="004A440E" w:rsidP="004A440E">
            <w:pPr>
              <w:rPr>
                <w:noProof w:val="0"/>
                <w:szCs w:val="22"/>
              </w:rPr>
            </w:pPr>
            <w:r w:rsidRPr="003F3801">
              <w:rPr>
                <w:noProof w:val="0"/>
                <w:szCs w:val="22"/>
              </w:rPr>
              <w:t>Tel: +371 678 93561</w:t>
            </w:r>
          </w:p>
          <w:p w14:paraId="3E9F6201" w14:textId="77777777" w:rsidR="004A440E" w:rsidRPr="003F3801" w:rsidRDefault="004A440E" w:rsidP="004A440E">
            <w:pPr>
              <w:rPr>
                <w:bCs/>
                <w:noProof w:val="0"/>
                <w:szCs w:val="22"/>
              </w:rPr>
            </w:pPr>
            <w:r w:rsidRPr="003F3801">
              <w:rPr>
                <w:noProof w:val="0"/>
                <w:szCs w:val="22"/>
              </w:rPr>
              <w:t>lv@its.jnj.com</w:t>
            </w:r>
          </w:p>
          <w:p w14:paraId="037F9ACE" w14:textId="77777777" w:rsidR="004A440E" w:rsidRPr="003F3801" w:rsidRDefault="004A440E" w:rsidP="004A440E">
            <w:pPr>
              <w:rPr>
                <w:b/>
                <w:noProof w:val="0"/>
                <w:szCs w:val="22"/>
              </w:rPr>
            </w:pPr>
          </w:p>
        </w:tc>
        <w:tc>
          <w:tcPr>
            <w:tcW w:w="4538" w:type="dxa"/>
          </w:tcPr>
          <w:p w14:paraId="51628D87" w14:textId="77777777" w:rsidR="004A440E" w:rsidRPr="003F3801" w:rsidDel="00DD411B" w:rsidRDefault="004A440E" w:rsidP="004A440E">
            <w:pPr>
              <w:tabs>
                <w:tab w:val="left" w:pos="-720"/>
                <w:tab w:val="left" w:pos="4536"/>
              </w:tabs>
              <w:rPr>
                <w:del w:id="540" w:author="Author" w:date="2024-11-19T16:29:00Z"/>
                <w:b/>
                <w:noProof w:val="0"/>
                <w:szCs w:val="22"/>
              </w:rPr>
            </w:pPr>
            <w:del w:id="541" w:author="Author" w:date="2024-11-19T16:29:00Z">
              <w:r w:rsidRPr="003F3801" w:rsidDel="00DD411B">
                <w:rPr>
                  <w:b/>
                  <w:noProof w:val="0"/>
                  <w:szCs w:val="22"/>
                </w:rPr>
                <w:delText>United Kingdom (Northern Ireland)</w:delText>
              </w:r>
            </w:del>
          </w:p>
          <w:p w14:paraId="4CDC52D4" w14:textId="77777777" w:rsidR="004A440E" w:rsidRPr="003F3801" w:rsidDel="00DD411B" w:rsidRDefault="004A440E" w:rsidP="004A440E">
            <w:pPr>
              <w:tabs>
                <w:tab w:val="left" w:pos="-720"/>
                <w:tab w:val="left" w:pos="4536"/>
              </w:tabs>
              <w:rPr>
                <w:del w:id="542" w:author="Author" w:date="2024-11-19T16:29:00Z"/>
                <w:bCs/>
                <w:noProof w:val="0"/>
                <w:szCs w:val="22"/>
              </w:rPr>
            </w:pPr>
            <w:del w:id="543" w:author="Author" w:date="2024-11-19T16:29:00Z">
              <w:r w:rsidRPr="003F3801" w:rsidDel="00DD411B">
                <w:rPr>
                  <w:bCs/>
                  <w:noProof w:val="0"/>
                  <w:szCs w:val="22"/>
                </w:rPr>
                <w:delText>A. Menarini Farmaceutica Internazionale S.R.L.</w:delText>
              </w:r>
            </w:del>
          </w:p>
          <w:p w14:paraId="3B62603D" w14:textId="77777777" w:rsidR="004A440E" w:rsidRPr="003F3801" w:rsidDel="00DD411B" w:rsidRDefault="004A440E" w:rsidP="004A440E">
            <w:pPr>
              <w:tabs>
                <w:tab w:val="left" w:pos="-720"/>
                <w:tab w:val="left" w:pos="4536"/>
              </w:tabs>
              <w:rPr>
                <w:del w:id="544" w:author="Author" w:date="2024-11-19T16:29:00Z"/>
                <w:bCs/>
                <w:noProof w:val="0"/>
                <w:szCs w:val="22"/>
              </w:rPr>
            </w:pPr>
            <w:del w:id="545" w:author="Author" w:date="2024-11-19T16:29:00Z">
              <w:r w:rsidRPr="003F3801" w:rsidDel="00DD411B">
                <w:rPr>
                  <w:bCs/>
                  <w:noProof w:val="0"/>
                  <w:szCs w:val="22"/>
                </w:rPr>
                <w:delText>Tel: +44 (0)1628 856400</w:delText>
              </w:r>
            </w:del>
          </w:p>
          <w:p w14:paraId="4812DA1A" w14:textId="77777777" w:rsidR="004A440E" w:rsidRPr="003F3801" w:rsidDel="00DD411B" w:rsidRDefault="004A440E" w:rsidP="004A440E">
            <w:pPr>
              <w:tabs>
                <w:tab w:val="left" w:pos="-720"/>
                <w:tab w:val="left" w:pos="4536"/>
              </w:tabs>
              <w:rPr>
                <w:del w:id="546" w:author="Author" w:date="2024-11-19T16:29:00Z"/>
                <w:bCs/>
                <w:noProof w:val="0"/>
                <w:szCs w:val="22"/>
              </w:rPr>
            </w:pPr>
            <w:del w:id="547" w:author="Author" w:date="2024-11-19T16:29:00Z">
              <w:r w:rsidRPr="003F3801" w:rsidDel="00DD411B">
                <w:rPr>
                  <w:bCs/>
                  <w:noProof w:val="0"/>
                  <w:szCs w:val="22"/>
                </w:rPr>
                <w:delText>menarini@medinformation.co.uk</w:delText>
              </w:r>
            </w:del>
          </w:p>
          <w:p w14:paraId="1645FE66" w14:textId="77777777" w:rsidR="004A440E" w:rsidRPr="003F3801" w:rsidRDefault="004A440E" w:rsidP="004A440E">
            <w:pPr>
              <w:tabs>
                <w:tab w:val="left" w:pos="-720"/>
                <w:tab w:val="left" w:pos="4536"/>
              </w:tabs>
              <w:rPr>
                <w:b/>
                <w:noProof w:val="0"/>
                <w:szCs w:val="22"/>
              </w:rPr>
            </w:pPr>
          </w:p>
        </w:tc>
      </w:tr>
      <w:bookmarkEnd w:id="524"/>
    </w:tbl>
    <w:p w14:paraId="770639E8" w14:textId="77777777" w:rsidR="00A019C5" w:rsidRPr="003F3801" w:rsidRDefault="00A019C5" w:rsidP="00A019C5">
      <w:pPr>
        <w:rPr>
          <w:noProof w:val="0"/>
          <w:szCs w:val="22"/>
        </w:rPr>
      </w:pPr>
    </w:p>
    <w:bookmarkEnd w:id="523"/>
    <w:p w14:paraId="43C81717" w14:textId="77777777" w:rsidR="00BB3A5F" w:rsidRPr="003F3801" w:rsidRDefault="00BB3A5F" w:rsidP="00EA7257">
      <w:pPr>
        <w:rPr>
          <w:noProof w:val="0"/>
        </w:rPr>
      </w:pPr>
      <w:r w:rsidRPr="003F3801">
        <w:rPr>
          <w:b/>
          <w:noProof w:val="0"/>
          <w:szCs w:val="22"/>
        </w:rPr>
        <w:t xml:space="preserve">Þessi fylgiseðill var síðast uppfærður í </w:t>
      </w:r>
      <w:r w:rsidRPr="003F3801">
        <w:rPr>
          <w:noProof w:val="0"/>
          <w:szCs w:val="22"/>
        </w:rPr>
        <w:t>{</w:t>
      </w:r>
      <w:r w:rsidRPr="003F3801">
        <w:rPr>
          <w:b/>
          <w:noProof w:val="0"/>
          <w:szCs w:val="22"/>
        </w:rPr>
        <w:t>mánuður ÁÁÁÁ</w:t>
      </w:r>
      <w:r w:rsidRPr="003F3801">
        <w:rPr>
          <w:noProof w:val="0"/>
        </w:rPr>
        <w:t>}.</w:t>
      </w:r>
    </w:p>
    <w:p w14:paraId="6E2A974F" w14:textId="77777777" w:rsidR="00EA7257" w:rsidRPr="003F3801" w:rsidRDefault="00EA7257" w:rsidP="00EA7257">
      <w:pPr>
        <w:rPr>
          <w:noProof w:val="0"/>
          <w:szCs w:val="22"/>
        </w:rPr>
      </w:pPr>
    </w:p>
    <w:p w14:paraId="72FB9640" w14:textId="77777777" w:rsidR="00BB3A5F" w:rsidRPr="003F3801" w:rsidRDefault="00BB3A5F" w:rsidP="00EA7257">
      <w:pPr>
        <w:rPr>
          <w:b/>
          <w:noProof w:val="0"/>
          <w:szCs w:val="22"/>
        </w:rPr>
      </w:pPr>
      <w:r w:rsidRPr="003F3801">
        <w:rPr>
          <w:b/>
          <w:noProof w:val="0"/>
          <w:szCs w:val="22"/>
        </w:rPr>
        <w:t>Upplýsingar sem hægt er að nálgast annars staðar</w:t>
      </w:r>
    </w:p>
    <w:p w14:paraId="4F95B10B" w14:textId="7C5A1CB4" w:rsidR="008B6B4C" w:rsidRPr="003F3801" w:rsidRDefault="00BB3A5F" w:rsidP="00831576">
      <w:pPr>
        <w:rPr>
          <w:bCs/>
          <w:noProof w:val="0"/>
        </w:rPr>
      </w:pPr>
      <w:r w:rsidRPr="003F3801">
        <w:rPr>
          <w:noProof w:val="0"/>
          <w:szCs w:val="22"/>
        </w:rPr>
        <w:t xml:space="preserve">Ítarlegar upplýsingar um lyfið eru birtar á vef Lyfjastofnunar Evrópu </w:t>
      </w:r>
      <w:hyperlink r:id="rId23" w:history="1">
        <w:r w:rsidR="00F12EB0" w:rsidRPr="003F3801">
          <w:rPr>
            <w:rStyle w:val="Hyperlink"/>
            <w:noProof w:val="0"/>
            <w:szCs w:val="22"/>
          </w:rPr>
          <w:t>https://www.ema.europa.eu</w:t>
        </w:r>
      </w:hyperlink>
      <w:r w:rsidRPr="003F3801">
        <w:rPr>
          <w:noProof w:val="0"/>
          <w:szCs w:val="22"/>
        </w:rPr>
        <w:t>.</w:t>
      </w:r>
    </w:p>
    <w:sectPr w:rsidR="008B6B4C" w:rsidRPr="003F3801">
      <w:footerReference w:type="default" r:id="rId24"/>
      <w:footerReference w:type="first" r:id="rId25"/>
      <w:pgSz w:w="11907" w:h="16840"/>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C388FF" w14:textId="77777777" w:rsidR="006435AF" w:rsidRDefault="006435AF">
      <w:r>
        <w:separator/>
      </w:r>
    </w:p>
  </w:endnote>
  <w:endnote w:type="continuationSeparator" w:id="0">
    <w:p w14:paraId="07AFA366" w14:textId="77777777" w:rsidR="006435AF" w:rsidRDefault="006435AF">
      <w:r>
        <w:continuationSeparator/>
      </w:r>
    </w:p>
  </w:endnote>
  <w:endnote w:type="continuationNotice" w:id="1">
    <w:p w14:paraId="6D143886" w14:textId="77777777" w:rsidR="006435AF" w:rsidRDefault="006435A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NewRomanPSMT">
    <w:altName w:val="Yu Gothic"/>
    <w:panose1 w:val="00000000000000000000"/>
    <w:charset w:val="00"/>
    <w:family w:val="auto"/>
    <w:notTrueType/>
    <w:pitch w:val="default"/>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6+EMBEDDED_d+TimesNewRoman">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78F76" w14:textId="6048F6FA" w:rsidR="00665978" w:rsidRDefault="00665978">
    <w:pPr>
      <w:tabs>
        <w:tab w:val="right" w:pos="8931"/>
      </w:tabs>
      <w:ind w:right="96"/>
      <w:jc w:val="center"/>
      <w:rPr>
        <w:rFonts w:ascii="Arial" w:hAnsi="Arial" w:cs="Arial"/>
        <w:sz w:val="16"/>
        <w:szCs w:val="16"/>
      </w:rPr>
    </w:pPr>
    <w:r>
      <w:rPr>
        <w:rStyle w:val="PageNumber"/>
        <w:rFonts w:ascii="Arial" w:hAnsi="Arial" w:cs="Arial"/>
        <w:sz w:val="16"/>
        <w:szCs w:val="16"/>
      </w:rPr>
      <w:fldChar w:fldCharType="begin"/>
    </w:r>
    <w:r>
      <w:rPr>
        <w:rStyle w:val="PageNumber"/>
        <w:rFonts w:ascii="Arial" w:hAnsi="Arial" w:cs="Arial"/>
        <w:sz w:val="16"/>
        <w:szCs w:val="16"/>
      </w:rPr>
      <w:instrText xml:space="preserve">PAGE  </w:instrText>
    </w:r>
    <w:r>
      <w:rPr>
        <w:rStyle w:val="PageNumber"/>
        <w:rFonts w:ascii="Arial" w:hAnsi="Arial" w:cs="Arial"/>
        <w:sz w:val="16"/>
        <w:szCs w:val="16"/>
      </w:rPr>
      <w:fldChar w:fldCharType="separate"/>
    </w:r>
    <w:r>
      <w:rPr>
        <w:rStyle w:val="PageNumber"/>
        <w:rFonts w:ascii="Arial" w:hAnsi="Arial" w:cs="Arial"/>
        <w:sz w:val="16"/>
        <w:szCs w:val="16"/>
      </w:rPr>
      <w:t>47</w:t>
    </w:r>
    <w:r>
      <w:rPr>
        <w:rStyle w:val="PageNumber"/>
        <w:rFonts w:ascii="Arial" w:hAnsi="Arial" w:cs="Arial"/>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BF764" w14:textId="77777777" w:rsidR="00665978" w:rsidRDefault="00665978">
    <w:pPr>
      <w:tabs>
        <w:tab w:val="right" w:pos="8931"/>
      </w:tabs>
      <w:ind w:right="96"/>
      <w:jc w:val="center"/>
      <w:rPr>
        <w:rFonts w:ascii="Arial" w:hAnsi="Arial" w:cs="Arial"/>
      </w:rPr>
    </w:pPr>
    <w:r>
      <w:rPr>
        <w:rFonts w:ascii="Arial" w:hAnsi="Arial" w:cs="Arial"/>
      </w:rPr>
      <w:fldChar w:fldCharType="begin"/>
    </w:r>
    <w:r>
      <w:rPr>
        <w:rFonts w:ascii="Arial" w:hAnsi="Arial" w:cs="Arial"/>
      </w:rPr>
      <w:instrText xml:space="preserve"> EQ </w:instrText>
    </w:r>
    <w:r>
      <w:rPr>
        <w:rFonts w:ascii="Arial" w:hAnsi="Arial" w:cs="Arial"/>
      </w:rPr>
      <w:fldChar w:fldCharType="end"/>
    </w: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Pr>
        <w:rStyle w:val="PageNumber"/>
        <w:rFonts w:ascii="Arial" w:hAnsi="Arial" w:cs="Arial"/>
      </w:rPr>
      <w:t>1</w:t>
    </w:r>
    <w:r>
      <w:rPr>
        <w:rStyle w:val="PageNumbe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BC0B9D" w14:textId="77777777" w:rsidR="006435AF" w:rsidRDefault="006435AF">
      <w:r>
        <w:separator/>
      </w:r>
    </w:p>
  </w:footnote>
  <w:footnote w:type="continuationSeparator" w:id="0">
    <w:p w14:paraId="60BC6DCE" w14:textId="77777777" w:rsidR="006435AF" w:rsidRDefault="006435AF">
      <w:r>
        <w:continuationSeparator/>
      </w:r>
    </w:p>
  </w:footnote>
  <w:footnote w:type="continuationNotice" w:id="1">
    <w:p w14:paraId="5D414ECF" w14:textId="77777777" w:rsidR="006435AF" w:rsidRDefault="006435A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444687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598BB3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48A6DB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9F48C4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F2877D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0500A3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65E19B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236A79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C2BB0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180066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EC66AA9"/>
    <w:multiLevelType w:val="hybridMultilevel"/>
    <w:tmpl w:val="426C8DFE"/>
    <w:lvl w:ilvl="0" w:tplc="BA086B88">
      <w:start w:val="1"/>
      <w:numFmt w:val="bullet"/>
      <w:lvlText w:val="-"/>
      <w:lvlJc w:val="left"/>
      <w:pPr>
        <w:ind w:left="1287" w:hanging="360"/>
      </w:pPr>
      <w:rPr>
        <w:rFonts w:ascii="Times New Roman" w:hAnsi="Times New Roman" w:cs="Times New Roman" w:hint="default"/>
      </w:rPr>
    </w:lvl>
    <w:lvl w:ilvl="1" w:tplc="040F0001">
      <w:start w:val="1"/>
      <w:numFmt w:val="bullet"/>
      <w:lvlText w:val=""/>
      <w:lvlJc w:val="left"/>
      <w:pPr>
        <w:ind w:left="2007" w:hanging="360"/>
      </w:pPr>
      <w:rPr>
        <w:rFonts w:ascii="Symbol" w:hAnsi="Symbol"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1" w15:restartNumberingAfterBreak="0">
    <w:nsid w:val="10954C12"/>
    <w:multiLevelType w:val="hybridMultilevel"/>
    <w:tmpl w:val="00EE1DDE"/>
    <w:lvl w:ilvl="0" w:tplc="BA086B88">
      <w:start w:val="1"/>
      <w:numFmt w:val="bullet"/>
      <w:lvlText w:val="-"/>
      <w:lvlJc w:val="left"/>
      <w:pPr>
        <w:ind w:left="720" w:hanging="360"/>
      </w:pPr>
      <w:rPr>
        <w:rFonts w:ascii="Times New Roman" w:hAnsi="Times New Roman" w:cs="Times New Roman"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12" w15:restartNumberingAfterBreak="0">
    <w:nsid w:val="14083433"/>
    <w:multiLevelType w:val="hybridMultilevel"/>
    <w:tmpl w:val="6D0E431E"/>
    <w:lvl w:ilvl="0" w:tplc="040F0001">
      <w:start w:val="1"/>
      <w:numFmt w:val="bullet"/>
      <w:lvlText w:val=""/>
      <w:lvlJc w:val="left"/>
      <w:pPr>
        <w:ind w:left="360" w:hanging="360"/>
      </w:pPr>
      <w:rPr>
        <w:rFonts w:ascii="Symbol" w:hAnsi="Symbol" w:hint="default"/>
      </w:rPr>
    </w:lvl>
    <w:lvl w:ilvl="1" w:tplc="040F0003" w:tentative="1">
      <w:start w:val="1"/>
      <w:numFmt w:val="bullet"/>
      <w:lvlText w:val="o"/>
      <w:lvlJc w:val="left"/>
      <w:pPr>
        <w:ind w:left="1080" w:hanging="360"/>
      </w:pPr>
      <w:rPr>
        <w:rFonts w:ascii="Courier New" w:hAnsi="Courier New" w:cs="Courier New" w:hint="default"/>
      </w:rPr>
    </w:lvl>
    <w:lvl w:ilvl="2" w:tplc="040F0005" w:tentative="1">
      <w:start w:val="1"/>
      <w:numFmt w:val="bullet"/>
      <w:lvlText w:val=""/>
      <w:lvlJc w:val="left"/>
      <w:pPr>
        <w:ind w:left="1800" w:hanging="360"/>
      </w:pPr>
      <w:rPr>
        <w:rFonts w:ascii="Wingdings" w:hAnsi="Wingdings" w:hint="default"/>
      </w:rPr>
    </w:lvl>
    <w:lvl w:ilvl="3" w:tplc="040F0001" w:tentative="1">
      <w:start w:val="1"/>
      <w:numFmt w:val="bullet"/>
      <w:lvlText w:val=""/>
      <w:lvlJc w:val="left"/>
      <w:pPr>
        <w:ind w:left="2520" w:hanging="360"/>
      </w:pPr>
      <w:rPr>
        <w:rFonts w:ascii="Symbol" w:hAnsi="Symbol" w:hint="default"/>
      </w:rPr>
    </w:lvl>
    <w:lvl w:ilvl="4" w:tplc="040F0003" w:tentative="1">
      <w:start w:val="1"/>
      <w:numFmt w:val="bullet"/>
      <w:lvlText w:val="o"/>
      <w:lvlJc w:val="left"/>
      <w:pPr>
        <w:ind w:left="3240" w:hanging="360"/>
      </w:pPr>
      <w:rPr>
        <w:rFonts w:ascii="Courier New" w:hAnsi="Courier New" w:cs="Courier New" w:hint="default"/>
      </w:rPr>
    </w:lvl>
    <w:lvl w:ilvl="5" w:tplc="040F0005" w:tentative="1">
      <w:start w:val="1"/>
      <w:numFmt w:val="bullet"/>
      <w:lvlText w:val=""/>
      <w:lvlJc w:val="left"/>
      <w:pPr>
        <w:ind w:left="3960" w:hanging="360"/>
      </w:pPr>
      <w:rPr>
        <w:rFonts w:ascii="Wingdings" w:hAnsi="Wingdings" w:hint="default"/>
      </w:rPr>
    </w:lvl>
    <w:lvl w:ilvl="6" w:tplc="040F0001" w:tentative="1">
      <w:start w:val="1"/>
      <w:numFmt w:val="bullet"/>
      <w:lvlText w:val=""/>
      <w:lvlJc w:val="left"/>
      <w:pPr>
        <w:ind w:left="4680" w:hanging="360"/>
      </w:pPr>
      <w:rPr>
        <w:rFonts w:ascii="Symbol" w:hAnsi="Symbol" w:hint="default"/>
      </w:rPr>
    </w:lvl>
    <w:lvl w:ilvl="7" w:tplc="040F0003" w:tentative="1">
      <w:start w:val="1"/>
      <w:numFmt w:val="bullet"/>
      <w:lvlText w:val="o"/>
      <w:lvlJc w:val="left"/>
      <w:pPr>
        <w:ind w:left="5400" w:hanging="360"/>
      </w:pPr>
      <w:rPr>
        <w:rFonts w:ascii="Courier New" w:hAnsi="Courier New" w:cs="Courier New" w:hint="default"/>
      </w:rPr>
    </w:lvl>
    <w:lvl w:ilvl="8" w:tplc="040F0005" w:tentative="1">
      <w:start w:val="1"/>
      <w:numFmt w:val="bullet"/>
      <w:lvlText w:val=""/>
      <w:lvlJc w:val="left"/>
      <w:pPr>
        <w:ind w:left="6120" w:hanging="360"/>
      </w:pPr>
      <w:rPr>
        <w:rFonts w:ascii="Wingdings" w:hAnsi="Wingdings" w:hint="default"/>
      </w:rPr>
    </w:lvl>
  </w:abstractNum>
  <w:abstractNum w:abstractNumId="13" w15:restartNumberingAfterBreak="0">
    <w:nsid w:val="261A5B10"/>
    <w:multiLevelType w:val="hybridMultilevel"/>
    <w:tmpl w:val="B46AD1DA"/>
    <w:lvl w:ilvl="0" w:tplc="A3C43C90">
      <w:numFmt w:val="bullet"/>
      <w:lvlText w:val="-"/>
      <w:lvlJc w:val="left"/>
      <w:pPr>
        <w:ind w:left="930" w:hanging="57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7271384"/>
    <w:multiLevelType w:val="hybridMultilevel"/>
    <w:tmpl w:val="2F74BC34"/>
    <w:lvl w:ilvl="0" w:tplc="46C665F0">
      <w:numFmt w:val="bullet"/>
      <w:lvlText w:val="-"/>
      <w:lvlJc w:val="left"/>
      <w:pPr>
        <w:ind w:left="930" w:hanging="57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A8B18A3"/>
    <w:multiLevelType w:val="hybridMultilevel"/>
    <w:tmpl w:val="AFE8E892"/>
    <w:lvl w:ilvl="0" w:tplc="0C070001">
      <w:start w:val="1"/>
      <w:numFmt w:val="bullet"/>
      <w:lvlText w:val=""/>
      <w:lvlJc w:val="left"/>
      <w:pPr>
        <w:tabs>
          <w:tab w:val="num" w:pos="720"/>
        </w:tabs>
        <w:ind w:left="720" w:hanging="360"/>
      </w:pPr>
      <w:rPr>
        <w:rFonts w:ascii="Symbol" w:hAnsi="Symbol" w:hint="default"/>
      </w:rPr>
    </w:lvl>
    <w:lvl w:ilvl="1" w:tplc="0C070003" w:tentative="1">
      <w:start w:val="1"/>
      <w:numFmt w:val="bullet"/>
      <w:lvlText w:val="o"/>
      <w:lvlJc w:val="left"/>
      <w:pPr>
        <w:tabs>
          <w:tab w:val="num" w:pos="1440"/>
        </w:tabs>
        <w:ind w:left="1440" w:hanging="360"/>
      </w:pPr>
      <w:rPr>
        <w:rFonts w:ascii="Courier New" w:hAnsi="Courier New" w:hint="default"/>
      </w:rPr>
    </w:lvl>
    <w:lvl w:ilvl="2" w:tplc="0C070005" w:tentative="1">
      <w:start w:val="1"/>
      <w:numFmt w:val="bullet"/>
      <w:lvlText w:val=""/>
      <w:lvlJc w:val="left"/>
      <w:pPr>
        <w:tabs>
          <w:tab w:val="num" w:pos="2160"/>
        </w:tabs>
        <w:ind w:left="2160" w:hanging="360"/>
      </w:pPr>
      <w:rPr>
        <w:rFonts w:ascii="Wingdings" w:hAnsi="Wingdings" w:hint="default"/>
      </w:rPr>
    </w:lvl>
    <w:lvl w:ilvl="3" w:tplc="0C070001" w:tentative="1">
      <w:start w:val="1"/>
      <w:numFmt w:val="bullet"/>
      <w:lvlText w:val=""/>
      <w:lvlJc w:val="left"/>
      <w:pPr>
        <w:tabs>
          <w:tab w:val="num" w:pos="2880"/>
        </w:tabs>
        <w:ind w:left="2880" w:hanging="360"/>
      </w:pPr>
      <w:rPr>
        <w:rFonts w:ascii="Symbol" w:hAnsi="Symbol" w:hint="default"/>
      </w:rPr>
    </w:lvl>
    <w:lvl w:ilvl="4" w:tplc="0C070003" w:tentative="1">
      <w:start w:val="1"/>
      <w:numFmt w:val="bullet"/>
      <w:lvlText w:val="o"/>
      <w:lvlJc w:val="left"/>
      <w:pPr>
        <w:tabs>
          <w:tab w:val="num" w:pos="3600"/>
        </w:tabs>
        <w:ind w:left="3600" w:hanging="360"/>
      </w:pPr>
      <w:rPr>
        <w:rFonts w:ascii="Courier New" w:hAnsi="Courier New" w:hint="default"/>
      </w:rPr>
    </w:lvl>
    <w:lvl w:ilvl="5" w:tplc="0C070005" w:tentative="1">
      <w:start w:val="1"/>
      <w:numFmt w:val="bullet"/>
      <w:lvlText w:val=""/>
      <w:lvlJc w:val="left"/>
      <w:pPr>
        <w:tabs>
          <w:tab w:val="num" w:pos="4320"/>
        </w:tabs>
        <w:ind w:left="4320" w:hanging="360"/>
      </w:pPr>
      <w:rPr>
        <w:rFonts w:ascii="Wingdings" w:hAnsi="Wingdings" w:hint="default"/>
      </w:rPr>
    </w:lvl>
    <w:lvl w:ilvl="6" w:tplc="0C070001" w:tentative="1">
      <w:start w:val="1"/>
      <w:numFmt w:val="bullet"/>
      <w:lvlText w:val=""/>
      <w:lvlJc w:val="left"/>
      <w:pPr>
        <w:tabs>
          <w:tab w:val="num" w:pos="5040"/>
        </w:tabs>
        <w:ind w:left="5040" w:hanging="360"/>
      </w:pPr>
      <w:rPr>
        <w:rFonts w:ascii="Symbol" w:hAnsi="Symbol" w:hint="default"/>
      </w:rPr>
    </w:lvl>
    <w:lvl w:ilvl="7" w:tplc="0C070003" w:tentative="1">
      <w:start w:val="1"/>
      <w:numFmt w:val="bullet"/>
      <w:lvlText w:val="o"/>
      <w:lvlJc w:val="left"/>
      <w:pPr>
        <w:tabs>
          <w:tab w:val="num" w:pos="5760"/>
        </w:tabs>
        <w:ind w:left="5760" w:hanging="360"/>
      </w:pPr>
      <w:rPr>
        <w:rFonts w:ascii="Courier New" w:hAnsi="Courier New" w:hint="default"/>
      </w:rPr>
    </w:lvl>
    <w:lvl w:ilvl="8" w:tplc="0C0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FF54FB4"/>
    <w:multiLevelType w:val="hybridMultilevel"/>
    <w:tmpl w:val="CAC46C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7555401"/>
    <w:multiLevelType w:val="hybridMultilevel"/>
    <w:tmpl w:val="F3CA4E4C"/>
    <w:lvl w:ilvl="0" w:tplc="557265A0">
      <w:start w:val="1"/>
      <w:numFmt w:val="bullet"/>
      <w:lvlText w:val=""/>
      <w:lvlJc w:val="left"/>
      <w:pPr>
        <w:ind w:left="720" w:hanging="360"/>
      </w:pPr>
      <w:rPr>
        <w:rFonts w:ascii="Symbol" w:hAnsi="Symbol" w:hint="default"/>
      </w:rPr>
    </w:lvl>
    <w:lvl w:ilvl="1" w:tplc="34842260">
      <w:start w:val="1"/>
      <w:numFmt w:val="bullet"/>
      <w:lvlText w:val="o"/>
      <w:lvlJc w:val="left"/>
      <w:pPr>
        <w:ind w:left="1440" w:hanging="360"/>
      </w:pPr>
      <w:rPr>
        <w:rFonts w:ascii="Courier New" w:hAnsi="Courier New" w:cs="Courier New" w:hint="default"/>
      </w:rPr>
    </w:lvl>
    <w:lvl w:ilvl="2" w:tplc="1F76442C">
      <w:start w:val="1"/>
      <w:numFmt w:val="bullet"/>
      <w:lvlText w:val=""/>
      <w:lvlJc w:val="left"/>
      <w:pPr>
        <w:ind w:left="2160" w:hanging="360"/>
      </w:pPr>
      <w:rPr>
        <w:rFonts w:ascii="Wingdings" w:hAnsi="Wingdings" w:hint="default"/>
      </w:rPr>
    </w:lvl>
    <w:lvl w:ilvl="3" w:tplc="DB26E1A0">
      <w:start w:val="1"/>
      <w:numFmt w:val="bullet"/>
      <w:lvlText w:val=""/>
      <w:lvlJc w:val="left"/>
      <w:pPr>
        <w:ind w:left="2880" w:hanging="360"/>
      </w:pPr>
      <w:rPr>
        <w:rFonts w:ascii="Symbol" w:hAnsi="Symbol" w:hint="default"/>
      </w:rPr>
    </w:lvl>
    <w:lvl w:ilvl="4" w:tplc="6928AE52">
      <w:start w:val="1"/>
      <w:numFmt w:val="bullet"/>
      <w:lvlText w:val="o"/>
      <w:lvlJc w:val="left"/>
      <w:pPr>
        <w:ind w:left="3600" w:hanging="360"/>
      </w:pPr>
      <w:rPr>
        <w:rFonts w:ascii="Courier New" w:hAnsi="Courier New" w:cs="Courier New" w:hint="default"/>
      </w:rPr>
    </w:lvl>
    <w:lvl w:ilvl="5" w:tplc="EEFCE5BA">
      <w:start w:val="1"/>
      <w:numFmt w:val="bullet"/>
      <w:lvlText w:val=""/>
      <w:lvlJc w:val="left"/>
      <w:pPr>
        <w:ind w:left="4320" w:hanging="360"/>
      </w:pPr>
      <w:rPr>
        <w:rFonts w:ascii="Wingdings" w:hAnsi="Wingdings" w:hint="default"/>
      </w:rPr>
    </w:lvl>
    <w:lvl w:ilvl="6" w:tplc="93FCA80C">
      <w:start w:val="1"/>
      <w:numFmt w:val="bullet"/>
      <w:lvlText w:val=""/>
      <w:lvlJc w:val="left"/>
      <w:pPr>
        <w:ind w:left="5040" w:hanging="360"/>
      </w:pPr>
      <w:rPr>
        <w:rFonts w:ascii="Symbol" w:hAnsi="Symbol" w:hint="default"/>
      </w:rPr>
    </w:lvl>
    <w:lvl w:ilvl="7" w:tplc="4864AEB2">
      <w:start w:val="1"/>
      <w:numFmt w:val="bullet"/>
      <w:lvlText w:val="o"/>
      <w:lvlJc w:val="left"/>
      <w:pPr>
        <w:ind w:left="5760" w:hanging="360"/>
      </w:pPr>
      <w:rPr>
        <w:rFonts w:ascii="Courier New" w:hAnsi="Courier New" w:cs="Courier New" w:hint="default"/>
      </w:rPr>
    </w:lvl>
    <w:lvl w:ilvl="8" w:tplc="6F404CFC">
      <w:start w:val="1"/>
      <w:numFmt w:val="bullet"/>
      <w:lvlText w:val=""/>
      <w:lvlJc w:val="left"/>
      <w:pPr>
        <w:ind w:left="6480" w:hanging="360"/>
      </w:pPr>
      <w:rPr>
        <w:rFonts w:ascii="Wingdings" w:hAnsi="Wingdings" w:hint="default"/>
      </w:rPr>
    </w:lvl>
  </w:abstractNum>
  <w:abstractNum w:abstractNumId="18" w15:restartNumberingAfterBreak="0">
    <w:nsid w:val="54AC0AC1"/>
    <w:multiLevelType w:val="hybridMultilevel"/>
    <w:tmpl w:val="5CAA5CD4"/>
    <w:lvl w:ilvl="0" w:tplc="E29C3EC6">
      <w:start w:val="1"/>
      <w:numFmt w:val="bullet"/>
      <w:lvlText w:val=""/>
      <w:lvlJc w:val="left"/>
      <w:pPr>
        <w:tabs>
          <w:tab w:val="num" w:pos="720"/>
        </w:tabs>
        <w:ind w:left="720" w:hanging="360"/>
      </w:pPr>
      <w:rPr>
        <w:rFonts w:ascii="Symbol" w:hAnsi="Symbol" w:hint="default"/>
      </w:rPr>
    </w:lvl>
    <w:lvl w:ilvl="1" w:tplc="AB4C1B32">
      <w:start w:val="1"/>
      <w:numFmt w:val="bullet"/>
      <w:lvlText w:val="o"/>
      <w:lvlJc w:val="left"/>
      <w:pPr>
        <w:tabs>
          <w:tab w:val="num" w:pos="1440"/>
        </w:tabs>
        <w:ind w:left="1440" w:hanging="360"/>
      </w:pPr>
      <w:rPr>
        <w:rFonts w:ascii="Courier New" w:hAnsi="Courier New" w:cs="Courier New" w:hint="default"/>
      </w:rPr>
    </w:lvl>
    <w:lvl w:ilvl="2" w:tplc="AF945DF8">
      <w:start w:val="1"/>
      <w:numFmt w:val="bullet"/>
      <w:lvlText w:val=""/>
      <w:lvlJc w:val="left"/>
      <w:pPr>
        <w:tabs>
          <w:tab w:val="num" w:pos="2160"/>
        </w:tabs>
        <w:ind w:left="2160" w:hanging="360"/>
      </w:pPr>
      <w:rPr>
        <w:rFonts w:ascii="Wingdings" w:hAnsi="Wingdings" w:hint="default"/>
      </w:rPr>
    </w:lvl>
    <w:lvl w:ilvl="3" w:tplc="851AB634">
      <w:start w:val="1"/>
      <w:numFmt w:val="bullet"/>
      <w:lvlText w:val=""/>
      <w:lvlJc w:val="left"/>
      <w:pPr>
        <w:tabs>
          <w:tab w:val="num" w:pos="2880"/>
        </w:tabs>
        <w:ind w:left="2880" w:hanging="360"/>
      </w:pPr>
      <w:rPr>
        <w:rFonts w:ascii="Symbol" w:hAnsi="Symbol" w:hint="default"/>
      </w:rPr>
    </w:lvl>
    <w:lvl w:ilvl="4" w:tplc="5FF810A2">
      <w:start w:val="1"/>
      <w:numFmt w:val="bullet"/>
      <w:lvlText w:val="o"/>
      <w:lvlJc w:val="left"/>
      <w:pPr>
        <w:tabs>
          <w:tab w:val="num" w:pos="3600"/>
        </w:tabs>
        <w:ind w:left="3600" w:hanging="360"/>
      </w:pPr>
      <w:rPr>
        <w:rFonts w:ascii="Courier New" w:hAnsi="Courier New" w:cs="Courier New" w:hint="default"/>
      </w:rPr>
    </w:lvl>
    <w:lvl w:ilvl="5" w:tplc="858A749C">
      <w:start w:val="1"/>
      <w:numFmt w:val="bullet"/>
      <w:lvlText w:val=""/>
      <w:lvlJc w:val="left"/>
      <w:pPr>
        <w:tabs>
          <w:tab w:val="num" w:pos="4320"/>
        </w:tabs>
        <w:ind w:left="4320" w:hanging="360"/>
      </w:pPr>
      <w:rPr>
        <w:rFonts w:ascii="Wingdings" w:hAnsi="Wingdings" w:hint="default"/>
      </w:rPr>
    </w:lvl>
    <w:lvl w:ilvl="6" w:tplc="F8602A0A">
      <w:start w:val="1"/>
      <w:numFmt w:val="bullet"/>
      <w:lvlText w:val=""/>
      <w:lvlJc w:val="left"/>
      <w:pPr>
        <w:tabs>
          <w:tab w:val="num" w:pos="5040"/>
        </w:tabs>
        <w:ind w:left="5040" w:hanging="360"/>
      </w:pPr>
      <w:rPr>
        <w:rFonts w:ascii="Symbol" w:hAnsi="Symbol" w:hint="default"/>
      </w:rPr>
    </w:lvl>
    <w:lvl w:ilvl="7" w:tplc="04800C8E">
      <w:start w:val="1"/>
      <w:numFmt w:val="bullet"/>
      <w:lvlText w:val="o"/>
      <w:lvlJc w:val="left"/>
      <w:pPr>
        <w:tabs>
          <w:tab w:val="num" w:pos="5760"/>
        </w:tabs>
        <w:ind w:left="5760" w:hanging="360"/>
      </w:pPr>
      <w:rPr>
        <w:rFonts w:ascii="Courier New" w:hAnsi="Courier New" w:cs="Courier New" w:hint="default"/>
      </w:rPr>
    </w:lvl>
    <w:lvl w:ilvl="8" w:tplc="0CEADA14">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8DA6E4D"/>
    <w:multiLevelType w:val="hybridMultilevel"/>
    <w:tmpl w:val="C03C5286"/>
    <w:lvl w:ilvl="0" w:tplc="040F0001">
      <w:start w:val="1"/>
      <w:numFmt w:val="bullet"/>
      <w:lvlText w:val=""/>
      <w:lvlJc w:val="left"/>
      <w:pPr>
        <w:ind w:left="1353" w:hanging="360"/>
      </w:pPr>
      <w:rPr>
        <w:rFonts w:ascii="Symbol" w:hAnsi="Symbol" w:hint="default"/>
      </w:rPr>
    </w:lvl>
    <w:lvl w:ilvl="1" w:tplc="040F0003">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20" w15:restartNumberingAfterBreak="0">
    <w:nsid w:val="65B93E21"/>
    <w:multiLevelType w:val="hybridMultilevel"/>
    <w:tmpl w:val="519A0B08"/>
    <w:lvl w:ilvl="0" w:tplc="888AAE04">
      <w:numFmt w:val="bullet"/>
      <w:lvlText w:val="•"/>
      <w:lvlJc w:val="left"/>
      <w:pPr>
        <w:ind w:left="930" w:hanging="57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A42432A"/>
    <w:multiLevelType w:val="hybridMultilevel"/>
    <w:tmpl w:val="DBCE0B7E"/>
    <w:lvl w:ilvl="0" w:tplc="19040D74">
      <w:start w:val="1"/>
      <w:numFmt w:val="bullet"/>
      <w:lvlText w:val="-"/>
      <w:lvlJc w:val="left"/>
      <w:pPr>
        <w:ind w:left="720" w:hanging="360"/>
      </w:pPr>
      <w:rPr>
        <w:rFonts w:ascii="Times New Roman" w:hAnsi="Times New Roman"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6AA63027"/>
    <w:multiLevelType w:val="hybridMultilevel"/>
    <w:tmpl w:val="D6AE5BE4"/>
    <w:lvl w:ilvl="0" w:tplc="8C7254E2">
      <w:numFmt w:val="bullet"/>
      <w:lvlText w:val="-"/>
      <w:lvlJc w:val="left"/>
      <w:pPr>
        <w:ind w:left="1137" w:hanging="570"/>
      </w:pPr>
      <w:rPr>
        <w:rFonts w:ascii="Times New Roman" w:eastAsia="Times New Roman" w:hAnsi="Times New Roman" w:cs="Times New Roman"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23" w15:restartNumberingAfterBreak="0">
    <w:nsid w:val="6F9915F8"/>
    <w:multiLevelType w:val="hybridMultilevel"/>
    <w:tmpl w:val="065C60BA"/>
    <w:lvl w:ilvl="0" w:tplc="BA086B88">
      <w:start w:val="1"/>
      <w:numFmt w:val="bullet"/>
      <w:lvlText w:val="-"/>
      <w:lvlJc w:val="left"/>
      <w:pPr>
        <w:ind w:left="1287" w:hanging="360"/>
      </w:pPr>
      <w:rPr>
        <w:rFonts w:ascii="Times New Roman" w:hAnsi="Times New Roman" w:cs="Times New Roman" w:hint="default"/>
      </w:rPr>
    </w:lvl>
    <w:lvl w:ilvl="1" w:tplc="BA086B88">
      <w:start w:val="1"/>
      <w:numFmt w:val="bullet"/>
      <w:lvlText w:val="-"/>
      <w:lvlJc w:val="left"/>
      <w:pPr>
        <w:ind w:left="2007" w:hanging="360"/>
      </w:pPr>
      <w:rPr>
        <w:rFonts w:ascii="Times New Roman" w:hAnsi="Times New Roman" w:cs="Times New Roman"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4" w15:restartNumberingAfterBreak="0">
    <w:nsid w:val="75F765D6"/>
    <w:multiLevelType w:val="hybridMultilevel"/>
    <w:tmpl w:val="36A0F246"/>
    <w:lvl w:ilvl="0" w:tplc="19040D74">
      <w:start w:val="1"/>
      <w:numFmt w:val="bullet"/>
      <w:lvlText w:val="-"/>
      <w:lvlJc w:val="left"/>
      <w:pPr>
        <w:ind w:left="720" w:hanging="360"/>
      </w:pPr>
      <w:rPr>
        <w:rFonts w:ascii="Times New Roman" w:hAnsi="Times New Roman"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25" w15:restartNumberingAfterBreak="0">
    <w:nsid w:val="7FDE4256"/>
    <w:multiLevelType w:val="hybridMultilevel"/>
    <w:tmpl w:val="9C3E9750"/>
    <w:lvl w:ilvl="0" w:tplc="08090001">
      <w:start w:val="1"/>
      <w:numFmt w:val="bullet"/>
      <w:lvlText w:val=""/>
      <w:lvlJc w:val="left"/>
      <w:pPr>
        <w:ind w:left="720" w:hanging="360"/>
      </w:pPr>
      <w:rPr>
        <w:rFonts w:ascii="Symbol" w:hAnsi="Symbol" w:hint="default"/>
      </w:rPr>
    </w:lvl>
    <w:lvl w:ilvl="1" w:tplc="6D34D60A">
      <w:numFmt w:val="bullet"/>
      <w:lvlText w:val="-"/>
      <w:lvlJc w:val="left"/>
      <w:pPr>
        <w:ind w:left="1650" w:hanging="570"/>
      </w:pPr>
      <w:rPr>
        <w:rFonts w:ascii="Times New Roman" w:eastAsia="Times New Roman"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94126830">
    <w:abstractNumId w:val="21"/>
  </w:num>
  <w:num w:numId="2" w16cid:durableId="355892162">
    <w:abstractNumId w:val="21"/>
  </w:num>
  <w:num w:numId="3" w16cid:durableId="862590980">
    <w:abstractNumId w:val="24"/>
  </w:num>
  <w:num w:numId="4" w16cid:durableId="163015729">
    <w:abstractNumId w:val="24"/>
  </w:num>
  <w:num w:numId="5" w16cid:durableId="191069944">
    <w:abstractNumId w:val="15"/>
  </w:num>
  <w:num w:numId="6" w16cid:durableId="11420736">
    <w:abstractNumId w:val="9"/>
  </w:num>
  <w:num w:numId="7" w16cid:durableId="1198851698">
    <w:abstractNumId w:val="7"/>
  </w:num>
  <w:num w:numId="8" w16cid:durableId="965817503">
    <w:abstractNumId w:val="6"/>
  </w:num>
  <w:num w:numId="9" w16cid:durableId="1764719568">
    <w:abstractNumId w:val="5"/>
  </w:num>
  <w:num w:numId="10" w16cid:durableId="2069763450">
    <w:abstractNumId w:val="4"/>
  </w:num>
  <w:num w:numId="11" w16cid:durableId="1656832259">
    <w:abstractNumId w:val="8"/>
  </w:num>
  <w:num w:numId="12" w16cid:durableId="867261833">
    <w:abstractNumId w:val="3"/>
  </w:num>
  <w:num w:numId="13" w16cid:durableId="1312756664">
    <w:abstractNumId w:val="2"/>
  </w:num>
  <w:num w:numId="14" w16cid:durableId="1771780196">
    <w:abstractNumId w:val="1"/>
  </w:num>
  <w:num w:numId="15" w16cid:durableId="2089301291">
    <w:abstractNumId w:val="0"/>
  </w:num>
  <w:num w:numId="16" w16cid:durableId="1952081191">
    <w:abstractNumId w:val="19"/>
  </w:num>
  <w:num w:numId="17" w16cid:durableId="1170407919">
    <w:abstractNumId w:val="25"/>
  </w:num>
  <w:num w:numId="18" w16cid:durableId="1580745907">
    <w:abstractNumId w:val="23"/>
  </w:num>
  <w:num w:numId="19" w16cid:durableId="374158089">
    <w:abstractNumId w:val="22"/>
  </w:num>
  <w:num w:numId="20" w16cid:durableId="794568825">
    <w:abstractNumId w:val="13"/>
  </w:num>
  <w:num w:numId="21" w16cid:durableId="1085414337">
    <w:abstractNumId w:val="20"/>
  </w:num>
  <w:num w:numId="22" w16cid:durableId="404687829">
    <w:abstractNumId w:val="14"/>
  </w:num>
  <w:num w:numId="23" w16cid:durableId="103892621">
    <w:abstractNumId w:val="17"/>
  </w:num>
  <w:num w:numId="24" w16cid:durableId="368261670">
    <w:abstractNumId w:val="18"/>
  </w:num>
  <w:num w:numId="25" w16cid:durableId="1840382382">
    <w:abstractNumId w:val="10"/>
  </w:num>
  <w:num w:numId="26" w16cid:durableId="1827823329">
    <w:abstractNumId w:val="11"/>
  </w:num>
  <w:num w:numId="27" w16cid:durableId="1845323050">
    <w:abstractNumId w:val="16"/>
  </w:num>
  <w:num w:numId="28" w16cid:durableId="324020093">
    <w:abstractNumId w:val="1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Vistor2">
    <w15:presenceInfo w15:providerId="None" w15:userId="Vistor2"/>
  </w15:person>
  <w15:person w15:author="Vistor8">
    <w15:presenceInfo w15:providerId="None" w15:userId="Vistor8"/>
  </w15:person>
  <w15:person w15:author="Vistor10">
    <w15:presenceInfo w15:providerId="None" w15:userId="Vistor10"/>
  </w15:person>
  <w15:person w15:author="Vistor7">
    <w15:presenceInfo w15:providerId="None" w15:userId="Vistor7"/>
  </w15:person>
  <w15:person w15:author="Author">
    <w15:presenceInfo w15:providerId="None" w15:userId="Author"/>
  </w15:person>
  <w15:person w15:author="Verelst, Quinten [JRDUS]">
    <w15:presenceInfo w15:providerId="AD" w15:userId="S::QVERELST@its.jnj.com::0657f84a-d318-4f63-ab2a-67f32892b18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hideSpellingErrors/>
  <w:hideGrammaticalErrors/>
  <w:activeWritingStyle w:appName="MSWord" w:lang="fr-FR" w:vendorID="64" w:dllVersion="6" w:nlCheck="1" w:checkStyle="0"/>
  <w:activeWritingStyle w:appName="MSWord" w:lang="es-ES" w:vendorID="64" w:dllVersion="6" w:nlCheck="1" w:checkStyle="0"/>
  <w:activeWritingStyle w:appName="MSWord" w:lang="en-US" w:vendorID="64" w:dllVersion="6" w:nlCheck="1" w:checkStyle="1"/>
  <w:activeWritingStyle w:appName="MSWord" w:lang="en-GB" w:vendorID="64" w:dllVersion="6" w:nlCheck="1" w:checkStyle="1"/>
  <w:activeWritingStyle w:appName="MSWord" w:lang="en-GB" w:vendorID="64" w:dllVersion="0" w:nlCheck="1" w:checkStyle="0"/>
  <w:activeWritingStyle w:appName="MSWord" w:lang="fr-FR" w:vendorID="64" w:dllVersion="0" w:nlCheck="1" w:checkStyle="0"/>
  <w:activeWritingStyle w:appName="MSWord" w:lang="es-ES" w:vendorID="64" w:dllVersion="0" w:nlCheck="1" w:checkStyle="0"/>
  <w:activeWritingStyle w:appName="MSWord" w:lang="en-US" w:vendorID="64" w:dllVersion="0" w:nlCheck="1" w:checkStyle="0"/>
  <w:activeWritingStyle w:appName="MSWord" w:lang="en-AU" w:vendorID="64" w:dllVersion="0" w:nlCheck="1" w:checkStyle="0"/>
  <w:proofState w:spelling="clean" w:grammar="clean"/>
  <w:stylePaneFormatFilter w:val="1128" w:allStyles="0" w:customStyles="0" w:latentStyles="0" w:stylesInUse="1" w:headingStyles="1" w:numberingStyles="0" w:tableStyles="0" w:directFormattingOnRuns="1" w:directFormattingOnParagraphs="0" w:directFormattingOnNumbering="0" w:directFormattingOnTables="0" w:clearFormatting="1" w:top3HeadingStyles="0" w:visibleStyles="0" w:alternateStyleNames="0"/>
  <w:doNotTrackFormatting/>
  <w:defaultTabStop w:val="567"/>
  <w:hyphenationZone w:val="4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ersion" w:val="0"/>
  </w:docVars>
  <w:rsids>
    <w:rsidRoot w:val="003001D0"/>
    <w:rsid w:val="00000E78"/>
    <w:rsid w:val="000018F2"/>
    <w:rsid w:val="00001BD3"/>
    <w:rsid w:val="00001EE5"/>
    <w:rsid w:val="00002A4E"/>
    <w:rsid w:val="00002CB2"/>
    <w:rsid w:val="00003A5F"/>
    <w:rsid w:val="00003E57"/>
    <w:rsid w:val="00004CF2"/>
    <w:rsid w:val="00004D55"/>
    <w:rsid w:val="000057D5"/>
    <w:rsid w:val="0000603B"/>
    <w:rsid w:val="00006CDC"/>
    <w:rsid w:val="00011C4E"/>
    <w:rsid w:val="00014620"/>
    <w:rsid w:val="00017466"/>
    <w:rsid w:val="00017879"/>
    <w:rsid w:val="000209E5"/>
    <w:rsid w:val="000230B0"/>
    <w:rsid w:val="00024832"/>
    <w:rsid w:val="00026FC9"/>
    <w:rsid w:val="000271C8"/>
    <w:rsid w:val="000302BE"/>
    <w:rsid w:val="0003166F"/>
    <w:rsid w:val="00032497"/>
    <w:rsid w:val="00032D8A"/>
    <w:rsid w:val="00033D75"/>
    <w:rsid w:val="00034ADD"/>
    <w:rsid w:val="00034DDC"/>
    <w:rsid w:val="000361F8"/>
    <w:rsid w:val="0003624A"/>
    <w:rsid w:val="000362E0"/>
    <w:rsid w:val="000366D0"/>
    <w:rsid w:val="000372C3"/>
    <w:rsid w:val="00037330"/>
    <w:rsid w:val="00037E46"/>
    <w:rsid w:val="000458C7"/>
    <w:rsid w:val="00045C56"/>
    <w:rsid w:val="000462CA"/>
    <w:rsid w:val="00046DC4"/>
    <w:rsid w:val="0004763F"/>
    <w:rsid w:val="000503E5"/>
    <w:rsid w:val="00050434"/>
    <w:rsid w:val="00050700"/>
    <w:rsid w:val="00050E4D"/>
    <w:rsid w:val="00050E9C"/>
    <w:rsid w:val="0005108F"/>
    <w:rsid w:val="0005167A"/>
    <w:rsid w:val="00052846"/>
    <w:rsid w:val="00052F95"/>
    <w:rsid w:val="00053900"/>
    <w:rsid w:val="00053FB5"/>
    <w:rsid w:val="000544A9"/>
    <w:rsid w:val="00054989"/>
    <w:rsid w:val="00054AF2"/>
    <w:rsid w:val="00056073"/>
    <w:rsid w:val="000567D0"/>
    <w:rsid w:val="00061D35"/>
    <w:rsid w:val="00063571"/>
    <w:rsid w:val="00067744"/>
    <w:rsid w:val="00070F4A"/>
    <w:rsid w:val="0007101F"/>
    <w:rsid w:val="00071EB7"/>
    <w:rsid w:val="00073C36"/>
    <w:rsid w:val="000744C1"/>
    <w:rsid w:val="00075A64"/>
    <w:rsid w:val="00076748"/>
    <w:rsid w:val="0007700A"/>
    <w:rsid w:val="00081E28"/>
    <w:rsid w:val="00083A4E"/>
    <w:rsid w:val="000853FA"/>
    <w:rsid w:val="0008585D"/>
    <w:rsid w:val="000861F1"/>
    <w:rsid w:val="00086817"/>
    <w:rsid w:val="00086A02"/>
    <w:rsid w:val="000901B2"/>
    <w:rsid w:val="00090DF6"/>
    <w:rsid w:val="00092773"/>
    <w:rsid w:val="00093B0F"/>
    <w:rsid w:val="00095DE7"/>
    <w:rsid w:val="0009625D"/>
    <w:rsid w:val="000968B4"/>
    <w:rsid w:val="00096F67"/>
    <w:rsid w:val="000A0038"/>
    <w:rsid w:val="000A0220"/>
    <w:rsid w:val="000A069D"/>
    <w:rsid w:val="000A06DD"/>
    <w:rsid w:val="000A1552"/>
    <w:rsid w:val="000A1A0F"/>
    <w:rsid w:val="000A2954"/>
    <w:rsid w:val="000A2BF0"/>
    <w:rsid w:val="000A3336"/>
    <w:rsid w:val="000A33F6"/>
    <w:rsid w:val="000A4A9C"/>
    <w:rsid w:val="000A5E03"/>
    <w:rsid w:val="000A63BC"/>
    <w:rsid w:val="000A6591"/>
    <w:rsid w:val="000A760C"/>
    <w:rsid w:val="000A7767"/>
    <w:rsid w:val="000B12B6"/>
    <w:rsid w:val="000B2484"/>
    <w:rsid w:val="000B6B43"/>
    <w:rsid w:val="000B7DD3"/>
    <w:rsid w:val="000C0391"/>
    <w:rsid w:val="000C0F83"/>
    <w:rsid w:val="000C136C"/>
    <w:rsid w:val="000C13FF"/>
    <w:rsid w:val="000C184A"/>
    <w:rsid w:val="000C3BBA"/>
    <w:rsid w:val="000C527A"/>
    <w:rsid w:val="000C5E9D"/>
    <w:rsid w:val="000C6313"/>
    <w:rsid w:val="000C66CE"/>
    <w:rsid w:val="000C6E30"/>
    <w:rsid w:val="000C6F20"/>
    <w:rsid w:val="000C7978"/>
    <w:rsid w:val="000D250C"/>
    <w:rsid w:val="000D339B"/>
    <w:rsid w:val="000D35A8"/>
    <w:rsid w:val="000D3606"/>
    <w:rsid w:val="000D45D9"/>
    <w:rsid w:val="000D59FD"/>
    <w:rsid w:val="000D6AFB"/>
    <w:rsid w:val="000D73FC"/>
    <w:rsid w:val="000E0550"/>
    <w:rsid w:val="000E0B02"/>
    <w:rsid w:val="000E2631"/>
    <w:rsid w:val="000E316D"/>
    <w:rsid w:val="000F01A2"/>
    <w:rsid w:val="000F024C"/>
    <w:rsid w:val="000F05E0"/>
    <w:rsid w:val="000F237E"/>
    <w:rsid w:val="000F2B5B"/>
    <w:rsid w:val="000F2E28"/>
    <w:rsid w:val="000F3F73"/>
    <w:rsid w:val="000F4B6B"/>
    <w:rsid w:val="000F5458"/>
    <w:rsid w:val="000F5F10"/>
    <w:rsid w:val="000F60D4"/>
    <w:rsid w:val="000F6EB3"/>
    <w:rsid w:val="0010002C"/>
    <w:rsid w:val="001001C3"/>
    <w:rsid w:val="00100DC4"/>
    <w:rsid w:val="00101C20"/>
    <w:rsid w:val="0010272B"/>
    <w:rsid w:val="00102C1A"/>
    <w:rsid w:val="00103A8A"/>
    <w:rsid w:val="00104C81"/>
    <w:rsid w:val="00106A93"/>
    <w:rsid w:val="00106BBF"/>
    <w:rsid w:val="00106EF6"/>
    <w:rsid w:val="00107551"/>
    <w:rsid w:val="00111719"/>
    <w:rsid w:val="00111970"/>
    <w:rsid w:val="001119C0"/>
    <w:rsid w:val="001120E5"/>
    <w:rsid w:val="00112561"/>
    <w:rsid w:val="001143BD"/>
    <w:rsid w:val="00116D48"/>
    <w:rsid w:val="0012091A"/>
    <w:rsid w:val="00120B33"/>
    <w:rsid w:val="00121693"/>
    <w:rsid w:val="00121C1D"/>
    <w:rsid w:val="00122729"/>
    <w:rsid w:val="00122A47"/>
    <w:rsid w:val="001235ED"/>
    <w:rsid w:val="00124122"/>
    <w:rsid w:val="00125DD9"/>
    <w:rsid w:val="00126866"/>
    <w:rsid w:val="001270AA"/>
    <w:rsid w:val="00134113"/>
    <w:rsid w:val="00134AC3"/>
    <w:rsid w:val="00136624"/>
    <w:rsid w:val="00144214"/>
    <w:rsid w:val="00144AF2"/>
    <w:rsid w:val="00145F6F"/>
    <w:rsid w:val="00147132"/>
    <w:rsid w:val="001474BC"/>
    <w:rsid w:val="00147E6C"/>
    <w:rsid w:val="001502B0"/>
    <w:rsid w:val="00150543"/>
    <w:rsid w:val="00150D3B"/>
    <w:rsid w:val="001511E4"/>
    <w:rsid w:val="00154FCA"/>
    <w:rsid w:val="00156518"/>
    <w:rsid w:val="00156737"/>
    <w:rsid w:val="001615D6"/>
    <w:rsid w:val="0016268F"/>
    <w:rsid w:val="00163944"/>
    <w:rsid w:val="0016416D"/>
    <w:rsid w:val="00164A29"/>
    <w:rsid w:val="00166C06"/>
    <w:rsid w:val="001672F2"/>
    <w:rsid w:val="001676E1"/>
    <w:rsid w:val="00167F9F"/>
    <w:rsid w:val="00171550"/>
    <w:rsid w:val="00173841"/>
    <w:rsid w:val="00173A31"/>
    <w:rsid w:val="00173A93"/>
    <w:rsid w:val="00175202"/>
    <w:rsid w:val="001754FE"/>
    <w:rsid w:val="0017659A"/>
    <w:rsid w:val="001779CA"/>
    <w:rsid w:val="00177F39"/>
    <w:rsid w:val="0018358B"/>
    <w:rsid w:val="00183EFE"/>
    <w:rsid w:val="0018512D"/>
    <w:rsid w:val="0018722D"/>
    <w:rsid w:val="00191128"/>
    <w:rsid w:val="001912FC"/>
    <w:rsid w:val="00191E76"/>
    <w:rsid w:val="00194331"/>
    <w:rsid w:val="001948D9"/>
    <w:rsid w:val="001954A5"/>
    <w:rsid w:val="00196095"/>
    <w:rsid w:val="00196AF2"/>
    <w:rsid w:val="00196B54"/>
    <w:rsid w:val="00197AFB"/>
    <w:rsid w:val="00197E99"/>
    <w:rsid w:val="00197EB9"/>
    <w:rsid w:val="001A00C7"/>
    <w:rsid w:val="001A0A0F"/>
    <w:rsid w:val="001A0F9D"/>
    <w:rsid w:val="001A25B4"/>
    <w:rsid w:val="001A2785"/>
    <w:rsid w:val="001A484D"/>
    <w:rsid w:val="001A648E"/>
    <w:rsid w:val="001A737C"/>
    <w:rsid w:val="001B07D2"/>
    <w:rsid w:val="001B1159"/>
    <w:rsid w:val="001B1A4D"/>
    <w:rsid w:val="001B36BF"/>
    <w:rsid w:val="001B3B53"/>
    <w:rsid w:val="001B3F54"/>
    <w:rsid w:val="001B4596"/>
    <w:rsid w:val="001B5E68"/>
    <w:rsid w:val="001B7063"/>
    <w:rsid w:val="001B72FC"/>
    <w:rsid w:val="001B752C"/>
    <w:rsid w:val="001B7A94"/>
    <w:rsid w:val="001B7AF2"/>
    <w:rsid w:val="001C014F"/>
    <w:rsid w:val="001C0602"/>
    <w:rsid w:val="001C24EA"/>
    <w:rsid w:val="001C50C0"/>
    <w:rsid w:val="001C58CF"/>
    <w:rsid w:val="001D0DAD"/>
    <w:rsid w:val="001D0FBD"/>
    <w:rsid w:val="001D1276"/>
    <w:rsid w:val="001D1DD6"/>
    <w:rsid w:val="001D31BD"/>
    <w:rsid w:val="001D4535"/>
    <w:rsid w:val="001D4EA5"/>
    <w:rsid w:val="001D5648"/>
    <w:rsid w:val="001D64BF"/>
    <w:rsid w:val="001E12FC"/>
    <w:rsid w:val="001E1558"/>
    <w:rsid w:val="001E2AB1"/>
    <w:rsid w:val="001E3FAA"/>
    <w:rsid w:val="001E4868"/>
    <w:rsid w:val="001E4A59"/>
    <w:rsid w:val="001E6573"/>
    <w:rsid w:val="001E6867"/>
    <w:rsid w:val="001E689A"/>
    <w:rsid w:val="001F0437"/>
    <w:rsid w:val="001F08F1"/>
    <w:rsid w:val="001F0C16"/>
    <w:rsid w:val="001F1F75"/>
    <w:rsid w:val="001F1FCB"/>
    <w:rsid w:val="001F2761"/>
    <w:rsid w:val="001F303C"/>
    <w:rsid w:val="001F3DA6"/>
    <w:rsid w:val="001F4A23"/>
    <w:rsid w:val="001F5064"/>
    <w:rsid w:val="001F561D"/>
    <w:rsid w:val="001F5DD9"/>
    <w:rsid w:val="001F6A83"/>
    <w:rsid w:val="001F79CC"/>
    <w:rsid w:val="001F7D27"/>
    <w:rsid w:val="00200645"/>
    <w:rsid w:val="00201EA6"/>
    <w:rsid w:val="00202B81"/>
    <w:rsid w:val="00202CB9"/>
    <w:rsid w:val="00203227"/>
    <w:rsid w:val="00207803"/>
    <w:rsid w:val="00210596"/>
    <w:rsid w:val="002106CC"/>
    <w:rsid w:val="00210DC2"/>
    <w:rsid w:val="002128D8"/>
    <w:rsid w:val="00213138"/>
    <w:rsid w:val="00213E94"/>
    <w:rsid w:val="00215DC7"/>
    <w:rsid w:val="00215EC1"/>
    <w:rsid w:val="00217271"/>
    <w:rsid w:val="002203D9"/>
    <w:rsid w:val="00220C92"/>
    <w:rsid w:val="0022390B"/>
    <w:rsid w:val="002239C9"/>
    <w:rsid w:val="00224041"/>
    <w:rsid w:val="002247C3"/>
    <w:rsid w:val="0022503C"/>
    <w:rsid w:val="00226F4F"/>
    <w:rsid w:val="00231192"/>
    <w:rsid w:val="002319F1"/>
    <w:rsid w:val="00232441"/>
    <w:rsid w:val="0023275F"/>
    <w:rsid w:val="00232D04"/>
    <w:rsid w:val="00232DBF"/>
    <w:rsid w:val="0023416D"/>
    <w:rsid w:val="00234B71"/>
    <w:rsid w:val="00234FF9"/>
    <w:rsid w:val="00236223"/>
    <w:rsid w:val="00236EDB"/>
    <w:rsid w:val="002374D6"/>
    <w:rsid w:val="002375D2"/>
    <w:rsid w:val="00237DFC"/>
    <w:rsid w:val="00240C8F"/>
    <w:rsid w:val="00241F5C"/>
    <w:rsid w:val="0024215D"/>
    <w:rsid w:val="00243121"/>
    <w:rsid w:val="00243421"/>
    <w:rsid w:val="002446D5"/>
    <w:rsid w:val="00244FD2"/>
    <w:rsid w:val="00245CE2"/>
    <w:rsid w:val="00247504"/>
    <w:rsid w:val="002506F9"/>
    <w:rsid w:val="00251644"/>
    <w:rsid w:val="002522FA"/>
    <w:rsid w:val="00252528"/>
    <w:rsid w:val="00252B2D"/>
    <w:rsid w:val="00252D08"/>
    <w:rsid w:val="00254A19"/>
    <w:rsid w:val="00254B98"/>
    <w:rsid w:val="00254CC9"/>
    <w:rsid w:val="00254D61"/>
    <w:rsid w:val="00255A32"/>
    <w:rsid w:val="00255F76"/>
    <w:rsid w:val="00261842"/>
    <w:rsid w:val="002625D2"/>
    <w:rsid w:val="00263078"/>
    <w:rsid w:val="002636A4"/>
    <w:rsid w:val="002639D5"/>
    <w:rsid w:val="002639D7"/>
    <w:rsid w:val="002657E3"/>
    <w:rsid w:val="00265921"/>
    <w:rsid w:val="002665DD"/>
    <w:rsid w:val="00267DCF"/>
    <w:rsid w:val="0027126A"/>
    <w:rsid w:val="00271D85"/>
    <w:rsid w:val="002727A4"/>
    <w:rsid w:val="00273512"/>
    <w:rsid w:val="002753CD"/>
    <w:rsid w:val="00275F68"/>
    <w:rsid w:val="00277409"/>
    <w:rsid w:val="00277B98"/>
    <w:rsid w:val="00277EDD"/>
    <w:rsid w:val="00280175"/>
    <w:rsid w:val="00280C0C"/>
    <w:rsid w:val="00280D91"/>
    <w:rsid w:val="00280DFF"/>
    <w:rsid w:val="00282221"/>
    <w:rsid w:val="00282CDF"/>
    <w:rsid w:val="0028330E"/>
    <w:rsid w:val="00283C29"/>
    <w:rsid w:val="00284E72"/>
    <w:rsid w:val="0028527D"/>
    <w:rsid w:val="002855EC"/>
    <w:rsid w:val="0028637F"/>
    <w:rsid w:val="00286441"/>
    <w:rsid w:val="0029256B"/>
    <w:rsid w:val="00292A3B"/>
    <w:rsid w:val="00294DC7"/>
    <w:rsid w:val="0029576C"/>
    <w:rsid w:val="00295E7E"/>
    <w:rsid w:val="002972B4"/>
    <w:rsid w:val="002A0981"/>
    <w:rsid w:val="002A175D"/>
    <w:rsid w:val="002A1834"/>
    <w:rsid w:val="002A1C54"/>
    <w:rsid w:val="002A1ED9"/>
    <w:rsid w:val="002A282C"/>
    <w:rsid w:val="002A3711"/>
    <w:rsid w:val="002A509E"/>
    <w:rsid w:val="002A7B41"/>
    <w:rsid w:val="002B0311"/>
    <w:rsid w:val="002B1F73"/>
    <w:rsid w:val="002B2F98"/>
    <w:rsid w:val="002B3DB2"/>
    <w:rsid w:val="002B5046"/>
    <w:rsid w:val="002B5F7B"/>
    <w:rsid w:val="002B63D8"/>
    <w:rsid w:val="002B6B06"/>
    <w:rsid w:val="002B7431"/>
    <w:rsid w:val="002B76E5"/>
    <w:rsid w:val="002C0C0E"/>
    <w:rsid w:val="002C0D6D"/>
    <w:rsid w:val="002C2749"/>
    <w:rsid w:val="002C57CF"/>
    <w:rsid w:val="002C5F99"/>
    <w:rsid w:val="002C630B"/>
    <w:rsid w:val="002C72EC"/>
    <w:rsid w:val="002D1A8D"/>
    <w:rsid w:val="002D39A6"/>
    <w:rsid w:val="002D3A80"/>
    <w:rsid w:val="002D4FD6"/>
    <w:rsid w:val="002D54F4"/>
    <w:rsid w:val="002D6F22"/>
    <w:rsid w:val="002E00B5"/>
    <w:rsid w:val="002E030A"/>
    <w:rsid w:val="002E0663"/>
    <w:rsid w:val="002E07B4"/>
    <w:rsid w:val="002E081F"/>
    <w:rsid w:val="002E1811"/>
    <w:rsid w:val="002E5A6C"/>
    <w:rsid w:val="002E7DE8"/>
    <w:rsid w:val="002F0078"/>
    <w:rsid w:val="002F13D3"/>
    <w:rsid w:val="002F1C85"/>
    <w:rsid w:val="002F3E85"/>
    <w:rsid w:val="002F4458"/>
    <w:rsid w:val="002F5010"/>
    <w:rsid w:val="002F54AF"/>
    <w:rsid w:val="002F564F"/>
    <w:rsid w:val="002F579B"/>
    <w:rsid w:val="002F5F8C"/>
    <w:rsid w:val="003001BE"/>
    <w:rsid w:val="003001D0"/>
    <w:rsid w:val="003018E1"/>
    <w:rsid w:val="00301E70"/>
    <w:rsid w:val="0030251A"/>
    <w:rsid w:val="00304767"/>
    <w:rsid w:val="00305A89"/>
    <w:rsid w:val="00306187"/>
    <w:rsid w:val="00306770"/>
    <w:rsid w:val="00306CE5"/>
    <w:rsid w:val="0030792F"/>
    <w:rsid w:val="003135BB"/>
    <w:rsid w:val="00313E64"/>
    <w:rsid w:val="003143D8"/>
    <w:rsid w:val="00314863"/>
    <w:rsid w:val="00314DFC"/>
    <w:rsid w:val="00316C40"/>
    <w:rsid w:val="003216D4"/>
    <w:rsid w:val="00322717"/>
    <w:rsid w:val="00322804"/>
    <w:rsid w:val="00324E23"/>
    <w:rsid w:val="00325110"/>
    <w:rsid w:val="00325C25"/>
    <w:rsid w:val="00326CDC"/>
    <w:rsid w:val="00330FA7"/>
    <w:rsid w:val="003315D9"/>
    <w:rsid w:val="00331896"/>
    <w:rsid w:val="00331A2B"/>
    <w:rsid w:val="0033375B"/>
    <w:rsid w:val="00336836"/>
    <w:rsid w:val="00336A5C"/>
    <w:rsid w:val="00337FE1"/>
    <w:rsid w:val="003405B1"/>
    <w:rsid w:val="00340DD6"/>
    <w:rsid w:val="00341F31"/>
    <w:rsid w:val="00342358"/>
    <w:rsid w:val="003423E9"/>
    <w:rsid w:val="0034279F"/>
    <w:rsid w:val="00343F36"/>
    <w:rsid w:val="00344EE9"/>
    <w:rsid w:val="0034633A"/>
    <w:rsid w:val="00350A8E"/>
    <w:rsid w:val="00350F4A"/>
    <w:rsid w:val="00351EEC"/>
    <w:rsid w:val="00352391"/>
    <w:rsid w:val="00352F53"/>
    <w:rsid w:val="00353E6B"/>
    <w:rsid w:val="00355F2B"/>
    <w:rsid w:val="0035655D"/>
    <w:rsid w:val="003567BD"/>
    <w:rsid w:val="00356CA1"/>
    <w:rsid w:val="003576FD"/>
    <w:rsid w:val="00357A3D"/>
    <w:rsid w:val="00360967"/>
    <w:rsid w:val="0036182C"/>
    <w:rsid w:val="00362A59"/>
    <w:rsid w:val="0036300C"/>
    <w:rsid w:val="003659B8"/>
    <w:rsid w:val="00366F1B"/>
    <w:rsid w:val="00367520"/>
    <w:rsid w:val="0037066E"/>
    <w:rsid w:val="0037203C"/>
    <w:rsid w:val="00373C26"/>
    <w:rsid w:val="00375055"/>
    <w:rsid w:val="00376DA8"/>
    <w:rsid w:val="00377BDE"/>
    <w:rsid w:val="00380064"/>
    <w:rsid w:val="00381E09"/>
    <w:rsid w:val="00382B36"/>
    <w:rsid w:val="00382E44"/>
    <w:rsid w:val="003843EC"/>
    <w:rsid w:val="0038598D"/>
    <w:rsid w:val="003860C4"/>
    <w:rsid w:val="003875EB"/>
    <w:rsid w:val="00391C7A"/>
    <w:rsid w:val="00391FED"/>
    <w:rsid w:val="00392266"/>
    <w:rsid w:val="003927C4"/>
    <w:rsid w:val="0039419A"/>
    <w:rsid w:val="00394D2F"/>
    <w:rsid w:val="00394D93"/>
    <w:rsid w:val="00394DC2"/>
    <w:rsid w:val="00394F4F"/>
    <w:rsid w:val="00395A54"/>
    <w:rsid w:val="00397819"/>
    <w:rsid w:val="003A1D0F"/>
    <w:rsid w:val="003A2C47"/>
    <w:rsid w:val="003A3CF8"/>
    <w:rsid w:val="003A497A"/>
    <w:rsid w:val="003A5826"/>
    <w:rsid w:val="003A5A42"/>
    <w:rsid w:val="003A5E93"/>
    <w:rsid w:val="003B0088"/>
    <w:rsid w:val="003B0219"/>
    <w:rsid w:val="003B18BE"/>
    <w:rsid w:val="003B5944"/>
    <w:rsid w:val="003B65B3"/>
    <w:rsid w:val="003B748F"/>
    <w:rsid w:val="003B7875"/>
    <w:rsid w:val="003B7D87"/>
    <w:rsid w:val="003C0DD6"/>
    <w:rsid w:val="003C0E57"/>
    <w:rsid w:val="003C0FE9"/>
    <w:rsid w:val="003C22B9"/>
    <w:rsid w:val="003C2BFB"/>
    <w:rsid w:val="003C372E"/>
    <w:rsid w:val="003C4AAD"/>
    <w:rsid w:val="003C4E5D"/>
    <w:rsid w:val="003C50DA"/>
    <w:rsid w:val="003C514F"/>
    <w:rsid w:val="003C5A1B"/>
    <w:rsid w:val="003C6174"/>
    <w:rsid w:val="003C6998"/>
    <w:rsid w:val="003C7023"/>
    <w:rsid w:val="003C70F5"/>
    <w:rsid w:val="003D0309"/>
    <w:rsid w:val="003D29C9"/>
    <w:rsid w:val="003D29F3"/>
    <w:rsid w:val="003D2BA3"/>
    <w:rsid w:val="003D4E97"/>
    <w:rsid w:val="003D5E23"/>
    <w:rsid w:val="003D646E"/>
    <w:rsid w:val="003E0474"/>
    <w:rsid w:val="003E0B38"/>
    <w:rsid w:val="003E28FE"/>
    <w:rsid w:val="003E4396"/>
    <w:rsid w:val="003E447B"/>
    <w:rsid w:val="003E4517"/>
    <w:rsid w:val="003E48E1"/>
    <w:rsid w:val="003E4E0C"/>
    <w:rsid w:val="003E5AFE"/>
    <w:rsid w:val="003E608C"/>
    <w:rsid w:val="003E6915"/>
    <w:rsid w:val="003E6E06"/>
    <w:rsid w:val="003E7DE2"/>
    <w:rsid w:val="003F015F"/>
    <w:rsid w:val="003F1164"/>
    <w:rsid w:val="003F284B"/>
    <w:rsid w:val="003F2D70"/>
    <w:rsid w:val="003F3801"/>
    <w:rsid w:val="003F4F27"/>
    <w:rsid w:val="003F5650"/>
    <w:rsid w:val="003F5B26"/>
    <w:rsid w:val="003F618E"/>
    <w:rsid w:val="003F69ED"/>
    <w:rsid w:val="003F6B8F"/>
    <w:rsid w:val="003F6E6D"/>
    <w:rsid w:val="0040022F"/>
    <w:rsid w:val="00403C31"/>
    <w:rsid w:val="00403CF4"/>
    <w:rsid w:val="00404A17"/>
    <w:rsid w:val="00404B22"/>
    <w:rsid w:val="00404E34"/>
    <w:rsid w:val="004050E7"/>
    <w:rsid w:val="00413D4C"/>
    <w:rsid w:val="004164E2"/>
    <w:rsid w:val="00416A02"/>
    <w:rsid w:val="00417668"/>
    <w:rsid w:val="00417C55"/>
    <w:rsid w:val="004201F8"/>
    <w:rsid w:val="00420725"/>
    <w:rsid w:val="00420F13"/>
    <w:rsid w:val="00420FD6"/>
    <w:rsid w:val="00421401"/>
    <w:rsid w:val="00421FAC"/>
    <w:rsid w:val="00422F78"/>
    <w:rsid w:val="0042323E"/>
    <w:rsid w:val="004273CB"/>
    <w:rsid w:val="00431B4B"/>
    <w:rsid w:val="00432922"/>
    <w:rsid w:val="00433F8C"/>
    <w:rsid w:val="00435167"/>
    <w:rsid w:val="00435BC3"/>
    <w:rsid w:val="004361F8"/>
    <w:rsid w:val="00437B0F"/>
    <w:rsid w:val="00437DC0"/>
    <w:rsid w:val="004403B9"/>
    <w:rsid w:val="004419F3"/>
    <w:rsid w:val="00442960"/>
    <w:rsid w:val="00444ABC"/>
    <w:rsid w:val="00444D75"/>
    <w:rsid w:val="00446675"/>
    <w:rsid w:val="0045196C"/>
    <w:rsid w:val="0045302E"/>
    <w:rsid w:val="004551D5"/>
    <w:rsid w:val="00456470"/>
    <w:rsid w:val="00456796"/>
    <w:rsid w:val="00456883"/>
    <w:rsid w:val="00456EA6"/>
    <w:rsid w:val="0045763F"/>
    <w:rsid w:val="004579E6"/>
    <w:rsid w:val="00457A08"/>
    <w:rsid w:val="004603E8"/>
    <w:rsid w:val="004641C5"/>
    <w:rsid w:val="00464369"/>
    <w:rsid w:val="00464FB4"/>
    <w:rsid w:val="00465B10"/>
    <w:rsid w:val="004666C0"/>
    <w:rsid w:val="00466F6F"/>
    <w:rsid w:val="00467778"/>
    <w:rsid w:val="00467A6A"/>
    <w:rsid w:val="00467B5F"/>
    <w:rsid w:val="00470411"/>
    <w:rsid w:val="004723A6"/>
    <w:rsid w:val="00472DDF"/>
    <w:rsid w:val="00473496"/>
    <w:rsid w:val="004756A5"/>
    <w:rsid w:val="00476101"/>
    <w:rsid w:val="00476D1A"/>
    <w:rsid w:val="00477D54"/>
    <w:rsid w:val="004804FE"/>
    <w:rsid w:val="00481BE2"/>
    <w:rsid w:val="00482AD5"/>
    <w:rsid w:val="004836CB"/>
    <w:rsid w:val="00484102"/>
    <w:rsid w:val="00484B4A"/>
    <w:rsid w:val="0048561B"/>
    <w:rsid w:val="00490783"/>
    <w:rsid w:val="00490D9F"/>
    <w:rsid w:val="00491B43"/>
    <w:rsid w:val="00491B55"/>
    <w:rsid w:val="00492307"/>
    <w:rsid w:val="00492527"/>
    <w:rsid w:val="0049295B"/>
    <w:rsid w:val="004A061C"/>
    <w:rsid w:val="004A06BE"/>
    <w:rsid w:val="004A2408"/>
    <w:rsid w:val="004A2668"/>
    <w:rsid w:val="004A301F"/>
    <w:rsid w:val="004A3424"/>
    <w:rsid w:val="004A3E2A"/>
    <w:rsid w:val="004A440E"/>
    <w:rsid w:val="004A49C2"/>
    <w:rsid w:val="004A4BD6"/>
    <w:rsid w:val="004A596C"/>
    <w:rsid w:val="004A5A84"/>
    <w:rsid w:val="004A7FD6"/>
    <w:rsid w:val="004B0AB1"/>
    <w:rsid w:val="004B0AE2"/>
    <w:rsid w:val="004B201A"/>
    <w:rsid w:val="004B2368"/>
    <w:rsid w:val="004B23BA"/>
    <w:rsid w:val="004B3173"/>
    <w:rsid w:val="004B38F4"/>
    <w:rsid w:val="004B3F08"/>
    <w:rsid w:val="004B4F26"/>
    <w:rsid w:val="004B65BA"/>
    <w:rsid w:val="004B73E8"/>
    <w:rsid w:val="004B7E8A"/>
    <w:rsid w:val="004C1952"/>
    <w:rsid w:val="004C1D4F"/>
    <w:rsid w:val="004C26DA"/>
    <w:rsid w:val="004C40CB"/>
    <w:rsid w:val="004C45A9"/>
    <w:rsid w:val="004C5C32"/>
    <w:rsid w:val="004C6796"/>
    <w:rsid w:val="004C6D4A"/>
    <w:rsid w:val="004C6EFD"/>
    <w:rsid w:val="004D0D64"/>
    <w:rsid w:val="004D28BB"/>
    <w:rsid w:val="004D2A69"/>
    <w:rsid w:val="004D6E5F"/>
    <w:rsid w:val="004D6F75"/>
    <w:rsid w:val="004D7560"/>
    <w:rsid w:val="004E001C"/>
    <w:rsid w:val="004E1904"/>
    <w:rsid w:val="004E2005"/>
    <w:rsid w:val="004E2DA8"/>
    <w:rsid w:val="004E33A6"/>
    <w:rsid w:val="004E389D"/>
    <w:rsid w:val="004E39FC"/>
    <w:rsid w:val="004E428B"/>
    <w:rsid w:val="004E4C7F"/>
    <w:rsid w:val="004E5DEB"/>
    <w:rsid w:val="004E60BF"/>
    <w:rsid w:val="004E6999"/>
    <w:rsid w:val="004E6FDC"/>
    <w:rsid w:val="004E70F8"/>
    <w:rsid w:val="004F27C7"/>
    <w:rsid w:val="004F2E41"/>
    <w:rsid w:val="004F33D9"/>
    <w:rsid w:val="004F38C8"/>
    <w:rsid w:val="004F4F19"/>
    <w:rsid w:val="004F63EC"/>
    <w:rsid w:val="004F6F3E"/>
    <w:rsid w:val="004F74D6"/>
    <w:rsid w:val="005004B2"/>
    <w:rsid w:val="00500EED"/>
    <w:rsid w:val="005024AE"/>
    <w:rsid w:val="00502F9D"/>
    <w:rsid w:val="00505BA8"/>
    <w:rsid w:val="00506029"/>
    <w:rsid w:val="00506D3F"/>
    <w:rsid w:val="005078C8"/>
    <w:rsid w:val="00510843"/>
    <w:rsid w:val="00510F13"/>
    <w:rsid w:val="00512541"/>
    <w:rsid w:val="0051354F"/>
    <w:rsid w:val="00513E73"/>
    <w:rsid w:val="00515710"/>
    <w:rsid w:val="00515C53"/>
    <w:rsid w:val="00516350"/>
    <w:rsid w:val="00516634"/>
    <w:rsid w:val="0052124C"/>
    <w:rsid w:val="00522069"/>
    <w:rsid w:val="00523205"/>
    <w:rsid w:val="00523831"/>
    <w:rsid w:val="00524AEC"/>
    <w:rsid w:val="00525FF6"/>
    <w:rsid w:val="00526DFE"/>
    <w:rsid w:val="005276E1"/>
    <w:rsid w:val="00531A93"/>
    <w:rsid w:val="005326A9"/>
    <w:rsid w:val="00533877"/>
    <w:rsid w:val="0053454A"/>
    <w:rsid w:val="00534B7B"/>
    <w:rsid w:val="005361DB"/>
    <w:rsid w:val="005372E6"/>
    <w:rsid w:val="005375EA"/>
    <w:rsid w:val="00540857"/>
    <w:rsid w:val="00540D61"/>
    <w:rsid w:val="00540F4D"/>
    <w:rsid w:val="00544087"/>
    <w:rsid w:val="005453D3"/>
    <w:rsid w:val="00552370"/>
    <w:rsid w:val="00552E63"/>
    <w:rsid w:val="0055372F"/>
    <w:rsid w:val="00553A4B"/>
    <w:rsid w:val="005556E1"/>
    <w:rsid w:val="0056288F"/>
    <w:rsid w:val="00563AD0"/>
    <w:rsid w:val="005658DF"/>
    <w:rsid w:val="00565D95"/>
    <w:rsid w:val="005661B7"/>
    <w:rsid w:val="00566FE9"/>
    <w:rsid w:val="00571021"/>
    <w:rsid w:val="00571608"/>
    <w:rsid w:val="00571F41"/>
    <w:rsid w:val="00572D46"/>
    <w:rsid w:val="005741D4"/>
    <w:rsid w:val="005759F8"/>
    <w:rsid w:val="00575E2D"/>
    <w:rsid w:val="00575F03"/>
    <w:rsid w:val="00576162"/>
    <w:rsid w:val="00576B9E"/>
    <w:rsid w:val="00576CB2"/>
    <w:rsid w:val="00577A7F"/>
    <w:rsid w:val="00577B4C"/>
    <w:rsid w:val="005815CE"/>
    <w:rsid w:val="0058468A"/>
    <w:rsid w:val="00584CD3"/>
    <w:rsid w:val="00584FC6"/>
    <w:rsid w:val="0058556E"/>
    <w:rsid w:val="005861CC"/>
    <w:rsid w:val="00586693"/>
    <w:rsid w:val="0058782C"/>
    <w:rsid w:val="00591414"/>
    <w:rsid w:val="005918DC"/>
    <w:rsid w:val="00593272"/>
    <w:rsid w:val="00593304"/>
    <w:rsid w:val="005951E3"/>
    <w:rsid w:val="005967FC"/>
    <w:rsid w:val="00597049"/>
    <w:rsid w:val="00597906"/>
    <w:rsid w:val="005A04C3"/>
    <w:rsid w:val="005A0E28"/>
    <w:rsid w:val="005A1574"/>
    <w:rsid w:val="005A1CFF"/>
    <w:rsid w:val="005A1D6E"/>
    <w:rsid w:val="005A2981"/>
    <w:rsid w:val="005A32B3"/>
    <w:rsid w:val="005A3AFA"/>
    <w:rsid w:val="005A4165"/>
    <w:rsid w:val="005A4360"/>
    <w:rsid w:val="005A5219"/>
    <w:rsid w:val="005A7030"/>
    <w:rsid w:val="005B079D"/>
    <w:rsid w:val="005B0899"/>
    <w:rsid w:val="005B0C1F"/>
    <w:rsid w:val="005B4022"/>
    <w:rsid w:val="005B55D0"/>
    <w:rsid w:val="005B5636"/>
    <w:rsid w:val="005B6658"/>
    <w:rsid w:val="005B666F"/>
    <w:rsid w:val="005B6866"/>
    <w:rsid w:val="005B7D49"/>
    <w:rsid w:val="005C2054"/>
    <w:rsid w:val="005C213F"/>
    <w:rsid w:val="005C43AA"/>
    <w:rsid w:val="005C4E29"/>
    <w:rsid w:val="005C5410"/>
    <w:rsid w:val="005D1B47"/>
    <w:rsid w:val="005D28DE"/>
    <w:rsid w:val="005D6A9A"/>
    <w:rsid w:val="005D6AC9"/>
    <w:rsid w:val="005D6EF1"/>
    <w:rsid w:val="005D7723"/>
    <w:rsid w:val="005E076D"/>
    <w:rsid w:val="005E1D6F"/>
    <w:rsid w:val="005E4C9F"/>
    <w:rsid w:val="005E52E6"/>
    <w:rsid w:val="005E5BAE"/>
    <w:rsid w:val="005E5C22"/>
    <w:rsid w:val="005E73AF"/>
    <w:rsid w:val="005E78D6"/>
    <w:rsid w:val="005F0693"/>
    <w:rsid w:val="005F18A7"/>
    <w:rsid w:val="005F5653"/>
    <w:rsid w:val="005F66F3"/>
    <w:rsid w:val="005F6993"/>
    <w:rsid w:val="005F6CBE"/>
    <w:rsid w:val="005F6D01"/>
    <w:rsid w:val="005F744E"/>
    <w:rsid w:val="005F7896"/>
    <w:rsid w:val="00600209"/>
    <w:rsid w:val="00601323"/>
    <w:rsid w:val="006025DE"/>
    <w:rsid w:val="00602D15"/>
    <w:rsid w:val="00602FF1"/>
    <w:rsid w:val="006049E0"/>
    <w:rsid w:val="00605B93"/>
    <w:rsid w:val="006102DB"/>
    <w:rsid w:val="00613A17"/>
    <w:rsid w:val="00613A9A"/>
    <w:rsid w:val="00613EE9"/>
    <w:rsid w:val="00616D79"/>
    <w:rsid w:val="00617698"/>
    <w:rsid w:val="00620878"/>
    <w:rsid w:val="006209C5"/>
    <w:rsid w:val="00623401"/>
    <w:rsid w:val="00625B71"/>
    <w:rsid w:val="006300FE"/>
    <w:rsid w:val="006303D2"/>
    <w:rsid w:val="006335D0"/>
    <w:rsid w:val="00634374"/>
    <w:rsid w:val="00637C4B"/>
    <w:rsid w:val="0064118B"/>
    <w:rsid w:val="0064247B"/>
    <w:rsid w:val="00642E06"/>
    <w:rsid w:val="006435AF"/>
    <w:rsid w:val="006446AC"/>
    <w:rsid w:val="00644FC8"/>
    <w:rsid w:val="0064717C"/>
    <w:rsid w:val="006472E5"/>
    <w:rsid w:val="00647967"/>
    <w:rsid w:val="006518FE"/>
    <w:rsid w:val="00652456"/>
    <w:rsid w:val="006534D9"/>
    <w:rsid w:val="0065684B"/>
    <w:rsid w:val="00656DDA"/>
    <w:rsid w:val="00657BC8"/>
    <w:rsid w:val="00660081"/>
    <w:rsid w:val="006603BD"/>
    <w:rsid w:val="00660817"/>
    <w:rsid w:val="00661BE8"/>
    <w:rsid w:val="00661D2D"/>
    <w:rsid w:val="00663B31"/>
    <w:rsid w:val="00663F20"/>
    <w:rsid w:val="006641B5"/>
    <w:rsid w:val="00665978"/>
    <w:rsid w:val="00667977"/>
    <w:rsid w:val="00667BAF"/>
    <w:rsid w:val="00667BFB"/>
    <w:rsid w:val="0067023F"/>
    <w:rsid w:val="00671DB9"/>
    <w:rsid w:val="00672DA3"/>
    <w:rsid w:val="0067379A"/>
    <w:rsid w:val="00675823"/>
    <w:rsid w:val="006765F9"/>
    <w:rsid w:val="00676DC3"/>
    <w:rsid w:val="0068029C"/>
    <w:rsid w:val="0068033A"/>
    <w:rsid w:val="0068165F"/>
    <w:rsid w:val="00681FD9"/>
    <w:rsid w:val="00684E76"/>
    <w:rsid w:val="00685040"/>
    <w:rsid w:val="00685A15"/>
    <w:rsid w:val="00685DF0"/>
    <w:rsid w:val="006873FC"/>
    <w:rsid w:val="00687744"/>
    <w:rsid w:val="00687BC0"/>
    <w:rsid w:val="00687DB5"/>
    <w:rsid w:val="00687ECD"/>
    <w:rsid w:val="006902CF"/>
    <w:rsid w:val="00691CA3"/>
    <w:rsid w:val="00692D4C"/>
    <w:rsid w:val="00694277"/>
    <w:rsid w:val="0069453F"/>
    <w:rsid w:val="00695CDF"/>
    <w:rsid w:val="00696656"/>
    <w:rsid w:val="00696C96"/>
    <w:rsid w:val="006970AA"/>
    <w:rsid w:val="006970F9"/>
    <w:rsid w:val="00697CA6"/>
    <w:rsid w:val="006A01F3"/>
    <w:rsid w:val="006A0C6D"/>
    <w:rsid w:val="006A10A5"/>
    <w:rsid w:val="006A30CD"/>
    <w:rsid w:val="006A4F19"/>
    <w:rsid w:val="006A5442"/>
    <w:rsid w:val="006A5A19"/>
    <w:rsid w:val="006A62FC"/>
    <w:rsid w:val="006A6355"/>
    <w:rsid w:val="006A64D3"/>
    <w:rsid w:val="006A66D8"/>
    <w:rsid w:val="006B0072"/>
    <w:rsid w:val="006B03C0"/>
    <w:rsid w:val="006B09D4"/>
    <w:rsid w:val="006B14E9"/>
    <w:rsid w:val="006B2CD0"/>
    <w:rsid w:val="006B3C41"/>
    <w:rsid w:val="006B3FB6"/>
    <w:rsid w:val="006B5DCE"/>
    <w:rsid w:val="006C0743"/>
    <w:rsid w:val="006C0BDF"/>
    <w:rsid w:val="006C139F"/>
    <w:rsid w:val="006C3BAC"/>
    <w:rsid w:val="006C46FD"/>
    <w:rsid w:val="006C5CE2"/>
    <w:rsid w:val="006C5E34"/>
    <w:rsid w:val="006C6300"/>
    <w:rsid w:val="006C6993"/>
    <w:rsid w:val="006C77F2"/>
    <w:rsid w:val="006D5039"/>
    <w:rsid w:val="006D5221"/>
    <w:rsid w:val="006D5350"/>
    <w:rsid w:val="006D5619"/>
    <w:rsid w:val="006D5789"/>
    <w:rsid w:val="006D596F"/>
    <w:rsid w:val="006E0C93"/>
    <w:rsid w:val="006E0CD2"/>
    <w:rsid w:val="006E1346"/>
    <w:rsid w:val="006E2092"/>
    <w:rsid w:val="006E2867"/>
    <w:rsid w:val="006E41D6"/>
    <w:rsid w:val="006E5121"/>
    <w:rsid w:val="006E7ED1"/>
    <w:rsid w:val="006F0542"/>
    <w:rsid w:val="006F20BB"/>
    <w:rsid w:val="006F2742"/>
    <w:rsid w:val="006F3572"/>
    <w:rsid w:val="006F3B2C"/>
    <w:rsid w:val="006F3D94"/>
    <w:rsid w:val="006F6373"/>
    <w:rsid w:val="006F6E0F"/>
    <w:rsid w:val="006F7661"/>
    <w:rsid w:val="006F7963"/>
    <w:rsid w:val="007001C3"/>
    <w:rsid w:val="00701D4F"/>
    <w:rsid w:val="00701E6A"/>
    <w:rsid w:val="00701FC8"/>
    <w:rsid w:val="00703A59"/>
    <w:rsid w:val="00703D27"/>
    <w:rsid w:val="007049C0"/>
    <w:rsid w:val="00704EE0"/>
    <w:rsid w:val="0070613C"/>
    <w:rsid w:val="007108C5"/>
    <w:rsid w:val="00713317"/>
    <w:rsid w:val="00713B33"/>
    <w:rsid w:val="00713E19"/>
    <w:rsid w:val="00715162"/>
    <w:rsid w:val="00716816"/>
    <w:rsid w:val="00716967"/>
    <w:rsid w:val="007175D6"/>
    <w:rsid w:val="0072052A"/>
    <w:rsid w:val="007205AC"/>
    <w:rsid w:val="00720729"/>
    <w:rsid w:val="0072215B"/>
    <w:rsid w:val="00724264"/>
    <w:rsid w:val="00724510"/>
    <w:rsid w:val="007254DC"/>
    <w:rsid w:val="007259C1"/>
    <w:rsid w:val="00725F27"/>
    <w:rsid w:val="007275DB"/>
    <w:rsid w:val="00727A90"/>
    <w:rsid w:val="0073118B"/>
    <w:rsid w:val="00732774"/>
    <w:rsid w:val="0073354B"/>
    <w:rsid w:val="00734609"/>
    <w:rsid w:val="00734745"/>
    <w:rsid w:val="007364DF"/>
    <w:rsid w:val="00736501"/>
    <w:rsid w:val="00736C9E"/>
    <w:rsid w:val="00740331"/>
    <w:rsid w:val="00740553"/>
    <w:rsid w:val="007416F5"/>
    <w:rsid w:val="00744439"/>
    <w:rsid w:val="00744D32"/>
    <w:rsid w:val="007450BA"/>
    <w:rsid w:val="00745A25"/>
    <w:rsid w:val="00746C6F"/>
    <w:rsid w:val="00747C38"/>
    <w:rsid w:val="007504BC"/>
    <w:rsid w:val="00751D18"/>
    <w:rsid w:val="00752281"/>
    <w:rsid w:val="00754209"/>
    <w:rsid w:val="00756D8C"/>
    <w:rsid w:val="0075794C"/>
    <w:rsid w:val="0076032C"/>
    <w:rsid w:val="007612A3"/>
    <w:rsid w:val="00764B58"/>
    <w:rsid w:val="00765155"/>
    <w:rsid w:val="007666C7"/>
    <w:rsid w:val="007669EC"/>
    <w:rsid w:val="00767704"/>
    <w:rsid w:val="00767EB7"/>
    <w:rsid w:val="0077048A"/>
    <w:rsid w:val="00770876"/>
    <w:rsid w:val="00770A5F"/>
    <w:rsid w:val="00771ACF"/>
    <w:rsid w:val="007735D6"/>
    <w:rsid w:val="0077393A"/>
    <w:rsid w:val="00773D89"/>
    <w:rsid w:val="007745A9"/>
    <w:rsid w:val="0077512B"/>
    <w:rsid w:val="0077591B"/>
    <w:rsid w:val="00775F2D"/>
    <w:rsid w:val="007768DF"/>
    <w:rsid w:val="00780DDB"/>
    <w:rsid w:val="00781143"/>
    <w:rsid w:val="00781A14"/>
    <w:rsid w:val="00781E84"/>
    <w:rsid w:val="00782466"/>
    <w:rsid w:val="00782B27"/>
    <w:rsid w:val="00782C4A"/>
    <w:rsid w:val="007848B5"/>
    <w:rsid w:val="00784941"/>
    <w:rsid w:val="0078774F"/>
    <w:rsid w:val="00787C18"/>
    <w:rsid w:val="007903D1"/>
    <w:rsid w:val="00790AE5"/>
    <w:rsid w:val="00791E7B"/>
    <w:rsid w:val="0079283E"/>
    <w:rsid w:val="00792898"/>
    <w:rsid w:val="00793144"/>
    <w:rsid w:val="007948D2"/>
    <w:rsid w:val="00794E66"/>
    <w:rsid w:val="00795912"/>
    <w:rsid w:val="007A00E3"/>
    <w:rsid w:val="007A4D98"/>
    <w:rsid w:val="007A59EF"/>
    <w:rsid w:val="007B04F4"/>
    <w:rsid w:val="007B0799"/>
    <w:rsid w:val="007B0986"/>
    <w:rsid w:val="007B2020"/>
    <w:rsid w:val="007B2EAD"/>
    <w:rsid w:val="007B3735"/>
    <w:rsid w:val="007B43F6"/>
    <w:rsid w:val="007B554D"/>
    <w:rsid w:val="007B615D"/>
    <w:rsid w:val="007B6877"/>
    <w:rsid w:val="007C0174"/>
    <w:rsid w:val="007C0319"/>
    <w:rsid w:val="007C270A"/>
    <w:rsid w:val="007C41CF"/>
    <w:rsid w:val="007C4282"/>
    <w:rsid w:val="007C4BA9"/>
    <w:rsid w:val="007C5040"/>
    <w:rsid w:val="007C78DB"/>
    <w:rsid w:val="007D2950"/>
    <w:rsid w:val="007D55E0"/>
    <w:rsid w:val="007D7F26"/>
    <w:rsid w:val="007E1A31"/>
    <w:rsid w:val="007E1EA5"/>
    <w:rsid w:val="007E4E08"/>
    <w:rsid w:val="007F0692"/>
    <w:rsid w:val="007F0AFE"/>
    <w:rsid w:val="007F0FDE"/>
    <w:rsid w:val="007F1259"/>
    <w:rsid w:val="007F1C73"/>
    <w:rsid w:val="007F3157"/>
    <w:rsid w:val="007F4845"/>
    <w:rsid w:val="007F4B3E"/>
    <w:rsid w:val="007F4DC4"/>
    <w:rsid w:val="007F5EB4"/>
    <w:rsid w:val="007F60C2"/>
    <w:rsid w:val="007F62EA"/>
    <w:rsid w:val="007F6A0C"/>
    <w:rsid w:val="007F6EAC"/>
    <w:rsid w:val="007F7B94"/>
    <w:rsid w:val="0080057B"/>
    <w:rsid w:val="00801C43"/>
    <w:rsid w:val="00804D16"/>
    <w:rsid w:val="0080646F"/>
    <w:rsid w:val="0080675C"/>
    <w:rsid w:val="00806D7B"/>
    <w:rsid w:val="00807321"/>
    <w:rsid w:val="00810C15"/>
    <w:rsid w:val="00811979"/>
    <w:rsid w:val="008139F5"/>
    <w:rsid w:val="00813F07"/>
    <w:rsid w:val="0081409D"/>
    <w:rsid w:val="00814D03"/>
    <w:rsid w:val="0081616E"/>
    <w:rsid w:val="00820649"/>
    <w:rsid w:val="008217E8"/>
    <w:rsid w:val="00821C3B"/>
    <w:rsid w:val="00821C8C"/>
    <w:rsid w:val="00822AB2"/>
    <w:rsid w:val="008230BF"/>
    <w:rsid w:val="008242F7"/>
    <w:rsid w:val="00825E8E"/>
    <w:rsid w:val="008273E3"/>
    <w:rsid w:val="008307F8"/>
    <w:rsid w:val="00830D74"/>
    <w:rsid w:val="00831576"/>
    <w:rsid w:val="0083166A"/>
    <w:rsid w:val="00832BB7"/>
    <w:rsid w:val="00834853"/>
    <w:rsid w:val="00835001"/>
    <w:rsid w:val="00835EA5"/>
    <w:rsid w:val="008362B9"/>
    <w:rsid w:val="00837220"/>
    <w:rsid w:val="008406ED"/>
    <w:rsid w:val="008412A9"/>
    <w:rsid w:val="00841793"/>
    <w:rsid w:val="00841C33"/>
    <w:rsid w:val="00843B49"/>
    <w:rsid w:val="00846F90"/>
    <w:rsid w:val="00847044"/>
    <w:rsid w:val="00851467"/>
    <w:rsid w:val="008514F9"/>
    <w:rsid w:val="00851766"/>
    <w:rsid w:val="00852A34"/>
    <w:rsid w:val="008533F8"/>
    <w:rsid w:val="008535D8"/>
    <w:rsid w:val="00854DA4"/>
    <w:rsid w:val="00860003"/>
    <w:rsid w:val="00860A75"/>
    <w:rsid w:val="00860AEC"/>
    <w:rsid w:val="00861749"/>
    <w:rsid w:val="00861AC8"/>
    <w:rsid w:val="0086258F"/>
    <w:rsid w:val="00863CF4"/>
    <w:rsid w:val="00864A19"/>
    <w:rsid w:val="008659E2"/>
    <w:rsid w:val="00866583"/>
    <w:rsid w:val="008713B6"/>
    <w:rsid w:val="00871B62"/>
    <w:rsid w:val="00871FCE"/>
    <w:rsid w:val="00872C96"/>
    <w:rsid w:val="0087349B"/>
    <w:rsid w:val="00873D7E"/>
    <w:rsid w:val="0087580F"/>
    <w:rsid w:val="008760AF"/>
    <w:rsid w:val="008761BC"/>
    <w:rsid w:val="00877476"/>
    <w:rsid w:val="00877784"/>
    <w:rsid w:val="00880732"/>
    <w:rsid w:val="00881530"/>
    <w:rsid w:val="00883F90"/>
    <w:rsid w:val="0088419A"/>
    <w:rsid w:val="00884C8F"/>
    <w:rsid w:val="00885096"/>
    <w:rsid w:val="00886978"/>
    <w:rsid w:val="00886E2F"/>
    <w:rsid w:val="008928DC"/>
    <w:rsid w:val="0089371F"/>
    <w:rsid w:val="0089478A"/>
    <w:rsid w:val="0089754F"/>
    <w:rsid w:val="008A02C8"/>
    <w:rsid w:val="008A02D2"/>
    <w:rsid w:val="008A067F"/>
    <w:rsid w:val="008A07CB"/>
    <w:rsid w:val="008A0DD0"/>
    <w:rsid w:val="008A0ED7"/>
    <w:rsid w:val="008A16A5"/>
    <w:rsid w:val="008A36C7"/>
    <w:rsid w:val="008A653B"/>
    <w:rsid w:val="008B05CD"/>
    <w:rsid w:val="008B0CD4"/>
    <w:rsid w:val="008B0FA4"/>
    <w:rsid w:val="008B153C"/>
    <w:rsid w:val="008B42E0"/>
    <w:rsid w:val="008B48F9"/>
    <w:rsid w:val="008B4AC7"/>
    <w:rsid w:val="008B6365"/>
    <w:rsid w:val="008B6B4C"/>
    <w:rsid w:val="008C0D70"/>
    <w:rsid w:val="008C1D16"/>
    <w:rsid w:val="008C1F68"/>
    <w:rsid w:val="008C4A13"/>
    <w:rsid w:val="008C611E"/>
    <w:rsid w:val="008C7177"/>
    <w:rsid w:val="008C74D5"/>
    <w:rsid w:val="008C7BF9"/>
    <w:rsid w:val="008D0863"/>
    <w:rsid w:val="008D1C76"/>
    <w:rsid w:val="008D1C99"/>
    <w:rsid w:val="008D3394"/>
    <w:rsid w:val="008D469B"/>
    <w:rsid w:val="008D4B8B"/>
    <w:rsid w:val="008D61A1"/>
    <w:rsid w:val="008D6D30"/>
    <w:rsid w:val="008D725D"/>
    <w:rsid w:val="008D7268"/>
    <w:rsid w:val="008D7F8E"/>
    <w:rsid w:val="008E0989"/>
    <w:rsid w:val="008E0F4A"/>
    <w:rsid w:val="008E2991"/>
    <w:rsid w:val="008E2E8D"/>
    <w:rsid w:val="008E4195"/>
    <w:rsid w:val="008E4B53"/>
    <w:rsid w:val="008E5A3D"/>
    <w:rsid w:val="008E699D"/>
    <w:rsid w:val="008E7ECA"/>
    <w:rsid w:val="008F0CC8"/>
    <w:rsid w:val="008F0EC8"/>
    <w:rsid w:val="008F10DC"/>
    <w:rsid w:val="008F2D19"/>
    <w:rsid w:val="008F3362"/>
    <w:rsid w:val="008F6C78"/>
    <w:rsid w:val="00900C4B"/>
    <w:rsid w:val="009022F6"/>
    <w:rsid w:val="0090230A"/>
    <w:rsid w:val="00903AB0"/>
    <w:rsid w:val="00904CE7"/>
    <w:rsid w:val="00905AB0"/>
    <w:rsid w:val="009069BC"/>
    <w:rsid w:val="00906A82"/>
    <w:rsid w:val="00907771"/>
    <w:rsid w:val="00910481"/>
    <w:rsid w:val="0091100C"/>
    <w:rsid w:val="0091108B"/>
    <w:rsid w:val="009130EB"/>
    <w:rsid w:val="009135B2"/>
    <w:rsid w:val="0091445C"/>
    <w:rsid w:val="00914B74"/>
    <w:rsid w:val="00915B4A"/>
    <w:rsid w:val="00916A04"/>
    <w:rsid w:val="009173AF"/>
    <w:rsid w:val="00920A6C"/>
    <w:rsid w:val="00921030"/>
    <w:rsid w:val="00921039"/>
    <w:rsid w:val="0092133C"/>
    <w:rsid w:val="009214D9"/>
    <w:rsid w:val="00922F7E"/>
    <w:rsid w:val="00923B63"/>
    <w:rsid w:val="00924D0A"/>
    <w:rsid w:val="009253C5"/>
    <w:rsid w:val="00926BD0"/>
    <w:rsid w:val="009276E6"/>
    <w:rsid w:val="00931715"/>
    <w:rsid w:val="0093244D"/>
    <w:rsid w:val="0093438B"/>
    <w:rsid w:val="00936111"/>
    <w:rsid w:val="00936A93"/>
    <w:rsid w:val="00937426"/>
    <w:rsid w:val="009409B5"/>
    <w:rsid w:val="00941BE9"/>
    <w:rsid w:val="00941EE8"/>
    <w:rsid w:val="00942464"/>
    <w:rsid w:val="00943397"/>
    <w:rsid w:val="0094355E"/>
    <w:rsid w:val="009452EA"/>
    <w:rsid w:val="0095030E"/>
    <w:rsid w:val="009503D9"/>
    <w:rsid w:val="00955EC8"/>
    <w:rsid w:val="0095712E"/>
    <w:rsid w:val="009573B9"/>
    <w:rsid w:val="00957B72"/>
    <w:rsid w:val="00957BB5"/>
    <w:rsid w:val="00960F04"/>
    <w:rsid w:val="009617BA"/>
    <w:rsid w:val="00962008"/>
    <w:rsid w:val="00963B8F"/>
    <w:rsid w:val="00963BBE"/>
    <w:rsid w:val="00963FB2"/>
    <w:rsid w:val="00967F5B"/>
    <w:rsid w:val="009705D6"/>
    <w:rsid w:val="00971C5C"/>
    <w:rsid w:val="00971ECA"/>
    <w:rsid w:val="00974482"/>
    <w:rsid w:val="009749CB"/>
    <w:rsid w:val="0097539C"/>
    <w:rsid w:val="00975CBB"/>
    <w:rsid w:val="009761D3"/>
    <w:rsid w:val="00976341"/>
    <w:rsid w:val="009806D6"/>
    <w:rsid w:val="00981454"/>
    <w:rsid w:val="009817BA"/>
    <w:rsid w:val="00982817"/>
    <w:rsid w:val="00984975"/>
    <w:rsid w:val="00984FE8"/>
    <w:rsid w:val="0098515A"/>
    <w:rsid w:val="00985365"/>
    <w:rsid w:val="00985481"/>
    <w:rsid w:val="00985FED"/>
    <w:rsid w:val="00990D0E"/>
    <w:rsid w:val="00991BE8"/>
    <w:rsid w:val="009931CB"/>
    <w:rsid w:val="00994E7F"/>
    <w:rsid w:val="00997BFC"/>
    <w:rsid w:val="00997F53"/>
    <w:rsid w:val="009A034D"/>
    <w:rsid w:val="009A0612"/>
    <w:rsid w:val="009A1B6B"/>
    <w:rsid w:val="009A1CC8"/>
    <w:rsid w:val="009A2983"/>
    <w:rsid w:val="009A3EAC"/>
    <w:rsid w:val="009A69F4"/>
    <w:rsid w:val="009A7900"/>
    <w:rsid w:val="009B21C0"/>
    <w:rsid w:val="009B2BAB"/>
    <w:rsid w:val="009B383F"/>
    <w:rsid w:val="009B4396"/>
    <w:rsid w:val="009B4667"/>
    <w:rsid w:val="009B58B4"/>
    <w:rsid w:val="009B64A4"/>
    <w:rsid w:val="009B6898"/>
    <w:rsid w:val="009B6FD1"/>
    <w:rsid w:val="009B778B"/>
    <w:rsid w:val="009C0178"/>
    <w:rsid w:val="009C1249"/>
    <w:rsid w:val="009C1BCC"/>
    <w:rsid w:val="009C3876"/>
    <w:rsid w:val="009C622A"/>
    <w:rsid w:val="009C6915"/>
    <w:rsid w:val="009C6B5B"/>
    <w:rsid w:val="009D0588"/>
    <w:rsid w:val="009D1B4A"/>
    <w:rsid w:val="009D4164"/>
    <w:rsid w:val="009D5118"/>
    <w:rsid w:val="009D55D8"/>
    <w:rsid w:val="009D6EFE"/>
    <w:rsid w:val="009D70C3"/>
    <w:rsid w:val="009D756A"/>
    <w:rsid w:val="009D7DC7"/>
    <w:rsid w:val="009D7F02"/>
    <w:rsid w:val="009D7F65"/>
    <w:rsid w:val="009E0F5A"/>
    <w:rsid w:val="009E1D4A"/>
    <w:rsid w:val="009E2BA9"/>
    <w:rsid w:val="009E3FC2"/>
    <w:rsid w:val="009E47A7"/>
    <w:rsid w:val="009E59FA"/>
    <w:rsid w:val="009E5C49"/>
    <w:rsid w:val="009E707F"/>
    <w:rsid w:val="009E7FC6"/>
    <w:rsid w:val="009F2290"/>
    <w:rsid w:val="009F23CD"/>
    <w:rsid w:val="009F3D3D"/>
    <w:rsid w:val="009F45FC"/>
    <w:rsid w:val="009F4CB6"/>
    <w:rsid w:val="009F5652"/>
    <w:rsid w:val="009F580B"/>
    <w:rsid w:val="009F5CA2"/>
    <w:rsid w:val="009F622A"/>
    <w:rsid w:val="009F6322"/>
    <w:rsid w:val="009F6D10"/>
    <w:rsid w:val="009F7077"/>
    <w:rsid w:val="00A00CF3"/>
    <w:rsid w:val="00A00E1A"/>
    <w:rsid w:val="00A019C5"/>
    <w:rsid w:val="00A02F1A"/>
    <w:rsid w:val="00A03534"/>
    <w:rsid w:val="00A0503F"/>
    <w:rsid w:val="00A05BB0"/>
    <w:rsid w:val="00A06A37"/>
    <w:rsid w:val="00A06F04"/>
    <w:rsid w:val="00A07D53"/>
    <w:rsid w:val="00A1062A"/>
    <w:rsid w:val="00A114D4"/>
    <w:rsid w:val="00A12272"/>
    <w:rsid w:val="00A1294E"/>
    <w:rsid w:val="00A13892"/>
    <w:rsid w:val="00A14B1E"/>
    <w:rsid w:val="00A14F7F"/>
    <w:rsid w:val="00A22A4E"/>
    <w:rsid w:val="00A22CC2"/>
    <w:rsid w:val="00A26750"/>
    <w:rsid w:val="00A269F1"/>
    <w:rsid w:val="00A277DF"/>
    <w:rsid w:val="00A306B0"/>
    <w:rsid w:val="00A316E2"/>
    <w:rsid w:val="00A31FE7"/>
    <w:rsid w:val="00A322D8"/>
    <w:rsid w:val="00A33348"/>
    <w:rsid w:val="00A33518"/>
    <w:rsid w:val="00A338AE"/>
    <w:rsid w:val="00A34533"/>
    <w:rsid w:val="00A3478F"/>
    <w:rsid w:val="00A35671"/>
    <w:rsid w:val="00A36199"/>
    <w:rsid w:val="00A3777F"/>
    <w:rsid w:val="00A41D30"/>
    <w:rsid w:val="00A42525"/>
    <w:rsid w:val="00A43351"/>
    <w:rsid w:val="00A4470F"/>
    <w:rsid w:val="00A518D2"/>
    <w:rsid w:val="00A51F0F"/>
    <w:rsid w:val="00A51F2A"/>
    <w:rsid w:val="00A521ED"/>
    <w:rsid w:val="00A538CB"/>
    <w:rsid w:val="00A53A5C"/>
    <w:rsid w:val="00A5539E"/>
    <w:rsid w:val="00A561BD"/>
    <w:rsid w:val="00A61977"/>
    <w:rsid w:val="00A644A4"/>
    <w:rsid w:val="00A64D1B"/>
    <w:rsid w:val="00A64FDF"/>
    <w:rsid w:val="00A6500E"/>
    <w:rsid w:val="00A6510C"/>
    <w:rsid w:val="00A6622E"/>
    <w:rsid w:val="00A664CB"/>
    <w:rsid w:val="00A66655"/>
    <w:rsid w:val="00A67DFB"/>
    <w:rsid w:val="00A70255"/>
    <w:rsid w:val="00A71708"/>
    <w:rsid w:val="00A71B53"/>
    <w:rsid w:val="00A71BFA"/>
    <w:rsid w:val="00A72FFF"/>
    <w:rsid w:val="00A76711"/>
    <w:rsid w:val="00A76BE8"/>
    <w:rsid w:val="00A81999"/>
    <w:rsid w:val="00A81E89"/>
    <w:rsid w:val="00A8359A"/>
    <w:rsid w:val="00A841BC"/>
    <w:rsid w:val="00A84A43"/>
    <w:rsid w:val="00A85D74"/>
    <w:rsid w:val="00A86C66"/>
    <w:rsid w:val="00A87B0E"/>
    <w:rsid w:val="00A87C14"/>
    <w:rsid w:val="00A90A94"/>
    <w:rsid w:val="00A91B26"/>
    <w:rsid w:val="00A92717"/>
    <w:rsid w:val="00A97D20"/>
    <w:rsid w:val="00A97DD0"/>
    <w:rsid w:val="00A97F29"/>
    <w:rsid w:val="00AA0319"/>
    <w:rsid w:val="00AA1755"/>
    <w:rsid w:val="00AA249E"/>
    <w:rsid w:val="00AA2B67"/>
    <w:rsid w:val="00AA2E09"/>
    <w:rsid w:val="00AA329E"/>
    <w:rsid w:val="00AA36FD"/>
    <w:rsid w:val="00AA3DDC"/>
    <w:rsid w:val="00AA454A"/>
    <w:rsid w:val="00AA4D1B"/>
    <w:rsid w:val="00AA4FA7"/>
    <w:rsid w:val="00AA59A3"/>
    <w:rsid w:val="00AA5B31"/>
    <w:rsid w:val="00AA664A"/>
    <w:rsid w:val="00AA697F"/>
    <w:rsid w:val="00AA6BBF"/>
    <w:rsid w:val="00AB162D"/>
    <w:rsid w:val="00AB2AB4"/>
    <w:rsid w:val="00AB3FB3"/>
    <w:rsid w:val="00AB47C1"/>
    <w:rsid w:val="00AB5829"/>
    <w:rsid w:val="00AB5881"/>
    <w:rsid w:val="00AB6EEA"/>
    <w:rsid w:val="00AC2174"/>
    <w:rsid w:val="00AC29A1"/>
    <w:rsid w:val="00AC2ED8"/>
    <w:rsid w:val="00AC381E"/>
    <w:rsid w:val="00AC4172"/>
    <w:rsid w:val="00AC4408"/>
    <w:rsid w:val="00AC4476"/>
    <w:rsid w:val="00AC4E91"/>
    <w:rsid w:val="00AC53C3"/>
    <w:rsid w:val="00AC6338"/>
    <w:rsid w:val="00AC6647"/>
    <w:rsid w:val="00AC7E9E"/>
    <w:rsid w:val="00AD0F76"/>
    <w:rsid w:val="00AD12D7"/>
    <w:rsid w:val="00AD19C3"/>
    <w:rsid w:val="00AD1CEE"/>
    <w:rsid w:val="00AD25B2"/>
    <w:rsid w:val="00AD2B27"/>
    <w:rsid w:val="00AD3083"/>
    <w:rsid w:val="00AD3150"/>
    <w:rsid w:val="00AD3B02"/>
    <w:rsid w:val="00AD564E"/>
    <w:rsid w:val="00AD5BEA"/>
    <w:rsid w:val="00AD5FAE"/>
    <w:rsid w:val="00AD7951"/>
    <w:rsid w:val="00AE139A"/>
    <w:rsid w:val="00AE2278"/>
    <w:rsid w:val="00AE3890"/>
    <w:rsid w:val="00AE3E8B"/>
    <w:rsid w:val="00AE4DBE"/>
    <w:rsid w:val="00AF0D74"/>
    <w:rsid w:val="00AF1DF6"/>
    <w:rsid w:val="00AF2433"/>
    <w:rsid w:val="00AF2ABF"/>
    <w:rsid w:val="00AF319F"/>
    <w:rsid w:val="00AF32D0"/>
    <w:rsid w:val="00AF36D4"/>
    <w:rsid w:val="00AF39CE"/>
    <w:rsid w:val="00AF581E"/>
    <w:rsid w:val="00B0021D"/>
    <w:rsid w:val="00B01A72"/>
    <w:rsid w:val="00B02974"/>
    <w:rsid w:val="00B02BBB"/>
    <w:rsid w:val="00B02F4C"/>
    <w:rsid w:val="00B03734"/>
    <w:rsid w:val="00B04459"/>
    <w:rsid w:val="00B04F38"/>
    <w:rsid w:val="00B056A2"/>
    <w:rsid w:val="00B10E9B"/>
    <w:rsid w:val="00B12ACA"/>
    <w:rsid w:val="00B12CF4"/>
    <w:rsid w:val="00B14730"/>
    <w:rsid w:val="00B14962"/>
    <w:rsid w:val="00B14E61"/>
    <w:rsid w:val="00B155A0"/>
    <w:rsid w:val="00B16FCA"/>
    <w:rsid w:val="00B2003C"/>
    <w:rsid w:val="00B23360"/>
    <w:rsid w:val="00B23A9D"/>
    <w:rsid w:val="00B24049"/>
    <w:rsid w:val="00B24AED"/>
    <w:rsid w:val="00B25036"/>
    <w:rsid w:val="00B25375"/>
    <w:rsid w:val="00B25D2C"/>
    <w:rsid w:val="00B2619B"/>
    <w:rsid w:val="00B26BB1"/>
    <w:rsid w:val="00B3019E"/>
    <w:rsid w:val="00B30950"/>
    <w:rsid w:val="00B30C75"/>
    <w:rsid w:val="00B31922"/>
    <w:rsid w:val="00B321F7"/>
    <w:rsid w:val="00B3316F"/>
    <w:rsid w:val="00B3324F"/>
    <w:rsid w:val="00B33C98"/>
    <w:rsid w:val="00B34FFA"/>
    <w:rsid w:val="00B355B0"/>
    <w:rsid w:val="00B35EFE"/>
    <w:rsid w:val="00B37ABB"/>
    <w:rsid w:val="00B37E74"/>
    <w:rsid w:val="00B42B63"/>
    <w:rsid w:val="00B43A3C"/>
    <w:rsid w:val="00B47033"/>
    <w:rsid w:val="00B47B31"/>
    <w:rsid w:val="00B50BB0"/>
    <w:rsid w:val="00B51D51"/>
    <w:rsid w:val="00B5213B"/>
    <w:rsid w:val="00B52F29"/>
    <w:rsid w:val="00B535EF"/>
    <w:rsid w:val="00B53AE3"/>
    <w:rsid w:val="00B53FB9"/>
    <w:rsid w:val="00B54981"/>
    <w:rsid w:val="00B55267"/>
    <w:rsid w:val="00B5529F"/>
    <w:rsid w:val="00B554C5"/>
    <w:rsid w:val="00B55A87"/>
    <w:rsid w:val="00B55D8F"/>
    <w:rsid w:val="00B573F2"/>
    <w:rsid w:val="00B57F6C"/>
    <w:rsid w:val="00B60C6D"/>
    <w:rsid w:val="00B61767"/>
    <w:rsid w:val="00B618CA"/>
    <w:rsid w:val="00B61A69"/>
    <w:rsid w:val="00B64250"/>
    <w:rsid w:val="00B665B9"/>
    <w:rsid w:val="00B66DAA"/>
    <w:rsid w:val="00B66DC2"/>
    <w:rsid w:val="00B71A20"/>
    <w:rsid w:val="00B72C42"/>
    <w:rsid w:val="00B733A1"/>
    <w:rsid w:val="00B735A2"/>
    <w:rsid w:val="00B73BAF"/>
    <w:rsid w:val="00B743DD"/>
    <w:rsid w:val="00B74A82"/>
    <w:rsid w:val="00B74F72"/>
    <w:rsid w:val="00B75541"/>
    <w:rsid w:val="00B75B3C"/>
    <w:rsid w:val="00B77E6A"/>
    <w:rsid w:val="00B81141"/>
    <w:rsid w:val="00B835D2"/>
    <w:rsid w:val="00B83CFA"/>
    <w:rsid w:val="00B84C70"/>
    <w:rsid w:val="00B8524F"/>
    <w:rsid w:val="00B854A0"/>
    <w:rsid w:val="00B85923"/>
    <w:rsid w:val="00B90619"/>
    <w:rsid w:val="00B90F1D"/>
    <w:rsid w:val="00B920E1"/>
    <w:rsid w:val="00B92B9E"/>
    <w:rsid w:val="00B9462C"/>
    <w:rsid w:val="00B9595A"/>
    <w:rsid w:val="00B9699A"/>
    <w:rsid w:val="00BA2098"/>
    <w:rsid w:val="00BA2413"/>
    <w:rsid w:val="00BA293C"/>
    <w:rsid w:val="00BA32CD"/>
    <w:rsid w:val="00BA51D5"/>
    <w:rsid w:val="00BA55A9"/>
    <w:rsid w:val="00BA567B"/>
    <w:rsid w:val="00BA69B3"/>
    <w:rsid w:val="00BA721F"/>
    <w:rsid w:val="00BA7325"/>
    <w:rsid w:val="00BB07DC"/>
    <w:rsid w:val="00BB1498"/>
    <w:rsid w:val="00BB3A5F"/>
    <w:rsid w:val="00BB3CD8"/>
    <w:rsid w:val="00BB507A"/>
    <w:rsid w:val="00BB50A1"/>
    <w:rsid w:val="00BB53AA"/>
    <w:rsid w:val="00BB57DC"/>
    <w:rsid w:val="00BB5EEE"/>
    <w:rsid w:val="00BC09D9"/>
    <w:rsid w:val="00BC129D"/>
    <w:rsid w:val="00BC1C4D"/>
    <w:rsid w:val="00BC2C49"/>
    <w:rsid w:val="00BC3754"/>
    <w:rsid w:val="00BC3755"/>
    <w:rsid w:val="00BC4F8B"/>
    <w:rsid w:val="00BC51FE"/>
    <w:rsid w:val="00BC5FFF"/>
    <w:rsid w:val="00BC73FD"/>
    <w:rsid w:val="00BC7643"/>
    <w:rsid w:val="00BC7BA6"/>
    <w:rsid w:val="00BD0C73"/>
    <w:rsid w:val="00BD17E6"/>
    <w:rsid w:val="00BD2021"/>
    <w:rsid w:val="00BD2596"/>
    <w:rsid w:val="00BD31A1"/>
    <w:rsid w:val="00BD4253"/>
    <w:rsid w:val="00BD4DF8"/>
    <w:rsid w:val="00BD5029"/>
    <w:rsid w:val="00BD5F7D"/>
    <w:rsid w:val="00BD7B3C"/>
    <w:rsid w:val="00BD7D43"/>
    <w:rsid w:val="00BE29FC"/>
    <w:rsid w:val="00BE3318"/>
    <w:rsid w:val="00BE338D"/>
    <w:rsid w:val="00BE3623"/>
    <w:rsid w:val="00BE396B"/>
    <w:rsid w:val="00BE3ADC"/>
    <w:rsid w:val="00BE3BF2"/>
    <w:rsid w:val="00BE4036"/>
    <w:rsid w:val="00BE407C"/>
    <w:rsid w:val="00BE50FE"/>
    <w:rsid w:val="00BE6694"/>
    <w:rsid w:val="00BE66CE"/>
    <w:rsid w:val="00BE692F"/>
    <w:rsid w:val="00BE7409"/>
    <w:rsid w:val="00BF06C2"/>
    <w:rsid w:val="00BF2317"/>
    <w:rsid w:val="00BF2516"/>
    <w:rsid w:val="00BF2597"/>
    <w:rsid w:val="00BF2CCF"/>
    <w:rsid w:val="00BF3B8B"/>
    <w:rsid w:val="00BF45E0"/>
    <w:rsid w:val="00BF4A8C"/>
    <w:rsid w:val="00BF5A4C"/>
    <w:rsid w:val="00BF64C5"/>
    <w:rsid w:val="00BF6E72"/>
    <w:rsid w:val="00C013C6"/>
    <w:rsid w:val="00C01AF2"/>
    <w:rsid w:val="00C01C29"/>
    <w:rsid w:val="00C02B73"/>
    <w:rsid w:val="00C036DB"/>
    <w:rsid w:val="00C04A1F"/>
    <w:rsid w:val="00C05974"/>
    <w:rsid w:val="00C0709C"/>
    <w:rsid w:val="00C07193"/>
    <w:rsid w:val="00C10356"/>
    <w:rsid w:val="00C11167"/>
    <w:rsid w:val="00C1152E"/>
    <w:rsid w:val="00C14F39"/>
    <w:rsid w:val="00C15834"/>
    <w:rsid w:val="00C15BE0"/>
    <w:rsid w:val="00C169B6"/>
    <w:rsid w:val="00C16C0C"/>
    <w:rsid w:val="00C17F3F"/>
    <w:rsid w:val="00C203C9"/>
    <w:rsid w:val="00C204EC"/>
    <w:rsid w:val="00C23854"/>
    <w:rsid w:val="00C23970"/>
    <w:rsid w:val="00C23ACA"/>
    <w:rsid w:val="00C24786"/>
    <w:rsid w:val="00C24F3C"/>
    <w:rsid w:val="00C255CF"/>
    <w:rsid w:val="00C259F6"/>
    <w:rsid w:val="00C27267"/>
    <w:rsid w:val="00C2760F"/>
    <w:rsid w:val="00C306BF"/>
    <w:rsid w:val="00C325F3"/>
    <w:rsid w:val="00C32DEB"/>
    <w:rsid w:val="00C35AA7"/>
    <w:rsid w:val="00C366B0"/>
    <w:rsid w:val="00C36AD9"/>
    <w:rsid w:val="00C36CE7"/>
    <w:rsid w:val="00C3764B"/>
    <w:rsid w:val="00C376AB"/>
    <w:rsid w:val="00C402E8"/>
    <w:rsid w:val="00C43298"/>
    <w:rsid w:val="00C444EE"/>
    <w:rsid w:val="00C4491E"/>
    <w:rsid w:val="00C45322"/>
    <w:rsid w:val="00C45AB5"/>
    <w:rsid w:val="00C45BD8"/>
    <w:rsid w:val="00C47C34"/>
    <w:rsid w:val="00C47EA7"/>
    <w:rsid w:val="00C5111B"/>
    <w:rsid w:val="00C5439A"/>
    <w:rsid w:val="00C555E8"/>
    <w:rsid w:val="00C55B54"/>
    <w:rsid w:val="00C5667B"/>
    <w:rsid w:val="00C56A80"/>
    <w:rsid w:val="00C56D23"/>
    <w:rsid w:val="00C60117"/>
    <w:rsid w:val="00C61A42"/>
    <w:rsid w:val="00C63D52"/>
    <w:rsid w:val="00C640B9"/>
    <w:rsid w:val="00C64858"/>
    <w:rsid w:val="00C64DF8"/>
    <w:rsid w:val="00C64ED9"/>
    <w:rsid w:val="00C6702B"/>
    <w:rsid w:val="00C6725D"/>
    <w:rsid w:val="00C67554"/>
    <w:rsid w:val="00C67B43"/>
    <w:rsid w:val="00C67C39"/>
    <w:rsid w:val="00C7001D"/>
    <w:rsid w:val="00C71188"/>
    <w:rsid w:val="00C7326F"/>
    <w:rsid w:val="00C732E9"/>
    <w:rsid w:val="00C73492"/>
    <w:rsid w:val="00C745FC"/>
    <w:rsid w:val="00C76B96"/>
    <w:rsid w:val="00C77265"/>
    <w:rsid w:val="00C77C43"/>
    <w:rsid w:val="00C8122A"/>
    <w:rsid w:val="00C8146D"/>
    <w:rsid w:val="00C81BDF"/>
    <w:rsid w:val="00C83921"/>
    <w:rsid w:val="00C84E82"/>
    <w:rsid w:val="00C86155"/>
    <w:rsid w:val="00C90EF2"/>
    <w:rsid w:val="00C9150F"/>
    <w:rsid w:val="00C92692"/>
    <w:rsid w:val="00C94406"/>
    <w:rsid w:val="00C946B3"/>
    <w:rsid w:val="00C95DED"/>
    <w:rsid w:val="00C961CC"/>
    <w:rsid w:val="00C968EE"/>
    <w:rsid w:val="00C972BC"/>
    <w:rsid w:val="00C97E7C"/>
    <w:rsid w:val="00CA0A50"/>
    <w:rsid w:val="00CA203F"/>
    <w:rsid w:val="00CA339B"/>
    <w:rsid w:val="00CA3743"/>
    <w:rsid w:val="00CA66F7"/>
    <w:rsid w:val="00CB23B7"/>
    <w:rsid w:val="00CB2691"/>
    <w:rsid w:val="00CB337C"/>
    <w:rsid w:val="00CB5D56"/>
    <w:rsid w:val="00CC02D9"/>
    <w:rsid w:val="00CC0D2C"/>
    <w:rsid w:val="00CC10A3"/>
    <w:rsid w:val="00CC167A"/>
    <w:rsid w:val="00CC1977"/>
    <w:rsid w:val="00CC6141"/>
    <w:rsid w:val="00CD0EB4"/>
    <w:rsid w:val="00CD148A"/>
    <w:rsid w:val="00CD183E"/>
    <w:rsid w:val="00CD3430"/>
    <w:rsid w:val="00CD3453"/>
    <w:rsid w:val="00CD3B59"/>
    <w:rsid w:val="00CD5500"/>
    <w:rsid w:val="00CD599E"/>
    <w:rsid w:val="00CD77D2"/>
    <w:rsid w:val="00CE4F82"/>
    <w:rsid w:val="00CE60E3"/>
    <w:rsid w:val="00CF1F95"/>
    <w:rsid w:val="00CF2CFE"/>
    <w:rsid w:val="00CF41A9"/>
    <w:rsid w:val="00CF4A8A"/>
    <w:rsid w:val="00CF5A03"/>
    <w:rsid w:val="00CF654F"/>
    <w:rsid w:val="00CF6A9D"/>
    <w:rsid w:val="00CF6E3F"/>
    <w:rsid w:val="00D014DB"/>
    <w:rsid w:val="00D0268B"/>
    <w:rsid w:val="00D03FFC"/>
    <w:rsid w:val="00D04CF0"/>
    <w:rsid w:val="00D05496"/>
    <w:rsid w:val="00D06C93"/>
    <w:rsid w:val="00D0777E"/>
    <w:rsid w:val="00D1052C"/>
    <w:rsid w:val="00D12621"/>
    <w:rsid w:val="00D14948"/>
    <w:rsid w:val="00D14E76"/>
    <w:rsid w:val="00D15D06"/>
    <w:rsid w:val="00D17C74"/>
    <w:rsid w:val="00D238B2"/>
    <w:rsid w:val="00D25A43"/>
    <w:rsid w:val="00D263C6"/>
    <w:rsid w:val="00D2790B"/>
    <w:rsid w:val="00D301F6"/>
    <w:rsid w:val="00D34398"/>
    <w:rsid w:val="00D34888"/>
    <w:rsid w:val="00D35A3B"/>
    <w:rsid w:val="00D36B6E"/>
    <w:rsid w:val="00D4031D"/>
    <w:rsid w:val="00D40992"/>
    <w:rsid w:val="00D42AD2"/>
    <w:rsid w:val="00D43D20"/>
    <w:rsid w:val="00D45755"/>
    <w:rsid w:val="00D45BA3"/>
    <w:rsid w:val="00D46556"/>
    <w:rsid w:val="00D50490"/>
    <w:rsid w:val="00D508A9"/>
    <w:rsid w:val="00D50D7E"/>
    <w:rsid w:val="00D50E0B"/>
    <w:rsid w:val="00D51EED"/>
    <w:rsid w:val="00D5251B"/>
    <w:rsid w:val="00D537F2"/>
    <w:rsid w:val="00D54067"/>
    <w:rsid w:val="00D54C37"/>
    <w:rsid w:val="00D5659F"/>
    <w:rsid w:val="00D56BCE"/>
    <w:rsid w:val="00D57DA4"/>
    <w:rsid w:val="00D60917"/>
    <w:rsid w:val="00D60B0B"/>
    <w:rsid w:val="00D61CC3"/>
    <w:rsid w:val="00D62399"/>
    <w:rsid w:val="00D626D0"/>
    <w:rsid w:val="00D6285A"/>
    <w:rsid w:val="00D6369D"/>
    <w:rsid w:val="00D63E1C"/>
    <w:rsid w:val="00D64484"/>
    <w:rsid w:val="00D64576"/>
    <w:rsid w:val="00D65416"/>
    <w:rsid w:val="00D656A4"/>
    <w:rsid w:val="00D66949"/>
    <w:rsid w:val="00D675A4"/>
    <w:rsid w:val="00D67B6B"/>
    <w:rsid w:val="00D705FB"/>
    <w:rsid w:val="00D712D4"/>
    <w:rsid w:val="00D71685"/>
    <w:rsid w:val="00D736FE"/>
    <w:rsid w:val="00D73EFF"/>
    <w:rsid w:val="00D743D8"/>
    <w:rsid w:val="00D769F5"/>
    <w:rsid w:val="00D8014D"/>
    <w:rsid w:val="00D80B9D"/>
    <w:rsid w:val="00D82380"/>
    <w:rsid w:val="00D82841"/>
    <w:rsid w:val="00D83418"/>
    <w:rsid w:val="00D84291"/>
    <w:rsid w:val="00D8460F"/>
    <w:rsid w:val="00D87BB0"/>
    <w:rsid w:val="00D92250"/>
    <w:rsid w:val="00D9479B"/>
    <w:rsid w:val="00D952E9"/>
    <w:rsid w:val="00D963A8"/>
    <w:rsid w:val="00D96856"/>
    <w:rsid w:val="00D97096"/>
    <w:rsid w:val="00D97E24"/>
    <w:rsid w:val="00DA1268"/>
    <w:rsid w:val="00DA26C8"/>
    <w:rsid w:val="00DA2F67"/>
    <w:rsid w:val="00DA66D0"/>
    <w:rsid w:val="00DA69F0"/>
    <w:rsid w:val="00DB0949"/>
    <w:rsid w:val="00DB1119"/>
    <w:rsid w:val="00DB2915"/>
    <w:rsid w:val="00DB3980"/>
    <w:rsid w:val="00DB4A3C"/>
    <w:rsid w:val="00DB59C4"/>
    <w:rsid w:val="00DB7464"/>
    <w:rsid w:val="00DC2CE1"/>
    <w:rsid w:val="00DC49BF"/>
    <w:rsid w:val="00DC4ECC"/>
    <w:rsid w:val="00DC5618"/>
    <w:rsid w:val="00DC7E8B"/>
    <w:rsid w:val="00DD025E"/>
    <w:rsid w:val="00DD16CE"/>
    <w:rsid w:val="00DD2C93"/>
    <w:rsid w:val="00DD39EE"/>
    <w:rsid w:val="00DD6F2E"/>
    <w:rsid w:val="00DD710B"/>
    <w:rsid w:val="00DE0510"/>
    <w:rsid w:val="00DE1671"/>
    <w:rsid w:val="00DE25B2"/>
    <w:rsid w:val="00DE524C"/>
    <w:rsid w:val="00DE56A4"/>
    <w:rsid w:val="00DE659F"/>
    <w:rsid w:val="00DE7D08"/>
    <w:rsid w:val="00DF07F8"/>
    <w:rsid w:val="00DF1A5E"/>
    <w:rsid w:val="00DF2E47"/>
    <w:rsid w:val="00DF2EA6"/>
    <w:rsid w:val="00DF3491"/>
    <w:rsid w:val="00DF41F5"/>
    <w:rsid w:val="00DF4AD2"/>
    <w:rsid w:val="00DF5843"/>
    <w:rsid w:val="00DF6E57"/>
    <w:rsid w:val="00E01F9B"/>
    <w:rsid w:val="00E02C2C"/>
    <w:rsid w:val="00E04567"/>
    <w:rsid w:val="00E05056"/>
    <w:rsid w:val="00E056E5"/>
    <w:rsid w:val="00E05D98"/>
    <w:rsid w:val="00E06748"/>
    <w:rsid w:val="00E10437"/>
    <w:rsid w:val="00E1090C"/>
    <w:rsid w:val="00E127D0"/>
    <w:rsid w:val="00E131F5"/>
    <w:rsid w:val="00E145DC"/>
    <w:rsid w:val="00E16B35"/>
    <w:rsid w:val="00E20734"/>
    <w:rsid w:val="00E20B93"/>
    <w:rsid w:val="00E20D5E"/>
    <w:rsid w:val="00E21003"/>
    <w:rsid w:val="00E216E6"/>
    <w:rsid w:val="00E21CDD"/>
    <w:rsid w:val="00E220EB"/>
    <w:rsid w:val="00E27392"/>
    <w:rsid w:val="00E30165"/>
    <w:rsid w:val="00E325EF"/>
    <w:rsid w:val="00E32A89"/>
    <w:rsid w:val="00E33091"/>
    <w:rsid w:val="00E35FAC"/>
    <w:rsid w:val="00E35FB0"/>
    <w:rsid w:val="00E36305"/>
    <w:rsid w:val="00E36382"/>
    <w:rsid w:val="00E40D41"/>
    <w:rsid w:val="00E42F68"/>
    <w:rsid w:val="00E43063"/>
    <w:rsid w:val="00E43205"/>
    <w:rsid w:val="00E43A3F"/>
    <w:rsid w:val="00E44FD3"/>
    <w:rsid w:val="00E452F7"/>
    <w:rsid w:val="00E4590C"/>
    <w:rsid w:val="00E45F54"/>
    <w:rsid w:val="00E46002"/>
    <w:rsid w:val="00E46C52"/>
    <w:rsid w:val="00E46FBB"/>
    <w:rsid w:val="00E4761B"/>
    <w:rsid w:val="00E50008"/>
    <w:rsid w:val="00E52ED3"/>
    <w:rsid w:val="00E53511"/>
    <w:rsid w:val="00E535E0"/>
    <w:rsid w:val="00E55991"/>
    <w:rsid w:val="00E562B2"/>
    <w:rsid w:val="00E563CA"/>
    <w:rsid w:val="00E564B2"/>
    <w:rsid w:val="00E56D4D"/>
    <w:rsid w:val="00E57B4B"/>
    <w:rsid w:val="00E61038"/>
    <w:rsid w:val="00E610E6"/>
    <w:rsid w:val="00E62BA0"/>
    <w:rsid w:val="00E64F1A"/>
    <w:rsid w:val="00E71107"/>
    <w:rsid w:val="00E74616"/>
    <w:rsid w:val="00E75EA9"/>
    <w:rsid w:val="00E76B14"/>
    <w:rsid w:val="00E76ED3"/>
    <w:rsid w:val="00E76F57"/>
    <w:rsid w:val="00E806CD"/>
    <w:rsid w:val="00E80E5C"/>
    <w:rsid w:val="00E81AAD"/>
    <w:rsid w:val="00E81F62"/>
    <w:rsid w:val="00E83A3A"/>
    <w:rsid w:val="00E844B3"/>
    <w:rsid w:val="00E85BD2"/>
    <w:rsid w:val="00E86F1E"/>
    <w:rsid w:val="00E9003B"/>
    <w:rsid w:val="00E912B8"/>
    <w:rsid w:val="00E9223E"/>
    <w:rsid w:val="00E92749"/>
    <w:rsid w:val="00E93702"/>
    <w:rsid w:val="00E93F10"/>
    <w:rsid w:val="00E94D15"/>
    <w:rsid w:val="00E95903"/>
    <w:rsid w:val="00E96439"/>
    <w:rsid w:val="00E97160"/>
    <w:rsid w:val="00E97432"/>
    <w:rsid w:val="00E975AE"/>
    <w:rsid w:val="00EA0283"/>
    <w:rsid w:val="00EA08E5"/>
    <w:rsid w:val="00EA4757"/>
    <w:rsid w:val="00EA5007"/>
    <w:rsid w:val="00EA5BF1"/>
    <w:rsid w:val="00EA63F3"/>
    <w:rsid w:val="00EA7257"/>
    <w:rsid w:val="00EB004C"/>
    <w:rsid w:val="00EB02A3"/>
    <w:rsid w:val="00EB0A79"/>
    <w:rsid w:val="00EB1AD7"/>
    <w:rsid w:val="00EB1D14"/>
    <w:rsid w:val="00EB2570"/>
    <w:rsid w:val="00EB2CDE"/>
    <w:rsid w:val="00EB361F"/>
    <w:rsid w:val="00EB395B"/>
    <w:rsid w:val="00EB3F12"/>
    <w:rsid w:val="00EB5B09"/>
    <w:rsid w:val="00EB5EE9"/>
    <w:rsid w:val="00EC0067"/>
    <w:rsid w:val="00EC06E7"/>
    <w:rsid w:val="00EC0A38"/>
    <w:rsid w:val="00EC3232"/>
    <w:rsid w:val="00EC3AA1"/>
    <w:rsid w:val="00EC5325"/>
    <w:rsid w:val="00EC72B1"/>
    <w:rsid w:val="00EC7854"/>
    <w:rsid w:val="00EC7AB9"/>
    <w:rsid w:val="00EC7D14"/>
    <w:rsid w:val="00EC7D23"/>
    <w:rsid w:val="00ED0335"/>
    <w:rsid w:val="00ED14EC"/>
    <w:rsid w:val="00ED1BC8"/>
    <w:rsid w:val="00ED2B1F"/>
    <w:rsid w:val="00ED46DB"/>
    <w:rsid w:val="00ED57A0"/>
    <w:rsid w:val="00ED6023"/>
    <w:rsid w:val="00ED683F"/>
    <w:rsid w:val="00ED693B"/>
    <w:rsid w:val="00ED7AC1"/>
    <w:rsid w:val="00EE03F3"/>
    <w:rsid w:val="00EE2A82"/>
    <w:rsid w:val="00EE2C12"/>
    <w:rsid w:val="00EE4548"/>
    <w:rsid w:val="00EE4F74"/>
    <w:rsid w:val="00EE5F81"/>
    <w:rsid w:val="00EE6AE4"/>
    <w:rsid w:val="00EE7B84"/>
    <w:rsid w:val="00EF1294"/>
    <w:rsid w:val="00EF2ED1"/>
    <w:rsid w:val="00EF3D69"/>
    <w:rsid w:val="00EF5001"/>
    <w:rsid w:val="00EF586C"/>
    <w:rsid w:val="00EF64F7"/>
    <w:rsid w:val="00EF741D"/>
    <w:rsid w:val="00EF7C5F"/>
    <w:rsid w:val="00F00E41"/>
    <w:rsid w:val="00F01352"/>
    <w:rsid w:val="00F053B9"/>
    <w:rsid w:val="00F05AF3"/>
    <w:rsid w:val="00F101EE"/>
    <w:rsid w:val="00F10269"/>
    <w:rsid w:val="00F11041"/>
    <w:rsid w:val="00F12EB0"/>
    <w:rsid w:val="00F13C8C"/>
    <w:rsid w:val="00F144DA"/>
    <w:rsid w:val="00F1465E"/>
    <w:rsid w:val="00F15D3D"/>
    <w:rsid w:val="00F16AE0"/>
    <w:rsid w:val="00F17A36"/>
    <w:rsid w:val="00F2106F"/>
    <w:rsid w:val="00F21301"/>
    <w:rsid w:val="00F216E3"/>
    <w:rsid w:val="00F219DD"/>
    <w:rsid w:val="00F221B2"/>
    <w:rsid w:val="00F248A0"/>
    <w:rsid w:val="00F25343"/>
    <w:rsid w:val="00F25E5C"/>
    <w:rsid w:val="00F26B5F"/>
    <w:rsid w:val="00F27947"/>
    <w:rsid w:val="00F30632"/>
    <w:rsid w:val="00F30705"/>
    <w:rsid w:val="00F32532"/>
    <w:rsid w:val="00F3356C"/>
    <w:rsid w:val="00F345FF"/>
    <w:rsid w:val="00F400C8"/>
    <w:rsid w:val="00F4033E"/>
    <w:rsid w:val="00F41FB9"/>
    <w:rsid w:val="00F426F1"/>
    <w:rsid w:val="00F4313E"/>
    <w:rsid w:val="00F46388"/>
    <w:rsid w:val="00F47069"/>
    <w:rsid w:val="00F5019F"/>
    <w:rsid w:val="00F5101F"/>
    <w:rsid w:val="00F514BC"/>
    <w:rsid w:val="00F5161A"/>
    <w:rsid w:val="00F51F79"/>
    <w:rsid w:val="00F525F6"/>
    <w:rsid w:val="00F53F31"/>
    <w:rsid w:val="00F545D0"/>
    <w:rsid w:val="00F54C36"/>
    <w:rsid w:val="00F5621A"/>
    <w:rsid w:val="00F5798C"/>
    <w:rsid w:val="00F628BA"/>
    <w:rsid w:val="00F63F0B"/>
    <w:rsid w:val="00F64CB3"/>
    <w:rsid w:val="00F65117"/>
    <w:rsid w:val="00F6562D"/>
    <w:rsid w:val="00F65C88"/>
    <w:rsid w:val="00F66823"/>
    <w:rsid w:val="00F67028"/>
    <w:rsid w:val="00F67B48"/>
    <w:rsid w:val="00F71B2E"/>
    <w:rsid w:val="00F73C9A"/>
    <w:rsid w:val="00F73DF6"/>
    <w:rsid w:val="00F75D59"/>
    <w:rsid w:val="00F766EB"/>
    <w:rsid w:val="00F77BC9"/>
    <w:rsid w:val="00F805FB"/>
    <w:rsid w:val="00F80C8D"/>
    <w:rsid w:val="00F81A90"/>
    <w:rsid w:val="00F82C2C"/>
    <w:rsid w:val="00F82E4D"/>
    <w:rsid w:val="00F837E2"/>
    <w:rsid w:val="00F85AE9"/>
    <w:rsid w:val="00F85CB2"/>
    <w:rsid w:val="00F85F38"/>
    <w:rsid w:val="00F91D66"/>
    <w:rsid w:val="00F91E86"/>
    <w:rsid w:val="00F91F0E"/>
    <w:rsid w:val="00F92ACC"/>
    <w:rsid w:val="00F93444"/>
    <w:rsid w:val="00F94388"/>
    <w:rsid w:val="00F944AD"/>
    <w:rsid w:val="00F94674"/>
    <w:rsid w:val="00F94A46"/>
    <w:rsid w:val="00F9759E"/>
    <w:rsid w:val="00F977C1"/>
    <w:rsid w:val="00FA10C0"/>
    <w:rsid w:val="00FA1E26"/>
    <w:rsid w:val="00FA28EA"/>
    <w:rsid w:val="00FA37FA"/>
    <w:rsid w:val="00FA40D2"/>
    <w:rsid w:val="00FA5844"/>
    <w:rsid w:val="00FA5F4A"/>
    <w:rsid w:val="00FA6085"/>
    <w:rsid w:val="00FA6114"/>
    <w:rsid w:val="00FA7BC5"/>
    <w:rsid w:val="00FB1E80"/>
    <w:rsid w:val="00FB31BA"/>
    <w:rsid w:val="00FB3B67"/>
    <w:rsid w:val="00FB4082"/>
    <w:rsid w:val="00FB4C10"/>
    <w:rsid w:val="00FB557B"/>
    <w:rsid w:val="00FB67A1"/>
    <w:rsid w:val="00FB6F16"/>
    <w:rsid w:val="00FC18A0"/>
    <w:rsid w:val="00FC2AC5"/>
    <w:rsid w:val="00FC33BC"/>
    <w:rsid w:val="00FC3BCD"/>
    <w:rsid w:val="00FC47D6"/>
    <w:rsid w:val="00FC654F"/>
    <w:rsid w:val="00FC732E"/>
    <w:rsid w:val="00FC7D99"/>
    <w:rsid w:val="00FD08A8"/>
    <w:rsid w:val="00FD095F"/>
    <w:rsid w:val="00FD209C"/>
    <w:rsid w:val="00FD2358"/>
    <w:rsid w:val="00FD2721"/>
    <w:rsid w:val="00FD29AC"/>
    <w:rsid w:val="00FD38A2"/>
    <w:rsid w:val="00FD4C08"/>
    <w:rsid w:val="00FD4F0F"/>
    <w:rsid w:val="00FD54E2"/>
    <w:rsid w:val="00FD55AF"/>
    <w:rsid w:val="00FD5E37"/>
    <w:rsid w:val="00FD6512"/>
    <w:rsid w:val="00FD6DBA"/>
    <w:rsid w:val="00FD761A"/>
    <w:rsid w:val="00FD76CF"/>
    <w:rsid w:val="00FD7EA6"/>
    <w:rsid w:val="00FE0FF6"/>
    <w:rsid w:val="00FE2BF5"/>
    <w:rsid w:val="00FE4111"/>
    <w:rsid w:val="00FE4EB2"/>
    <w:rsid w:val="00FE4F55"/>
    <w:rsid w:val="00FF0214"/>
    <w:rsid w:val="00FF1189"/>
    <w:rsid w:val="00FF1615"/>
    <w:rsid w:val="00FF1F89"/>
    <w:rsid w:val="00FF22D4"/>
    <w:rsid w:val="00FF23E1"/>
    <w:rsid w:val="00FF345D"/>
    <w:rsid w:val="00FF52BD"/>
    <w:rsid w:val="00FF5F83"/>
    <w:rsid w:val="00FF6017"/>
    <w:rsid w:val="00FF635E"/>
    <w:rsid w:val="00FF6963"/>
    <w:rsid w:val="00FF6DD4"/>
    <w:rsid w:val="00FF75B3"/>
    <w:rsid w:val="00FF7DDC"/>
  </w:rsids>
  <m:mathPr>
    <m:mathFont m:val="Cambria Math"/>
    <m:brkBin m:val="before"/>
    <m:brkBinSub m:val="--"/>
    <m:smallFrac m:val="0"/>
    <m:dispDef/>
    <m:lMargin m:val="0"/>
    <m:rMargin m:val="0"/>
    <m:defJc m:val="centerGroup"/>
    <m:wrapIndent m:val="1440"/>
    <m:intLim m:val="subSup"/>
    <m:naryLim m:val="undOvr"/>
  </m:mathPr>
  <w:themeFontLang w:val="nl-BE"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8E3881F"/>
  <w15:chartTrackingRefBased/>
  <w15:docId w15:val="{A4E75CF4-260B-4797-AD6C-E4139C51A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BE" w:eastAsia="nl-BE"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semiHidden="1" w:unhideWhenUsed="1" w:qFormat="1"/>
    <w:lsdException w:name="heading 6" w:uiPriority="9" w:qFormat="1"/>
    <w:lsdException w:name="heading 7" w:uiPriority="9"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page number" w:uiPriority="99"/>
    <w:lsdException w:name="Title" w:qFormat="1"/>
    <w:lsdException w:name="Default Paragraph Font" w:uiPriority="1"/>
    <w:lsdException w:name="Subtitle" w:qFormat="1"/>
    <w:lsdException w:name="FollowedHyperlink" w:uiPriority="99"/>
    <w:lsdException w:name="Strong" w:qFormat="1"/>
    <w:lsdException w:name="Emphasis" w:qFormat="1"/>
    <w:lsdException w:name="Normal (Web)" w:uiPriority="99"/>
    <w:lsdException w:name="HTML Typewriter" w:semiHidden="1" w:unhideWhenUsed="1"/>
    <w:lsdException w:name="HTML Variable" w:semiHidden="1" w:unhideWhenUsed="1"/>
    <w:lsdException w:name="Normal Table" w:semiHidden="1" w:unhideWhenUsed="1"/>
    <w:lsdException w:name="annotation subject" w:uiPriority="99"/>
    <w:lsdException w:name="No List" w:uiPriority="99"/>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D5FAE"/>
    <w:pPr>
      <w:tabs>
        <w:tab w:val="left" w:pos="567"/>
      </w:tabs>
    </w:pPr>
    <w:rPr>
      <w:noProof/>
      <w:sz w:val="22"/>
      <w:lang w:val="is-IS" w:eastAsia="en-US"/>
    </w:rPr>
  </w:style>
  <w:style w:type="paragraph" w:styleId="Heading1">
    <w:name w:val="heading 1"/>
    <w:basedOn w:val="Normal"/>
    <w:next w:val="Normal"/>
    <w:link w:val="Heading1Char"/>
    <w:uiPriority w:val="9"/>
    <w:qFormat/>
    <w:pPr>
      <w:spacing w:before="240" w:after="120" w:line="260" w:lineRule="exact"/>
      <w:ind w:left="357" w:hanging="357"/>
      <w:outlineLvl w:val="0"/>
    </w:pPr>
    <w:rPr>
      <w:rFonts w:ascii="Cambria" w:eastAsia="SimSun" w:hAnsi="Cambria"/>
      <w:b/>
      <w:noProof w:val="0"/>
      <w:kern w:val="32"/>
      <w:sz w:val="32"/>
    </w:rPr>
  </w:style>
  <w:style w:type="paragraph" w:styleId="Heading2">
    <w:name w:val="heading 2"/>
    <w:basedOn w:val="Normal"/>
    <w:next w:val="Normal"/>
    <w:link w:val="Heading2Char"/>
    <w:uiPriority w:val="9"/>
    <w:qFormat/>
    <w:pPr>
      <w:keepNext/>
      <w:outlineLvl w:val="1"/>
    </w:pPr>
    <w:rPr>
      <w:rFonts w:ascii="Cambria" w:eastAsia="SimSun" w:hAnsi="Cambria"/>
      <w:b/>
      <w:i/>
      <w:noProof w:val="0"/>
      <w:sz w:val="28"/>
    </w:rPr>
  </w:style>
  <w:style w:type="paragraph" w:styleId="Heading3">
    <w:name w:val="heading 3"/>
    <w:basedOn w:val="Normal"/>
    <w:next w:val="Normal"/>
    <w:link w:val="Heading3Char"/>
    <w:uiPriority w:val="9"/>
    <w:qFormat/>
    <w:pPr>
      <w:keepNext/>
      <w:keepLines/>
      <w:spacing w:before="120" w:after="80" w:line="260" w:lineRule="exact"/>
      <w:outlineLvl w:val="2"/>
    </w:pPr>
    <w:rPr>
      <w:rFonts w:ascii="Cambria" w:eastAsia="SimSun" w:hAnsi="Cambria"/>
      <w:b/>
      <w:noProof w:val="0"/>
      <w:sz w:val="26"/>
    </w:rPr>
  </w:style>
  <w:style w:type="paragraph" w:styleId="Heading4">
    <w:name w:val="heading 4"/>
    <w:basedOn w:val="Normal"/>
    <w:next w:val="Normal"/>
    <w:link w:val="Heading4Char"/>
    <w:uiPriority w:val="9"/>
    <w:qFormat/>
    <w:pPr>
      <w:keepNext/>
      <w:spacing w:line="260" w:lineRule="exact"/>
      <w:jc w:val="both"/>
      <w:outlineLvl w:val="3"/>
    </w:pPr>
    <w:rPr>
      <w:rFonts w:ascii="Calibri" w:eastAsia="SimSun" w:hAnsi="Calibri"/>
      <w:b/>
      <w:noProof w:val="0"/>
      <w:sz w:val="28"/>
    </w:rPr>
  </w:style>
  <w:style w:type="paragraph" w:styleId="Heading6">
    <w:name w:val="heading 6"/>
    <w:basedOn w:val="Normal"/>
    <w:next w:val="Normal"/>
    <w:link w:val="Heading6Char"/>
    <w:uiPriority w:val="9"/>
    <w:qFormat/>
    <w:pPr>
      <w:keepNext/>
      <w:tabs>
        <w:tab w:val="left" w:pos="-720"/>
        <w:tab w:val="left" w:pos="4536"/>
      </w:tabs>
      <w:suppressAutoHyphens/>
      <w:spacing w:line="260" w:lineRule="exact"/>
      <w:outlineLvl w:val="5"/>
    </w:pPr>
    <w:rPr>
      <w:rFonts w:ascii="Calibri" w:eastAsia="SimSun" w:hAnsi="Calibri"/>
      <w:b/>
      <w:noProof w:val="0"/>
    </w:rPr>
  </w:style>
  <w:style w:type="paragraph" w:styleId="Heading7">
    <w:name w:val="heading 7"/>
    <w:basedOn w:val="Normal"/>
    <w:next w:val="Normal"/>
    <w:link w:val="Heading7Char"/>
    <w:uiPriority w:val="9"/>
    <w:qFormat/>
    <w:pPr>
      <w:keepNext/>
      <w:tabs>
        <w:tab w:val="left" w:pos="-720"/>
        <w:tab w:val="left" w:pos="4536"/>
      </w:tabs>
      <w:suppressAutoHyphens/>
      <w:ind w:left="567" w:hanging="567"/>
      <w:jc w:val="both"/>
      <w:outlineLvl w:val="6"/>
    </w:pPr>
    <w:rPr>
      <w:rFonts w:ascii="Calibri" w:eastAsia="SimSun" w:hAnsi="Calibri"/>
      <w:noProof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Pr>
      <w:rFonts w:ascii="Cambria" w:eastAsia="SimSun" w:hAnsi="Cambria"/>
      <w:b/>
      <w:kern w:val="32"/>
      <w:sz w:val="32"/>
      <w:lang w:val="is-IS" w:eastAsia="en-US"/>
    </w:rPr>
  </w:style>
  <w:style w:type="character" w:customStyle="1" w:styleId="Heading2Char">
    <w:name w:val="Heading 2 Char"/>
    <w:link w:val="Heading2"/>
    <w:uiPriority w:val="9"/>
    <w:semiHidden/>
    <w:locked/>
    <w:rPr>
      <w:rFonts w:ascii="Cambria" w:eastAsia="SimSun" w:hAnsi="Cambria"/>
      <w:b/>
      <w:i/>
      <w:sz w:val="28"/>
      <w:lang w:val="is-IS" w:eastAsia="en-US"/>
    </w:rPr>
  </w:style>
  <w:style w:type="character" w:customStyle="1" w:styleId="Heading3Char">
    <w:name w:val="Heading 3 Char"/>
    <w:link w:val="Heading3"/>
    <w:uiPriority w:val="9"/>
    <w:semiHidden/>
    <w:locked/>
    <w:rPr>
      <w:rFonts w:ascii="Cambria" w:eastAsia="SimSun" w:hAnsi="Cambria"/>
      <w:b/>
      <w:sz w:val="26"/>
      <w:lang w:val="is-IS" w:eastAsia="en-US"/>
    </w:rPr>
  </w:style>
  <w:style w:type="character" w:customStyle="1" w:styleId="Heading4Char">
    <w:name w:val="Heading 4 Char"/>
    <w:link w:val="Heading4"/>
    <w:uiPriority w:val="9"/>
    <w:semiHidden/>
    <w:locked/>
    <w:rPr>
      <w:rFonts w:ascii="Calibri" w:eastAsia="SimSun" w:hAnsi="Calibri"/>
      <w:b/>
      <w:sz w:val="28"/>
      <w:lang w:val="is-IS" w:eastAsia="en-US"/>
    </w:rPr>
  </w:style>
  <w:style w:type="character" w:customStyle="1" w:styleId="Heading6Char">
    <w:name w:val="Heading 6 Char"/>
    <w:link w:val="Heading6"/>
    <w:uiPriority w:val="9"/>
    <w:semiHidden/>
    <w:locked/>
    <w:rPr>
      <w:rFonts w:ascii="Calibri" w:eastAsia="SimSun" w:hAnsi="Calibri"/>
      <w:b/>
      <w:sz w:val="22"/>
      <w:lang w:val="is-IS" w:eastAsia="en-US"/>
    </w:rPr>
  </w:style>
  <w:style w:type="character" w:customStyle="1" w:styleId="Heading7Char">
    <w:name w:val="Heading 7 Char"/>
    <w:link w:val="Heading7"/>
    <w:uiPriority w:val="9"/>
    <w:semiHidden/>
    <w:locked/>
    <w:rPr>
      <w:rFonts w:ascii="Calibri" w:eastAsia="SimSun" w:hAnsi="Calibri"/>
      <w:sz w:val="24"/>
      <w:lang w:val="is-IS" w:eastAsia="en-US"/>
    </w:rPr>
  </w:style>
  <w:style w:type="character" w:styleId="Hyperlink">
    <w:name w:val="Hyperlink"/>
    <w:rPr>
      <w:rFonts w:ascii="Times New Roman" w:hAnsi="Times New Roman"/>
      <w:color w:val="0000FF"/>
      <w:u w:val="single"/>
    </w:rPr>
  </w:style>
  <w:style w:type="character" w:styleId="FollowedHyperlink">
    <w:name w:val="FollowedHyperlink"/>
    <w:uiPriority w:val="99"/>
    <w:rPr>
      <w:rFonts w:ascii="Times New Roman" w:hAnsi="Times New Roman"/>
      <w:color w:val="800080"/>
      <w:u w:val="single"/>
    </w:rPr>
  </w:style>
  <w:style w:type="paragraph" w:styleId="CommentText">
    <w:name w:val="annotation text"/>
    <w:basedOn w:val="Normal"/>
    <w:link w:val="CommentTextChar"/>
    <w:uiPriority w:val="99"/>
    <w:semiHidden/>
    <w:rPr>
      <w:noProof w:val="0"/>
      <w:sz w:val="20"/>
      <w:lang w:eastAsia="x-none"/>
    </w:rPr>
  </w:style>
  <w:style w:type="character" w:customStyle="1" w:styleId="CommentTextChar">
    <w:name w:val="Comment Text Char"/>
    <w:link w:val="CommentText"/>
    <w:uiPriority w:val="99"/>
    <w:locked/>
    <w:rPr>
      <w:rFonts w:ascii="Times New Roman" w:hAnsi="Times New Roman"/>
      <w:lang w:val="is-IS" w:eastAsia="x-none"/>
    </w:rPr>
  </w:style>
  <w:style w:type="paragraph" w:styleId="Header">
    <w:name w:val="header"/>
    <w:basedOn w:val="Normal"/>
    <w:link w:val="HeaderChar"/>
    <w:uiPriority w:val="99"/>
    <w:pPr>
      <w:tabs>
        <w:tab w:val="center" w:pos="4153"/>
        <w:tab w:val="right" w:pos="8306"/>
      </w:tabs>
    </w:pPr>
    <w:rPr>
      <w:noProof w:val="0"/>
    </w:rPr>
  </w:style>
  <w:style w:type="character" w:customStyle="1" w:styleId="HeaderChar">
    <w:name w:val="Header Char"/>
    <w:link w:val="Header"/>
    <w:uiPriority w:val="99"/>
    <w:locked/>
    <w:rPr>
      <w:sz w:val="22"/>
      <w:lang w:val="is-IS" w:eastAsia="en-US"/>
    </w:rPr>
  </w:style>
  <w:style w:type="paragraph" w:styleId="CommentSubject">
    <w:name w:val="annotation subject"/>
    <w:basedOn w:val="CommentText"/>
    <w:next w:val="CommentText"/>
    <w:link w:val="CommentSubjectChar"/>
    <w:uiPriority w:val="99"/>
    <w:rPr>
      <w:b/>
    </w:rPr>
  </w:style>
  <w:style w:type="character" w:customStyle="1" w:styleId="CommentSubjectChar">
    <w:name w:val="Comment Subject Char"/>
    <w:link w:val="CommentSubject"/>
    <w:uiPriority w:val="99"/>
    <w:locked/>
    <w:rPr>
      <w:rFonts w:ascii="Times New Roman" w:hAnsi="Times New Roman"/>
      <w:b/>
      <w:lang w:val="is-IS" w:eastAsia="x-none"/>
    </w:rPr>
  </w:style>
  <w:style w:type="paragraph" w:styleId="BalloonText">
    <w:name w:val="Balloon Text"/>
    <w:basedOn w:val="Normal"/>
    <w:link w:val="BalloonTextChar"/>
    <w:uiPriority w:val="99"/>
    <w:semiHidden/>
    <w:rsid w:val="00715162"/>
    <w:rPr>
      <w:rFonts w:ascii="Arial" w:hAnsi="Arial"/>
      <w:noProof w:val="0"/>
      <w:sz w:val="16"/>
    </w:rPr>
  </w:style>
  <w:style w:type="character" w:customStyle="1" w:styleId="BalloonTextChar">
    <w:name w:val="Balloon Text Char"/>
    <w:link w:val="BalloonText"/>
    <w:uiPriority w:val="99"/>
    <w:semiHidden/>
    <w:locked/>
    <w:rsid w:val="00715162"/>
    <w:rPr>
      <w:rFonts w:ascii="Arial" w:hAnsi="Arial"/>
      <w:sz w:val="16"/>
      <w:lang w:val="is-IS" w:eastAsia="en-US"/>
    </w:rPr>
  </w:style>
  <w:style w:type="paragraph" w:styleId="Revision">
    <w:name w:val="Revision"/>
    <w:uiPriority w:val="99"/>
    <w:semiHidden/>
    <w:pPr>
      <w:tabs>
        <w:tab w:val="left" w:pos="567"/>
      </w:tabs>
    </w:pPr>
    <w:rPr>
      <w:sz w:val="22"/>
      <w:lang w:val="is-IS" w:eastAsia="en-US"/>
    </w:rPr>
  </w:style>
  <w:style w:type="paragraph" w:customStyle="1" w:styleId="TabletextrowsAgency">
    <w:name w:val="Table text rows (Agency)"/>
    <w:basedOn w:val="Normal"/>
    <w:uiPriority w:val="99"/>
    <w:pPr>
      <w:spacing w:line="280" w:lineRule="exact"/>
    </w:pPr>
    <w:rPr>
      <w:rFonts w:ascii="Verdana" w:hAnsi="Verdana" w:cs="Verdana"/>
      <w:sz w:val="18"/>
      <w:szCs w:val="18"/>
      <w:lang w:val="en-GB" w:eastAsia="zh-CN"/>
    </w:rPr>
  </w:style>
  <w:style w:type="character" w:styleId="CommentReference">
    <w:name w:val="annotation reference"/>
    <w:uiPriority w:val="99"/>
    <w:rPr>
      <w:rFonts w:ascii="Times New Roman" w:hAnsi="Times New Roman"/>
      <w:sz w:val="16"/>
    </w:rPr>
  </w:style>
  <w:style w:type="character" w:styleId="PageNumber">
    <w:name w:val="page number"/>
    <w:uiPriority w:val="99"/>
    <w:rPr>
      <w:rFonts w:ascii="Times New Roman" w:hAnsi="Times New Roman"/>
    </w:rPr>
  </w:style>
  <w:style w:type="table" w:customStyle="1" w:styleId="TablegridAgencyblack">
    <w:name w:val="Table grid (Agency) black"/>
    <w:basedOn w:val="TableNormal"/>
    <w:semiHidden/>
    <w:rPr>
      <w:rFonts w:ascii="Verdana" w:eastAsia="SimSun" w:hAnsi="Verdana"/>
      <w:sz w:val="18"/>
    </w:rPr>
    <w:tblPr>
      <w:tblInd w:w="0" w:type="nil"/>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blStylePr w:type="firstRow">
      <w:rPr>
        <w:rFonts w:ascii="Times New Roman" w:hAnsi="Times New Roman" w:cs="Times New Roman"/>
        <w:b/>
        <w:i w:val="0"/>
        <w:color w:val="auto"/>
        <w:sz w:val="18"/>
        <w:szCs w:val="18"/>
      </w:rPr>
      <w:tbl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tcPr>
    </w:tblStylePr>
  </w:style>
  <w:style w:type="paragraph" w:customStyle="1" w:styleId="BodytextAgency">
    <w:name w:val="Body text (Agency)"/>
    <w:basedOn w:val="Normal"/>
    <w:link w:val="BodytextAgencyChar"/>
    <w:qFormat/>
    <w:rsid w:val="00456883"/>
    <w:pPr>
      <w:tabs>
        <w:tab w:val="clear" w:pos="567"/>
      </w:tabs>
      <w:spacing w:after="140" w:line="280" w:lineRule="atLeast"/>
    </w:pPr>
    <w:rPr>
      <w:rFonts w:ascii="Verdana" w:hAnsi="Verdana"/>
      <w:noProof w:val="0"/>
      <w:snapToGrid w:val="0"/>
      <w:sz w:val="18"/>
      <w:lang w:val="en-GB" w:eastAsia="en-GB"/>
    </w:rPr>
  </w:style>
  <w:style w:type="paragraph" w:customStyle="1" w:styleId="No-numheading3Agency">
    <w:name w:val="No-num heading 3 (Agency)"/>
    <w:basedOn w:val="Normal"/>
    <w:next w:val="BodytextAgency"/>
    <w:link w:val="No-numheading3AgencyChar"/>
    <w:qFormat/>
    <w:rsid w:val="00456883"/>
    <w:pPr>
      <w:keepNext/>
      <w:tabs>
        <w:tab w:val="clear" w:pos="567"/>
      </w:tabs>
      <w:spacing w:before="280" w:after="220"/>
      <w:outlineLvl w:val="2"/>
    </w:pPr>
    <w:rPr>
      <w:rFonts w:ascii="Verdana" w:hAnsi="Verdana"/>
      <w:b/>
      <w:noProof w:val="0"/>
      <w:snapToGrid w:val="0"/>
      <w:kern w:val="32"/>
      <w:lang w:val="en-GB" w:eastAsia="en-GB"/>
    </w:rPr>
  </w:style>
  <w:style w:type="paragraph" w:customStyle="1" w:styleId="NormalAgency">
    <w:name w:val="Normal (Agency)"/>
    <w:link w:val="NormalAgencyChar"/>
    <w:qFormat/>
    <w:rsid w:val="008A02D2"/>
    <w:rPr>
      <w:rFonts w:ascii="Verdana" w:eastAsia="Verdana" w:hAnsi="Verdana" w:cs="Verdana"/>
      <w:sz w:val="18"/>
      <w:szCs w:val="18"/>
      <w:lang w:val="is-IS" w:eastAsia="is-IS" w:bidi="is-IS"/>
    </w:rPr>
  </w:style>
  <w:style w:type="paragraph" w:customStyle="1" w:styleId="No-TOCheadingAgency">
    <w:name w:val="No-TOC heading (Agency)"/>
    <w:basedOn w:val="Normal"/>
    <w:next w:val="BodytextAgency"/>
    <w:rsid w:val="008A02D2"/>
    <w:pPr>
      <w:keepNext/>
      <w:tabs>
        <w:tab w:val="clear" w:pos="567"/>
      </w:tabs>
      <w:spacing w:before="280" w:after="220"/>
    </w:pPr>
    <w:rPr>
      <w:rFonts w:ascii="Verdana" w:hAnsi="Verdana" w:cs="Arial"/>
      <w:b/>
      <w:noProof w:val="0"/>
      <w:kern w:val="32"/>
      <w:sz w:val="27"/>
      <w:szCs w:val="27"/>
      <w:lang w:eastAsia="is-IS" w:bidi="is-IS"/>
    </w:rPr>
  </w:style>
  <w:style w:type="character" w:customStyle="1" w:styleId="NormalAgencyChar">
    <w:name w:val="Normal (Agency) Char"/>
    <w:link w:val="NormalAgency"/>
    <w:rsid w:val="008A02D2"/>
    <w:rPr>
      <w:rFonts w:ascii="Verdana" w:eastAsia="Verdana" w:hAnsi="Verdana" w:cs="Verdana"/>
      <w:sz w:val="18"/>
      <w:szCs w:val="18"/>
      <w:lang w:val="is-IS" w:eastAsia="is-IS" w:bidi="is-IS"/>
    </w:rPr>
  </w:style>
  <w:style w:type="character" w:customStyle="1" w:styleId="BodytextAgencyChar">
    <w:name w:val="Body text (Agency) Char"/>
    <w:link w:val="BodytextAgency"/>
    <w:rsid w:val="008A02D2"/>
    <w:rPr>
      <w:rFonts w:ascii="Verdana" w:hAnsi="Verdana"/>
      <w:snapToGrid w:val="0"/>
      <w:sz w:val="18"/>
      <w:lang w:eastAsia="en-GB"/>
    </w:rPr>
  </w:style>
  <w:style w:type="character" w:customStyle="1" w:styleId="No-numheading3AgencyChar">
    <w:name w:val="No-num heading 3 (Agency) Char"/>
    <w:link w:val="No-numheading3Agency"/>
    <w:rsid w:val="008A02D2"/>
    <w:rPr>
      <w:rFonts w:ascii="Verdana" w:hAnsi="Verdana"/>
      <w:b/>
      <w:snapToGrid w:val="0"/>
      <w:kern w:val="32"/>
      <w:sz w:val="22"/>
      <w:lang w:eastAsia="en-GB"/>
    </w:rPr>
  </w:style>
  <w:style w:type="paragraph" w:styleId="Footer">
    <w:name w:val="footer"/>
    <w:basedOn w:val="Normal"/>
    <w:link w:val="FooterChar"/>
    <w:uiPriority w:val="99"/>
    <w:rsid w:val="001F1F75"/>
    <w:pPr>
      <w:tabs>
        <w:tab w:val="clear" w:pos="567"/>
        <w:tab w:val="center" w:pos="4536"/>
        <w:tab w:val="right" w:pos="9072"/>
      </w:tabs>
    </w:pPr>
  </w:style>
  <w:style w:type="character" w:customStyle="1" w:styleId="FooterChar">
    <w:name w:val="Footer Char"/>
    <w:basedOn w:val="DefaultParagraphFont"/>
    <w:link w:val="Footer"/>
    <w:uiPriority w:val="99"/>
    <w:rsid w:val="001F1F75"/>
    <w:rPr>
      <w:noProof/>
      <w:sz w:val="22"/>
      <w:lang w:val="is-IS" w:eastAsia="en-US"/>
    </w:rPr>
  </w:style>
  <w:style w:type="paragraph" w:styleId="ListParagraph">
    <w:name w:val="List Paragraph"/>
    <w:basedOn w:val="Normal"/>
    <w:uiPriority w:val="34"/>
    <w:qFormat/>
    <w:rsid w:val="00435BC3"/>
    <w:pPr>
      <w:ind w:left="720"/>
      <w:contextualSpacing/>
    </w:pPr>
  </w:style>
  <w:style w:type="paragraph" w:customStyle="1" w:styleId="EUCP-Heading-1">
    <w:name w:val="EUCP-Heading-1"/>
    <w:basedOn w:val="Normal"/>
    <w:qFormat/>
    <w:rsid w:val="001B7A94"/>
    <w:pPr>
      <w:jc w:val="center"/>
    </w:pPr>
    <w:rPr>
      <w:b/>
      <w:bCs/>
    </w:rPr>
  </w:style>
  <w:style w:type="paragraph" w:customStyle="1" w:styleId="EUCP-Heading-2">
    <w:name w:val="EUCP-Heading-2"/>
    <w:basedOn w:val="Normal"/>
    <w:qFormat/>
    <w:rsid w:val="001B7A94"/>
    <w:pPr>
      <w:keepNext/>
      <w:ind w:left="567" w:hanging="567"/>
    </w:pPr>
    <w:rPr>
      <w:b/>
      <w:bCs/>
      <w:noProof w:val="0"/>
      <w:szCs w:val="22"/>
    </w:rPr>
  </w:style>
  <w:style w:type="character" w:styleId="UnresolvedMention">
    <w:name w:val="Unresolved Mention"/>
    <w:basedOn w:val="DefaultParagraphFont"/>
    <w:uiPriority w:val="99"/>
    <w:semiHidden/>
    <w:unhideWhenUsed/>
    <w:rsid w:val="000E31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7964625">
      <w:bodyDiv w:val="1"/>
      <w:marLeft w:val="0"/>
      <w:marRight w:val="0"/>
      <w:marTop w:val="0"/>
      <w:marBottom w:val="0"/>
      <w:divBdr>
        <w:top w:val="none" w:sz="0" w:space="0" w:color="auto"/>
        <w:left w:val="none" w:sz="0" w:space="0" w:color="auto"/>
        <w:bottom w:val="none" w:sz="0" w:space="0" w:color="auto"/>
        <w:right w:val="none" w:sz="0" w:space="0" w:color="auto"/>
      </w:divBdr>
    </w:div>
    <w:div w:id="1112287922">
      <w:bodyDiv w:val="1"/>
      <w:marLeft w:val="0"/>
      <w:marRight w:val="0"/>
      <w:marTop w:val="0"/>
      <w:marBottom w:val="0"/>
      <w:divBdr>
        <w:top w:val="none" w:sz="0" w:space="0" w:color="auto"/>
        <w:left w:val="none" w:sz="0" w:space="0" w:color="auto"/>
        <w:bottom w:val="none" w:sz="0" w:space="0" w:color="auto"/>
        <w:right w:val="none" w:sz="0" w:space="0" w:color="auto"/>
      </w:divBdr>
    </w:div>
    <w:div w:id="1389298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ema.europa.eu/docs/en_GB/document_library/Template_or_form/2013/03/WC500139752.doc" TargetMode="External"/><Relationship Id="rId18" Type="http://schemas.openxmlformats.org/officeDocument/2006/relationships/image" Target="media/image5.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ema.europa.eu" TargetMode="External"/><Relationship Id="rId7" Type="http://schemas.openxmlformats.org/officeDocument/2006/relationships/styles" Target="styles.xml"/><Relationship Id="rId12" Type="http://schemas.openxmlformats.org/officeDocument/2006/relationships/hyperlink" Target="https://www.ema.europa.eu/en/medicines/human/EPAR/invokana" TargetMode="External"/><Relationship Id="rId17" Type="http://schemas.openxmlformats.org/officeDocument/2006/relationships/image" Target="media/image4.png"/><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image" Target="media/image2.png"/><Relationship Id="rId23" Type="http://schemas.openxmlformats.org/officeDocument/2006/relationships/hyperlink" Target="https://www.ema.europa.eu" TargetMode="External"/><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image" Target="media/image6.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1.png"/><Relationship Id="rId22" Type="http://schemas.openxmlformats.org/officeDocument/2006/relationships/hyperlink" Target="http://www.ema.europa.eu/docs/en_GB/document_library/Template_or_form/2013/03/WC500139752.doc" TargetMode="External"/><Relationship Id="rId27"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76D0E1067944F41AD58D6F6F976F25D" ma:contentTypeVersion="0" ma:contentTypeDescription="Create a new document." ma:contentTypeScope="" ma:versionID="ac8952d942a37d7107d79a6d0545afeb">
  <xsd:schema xmlns:xsd="http://www.w3.org/2001/XMLSchema" xmlns:xs="http://www.w3.org/2001/XMLSchema" xmlns:p="http://schemas.microsoft.com/office/2006/metadata/properties" targetNamespace="http://schemas.microsoft.com/office/2006/metadata/properties" ma:root="true" ma:fieldsID="31d5eec3c12ee2e8127422d567928f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38CB6D1D-FFDB-41E3-988D-6861DF27454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5632806-5734-42BF-B28A-A8025CDF43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B28DB7A9-27DD-410F-A91A-55BE782B1CC3}">
  <ds:schemaRefs>
    <ds:schemaRef ds:uri="http://schemas.microsoft.com/sharepoint/v3/contenttype/forms"/>
  </ds:schemaRefs>
</ds:datastoreItem>
</file>

<file path=customXml/itemProps4.xml><?xml version="1.0" encoding="utf-8"?>
<ds:datastoreItem xmlns:ds="http://schemas.openxmlformats.org/officeDocument/2006/customXml" ds:itemID="{73149C3F-2102-47D2-B021-5E0CF16BBD80}">
  <ds:schemaRefs>
    <ds:schemaRef ds:uri="http://schemas.openxmlformats.org/officeDocument/2006/bibliography"/>
  </ds:schemaRefs>
</ds:datastoreItem>
</file>

<file path=customXml/itemProps5.xml><?xml version="1.0" encoding="utf-8"?>
<ds:datastoreItem xmlns:ds="http://schemas.openxmlformats.org/officeDocument/2006/customXml" ds:itemID="{0E3B8328-88DD-4844-A89F-A94CAADFF651}">
  <ds:schemaRefs>
    <ds:schemaRef ds:uri="http://schemas.microsoft.com/office/2006/metadata/longProperties"/>
  </ds:schemaRefs>
</ds:datastoreItem>
</file>

<file path=docMetadata/LabelInfo.xml><?xml version="1.0" encoding="utf-8"?>
<clbl:labelList xmlns:clbl="http://schemas.microsoft.com/office/2020/mipLabelMetadata">
  <clbl:label id="{3ca48ea3-8c75-4d36-b64f-70604b11fd22}" enabled="1" method="Standard" siteId="{3ac94b33-9135-4821-9502-eafda6592a35}" contentBits="0" removed="0"/>
</clbl:labelList>
</file>

<file path=docProps/app.xml><?xml version="1.0" encoding="utf-8"?>
<Properties xmlns="http://schemas.openxmlformats.org/officeDocument/2006/extended-properties" xmlns:vt="http://schemas.openxmlformats.org/officeDocument/2006/docPropsVTypes">
  <Template>Normal</Template>
  <TotalTime>90</TotalTime>
  <Pages>50</Pages>
  <Words>17107</Words>
  <Characters>97511</Characters>
  <Application>Microsoft Office Word</Application>
  <DocSecurity>0</DocSecurity>
  <Lines>812</Lines>
  <Paragraphs>228</Paragraphs>
  <ScaleCrop>false</ScaleCrop>
  <HeadingPairs>
    <vt:vector size="2" baseType="variant">
      <vt:variant>
        <vt:lpstr>Title</vt:lpstr>
      </vt:variant>
      <vt:variant>
        <vt:i4>1</vt:i4>
      </vt:variant>
    </vt:vector>
  </HeadingPairs>
  <TitlesOfParts>
    <vt:vector size="1" baseType="lpstr">
      <vt:lpstr>Invokana: EPAR - Product information - tracked changes</vt:lpstr>
    </vt:vector>
  </TitlesOfParts>
  <Company/>
  <LinksUpToDate>false</LinksUpToDate>
  <CharactersWithSpaces>114390</CharactersWithSpaces>
  <SharedDoc>false</SharedDoc>
  <HLinks>
    <vt:vector size="24" baseType="variant">
      <vt:variant>
        <vt:i4>3407968</vt:i4>
      </vt:variant>
      <vt:variant>
        <vt:i4>15</vt:i4>
      </vt:variant>
      <vt:variant>
        <vt:i4>0</vt:i4>
      </vt:variant>
      <vt:variant>
        <vt:i4>5</vt:i4>
      </vt:variant>
      <vt:variant>
        <vt:lpwstr>http://www.emea.europa.eu/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3407968</vt:i4>
      </vt:variant>
      <vt:variant>
        <vt:i4>9</vt:i4>
      </vt:variant>
      <vt:variant>
        <vt:i4>0</vt:i4>
      </vt:variant>
      <vt:variant>
        <vt:i4>5</vt:i4>
      </vt:variant>
      <vt:variant>
        <vt:lpwstr>http://www.emea.europa.eu/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Invokana: EPAR - Product information - tracked changes</dc:title>
  <dc:subject>EPAR</dc:subject>
  <dc:creator>CHMP</dc:creator>
  <cp:keywords>Invokana, INN-canagliflozin</cp:keywords>
  <cp:lastModifiedBy>EUCP BE1</cp:lastModifiedBy>
  <cp:revision>18</cp:revision>
  <dcterms:created xsi:type="dcterms:W3CDTF">2025-06-25T15:12:00Z</dcterms:created>
  <dcterms:modified xsi:type="dcterms:W3CDTF">2025-08-04T06:34:00Z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0x010100376D0E1067944F41AD58D6F6F976F25D</vt:lpwstr>
  </property>
  <property fmtid="{D5CDD505-2E9C-101B-9397-08002B2CF9AE}" pid="3" name="_dlc_DocIdItemGuid">
    <vt:lpwstr>b960e411-42da-4989-94ee-9127553bc5a2</vt:lpwstr>
  </property>
  <property fmtid="{D5CDD505-2E9C-101B-9397-08002B2CF9AE}" pid="4" name="MediaServiceImageTags">
    <vt:lpwstr/>
  </property>
</Properties>
</file>