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02AD2" w:rsidRPr="00D02AD2" w14:paraId="7A4307B0" w14:textId="77777777" w:rsidTr="00D02AD2">
        <w:tc>
          <w:tcPr>
            <w:tcW w:w="9061" w:type="dxa"/>
            <w:tcBorders>
              <w:top w:val="single" w:sz="4" w:space="0" w:color="auto"/>
              <w:left w:val="single" w:sz="4" w:space="0" w:color="auto"/>
              <w:bottom w:val="single" w:sz="4" w:space="0" w:color="auto"/>
              <w:right w:val="single" w:sz="4" w:space="0" w:color="auto"/>
            </w:tcBorders>
          </w:tcPr>
          <w:p w14:paraId="417541A3" w14:textId="7F0574AF" w:rsidR="00D02AD2" w:rsidRDefault="00D02AD2">
            <w:pPr>
              <w:widowControl w:val="0"/>
              <w:tabs>
                <w:tab w:val="left" w:pos="1304"/>
              </w:tabs>
              <w:rPr>
                <w:lang w:val="en-GB"/>
              </w:rPr>
            </w:pPr>
            <w:bookmarkStart w:id="0" w:name="_Hlk69982923"/>
            <w:r>
              <w:t>Þetta skjal inniheldur samþykktar lyfjaupplýsingar fyrir Isentress, þar sem breytingar frá fyrra ferli sem hafa áhrif á lyfjaupplýsingarnar (EMEA/H/C/000860/N/0108) eru auðkenndar.</w:t>
            </w:r>
          </w:p>
          <w:p w14:paraId="4A63F2BD" w14:textId="77777777" w:rsidR="00D02AD2" w:rsidRDefault="00D02AD2">
            <w:pPr>
              <w:widowControl w:val="0"/>
              <w:tabs>
                <w:tab w:val="left" w:pos="1304"/>
              </w:tabs>
            </w:pPr>
          </w:p>
          <w:p w14:paraId="77642568" w14:textId="21B04AB6" w:rsidR="00D02AD2" w:rsidRDefault="00D02AD2">
            <w:pPr>
              <w:outlineLvl w:val="0"/>
              <w:rPr>
                <w:rStyle w:val="Hyperlink"/>
              </w:rPr>
            </w:pPr>
            <w:r>
              <w:t xml:space="preserve">Nánari upplýsingar er að finna á vefsíðu Lyfjastofnunnar Evrópu: </w:t>
            </w:r>
          </w:p>
          <w:p w14:paraId="57FC046F" w14:textId="77777777" w:rsidR="00D02AD2" w:rsidRDefault="00D02AD2">
            <w:pPr>
              <w:outlineLvl w:val="0"/>
              <w:rPr>
                <w:b/>
                <w:bCs/>
              </w:rPr>
            </w:pPr>
            <w:hyperlink r:id="rId14" w:history="1">
              <w:r>
                <w:rPr>
                  <w:rStyle w:val="Hyperlink"/>
                </w:rPr>
                <w:t>https://www.ema.europa.eu/en/medicines/human/EPAR/isentress</w:t>
              </w:r>
            </w:hyperlink>
          </w:p>
        </w:tc>
      </w:tr>
    </w:tbl>
    <w:p w14:paraId="6156B167" w14:textId="77777777" w:rsidR="00781A99" w:rsidRPr="004962BD" w:rsidRDefault="00781A99" w:rsidP="00781A99">
      <w:pPr>
        <w:jc w:val="center"/>
        <w:rPr>
          <w:noProof/>
        </w:rPr>
      </w:pPr>
    </w:p>
    <w:p w14:paraId="55E0B32E" w14:textId="77777777" w:rsidR="00781A99" w:rsidRPr="004962BD" w:rsidRDefault="00781A99" w:rsidP="00781A99">
      <w:pPr>
        <w:jc w:val="center"/>
        <w:rPr>
          <w:noProof/>
        </w:rPr>
      </w:pPr>
    </w:p>
    <w:p w14:paraId="2846C1BB" w14:textId="77777777" w:rsidR="00781A99" w:rsidRPr="004962BD" w:rsidRDefault="00781A99" w:rsidP="00781A99">
      <w:pPr>
        <w:jc w:val="center"/>
        <w:rPr>
          <w:noProof/>
        </w:rPr>
      </w:pPr>
    </w:p>
    <w:p w14:paraId="3D82EA7E" w14:textId="77777777" w:rsidR="00781A99" w:rsidRPr="004962BD" w:rsidRDefault="00781A99" w:rsidP="00781A99">
      <w:pPr>
        <w:jc w:val="center"/>
        <w:rPr>
          <w:noProof/>
        </w:rPr>
      </w:pPr>
    </w:p>
    <w:p w14:paraId="626AA928" w14:textId="77777777" w:rsidR="00781A99" w:rsidRPr="004962BD" w:rsidRDefault="00781A99" w:rsidP="00781A99">
      <w:pPr>
        <w:jc w:val="center"/>
        <w:rPr>
          <w:noProof/>
        </w:rPr>
      </w:pPr>
    </w:p>
    <w:p w14:paraId="30E84504" w14:textId="77777777" w:rsidR="00781A99" w:rsidRPr="004962BD" w:rsidRDefault="00781A99" w:rsidP="00781A99">
      <w:pPr>
        <w:jc w:val="center"/>
        <w:rPr>
          <w:noProof/>
        </w:rPr>
      </w:pPr>
    </w:p>
    <w:p w14:paraId="59AC69FE" w14:textId="77777777" w:rsidR="00781A99" w:rsidRPr="004962BD" w:rsidRDefault="00781A99" w:rsidP="00781A99">
      <w:pPr>
        <w:jc w:val="center"/>
        <w:rPr>
          <w:noProof/>
        </w:rPr>
      </w:pPr>
    </w:p>
    <w:p w14:paraId="466B1050" w14:textId="77777777" w:rsidR="00781A99" w:rsidRPr="004962BD" w:rsidRDefault="00781A99" w:rsidP="00781A99">
      <w:pPr>
        <w:jc w:val="center"/>
        <w:rPr>
          <w:noProof/>
        </w:rPr>
      </w:pPr>
    </w:p>
    <w:p w14:paraId="145D9B24" w14:textId="77777777" w:rsidR="00781A99" w:rsidRPr="004962BD" w:rsidRDefault="00781A99" w:rsidP="00781A99">
      <w:pPr>
        <w:jc w:val="center"/>
        <w:rPr>
          <w:noProof/>
        </w:rPr>
      </w:pPr>
    </w:p>
    <w:p w14:paraId="661571E4" w14:textId="77777777" w:rsidR="00781A99" w:rsidRPr="004962BD" w:rsidRDefault="00781A99" w:rsidP="00781A99">
      <w:pPr>
        <w:jc w:val="center"/>
        <w:rPr>
          <w:noProof/>
        </w:rPr>
      </w:pPr>
    </w:p>
    <w:p w14:paraId="5FBF3269" w14:textId="77777777" w:rsidR="00781A99" w:rsidRPr="004962BD" w:rsidRDefault="00781A99" w:rsidP="00781A99">
      <w:pPr>
        <w:jc w:val="center"/>
        <w:rPr>
          <w:noProof/>
        </w:rPr>
      </w:pPr>
    </w:p>
    <w:p w14:paraId="44FDC647" w14:textId="77777777" w:rsidR="00781A99" w:rsidRPr="004962BD" w:rsidRDefault="00781A99" w:rsidP="00781A99">
      <w:pPr>
        <w:jc w:val="center"/>
        <w:rPr>
          <w:noProof/>
        </w:rPr>
      </w:pPr>
    </w:p>
    <w:p w14:paraId="56AC6D5B" w14:textId="77777777" w:rsidR="00781A99" w:rsidRPr="004962BD" w:rsidRDefault="00781A99" w:rsidP="00781A99">
      <w:pPr>
        <w:jc w:val="center"/>
        <w:rPr>
          <w:noProof/>
        </w:rPr>
      </w:pPr>
    </w:p>
    <w:p w14:paraId="2FEC148D" w14:textId="77777777" w:rsidR="00781A99" w:rsidRPr="004962BD" w:rsidRDefault="00781A99" w:rsidP="00781A99">
      <w:pPr>
        <w:jc w:val="center"/>
        <w:rPr>
          <w:noProof/>
        </w:rPr>
      </w:pPr>
    </w:p>
    <w:p w14:paraId="0EDD2C8F" w14:textId="77777777" w:rsidR="00781A99" w:rsidRPr="004962BD" w:rsidRDefault="00781A99" w:rsidP="00781A99">
      <w:pPr>
        <w:jc w:val="center"/>
        <w:rPr>
          <w:noProof/>
        </w:rPr>
      </w:pPr>
    </w:p>
    <w:p w14:paraId="56031A6D" w14:textId="77777777" w:rsidR="00781A99" w:rsidRPr="004962BD" w:rsidRDefault="00781A99" w:rsidP="00781A99">
      <w:pPr>
        <w:jc w:val="center"/>
        <w:rPr>
          <w:noProof/>
        </w:rPr>
      </w:pPr>
    </w:p>
    <w:p w14:paraId="5019B571" w14:textId="77777777" w:rsidR="00781A99" w:rsidRPr="004962BD" w:rsidRDefault="00781A99" w:rsidP="00781A99">
      <w:pPr>
        <w:jc w:val="center"/>
        <w:rPr>
          <w:noProof/>
        </w:rPr>
      </w:pPr>
    </w:p>
    <w:p w14:paraId="055294D5" w14:textId="77777777" w:rsidR="00781A99" w:rsidRPr="004962BD" w:rsidRDefault="00781A99" w:rsidP="00781A99">
      <w:pPr>
        <w:jc w:val="center"/>
        <w:rPr>
          <w:b/>
          <w:noProof/>
        </w:rPr>
      </w:pPr>
    </w:p>
    <w:p w14:paraId="4C246E9E" w14:textId="77777777" w:rsidR="00781A99" w:rsidRPr="004962BD" w:rsidRDefault="00781A99" w:rsidP="00781A99">
      <w:pPr>
        <w:jc w:val="center"/>
        <w:rPr>
          <w:noProof/>
        </w:rPr>
      </w:pPr>
      <w:r w:rsidRPr="004962BD">
        <w:rPr>
          <w:b/>
          <w:noProof/>
        </w:rPr>
        <w:t>VIÐAUKI</w:t>
      </w:r>
      <w:r w:rsidR="00E41B36">
        <w:rPr>
          <w:b/>
          <w:noProof/>
        </w:rPr>
        <w:t> </w:t>
      </w:r>
      <w:r w:rsidRPr="004962BD">
        <w:rPr>
          <w:b/>
          <w:noProof/>
        </w:rPr>
        <w:t>I</w:t>
      </w:r>
    </w:p>
    <w:p w14:paraId="2CB488EE" w14:textId="77777777" w:rsidR="00781A99" w:rsidRPr="004962BD" w:rsidRDefault="00781A99" w:rsidP="00781A99">
      <w:pPr>
        <w:jc w:val="center"/>
        <w:rPr>
          <w:noProof/>
        </w:rPr>
      </w:pPr>
    </w:p>
    <w:p w14:paraId="24F5CAA9" w14:textId="77777777" w:rsidR="00781A99" w:rsidRPr="004962BD" w:rsidRDefault="00781A99" w:rsidP="00781A99">
      <w:pPr>
        <w:pStyle w:val="TitleA"/>
      </w:pPr>
      <w:r w:rsidRPr="004962BD">
        <w:t>SAMANTEKT Á EIGINLEIKUM LYFS</w:t>
      </w:r>
    </w:p>
    <w:p w14:paraId="046C71B7" w14:textId="77777777" w:rsidR="00781A99" w:rsidRPr="004962BD" w:rsidRDefault="00781A99" w:rsidP="00781A99">
      <w:pPr>
        <w:keepNext/>
        <w:keepLines/>
        <w:ind w:left="567" w:hanging="567"/>
        <w:rPr>
          <w:b/>
          <w:szCs w:val="22"/>
        </w:rPr>
      </w:pPr>
      <w:r w:rsidRPr="004962BD">
        <w:br w:type="page"/>
      </w:r>
      <w:r w:rsidRPr="004962BD">
        <w:rPr>
          <w:b/>
          <w:szCs w:val="22"/>
        </w:rPr>
        <w:lastRenderedPageBreak/>
        <w:t>1.</w:t>
      </w:r>
      <w:r w:rsidRPr="004962BD">
        <w:rPr>
          <w:b/>
          <w:szCs w:val="22"/>
        </w:rPr>
        <w:tab/>
        <w:t>HEITI LYFS</w:t>
      </w:r>
    </w:p>
    <w:p w14:paraId="4F53356C" w14:textId="77777777" w:rsidR="00781A99" w:rsidRPr="004962BD" w:rsidRDefault="00781A99" w:rsidP="00781A99">
      <w:pPr>
        <w:keepNext/>
        <w:keepLines/>
        <w:rPr>
          <w:noProof/>
          <w:szCs w:val="22"/>
        </w:rPr>
      </w:pPr>
    </w:p>
    <w:p w14:paraId="46355610" w14:textId="77777777" w:rsidR="00781A99" w:rsidRPr="004962BD" w:rsidRDefault="00781A99" w:rsidP="00781A99">
      <w:pPr>
        <w:rPr>
          <w:szCs w:val="22"/>
        </w:rPr>
      </w:pPr>
      <w:r w:rsidRPr="004962BD">
        <w:rPr>
          <w:szCs w:val="22"/>
        </w:rPr>
        <w:t>ISENTRESS 400 mg filmuhúðaðar töflur</w:t>
      </w:r>
    </w:p>
    <w:p w14:paraId="073377E3" w14:textId="77777777" w:rsidR="00781A99" w:rsidRPr="004962BD" w:rsidRDefault="00781A99" w:rsidP="00781A99">
      <w:pPr>
        <w:rPr>
          <w:noProof/>
          <w:szCs w:val="22"/>
        </w:rPr>
      </w:pPr>
    </w:p>
    <w:p w14:paraId="5C8AEB4C" w14:textId="77777777" w:rsidR="00781A99" w:rsidRPr="004962BD" w:rsidRDefault="00781A99" w:rsidP="00781A99">
      <w:pPr>
        <w:rPr>
          <w:noProof/>
          <w:szCs w:val="22"/>
        </w:rPr>
      </w:pPr>
    </w:p>
    <w:p w14:paraId="5871A66A" w14:textId="77777777" w:rsidR="00781A99" w:rsidRPr="004962BD" w:rsidRDefault="00781A99" w:rsidP="00781A99">
      <w:pPr>
        <w:keepNext/>
        <w:keepLines/>
        <w:ind w:left="567" w:hanging="567"/>
        <w:rPr>
          <w:noProof/>
          <w:szCs w:val="22"/>
        </w:rPr>
      </w:pPr>
      <w:r w:rsidRPr="004962BD">
        <w:rPr>
          <w:b/>
          <w:noProof/>
          <w:szCs w:val="22"/>
        </w:rPr>
        <w:t>2.</w:t>
      </w:r>
      <w:r w:rsidRPr="004962BD">
        <w:rPr>
          <w:b/>
          <w:noProof/>
          <w:szCs w:val="22"/>
        </w:rPr>
        <w:tab/>
        <w:t>INNIHALDSLÝSING</w:t>
      </w:r>
    </w:p>
    <w:p w14:paraId="1B0A0840" w14:textId="77777777" w:rsidR="00781A99" w:rsidRPr="004962BD" w:rsidRDefault="00781A99" w:rsidP="00781A99">
      <w:pPr>
        <w:keepNext/>
        <w:keepLines/>
        <w:rPr>
          <w:noProof/>
          <w:szCs w:val="22"/>
        </w:rPr>
      </w:pPr>
    </w:p>
    <w:p w14:paraId="6AEB4D9F" w14:textId="77777777" w:rsidR="00781A99" w:rsidRPr="004962BD" w:rsidRDefault="00781A99" w:rsidP="00781A99">
      <w:pPr>
        <w:rPr>
          <w:noProof/>
          <w:szCs w:val="22"/>
        </w:rPr>
      </w:pPr>
      <w:r w:rsidRPr="004962BD">
        <w:rPr>
          <w:noProof/>
          <w:szCs w:val="22"/>
        </w:rPr>
        <w:t>Hver filmuhúðuð tafla inniheldur 400 mg af raltegravíri (sem kalíum).</w:t>
      </w:r>
    </w:p>
    <w:p w14:paraId="600DCCD0" w14:textId="77777777" w:rsidR="00781A99" w:rsidRPr="004962BD" w:rsidRDefault="00781A99" w:rsidP="00781A99">
      <w:pPr>
        <w:rPr>
          <w:noProof/>
          <w:szCs w:val="22"/>
        </w:rPr>
      </w:pPr>
    </w:p>
    <w:p w14:paraId="0C7731BD" w14:textId="77777777" w:rsidR="00AD22B6" w:rsidRDefault="00781A99" w:rsidP="00781A99">
      <w:pPr>
        <w:rPr>
          <w:noProof/>
          <w:szCs w:val="22"/>
        </w:rPr>
      </w:pPr>
      <w:r w:rsidRPr="004962BD">
        <w:rPr>
          <w:noProof/>
          <w:szCs w:val="22"/>
          <w:u w:val="single"/>
        </w:rPr>
        <w:t>Hjálparefni með þekkta verkun</w:t>
      </w:r>
    </w:p>
    <w:p w14:paraId="53BBE1E5" w14:textId="77777777" w:rsidR="00781A99" w:rsidRPr="004962BD" w:rsidRDefault="00781A99" w:rsidP="00781A99">
      <w:pPr>
        <w:rPr>
          <w:noProof/>
          <w:szCs w:val="22"/>
        </w:rPr>
      </w:pPr>
      <w:r w:rsidRPr="004962BD">
        <w:rPr>
          <w:noProof/>
          <w:szCs w:val="22"/>
        </w:rPr>
        <w:t>Hver tafla inniheldur 26,06 mg af laktósa (sem einhýdrat).</w:t>
      </w:r>
    </w:p>
    <w:p w14:paraId="69D5FDE8" w14:textId="77777777" w:rsidR="00781A99" w:rsidRPr="004962BD" w:rsidRDefault="00781A99" w:rsidP="00781A99">
      <w:pPr>
        <w:rPr>
          <w:noProof/>
          <w:szCs w:val="22"/>
        </w:rPr>
      </w:pPr>
    </w:p>
    <w:p w14:paraId="517AA6D0" w14:textId="77777777" w:rsidR="00781A99" w:rsidRPr="004962BD" w:rsidRDefault="00781A99" w:rsidP="00781A99">
      <w:pPr>
        <w:rPr>
          <w:noProof/>
          <w:szCs w:val="22"/>
        </w:rPr>
      </w:pPr>
      <w:r w:rsidRPr="004962BD">
        <w:rPr>
          <w:noProof/>
          <w:szCs w:val="22"/>
        </w:rPr>
        <w:t>Sjá lista yfir öll hjálparefni í kafla 6.1.</w:t>
      </w:r>
    </w:p>
    <w:p w14:paraId="695E6B3A" w14:textId="77777777" w:rsidR="00781A99" w:rsidRPr="004962BD" w:rsidRDefault="00781A99" w:rsidP="00781A99">
      <w:pPr>
        <w:rPr>
          <w:noProof/>
          <w:szCs w:val="22"/>
        </w:rPr>
      </w:pPr>
    </w:p>
    <w:p w14:paraId="66447EF6" w14:textId="77777777" w:rsidR="00781A99" w:rsidRPr="004962BD" w:rsidRDefault="00781A99" w:rsidP="00781A99">
      <w:pPr>
        <w:rPr>
          <w:noProof/>
          <w:szCs w:val="22"/>
        </w:rPr>
      </w:pPr>
    </w:p>
    <w:p w14:paraId="6CC79CF9" w14:textId="77777777" w:rsidR="00781A99" w:rsidRPr="004962BD" w:rsidRDefault="00781A99" w:rsidP="00781A99">
      <w:pPr>
        <w:keepNext/>
        <w:keepLines/>
        <w:ind w:left="567" w:hanging="567"/>
        <w:rPr>
          <w:b/>
          <w:noProof/>
          <w:szCs w:val="22"/>
        </w:rPr>
      </w:pPr>
      <w:r w:rsidRPr="004962BD">
        <w:rPr>
          <w:b/>
          <w:noProof/>
          <w:szCs w:val="22"/>
        </w:rPr>
        <w:t>3.</w:t>
      </w:r>
      <w:r w:rsidRPr="004962BD">
        <w:rPr>
          <w:b/>
          <w:noProof/>
          <w:szCs w:val="22"/>
        </w:rPr>
        <w:tab/>
        <w:t>LYFJAFORM</w:t>
      </w:r>
    </w:p>
    <w:p w14:paraId="40DDF518" w14:textId="77777777" w:rsidR="00781A99" w:rsidRPr="004962BD" w:rsidRDefault="00781A99" w:rsidP="00781A99">
      <w:pPr>
        <w:keepNext/>
        <w:keepLines/>
        <w:ind w:left="567" w:hanging="567"/>
        <w:rPr>
          <w:b/>
          <w:noProof/>
          <w:szCs w:val="22"/>
        </w:rPr>
      </w:pPr>
    </w:p>
    <w:p w14:paraId="1E105E48" w14:textId="77777777" w:rsidR="00781A99" w:rsidRPr="004962BD" w:rsidRDefault="00781A99" w:rsidP="00781A99">
      <w:pPr>
        <w:rPr>
          <w:bCs/>
          <w:noProof/>
          <w:szCs w:val="22"/>
        </w:rPr>
      </w:pPr>
      <w:r w:rsidRPr="004962BD">
        <w:rPr>
          <w:bCs/>
          <w:noProof/>
          <w:szCs w:val="22"/>
        </w:rPr>
        <w:t>Filmuhúðuð tafla.</w:t>
      </w:r>
    </w:p>
    <w:p w14:paraId="74FDAB59" w14:textId="77777777" w:rsidR="00781A99" w:rsidRPr="004962BD" w:rsidRDefault="00781A99" w:rsidP="00781A99">
      <w:pPr>
        <w:rPr>
          <w:bCs/>
          <w:noProof/>
          <w:szCs w:val="22"/>
        </w:rPr>
      </w:pPr>
    </w:p>
    <w:p w14:paraId="42A36234" w14:textId="77777777" w:rsidR="00781A99" w:rsidRPr="004962BD" w:rsidRDefault="00781A99" w:rsidP="00781A99">
      <w:pPr>
        <w:ind w:left="567" w:hanging="567"/>
        <w:rPr>
          <w:bCs/>
          <w:noProof/>
          <w:szCs w:val="22"/>
        </w:rPr>
      </w:pPr>
      <w:r w:rsidRPr="004962BD">
        <w:rPr>
          <w:bCs/>
          <w:noProof/>
          <w:szCs w:val="22"/>
        </w:rPr>
        <w:t>Bleik, sporöskjulaga tafla, merkt „227“ á annarri hliðinni.</w:t>
      </w:r>
    </w:p>
    <w:p w14:paraId="10FB3BE3" w14:textId="77777777" w:rsidR="00781A99" w:rsidRPr="004962BD" w:rsidRDefault="00781A99" w:rsidP="00781A99">
      <w:pPr>
        <w:rPr>
          <w:noProof/>
          <w:szCs w:val="22"/>
        </w:rPr>
      </w:pPr>
    </w:p>
    <w:p w14:paraId="11352286" w14:textId="77777777" w:rsidR="00781A99" w:rsidRPr="004962BD" w:rsidRDefault="00781A99" w:rsidP="00781A99">
      <w:pPr>
        <w:rPr>
          <w:noProof/>
          <w:szCs w:val="22"/>
        </w:rPr>
      </w:pPr>
    </w:p>
    <w:p w14:paraId="3E7A24DA" w14:textId="77777777" w:rsidR="00781A99" w:rsidRPr="004962BD" w:rsidRDefault="00781A99" w:rsidP="00781A99">
      <w:pPr>
        <w:keepNext/>
        <w:keepLines/>
        <w:ind w:left="567" w:hanging="567"/>
        <w:rPr>
          <w:noProof/>
          <w:szCs w:val="22"/>
        </w:rPr>
      </w:pPr>
      <w:r w:rsidRPr="004962BD">
        <w:rPr>
          <w:b/>
          <w:noProof/>
          <w:szCs w:val="22"/>
        </w:rPr>
        <w:t>4.</w:t>
      </w:r>
      <w:r w:rsidRPr="004962BD">
        <w:rPr>
          <w:b/>
          <w:noProof/>
          <w:szCs w:val="22"/>
        </w:rPr>
        <w:tab/>
        <w:t>KLÍNÍSKAR UPPLÝSINGAR</w:t>
      </w:r>
    </w:p>
    <w:p w14:paraId="6EE4A58B" w14:textId="77777777" w:rsidR="00781A99" w:rsidRPr="004962BD" w:rsidRDefault="00781A99" w:rsidP="00781A99">
      <w:pPr>
        <w:keepNext/>
        <w:keepLines/>
        <w:rPr>
          <w:noProof/>
          <w:szCs w:val="22"/>
        </w:rPr>
      </w:pPr>
    </w:p>
    <w:p w14:paraId="54AFCA58" w14:textId="77777777" w:rsidR="00781A99" w:rsidRPr="004962BD" w:rsidRDefault="00781A99" w:rsidP="00781A99">
      <w:pPr>
        <w:keepNext/>
        <w:keepLines/>
        <w:ind w:left="567" w:hanging="567"/>
        <w:rPr>
          <w:noProof/>
          <w:szCs w:val="22"/>
        </w:rPr>
      </w:pPr>
      <w:r w:rsidRPr="004962BD">
        <w:rPr>
          <w:b/>
          <w:noProof/>
          <w:szCs w:val="22"/>
        </w:rPr>
        <w:t>4.1</w:t>
      </w:r>
      <w:r w:rsidRPr="004962BD">
        <w:rPr>
          <w:b/>
          <w:noProof/>
          <w:szCs w:val="22"/>
        </w:rPr>
        <w:tab/>
        <w:t>Ábendingar</w:t>
      </w:r>
    </w:p>
    <w:p w14:paraId="76F26DC1" w14:textId="77777777" w:rsidR="00781A99" w:rsidRPr="004962BD" w:rsidRDefault="00781A99" w:rsidP="00781A99">
      <w:pPr>
        <w:keepNext/>
        <w:keepLines/>
        <w:rPr>
          <w:noProof/>
          <w:szCs w:val="22"/>
        </w:rPr>
      </w:pPr>
    </w:p>
    <w:p w14:paraId="4D697282" w14:textId="77777777" w:rsidR="00781A99" w:rsidRPr="004962BD" w:rsidRDefault="00781A99" w:rsidP="00781A99">
      <w:pPr>
        <w:rPr>
          <w:noProof/>
          <w:szCs w:val="22"/>
        </w:rPr>
      </w:pPr>
      <w:r w:rsidRPr="004962BD">
        <w:rPr>
          <w:noProof/>
          <w:szCs w:val="22"/>
        </w:rPr>
        <w:t xml:space="preserve">ISENTRESS er ætlað til notkunar í samsettri meðferð með öðrum andretróveirulyfjum til meðferðar við HIV-veirusýkingu (HIV-1) (sjá kafla 4.2, 4.4, 5.1 og 5.2). </w:t>
      </w:r>
    </w:p>
    <w:p w14:paraId="615AC68F" w14:textId="77777777" w:rsidR="00781A99" w:rsidRPr="004962BD" w:rsidRDefault="00781A99" w:rsidP="00781A99">
      <w:pPr>
        <w:rPr>
          <w:noProof/>
          <w:szCs w:val="22"/>
        </w:rPr>
      </w:pPr>
    </w:p>
    <w:p w14:paraId="728033EA" w14:textId="77777777" w:rsidR="00781A99" w:rsidRPr="004962BD" w:rsidRDefault="00781A99" w:rsidP="00781A99">
      <w:pPr>
        <w:keepNext/>
        <w:keepLines/>
        <w:ind w:left="567" w:hanging="567"/>
        <w:rPr>
          <w:b/>
          <w:noProof/>
          <w:szCs w:val="22"/>
        </w:rPr>
      </w:pPr>
      <w:r w:rsidRPr="004962BD">
        <w:rPr>
          <w:b/>
          <w:noProof/>
          <w:szCs w:val="22"/>
        </w:rPr>
        <w:t>4.2</w:t>
      </w:r>
      <w:r w:rsidRPr="004962BD">
        <w:rPr>
          <w:b/>
          <w:noProof/>
          <w:szCs w:val="22"/>
        </w:rPr>
        <w:tab/>
        <w:t>Skammtar og lyfjagjöf</w:t>
      </w:r>
    </w:p>
    <w:p w14:paraId="3B547B4A" w14:textId="77777777" w:rsidR="00781A99" w:rsidRPr="004962BD" w:rsidRDefault="00781A99" w:rsidP="00781A99">
      <w:pPr>
        <w:keepNext/>
        <w:keepLines/>
        <w:ind w:left="567" w:hanging="567"/>
        <w:rPr>
          <w:b/>
          <w:noProof/>
          <w:szCs w:val="22"/>
        </w:rPr>
      </w:pPr>
    </w:p>
    <w:p w14:paraId="330A9349" w14:textId="77777777" w:rsidR="00781A99" w:rsidRPr="004962BD" w:rsidRDefault="00781A99" w:rsidP="008828B0">
      <w:pPr>
        <w:rPr>
          <w:szCs w:val="22"/>
        </w:rPr>
      </w:pPr>
      <w:r w:rsidRPr="004962BD">
        <w:rPr>
          <w:szCs w:val="22"/>
        </w:rPr>
        <w:t>Meðferð skal hafin af lækni sem hefur reynslu af meðferð við HIV</w:t>
      </w:r>
      <w:r w:rsidRPr="004962BD">
        <w:rPr>
          <w:szCs w:val="22"/>
        </w:rPr>
        <w:noBreakHyphen/>
        <w:t>sýkingu.</w:t>
      </w:r>
    </w:p>
    <w:p w14:paraId="37C12359" w14:textId="77777777" w:rsidR="00781A99" w:rsidRPr="004962BD" w:rsidRDefault="00781A99" w:rsidP="008828B0">
      <w:pPr>
        <w:ind w:left="567" w:hanging="567"/>
        <w:rPr>
          <w:b/>
          <w:noProof/>
          <w:szCs w:val="22"/>
        </w:rPr>
      </w:pPr>
    </w:p>
    <w:p w14:paraId="0775E048" w14:textId="77777777" w:rsidR="00781A99" w:rsidRPr="004962BD" w:rsidRDefault="00781A99" w:rsidP="008828B0">
      <w:pPr>
        <w:keepNext/>
        <w:ind w:left="567" w:hanging="567"/>
        <w:rPr>
          <w:szCs w:val="22"/>
          <w:u w:val="single"/>
        </w:rPr>
      </w:pPr>
      <w:r w:rsidRPr="004962BD">
        <w:rPr>
          <w:szCs w:val="22"/>
          <w:u w:val="single"/>
        </w:rPr>
        <w:t>Skammtar</w:t>
      </w:r>
    </w:p>
    <w:p w14:paraId="5029E08E" w14:textId="77777777" w:rsidR="00E41B36" w:rsidRDefault="00E41B36" w:rsidP="008828B0">
      <w:pPr>
        <w:keepNext/>
        <w:rPr>
          <w:szCs w:val="22"/>
        </w:rPr>
      </w:pPr>
    </w:p>
    <w:p w14:paraId="71987C7A" w14:textId="77777777" w:rsidR="00781A99" w:rsidRPr="004962BD" w:rsidRDefault="00781A99" w:rsidP="00781A99">
      <w:pPr>
        <w:rPr>
          <w:szCs w:val="22"/>
        </w:rPr>
      </w:pPr>
      <w:r w:rsidRPr="004962BD">
        <w:rPr>
          <w:szCs w:val="22"/>
        </w:rPr>
        <w:t>ISENTRESS á að nota í samsettri meðferð með öðrum virkum andretróveirulyfjum (sjá kafla 4.4 og 5.1).</w:t>
      </w:r>
    </w:p>
    <w:p w14:paraId="01EC4CCF" w14:textId="77777777" w:rsidR="00781A99" w:rsidRPr="004962BD" w:rsidRDefault="00781A99" w:rsidP="00781A99">
      <w:pPr>
        <w:rPr>
          <w:szCs w:val="22"/>
        </w:rPr>
      </w:pPr>
    </w:p>
    <w:p w14:paraId="614B57AC" w14:textId="77777777" w:rsidR="00781A99" w:rsidRPr="004962BD" w:rsidRDefault="00781A99" w:rsidP="00781A99">
      <w:pPr>
        <w:keepNext/>
        <w:keepLines/>
        <w:rPr>
          <w:i/>
          <w:iCs/>
          <w:szCs w:val="22"/>
        </w:rPr>
      </w:pPr>
      <w:r w:rsidRPr="004962BD">
        <w:rPr>
          <w:i/>
          <w:iCs/>
          <w:szCs w:val="22"/>
        </w:rPr>
        <w:t>Fullorðnir</w:t>
      </w:r>
    </w:p>
    <w:p w14:paraId="226F3D5A" w14:textId="77777777" w:rsidR="00781A99" w:rsidRPr="004962BD" w:rsidRDefault="00781A99" w:rsidP="00781A99">
      <w:pPr>
        <w:rPr>
          <w:szCs w:val="22"/>
        </w:rPr>
      </w:pPr>
      <w:r w:rsidRPr="004962BD">
        <w:rPr>
          <w:szCs w:val="22"/>
        </w:rPr>
        <w:t>Ráðlagður skammtur er 400 mg (ein tafla) tvisvar á sólarhring.</w:t>
      </w:r>
    </w:p>
    <w:p w14:paraId="20916456" w14:textId="77777777" w:rsidR="00781A99" w:rsidRPr="004962BD" w:rsidRDefault="00781A99" w:rsidP="00781A99">
      <w:pPr>
        <w:rPr>
          <w:bCs/>
          <w:noProof/>
          <w:szCs w:val="22"/>
        </w:rPr>
      </w:pPr>
    </w:p>
    <w:p w14:paraId="04C30B64" w14:textId="77777777" w:rsidR="00781A99" w:rsidRPr="004962BD" w:rsidRDefault="00781A99" w:rsidP="00781A99">
      <w:pPr>
        <w:keepNext/>
        <w:keepLines/>
        <w:rPr>
          <w:bCs/>
          <w:i/>
          <w:iCs/>
          <w:noProof/>
          <w:szCs w:val="22"/>
        </w:rPr>
      </w:pPr>
      <w:r w:rsidRPr="004962BD">
        <w:rPr>
          <w:bCs/>
          <w:i/>
          <w:iCs/>
          <w:noProof/>
          <w:szCs w:val="22"/>
        </w:rPr>
        <w:t>Börn</w:t>
      </w:r>
    </w:p>
    <w:p w14:paraId="4998AE21" w14:textId="77777777" w:rsidR="00781A99" w:rsidRPr="004962BD" w:rsidRDefault="00781A99" w:rsidP="00781A99">
      <w:pPr>
        <w:rPr>
          <w:bCs/>
          <w:noProof/>
          <w:szCs w:val="22"/>
        </w:rPr>
      </w:pPr>
      <w:r w:rsidRPr="004962BD">
        <w:rPr>
          <w:bCs/>
          <w:noProof/>
          <w:szCs w:val="22"/>
        </w:rPr>
        <w:t xml:space="preserve">Ráðlagður skammtur </w:t>
      </w:r>
      <w:r w:rsidR="00DA094B">
        <w:rPr>
          <w:bCs/>
          <w:noProof/>
          <w:szCs w:val="22"/>
        </w:rPr>
        <w:t xml:space="preserve">fyrir börn sem vega a.m.k. 25 kg </w:t>
      </w:r>
      <w:r w:rsidRPr="004962BD">
        <w:rPr>
          <w:bCs/>
          <w:noProof/>
          <w:szCs w:val="22"/>
        </w:rPr>
        <w:t>er 400 mg</w:t>
      </w:r>
      <w:r w:rsidR="00F8129A" w:rsidRPr="004962BD">
        <w:rPr>
          <w:bCs/>
          <w:noProof/>
          <w:szCs w:val="22"/>
        </w:rPr>
        <w:t xml:space="preserve"> (ein tafla)</w:t>
      </w:r>
      <w:r w:rsidRPr="004962BD">
        <w:rPr>
          <w:bCs/>
          <w:noProof/>
          <w:szCs w:val="22"/>
        </w:rPr>
        <w:t xml:space="preserve"> tvisvar á sólarhring.</w:t>
      </w:r>
      <w:r w:rsidR="00DE118D" w:rsidRPr="004962BD">
        <w:rPr>
          <w:bCs/>
          <w:noProof/>
          <w:szCs w:val="22"/>
        </w:rPr>
        <w:t xml:space="preserve"> Ef barn getur ekki gleypt töflu, má íhuga að nota tuggutöfluna.</w:t>
      </w:r>
    </w:p>
    <w:p w14:paraId="015D07AD" w14:textId="77777777" w:rsidR="0060358E" w:rsidRPr="008828B0" w:rsidRDefault="0060358E" w:rsidP="0060358E">
      <w:pPr>
        <w:rPr>
          <w:szCs w:val="22"/>
        </w:rPr>
      </w:pPr>
    </w:p>
    <w:p w14:paraId="68FC2999" w14:textId="77777777" w:rsidR="0060358E" w:rsidRPr="004962BD" w:rsidRDefault="00E6420A" w:rsidP="0060358E">
      <w:pPr>
        <w:rPr>
          <w:bCs/>
          <w:noProof/>
          <w:szCs w:val="22"/>
        </w:rPr>
      </w:pPr>
      <w:r w:rsidRPr="008828B0">
        <w:rPr>
          <w:snapToGrid w:val="0"/>
          <w:szCs w:val="22"/>
          <w:lang w:val="da-DK"/>
        </w:rPr>
        <w:t xml:space="preserve">Önnur </w:t>
      </w:r>
      <w:r w:rsidRPr="00C40B9F">
        <w:rPr>
          <w:snapToGrid w:val="0"/>
          <w:szCs w:val="22"/>
          <w:lang w:val="da-DK"/>
        </w:rPr>
        <w:t xml:space="preserve">lyfjaform og </w:t>
      </w:r>
      <w:r w:rsidRPr="00545050">
        <w:rPr>
          <w:snapToGrid w:val="0"/>
          <w:szCs w:val="22"/>
          <w:lang w:val="da-DK"/>
        </w:rPr>
        <w:t xml:space="preserve">styrkleikar </w:t>
      </w:r>
      <w:r w:rsidR="00D057BC" w:rsidRPr="00545050">
        <w:rPr>
          <w:snapToGrid w:val="0"/>
          <w:szCs w:val="22"/>
          <w:lang w:val="da-DK"/>
        </w:rPr>
        <w:t>er</w:t>
      </w:r>
      <w:r w:rsidR="00164566" w:rsidRPr="004C6D4D">
        <w:rPr>
          <w:snapToGrid w:val="0"/>
          <w:szCs w:val="22"/>
          <w:lang w:val="da-DK"/>
        </w:rPr>
        <w:t>u</w:t>
      </w:r>
      <w:r w:rsidR="00D057BC" w:rsidRPr="00825084">
        <w:rPr>
          <w:snapToGrid w:val="0"/>
          <w:szCs w:val="22"/>
          <w:lang w:val="da-DK"/>
        </w:rPr>
        <w:t xml:space="preserve"> fáanleg</w:t>
      </w:r>
      <w:r w:rsidR="00164566" w:rsidRPr="00825084">
        <w:rPr>
          <w:snapToGrid w:val="0"/>
          <w:szCs w:val="22"/>
          <w:lang w:val="da-DK"/>
        </w:rPr>
        <w:t>ir</w:t>
      </w:r>
      <w:r w:rsidR="007757CA">
        <w:rPr>
          <w:snapToGrid w:val="0"/>
          <w:szCs w:val="22"/>
          <w:lang w:val="da-DK"/>
        </w:rPr>
        <w:t>:</w:t>
      </w:r>
    </w:p>
    <w:p w14:paraId="2CD4C3CD" w14:textId="77777777" w:rsidR="00781A99" w:rsidRDefault="00781A99" w:rsidP="00781A99">
      <w:pPr>
        <w:rPr>
          <w:bCs/>
          <w:noProof/>
          <w:szCs w:val="22"/>
        </w:rPr>
      </w:pPr>
      <w:r w:rsidRPr="004962BD">
        <w:rPr>
          <w:bCs/>
          <w:noProof/>
          <w:szCs w:val="22"/>
        </w:rPr>
        <w:t>ISENTRESS er einnig fáanlegt á tuggutöfluformi</w:t>
      </w:r>
      <w:r w:rsidR="007A6502" w:rsidRPr="004962BD">
        <w:rPr>
          <w:bCs/>
          <w:noProof/>
          <w:szCs w:val="22"/>
        </w:rPr>
        <w:t xml:space="preserve"> og sem mi</w:t>
      </w:r>
      <w:r w:rsidR="00E11930" w:rsidRPr="004962BD">
        <w:rPr>
          <w:bCs/>
          <w:noProof/>
          <w:szCs w:val="22"/>
        </w:rPr>
        <w:t>x</w:t>
      </w:r>
      <w:r w:rsidR="007A6502" w:rsidRPr="004962BD">
        <w:rPr>
          <w:bCs/>
          <w:noProof/>
          <w:szCs w:val="22"/>
        </w:rPr>
        <w:t>túrukyrni</w:t>
      </w:r>
      <w:r w:rsidR="00CE0DB3" w:rsidRPr="004962BD">
        <w:rPr>
          <w:bCs/>
          <w:noProof/>
          <w:szCs w:val="22"/>
        </w:rPr>
        <w:t>, dreifa</w:t>
      </w:r>
      <w:r w:rsidR="00CE6164" w:rsidRPr="004962BD">
        <w:rPr>
          <w:bCs/>
          <w:noProof/>
          <w:szCs w:val="22"/>
        </w:rPr>
        <w:t xml:space="preserve">. </w:t>
      </w:r>
      <w:r w:rsidR="00E04736">
        <w:rPr>
          <w:bCs/>
          <w:noProof/>
          <w:szCs w:val="22"/>
        </w:rPr>
        <w:t>Varðandi</w:t>
      </w:r>
      <w:r w:rsidR="00CE6164" w:rsidRPr="004962BD">
        <w:rPr>
          <w:bCs/>
          <w:noProof/>
          <w:szCs w:val="22"/>
        </w:rPr>
        <w:t xml:space="preserve"> frekari upplýsingar um skömmtun, sjá samantekt á eiginleikum lyfs fyrir tuggutöflur og mixtúrukyrni</w:t>
      </w:r>
      <w:r w:rsidR="00CE0DB3" w:rsidRPr="004962BD">
        <w:rPr>
          <w:bCs/>
          <w:noProof/>
          <w:szCs w:val="22"/>
        </w:rPr>
        <w:t>, dreifu</w:t>
      </w:r>
      <w:r w:rsidRPr="004962BD">
        <w:rPr>
          <w:bCs/>
          <w:noProof/>
          <w:szCs w:val="22"/>
        </w:rPr>
        <w:t>.</w:t>
      </w:r>
    </w:p>
    <w:p w14:paraId="79686004" w14:textId="77777777" w:rsidR="0055177E" w:rsidRPr="004962BD" w:rsidRDefault="00DA094B" w:rsidP="00781A99">
      <w:pPr>
        <w:rPr>
          <w:bCs/>
          <w:noProof/>
          <w:szCs w:val="22"/>
        </w:rPr>
      </w:pPr>
      <w:r>
        <w:rPr>
          <w:bCs/>
          <w:noProof/>
          <w:szCs w:val="22"/>
        </w:rPr>
        <w:t>Ekki hefur verið sýnt fram á ö</w:t>
      </w:r>
      <w:r w:rsidR="00E567C5">
        <w:rPr>
          <w:bCs/>
          <w:noProof/>
          <w:szCs w:val="22"/>
        </w:rPr>
        <w:t>ryggi og verkun raltegrav</w:t>
      </w:r>
      <w:r w:rsidR="004075DB">
        <w:rPr>
          <w:bCs/>
          <w:noProof/>
          <w:szCs w:val="22"/>
        </w:rPr>
        <w:t>í</w:t>
      </w:r>
      <w:r w:rsidR="00E567C5">
        <w:rPr>
          <w:bCs/>
          <w:noProof/>
          <w:szCs w:val="22"/>
        </w:rPr>
        <w:t>r</w:t>
      </w:r>
      <w:r w:rsidR="004075DB">
        <w:rPr>
          <w:bCs/>
          <w:noProof/>
          <w:szCs w:val="22"/>
        </w:rPr>
        <w:t>s</w:t>
      </w:r>
      <w:r>
        <w:rPr>
          <w:bCs/>
          <w:noProof/>
          <w:szCs w:val="22"/>
        </w:rPr>
        <w:t xml:space="preserve"> hjá fyrirburum (&lt;37</w:t>
      </w:r>
      <w:r w:rsidR="007757CA">
        <w:rPr>
          <w:bCs/>
          <w:noProof/>
          <w:szCs w:val="22"/>
        </w:rPr>
        <w:t> </w:t>
      </w:r>
      <w:r>
        <w:rPr>
          <w:bCs/>
          <w:noProof/>
          <w:szCs w:val="22"/>
        </w:rPr>
        <w:t>vik</w:t>
      </w:r>
      <w:r w:rsidR="00E567C5">
        <w:rPr>
          <w:bCs/>
          <w:noProof/>
          <w:szCs w:val="22"/>
        </w:rPr>
        <w:t>na</w:t>
      </w:r>
      <w:r>
        <w:rPr>
          <w:bCs/>
          <w:noProof/>
          <w:szCs w:val="22"/>
        </w:rPr>
        <w:t xml:space="preserve"> meðgöngu) og léttburum (&lt;2</w:t>
      </w:r>
      <w:r w:rsidR="007757CA">
        <w:rPr>
          <w:bCs/>
          <w:noProof/>
          <w:szCs w:val="22"/>
        </w:rPr>
        <w:t>.</w:t>
      </w:r>
      <w:r>
        <w:rPr>
          <w:bCs/>
          <w:noProof/>
          <w:szCs w:val="22"/>
        </w:rPr>
        <w:t xml:space="preserve">000 g). </w:t>
      </w:r>
      <w:r w:rsidR="00E567C5">
        <w:rPr>
          <w:bCs/>
          <w:noProof/>
          <w:szCs w:val="22"/>
        </w:rPr>
        <w:t>Engar upplýsingar liggja fyrir um notkun lyfsins hjá þessum</w:t>
      </w:r>
      <w:r>
        <w:rPr>
          <w:bCs/>
          <w:noProof/>
          <w:szCs w:val="22"/>
        </w:rPr>
        <w:t xml:space="preserve"> hóp</w:t>
      </w:r>
      <w:r w:rsidR="00E567C5">
        <w:rPr>
          <w:bCs/>
          <w:noProof/>
          <w:szCs w:val="22"/>
        </w:rPr>
        <w:t>um</w:t>
      </w:r>
      <w:r>
        <w:rPr>
          <w:bCs/>
          <w:noProof/>
          <w:szCs w:val="22"/>
        </w:rPr>
        <w:t xml:space="preserve"> </w:t>
      </w:r>
      <w:r w:rsidR="00E567C5">
        <w:rPr>
          <w:bCs/>
          <w:noProof/>
          <w:szCs w:val="22"/>
        </w:rPr>
        <w:t xml:space="preserve">og </w:t>
      </w:r>
      <w:r>
        <w:rPr>
          <w:bCs/>
          <w:noProof/>
          <w:szCs w:val="22"/>
        </w:rPr>
        <w:t>er</w:t>
      </w:r>
      <w:r w:rsidR="00E567C5">
        <w:rPr>
          <w:bCs/>
          <w:noProof/>
          <w:szCs w:val="22"/>
        </w:rPr>
        <w:t xml:space="preserve"> því ekki</w:t>
      </w:r>
      <w:r>
        <w:rPr>
          <w:bCs/>
          <w:noProof/>
          <w:szCs w:val="22"/>
        </w:rPr>
        <w:t xml:space="preserve"> hægt að gefa ráðleggingar um skömmtun.</w:t>
      </w:r>
    </w:p>
    <w:p w14:paraId="343883C6" w14:textId="77777777" w:rsidR="00781A99" w:rsidRPr="004962BD" w:rsidRDefault="00781A99" w:rsidP="00781A99">
      <w:pPr>
        <w:rPr>
          <w:bCs/>
          <w:noProof/>
          <w:szCs w:val="22"/>
        </w:rPr>
      </w:pPr>
    </w:p>
    <w:p w14:paraId="77240264" w14:textId="77777777" w:rsidR="00781A99" w:rsidRPr="004962BD" w:rsidRDefault="00781A99" w:rsidP="00781A99">
      <w:pPr>
        <w:rPr>
          <w:bCs/>
          <w:noProof/>
          <w:szCs w:val="22"/>
        </w:rPr>
      </w:pPr>
      <w:r w:rsidRPr="004962BD">
        <w:rPr>
          <w:bCs/>
          <w:noProof/>
          <w:szCs w:val="22"/>
        </w:rPr>
        <w:t xml:space="preserve">Hámarksskammtur tuggutaflna er 300 mg tvisvar á sólarhring. Vegna þess að </w:t>
      </w:r>
      <w:r w:rsidR="00E6420A">
        <w:rPr>
          <w:bCs/>
          <w:noProof/>
          <w:szCs w:val="22"/>
        </w:rPr>
        <w:t xml:space="preserve">lyfjahvörf </w:t>
      </w:r>
      <w:r w:rsidRPr="004962BD">
        <w:rPr>
          <w:bCs/>
          <w:noProof/>
          <w:szCs w:val="22"/>
        </w:rPr>
        <w:t>lyfjaform</w:t>
      </w:r>
      <w:r w:rsidR="00E6420A">
        <w:rPr>
          <w:bCs/>
          <w:noProof/>
          <w:szCs w:val="22"/>
        </w:rPr>
        <w:t xml:space="preserve">anna </w:t>
      </w:r>
      <w:r w:rsidRPr="004962BD">
        <w:rPr>
          <w:bCs/>
          <w:noProof/>
          <w:szCs w:val="22"/>
        </w:rPr>
        <w:t xml:space="preserve">eru </w:t>
      </w:r>
      <w:r w:rsidR="00E6420A">
        <w:rPr>
          <w:bCs/>
          <w:noProof/>
          <w:szCs w:val="22"/>
        </w:rPr>
        <w:t>mismunandi</w:t>
      </w:r>
      <w:r w:rsidRPr="004962BD">
        <w:rPr>
          <w:bCs/>
          <w:noProof/>
          <w:szCs w:val="22"/>
        </w:rPr>
        <w:t xml:space="preserve"> má </w:t>
      </w:r>
      <w:r w:rsidR="00CE6164" w:rsidRPr="004962BD">
        <w:rPr>
          <w:bCs/>
          <w:noProof/>
          <w:szCs w:val="22"/>
        </w:rPr>
        <w:t>hvorki</w:t>
      </w:r>
      <w:r w:rsidRPr="004962BD">
        <w:rPr>
          <w:bCs/>
          <w:noProof/>
          <w:szCs w:val="22"/>
        </w:rPr>
        <w:t xml:space="preserve"> nota tuggutöflurnar</w:t>
      </w:r>
      <w:r w:rsidR="00CE6164" w:rsidRPr="004962BD">
        <w:rPr>
          <w:bCs/>
          <w:noProof/>
          <w:szCs w:val="22"/>
        </w:rPr>
        <w:t xml:space="preserve"> né mixtúrukyrni</w:t>
      </w:r>
      <w:r w:rsidR="00CE0DB3" w:rsidRPr="004962BD">
        <w:rPr>
          <w:bCs/>
          <w:noProof/>
          <w:szCs w:val="22"/>
        </w:rPr>
        <w:t>, dreifu</w:t>
      </w:r>
      <w:r w:rsidRPr="004962BD">
        <w:rPr>
          <w:bCs/>
          <w:noProof/>
          <w:szCs w:val="22"/>
        </w:rPr>
        <w:t xml:space="preserve"> í staðinn fyrir 400 mg</w:t>
      </w:r>
      <w:r w:rsidR="00E6420A">
        <w:rPr>
          <w:bCs/>
          <w:noProof/>
          <w:szCs w:val="22"/>
        </w:rPr>
        <w:t xml:space="preserve"> eða 600</w:t>
      </w:r>
      <w:r w:rsidR="00944F2E">
        <w:rPr>
          <w:bCs/>
          <w:noProof/>
          <w:szCs w:val="22"/>
        </w:rPr>
        <w:t> </w:t>
      </w:r>
      <w:r w:rsidR="00E6420A">
        <w:rPr>
          <w:bCs/>
          <w:noProof/>
          <w:szCs w:val="22"/>
        </w:rPr>
        <w:t>mg</w:t>
      </w:r>
      <w:r w:rsidRPr="004962BD">
        <w:rPr>
          <w:bCs/>
          <w:noProof/>
          <w:szCs w:val="22"/>
        </w:rPr>
        <w:t xml:space="preserve"> töflur (sjá kafla 5.2). Rannsóknir hafa ekki verið gerðar á tuggutöflunum </w:t>
      </w:r>
      <w:r w:rsidR="00CE6164" w:rsidRPr="004962BD">
        <w:rPr>
          <w:bCs/>
          <w:noProof/>
          <w:szCs w:val="22"/>
        </w:rPr>
        <w:t>eða mi</w:t>
      </w:r>
      <w:r w:rsidR="00267929" w:rsidRPr="004962BD">
        <w:rPr>
          <w:bCs/>
          <w:noProof/>
          <w:szCs w:val="22"/>
        </w:rPr>
        <w:t>x</w:t>
      </w:r>
      <w:r w:rsidR="00CE6164" w:rsidRPr="004962BD">
        <w:rPr>
          <w:bCs/>
          <w:noProof/>
          <w:szCs w:val="22"/>
        </w:rPr>
        <w:t>túrukyrn</w:t>
      </w:r>
      <w:r w:rsidR="00A76201">
        <w:rPr>
          <w:bCs/>
          <w:noProof/>
          <w:szCs w:val="22"/>
        </w:rPr>
        <w:t>inu</w:t>
      </w:r>
      <w:r w:rsidR="00CE0DB3" w:rsidRPr="004962BD">
        <w:rPr>
          <w:bCs/>
          <w:noProof/>
          <w:szCs w:val="22"/>
        </w:rPr>
        <w:t>, dreifu</w:t>
      </w:r>
      <w:r w:rsidR="00CE6164" w:rsidRPr="004962BD">
        <w:rPr>
          <w:bCs/>
          <w:noProof/>
          <w:szCs w:val="22"/>
        </w:rPr>
        <w:t xml:space="preserve"> </w:t>
      </w:r>
      <w:r w:rsidRPr="004962BD">
        <w:rPr>
          <w:bCs/>
          <w:noProof/>
          <w:szCs w:val="22"/>
        </w:rPr>
        <w:t>hjá HIV</w:t>
      </w:r>
      <w:r w:rsidRPr="004962BD">
        <w:rPr>
          <w:bCs/>
          <w:noProof/>
          <w:szCs w:val="22"/>
        </w:rPr>
        <w:noBreakHyphen/>
        <w:t xml:space="preserve">sýktum unglingum </w:t>
      </w:r>
      <w:r w:rsidR="00CE6164" w:rsidRPr="004962BD">
        <w:rPr>
          <w:bCs/>
          <w:noProof/>
          <w:szCs w:val="22"/>
        </w:rPr>
        <w:t xml:space="preserve">(12 til 18 ára) </w:t>
      </w:r>
      <w:r w:rsidR="00934C00">
        <w:rPr>
          <w:bCs/>
          <w:noProof/>
          <w:szCs w:val="22"/>
        </w:rPr>
        <w:t>eða</w:t>
      </w:r>
      <w:r w:rsidRPr="004962BD">
        <w:rPr>
          <w:bCs/>
          <w:noProof/>
          <w:szCs w:val="22"/>
        </w:rPr>
        <w:t xml:space="preserve"> fullorðnum.</w:t>
      </w:r>
    </w:p>
    <w:p w14:paraId="3B7CB0C3" w14:textId="77777777" w:rsidR="00781A99" w:rsidRDefault="00781A99" w:rsidP="00781A99">
      <w:pPr>
        <w:rPr>
          <w:bCs/>
          <w:noProof/>
          <w:szCs w:val="22"/>
        </w:rPr>
      </w:pPr>
    </w:p>
    <w:p w14:paraId="3995FB30" w14:textId="77777777" w:rsidR="00E6420A" w:rsidRPr="008828B0" w:rsidRDefault="00E6420A" w:rsidP="00E6420A">
      <w:pPr>
        <w:pStyle w:val="Body"/>
        <w:jc w:val="left"/>
        <w:rPr>
          <w:szCs w:val="22"/>
          <w:lang w:val="is-IS"/>
        </w:rPr>
      </w:pPr>
      <w:r w:rsidRPr="008828B0">
        <w:rPr>
          <w:szCs w:val="22"/>
          <w:lang w:val="is-IS"/>
        </w:rPr>
        <w:lastRenderedPageBreak/>
        <w:t>ISENTRESS er einnig fáanl</w:t>
      </w:r>
      <w:r w:rsidR="00F46600">
        <w:rPr>
          <w:szCs w:val="22"/>
          <w:lang w:val="is-IS"/>
        </w:rPr>
        <w:t>e</w:t>
      </w:r>
      <w:r w:rsidRPr="008828B0">
        <w:rPr>
          <w:szCs w:val="22"/>
          <w:lang w:val="is-IS"/>
        </w:rPr>
        <w:t>gt fyrir fullorðna og börn (</w:t>
      </w:r>
      <w:r w:rsidR="007456EE">
        <w:rPr>
          <w:szCs w:val="22"/>
          <w:lang w:val="is-IS"/>
        </w:rPr>
        <w:t xml:space="preserve">sem </w:t>
      </w:r>
      <w:r w:rsidR="00934C00">
        <w:rPr>
          <w:szCs w:val="22"/>
          <w:lang w:val="is-IS"/>
        </w:rPr>
        <w:t>vega a.m.k.</w:t>
      </w:r>
      <w:r w:rsidRPr="008828B0">
        <w:rPr>
          <w:szCs w:val="22"/>
          <w:lang w:val="is-IS"/>
        </w:rPr>
        <w:t xml:space="preserve"> 40 kg) sem 600 mg töflur sem</w:t>
      </w:r>
      <w:r w:rsidR="00F46600">
        <w:rPr>
          <w:szCs w:val="22"/>
          <w:lang w:val="is-IS"/>
        </w:rPr>
        <w:t xml:space="preserve"> </w:t>
      </w:r>
      <w:r w:rsidR="00E57DCB" w:rsidRPr="008828B0">
        <w:rPr>
          <w:szCs w:val="22"/>
          <w:lang w:val="is-IS"/>
        </w:rPr>
        <w:t xml:space="preserve">gefnar eru </w:t>
      </w:r>
      <w:r w:rsidRPr="008828B0">
        <w:rPr>
          <w:szCs w:val="22"/>
          <w:lang w:val="is-IS"/>
        </w:rPr>
        <w:t xml:space="preserve">sem 1.200 mg einu sinni á dag (tvær 600 mg töflur) hjá sjúklingum sem hafa ekki fengið meðferð áður eða sjúklingum sem eru </w:t>
      </w:r>
      <w:r w:rsidRPr="008828B0">
        <w:rPr>
          <w:lang w:val="is-IS"/>
        </w:rPr>
        <w:t>veirufræðilega bældir</w:t>
      </w:r>
      <w:r w:rsidR="00E57DCB" w:rsidRPr="008828B0">
        <w:rPr>
          <w:lang w:val="is-IS"/>
        </w:rPr>
        <w:t xml:space="preserve"> </w:t>
      </w:r>
      <w:r w:rsidRPr="008828B0">
        <w:rPr>
          <w:lang w:val="is-IS"/>
        </w:rPr>
        <w:t>á upphafsmeðferð með ISENTRESS 400 mg tvisvar á dag</w:t>
      </w:r>
      <w:r w:rsidRPr="008828B0">
        <w:rPr>
          <w:szCs w:val="22"/>
          <w:lang w:val="is-IS"/>
        </w:rPr>
        <w:t xml:space="preserve">. Ekki á að nota 400 mg töflur til að gefa 1.200 mg einu sinni á dag. </w:t>
      </w:r>
      <w:r w:rsidR="00E57DCB" w:rsidRPr="008828B0">
        <w:rPr>
          <w:szCs w:val="22"/>
          <w:lang w:val="is-IS"/>
        </w:rPr>
        <w:t xml:space="preserve">Sjá </w:t>
      </w:r>
      <w:r w:rsidRPr="008828B0">
        <w:rPr>
          <w:szCs w:val="22"/>
          <w:lang w:val="is-IS"/>
        </w:rPr>
        <w:t xml:space="preserve">samantekt á eiginleigum </w:t>
      </w:r>
      <w:r w:rsidR="00E57DCB" w:rsidRPr="008828B0">
        <w:rPr>
          <w:szCs w:val="22"/>
          <w:lang w:val="is-IS"/>
        </w:rPr>
        <w:t xml:space="preserve">lyfsins fyrir </w:t>
      </w:r>
      <w:r w:rsidRPr="008828B0">
        <w:rPr>
          <w:szCs w:val="22"/>
          <w:lang w:val="is-IS"/>
        </w:rPr>
        <w:t xml:space="preserve">600 mg </w:t>
      </w:r>
      <w:r w:rsidR="00E57DCB" w:rsidRPr="008828B0">
        <w:rPr>
          <w:szCs w:val="22"/>
          <w:lang w:val="is-IS"/>
        </w:rPr>
        <w:t>fyrir viðbótarupplýsingar um sköm</w:t>
      </w:r>
      <w:r w:rsidR="00F46600" w:rsidRPr="008828B0">
        <w:rPr>
          <w:szCs w:val="22"/>
          <w:lang w:val="is-IS"/>
        </w:rPr>
        <w:t>m</w:t>
      </w:r>
      <w:r w:rsidR="00E57DCB" w:rsidRPr="008828B0">
        <w:rPr>
          <w:szCs w:val="22"/>
          <w:lang w:val="is-IS"/>
        </w:rPr>
        <w:t>tun</w:t>
      </w:r>
      <w:r w:rsidRPr="008828B0">
        <w:rPr>
          <w:szCs w:val="22"/>
          <w:lang w:val="is-IS"/>
        </w:rPr>
        <w:t>.</w:t>
      </w:r>
    </w:p>
    <w:p w14:paraId="49D22BD1" w14:textId="77777777" w:rsidR="00E6420A" w:rsidRPr="008828B0" w:rsidRDefault="00E6420A" w:rsidP="00781A99">
      <w:pPr>
        <w:rPr>
          <w:bCs/>
          <w:szCs w:val="22"/>
        </w:rPr>
      </w:pPr>
    </w:p>
    <w:p w14:paraId="1EE7C06D" w14:textId="77777777" w:rsidR="00781A99" w:rsidRPr="008828B0" w:rsidRDefault="00781A99" w:rsidP="00781A99">
      <w:pPr>
        <w:rPr>
          <w:bCs/>
          <w:i/>
          <w:szCs w:val="22"/>
        </w:rPr>
      </w:pPr>
      <w:r w:rsidRPr="008828B0">
        <w:rPr>
          <w:bCs/>
          <w:i/>
          <w:szCs w:val="22"/>
        </w:rPr>
        <w:t>Aldraðir</w:t>
      </w:r>
    </w:p>
    <w:p w14:paraId="3BCDE4B9" w14:textId="77777777" w:rsidR="00781A99" w:rsidRPr="004962BD" w:rsidRDefault="00781A99" w:rsidP="00781A99">
      <w:pPr>
        <w:rPr>
          <w:bCs/>
          <w:noProof/>
          <w:szCs w:val="22"/>
        </w:rPr>
      </w:pPr>
      <w:r w:rsidRPr="004962BD">
        <w:rPr>
          <w:bCs/>
          <w:noProof/>
          <w:szCs w:val="22"/>
        </w:rPr>
        <w:t>Takmarkaðar upplýsingar liggja fyrir um notkun raltegravírs hjá öldruðum</w:t>
      </w:r>
      <w:r w:rsidR="00A07CF2" w:rsidRPr="004962BD">
        <w:rPr>
          <w:bCs/>
          <w:noProof/>
          <w:szCs w:val="22"/>
        </w:rPr>
        <w:t xml:space="preserve"> sjúklingum</w:t>
      </w:r>
      <w:r w:rsidRPr="004962BD">
        <w:rPr>
          <w:bCs/>
          <w:noProof/>
          <w:szCs w:val="22"/>
        </w:rPr>
        <w:t xml:space="preserve"> (sjá kafla 5.2). Því skal gæta varúðar við notkun ISENTRESS hjá þessum sjúklingahópi.</w:t>
      </w:r>
    </w:p>
    <w:p w14:paraId="64CC5FDA" w14:textId="77777777" w:rsidR="00781A99" w:rsidRPr="004962BD" w:rsidRDefault="00781A99" w:rsidP="00781A99">
      <w:pPr>
        <w:rPr>
          <w:bCs/>
          <w:noProof/>
          <w:szCs w:val="22"/>
        </w:rPr>
      </w:pPr>
    </w:p>
    <w:p w14:paraId="0F861573" w14:textId="77777777" w:rsidR="00781A99" w:rsidRPr="004962BD" w:rsidRDefault="00781A99" w:rsidP="00781A99">
      <w:pPr>
        <w:keepNext/>
        <w:keepLines/>
        <w:rPr>
          <w:bCs/>
          <w:i/>
          <w:iCs/>
          <w:noProof/>
          <w:szCs w:val="22"/>
        </w:rPr>
      </w:pPr>
      <w:r w:rsidRPr="004962BD">
        <w:rPr>
          <w:bCs/>
          <w:i/>
          <w:iCs/>
          <w:noProof/>
          <w:szCs w:val="22"/>
        </w:rPr>
        <w:t>Skert nýrnastarfsemi</w:t>
      </w:r>
    </w:p>
    <w:p w14:paraId="25F19BCB" w14:textId="77777777" w:rsidR="00781A99" w:rsidRPr="004962BD" w:rsidRDefault="00781A99" w:rsidP="00781A99">
      <w:pPr>
        <w:rPr>
          <w:bCs/>
          <w:noProof/>
          <w:szCs w:val="22"/>
        </w:rPr>
      </w:pPr>
      <w:r w:rsidRPr="004962BD">
        <w:rPr>
          <w:bCs/>
          <w:noProof/>
          <w:szCs w:val="22"/>
        </w:rPr>
        <w:t>Ekki er þörf á skammtaaðlögun hjá sjúklingum með skerta nýrnastarfsemi (sjá kafla 5.2).</w:t>
      </w:r>
    </w:p>
    <w:p w14:paraId="40F28B5F" w14:textId="77777777" w:rsidR="00781A99" w:rsidRPr="004962BD" w:rsidRDefault="00781A99" w:rsidP="00781A99">
      <w:pPr>
        <w:rPr>
          <w:bCs/>
          <w:noProof/>
          <w:szCs w:val="22"/>
        </w:rPr>
      </w:pPr>
    </w:p>
    <w:p w14:paraId="33D98012" w14:textId="77777777" w:rsidR="00781A99" w:rsidRPr="004962BD" w:rsidRDefault="00781A99" w:rsidP="00781A99">
      <w:pPr>
        <w:keepNext/>
        <w:keepLines/>
        <w:rPr>
          <w:bCs/>
          <w:i/>
          <w:iCs/>
          <w:noProof/>
          <w:szCs w:val="22"/>
        </w:rPr>
      </w:pPr>
      <w:r w:rsidRPr="004962BD">
        <w:rPr>
          <w:bCs/>
          <w:i/>
          <w:iCs/>
          <w:noProof/>
          <w:szCs w:val="22"/>
        </w:rPr>
        <w:t>Skert lifrarstarfsemi</w:t>
      </w:r>
    </w:p>
    <w:p w14:paraId="3A131419" w14:textId="77777777" w:rsidR="00781A99" w:rsidRPr="004962BD" w:rsidRDefault="00781A99" w:rsidP="00781A99">
      <w:pPr>
        <w:keepNext/>
        <w:keepLines/>
        <w:rPr>
          <w:bCs/>
          <w:noProof/>
          <w:szCs w:val="22"/>
        </w:rPr>
      </w:pPr>
      <w:r w:rsidRPr="004962BD">
        <w:rPr>
          <w:bCs/>
          <w:noProof/>
          <w:szCs w:val="22"/>
        </w:rPr>
        <w:t>Ekki er þörf á skammtaaðlögun hjá sjúklingum með væga eða miðlungs mikla skerðingu á lifrarstarfsemi. Öryggi og verkun raltegravírs hefur ekki verið staðfest hjá sjúklingum með alvarlega undirliggjandi lifrarsjúkdóma. Þess vegna skal gæta varúðar við notkun ISENTRESS hjá sjúklingum með verulega skerðingu á lifrarstarfsemi (sjá kafla 4.4 og 5.2).</w:t>
      </w:r>
    </w:p>
    <w:p w14:paraId="08F6C998" w14:textId="77777777" w:rsidR="00781A99" w:rsidRPr="004962BD" w:rsidRDefault="00781A99" w:rsidP="00781A99">
      <w:pPr>
        <w:rPr>
          <w:szCs w:val="22"/>
          <w:u w:val="single"/>
        </w:rPr>
      </w:pPr>
    </w:p>
    <w:p w14:paraId="7EA07CC5" w14:textId="77777777" w:rsidR="00781A99" w:rsidRPr="004962BD" w:rsidRDefault="00781A99" w:rsidP="00781A99">
      <w:pPr>
        <w:keepNext/>
        <w:keepLines/>
        <w:rPr>
          <w:szCs w:val="22"/>
          <w:u w:val="single"/>
        </w:rPr>
      </w:pPr>
      <w:r w:rsidRPr="004962BD">
        <w:rPr>
          <w:szCs w:val="22"/>
          <w:u w:val="single"/>
        </w:rPr>
        <w:t>Lyfjagjöf</w:t>
      </w:r>
    </w:p>
    <w:p w14:paraId="6DDF8661" w14:textId="77777777" w:rsidR="00E41B36" w:rsidRDefault="00E41B36" w:rsidP="008828B0">
      <w:pPr>
        <w:keepNext/>
        <w:rPr>
          <w:szCs w:val="22"/>
        </w:rPr>
      </w:pPr>
    </w:p>
    <w:p w14:paraId="333317F9" w14:textId="77777777" w:rsidR="00781A99" w:rsidRPr="004962BD" w:rsidRDefault="00781A99" w:rsidP="00781A99">
      <w:pPr>
        <w:rPr>
          <w:szCs w:val="22"/>
        </w:rPr>
      </w:pPr>
      <w:r w:rsidRPr="004962BD">
        <w:rPr>
          <w:szCs w:val="22"/>
        </w:rPr>
        <w:t>Til inntöku.</w:t>
      </w:r>
    </w:p>
    <w:p w14:paraId="4A2B721D" w14:textId="77777777" w:rsidR="00781A99" w:rsidRPr="004962BD" w:rsidRDefault="00781A99" w:rsidP="00781A99">
      <w:pPr>
        <w:rPr>
          <w:bCs/>
          <w:noProof/>
          <w:szCs w:val="22"/>
        </w:rPr>
      </w:pPr>
      <w:r w:rsidRPr="004962BD">
        <w:rPr>
          <w:bCs/>
          <w:noProof/>
          <w:szCs w:val="22"/>
        </w:rPr>
        <w:t>ISENTRESS 400 mg töflur má gefa með eða án fæðu.</w:t>
      </w:r>
    </w:p>
    <w:p w14:paraId="7FC5A763" w14:textId="77777777" w:rsidR="00781A99" w:rsidRPr="004962BD" w:rsidRDefault="00D30589" w:rsidP="00781A99">
      <w:pPr>
        <w:rPr>
          <w:bCs/>
          <w:noProof/>
          <w:szCs w:val="22"/>
        </w:rPr>
      </w:pPr>
      <w:r w:rsidRPr="004962BD">
        <w:rPr>
          <w:bCs/>
          <w:noProof/>
          <w:szCs w:val="22"/>
        </w:rPr>
        <w:t>Töflurnar má</w:t>
      </w:r>
      <w:r w:rsidR="00781A99" w:rsidRPr="004962BD">
        <w:rPr>
          <w:bCs/>
          <w:noProof/>
          <w:szCs w:val="22"/>
        </w:rPr>
        <w:t xml:space="preserve"> </w:t>
      </w:r>
      <w:r w:rsidRPr="004962BD">
        <w:rPr>
          <w:bCs/>
          <w:noProof/>
          <w:szCs w:val="22"/>
        </w:rPr>
        <w:t xml:space="preserve">ekki </w:t>
      </w:r>
      <w:r w:rsidR="00781A99" w:rsidRPr="004962BD">
        <w:rPr>
          <w:bCs/>
          <w:noProof/>
          <w:szCs w:val="22"/>
        </w:rPr>
        <w:t xml:space="preserve">tyggja, mylja eða skipta </w:t>
      </w:r>
      <w:r w:rsidR="00B827D8" w:rsidRPr="004962BD">
        <w:rPr>
          <w:bCs/>
          <w:noProof/>
          <w:szCs w:val="22"/>
        </w:rPr>
        <w:t>þar sem búist er við breytingum á lyfjahvörfum</w:t>
      </w:r>
      <w:r w:rsidR="00781A99" w:rsidRPr="004962BD">
        <w:rPr>
          <w:bCs/>
          <w:noProof/>
          <w:szCs w:val="22"/>
        </w:rPr>
        <w:t>.</w:t>
      </w:r>
    </w:p>
    <w:p w14:paraId="5CB36D89" w14:textId="77777777" w:rsidR="00781A99" w:rsidRPr="004962BD" w:rsidRDefault="00781A99" w:rsidP="00781A99">
      <w:pPr>
        <w:rPr>
          <w:bCs/>
          <w:noProof/>
          <w:szCs w:val="22"/>
        </w:rPr>
      </w:pPr>
    </w:p>
    <w:p w14:paraId="6A7E0240" w14:textId="77777777" w:rsidR="00781A99" w:rsidRPr="004962BD" w:rsidRDefault="00781A99" w:rsidP="00781A99">
      <w:pPr>
        <w:keepNext/>
        <w:keepLines/>
        <w:ind w:left="567" w:hanging="567"/>
        <w:rPr>
          <w:noProof/>
          <w:szCs w:val="22"/>
        </w:rPr>
      </w:pPr>
      <w:r w:rsidRPr="004962BD">
        <w:rPr>
          <w:b/>
          <w:noProof/>
          <w:szCs w:val="22"/>
        </w:rPr>
        <w:t>4.3</w:t>
      </w:r>
      <w:r w:rsidRPr="004962BD">
        <w:rPr>
          <w:b/>
          <w:noProof/>
          <w:szCs w:val="22"/>
        </w:rPr>
        <w:tab/>
        <w:t>Frábendingar</w:t>
      </w:r>
    </w:p>
    <w:p w14:paraId="7F293726" w14:textId="77777777" w:rsidR="00781A99" w:rsidRPr="004962BD" w:rsidRDefault="00781A99" w:rsidP="00781A99">
      <w:pPr>
        <w:keepNext/>
        <w:keepLines/>
        <w:rPr>
          <w:noProof/>
          <w:szCs w:val="22"/>
        </w:rPr>
      </w:pPr>
    </w:p>
    <w:p w14:paraId="6B35AE34" w14:textId="77777777" w:rsidR="00781A99" w:rsidRPr="004962BD" w:rsidRDefault="00781A99" w:rsidP="00781A99">
      <w:pPr>
        <w:rPr>
          <w:noProof/>
          <w:szCs w:val="22"/>
        </w:rPr>
      </w:pPr>
      <w:r w:rsidRPr="004962BD">
        <w:rPr>
          <w:noProof/>
          <w:szCs w:val="22"/>
        </w:rPr>
        <w:t>Ofnæmi fyrir virka efninu eða einhverju hjálparefnanna sem talin eru upp í kafla 6.1.</w:t>
      </w:r>
    </w:p>
    <w:p w14:paraId="0568F568" w14:textId="77777777" w:rsidR="00781A99" w:rsidRPr="004962BD" w:rsidRDefault="00781A99" w:rsidP="00781A99">
      <w:pPr>
        <w:rPr>
          <w:noProof/>
          <w:szCs w:val="22"/>
        </w:rPr>
      </w:pPr>
    </w:p>
    <w:p w14:paraId="269B5BA4" w14:textId="77777777" w:rsidR="00781A99" w:rsidRPr="004962BD" w:rsidRDefault="00781A99" w:rsidP="00781A99">
      <w:pPr>
        <w:keepNext/>
        <w:keepLines/>
        <w:ind w:left="567" w:hanging="567"/>
        <w:rPr>
          <w:noProof/>
          <w:szCs w:val="22"/>
        </w:rPr>
      </w:pPr>
      <w:r w:rsidRPr="004962BD">
        <w:rPr>
          <w:b/>
          <w:noProof/>
          <w:szCs w:val="22"/>
        </w:rPr>
        <w:t>4.4</w:t>
      </w:r>
      <w:r w:rsidRPr="004962BD">
        <w:rPr>
          <w:b/>
          <w:noProof/>
          <w:szCs w:val="22"/>
        </w:rPr>
        <w:tab/>
        <w:t>Sérstök varnaðarorð og varúðarreglur við notkun</w:t>
      </w:r>
    </w:p>
    <w:p w14:paraId="311779A5" w14:textId="77777777" w:rsidR="00781A99" w:rsidRDefault="00781A99" w:rsidP="00781A99">
      <w:pPr>
        <w:keepNext/>
        <w:keepLines/>
        <w:rPr>
          <w:noProof/>
          <w:szCs w:val="22"/>
        </w:rPr>
      </w:pPr>
    </w:p>
    <w:p w14:paraId="6CA28B53" w14:textId="77777777" w:rsidR="00E57DCB" w:rsidRPr="008828B0" w:rsidRDefault="00E57DCB" w:rsidP="00781A99">
      <w:pPr>
        <w:keepNext/>
        <w:keepLines/>
        <w:rPr>
          <w:noProof/>
          <w:szCs w:val="22"/>
          <w:u w:val="single"/>
        </w:rPr>
      </w:pPr>
      <w:r w:rsidRPr="008828B0">
        <w:rPr>
          <w:noProof/>
          <w:szCs w:val="22"/>
          <w:u w:val="single"/>
        </w:rPr>
        <w:t>Almennt</w:t>
      </w:r>
    </w:p>
    <w:p w14:paraId="32C7EDEF" w14:textId="77777777" w:rsidR="00E57DCB" w:rsidRPr="004962BD" w:rsidRDefault="00E57DCB" w:rsidP="00781A99">
      <w:pPr>
        <w:keepNext/>
        <w:keepLines/>
        <w:rPr>
          <w:noProof/>
          <w:szCs w:val="22"/>
        </w:rPr>
      </w:pPr>
    </w:p>
    <w:p w14:paraId="3AFFAA30" w14:textId="77777777" w:rsidR="00335D28" w:rsidRPr="004962BD" w:rsidRDefault="00781A99" w:rsidP="00335D28">
      <w:pPr>
        <w:rPr>
          <w:rFonts w:eastAsia="Calibri"/>
          <w:szCs w:val="22"/>
          <w:lang w:eastAsia="zh-CN"/>
        </w:rPr>
      </w:pPr>
      <w:r w:rsidRPr="004962BD">
        <w:rPr>
          <w:noProof/>
          <w:szCs w:val="22"/>
        </w:rPr>
        <w:t>Sjúklingum skal bent á að núverandi andretróveirumeðferð læknar ekki HIV og að ekki hefur verið sýnt fram á að hún komi í veg fyrir HIV</w:t>
      </w:r>
      <w:r w:rsidRPr="004962BD">
        <w:rPr>
          <w:noProof/>
          <w:szCs w:val="22"/>
        </w:rPr>
        <w:noBreakHyphen/>
        <w:t>smit með blóði.</w:t>
      </w:r>
    </w:p>
    <w:p w14:paraId="7D30CE66" w14:textId="77777777" w:rsidR="00781A99" w:rsidRPr="004962BD" w:rsidRDefault="00781A99" w:rsidP="00781A99">
      <w:pPr>
        <w:rPr>
          <w:noProof/>
          <w:szCs w:val="22"/>
        </w:rPr>
      </w:pPr>
    </w:p>
    <w:p w14:paraId="546B0C86" w14:textId="77777777" w:rsidR="00781A99" w:rsidRPr="004962BD" w:rsidRDefault="00781A99" w:rsidP="00781A99">
      <w:pPr>
        <w:rPr>
          <w:noProof/>
          <w:szCs w:val="22"/>
        </w:rPr>
      </w:pPr>
      <w:bookmarkStart w:id="1" w:name="_Hlk69975565"/>
      <w:r w:rsidRPr="004962BD">
        <w:rPr>
          <w:noProof/>
          <w:szCs w:val="22"/>
        </w:rPr>
        <w:t>Raltegravír hefur tiltölulegan lágan erfðafræðilegan ónæmisþröskuld</w:t>
      </w:r>
      <w:bookmarkEnd w:id="1"/>
      <w:r w:rsidRPr="004962BD">
        <w:rPr>
          <w:noProof/>
          <w:szCs w:val="22"/>
        </w:rPr>
        <w:t>. Því skal nota raltegravír samhliða tveimur öðrum virkum andretróveirulyfjum, hvenær sem mögulegt er, til að minnka líkur á veirufræðilegum meðferðarbresti og þróun lyfjaónæmis (sjá kafla 5.1).</w:t>
      </w:r>
    </w:p>
    <w:p w14:paraId="29CC590E" w14:textId="77777777" w:rsidR="00781A99" w:rsidRPr="004962BD" w:rsidRDefault="00781A99" w:rsidP="00781A99">
      <w:pPr>
        <w:rPr>
          <w:noProof/>
          <w:szCs w:val="22"/>
        </w:rPr>
      </w:pPr>
    </w:p>
    <w:p w14:paraId="1F8148E7" w14:textId="77777777" w:rsidR="00781A99" w:rsidRPr="004962BD" w:rsidRDefault="00781A99" w:rsidP="00781A99">
      <w:pPr>
        <w:rPr>
          <w:noProof/>
          <w:szCs w:val="22"/>
        </w:rPr>
      </w:pPr>
      <w:r w:rsidRPr="004962BD">
        <w:rPr>
          <w:szCs w:val="22"/>
        </w:rPr>
        <w:t>Varðandi sjúklinga sem aldrei hafa fengið meðferð áður, takmarkast upplýsingar úr klínískum rannsóknum við notkun raltegravírs ásamt tveimur bakritahemlum (emtricítabíni og tenófóvír dísoproxíl fúmarati).</w:t>
      </w:r>
    </w:p>
    <w:p w14:paraId="3DD67F17" w14:textId="77777777" w:rsidR="00781A99" w:rsidRPr="004962BD" w:rsidRDefault="00781A99" w:rsidP="00781A99">
      <w:pPr>
        <w:rPr>
          <w:noProof/>
          <w:szCs w:val="22"/>
        </w:rPr>
      </w:pPr>
    </w:p>
    <w:p w14:paraId="68D65F88" w14:textId="77777777" w:rsidR="008C3041" w:rsidRPr="004962BD" w:rsidRDefault="008C3041" w:rsidP="008828B0">
      <w:pPr>
        <w:keepNext/>
        <w:rPr>
          <w:szCs w:val="22"/>
          <w:u w:val="single"/>
        </w:rPr>
      </w:pPr>
      <w:r w:rsidRPr="004962BD">
        <w:rPr>
          <w:szCs w:val="22"/>
          <w:u w:val="single"/>
        </w:rPr>
        <w:t>Þunglyndi</w:t>
      </w:r>
    </w:p>
    <w:p w14:paraId="031BDDDE" w14:textId="77777777" w:rsidR="00E41B36" w:rsidRDefault="00E41B36" w:rsidP="008828B0">
      <w:pPr>
        <w:keepNext/>
        <w:rPr>
          <w:szCs w:val="22"/>
        </w:rPr>
      </w:pPr>
    </w:p>
    <w:p w14:paraId="5F1B51FB" w14:textId="77777777" w:rsidR="008C3041" w:rsidRPr="004962BD" w:rsidRDefault="008C3041" w:rsidP="008C3041">
      <w:pPr>
        <w:rPr>
          <w:szCs w:val="22"/>
        </w:rPr>
      </w:pPr>
      <w:r w:rsidRPr="004962BD">
        <w:rPr>
          <w:szCs w:val="22"/>
        </w:rPr>
        <w:t>Greint hefur verið frá þunglyndi, þ.m.t. sjálfsvígshugleiðingum og -hegðun, sérstaklega hjá sjúklingum með fyrri sögu um þunglyndi eða geðsjúkdóm. Gæta skal varúðar við notkun hjá sjúklingum með sögu um þunglyndi eða geðsjúkdóm.</w:t>
      </w:r>
    </w:p>
    <w:p w14:paraId="3624FD34" w14:textId="77777777" w:rsidR="008C3041" w:rsidRPr="004962BD" w:rsidRDefault="008C3041" w:rsidP="008C3041">
      <w:pPr>
        <w:rPr>
          <w:szCs w:val="22"/>
        </w:rPr>
      </w:pPr>
    </w:p>
    <w:p w14:paraId="44127767" w14:textId="77777777" w:rsidR="00781A99" w:rsidRPr="004962BD" w:rsidRDefault="00781A99" w:rsidP="008828B0">
      <w:pPr>
        <w:keepNext/>
        <w:rPr>
          <w:bCs/>
          <w:noProof/>
          <w:szCs w:val="22"/>
          <w:u w:val="single"/>
        </w:rPr>
      </w:pPr>
      <w:r w:rsidRPr="004962BD">
        <w:rPr>
          <w:bCs/>
          <w:noProof/>
          <w:szCs w:val="22"/>
          <w:u w:val="single"/>
        </w:rPr>
        <w:t>Skert lifrarstarfsemi</w:t>
      </w:r>
    </w:p>
    <w:p w14:paraId="137B7726" w14:textId="77777777" w:rsidR="00E41B36" w:rsidRDefault="00E41B36" w:rsidP="008828B0">
      <w:pPr>
        <w:keepNext/>
        <w:rPr>
          <w:bCs/>
          <w:noProof/>
          <w:szCs w:val="22"/>
        </w:rPr>
      </w:pPr>
    </w:p>
    <w:p w14:paraId="0296A049" w14:textId="77777777" w:rsidR="00781A99" w:rsidRPr="004962BD" w:rsidRDefault="00781A99" w:rsidP="00781A99">
      <w:pPr>
        <w:rPr>
          <w:bCs/>
          <w:noProof/>
          <w:szCs w:val="22"/>
        </w:rPr>
      </w:pPr>
      <w:r w:rsidRPr="004962BD">
        <w:rPr>
          <w:bCs/>
          <w:noProof/>
          <w:szCs w:val="22"/>
        </w:rPr>
        <w:t xml:space="preserve">Öryggi og verkun raltegravírs hefur ekki verið staðfest hjá sjúklingum með alvarlega undirliggjandi lifrarsjúkdóma. Því skal gæta varúðar við notkun </w:t>
      </w:r>
      <w:r w:rsidR="00E57DCB">
        <w:t>raltegravírs</w:t>
      </w:r>
      <w:r w:rsidRPr="004962BD">
        <w:rPr>
          <w:bCs/>
          <w:noProof/>
          <w:szCs w:val="22"/>
        </w:rPr>
        <w:t xml:space="preserve"> hjá sjúklingum með verulega skerta lifrarstarfsemi (sjá kafla 4.2 og 5.2).</w:t>
      </w:r>
    </w:p>
    <w:p w14:paraId="678FBBD3" w14:textId="77777777" w:rsidR="00781A99" w:rsidRPr="004962BD" w:rsidRDefault="00781A99" w:rsidP="00781A99">
      <w:pPr>
        <w:rPr>
          <w:noProof/>
          <w:szCs w:val="22"/>
        </w:rPr>
      </w:pPr>
    </w:p>
    <w:p w14:paraId="10258D69" w14:textId="77777777" w:rsidR="00781A99" w:rsidRPr="004962BD" w:rsidRDefault="00781A99" w:rsidP="00781A99">
      <w:pPr>
        <w:rPr>
          <w:noProof/>
          <w:szCs w:val="22"/>
        </w:rPr>
      </w:pPr>
      <w:r w:rsidRPr="004962BD">
        <w:rPr>
          <w:noProof/>
          <w:szCs w:val="22"/>
        </w:rPr>
        <w:lastRenderedPageBreak/>
        <w:t>Lifrarstarfsemi verður oftar óeðlileg meðan á samsettri andretróveirumeðferð stendur hjá sjúklingum með röskun á lifrarstarfsemi við upphaf meðferðar, þ.m.t. langvinn lifrarbólga. Fylgjast skal vel með þessum sjúklingum á hefðbundinn hátt. Ef fram koma vísbendingar um versnun lifrarsjúkdóms hjá slíkum sjúklingum skal íhuga tímabundna eða endanlega stöðvun meðferðar.</w:t>
      </w:r>
    </w:p>
    <w:p w14:paraId="0BAEB403" w14:textId="77777777" w:rsidR="00781A99" w:rsidRPr="004962BD" w:rsidRDefault="00781A99" w:rsidP="00781A99">
      <w:pPr>
        <w:rPr>
          <w:noProof/>
          <w:szCs w:val="22"/>
        </w:rPr>
      </w:pPr>
    </w:p>
    <w:p w14:paraId="483C99C7" w14:textId="77777777" w:rsidR="00781A99" w:rsidRPr="004962BD" w:rsidRDefault="00781A99" w:rsidP="00781A99">
      <w:pPr>
        <w:rPr>
          <w:noProof/>
          <w:szCs w:val="22"/>
        </w:rPr>
      </w:pPr>
      <w:r w:rsidRPr="004962BD">
        <w:rPr>
          <w:noProof/>
          <w:szCs w:val="22"/>
        </w:rPr>
        <w:t>Sjúklingar með langvinna lifrarbólgu B eða C, sem eru á samsettri andretróveirumeðferð, eru í aukinni hættu á að fá alvarlegar og hugsanlega lífshættulegar aukaverkanir á lifur.</w:t>
      </w:r>
    </w:p>
    <w:p w14:paraId="57E43418" w14:textId="77777777" w:rsidR="00781A99" w:rsidRPr="004962BD" w:rsidRDefault="00781A99" w:rsidP="00781A99">
      <w:pPr>
        <w:rPr>
          <w:noProof/>
          <w:szCs w:val="22"/>
        </w:rPr>
      </w:pPr>
    </w:p>
    <w:p w14:paraId="68AF5D86" w14:textId="77777777" w:rsidR="00781A99" w:rsidRPr="004962BD" w:rsidRDefault="00781A99" w:rsidP="00781A99">
      <w:pPr>
        <w:keepNext/>
        <w:keepLines/>
        <w:rPr>
          <w:noProof/>
          <w:szCs w:val="22"/>
          <w:u w:val="single"/>
        </w:rPr>
      </w:pPr>
      <w:r w:rsidRPr="004962BD">
        <w:rPr>
          <w:noProof/>
          <w:szCs w:val="22"/>
          <w:u w:val="single"/>
        </w:rPr>
        <w:t>Beindrep</w:t>
      </w:r>
    </w:p>
    <w:p w14:paraId="2AA3D198" w14:textId="77777777" w:rsidR="00E41B36" w:rsidRDefault="00E41B36" w:rsidP="008828B0">
      <w:pPr>
        <w:keepNext/>
        <w:rPr>
          <w:noProof/>
          <w:szCs w:val="22"/>
        </w:rPr>
      </w:pPr>
    </w:p>
    <w:p w14:paraId="69AC8DFB" w14:textId="77777777" w:rsidR="00781A99" w:rsidRPr="004962BD" w:rsidRDefault="00781A99" w:rsidP="00781A99">
      <w:pPr>
        <w:rPr>
          <w:noProof/>
          <w:szCs w:val="22"/>
        </w:rPr>
      </w:pPr>
      <w:r w:rsidRPr="004962BD">
        <w:rPr>
          <w:noProof/>
          <w:szCs w:val="22"/>
        </w:rPr>
        <w:t>Þótt orsökin sé talin fjölþætt (þ.m.t. barksteranotkun, áfengisneysla, veruleg ónæmisbæling, hár líkamsþyngdarstuðull) hafa beindrepstilfelli verið tilkynnt, sérstaklega hjá sjúklingum með langt genginn HIV</w:t>
      </w:r>
      <w:r w:rsidRPr="004962BD">
        <w:rPr>
          <w:noProof/>
          <w:szCs w:val="22"/>
        </w:rPr>
        <w:noBreakHyphen/>
        <w:t>sjúkdóm og/eða sjúklingum sem hafa lengi verið á samsettri andretróveirumeðferð. Sjúklingum skal ráðlagt að leita læknis ef þeir fá óþægindi og verki í liði, stífleika í liði eða eiga erfitt með hreyfingar.</w:t>
      </w:r>
    </w:p>
    <w:p w14:paraId="1BCFC741" w14:textId="77777777" w:rsidR="00781A99" w:rsidRPr="004962BD" w:rsidRDefault="00781A99" w:rsidP="00781A99">
      <w:pPr>
        <w:rPr>
          <w:noProof/>
          <w:szCs w:val="22"/>
        </w:rPr>
      </w:pPr>
    </w:p>
    <w:p w14:paraId="0D1BBFC4" w14:textId="77777777" w:rsidR="00781A99" w:rsidRPr="004962BD" w:rsidRDefault="00781A99" w:rsidP="00781A99">
      <w:pPr>
        <w:keepNext/>
        <w:keepLines/>
        <w:rPr>
          <w:bCs/>
          <w:szCs w:val="22"/>
          <w:u w:val="single"/>
        </w:rPr>
      </w:pPr>
      <w:r w:rsidRPr="004962BD">
        <w:rPr>
          <w:bCs/>
          <w:szCs w:val="22"/>
          <w:u w:val="single"/>
        </w:rPr>
        <w:t>Ónæmisendurvirkjunarheilkenni (Immune Reactivation Syndrome)</w:t>
      </w:r>
    </w:p>
    <w:p w14:paraId="7C9869B0" w14:textId="77777777" w:rsidR="00E41B36" w:rsidRDefault="00E41B36" w:rsidP="00E41B36">
      <w:pPr>
        <w:keepNext/>
        <w:rPr>
          <w:noProof/>
          <w:szCs w:val="22"/>
        </w:rPr>
      </w:pPr>
    </w:p>
    <w:p w14:paraId="7E1B7A92" w14:textId="77777777" w:rsidR="00781A99" w:rsidRPr="004962BD" w:rsidRDefault="00781A99" w:rsidP="00781A99">
      <w:pPr>
        <w:rPr>
          <w:szCs w:val="22"/>
        </w:rPr>
      </w:pPr>
      <w:r w:rsidRPr="004962BD">
        <w:rPr>
          <w:szCs w:val="22"/>
        </w:rPr>
        <w:t xml:space="preserve">Hjá HIV sýktum sjúklingum með verulegan ónæmisbrest, við upphaf samsettrar andretróveirumeðferðar, getur komið fram bólgusvörun við einkennalausum tækifærissýkingavöldum eða leifum þeirra og valdið alvarlegu klínísku ástandi eða versnun einkenna. Að jafnaði hefur slík svörun komið fram á fyrstu vikum eða mánuðum eftir að samsett andretróveirumeðferð er hafin. Mikilvæg dæmi eru sjónubólga vegna cýtómegalóveiru, útbreiddar og/eða afmarkaðar sýkingar af völdum mýcóbaktería og lungnabólga af völdum </w:t>
      </w:r>
      <w:r w:rsidRPr="004962BD">
        <w:rPr>
          <w:i/>
          <w:szCs w:val="22"/>
        </w:rPr>
        <w:t xml:space="preserve">Pneumocystis jiroveci </w:t>
      </w:r>
      <w:r w:rsidRPr="004962BD">
        <w:rPr>
          <w:iCs/>
          <w:szCs w:val="22"/>
        </w:rPr>
        <w:t xml:space="preserve">(áður þekkt sem </w:t>
      </w:r>
      <w:r w:rsidRPr="004962BD">
        <w:rPr>
          <w:i/>
          <w:szCs w:val="22"/>
        </w:rPr>
        <w:t>Pneumocystis carinii</w:t>
      </w:r>
      <w:r w:rsidRPr="004962BD">
        <w:rPr>
          <w:iCs/>
          <w:szCs w:val="22"/>
        </w:rPr>
        <w:t>)</w:t>
      </w:r>
      <w:r w:rsidRPr="004962BD">
        <w:rPr>
          <w:szCs w:val="22"/>
        </w:rPr>
        <w:t>. Meta skal öll bólgueinkenni og hefja meðferð þegar þörf krefur.</w:t>
      </w:r>
    </w:p>
    <w:p w14:paraId="7F3A3A22" w14:textId="77777777" w:rsidR="00EC02B9" w:rsidRPr="004962BD" w:rsidRDefault="00EC02B9" w:rsidP="00781A99">
      <w:pPr>
        <w:rPr>
          <w:szCs w:val="22"/>
        </w:rPr>
      </w:pPr>
    </w:p>
    <w:p w14:paraId="77D5175F" w14:textId="77777777" w:rsidR="00781A99" w:rsidRPr="004962BD" w:rsidRDefault="00EC02B9" w:rsidP="00912F49">
      <w:pPr>
        <w:rPr>
          <w:szCs w:val="22"/>
        </w:rPr>
      </w:pPr>
      <w:r w:rsidRPr="004962BD">
        <w:rPr>
          <w:szCs w:val="22"/>
        </w:rPr>
        <w:t>Einnig hefur verið greint frá því að sjálfsnæmissjúkdómar (eins og Graves sjúkdómur</w:t>
      </w:r>
      <w:r w:rsidR="00912F49" w:rsidRPr="000A1341">
        <w:rPr>
          <w:rFonts w:ascii="TimesNewRoman" w:hAnsi="TimesNewRoman" w:cs="TimesNewRoman"/>
          <w:szCs w:val="22"/>
          <w:lang w:eastAsia="da-DK"/>
        </w:rPr>
        <w:t xml:space="preserve"> </w:t>
      </w:r>
      <w:r w:rsidR="00912F49" w:rsidRPr="000A1341">
        <w:rPr>
          <w:szCs w:val="22"/>
        </w:rPr>
        <w:t>og sjálfsnæmis</w:t>
      </w:r>
      <w:r w:rsidR="000A1341">
        <w:rPr>
          <w:szCs w:val="22"/>
        </w:rPr>
        <w:t xml:space="preserve"> </w:t>
      </w:r>
      <w:r w:rsidR="00912F49" w:rsidRPr="000A1341">
        <w:rPr>
          <w:szCs w:val="22"/>
        </w:rPr>
        <w:t>lifrarbólga</w:t>
      </w:r>
      <w:r w:rsidRPr="004962BD">
        <w:rPr>
          <w:szCs w:val="22"/>
        </w:rPr>
        <w:t>) hafi komið fram við ónæmisendurvirkjun</w:t>
      </w:r>
      <w:r w:rsidR="00CD5535" w:rsidRPr="004962BD">
        <w:rPr>
          <w:szCs w:val="22"/>
        </w:rPr>
        <w:t>, þó</w:t>
      </w:r>
      <w:r w:rsidRPr="004962BD">
        <w:rPr>
          <w:szCs w:val="22"/>
        </w:rPr>
        <w:t xml:space="preserve"> er breytilegt hvenær það gerist og geta slík tilfelli komið fram mörgum mánuðum eftir upphaf meðferðar.</w:t>
      </w:r>
    </w:p>
    <w:p w14:paraId="44EE7C71" w14:textId="77777777" w:rsidR="00EC02B9" w:rsidRPr="004962BD" w:rsidRDefault="00EC02B9" w:rsidP="00781A99">
      <w:pPr>
        <w:rPr>
          <w:noProof/>
          <w:szCs w:val="22"/>
        </w:rPr>
      </w:pPr>
    </w:p>
    <w:p w14:paraId="0C28C84E" w14:textId="77777777" w:rsidR="00EF3266" w:rsidRPr="004962BD" w:rsidRDefault="00EF3266" w:rsidP="00B95E69">
      <w:pPr>
        <w:keepNext/>
        <w:keepLines/>
        <w:rPr>
          <w:noProof/>
          <w:szCs w:val="22"/>
          <w:u w:val="single"/>
        </w:rPr>
      </w:pPr>
      <w:r w:rsidRPr="004962BD">
        <w:rPr>
          <w:noProof/>
          <w:szCs w:val="22"/>
          <w:u w:val="single"/>
        </w:rPr>
        <w:t>Sýrubindandi lyf</w:t>
      </w:r>
    </w:p>
    <w:p w14:paraId="1399163B" w14:textId="77777777" w:rsidR="00E41B36" w:rsidRDefault="00E41B36" w:rsidP="00E41B36">
      <w:pPr>
        <w:keepNext/>
        <w:rPr>
          <w:noProof/>
          <w:szCs w:val="22"/>
        </w:rPr>
      </w:pPr>
    </w:p>
    <w:p w14:paraId="72F68A41" w14:textId="77777777" w:rsidR="00EF3266" w:rsidRPr="004962BD" w:rsidRDefault="00A13D41" w:rsidP="00781A99">
      <w:pPr>
        <w:rPr>
          <w:noProof/>
          <w:szCs w:val="22"/>
        </w:rPr>
      </w:pPr>
      <w:r w:rsidRPr="004962BD">
        <w:rPr>
          <w:noProof/>
          <w:szCs w:val="22"/>
        </w:rPr>
        <w:t>Samhliða gjöf</w:t>
      </w:r>
      <w:r w:rsidR="00E57DCB" w:rsidRPr="0075345C">
        <w:rPr>
          <w:szCs w:val="22"/>
        </w:rPr>
        <w:t xml:space="preserve"> </w:t>
      </w:r>
      <w:r w:rsidR="00E57DCB">
        <w:t>raltegravírs</w:t>
      </w:r>
      <w:r w:rsidRPr="004962BD">
        <w:rPr>
          <w:noProof/>
          <w:szCs w:val="22"/>
        </w:rPr>
        <w:t xml:space="preserve"> og sýrubindandi lyfja sem innihalda ál og magnesíum leiddi til lækkunar á plasmaþéttni</w:t>
      </w:r>
      <w:r w:rsidR="00CD5535" w:rsidRPr="004962BD">
        <w:rPr>
          <w:noProof/>
          <w:szCs w:val="22"/>
        </w:rPr>
        <w:t xml:space="preserve"> raltegravírs</w:t>
      </w:r>
      <w:r w:rsidRPr="004962BD">
        <w:rPr>
          <w:noProof/>
          <w:szCs w:val="22"/>
        </w:rPr>
        <w:t xml:space="preserve">. Ekki er mælt með gjöf </w:t>
      </w:r>
      <w:r w:rsidR="00E57DCB">
        <w:t>raltegravírs</w:t>
      </w:r>
      <w:r w:rsidRPr="004962BD">
        <w:rPr>
          <w:noProof/>
          <w:szCs w:val="22"/>
        </w:rPr>
        <w:t xml:space="preserve"> samhliða sýrubindandi lyfjum sem innihalda ál og</w:t>
      </w:r>
      <w:r w:rsidR="0094437F" w:rsidRPr="004962BD">
        <w:rPr>
          <w:noProof/>
          <w:szCs w:val="22"/>
        </w:rPr>
        <w:t>/</w:t>
      </w:r>
      <w:r w:rsidRPr="004962BD">
        <w:rPr>
          <w:noProof/>
          <w:szCs w:val="22"/>
        </w:rPr>
        <w:t>eða magnesíum (sjá kafla 4,5).</w:t>
      </w:r>
    </w:p>
    <w:p w14:paraId="7722E1FC" w14:textId="77777777" w:rsidR="00A13D41" w:rsidRPr="004962BD" w:rsidRDefault="00A13D41" w:rsidP="00781A99">
      <w:pPr>
        <w:rPr>
          <w:noProof/>
          <w:szCs w:val="22"/>
        </w:rPr>
      </w:pPr>
    </w:p>
    <w:p w14:paraId="104482DA" w14:textId="77777777" w:rsidR="00781A99" w:rsidRPr="004962BD" w:rsidRDefault="00781A99" w:rsidP="00B95E69">
      <w:pPr>
        <w:keepNext/>
        <w:keepLines/>
        <w:rPr>
          <w:noProof/>
          <w:szCs w:val="22"/>
          <w:u w:val="single"/>
        </w:rPr>
      </w:pPr>
      <w:r w:rsidRPr="004962BD">
        <w:rPr>
          <w:noProof/>
          <w:szCs w:val="22"/>
          <w:u w:val="single"/>
        </w:rPr>
        <w:t>Rifampicín</w:t>
      </w:r>
    </w:p>
    <w:p w14:paraId="2F5C93E1" w14:textId="77777777" w:rsidR="00E41B36" w:rsidRDefault="00E41B36" w:rsidP="00E41B36">
      <w:pPr>
        <w:keepNext/>
        <w:rPr>
          <w:noProof/>
          <w:szCs w:val="22"/>
        </w:rPr>
      </w:pPr>
    </w:p>
    <w:p w14:paraId="0DA1D870" w14:textId="77777777" w:rsidR="00781A99" w:rsidRPr="004962BD" w:rsidRDefault="00781A99" w:rsidP="00781A99">
      <w:pPr>
        <w:rPr>
          <w:noProof/>
          <w:szCs w:val="22"/>
        </w:rPr>
      </w:pPr>
      <w:r w:rsidRPr="004962BD">
        <w:rPr>
          <w:noProof/>
          <w:szCs w:val="22"/>
        </w:rPr>
        <w:t xml:space="preserve">Gæta skal varúðar þegar </w:t>
      </w:r>
      <w:r w:rsidR="00E57DCB">
        <w:t>raltegravír</w:t>
      </w:r>
      <w:r w:rsidRPr="004962BD">
        <w:rPr>
          <w:noProof/>
          <w:szCs w:val="22"/>
        </w:rPr>
        <w:t xml:space="preserve"> er gefið samhliða öflugum örvum úridíndífosfat-glúkúrónósýltransferasa (UGT) 1A1 (t.d. rifampicíni). Rifampicín dregur úr plasmaþéttni raltegravírs; áhrif þess á v</w:t>
      </w:r>
      <w:r w:rsidR="00207AA0" w:rsidRPr="004962BD">
        <w:rPr>
          <w:noProof/>
          <w:szCs w:val="22"/>
        </w:rPr>
        <w:t>erkun</w:t>
      </w:r>
      <w:r w:rsidRPr="004962BD">
        <w:rPr>
          <w:noProof/>
          <w:szCs w:val="22"/>
        </w:rPr>
        <w:t xml:space="preserve"> raltegravírs eru óþekkt. Hins vegar má íhuga að tvöfalda </w:t>
      </w:r>
      <w:r w:rsidR="00E57DCB">
        <w:t>raltegravír</w:t>
      </w:r>
      <w:r w:rsidRPr="004962BD">
        <w:rPr>
          <w:noProof/>
          <w:szCs w:val="22"/>
        </w:rPr>
        <w:t xml:space="preserve"> skammt hjá fullorðnum, ef samhliða gjöf með rifampicíni er óhjákvæmileg. Engar upplýsingar liggja fyrir til leiðbeiningar um gjöf </w:t>
      </w:r>
      <w:r w:rsidR="00E57DCB" w:rsidRPr="00E57DCB">
        <w:rPr>
          <w:noProof/>
          <w:szCs w:val="22"/>
        </w:rPr>
        <w:t>raltegravír</w:t>
      </w:r>
      <w:r w:rsidR="00CB5CB7">
        <w:rPr>
          <w:noProof/>
          <w:szCs w:val="22"/>
        </w:rPr>
        <w:t>s</w:t>
      </w:r>
      <w:r w:rsidRPr="004962BD">
        <w:rPr>
          <w:noProof/>
          <w:szCs w:val="22"/>
        </w:rPr>
        <w:t xml:space="preserve"> ásamt rifampicíni hjá sjúklingum yngri en 18 ára (sjá kafla 4.5). </w:t>
      </w:r>
    </w:p>
    <w:p w14:paraId="14F8EEEC" w14:textId="77777777" w:rsidR="00781A99" w:rsidRPr="004962BD" w:rsidRDefault="00781A99" w:rsidP="00781A99">
      <w:pPr>
        <w:rPr>
          <w:noProof/>
          <w:szCs w:val="22"/>
        </w:rPr>
      </w:pPr>
    </w:p>
    <w:p w14:paraId="2CF289FC" w14:textId="77777777" w:rsidR="00781A99" w:rsidRPr="004962BD" w:rsidRDefault="00781A99" w:rsidP="00B95E69">
      <w:pPr>
        <w:keepNext/>
        <w:keepLines/>
        <w:rPr>
          <w:noProof/>
          <w:szCs w:val="22"/>
          <w:u w:val="single"/>
        </w:rPr>
      </w:pPr>
      <w:r w:rsidRPr="004962BD">
        <w:rPr>
          <w:noProof/>
          <w:szCs w:val="22"/>
          <w:u w:val="single"/>
        </w:rPr>
        <w:t>Vöðvakvilli og rákvöðvalýsa</w:t>
      </w:r>
    </w:p>
    <w:p w14:paraId="6FA44F80" w14:textId="77777777" w:rsidR="00E41B36" w:rsidRDefault="00E41B36" w:rsidP="00E41B36">
      <w:pPr>
        <w:keepNext/>
        <w:rPr>
          <w:noProof/>
          <w:szCs w:val="22"/>
        </w:rPr>
      </w:pPr>
    </w:p>
    <w:p w14:paraId="0D8AE23B" w14:textId="77777777" w:rsidR="00781A99" w:rsidRPr="004962BD" w:rsidRDefault="00781A99" w:rsidP="00781A99">
      <w:pPr>
        <w:rPr>
          <w:noProof/>
          <w:szCs w:val="22"/>
        </w:rPr>
      </w:pPr>
      <w:r w:rsidRPr="004962BD">
        <w:rPr>
          <w:noProof/>
          <w:szCs w:val="22"/>
        </w:rPr>
        <w:t>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4.8).</w:t>
      </w:r>
    </w:p>
    <w:p w14:paraId="2415A74F" w14:textId="77777777" w:rsidR="00781A99" w:rsidRPr="004962BD" w:rsidRDefault="00781A99" w:rsidP="00781A99">
      <w:pPr>
        <w:rPr>
          <w:noProof/>
          <w:szCs w:val="22"/>
        </w:rPr>
      </w:pPr>
    </w:p>
    <w:p w14:paraId="6DC04C2D" w14:textId="77777777" w:rsidR="00781A99" w:rsidRPr="004962BD" w:rsidRDefault="00781A99" w:rsidP="00B95E69">
      <w:pPr>
        <w:keepNext/>
        <w:keepLines/>
        <w:rPr>
          <w:noProof/>
          <w:szCs w:val="22"/>
          <w:u w:val="single"/>
        </w:rPr>
      </w:pPr>
      <w:r w:rsidRPr="004962BD">
        <w:rPr>
          <w:noProof/>
          <w:szCs w:val="22"/>
          <w:u w:val="single"/>
        </w:rPr>
        <w:t>Alvarleg húðviðbrögð og ofnæmisviðbrögð</w:t>
      </w:r>
    </w:p>
    <w:p w14:paraId="05374952" w14:textId="77777777" w:rsidR="00E41B36" w:rsidRDefault="00E41B36" w:rsidP="00E41B36">
      <w:pPr>
        <w:keepNext/>
        <w:rPr>
          <w:noProof/>
          <w:szCs w:val="22"/>
        </w:rPr>
      </w:pPr>
    </w:p>
    <w:p w14:paraId="350482B7" w14:textId="77777777" w:rsidR="00781A99" w:rsidRPr="004962BD" w:rsidRDefault="00781A99" w:rsidP="00781A99">
      <w:pPr>
        <w:rPr>
          <w:noProof/>
          <w:szCs w:val="22"/>
        </w:rPr>
      </w:pPr>
      <w:r w:rsidRPr="004962BD">
        <w:rPr>
          <w:noProof/>
          <w:szCs w:val="22"/>
        </w:rPr>
        <w:t xml:space="preserve">Greint hefur verið frá alvarlegum og hugsanlega lífshættulegum og banvænum viðbrögðum í húð hjá sjúklingum sem notuðu </w:t>
      </w:r>
      <w:r w:rsidR="00CB5CB7">
        <w:t>raltegravír</w:t>
      </w:r>
      <w:r w:rsidRPr="004962BD">
        <w:rPr>
          <w:noProof/>
          <w:szCs w:val="22"/>
        </w:rPr>
        <w:t>, í flestum tilvikum samhliða notkun annarra lyfja sem tengjast þessum viðbrögðum. Meðal þessara tilvika voru Stevens</w:t>
      </w:r>
      <w:r w:rsidRPr="004962BD">
        <w:rPr>
          <w:noProof/>
          <w:szCs w:val="22"/>
        </w:rPr>
        <w:noBreakHyphen/>
        <w:t>Johnson heilkenni og eitrunardrep</w:t>
      </w:r>
      <w:r w:rsidR="00934C00">
        <w:rPr>
          <w:noProof/>
          <w:szCs w:val="22"/>
        </w:rPr>
        <w:t>los</w:t>
      </w:r>
      <w:r w:rsidRPr="004962BD">
        <w:rPr>
          <w:noProof/>
          <w:szCs w:val="22"/>
        </w:rPr>
        <w:t xml:space="preserve"> í húðþekju (toxic epidermal necrolysis). Einnig hefur verið greint frá ofnæmisviðbrögðum sem lýstu sér </w:t>
      </w:r>
      <w:r w:rsidRPr="004962BD">
        <w:rPr>
          <w:noProof/>
          <w:szCs w:val="22"/>
        </w:rPr>
        <w:lastRenderedPageBreak/>
        <w:t xml:space="preserve">með útbrotum, almennum einkennum og stundum truflun á starfsemi líffæra, þ.m.t. lifrarbilun. Ef fram koma merki eða einkenni alvarlegra húðviðbragða eða ofnæmisviðbragða (þ.m.t., en ekki einskorðað við, alvarleg útbrot eða útbrot með hita, almennan lasleika, þreytu, vöðva- eða liðverki, blöðrur, sár í munni, tárubólgu, bjúg í andliti, lifrarbólgu, eósínfíklafjöld, ofnæmisbjúg) skal hætta tafarlaust notkun </w:t>
      </w:r>
      <w:r w:rsidR="00CB5CB7">
        <w:t>raltegravírs</w:t>
      </w:r>
      <w:r w:rsidRPr="004962BD">
        <w:rPr>
          <w:noProof/>
          <w:szCs w:val="22"/>
        </w:rPr>
        <w:t xml:space="preserve"> og annarra lyfja sem grunur leikur á að valdi viðbrögðunum. Fylgjast skal með klínísku ástandi, þ.m.t. amínótransferasa í lifur, og hefja viðeigandi meðferð. Dráttur á stöðvun meðferðar með </w:t>
      </w:r>
      <w:r w:rsidR="00CB5CB7">
        <w:t>raltegravír</w:t>
      </w:r>
      <w:r w:rsidR="00E13309">
        <w:t>i</w:t>
      </w:r>
      <w:r w:rsidRPr="004962BD">
        <w:rPr>
          <w:noProof/>
          <w:szCs w:val="22"/>
        </w:rPr>
        <w:t xml:space="preserve"> eða öðrum lyfjum, sem grunur leikur á að valdi viðbrögðunum, eftir að alvarleg útbrot koma fram getur leitt til lífshættulegra viðbragða.</w:t>
      </w:r>
    </w:p>
    <w:p w14:paraId="09177B9A" w14:textId="77777777" w:rsidR="00781A99" w:rsidRPr="004962BD" w:rsidRDefault="00781A99" w:rsidP="00781A99">
      <w:pPr>
        <w:rPr>
          <w:noProof/>
          <w:szCs w:val="22"/>
        </w:rPr>
      </w:pPr>
    </w:p>
    <w:p w14:paraId="64ED839B" w14:textId="77777777" w:rsidR="00781A99" w:rsidRPr="004962BD" w:rsidRDefault="00781A99" w:rsidP="00B95E69">
      <w:pPr>
        <w:keepNext/>
        <w:keepLines/>
        <w:rPr>
          <w:noProof/>
          <w:szCs w:val="22"/>
          <w:u w:val="single"/>
        </w:rPr>
      </w:pPr>
      <w:r w:rsidRPr="004962BD">
        <w:rPr>
          <w:noProof/>
          <w:szCs w:val="22"/>
          <w:u w:val="single"/>
        </w:rPr>
        <w:t>Útbrot</w:t>
      </w:r>
    </w:p>
    <w:p w14:paraId="06DEC826" w14:textId="77777777" w:rsidR="00E41B36" w:rsidRDefault="00E41B36" w:rsidP="00E41B36">
      <w:pPr>
        <w:keepNext/>
        <w:rPr>
          <w:noProof/>
          <w:szCs w:val="22"/>
        </w:rPr>
      </w:pPr>
    </w:p>
    <w:p w14:paraId="2BB1106E" w14:textId="77777777" w:rsidR="00781A99" w:rsidRPr="004962BD" w:rsidRDefault="00781A99" w:rsidP="00781A99">
      <w:pPr>
        <w:rPr>
          <w:noProof/>
          <w:szCs w:val="22"/>
        </w:rPr>
      </w:pPr>
      <w:r w:rsidRPr="004962BD">
        <w:rPr>
          <w:noProof/>
          <w:szCs w:val="22"/>
        </w:rPr>
        <w:t xml:space="preserve">Útbrot voru algengari hjá meðferðarreyndum sjúklingum, sem fengu meðferð sem innihélt </w:t>
      </w:r>
      <w:r w:rsidR="00CB5CB7">
        <w:t>raltegravír</w:t>
      </w:r>
      <w:r w:rsidRPr="004962BD">
        <w:rPr>
          <w:noProof/>
          <w:szCs w:val="22"/>
        </w:rPr>
        <w:t xml:space="preserve"> og </w:t>
      </w:r>
      <w:r w:rsidRPr="004962BD">
        <w:t xml:space="preserve">darúnavír, samanborið við sjúklinga sem fengu </w:t>
      </w:r>
      <w:r w:rsidR="00E41B36">
        <w:t>raltegravír</w:t>
      </w:r>
      <w:r w:rsidRPr="004962BD">
        <w:rPr>
          <w:noProof/>
          <w:szCs w:val="22"/>
        </w:rPr>
        <w:t xml:space="preserve"> án </w:t>
      </w:r>
      <w:r w:rsidRPr="004962BD">
        <w:t>darúnavírs eða darúnavír án</w:t>
      </w:r>
      <w:r w:rsidRPr="004962BD">
        <w:rPr>
          <w:noProof/>
          <w:szCs w:val="22"/>
        </w:rPr>
        <w:t xml:space="preserve"> </w:t>
      </w:r>
      <w:r w:rsidR="00CB5CB7">
        <w:t>raltegravírs</w:t>
      </w:r>
      <w:r w:rsidRPr="004962BD">
        <w:rPr>
          <w:bCs/>
          <w:noProof/>
          <w:szCs w:val="22"/>
        </w:rPr>
        <w:t xml:space="preserve"> (</w:t>
      </w:r>
      <w:r w:rsidRPr="004962BD">
        <w:rPr>
          <w:noProof/>
          <w:szCs w:val="22"/>
        </w:rPr>
        <w:t>sjá kafla 4.8).</w:t>
      </w:r>
    </w:p>
    <w:p w14:paraId="42D00F66" w14:textId="77777777" w:rsidR="00781A99" w:rsidRPr="004962BD" w:rsidRDefault="00781A99" w:rsidP="00781A99">
      <w:pPr>
        <w:rPr>
          <w:szCs w:val="22"/>
        </w:rPr>
      </w:pPr>
    </w:p>
    <w:p w14:paraId="42EB81D0" w14:textId="77777777" w:rsidR="00781A99" w:rsidRPr="004962BD" w:rsidRDefault="00781A99" w:rsidP="00B95E69">
      <w:pPr>
        <w:keepNext/>
        <w:keepLines/>
        <w:rPr>
          <w:szCs w:val="22"/>
          <w:u w:val="single"/>
        </w:rPr>
      </w:pPr>
      <w:r w:rsidRPr="004962BD">
        <w:rPr>
          <w:szCs w:val="22"/>
          <w:u w:val="single"/>
        </w:rPr>
        <w:t>Laktósi</w:t>
      </w:r>
    </w:p>
    <w:p w14:paraId="5FDFE685" w14:textId="77777777" w:rsidR="00E41B36" w:rsidRDefault="00E41B36" w:rsidP="00E41B36">
      <w:pPr>
        <w:keepNext/>
        <w:rPr>
          <w:noProof/>
          <w:szCs w:val="22"/>
        </w:rPr>
      </w:pPr>
    </w:p>
    <w:p w14:paraId="2B9B73FA" w14:textId="77777777" w:rsidR="00781A99" w:rsidRPr="004962BD" w:rsidRDefault="00EF36A5" w:rsidP="00781A99">
      <w:pPr>
        <w:rPr>
          <w:noProof/>
          <w:szCs w:val="22"/>
        </w:rPr>
      </w:pPr>
      <w:r>
        <w:rPr>
          <w:szCs w:val="22"/>
        </w:rPr>
        <w:t>L</w:t>
      </w:r>
      <w:r w:rsidR="007757CA">
        <w:rPr>
          <w:szCs w:val="22"/>
        </w:rPr>
        <w:t>yf</w:t>
      </w:r>
      <w:r>
        <w:rPr>
          <w:szCs w:val="22"/>
        </w:rPr>
        <w:t>ið</w:t>
      </w:r>
      <w:r w:rsidR="00781A99" w:rsidRPr="004962BD">
        <w:rPr>
          <w:szCs w:val="22"/>
        </w:rPr>
        <w:t xml:space="preserve"> innih</w:t>
      </w:r>
      <w:r w:rsidR="007757CA">
        <w:rPr>
          <w:szCs w:val="22"/>
        </w:rPr>
        <w:t>e</w:t>
      </w:r>
      <w:r w:rsidR="00781A99" w:rsidRPr="004962BD">
        <w:rPr>
          <w:szCs w:val="22"/>
        </w:rPr>
        <w:t>ld</w:t>
      </w:r>
      <w:r w:rsidR="007757CA">
        <w:rPr>
          <w:szCs w:val="22"/>
        </w:rPr>
        <w:t>ur</w:t>
      </w:r>
      <w:r w:rsidR="00781A99" w:rsidRPr="004962BD">
        <w:rPr>
          <w:szCs w:val="22"/>
        </w:rPr>
        <w:t xml:space="preserve"> laktósa. Sjúklingar með galaktósaóþol, </w:t>
      </w:r>
      <w:r w:rsidR="007757CA">
        <w:rPr>
          <w:szCs w:val="22"/>
        </w:rPr>
        <w:t xml:space="preserve">algjöran </w:t>
      </w:r>
      <w:r w:rsidR="00781A99" w:rsidRPr="004962BD">
        <w:rPr>
          <w:szCs w:val="22"/>
        </w:rPr>
        <w:t>laktasaskort eða vanfrásog glúkósa-galaktósa, sem eru mjög sjaldgæfir arfgengir kvillar, skulu ekki nota lyfið.</w:t>
      </w:r>
    </w:p>
    <w:p w14:paraId="05BD1ABC" w14:textId="77777777" w:rsidR="00781A99" w:rsidRDefault="00781A99" w:rsidP="00781A99">
      <w:pPr>
        <w:rPr>
          <w:noProof/>
          <w:szCs w:val="22"/>
        </w:rPr>
      </w:pPr>
    </w:p>
    <w:p w14:paraId="42B75AC4" w14:textId="77777777" w:rsidR="00757F2A" w:rsidRPr="00F96F9B" w:rsidRDefault="00757F2A" w:rsidP="00781A99">
      <w:pPr>
        <w:rPr>
          <w:noProof/>
          <w:szCs w:val="22"/>
          <w:u w:val="single"/>
        </w:rPr>
      </w:pPr>
      <w:r w:rsidRPr="00F96F9B">
        <w:rPr>
          <w:noProof/>
          <w:szCs w:val="22"/>
          <w:u w:val="single"/>
        </w:rPr>
        <w:t>Natríum</w:t>
      </w:r>
    </w:p>
    <w:p w14:paraId="0F21DB16" w14:textId="77777777" w:rsidR="00757F2A" w:rsidRDefault="00757F2A" w:rsidP="00781A99">
      <w:pPr>
        <w:rPr>
          <w:noProof/>
          <w:szCs w:val="22"/>
        </w:rPr>
      </w:pPr>
    </w:p>
    <w:p w14:paraId="20DE9237" w14:textId="77777777" w:rsidR="00757F2A" w:rsidRDefault="00757F2A" w:rsidP="00781A99">
      <w:pPr>
        <w:rPr>
          <w:noProof/>
          <w:szCs w:val="22"/>
        </w:rPr>
      </w:pPr>
      <w:r w:rsidRPr="00757F2A">
        <w:rPr>
          <w:noProof/>
          <w:szCs w:val="22"/>
        </w:rPr>
        <w:t>Lyfið inniheldur minna en 1</w:t>
      </w:r>
      <w:r w:rsidR="00EF36A5">
        <w:rPr>
          <w:noProof/>
          <w:szCs w:val="22"/>
        </w:rPr>
        <w:t> </w:t>
      </w:r>
      <w:r w:rsidRPr="00757F2A">
        <w:rPr>
          <w:noProof/>
          <w:szCs w:val="22"/>
        </w:rPr>
        <w:t>mmól (23</w:t>
      </w:r>
      <w:r w:rsidR="00EF36A5">
        <w:rPr>
          <w:noProof/>
          <w:szCs w:val="22"/>
        </w:rPr>
        <w:t> </w:t>
      </w:r>
      <w:r w:rsidRPr="00757F2A">
        <w:rPr>
          <w:noProof/>
          <w:szCs w:val="22"/>
        </w:rPr>
        <w:t xml:space="preserve">mg) af natríum í </w:t>
      </w:r>
      <w:r>
        <w:rPr>
          <w:noProof/>
          <w:szCs w:val="22"/>
        </w:rPr>
        <w:t>hverri töflu</w:t>
      </w:r>
      <w:r w:rsidRPr="00757F2A">
        <w:rPr>
          <w:noProof/>
          <w:szCs w:val="22"/>
        </w:rPr>
        <w:t>, þ.e.a.s. er sem næst natríumlaust.</w:t>
      </w:r>
    </w:p>
    <w:p w14:paraId="159C1CCD" w14:textId="77777777" w:rsidR="00757F2A" w:rsidRPr="004962BD" w:rsidRDefault="00757F2A" w:rsidP="00781A99">
      <w:pPr>
        <w:rPr>
          <w:noProof/>
          <w:szCs w:val="22"/>
        </w:rPr>
      </w:pPr>
    </w:p>
    <w:p w14:paraId="2109AFA1" w14:textId="77777777" w:rsidR="00781A99" w:rsidRPr="004962BD" w:rsidRDefault="00781A99" w:rsidP="00781A99">
      <w:pPr>
        <w:keepNext/>
        <w:keepLines/>
        <w:ind w:left="567" w:hanging="567"/>
        <w:rPr>
          <w:b/>
          <w:noProof/>
          <w:szCs w:val="22"/>
        </w:rPr>
      </w:pPr>
      <w:r w:rsidRPr="004962BD">
        <w:rPr>
          <w:b/>
          <w:noProof/>
          <w:szCs w:val="22"/>
        </w:rPr>
        <w:t>4.5</w:t>
      </w:r>
      <w:r w:rsidRPr="004962BD">
        <w:rPr>
          <w:b/>
          <w:noProof/>
          <w:szCs w:val="22"/>
        </w:rPr>
        <w:tab/>
        <w:t>Milliverkanir við önnur lyf og aðrar milliverkanir</w:t>
      </w:r>
    </w:p>
    <w:p w14:paraId="0BA36E16" w14:textId="77777777" w:rsidR="004660F8" w:rsidRPr="004962BD" w:rsidRDefault="004660F8" w:rsidP="00D50174">
      <w:pPr>
        <w:keepNext/>
        <w:keepLines/>
        <w:ind w:left="567" w:hanging="567"/>
        <w:rPr>
          <w:bCs/>
          <w:noProof/>
          <w:szCs w:val="22"/>
        </w:rPr>
      </w:pPr>
    </w:p>
    <w:p w14:paraId="17C2F71E" w14:textId="77777777" w:rsidR="00781A99" w:rsidRPr="004962BD" w:rsidRDefault="00781A99" w:rsidP="00781A99">
      <w:pPr>
        <w:rPr>
          <w:szCs w:val="22"/>
        </w:rPr>
      </w:pPr>
      <w:r w:rsidRPr="004962BD">
        <w:rPr>
          <w:i/>
          <w:szCs w:val="22"/>
          <w:lang w:eastAsia="en-GB"/>
        </w:rPr>
        <w:t>In vitro</w:t>
      </w:r>
      <w:r w:rsidRPr="004962BD">
        <w:rPr>
          <w:bCs/>
          <w:noProof/>
          <w:szCs w:val="22"/>
        </w:rPr>
        <w:t xml:space="preserve"> rannsóknir benda til þess að raltegravír sé ekki hvarfefni cýtókróm P450 (CYP) ensímanna, hamli ekki </w:t>
      </w:r>
      <w:r w:rsidRPr="004962BD">
        <w:rPr>
          <w:szCs w:val="22"/>
        </w:rPr>
        <w:t xml:space="preserve">CYP1A2, CYP2B6, CYP2C8, CYP2C9, CYP2C19, CYP2D6 eða CYP3A, </w:t>
      </w:r>
      <w:r w:rsidR="00480338">
        <w:rPr>
          <w:szCs w:val="22"/>
        </w:rPr>
        <w:t xml:space="preserve">hamli ekki úridíndífosfat </w:t>
      </w:r>
      <w:r w:rsidR="00E33C3E" w:rsidRPr="004962BD">
        <w:rPr>
          <w:szCs w:val="22"/>
        </w:rPr>
        <w:t>(UDP)-glúkúrónósýltransferösum (UGT) 1A1 og 2B7</w:t>
      </w:r>
      <w:r w:rsidR="00E41B36">
        <w:rPr>
          <w:szCs w:val="22"/>
        </w:rPr>
        <w:t xml:space="preserve">, </w:t>
      </w:r>
      <w:r w:rsidRPr="004962BD">
        <w:rPr>
          <w:szCs w:val="22"/>
        </w:rPr>
        <w:t xml:space="preserve">örvi ekki </w:t>
      </w:r>
      <w:r w:rsidRPr="004962BD">
        <w:rPr>
          <w:iCs/>
          <w:szCs w:val="22"/>
        </w:rPr>
        <w:t>CYP3A4 og</w:t>
      </w:r>
      <w:r w:rsidRPr="004962BD">
        <w:rPr>
          <w:szCs w:val="22"/>
        </w:rPr>
        <w:t xml:space="preserve"> hamli ekki P-glýkóprótein miðluðum flutningi. Á grundvelli þessara upplýsinga er ekki búist við að </w:t>
      </w:r>
      <w:r w:rsidR="00D30589" w:rsidRPr="004962BD">
        <w:rPr>
          <w:szCs w:val="22"/>
        </w:rPr>
        <w:t xml:space="preserve">raltegravír </w:t>
      </w:r>
      <w:r w:rsidRPr="004962BD">
        <w:rPr>
          <w:szCs w:val="22"/>
        </w:rPr>
        <w:t>hafi áhrif á lyfjahvörf lyfja sem eru hvarfefni þessara ensíma eða P-glýkópróteins.</w:t>
      </w:r>
    </w:p>
    <w:p w14:paraId="2D8F0B6C" w14:textId="77777777" w:rsidR="00781A99" w:rsidRPr="004962BD" w:rsidRDefault="00781A99" w:rsidP="00781A99">
      <w:pPr>
        <w:rPr>
          <w:szCs w:val="22"/>
        </w:rPr>
      </w:pPr>
    </w:p>
    <w:p w14:paraId="63B5F9AF" w14:textId="77777777" w:rsidR="00781A99" w:rsidRPr="004962BD" w:rsidRDefault="00781A99" w:rsidP="00781A99">
      <w:pPr>
        <w:rPr>
          <w:iCs/>
          <w:szCs w:val="22"/>
        </w:rPr>
      </w:pPr>
      <w:r w:rsidRPr="004962BD">
        <w:rPr>
          <w:iCs/>
          <w:szCs w:val="22"/>
        </w:rPr>
        <w:t xml:space="preserve">Samkvæmt </w:t>
      </w:r>
      <w:r w:rsidRPr="004962BD">
        <w:rPr>
          <w:i/>
          <w:szCs w:val="22"/>
        </w:rPr>
        <w:t xml:space="preserve">in vitro </w:t>
      </w:r>
      <w:r w:rsidRPr="004962BD">
        <w:rPr>
          <w:iCs/>
          <w:szCs w:val="22"/>
        </w:rPr>
        <w:t xml:space="preserve">og </w:t>
      </w:r>
      <w:r w:rsidRPr="004962BD">
        <w:rPr>
          <w:i/>
          <w:szCs w:val="22"/>
        </w:rPr>
        <w:t>in vivo</w:t>
      </w:r>
      <w:r w:rsidRPr="004962BD">
        <w:rPr>
          <w:iCs/>
          <w:szCs w:val="22"/>
        </w:rPr>
        <w:t xml:space="preserve"> rannsóknum fer brotthvarf raltegravírs að mestu fram með umbrotum fyrir tilstilli </w:t>
      </w:r>
      <w:r w:rsidRPr="004962BD">
        <w:rPr>
          <w:szCs w:val="22"/>
        </w:rPr>
        <w:t>UGT1A1</w:t>
      </w:r>
      <w:r w:rsidR="00E33C3E">
        <w:rPr>
          <w:szCs w:val="22"/>
        </w:rPr>
        <w:noBreakHyphen/>
      </w:r>
      <w:r w:rsidRPr="004962BD">
        <w:rPr>
          <w:szCs w:val="22"/>
        </w:rPr>
        <w:t>miðlaðrar glúkúróntengingar.</w:t>
      </w:r>
    </w:p>
    <w:p w14:paraId="5738AB67" w14:textId="77777777" w:rsidR="00781A99" w:rsidRPr="004962BD" w:rsidRDefault="00781A99" w:rsidP="00781A99">
      <w:pPr>
        <w:rPr>
          <w:szCs w:val="22"/>
        </w:rPr>
      </w:pPr>
    </w:p>
    <w:p w14:paraId="34147FC9" w14:textId="77777777" w:rsidR="00781A99" w:rsidRPr="004962BD" w:rsidRDefault="00781A99" w:rsidP="00781A99">
      <w:pPr>
        <w:rPr>
          <w:bCs/>
          <w:iCs/>
          <w:noProof/>
          <w:szCs w:val="22"/>
        </w:rPr>
      </w:pPr>
      <w:r w:rsidRPr="004962BD">
        <w:rPr>
          <w:bCs/>
          <w:iCs/>
          <w:noProof/>
          <w:szCs w:val="22"/>
        </w:rPr>
        <w:t>Talsverður breytileiki á lyfjahvörfum raltegravírs kom fram milli sjúklinga og einnig hjá sama sjúklingi.</w:t>
      </w:r>
    </w:p>
    <w:p w14:paraId="1177150B" w14:textId="77777777" w:rsidR="00781A99" w:rsidRPr="004962BD" w:rsidRDefault="00781A99" w:rsidP="00781A99">
      <w:pPr>
        <w:rPr>
          <w:bCs/>
          <w:iCs/>
          <w:noProof/>
          <w:szCs w:val="22"/>
        </w:rPr>
      </w:pPr>
    </w:p>
    <w:p w14:paraId="206F045D" w14:textId="77777777" w:rsidR="00781A99" w:rsidRPr="004962BD" w:rsidRDefault="00781A99" w:rsidP="00781A99">
      <w:pPr>
        <w:keepNext/>
        <w:keepLines/>
        <w:rPr>
          <w:bCs/>
          <w:noProof/>
          <w:szCs w:val="22"/>
          <w:u w:val="single"/>
        </w:rPr>
      </w:pPr>
      <w:r w:rsidRPr="004962BD">
        <w:rPr>
          <w:bCs/>
          <w:noProof/>
          <w:szCs w:val="22"/>
          <w:u w:val="single"/>
        </w:rPr>
        <w:t>Áhrif raltegravírs á lyfjahvörf annarra lyfja</w:t>
      </w:r>
    </w:p>
    <w:p w14:paraId="5E07348E" w14:textId="77777777" w:rsidR="00E33C3E" w:rsidRDefault="00E33C3E" w:rsidP="00E33C3E">
      <w:pPr>
        <w:keepNext/>
        <w:rPr>
          <w:noProof/>
          <w:szCs w:val="22"/>
        </w:rPr>
      </w:pPr>
    </w:p>
    <w:p w14:paraId="55782472" w14:textId="77777777" w:rsidR="00781A99" w:rsidRPr="004962BD" w:rsidRDefault="00781A99" w:rsidP="00781A99">
      <w:pPr>
        <w:rPr>
          <w:bCs/>
          <w:noProof/>
          <w:szCs w:val="22"/>
        </w:rPr>
      </w:pPr>
      <w:r w:rsidRPr="004962BD">
        <w:rPr>
          <w:bCs/>
          <w:noProof/>
          <w:szCs w:val="22"/>
        </w:rPr>
        <w:t>Í rannsóknum á milliverkunum hafði raltegravír ekki klínískt mikilvæg áhrif á lyfjahvörf etravírins, maravírocs, tenófóvír</w:t>
      </w:r>
      <w:r w:rsidR="00E33C3E">
        <w:rPr>
          <w:bCs/>
          <w:noProof/>
          <w:szCs w:val="22"/>
        </w:rPr>
        <w:t xml:space="preserve"> </w:t>
      </w:r>
      <w:r w:rsidR="00E33C3E" w:rsidRPr="004962BD">
        <w:rPr>
          <w:szCs w:val="22"/>
        </w:rPr>
        <w:t>dísoproxíl fúmarat</w:t>
      </w:r>
      <w:r w:rsidR="00E33C3E">
        <w:rPr>
          <w:szCs w:val="22"/>
        </w:rPr>
        <w:t>s</w:t>
      </w:r>
      <w:r w:rsidRPr="004962BD">
        <w:rPr>
          <w:bCs/>
          <w:noProof/>
          <w:szCs w:val="22"/>
        </w:rPr>
        <w:t>, getnaðarvarnarlyfja með hormónum, metadons</w:t>
      </w:r>
      <w:r w:rsidR="00EF27F3" w:rsidRPr="004962BD">
        <w:rPr>
          <w:bCs/>
          <w:noProof/>
          <w:szCs w:val="22"/>
        </w:rPr>
        <w:t>,</w:t>
      </w:r>
      <w:r w:rsidRPr="004962BD">
        <w:rPr>
          <w:bCs/>
          <w:noProof/>
          <w:szCs w:val="22"/>
        </w:rPr>
        <w:t xml:space="preserve"> mídazólams</w:t>
      </w:r>
      <w:r w:rsidR="00EF27F3" w:rsidRPr="004962BD">
        <w:rPr>
          <w:bCs/>
          <w:noProof/>
          <w:szCs w:val="22"/>
        </w:rPr>
        <w:t xml:space="preserve"> eða boceprevirs</w:t>
      </w:r>
      <w:r w:rsidRPr="004962BD">
        <w:rPr>
          <w:bCs/>
          <w:noProof/>
          <w:szCs w:val="22"/>
        </w:rPr>
        <w:t>.</w:t>
      </w:r>
    </w:p>
    <w:p w14:paraId="7D1B02BA" w14:textId="77777777" w:rsidR="00781A99" w:rsidRPr="004962BD" w:rsidRDefault="00781A99" w:rsidP="00781A99">
      <w:pPr>
        <w:rPr>
          <w:bCs/>
          <w:iCs/>
          <w:noProof/>
          <w:szCs w:val="22"/>
        </w:rPr>
      </w:pPr>
    </w:p>
    <w:p w14:paraId="10448732" w14:textId="77777777" w:rsidR="00781A99" w:rsidRPr="004962BD" w:rsidRDefault="00781A99" w:rsidP="00781A99">
      <w:pPr>
        <w:rPr>
          <w:bCs/>
          <w:iCs/>
          <w:noProof/>
          <w:szCs w:val="22"/>
        </w:rPr>
      </w:pPr>
      <w:r w:rsidRPr="004962BD">
        <w:rPr>
          <w:bCs/>
          <w:iCs/>
          <w:noProof/>
          <w:szCs w:val="22"/>
        </w:rPr>
        <w:t xml:space="preserve">Í nokkrum rannsóknum kom í ljós að samhliða gjöf </w:t>
      </w:r>
      <w:r w:rsidR="00CB5CB7">
        <w:t>raltegravírs</w:t>
      </w:r>
      <w:r w:rsidRPr="004962BD">
        <w:rPr>
          <w:bCs/>
          <w:iCs/>
          <w:noProof/>
          <w:szCs w:val="22"/>
        </w:rPr>
        <w:t xml:space="preserve"> með darúnavíri dró lítilsháttar úr plasmaþéttni darúnavírs, en </w:t>
      </w:r>
      <w:r w:rsidRPr="004962BD">
        <w:rPr>
          <w:bCs/>
          <w:noProof/>
          <w:szCs w:val="22"/>
        </w:rPr>
        <w:t>ástæða þeirra áhrifa er ekki þekkt. Samt sem áður virðast áhrif raltegravírs á plasmaþéttni darúnavírs ekki vera klínískt mikilvæg.</w:t>
      </w:r>
    </w:p>
    <w:p w14:paraId="300332C0" w14:textId="77777777" w:rsidR="00781A99" w:rsidRPr="004962BD" w:rsidRDefault="00781A99" w:rsidP="00781A99">
      <w:pPr>
        <w:rPr>
          <w:bCs/>
          <w:noProof/>
          <w:szCs w:val="22"/>
        </w:rPr>
      </w:pPr>
    </w:p>
    <w:p w14:paraId="05BEC253" w14:textId="77777777" w:rsidR="00781A99" w:rsidRPr="004962BD" w:rsidRDefault="00781A99" w:rsidP="00781A99">
      <w:pPr>
        <w:keepNext/>
        <w:keepLines/>
        <w:rPr>
          <w:bCs/>
          <w:noProof/>
          <w:szCs w:val="22"/>
          <w:u w:val="single"/>
        </w:rPr>
      </w:pPr>
      <w:r w:rsidRPr="004962BD">
        <w:rPr>
          <w:bCs/>
          <w:noProof/>
          <w:szCs w:val="22"/>
          <w:u w:val="single"/>
        </w:rPr>
        <w:t>Áhrif annarra lyfja á lyfjahvörf raltegravírs</w:t>
      </w:r>
    </w:p>
    <w:p w14:paraId="0231A413" w14:textId="77777777" w:rsidR="00E33C3E" w:rsidRDefault="00E33C3E" w:rsidP="00E33C3E">
      <w:pPr>
        <w:keepNext/>
        <w:rPr>
          <w:noProof/>
          <w:szCs w:val="22"/>
        </w:rPr>
      </w:pPr>
    </w:p>
    <w:p w14:paraId="4570300A" w14:textId="77777777" w:rsidR="00781A99" w:rsidRPr="004962BD" w:rsidRDefault="00781A99" w:rsidP="00781A99">
      <w:pPr>
        <w:rPr>
          <w:bCs/>
          <w:noProof/>
          <w:szCs w:val="22"/>
        </w:rPr>
      </w:pPr>
      <w:r w:rsidRPr="004962BD">
        <w:rPr>
          <w:bCs/>
          <w:iCs/>
          <w:noProof/>
          <w:szCs w:val="22"/>
        </w:rPr>
        <w:t xml:space="preserve">Þar eð raltegravír er einkum umbrotið fyrir tilstilli UGTA1 skal gæta varúðar þegar </w:t>
      </w:r>
      <w:r w:rsidR="00CB5CB7">
        <w:t>raltegravír</w:t>
      </w:r>
      <w:r w:rsidRPr="004962BD">
        <w:rPr>
          <w:bCs/>
          <w:iCs/>
          <w:noProof/>
          <w:szCs w:val="22"/>
        </w:rPr>
        <w:t xml:space="preserve"> er gefið samhliða öflugum örvum UGT1A1 (s.s. rifampicíni). Rifampicín dregur úr plasmaþéttni raltegravírs; áhrif þess á </w:t>
      </w:r>
      <w:r w:rsidR="00207AA0" w:rsidRPr="004962BD">
        <w:rPr>
          <w:bCs/>
          <w:iCs/>
          <w:noProof/>
          <w:szCs w:val="22"/>
        </w:rPr>
        <w:t xml:space="preserve">verkun </w:t>
      </w:r>
      <w:r w:rsidRPr="004962BD">
        <w:rPr>
          <w:bCs/>
          <w:iCs/>
          <w:noProof/>
          <w:szCs w:val="22"/>
        </w:rPr>
        <w:t>raltegravírs eru óþekkt. Hins vegar má</w:t>
      </w:r>
      <w:r w:rsidRPr="004962BD">
        <w:rPr>
          <w:noProof/>
          <w:szCs w:val="22"/>
        </w:rPr>
        <w:t xml:space="preserve"> íhuga að tvöfalda </w:t>
      </w:r>
      <w:r w:rsidR="00CB5CB7">
        <w:t>raltegravír</w:t>
      </w:r>
      <w:r w:rsidRPr="004962BD">
        <w:rPr>
          <w:noProof/>
          <w:szCs w:val="22"/>
        </w:rPr>
        <w:t xml:space="preserve"> skammt hjá fullorðnum, ef samhliða gjöf með rifampicíni er óhjákvæmileg. Engar upplýsingar liggja fyrir til leiðbeiningar um samhliða gjöf </w:t>
      </w:r>
      <w:r w:rsidR="00CB5CB7">
        <w:t>raltegravírs</w:t>
      </w:r>
      <w:r w:rsidRPr="004962BD">
        <w:rPr>
          <w:noProof/>
          <w:szCs w:val="22"/>
        </w:rPr>
        <w:t xml:space="preserve"> og rifampicíns hjá sjúklingum yngri en 18 ára (sjá kafla 4.4). </w:t>
      </w:r>
      <w:r w:rsidRPr="004962BD">
        <w:rPr>
          <w:bCs/>
          <w:iCs/>
          <w:noProof/>
          <w:szCs w:val="22"/>
        </w:rPr>
        <w:t xml:space="preserve">Áhrif annarra öflugra ensíma sem umbrjóta lyf, svo sem fenýtóíns og fenóbarbítals, á UGT1A1 eru ekki þekkt. Nota má örva sem eru ekki eins öflugir (t.d. efavírenz, nevírapín, etravírin, </w:t>
      </w:r>
      <w:r w:rsidRPr="004962BD">
        <w:rPr>
          <w:bCs/>
          <w:iCs/>
          <w:noProof/>
          <w:szCs w:val="22"/>
        </w:rPr>
        <w:lastRenderedPageBreak/>
        <w:t>rifabútín, glúkókortikóíða, jóhannesarjurt (</w:t>
      </w:r>
      <w:r w:rsidRPr="004962BD">
        <w:rPr>
          <w:bCs/>
          <w:i/>
          <w:iCs/>
          <w:noProof/>
          <w:szCs w:val="22"/>
        </w:rPr>
        <w:t>hypericum perforatum</w:t>
      </w:r>
      <w:r w:rsidRPr="004962BD">
        <w:rPr>
          <w:bCs/>
          <w:iCs/>
          <w:noProof/>
          <w:szCs w:val="22"/>
        </w:rPr>
        <w:t>)</w:t>
      </w:r>
      <w:r w:rsidRPr="004962BD">
        <w:rPr>
          <w:bCs/>
          <w:noProof/>
          <w:szCs w:val="22"/>
        </w:rPr>
        <w:t xml:space="preserve">, píóglítasón) með ráðlögðum skammti af </w:t>
      </w:r>
      <w:r w:rsidR="00CB5CB7">
        <w:t>raltegravír</w:t>
      </w:r>
      <w:r w:rsidR="00E13309">
        <w:t>i</w:t>
      </w:r>
      <w:r w:rsidRPr="004962BD">
        <w:rPr>
          <w:bCs/>
          <w:noProof/>
          <w:szCs w:val="22"/>
        </w:rPr>
        <w:t>.</w:t>
      </w:r>
    </w:p>
    <w:p w14:paraId="7BEFBFE1" w14:textId="77777777" w:rsidR="00781A99" w:rsidRPr="004962BD" w:rsidRDefault="00781A99" w:rsidP="00781A99">
      <w:pPr>
        <w:rPr>
          <w:bCs/>
          <w:noProof/>
          <w:szCs w:val="22"/>
        </w:rPr>
      </w:pPr>
    </w:p>
    <w:p w14:paraId="37A12030" w14:textId="77777777" w:rsidR="00781A99" w:rsidRPr="004962BD" w:rsidRDefault="00781A99" w:rsidP="00781A99">
      <w:pPr>
        <w:rPr>
          <w:bCs/>
          <w:noProof/>
          <w:szCs w:val="22"/>
        </w:rPr>
      </w:pPr>
      <w:r w:rsidRPr="004962BD">
        <w:rPr>
          <w:bCs/>
          <w:noProof/>
          <w:szCs w:val="22"/>
        </w:rPr>
        <w:t xml:space="preserve">Samhliða gjöf </w:t>
      </w:r>
      <w:r w:rsidR="00CB5CB7">
        <w:t>raltegravírs</w:t>
      </w:r>
      <w:r w:rsidRPr="004962BD">
        <w:rPr>
          <w:bCs/>
          <w:noProof/>
          <w:szCs w:val="22"/>
        </w:rPr>
        <w:t xml:space="preserve"> og lyfja sem vitað er að eru öflugir hemlar UGT1A1 (t.d. atazanavír) getur aukið plasmaþéttni raltegravírs. UGT1A1 hemlar, sem eru ekki eins öflugir (svo sem indinavír og saquinavír), geta einnig aukið plasmaþéttni raltegravírs en í minna mæli miðað við atazanavír. Auk þess getur tenófóvír</w:t>
      </w:r>
      <w:r w:rsidR="00E33C3E" w:rsidRPr="00E33C3E">
        <w:rPr>
          <w:szCs w:val="22"/>
        </w:rPr>
        <w:t xml:space="preserve"> </w:t>
      </w:r>
      <w:r w:rsidR="00E33C3E" w:rsidRPr="004962BD">
        <w:rPr>
          <w:szCs w:val="22"/>
        </w:rPr>
        <w:t>dísoproxíl fúmarat</w:t>
      </w:r>
      <w:r w:rsidRPr="004962BD">
        <w:rPr>
          <w:bCs/>
          <w:noProof/>
          <w:szCs w:val="22"/>
        </w:rPr>
        <w:t xml:space="preserve"> aukið plasmaþéttni raltegravírs, þótt ástæða þeirra áhrifa sé ekki þekkt (sjá töflu 1). Í klínískum rannsóknum notaði stór hluti sjúklinga atazanavír og/eða tenófóvír</w:t>
      </w:r>
      <w:r w:rsidR="00E33C3E" w:rsidRPr="00E33C3E">
        <w:rPr>
          <w:szCs w:val="22"/>
        </w:rPr>
        <w:t xml:space="preserve"> </w:t>
      </w:r>
      <w:r w:rsidR="00E33C3E" w:rsidRPr="004962BD">
        <w:rPr>
          <w:szCs w:val="22"/>
        </w:rPr>
        <w:t>dísoproxíl fúmarat</w:t>
      </w:r>
      <w:r w:rsidRPr="004962BD">
        <w:rPr>
          <w:bCs/>
          <w:noProof/>
          <w:szCs w:val="22"/>
        </w:rPr>
        <w:t xml:space="preserve">, bæði eru lyf sem auka plasmaþéttni raltegravírs, í bestu grunnmeðferð. Öryggismynstur sem sást hjá sjúklingum sem notuðu atazanavír og/eða tenófóvír </w:t>
      </w:r>
      <w:r w:rsidR="00E33C3E" w:rsidRPr="004962BD">
        <w:rPr>
          <w:szCs w:val="22"/>
        </w:rPr>
        <w:t>dísoproxíl fúmarat</w:t>
      </w:r>
      <w:r w:rsidR="00E33C3E">
        <w:rPr>
          <w:szCs w:val="22"/>
        </w:rPr>
        <w:t xml:space="preserve"> </w:t>
      </w:r>
      <w:r w:rsidRPr="004962BD">
        <w:rPr>
          <w:bCs/>
          <w:noProof/>
          <w:szCs w:val="22"/>
        </w:rPr>
        <w:t>var almennt svipað öryggismynstri hjá sjúklingum sem notuðu ekki þessi lyf. Því er skammtaaðlögun ekki nauðsynleg.</w:t>
      </w:r>
    </w:p>
    <w:p w14:paraId="3B5C983F" w14:textId="77777777" w:rsidR="00781A99" w:rsidRPr="004962BD" w:rsidRDefault="00781A99" w:rsidP="00781A99">
      <w:pPr>
        <w:rPr>
          <w:bCs/>
          <w:noProof/>
          <w:szCs w:val="22"/>
        </w:rPr>
      </w:pPr>
    </w:p>
    <w:p w14:paraId="6A497550" w14:textId="77777777" w:rsidR="00A27104" w:rsidRPr="004962BD" w:rsidRDefault="00A27104" w:rsidP="00781A99">
      <w:pPr>
        <w:rPr>
          <w:bCs/>
          <w:noProof/>
          <w:szCs w:val="22"/>
        </w:rPr>
      </w:pPr>
      <w:r w:rsidRPr="004962BD">
        <w:rPr>
          <w:bCs/>
          <w:noProof/>
          <w:szCs w:val="22"/>
        </w:rPr>
        <w:t xml:space="preserve">Samhliða gjöf </w:t>
      </w:r>
      <w:r w:rsidR="00CB5CB7">
        <w:t>raltegravírs</w:t>
      </w:r>
      <w:r w:rsidRPr="004962BD">
        <w:rPr>
          <w:bCs/>
          <w:noProof/>
          <w:szCs w:val="22"/>
        </w:rPr>
        <w:t xml:space="preserve"> og sýrubindandi lyfja sem innihalda tvígildar málmkatjónir getur </w:t>
      </w:r>
      <w:r w:rsidR="00EF3739" w:rsidRPr="004962BD">
        <w:rPr>
          <w:bCs/>
          <w:noProof/>
          <w:szCs w:val="22"/>
        </w:rPr>
        <w:t xml:space="preserve">skert frásog </w:t>
      </w:r>
      <w:r w:rsidR="00CD5535" w:rsidRPr="004962BD">
        <w:rPr>
          <w:bCs/>
          <w:noProof/>
          <w:szCs w:val="22"/>
        </w:rPr>
        <w:t xml:space="preserve">raltegravírs </w:t>
      </w:r>
      <w:r w:rsidRPr="004962BD">
        <w:rPr>
          <w:bCs/>
          <w:noProof/>
          <w:szCs w:val="22"/>
        </w:rPr>
        <w:t xml:space="preserve">vegna klóbindingar sem leiðir til lækkunar á plasmaþéttni raltegravírs. Taka sýrubindandi lyfs sem inniheldur ál og magnesíum innan </w:t>
      </w:r>
      <w:r w:rsidR="008C3041">
        <w:rPr>
          <w:bCs/>
          <w:noProof/>
          <w:szCs w:val="22"/>
        </w:rPr>
        <w:t>6</w:t>
      </w:r>
      <w:r w:rsidRPr="004962BD">
        <w:rPr>
          <w:bCs/>
          <w:noProof/>
          <w:szCs w:val="22"/>
        </w:rPr>
        <w:t xml:space="preserve"> klst. eftir gjöf </w:t>
      </w:r>
      <w:r w:rsidR="00CB5CB7">
        <w:t>raltegravírs</w:t>
      </w:r>
      <w:r w:rsidRPr="004962BD">
        <w:rPr>
          <w:bCs/>
          <w:noProof/>
          <w:szCs w:val="22"/>
        </w:rPr>
        <w:t xml:space="preserve"> lækkaði verulega plasmaþéttni raltegravírs. Þess vegna er ekki mælt með samhliða gjöf </w:t>
      </w:r>
      <w:r w:rsidR="00CB5CB7">
        <w:t>raltegravírs</w:t>
      </w:r>
      <w:r w:rsidRPr="004962BD">
        <w:rPr>
          <w:bCs/>
          <w:noProof/>
          <w:szCs w:val="22"/>
        </w:rPr>
        <w:t xml:space="preserve"> og lyfja sem innihalda ál</w:t>
      </w:r>
      <w:r w:rsidR="00C73C75" w:rsidRPr="004962BD">
        <w:rPr>
          <w:bCs/>
          <w:noProof/>
          <w:szCs w:val="22"/>
        </w:rPr>
        <w:t xml:space="preserve"> og</w:t>
      </w:r>
      <w:r w:rsidR="00380164" w:rsidRPr="004962BD">
        <w:rPr>
          <w:bCs/>
          <w:noProof/>
          <w:szCs w:val="22"/>
        </w:rPr>
        <w:t>/</w:t>
      </w:r>
      <w:r w:rsidR="00C73C75" w:rsidRPr="004962BD">
        <w:rPr>
          <w:bCs/>
          <w:noProof/>
          <w:szCs w:val="22"/>
        </w:rPr>
        <w:t>eða</w:t>
      </w:r>
      <w:r w:rsidR="00380164" w:rsidRPr="004962BD">
        <w:rPr>
          <w:bCs/>
          <w:noProof/>
          <w:szCs w:val="22"/>
        </w:rPr>
        <w:t xml:space="preserve"> magnesíum. Samhliða gjöf </w:t>
      </w:r>
      <w:r w:rsidR="00CB5CB7">
        <w:t>raltegravírs</w:t>
      </w:r>
      <w:r w:rsidR="00380164" w:rsidRPr="004962BD">
        <w:rPr>
          <w:bCs/>
          <w:noProof/>
          <w:szCs w:val="22"/>
        </w:rPr>
        <w:t xml:space="preserve"> og </w:t>
      </w:r>
      <w:r w:rsidR="00CD5535" w:rsidRPr="004962BD">
        <w:rPr>
          <w:bCs/>
          <w:noProof/>
          <w:szCs w:val="22"/>
        </w:rPr>
        <w:t xml:space="preserve">sýrubindandi </w:t>
      </w:r>
      <w:r w:rsidR="00380164" w:rsidRPr="004962BD">
        <w:rPr>
          <w:bCs/>
          <w:noProof/>
          <w:szCs w:val="22"/>
        </w:rPr>
        <w:t>kalsíumkarbónat</w:t>
      </w:r>
      <w:r w:rsidR="00267929" w:rsidRPr="004962BD">
        <w:rPr>
          <w:bCs/>
          <w:noProof/>
          <w:szCs w:val="22"/>
        </w:rPr>
        <w:t>s</w:t>
      </w:r>
      <w:r w:rsidR="00380164" w:rsidRPr="004962BD">
        <w:rPr>
          <w:bCs/>
          <w:noProof/>
          <w:szCs w:val="22"/>
        </w:rPr>
        <w:t xml:space="preserve"> lækkar plasmaþéttni raltegravírs, </w:t>
      </w:r>
      <w:r w:rsidR="00CD5535" w:rsidRPr="004962BD">
        <w:rPr>
          <w:bCs/>
          <w:noProof/>
          <w:szCs w:val="22"/>
        </w:rPr>
        <w:t>þó</w:t>
      </w:r>
      <w:r w:rsidR="00380164" w:rsidRPr="004962BD">
        <w:rPr>
          <w:bCs/>
          <w:noProof/>
          <w:szCs w:val="22"/>
        </w:rPr>
        <w:t xml:space="preserve"> er þessi milliverkun ekki talin hafa klíníska þýðingu. Þess vegna er ekki þörf á skammtaaðlögun þegar </w:t>
      </w:r>
      <w:r w:rsidR="00CB5CB7">
        <w:t>raltegravír</w:t>
      </w:r>
      <w:r w:rsidR="00380164" w:rsidRPr="004962BD">
        <w:rPr>
          <w:bCs/>
          <w:noProof/>
          <w:szCs w:val="22"/>
        </w:rPr>
        <w:t xml:space="preserve"> er gefið samhliða sýrubindandi lyfjum sem innihalda karlsíumkarbónat.</w:t>
      </w:r>
    </w:p>
    <w:p w14:paraId="1F266265" w14:textId="77777777" w:rsidR="004D4729" w:rsidRPr="004962BD" w:rsidRDefault="004D4729" w:rsidP="00781A99">
      <w:pPr>
        <w:rPr>
          <w:bCs/>
          <w:noProof/>
          <w:szCs w:val="22"/>
        </w:rPr>
      </w:pPr>
    </w:p>
    <w:p w14:paraId="1E99787D" w14:textId="77777777" w:rsidR="00781A99" w:rsidRPr="004962BD" w:rsidRDefault="00781A99" w:rsidP="00781A99">
      <w:pPr>
        <w:rPr>
          <w:bCs/>
          <w:noProof/>
          <w:szCs w:val="22"/>
        </w:rPr>
      </w:pPr>
      <w:r w:rsidRPr="004962BD">
        <w:rPr>
          <w:bCs/>
          <w:noProof/>
          <w:szCs w:val="22"/>
        </w:rPr>
        <w:t xml:space="preserve">Samhliða gjöf </w:t>
      </w:r>
      <w:r w:rsidR="00CB5CB7">
        <w:t>raltegravírs</w:t>
      </w:r>
      <w:r w:rsidRPr="004962BD">
        <w:rPr>
          <w:bCs/>
          <w:noProof/>
          <w:szCs w:val="22"/>
        </w:rPr>
        <w:t xml:space="preserve"> með</w:t>
      </w:r>
      <w:r w:rsidR="00A27104" w:rsidRPr="004962BD">
        <w:rPr>
          <w:bCs/>
          <w:noProof/>
          <w:szCs w:val="22"/>
        </w:rPr>
        <w:t xml:space="preserve"> öðrum</w:t>
      </w:r>
      <w:r w:rsidRPr="004962BD">
        <w:rPr>
          <w:bCs/>
          <w:noProof/>
          <w:szCs w:val="22"/>
        </w:rPr>
        <w:t xml:space="preserve"> lyfjum sem hækka sýrustig (pH) í maga (t.d. ómeprazól og famótidín) getur hraðað frásogi raltegravírs og leitt til aukinnar plasmaþéttni raltegravírs (sjá töflu 1). Öryggi hjá undirhópum sjúklinga sem tóku prótónpumpuhemla eða H2</w:t>
      </w:r>
      <w:r w:rsidRPr="004962BD">
        <w:rPr>
          <w:bCs/>
          <w:noProof/>
          <w:szCs w:val="22"/>
        </w:rPr>
        <w:noBreakHyphen/>
        <w:t>blokka í 3. stigs rannsóknum var sambærilegt og hjá þeim sem tóku ekki þessi sýrubindandi lyf. Því þarf ekki að aðlaga skammta við samhliða notkun með prótónpumpuhemlum eða H2 blokkum.</w:t>
      </w:r>
    </w:p>
    <w:p w14:paraId="00B004F1" w14:textId="77777777" w:rsidR="00781A99" w:rsidRPr="004962BD" w:rsidRDefault="00781A99" w:rsidP="00781A99">
      <w:pPr>
        <w:rPr>
          <w:szCs w:val="22"/>
        </w:rPr>
      </w:pPr>
    </w:p>
    <w:p w14:paraId="7BBA477F" w14:textId="77777777" w:rsidR="00781A99" w:rsidRPr="004962BD" w:rsidRDefault="00781A99" w:rsidP="00781A99">
      <w:pPr>
        <w:rPr>
          <w:szCs w:val="22"/>
        </w:rPr>
      </w:pPr>
      <w:r w:rsidRPr="004962BD">
        <w:rPr>
          <w:szCs w:val="22"/>
        </w:rPr>
        <w:t>Allar rannsóknir á milliverkunum voru gerðar hjá fullorðnum.</w:t>
      </w:r>
    </w:p>
    <w:p w14:paraId="3455CAF3" w14:textId="77777777" w:rsidR="00781A99" w:rsidRPr="004962BD" w:rsidRDefault="00781A99" w:rsidP="00E620ED">
      <w:pPr>
        <w:rPr>
          <w:szCs w:val="22"/>
        </w:rPr>
      </w:pPr>
    </w:p>
    <w:p w14:paraId="5A579C60" w14:textId="77777777" w:rsidR="00781A99" w:rsidRPr="004962BD" w:rsidRDefault="00781A99" w:rsidP="00EF0115">
      <w:pPr>
        <w:keepNext/>
        <w:autoSpaceDE w:val="0"/>
        <w:autoSpaceDN w:val="0"/>
        <w:adjustRightInd w:val="0"/>
        <w:rPr>
          <w:b/>
          <w:bCs/>
          <w:szCs w:val="22"/>
        </w:rPr>
      </w:pPr>
      <w:r w:rsidRPr="004962BD">
        <w:rPr>
          <w:b/>
          <w:bCs/>
          <w:szCs w:val="22"/>
        </w:rPr>
        <w:t>Tafla 1</w:t>
      </w:r>
    </w:p>
    <w:p w14:paraId="6E16EF61" w14:textId="77777777" w:rsidR="00781A99" w:rsidRDefault="00781A99" w:rsidP="00EF0115">
      <w:pPr>
        <w:keepNext/>
        <w:autoSpaceDE w:val="0"/>
        <w:autoSpaceDN w:val="0"/>
        <w:adjustRightInd w:val="0"/>
        <w:rPr>
          <w:b/>
          <w:bCs/>
          <w:szCs w:val="22"/>
        </w:rPr>
      </w:pPr>
      <w:r w:rsidRPr="004962BD">
        <w:rPr>
          <w:b/>
          <w:bCs/>
          <w:szCs w:val="22"/>
        </w:rPr>
        <w:t>Upplýsingar um milliverkanir á lyfjahvörf hjá fullorðnum</w:t>
      </w:r>
    </w:p>
    <w:p w14:paraId="00EA5AA6" w14:textId="77777777" w:rsidR="00E620ED" w:rsidRPr="004962BD" w:rsidRDefault="00E620ED" w:rsidP="00EF0115">
      <w:pPr>
        <w:keepNext/>
        <w:autoSpaceDE w:val="0"/>
        <w:autoSpaceDN w:val="0"/>
        <w:adjustRightInd w:val="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2865"/>
        <w:gridCol w:w="2838"/>
      </w:tblGrid>
      <w:tr w:rsidR="00781A99" w:rsidRPr="004962BD" w14:paraId="7D2A203E" w14:textId="77777777" w:rsidTr="00097CAB">
        <w:trPr>
          <w:cantSplit/>
          <w:tblHeader/>
        </w:trPr>
        <w:tc>
          <w:tcPr>
            <w:tcW w:w="1905" w:type="pct"/>
          </w:tcPr>
          <w:p w14:paraId="39A42FE7" w14:textId="77777777" w:rsidR="00781A99" w:rsidRPr="004962BD" w:rsidRDefault="00781A99" w:rsidP="00B95E69">
            <w:pPr>
              <w:keepNext/>
              <w:keepLines/>
              <w:autoSpaceDE w:val="0"/>
              <w:autoSpaceDN w:val="0"/>
              <w:adjustRightInd w:val="0"/>
              <w:rPr>
                <w:b/>
                <w:bCs/>
                <w:sz w:val="21"/>
                <w:szCs w:val="21"/>
              </w:rPr>
            </w:pPr>
            <w:r w:rsidRPr="004962BD">
              <w:rPr>
                <w:b/>
                <w:bCs/>
                <w:sz w:val="21"/>
                <w:szCs w:val="21"/>
              </w:rPr>
              <w:t>Lyf, flokkuð eftir meðferðarsviði</w:t>
            </w:r>
          </w:p>
        </w:tc>
        <w:tc>
          <w:tcPr>
            <w:tcW w:w="1555" w:type="pct"/>
          </w:tcPr>
          <w:p w14:paraId="6ACE8117" w14:textId="77777777" w:rsidR="00781A99" w:rsidRPr="004962BD" w:rsidRDefault="00781A99" w:rsidP="00B95E69">
            <w:pPr>
              <w:keepNext/>
              <w:keepLines/>
              <w:autoSpaceDE w:val="0"/>
              <w:autoSpaceDN w:val="0"/>
              <w:adjustRightInd w:val="0"/>
              <w:rPr>
                <w:b/>
                <w:bCs/>
                <w:sz w:val="21"/>
                <w:szCs w:val="21"/>
              </w:rPr>
            </w:pPr>
            <w:r w:rsidRPr="004962BD">
              <w:rPr>
                <w:b/>
                <w:bCs/>
                <w:sz w:val="21"/>
                <w:szCs w:val="21"/>
              </w:rPr>
              <w:t>Milliverkanir</w:t>
            </w:r>
          </w:p>
          <w:p w14:paraId="0F3B424C" w14:textId="77777777" w:rsidR="00781A99" w:rsidRPr="004962BD" w:rsidRDefault="00781A99" w:rsidP="00B95E69">
            <w:pPr>
              <w:keepNext/>
              <w:keepLines/>
              <w:autoSpaceDE w:val="0"/>
              <w:autoSpaceDN w:val="0"/>
              <w:adjustRightInd w:val="0"/>
              <w:rPr>
                <w:iCs/>
                <w:sz w:val="21"/>
                <w:szCs w:val="21"/>
              </w:rPr>
            </w:pPr>
            <w:r w:rsidRPr="004962BD">
              <w:rPr>
                <w:iCs/>
                <w:sz w:val="21"/>
                <w:szCs w:val="21"/>
              </w:rPr>
              <w:t>(orsök, ef þekkt)</w:t>
            </w:r>
          </w:p>
        </w:tc>
        <w:tc>
          <w:tcPr>
            <w:tcW w:w="1540" w:type="pct"/>
          </w:tcPr>
          <w:p w14:paraId="6F6B29A9" w14:textId="77777777" w:rsidR="00781A99" w:rsidRPr="004962BD" w:rsidRDefault="00781A99" w:rsidP="00B95E69">
            <w:pPr>
              <w:keepNext/>
              <w:keepLines/>
              <w:autoSpaceDE w:val="0"/>
              <w:autoSpaceDN w:val="0"/>
              <w:adjustRightInd w:val="0"/>
              <w:rPr>
                <w:i/>
                <w:iCs/>
                <w:sz w:val="21"/>
                <w:szCs w:val="21"/>
              </w:rPr>
            </w:pPr>
            <w:r w:rsidRPr="004962BD">
              <w:rPr>
                <w:b/>
                <w:bCs/>
                <w:sz w:val="21"/>
                <w:szCs w:val="21"/>
              </w:rPr>
              <w:t>Ráðleggingar varðandi samhliða gjöf</w:t>
            </w:r>
          </w:p>
        </w:tc>
      </w:tr>
      <w:tr w:rsidR="00781A99" w:rsidRPr="004962BD" w14:paraId="7F8C435A" w14:textId="77777777" w:rsidTr="00097CAB">
        <w:trPr>
          <w:cantSplit/>
        </w:trPr>
        <w:tc>
          <w:tcPr>
            <w:tcW w:w="5000" w:type="pct"/>
            <w:gridSpan w:val="3"/>
          </w:tcPr>
          <w:p w14:paraId="5423E16F" w14:textId="77777777" w:rsidR="00781A99" w:rsidRPr="004962BD" w:rsidRDefault="00781A99" w:rsidP="00B95E69">
            <w:pPr>
              <w:keepNext/>
              <w:keepLines/>
              <w:autoSpaceDE w:val="0"/>
              <w:autoSpaceDN w:val="0"/>
              <w:adjustRightInd w:val="0"/>
              <w:rPr>
                <w:b/>
                <w:bCs/>
                <w:sz w:val="21"/>
                <w:szCs w:val="21"/>
              </w:rPr>
            </w:pPr>
            <w:r w:rsidRPr="004962BD">
              <w:rPr>
                <w:b/>
                <w:sz w:val="21"/>
                <w:szCs w:val="21"/>
              </w:rPr>
              <w:t>ANDRETRÓVEIRULYF</w:t>
            </w:r>
          </w:p>
        </w:tc>
      </w:tr>
      <w:tr w:rsidR="00781A99" w:rsidRPr="004962BD" w14:paraId="0EDFB222" w14:textId="77777777" w:rsidTr="00097CAB">
        <w:trPr>
          <w:cantSplit/>
        </w:trPr>
        <w:tc>
          <w:tcPr>
            <w:tcW w:w="5000" w:type="pct"/>
            <w:gridSpan w:val="3"/>
          </w:tcPr>
          <w:p w14:paraId="4300C057" w14:textId="77777777" w:rsidR="00781A99" w:rsidRPr="004962BD" w:rsidRDefault="00781A99" w:rsidP="00B95E69">
            <w:pPr>
              <w:keepNext/>
              <w:keepLines/>
              <w:autoSpaceDE w:val="0"/>
              <w:autoSpaceDN w:val="0"/>
              <w:adjustRightInd w:val="0"/>
              <w:rPr>
                <w:b/>
                <w:bCs/>
                <w:sz w:val="21"/>
                <w:szCs w:val="21"/>
              </w:rPr>
            </w:pPr>
            <w:r w:rsidRPr="004962BD">
              <w:rPr>
                <w:i/>
                <w:sz w:val="21"/>
                <w:szCs w:val="21"/>
              </w:rPr>
              <w:t>Próteasahemlar</w:t>
            </w:r>
          </w:p>
        </w:tc>
      </w:tr>
      <w:tr w:rsidR="00781A99" w:rsidRPr="004962BD" w14:paraId="6AB3CB2A" w14:textId="77777777" w:rsidTr="00097CAB">
        <w:trPr>
          <w:cantSplit/>
        </w:trPr>
        <w:tc>
          <w:tcPr>
            <w:tcW w:w="1905" w:type="pct"/>
          </w:tcPr>
          <w:p w14:paraId="36C184BD" w14:textId="77777777" w:rsidR="00781A99" w:rsidRPr="004962BD" w:rsidRDefault="00781A99" w:rsidP="00097CAB">
            <w:pPr>
              <w:autoSpaceDE w:val="0"/>
              <w:autoSpaceDN w:val="0"/>
              <w:adjustRightInd w:val="0"/>
              <w:ind w:left="218"/>
              <w:rPr>
                <w:b/>
                <w:sz w:val="21"/>
                <w:szCs w:val="21"/>
              </w:rPr>
            </w:pPr>
            <w:r w:rsidRPr="004962BD">
              <w:rPr>
                <w:b/>
                <w:sz w:val="21"/>
                <w:szCs w:val="21"/>
              </w:rPr>
              <w:t>atazanavír/ritónavír</w:t>
            </w:r>
          </w:p>
          <w:p w14:paraId="390E1DF4"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6D9FE491" w14:textId="77777777" w:rsidR="00781A99" w:rsidRPr="004962BD" w:rsidRDefault="00781A99" w:rsidP="00097CAB">
            <w:pPr>
              <w:autoSpaceDE w:val="0"/>
              <w:autoSpaceDN w:val="0"/>
              <w:adjustRightInd w:val="0"/>
              <w:rPr>
                <w:b/>
                <w:bCs/>
                <w:sz w:val="21"/>
                <w:szCs w:val="21"/>
              </w:rPr>
            </w:pPr>
          </w:p>
        </w:tc>
        <w:tc>
          <w:tcPr>
            <w:tcW w:w="1555" w:type="pct"/>
          </w:tcPr>
          <w:p w14:paraId="2A108118"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41%</w:t>
            </w:r>
          </w:p>
          <w:p w14:paraId="56353748"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77%</w:t>
            </w:r>
          </w:p>
          <w:p w14:paraId="52969C86"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24%</w:t>
            </w:r>
          </w:p>
          <w:p w14:paraId="76FF9293" w14:textId="77777777" w:rsidR="00781A99" w:rsidRPr="004962BD" w:rsidRDefault="00781A99" w:rsidP="00097CAB">
            <w:pPr>
              <w:autoSpaceDE w:val="0"/>
              <w:autoSpaceDN w:val="0"/>
              <w:adjustRightInd w:val="0"/>
              <w:rPr>
                <w:sz w:val="21"/>
                <w:szCs w:val="21"/>
              </w:rPr>
            </w:pPr>
          </w:p>
          <w:p w14:paraId="45A6FFB2" w14:textId="77777777" w:rsidR="00781A99" w:rsidRPr="004962BD" w:rsidRDefault="00781A99" w:rsidP="00097CAB">
            <w:pPr>
              <w:autoSpaceDE w:val="0"/>
              <w:autoSpaceDN w:val="0"/>
              <w:adjustRightInd w:val="0"/>
              <w:rPr>
                <w:sz w:val="21"/>
                <w:szCs w:val="21"/>
              </w:rPr>
            </w:pPr>
            <w:r w:rsidRPr="004962BD">
              <w:rPr>
                <w:sz w:val="21"/>
                <w:szCs w:val="21"/>
              </w:rPr>
              <w:t>(UGT1A1 hömlun)</w:t>
            </w:r>
          </w:p>
        </w:tc>
        <w:tc>
          <w:tcPr>
            <w:tcW w:w="1540" w:type="pct"/>
          </w:tcPr>
          <w:p w14:paraId="32AC37E4"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w:t>
            </w:r>
          </w:p>
          <w:p w14:paraId="13E8F2B5" w14:textId="77777777" w:rsidR="00781A99" w:rsidRPr="004962BD" w:rsidRDefault="00781A99" w:rsidP="00097CAB">
            <w:pPr>
              <w:autoSpaceDE w:val="0"/>
              <w:autoSpaceDN w:val="0"/>
              <w:adjustRightInd w:val="0"/>
              <w:rPr>
                <w:b/>
                <w:bCs/>
                <w:sz w:val="21"/>
                <w:szCs w:val="21"/>
              </w:rPr>
            </w:pPr>
          </w:p>
        </w:tc>
      </w:tr>
      <w:tr w:rsidR="00781A99" w:rsidRPr="004962BD" w14:paraId="08B7D717" w14:textId="77777777" w:rsidTr="00097CAB">
        <w:trPr>
          <w:cantSplit/>
        </w:trPr>
        <w:tc>
          <w:tcPr>
            <w:tcW w:w="1905" w:type="pct"/>
          </w:tcPr>
          <w:p w14:paraId="0E85FA0E" w14:textId="77777777" w:rsidR="00781A99" w:rsidRPr="004962BD" w:rsidRDefault="00781A99" w:rsidP="00097CAB">
            <w:pPr>
              <w:autoSpaceDE w:val="0"/>
              <w:autoSpaceDN w:val="0"/>
              <w:adjustRightInd w:val="0"/>
              <w:ind w:left="218"/>
              <w:rPr>
                <w:b/>
                <w:sz w:val="21"/>
                <w:szCs w:val="21"/>
              </w:rPr>
            </w:pPr>
            <w:r w:rsidRPr="004962BD">
              <w:rPr>
                <w:b/>
                <w:sz w:val="21"/>
                <w:szCs w:val="21"/>
              </w:rPr>
              <w:t>tipranavír /ritónavír</w:t>
            </w:r>
          </w:p>
          <w:p w14:paraId="44D69EDD"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78994B77" w14:textId="77777777" w:rsidR="00781A99" w:rsidRPr="004962BD" w:rsidRDefault="00781A99" w:rsidP="00097CAB">
            <w:pPr>
              <w:autoSpaceDE w:val="0"/>
              <w:autoSpaceDN w:val="0"/>
              <w:adjustRightInd w:val="0"/>
              <w:rPr>
                <w:b/>
                <w:bCs/>
                <w:sz w:val="21"/>
                <w:szCs w:val="21"/>
              </w:rPr>
            </w:pPr>
          </w:p>
        </w:tc>
        <w:tc>
          <w:tcPr>
            <w:tcW w:w="1555" w:type="pct"/>
          </w:tcPr>
          <w:p w14:paraId="2BF10380"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24%</w:t>
            </w:r>
          </w:p>
          <w:p w14:paraId="5820154C"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55%</w:t>
            </w:r>
          </w:p>
          <w:p w14:paraId="61DDEF9B"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18%</w:t>
            </w:r>
          </w:p>
          <w:p w14:paraId="1A3DF5D6" w14:textId="77777777" w:rsidR="00781A99" w:rsidRPr="004962BD" w:rsidRDefault="00781A99" w:rsidP="00097CAB">
            <w:pPr>
              <w:autoSpaceDE w:val="0"/>
              <w:autoSpaceDN w:val="0"/>
              <w:adjustRightInd w:val="0"/>
              <w:rPr>
                <w:sz w:val="21"/>
                <w:szCs w:val="21"/>
              </w:rPr>
            </w:pPr>
          </w:p>
          <w:p w14:paraId="560CD521"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45592A48" w14:textId="77777777" w:rsidR="00781A99" w:rsidRPr="004962BD" w:rsidRDefault="00781A99" w:rsidP="00097CAB">
            <w:pPr>
              <w:autoSpaceDE w:val="0"/>
              <w:autoSpaceDN w:val="0"/>
              <w:adjustRightInd w:val="0"/>
              <w:rPr>
                <w:b/>
                <w:bCs/>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w:t>
            </w:r>
          </w:p>
        </w:tc>
      </w:tr>
      <w:tr w:rsidR="00781A99" w:rsidRPr="004962BD" w14:paraId="4E8A14D9" w14:textId="77777777" w:rsidTr="00097CAB">
        <w:trPr>
          <w:cantSplit/>
        </w:trPr>
        <w:tc>
          <w:tcPr>
            <w:tcW w:w="5000" w:type="pct"/>
            <w:gridSpan w:val="3"/>
          </w:tcPr>
          <w:p w14:paraId="0FC3330C" w14:textId="77777777" w:rsidR="00781A99" w:rsidRPr="004962BD" w:rsidRDefault="00781A99" w:rsidP="00B95E69">
            <w:pPr>
              <w:keepNext/>
              <w:keepLines/>
              <w:autoSpaceDE w:val="0"/>
              <w:autoSpaceDN w:val="0"/>
              <w:adjustRightInd w:val="0"/>
              <w:rPr>
                <w:b/>
                <w:bCs/>
                <w:sz w:val="21"/>
                <w:szCs w:val="21"/>
              </w:rPr>
            </w:pPr>
            <w:r w:rsidRPr="004962BD">
              <w:rPr>
                <w:i/>
                <w:sz w:val="21"/>
                <w:szCs w:val="21"/>
              </w:rPr>
              <w:t>Bakritahemlar sem ekki eru núkleósíð (NNRTI)</w:t>
            </w:r>
          </w:p>
        </w:tc>
      </w:tr>
      <w:tr w:rsidR="00781A99" w:rsidRPr="004962BD" w14:paraId="49F01621" w14:textId="77777777" w:rsidTr="00097CAB">
        <w:trPr>
          <w:cantSplit/>
        </w:trPr>
        <w:tc>
          <w:tcPr>
            <w:tcW w:w="1905" w:type="pct"/>
          </w:tcPr>
          <w:p w14:paraId="224E993B" w14:textId="77777777" w:rsidR="00781A99" w:rsidRPr="004962BD" w:rsidRDefault="00781A99" w:rsidP="00097CAB">
            <w:pPr>
              <w:autoSpaceDE w:val="0"/>
              <w:autoSpaceDN w:val="0"/>
              <w:adjustRightInd w:val="0"/>
              <w:ind w:left="218"/>
              <w:rPr>
                <w:b/>
                <w:sz w:val="21"/>
                <w:szCs w:val="21"/>
              </w:rPr>
            </w:pPr>
            <w:r w:rsidRPr="004962BD">
              <w:rPr>
                <w:b/>
                <w:sz w:val="21"/>
                <w:szCs w:val="21"/>
              </w:rPr>
              <w:t>efavírenz</w:t>
            </w:r>
          </w:p>
          <w:p w14:paraId="3C594274"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í einum skammti)</w:t>
            </w:r>
          </w:p>
          <w:p w14:paraId="475723B2" w14:textId="77777777" w:rsidR="00781A99" w:rsidRPr="004962BD" w:rsidRDefault="00781A99" w:rsidP="00097CAB">
            <w:pPr>
              <w:autoSpaceDE w:val="0"/>
              <w:autoSpaceDN w:val="0"/>
              <w:adjustRightInd w:val="0"/>
              <w:rPr>
                <w:b/>
                <w:bCs/>
                <w:sz w:val="21"/>
                <w:szCs w:val="21"/>
              </w:rPr>
            </w:pPr>
          </w:p>
        </w:tc>
        <w:tc>
          <w:tcPr>
            <w:tcW w:w="1555" w:type="pct"/>
          </w:tcPr>
          <w:p w14:paraId="75014F68"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36%</w:t>
            </w:r>
          </w:p>
          <w:p w14:paraId="4E5050A0"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21%</w:t>
            </w:r>
          </w:p>
          <w:p w14:paraId="7A31F019"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36%</w:t>
            </w:r>
          </w:p>
          <w:p w14:paraId="68D4F773" w14:textId="77777777" w:rsidR="00781A99" w:rsidRPr="004962BD" w:rsidRDefault="00781A99" w:rsidP="00097CAB">
            <w:pPr>
              <w:autoSpaceDE w:val="0"/>
              <w:autoSpaceDN w:val="0"/>
              <w:adjustRightInd w:val="0"/>
              <w:rPr>
                <w:sz w:val="21"/>
                <w:szCs w:val="21"/>
              </w:rPr>
            </w:pPr>
          </w:p>
          <w:p w14:paraId="4D25E718"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421F6846" w14:textId="77777777" w:rsidR="00781A99" w:rsidRPr="004962BD" w:rsidRDefault="00781A99" w:rsidP="00097CAB">
            <w:pPr>
              <w:autoSpaceDE w:val="0"/>
              <w:autoSpaceDN w:val="0"/>
              <w:adjustRightInd w:val="0"/>
              <w:rPr>
                <w:b/>
                <w:bCs/>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w:t>
            </w:r>
          </w:p>
        </w:tc>
      </w:tr>
      <w:tr w:rsidR="00781A99" w:rsidRPr="004962BD" w14:paraId="56A53208" w14:textId="77777777" w:rsidTr="00097CAB">
        <w:trPr>
          <w:cantSplit/>
        </w:trPr>
        <w:tc>
          <w:tcPr>
            <w:tcW w:w="1905" w:type="pct"/>
          </w:tcPr>
          <w:p w14:paraId="1A8DBB85" w14:textId="77777777" w:rsidR="00781A99" w:rsidRPr="004962BD" w:rsidRDefault="00781A99" w:rsidP="00097CAB">
            <w:pPr>
              <w:autoSpaceDE w:val="0"/>
              <w:autoSpaceDN w:val="0"/>
              <w:adjustRightInd w:val="0"/>
              <w:ind w:left="218"/>
              <w:rPr>
                <w:b/>
                <w:sz w:val="21"/>
                <w:szCs w:val="21"/>
              </w:rPr>
            </w:pPr>
            <w:r w:rsidRPr="004962BD">
              <w:rPr>
                <w:b/>
                <w:sz w:val="21"/>
                <w:szCs w:val="21"/>
              </w:rPr>
              <w:lastRenderedPageBreak/>
              <w:t>etravírin</w:t>
            </w:r>
          </w:p>
          <w:p w14:paraId="4A5F9463"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4FCC8736" w14:textId="77777777" w:rsidR="00781A99" w:rsidRPr="004962BD" w:rsidRDefault="00781A99" w:rsidP="00097CAB">
            <w:pPr>
              <w:autoSpaceDE w:val="0"/>
              <w:autoSpaceDN w:val="0"/>
              <w:adjustRightInd w:val="0"/>
              <w:ind w:left="218"/>
              <w:rPr>
                <w:b/>
                <w:sz w:val="21"/>
                <w:szCs w:val="21"/>
              </w:rPr>
            </w:pPr>
          </w:p>
        </w:tc>
        <w:tc>
          <w:tcPr>
            <w:tcW w:w="1555" w:type="pct"/>
          </w:tcPr>
          <w:p w14:paraId="746BF602"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10%</w:t>
            </w:r>
          </w:p>
          <w:p w14:paraId="6CC9B14C"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34%</w:t>
            </w:r>
          </w:p>
          <w:p w14:paraId="10A39325"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11%</w:t>
            </w:r>
          </w:p>
          <w:p w14:paraId="6E50A085" w14:textId="77777777" w:rsidR="00781A99" w:rsidRPr="004962BD" w:rsidRDefault="00781A99" w:rsidP="00097CAB">
            <w:pPr>
              <w:autoSpaceDE w:val="0"/>
              <w:autoSpaceDN w:val="0"/>
              <w:adjustRightInd w:val="0"/>
              <w:rPr>
                <w:sz w:val="21"/>
                <w:szCs w:val="21"/>
              </w:rPr>
            </w:pPr>
          </w:p>
          <w:p w14:paraId="262B035B" w14:textId="77777777" w:rsidR="00781A99" w:rsidRPr="004962BD" w:rsidRDefault="00781A99" w:rsidP="00097CAB">
            <w:pPr>
              <w:autoSpaceDE w:val="0"/>
              <w:autoSpaceDN w:val="0"/>
              <w:adjustRightInd w:val="0"/>
              <w:rPr>
                <w:sz w:val="21"/>
                <w:szCs w:val="21"/>
              </w:rPr>
            </w:pPr>
            <w:r w:rsidRPr="004962BD">
              <w:rPr>
                <w:sz w:val="21"/>
                <w:szCs w:val="21"/>
              </w:rPr>
              <w:t>(UGT1A1 virkjun)</w:t>
            </w:r>
          </w:p>
          <w:p w14:paraId="5B2C8968" w14:textId="77777777" w:rsidR="00781A99" w:rsidRPr="004962BD" w:rsidRDefault="00781A99" w:rsidP="00097CAB">
            <w:pPr>
              <w:autoSpaceDE w:val="0"/>
              <w:autoSpaceDN w:val="0"/>
              <w:adjustRightInd w:val="0"/>
              <w:rPr>
                <w:sz w:val="21"/>
                <w:szCs w:val="21"/>
              </w:rPr>
            </w:pPr>
          </w:p>
          <w:p w14:paraId="56A04255" w14:textId="77777777" w:rsidR="00781A99" w:rsidRPr="004962BD" w:rsidRDefault="00781A99" w:rsidP="00097CAB">
            <w:pPr>
              <w:autoSpaceDE w:val="0"/>
              <w:autoSpaceDN w:val="0"/>
              <w:adjustRightInd w:val="0"/>
              <w:rPr>
                <w:sz w:val="21"/>
                <w:szCs w:val="21"/>
              </w:rPr>
            </w:pPr>
            <w:r w:rsidRPr="004962BD">
              <w:rPr>
                <w:sz w:val="21"/>
                <w:szCs w:val="21"/>
              </w:rPr>
              <w:t xml:space="preserve">etravírin AUC </w:t>
            </w:r>
            <w:r w:rsidRPr="004962BD">
              <w:rPr>
                <w:sz w:val="21"/>
                <w:szCs w:val="21"/>
              </w:rPr>
              <w:sym w:font="Symbol" w:char="F0AD"/>
            </w:r>
            <w:r w:rsidRPr="004962BD">
              <w:rPr>
                <w:sz w:val="21"/>
                <w:szCs w:val="21"/>
              </w:rPr>
              <w:t> 10%</w:t>
            </w:r>
          </w:p>
          <w:p w14:paraId="5D1D91C4" w14:textId="77777777" w:rsidR="00781A99" w:rsidRPr="004962BD" w:rsidRDefault="00781A99" w:rsidP="00097CAB">
            <w:pPr>
              <w:autoSpaceDE w:val="0"/>
              <w:autoSpaceDN w:val="0"/>
              <w:adjustRightInd w:val="0"/>
              <w:rPr>
                <w:sz w:val="21"/>
                <w:szCs w:val="21"/>
              </w:rPr>
            </w:pPr>
            <w:r w:rsidRPr="004962BD">
              <w:rPr>
                <w:sz w:val="21"/>
                <w:szCs w:val="21"/>
              </w:rPr>
              <w:t>etravírin C</w:t>
            </w:r>
            <w:r w:rsidRPr="004962BD">
              <w:rPr>
                <w:sz w:val="21"/>
                <w:szCs w:val="21"/>
                <w:vertAlign w:val="subscript"/>
              </w:rPr>
              <w:t>12 klst</w:t>
            </w:r>
            <w:r w:rsidRPr="004962BD">
              <w:rPr>
                <w:sz w:val="21"/>
                <w:szCs w:val="21"/>
              </w:rPr>
              <w:t xml:space="preserve"> </w:t>
            </w:r>
            <w:r w:rsidRPr="004962BD">
              <w:rPr>
                <w:sz w:val="21"/>
                <w:szCs w:val="21"/>
              </w:rPr>
              <w:sym w:font="Symbol" w:char="F0AD"/>
            </w:r>
            <w:r w:rsidRPr="004962BD">
              <w:rPr>
                <w:sz w:val="21"/>
                <w:szCs w:val="21"/>
              </w:rPr>
              <w:t> 17%</w:t>
            </w:r>
          </w:p>
          <w:p w14:paraId="526DF2B4" w14:textId="77777777" w:rsidR="00781A99" w:rsidRPr="004962BD" w:rsidRDefault="00781A99" w:rsidP="00097CAB">
            <w:pPr>
              <w:autoSpaceDE w:val="0"/>
              <w:autoSpaceDN w:val="0"/>
              <w:adjustRightInd w:val="0"/>
              <w:rPr>
                <w:sz w:val="21"/>
                <w:szCs w:val="21"/>
              </w:rPr>
            </w:pPr>
            <w:r w:rsidRPr="004962BD">
              <w:rPr>
                <w:sz w:val="21"/>
                <w:szCs w:val="21"/>
              </w:rPr>
              <w:t>etravírin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4%</w:t>
            </w:r>
          </w:p>
        </w:tc>
        <w:tc>
          <w:tcPr>
            <w:tcW w:w="1540" w:type="pct"/>
          </w:tcPr>
          <w:p w14:paraId="5F04CFCF"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 eða etravirín skammt.</w:t>
            </w:r>
          </w:p>
        </w:tc>
      </w:tr>
      <w:tr w:rsidR="00781A99" w:rsidRPr="004962BD" w14:paraId="52A9B80A" w14:textId="77777777" w:rsidTr="00097CAB">
        <w:trPr>
          <w:cantSplit/>
        </w:trPr>
        <w:tc>
          <w:tcPr>
            <w:tcW w:w="5000" w:type="pct"/>
            <w:gridSpan w:val="3"/>
          </w:tcPr>
          <w:p w14:paraId="1A7D4416" w14:textId="77777777" w:rsidR="00781A99" w:rsidRPr="004962BD" w:rsidRDefault="00781A99" w:rsidP="00097CAB">
            <w:pPr>
              <w:keepNext/>
              <w:autoSpaceDE w:val="0"/>
              <w:autoSpaceDN w:val="0"/>
              <w:adjustRightInd w:val="0"/>
              <w:rPr>
                <w:b/>
                <w:sz w:val="21"/>
                <w:szCs w:val="21"/>
              </w:rPr>
            </w:pPr>
            <w:r w:rsidRPr="004962BD">
              <w:rPr>
                <w:i/>
                <w:sz w:val="21"/>
                <w:szCs w:val="21"/>
              </w:rPr>
              <w:t>Núkleósíð/núkleótíð bakritahemlar</w:t>
            </w:r>
          </w:p>
        </w:tc>
      </w:tr>
      <w:tr w:rsidR="00781A99" w:rsidRPr="004962BD" w14:paraId="0D74BAB1" w14:textId="77777777" w:rsidTr="00097CAB">
        <w:trPr>
          <w:cantSplit/>
        </w:trPr>
        <w:tc>
          <w:tcPr>
            <w:tcW w:w="1905" w:type="pct"/>
          </w:tcPr>
          <w:p w14:paraId="54062C60" w14:textId="77777777" w:rsidR="00781A99" w:rsidRPr="004962BD" w:rsidRDefault="00E33C3E" w:rsidP="00097CAB">
            <w:pPr>
              <w:keepNext/>
              <w:autoSpaceDE w:val="0"/>
              <w:autoSpaceDN w:val="0"/>
              <w:adjustRightInd w:val="0"/>
              <w:ind w:left="218"/>
              <w:rPr>
                <w:b/>
                <w:sz w:val="21"/>
                <w:szCs w:val="21"/>
              </w:rPr>
            </w:pPr>
            <w:r w:rsidRPr="004962BD">
              <w:rPr>
                <w:b/>
                <w:sz w:val="21"/>
                <w:szCs w:val="21"/>
              </w:rPr>
              <w:t>T</w:t>
            </w:r>
            <w:r w:rsidR="00781A99" w:rsidRPr="004962BD">
              <w:rPr>
                <w:b/>
                <w:sz w:val="21"/>
                <w:szCs w:val="21"/>
              </w:rPr>
              <w:t>enófóvír</w:t>
            </w:r>
            <w:r>
              <w:rPr>
                <w:b/>
                <w:sz w:val="21"/>
                <w:szCs w:val="21"/>
              </w:rPr>
              <w:t xml:space="preserve"> </w:t>
            </w:r>
            <w:r w:rsidRPr="008828B0">
              <w:rPr>
                <w:b/>
                <w:sz w:val="21"/>
                <w:szCs w:val="21"/>
              </w:rPr>
              <w:t>dísoproxíl fúmarat</w:t>
            </w:r>
          </w:p>
          <w:p w14:paraId="0BE1496D" w14:textId="77777777" w:rsidR="00781A99" w:rsidRPr="004962BD" w:rsidRDefault="00781A99" w:rsidP="00097CAB">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5CCA9950" w14:textId="77777777" w:rsidR="00781A99" w:rsidRPr="004962BD" w:rsidRDefault="00781A99" w:rsidP="00097CAB">
            <w:pPr>
              <w:keepNext/>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49%</w:t>
            </w:r>
          </w:p>
          <w:p w14:paraId="63686D2C" w14:textId="77777777" w:rsidR="00781A99" w:rsidRPr="004962BD" w:rsidRDefault="00781A99" w:rsidP="00097CAB">
            <w:pPr>
              <w:keepNext/>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3%</w:t>
            </w:r>
          </w:p>
          <w:p w14:paraId="38312C64" w14:textId="77777777" w:rsidR="00781A99" w:rsidRPr="004962BD" w:rsidRDefault="00781A99" w:rsidP="00097CAB">
            <w:pPr>
              <w:keepNext/>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64%</w:t>
            </w:r>
          </w:p>
          <w:p w14:paraId="5180D863" w14:textId="77777777" w:rsidR="00781A99" w:rsidRPr="004962BD" w:rsidRDefault="00781A99" w:rsidP="00097CAB">
            <w:pPr>
              <w:keepNext/>
              <w:autoSpaceDE w:val="0"/>
              <w:autoSpaceDN w:val="0"/>
              <w:adjustRightInd w:val="0"/>
              <w:rPr>
                <w:b/>
                <w:bCs/>
                <w:sz w:val="21"/>
                <w:szCs w:val="21"/>
              </w:rPr>
            </w:pPr>
          </w:p>
          <w:p w14:paraId="56FA228F" w14:textId="77777777" w:rsidR="00781A99" w:rsidRPr="004962BD" w:rsidRDefault="00781A99" w:rsidP="00097CAB">
            <w:pPr>
              <w:keepNext/>
              <w:autoSpaceDE w:val="0"/>
              <w:autoSpaceDN w:val="0"/>
              <w:adjustRightInd w:val="0"/>
              <w:rPr>
                <w:sz w:val="21"/>
                <w:szCs w:val="21"/>
              </w:rPr>
            </w:pPr>
            <w:r w:rsidRPr="004962BD">
              <w:rPr>
                <w:sz w:val="21"/>
                <w:szCs w:val="21"/>
              </w:rPr>
              <w:t>(orsök milliverkunar óþekkt)</w:t>
            </w:r>
          </w:p>
          <w:p w14:paraId="550CA48F" w14:textId="77777777" w:rsidR="00781A99" w:rsidRPr="004962BD" w:rsidRDefault="00781A99" w:rsidP="00097CAB">
            <w:pPr>
              <w:keepNext/>
              <w:autoSpaceDE w:val="0"/>
              <w:autoSpaceDN w:val="0"/>
              <w:adjustRightInd w:val="0"/>
              <w:rPr>
                <w:sz w:val="21"/>
                <w:szCs w:val="21"/>
              </w:rPr>
            </w:pPr>
          </w:p>
          <w:p w14:paraId="6111EF45" w14:textId="77777777" w:rsidR="00781A99" w:rsidRPr="004962BD" w:rsidRDefault="0066551C" w:rsidP="00097CAB">
            <w:pPr>
              <w:keepNext/>
              <w:autoSpaceDE w:val="0"/>
              <w:autoSpaceDN w:val="0"/>
              <w:adjustRightInd w:val="0"/>
              <w:rPr>
                <w:sz w:val="21"/>
                <w:szCs w:val="21"/>
              </w:rPr>
            </w:pPr>
            <w:r>
              <w:rPr>
                <w:sz w:val="21"/>
                <w:szCs w:val="21"/>
              </w:rPr>
              <w:t>t</w:t>
            </w:r>
            <w:r w:rsidR="00781A99" w:rsidRPr="004962BD">
              <w:rPr>
                <w:sz w:val="21"/>
                <w:szCs w:val="21"/>
              </w:rPr>
              <w:t xml:space="preserve">enófóvír AUC </w:t>
            </w:r>
            <w:r w:rsidR="00781A99" w:rsidRPr="004962BD">
              <w:rPr>
                <w:sz w:val="21"/>
                <w:szCs w:val="21"/>
              </w:rPr>
              <w:sym w:font="Symbol" w:char="F0AF"/>
            </w:r>
            <w:r w:rsidR="00781A99" w:rsidRPr="004962BD">
              <w:rPr>
                <w:sz w:val="21"/>
                <w:szCs w:val="21"/>
              </w:rPr>
              <w:t> 10%</w:t>
            </w:r>
          </w:p>
          <w:p w14:paraId="0815046F" w14:textId="77777777" w:rsidR="00781A99" w:rsidRPr="004962BD" w:rsidRDefault="00781A99" w:rsidP="00097CAB">
            <w:pPr>
              <w:keepNext/>
              <w:autoSpaceDE w:val="0"/>
              <w:autoSpaceDN w:val="0"/>
              <w:adjustRightInd w:val="0"/>
              <w:rPr>
                <w:sz w:val="21"/>
                <w:szCs w:val="21"/>
              </w:rPr>
            </w:pPr>
            <w:r w:rsidRPr="004962BD">
              <w:rPr>
                <w:sz w:val="21"/>
                <w:szCs w:val="21"/>
              </w:rPr>
              <w:t>tenófóvír C</w:t>
            </w:r>
            <w:r w:rsidRPr="004962BD">
              <w:rPr>
                <w:sz w:val="21"/>
                <w:szCs w:val="21"/>
                <w:vertAlign w:val="subscript"/>
              </w:rPr>
              <w:t>24 klst</w:t>
            </w:r>
            <w:r w:rsidRPr="004962BD">
              <w:rPr>
                <w:sz w:val="21"/>
                <w:szCs w:val="21"/>
              </w:rPr>
              <w:t xml:space="preserve"> </w:t>
            </w:r>
            <w:r w:rsidRPr="004962BD">
              <w:rPr>
                <w:sz w:val="21"/>
                <w:szCs w:val="21"/>
              </w:rPr>
              <w:sym w:font="Symbol" w:char="F0AF"/>
            </w:r>
            <w:r w:rsidRPr="004962BD">
              <w:rPr>
                <w:sz w:val="21"/>
                <w:szCs w:val="21"/>
              </w:rPr>
              <w:t> 13%</w:t>
            </w:r>
          </w:p>
          <w:p w14:paraId="2957CC0D" w14:textId="77777777" w:rsidR="00781A99" w:rsidRPr="004962BD" w:rsidRDefault="00781A99" w:rsidP="00097CAB">
            <w:pPr>
              <w:keepNext/>
              <w:autoSpaceDE w:val="0"/>
              <w:autoSpaceDN w:val="0"/>
              <w:adjustRightInd w:val="0"/>
              <w:rPr>
                <w:sz w:val="21"/>
                <w:szCs w:val="21"/>
              </w:rPr>
            </w:pPr>
            <w:r w:rsidRPr="004962BD">
              <w:rPr>
                <w:sz w:val="21"/>
                <w:szCs w:val="21"/>
              </w:rPr>
              <w:t>tenófóvír C</w:t>
            </w:r>
            <w:r w:rsidRPr="004962BD">
              <w:rPr>
                <w:sz w:val="21"/>
                <w:szCs w:val="21"/>
                <w:vertAlign w:val="subscript"/>
              </w:rPr>
              <w:t>max</w:t>
            </w:r>
            <w:r w:rsidRPr="004962BD">
              <w:rPr>
                <w:sz w:val="21"/>
                <w:szCs w:val="21"/>
              </w:rPr>
              <w:t xml:space="preserve"> ↓ 23%</w:t>
            </w:r>
          </w:p>
        </w:tc>
        <w:tc>
          <w:tcPr>
            <w:tcW w:w="1540" w:type="pct"/>
          </w:tcPr>
          <w:p w14:paraId="283BCB44" w14:textId="77777777" w:rsidR="00781A99" w:rsidRPr="004962BD" w:rsidRDefault="00781A99" w:rsidP="00097CAB">
            <w:pPr>
              <w:keepNext/>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 eða tenófóvír dísóproxíl fúmarat skammt.</w:t>
            </w:r>
          </w:p>
          <w:p w14:paraId="18F1C08E" w14:textId="77777777" w:rsidR="00781A99" w:rsidRPr="004962BD" w:rsidRDefault="00781A99" w:rsidP="00097CAB">
            <w:pPr>
              <w:keepNext/>
              <w:autoSpaceDE w:val="0"/>
              <w:autoSpaceDN w:val="0"/>
              <w:adjustRightInd w:val="0"/>
              <w:rPr>
                <w:b/>
                <w:bCs/>
                <w:sz w:val="21"/>
                <w:szCs w:val="21"/>
              </w:rPr>
            </w:pPr>
          </w:p>
        </w:tc>
      </w:tr>
      <w:tr w:rsidR="00781A99" w:rsidRPr="004962BD" w14:paraId="5CC041EA" w14:textId="77777777" w:rsidTr="00097CAB">
        <w:trPr>
          <w:cantSplit/>
        </w:trPr>
        <w:tc>
          <w:tcPr>
            <w:tcW w:w="1905" w:type="pct"/>
          </w:tcPr>
          <w:p w14:paraId="522AC721" w14:textId="77777777" w:rsidR="00781A99" w:rsidRPr="004962BD" w:rsidRDefault="00781A99" w:rsidP="00097CAB">
            <w:pPr>
              <w:keepNext/>
              <w:autoSpaceDE w:val="0"/>
              <w:autoSpaceDN w:val="0"/>
              <w:adjustRightInd w:val="0"/>
              <w:ind w:left="218"/>
              <w:rPr>
                <w:i/>
                <w:sz w:val="21"/>
                <w:szCs w:val="21"/>
              </w:rPr>
            </w:pPr>
            <w:r w:rsidRPr="004962BD">
              <w:rPr>
                <w:i/>
                <w:sz w:val="21"/>
                <w:szCs w:val="21"/>
              </w:rPr>
              <w:t>CCR5 hemlar</w:t>
            </w:r>
          </w:p>
        </w:tc>
        <w:tc>
          <w:tcPr>
            <w:tcW w:w="1555" w:type="pct"/>
          </w:tcPr>
          <w:p w14:paraId="4E262AFC" w14:textId="77777777" w:rsidR="00781A99" w:rsidRPr="004962BD" w:rsidRDefault="00781A99" w:rsidP="00097CAB">
            <w:pPr>
              <w:keepNext/>
              <w:autoSpaceDE w:val="0"/>
              <w:autoSpaceDN w:val="0"/>
              <w:adjustRightInd w:val="0"/>
              <w:rPr>
                <w:sz w:val="21"/>
                <w:szCs w:val="21"/>
              </w:rPr>
            </w:pPr>
          </w:p>
        </w:tc>
        <w:tc>
          <w:tcPr>
            <w:tcW w:w="1540" w:type="pct"/>
          </w:tcPr>
          <w:p w14:paraId="294BD1E7" w14:textId="77777777" w:rsidR="00781A99" w:rsidRPr="004962BD" w:rsidRDefault="00781A99" w:rsidP="00097CAB">
            <w:pPr>
              <w:keepNext/>
              <w:autoSpaceDE w:val="0"/>
              <w:autoSpaceDN w:val="0"/>
              <w:adjustRightInd w:val="0"/>
              <w:rPr>
                <w:sz w:val="21"/>
                <w:szCs w:val="21"/>
              </w:rPr>
            </w:pPr>
          </w:p>
        </w:tc>
      </w:tr>
      <w:tr w:rsidR="00781A99" w:rsidRPr="004962BD" w14:paraId="5FBAFC16" w14:textId="77777777" w:rsidTr="00097CAB">
        <w:trPr>
          <w:cantSplit/>
        </w:trPr>
        <w:tc>
          <w:tcPr>
            <w:tcW w:w="1905" w:type="pct"/>
          </w:tcPr>
          <w:p w14:paraId="56AD9449" w14:textId="77777777" w:rsidR="00781A99" w:rsidRPr="004962BD" w:rsidRDefault="00781A99" w:rsidP="00097CAB">
            <w:pPr>
              <w:keepNext/>
              <w:autoSpaceDE w:val="0"/>
              <w:autoSpaceDN w:val="0"/>
              <w:adjustRightInd w:val="0"/>
              <w:ind w:left="218"/>
              <w:rPr>
                <w:b/>
                <w:sz w:val="21"/>
                <w:szCs w:val="21"/>
              </w:rPr>
            </w:pPr>
            <w:r w:rsidRPr="004962BD">
              <w:rPr>
                <w:b/>
                <w:sz w:val="21"/>
                <w:szCs w:val="21"/>
              </w:rPr>
              <w:t>maravíroc</w:t>
            </w:r>
          </w:p>
          <w:p w14:paraId="5C1E8C09" w14:textId="77777777" w:rsidR="00781A99" w:rsidRPr="004962BD" w:rsidRDefault="00781A99" w:rsidP="00097CAB">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1AEF151B"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37%</w:t>
            </w:r>
          </w:p>
          <w:p w14:paraId="61096C7F"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28%</w:t>
            </w:r>
          </w:p>
          <w:p w14:paraId="41942D1D"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33%</w:t>
            </w:r>
          </w:p>
          <w:p w14:paraId="6C93775E" w14:textId="77777777" w:rsidR="00781A99" w:rsidRPr="004962BD" w:rsidRDefault="00781A99" w:rsidP="00097CAB">
            <w:pPr>
              <w:autoSpaceDE w:val="0"/>
              <w:autoSpaceDN w:val="0"/>
              <w:adjustRightInd w:val="0"/>
              <w:rPr>
                <w:b/>
                <w:bCs/>
                <w:sz w:val="21"/>
                <w:szCs w:val="21"/>
              </w:rPr>
            </w:pPr>
          </w:p>
          <w:p w14:paraId="70573613" w14:textId="77777777" w:rsidR="00781A99" w:rsidRPr="004962BD" w:rsidRDefault="00781A99" w:rsidP="00097CAB">
            <w:pPr>
              <w:keepNext/>
              <w:autoSpaceDE w:val="0"/>
              <w:autoSpaceDN w:val="0"/>
              <w:adjustRightInd w:val="0"/>
              <w:rPr>
                <w:sz w:val="21"/>
                <w:szCs w:val="21"/>
              </w:rPr>
            </w:pPr>
            <w:r w:rsidRPr="004962BD">
              <w:rPr>
                <w:sz w:val="21"/>
                <w:szCs w:val="21"/>
              </w:rPr>
              <w:t>(orsök milliverkunar óþekkt)</w:t>
            </w:r>
          </w:p>
          <w:p w14:paraId="5CC26A84" w14:textId="77777777" w:rsidR="00781A99" w:rsidRPr="004962BD" w:rsidRDefault="00781A99" w:rsidP="00097CAB">
            <w:pPr>
              <w:autoSpaceDE w:val="0"/>
              <w:autoSpaceDN w:val="0"/>
              <w:adjustRightInd w:val="0"/>
              <w:rPr>
                <w:sz w:val="21"/>
                <w:szCs w:val="21"/>
              </w:rPr>
            </w:pPr>
          </w:p>
          <w:p w14:paraId="297D2E49" w14:textId="77777777" w:rsidR="00781A99" w:rsidRPr="004962BD" w:rsidRDefault="00781A99" w:rsidP="00097CAB">
            <w:pPr>
              <w:autoSpaceDE w:val="0"/>
              <w:autoSpaceDN w:val="0"/>
              <w:adjustRightInd w:val="0"/>
              <w:rPr>
                <w:sz w:val="21"/>
                <w:szCs w:val="21"/>
              </w:rPr>
            </w:pPr>
            <w:r w:rsidRPr="004962BD">
              <w:rPr>
                <w:sz w:val="21"/>
                <w:szCs w:val="21"/>
              </w:rPr>
              <w:t xml:space="preserve">maravíroc AUC </w:t>
            </w:r>
            <w:r w:rsidRPr="004962BD">
              <w:rPr>
                <w:sz w:val="21"/>
                <w:szCs w:val="21"/>
              </w:rPr>
              <w:sym w:font="Symbol" w:char="F0AF"/>
            </w:r>
            <w:r w:rsidRPr="004962BD">
              <w:rPr>
                <w:sz w:val="21"/>
                <w:szCs w:val="21"/>
              </w:rPr>
              <w:t> 14%</w:t>
            </w:r>
          </w:p>
          <w:p w14:paraId="42656250" w14:textId="77777777" w:rsidR="00781A99" w:rsidRPr="004962BD" w:rsidRDefault="00781A99" w:rsidP="00097CAB">
            <w:pPr>
              <w:autoSpaceDE w:val="0"/>
              <w:autoSpaceDN w:val="0"/>
              <w:adjustRightInd w:val="0"/>
              <w:rPr>
                <w:sz w:val="21"/>
                <w:szCs w:val="21"/>
              </w:rPr>
            </w:pPr>
            <w:r w:rsidRPr="004962BD">
              <w:rPr>
                <w:sz w:val="21"/>
                <w:szCs w:val="21"/>
              </w:rPr>
              <w:t>maravíroc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10%</w:t>
            </w:r>
          </w:p>
          <w:p w14:paraId="46796EF4" w14:textId="77777777" w:rsidR="00781A99" w:rsidRPr="004962BD" w:rsidRDefault="00781A99" w:rsidP="00097CAB">
            <w:pPr>
              <w:keepNext/>
              <w:autoSpaceDE w:val="0"/>
              <w:autoSpaceDN w:val="0"/>
              <w:adjustRightInd w:val="0"/>
              <w:rPr>
                <w:sz w:val="21"/>
                <w:szCs w:val="21"/>
              </w:rPr>
            </w:pPr>
            <w:r w:rsidRPr="004962BD">
              <w:rPr>
                <w:sz w:val="21"/>
                <w:szCs w:val="21"/>
              </w:rPr>
              <w:t>maravíroc C</w:t>
            </w:r>
            <w:r w:rsidRPr="004962BD">
              <w:rPr>
                <w:sz w:val="21"/>
                <w:szCs w:val="21"/>
                <w:vertAlign w:val="subscript"/>
              </w:rPr>
              <w:t>max</w:t>
            </w:r>
            <w:r w:rsidRPr="004962BD">
              <w:rPr>
                <w:sz w:val="21"/>
                <w:szCs w:val="21"/>
              </w:rPr>
              <w:t xml:space="preserve"> ↓ 21%</w:t>
            </w:r>
          </w:p>
        </w:tc>
        <w:tc>
          <w:tcPr>
            <w:tcW w:w="1540" w:type="pct"/>
          </w:tcPr>
          <w:p w14:paraId="3BA262F4" w14:textId="77777777" w:rsidR="00781A99" w:rsidRPr="004962BD" w:rsidRDefault="00781A99" w:rsidP="00097CAB">
            <w:pPr>
              <w:keepNext/>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 eða maravíroc skammt.</w:t>
            </w:r>
          </w:p>
        </w:tc>
      </w:tr>
      <w:tr w:rsidR="00781A99" w:rsidRPr="004962BD" w14:paraId="11F08CB2" w14:textId="77777777" w:rsidTr="00097CAB">
        <w:trPr>
          <w:cantSplit/>
        </w:trPr>
        <w:tc>
          <w:tcPr>
            <w:tcW w:w="5000" w:type="pct"/>
            <w:gridSpan w:val="3"/>
          </w:tcPr>
          <w:p w14:paraId="2365C2D8" w14:textId="77777777" w:rsidR="00781A99" w:rsidRPr="004962BD" w:rsidRDefault="00781A99" w:rsidP="00B95E69">
            <w:pPr>
              <w:keepNext/>
              <w:keepLines/>
              <w:autoSpaceDE w:val="0"/>
              <w:autoSpaceDN w:val="0"/>
              <w:adjustRightInd w:val="0"/>
              <w:rPr>
                <w:b/>
                <w:sz w:val="21"/>
                <w:szCs w:val="21"/>
              </w:rPr>
            </w:pPr>
            <w:r w:rsidRPr="004962BD">
              <w:rPr>
                <w:b/>
                <w:sz w:val="21"/>
                <w:szCs w:val="21"/>
              </w:rPr>
              <w:t>LYF VIÐ LIFRARBÓLGU C VEIRUSÝKINGU</w:t>
            </w:r>
          </w:p>
        </w:tc>
      </w:tr>
      <w:tr w:rsidR="00781A99" w:rsidRPr="004962BD" w14:paraId="75523AC9" w14:textId="77777777" w:rsidTr="00097CAB">
        <w:trPr>
          <w:cantSplit/>
        </w:trPr>
        <w:tc>
          <w:tcPr>
            <w:tcW w:w="5000" w:type="pct"/>
            <w:gridSpan w:val="3"/>
          </w:tcPr>
          <w:p w14:paraId="5452534B" w14:textId="77777777" w:rsidR="00781A99" w:rsidRPr="004962BD" w:rsidRDefault="00781A99" w:rsidP="00B95E69">
            <w:pPr>
              <w:keepNext/>
              <w:keepLines/>
              <w:autoSpaceDE w:val="0"/>
              <w:autoSpaceDN w:val="0"/>
              <w:adjustRightInd w:val="0"/>
              <w:rPr>
                <w:i/>
                <w:sz w:val="21"/>
                <w:szCs w:val="21"/>
              </w:rPr>
            </w:pPr>
            <w:r w:rsidRPr="004962BD">
              <w:rPr>
                <w:i/>
                <w:iCs/>
                <w:sz w:val="21"/>
                <w:szCs w:val="21"/>
              </w:rPr>
              <w:t>NS3/4A próteasahemlar</w:t>
            </w:r>
          </w:p>
        </w:tc>
      </w:tr>
      <w:tr w:rsidR="00781A99" w:rsidRPr="004962BD" w14:paraId="1D68ED69" w14:textId="77777777" w:rsidTr="00097CAB">
        <w:trPr>
          <w:cantSplit/>
        </w:trPr>
        <w:tc>
          <w:tcPr>
            <w:tcW w:w="1905" w:type="pct"/>
          </w:tcPr>
          <w:p w14:paraId="6EA6295A" w14:textId="77777777" w:rsidR="00781A99" w:rsidRPr="004962BD" w:rsidRDefault="00781A99" w:rsidP="00097CAB">
            <w:pPr>
              <w:autoSpaceDE w:val="0"/>
              <w:autoSpaceDN w:val="0"/>
              <w:adjustRightInd w:val="0"/>
              <w:ind w:left="218"/>
              <w:rPr>
                <w:b/>
                <w:bCs/>
                <w:sz w:val="21"/>
                <w:szCs w:val="21"/>
              </w:rPr>
            </w:pPr>
            <w:r w:rsidRPr="004962BD">
              <w:rPr>
                <w:b/>
                <w:bCs/>
                <w:sz w:val="21"/>
                <w:szCs w:val="21"/>
              </w:rPr>
              <w:t>boceprevír</w:t>
            </w:r>
          </w:p>
          <w:p w14:paraId="778D571B" w14:textId="77777777" w:rsidR="00781A99" w:rsidRPr="004962BD" w:rsidRDefault="00781A99" w:rsidP="00097CAB">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045398EE"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w:t>
            </w:r>
          </w:p>
          <w:p w14:paraId="161E8827"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25%</w:t>
            </w:r>
          </w:p>
          <w:p w14:paraId="2C5A01A8"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11%</w:t>
            </w:r>
          </w:p>
          <w:p w14:paraId="13FE5A6F" w14:textId="77777777" w:rsidR="00781A99" w:rsidRPr="004962BD" w:rsidRDefault="00781A99" w:rsidP="00097CAB">
            <w:pPr>
              <w:autoSpaceDE w:val="0"/>
              <w:autoSpaceDN w:val="0"/>
              <w:adjustRightInd w:val="0"/>
              <w:rPr>
                <w:sz w:val="21"/>
                <w:szCs w:val="21"/>
              </w:rPr>
            </w:pPr>
          </w:p>
          <w:p w14:paraId="1FE003FB" w14:textId="77777777" w:rsidR="00781A99" w:rsidRPr="004962BD" w:rsidRDefault="00781A99" w:rsidP="004363E2">
            <w:pPr>
              <w:keepNext/>
              <w:autoSpaceDE w:val="0"/>
              <w:autoSpaceDN w:val="0"/>
              <w:adjustRightInd w:val="0"/>
              <w:rPr>
                <w:sz w:val="21"/>
                <w:szCs w:val="21"/>
              </w:rPr>
            </w:pPr>
            <w:r w:rsidRPr="004962BD">
              <w:rPr>
                <w:sz w:val="21"/>
                <w:szCs w:val="21"/>
              </w:rPr>
              <w:t>(orsök milliverkunar óþekkt)</w:t>
            </w:r>
          </w:p>
        </w:tc>
        <w:tc>
          <w:tcPr>
            <w:tcW w:w="1540" w:type="pct"/>
          </w:tcPr>
          <w:p w14:paraId="70057BBD"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 eða boceprevír skammt.</w:t>
            </w:r>
          </w:p>
        </w:tc>
      </w:tr>
      <w:tr w:rsidR="00781A99" w:rsidRPr="004962BD" w14:paraId="0F78FFFD" w14:textId="77777777" w:rsidTr="00097CAB">
        <w:trPr>
          <w:cantSplit/>
        </w:trPr>
        <w:tc>
          <w:tcPr>
            <w:tcW w:w="5000" w:type="pct"/>
            <w:gridSpan w:val="3"/>
          </w:tcPr>
          <w:p w14:paraId="5D689069" w14:textId="77777777" w:rsidR="00781A99" w:rsidRPr="004962BD" w:rsidRDefault="00781A99" w:rsidP="00B95E69">
            <w:pPr>
              <w:keepNext/>
              <w:keepLines/>
              <w:autoSpaceDE w:val="0"/>
              <w:autoSpaceDN w:val="0"/>
              <w:adjustRightInd w:val="0"/>
              <w:rPr>
                <w:sz w:val="21"/>
                <w:szCs w:val="21"/>
              </w:rPr>
            </w:pPr>
            <w:r w:rsidRPr="004962BD">
              <w:rPr>
                <w:b/>
                <w:bCs/>
                <w:sz w:val="21"/>
                <w:szCs w:val="21"/>
              </w:rPr>
              <w:t>SÝKLALYF</w:t>
            </w:r>
          </w:p>
        </w:tc>
      </w:tr>
      <w:tr w:rsidR="00781A99" w:rsidRPr="004962BD" w14:paraId="3A01B3CB" w14:textId="77777777" w:rsidTr="00097CAB">
        <w:trPr>
          <w:cantSplit/>
        </w:trPr>
        <w:tc>
          <w:tcPr>
            <w:tcW w:w="5000" w:type="pct"/>
            <w:gridSpan w:val="3"/>
          </w:tcPr>
          <w:p w14:paraId="30013958" w14:textId="77777777" w:rsidR="00781A99" w:rsidRPr="004962BD" w:rsidRDefault="00781A99" w:rsidP="00B95E69">
            <w:pPr>
              <w:keepNext/>
              <w:keepLines/>
              <w:autoSpaceDE w:val="0"/>
              <w:autoSpaceDN w:val="0"/>
              <w:adjustRightInd w:val="0"/>
              <w:rPr>
                <w:i/>
                <w:sz w:val="21"/>
                <w:szCs w:val="21"/>
              </w:rPr>
            </w:pPr>
            <w:r w:rsidRPr="004962BD">
              <w:rPr>
                <w:i/>
                <w:iCs/>
                <w:sz w:val="21"/>
                <w:szCs w:val="21"/>
              </w:rPr>
              <w:t>Lyf við mycobakteríum</w:t>
            </w:r>
          </w:p>
        </w:tc>
      </w:tr>
      <w:tr w:rsidR="00781A99" w:rsidRPr="004962BD" w14:paraId="4E5B7E2C" w14:textId="77777777" w:rsidTr="00097CAB">
        <w:trPr>
          <w:cantSplit/>
        </w:trPr>
        <w:tc>
          <w:tcPr>
            <w:tcW w:w="1905" w:type="pct"/>
          </w:tcPr>
          <w:p w14:paraId="6E5B4FE1" w14:textId="77777777" w:rsidR="00781A99" w:rsidRPr="004962BD" w:rsidRDefault="00781A99" w:rsidP="00097CAB">
            <w:pPr>
              <w:autoSpaceDE w:val="0"/>
              <w:autoSpaceDN w:val="0"/>
              <w:adjustRightInd w:val="0"/>
              <w:ind w:left="218"/>
              <w:rPr>
                <w:b/>
                <w:bCs/>
                <w:sz w:val="21"/>
                <w:szCs w:val="21"/>
              </w:rPr>
            </w:pPr>
            <w:r w:rsidRPr="004962BD">
              <w:rPr>
                <w:b/>
                <w:bCs/>
                <w:sz w:val="21"/>
                <w:szCs w:val="21"/>
              </w:rPr>
              <w:t>rifampicín</w:t>
            </w:r>
          </w:p>
          <w:p w14:paraId="40146279" w14:textId="77777777" w:rsidR="00781A99" w:rsidRPr="004962BD" w:rsidRDefault="00781A99" w:rsidP="00097CAB">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69129FFC"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40%</w:t>
            </w:r>
          </w:p>
          <w:p w14:paraId="0A907332"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61%</w:t>
            </w:r>
          </w:p>
          <w:p w14:paraId="62A0072D"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38%</w:t>
            </w:r>
          </w:p>
          <w:p w14:paraId="30402429" w14:textId="77777777" w:rsidR="00781A99" w:rsidRPr="004962BD" w:rsidRDefault="00781A99" w:rsidP="00097CAB">
            <w:pPr>
              <w:autoSpaceDE w:val="0"/>
              <w:autoSpaceDN w:val="0"/>
              <w:adjustRightInd w:val="0"/>
              <w:rPr>
                <w:sz w:val="21"/>
                <w:szCs w:val="21"/>
              </w:rPr>
            </w:pPr>
          </w:p>
          <w:p w14:paraId="27B8186E"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5C8DFE23" w14:textId="77777777" w:rsidR="00781A99" w:rsidRPr="004962BD" w:rsidRDefault="00781A99" w:rsidP="00884E76">
            <w:pPr>
              <w:autoSpaceDE w:val="0"/>
              <w:autoSpaceDN w:val="0"/>
              <w:adjustRightInd w:val="0"/>
              <w:rPr>
                <w:sz w:val="21"/>
                <w:szCs w:val="21"/>
              </w:rPr>
            </w:pPr>
            <w:r w:rsidRPr="004962BD">
              <w:rPr>
                <w:sz w:val="21"/>
                <w:szCs w:val="21"/>
              </w:rPr>
              <w:t xml:space="preserve">Rifampicín lækkar plasmaþéttni </w:t>
            </w:r>
            <w:r w:rsidR="00CB5CB7">
              <w:rPr>
                <w:sz w:val="21"/>
                <w:szCs w:val="21"/>
              </w:rPr>
              <w:t>raltegravír</w:t>
            </w:r>
            <w:r w:rsidR="00E13309">
              <w:rPr>
                <w:sz w:val="21"/>
                <w:szCs w:val="21"/>
              </w:rPr>
              <w:t>s</w:t>
            </w:r>
            <w:r w:rsidRPr="004962BD">
              <w:rPr>
                <w:sz w:val="21"/>
                <w:szCs w:val="21"/>
              </w:rPr>
              <w:t xml:space="preserve">. Ef samhliða gjöf með rifampicíni er óhjákvæmileg má íhuga að tvöfalda </w:t>
            </w:r>
            <w:r w:rsidR="00CB5CB7">
              <w:rPr>
                <w:sz w:val="21"/>
                <w:szCs w:val="21"/>
              </w:rPr>
              <w:t>raltegravír</w:t>
            </w:r>
            <w:r w:rsidRPr="004962BD">
              <w:rPr>
                <w:sz w:val="21"/>
                <w:szCs w:val="21"/>
              </w:rPr>
              <w:t xml:space="preserve"> skammtinn (sjá kafla 4.4).</w:t>
            </w:r>
          </w:p>
        </w:tc>
      </w:tr>
      <w:tr w:rsidR="00781A99" w:rsidRPr="004962BD" w14:paraId="6A652E39" w14:textId="77777777" w:rsidTr="00097CAB">
        <w:trPr>
          <w:cantSplit/>
        </w:trPr>
        <w:tc>
          <w:tcPr>
            <w:tcW w:w="5000" w:type="pct"/>
            <w:gridSpan w:val="3"/>
          </w:tcPr>
          <w:p w14:paraId="270448AF" w14:textId="77777777" w:rsidR="00781A99" w:rsidRPr="004962BD" w:rsidRDefault="00781A99" w:rsidP="00B95E69">
            <w:pPr>
              <w:keepNext/>
              <w:keepLines/>
              <w:autoSpaceDE w:val="0"/>
              <w:autoSpaceDN w:val="0"/>
              <w:adjustRightInd w:val="0"/>
              <w:rPr>
                <w:sz w:val="21"/>
                <w:szCs w:val="21"/>
              </w:rPr>
            </w:pPr>
            <w:r w:rsidRPr="004962BD">
              <w:rPr>
                <w:b/>
                <w:sz w:val="21"/>
                <w:szCs w:val="21"/>
              </w:rPr>
              <w:t>RÓANDI LYF</w:t>
            </w:r>
          </w:p>
        </w:tc>
      </w:tr>
      <w:tr w:rsidR="00781A99" w:rsidRPr="004962BD" w14:paraId="31311662" w14:textId="77777777" w:rsidTr="00097CAB">
        <w:trPr>
          <w:cantSplit/>
        </w:trPr>
        <w:tc>
          <w:tcPr>
            <w:tcW w:w="1905" w:type="pct"/>
          </w:tcPr>
          <w:p w14:paraId="46AB39F1" w14:textId="77777777" w:rsidR="00781A99" w:rsidRPr="004962BD" w:rsidRDefault="00781A99" w:rsidP="00097CAB">
            <w:pPr>
              <w:tabs>
                <w:tab w:val="left" w:pos="305"/>
              </w:tabs>
              <w:autoSpaceDE w:val="0"/>
              <w:autoSpaceDN w:val="0"/>
              <w:adjustRightInd w:val="0"/>
              <w:rPr>
                <w:b/>
                <w:sz w:val="21"/>
                <w:szCs w:val="21"/>
              </w:rPr>
            </w:pPr>
            <w:r w:rsidRPr="004962BD">
              <w:rPr>
                <w:b/>
                <w:sz w:val="21"/>
                <w:szCs w:val="21"/>
              </w:rPr>
              <w:tab/>
              <w:t>mídazólam</w:t>
            </w:r>
          </w:p>
          <w:p w14:paraId="31DAA858" w14:textId="77777777" w:rsidR="00781A99" w:rsidRPr="004962BD" w:rsidRDefault="00781A99" w:rsidP="00097CAB">
            <w:pPr>
              <w:autoSpaceDE w:val="0"/>
              <w:autoSpaceDN w:val="0"/>
              <w:adjustRightInd w:val="0"/>
              <w:ind w:firstLine="218"/>
              <w:rPr>
                <w:bCs/>
                <w:i/>
                <w:sz w:val="21"/>
                <w:szCs w:val="21"/>
              </w:rPr>
            </w:pPr>
            <w:r w:rsidRPr="004962BD">
              <w:rPr>
                <w:sz w:val="21"/>
                <w:szCs w:val="21"/>
              </w:rPr>
              <w:t>(raltegravír 400 mg tvisvar á dag)</w:t>
            </w:r>
          </w:p>
        </w:tc>
        <w:tc>
          <w:tcPr>
            <w:tcW w:w="1555" w:type="pct"/>
          </w:tcPr>
          <w:p w14:paraId="2C7910FC" w14:textId="77777777" w:rsidR="00781A99" w:rsidRPr="004962BD" w:rsidRDefault="00781A99" w:rsidP="00097CAB">
            <w:pPr>
              <w:autoSpaceDE w:val="0"/>
              <w:autoSpaceDN w:val="0"/>
              <w:adjustRightInd w:val="0"/>
              <w:rPr>
                <w:sz w:val="21"/>
                <w:szCs w:val="21"/>
              </w:rPr>
            </w:pPr>
            <w:r w:rsidRPr="004962BD">
              <w:rPr>
                <w:sz w:val="21"/>
                <w:szCs w:val="21"/>
              </w:rPr>
              <w:t xml:space="preserve">mídazólam AUC </w:t>
            </w:r>
            <w:r w:rsidRPr="004962BD">
              <w:rPr>
                <w:sz w:val="21"/>
                <w:szCs w:val="21"/>
              </w:rPr>
              <w:sym w:font="Symbol" w:char="F0AF"/>
            </w:r>
            <w:r w:rsidRPr="004962BD">
              <w:rPr>
                <w:sz w:val="21"/>
                <w:szCs w:val="21"/>
              </w:rPr>
              <w:t> 8%</w:t>
            </w:r>
          </w:p>
          <w:p w14:paraId="3B8D654B" w14:textId="77777777" w:rsidR="00781A99" w:rsidRPr="004962BD" w:rsidRDefault="00781A99" w:rsidP="00097CAB">
            <w:pPr>
              <w:autoSpaceDE w:val="0"/>
              <w:autoSpaceDN w:val="0"/>
              <w:adjustRightInd w:val="0"/>
              <w:rPr>
                <w:sz w:val="21"/>
                <w:szCs w:val="21"/>
              </w:rPr>
            </w:pPr>
            <w:r w:rsidRPr="004962BD">
              <w:rPr>
                <w:sz w:val="21"/>
                <w:szCs w:val="21"/>
              </w:rPr>
              <w:t>mídazólam C</w:t>
            </w:r>
            <w:r w:rsidRPr="004962BD">
              <w:rPr>
                <w:sz w:val="21"/>
                <w:szCs w:val="21"/>
                <w:vertAlign w:val="subscript"/>
              </w:rPr>
              <w:t>max</w:t>
            </w:r>
            <w:r w:rsidRPr="004962BD">
              <w:rPr>
                <w:sz w:val="21"/>
                <w:szCs w:val="21"/>
              </w:rPr>
              <w:t xml:space="preserve"> ↑ 3%</w:t>
            </w:r>
          </w:p>
          <w:p w14:paraId="3A73CE9B" w14:textId="77777777" w:rsidR="00781A99" w:rsidRPr="004962BD" w:rsidRDefault="00781A99" w:rsidP="00097CAB">
            <w:pPr>
              <w:autoSpaceDE w:val="0"/>
              <w:autoSpaceDN w:val="0"/>
              <w:adjustRightInd w:val="0"/>
              <w:rPr>
                <w:sz w:val="21"/>
                <w:szCs w:val="21"/>
              </w:rPr>
            </w:pPr>
          </w:p>
          <w:p w14:paraId="07C9DA6B" w14:textId="77777777" w:rsidR="00781A99" w:rsidRPr="004962BD" w:rsidRDefault="00781A99" w:rsidP="00097CAB">
            <w:pPr>
              <w:autoSpaceDE w:val="0"/>
              <w:autoSpaceDN w:val="0"/>
              <w:adjustRightInd w:val="0"/>
              <w:rPr>
                <w:sz w:val="21"/>
                <w:szCs w:val="21"/>
              </w:rPr>
            </w:pPr>
          </w:p>
        </w:tc>
        <w:tc>
          <w:tcPr>
            <w:tcW w:w="1540" w:type="pct"/>
          </w:tcPr>
          <w:p w14:paraId="65CCE0A2"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 eða mídazólam skammt.</w:t>
            </w:r>
          </w:p>
          <w:p w14:paraId="7FD295AB" w14:textId="77777777" w:rsidR="00781A99" w:rsidRPr="004962BD" w:rsidRDefault="00781A99" w:rsidP="00097CAB">
            <w:pPr>
              <w:autoSpaceDE w:val="0"/>
              <w:autoSpaceDN w:val="0"/>
              <w:adjustRightInd w:val="0"/>
              <w:rPr>
                <w:sz w:val="21"/>
                <w:szCs w:val="21"/>
              </w:rPr>
            </w:pPr>
          </w:p>
          <w:p w14:paraId="4CC4B3C3" w14:textId="77777777" w:rsidR="00781A99" w:rsidRPr="004962BD" w:rsidRDefault="00781A99" w:rsidP="00097CAB">
            <w:pPr>
              <w:autoSpaceDE w:val="0"/>
              <w:autoSpaceDN w:val="0"/>
              <w:adjustRightInd w:val="0"/>
              <w:rPr>
                <w:sz w:val="21"/>
                <w:szCs w:val="21"/>
              </w:rPr>
            </w:pPr>
            <w:r w:rsidRPr="004962BD">
              <w:rPr>
                <w:sz w:val="21"/>
                <w:szCs w:val="21"/>
              </w:rPr>
              <w:t>Þessar niðurstöður benda til þess að raltegravír sé hvorki örvi né hemill CYP3A4, og að raltegravír muni því væntanlega ekki hafa áhrif á lyfjahvörf lyfja sem eru hvarfefni CYP3A4.</w:t>
            </w:r>
          </w:p>
        </w:tc>
      </w:tr>
      <w:tr w:rsidR="006E57D9" w:rsidRPr="004962BD" w14:paraId="500EF94D" w14:textId="77777777" w:rsidTr="006E57D9">
        <w:trPr>
          <w:cantSplit/>
        </w:trPr>
        <w:tc>
          <w:tcPr>
            <w:tcW w:w="5000" w:type="pct"/>
            <w:gridSpan w:val="3"/>
          </w:tcPr>
          <w:p w14:paraId="43347F93" w14:textId="77777777" w:rsidR="006E57D9" w:rsidRPr="004962BD" w:rsidRDefault="006E57D9" w:rsidP="00B95E69">
            <w:pPr>
              <w:keepNext/>
              <w:keepLines/>
              <w:autoSpaceDE w:val="0"/>
              <w:autoSpaceDN w:val="0"/>
              <w:adjustRightInd w:val="0"/>
              <w:rPr>
                <w:sz w:val="21"/>
                <w:szCs w:val="21"/>
              </w:rPr>
            </w:pPr>
            <w:r w:rsidRPr="004962BD">
              <w:rPr>
                <w:b/>
                <w:sz w:val="21"/>
                <w:szCs w:val="21"/>
              </w:rPr>
              <w:lastRenderedPageBreak/>
              <w:t>SÝRUBINDANDI LYF SEM INNIHALDA MÁLMKATJÓNIR</w:t>
            </w:r>
          </w:p>
        </w:tc>
      </w:tr>
      <w:tr w:rsidR="00E9034E" w:rsidRPr="004962BD" w14:paraId="47051E6D" w14:textId="77777777" w:rsidTr="00097CAB">
        <w:trPr>
          <w:cantSplit/>
        </w:trPr>
        <w:tc>
          <w:tcPr>
            <w:tcW w:w="1905" w:type="pct"/>
          </w:tcPr>
          <w:p w14:paraId="697EE313" w14:textId="77777777" w:rsidR="0097584A" w:rsidRPr="004962BD" w:rsidRDefault="0097584A" w:rsidP="005B14F4">
            <w:pPr>
              <w:tabs>
                <w:tab w:val="left" w:pos="305"/>
              </w:tabs>
              <w:autoSpaceDE w:val="0"/>
              <w:autoSpaceDN w:val="0"/>
              <w:adjustRightInd w:val="0"/>
              <w:ind w:left="284"/>
              <w:rPr>
                <w:b/>
                <w:sz w:val="21"/>
                <w:szCs w:val="21"/>
              </w:rPr>
            </w:pPr>
            <w:r w:rsidRPr="004962BD">
              <w:rPr>
                <w:b/>
                <w:sz w:val="21"/>
                <w:szCs w:val="21"/>
              </w:rPr>
              <w:t>s</w:t>
            </w:r>
            <w:r w:rsidR="00433BF1" w:rsidRPr="004962BD">
              <w:rPr>
                <w:b/>
                <w:sz w:val="21"/>
                <w:szCs w:val="21"/>
              </w:rPr>
              <w:t>ýrubindandi lyf sem innihald</w:t>
            </w:r>
            <w:r w:rsidRPr="004962BD">
              <w:rPr>
                <w:b/>
                <w:sz w:val="21"/>
                <w:szCs w:val="21"/>
              </w:rPr>
              <w:t>a ál og magnesíumhýdroxíð</w:t>
            </w:r>
          </w:p>
          <w:p w14:paraId="43DA4384" w14:textId="77777777" w:rsidR="00E9034E" w:rsidRPr="004962BD" w:rsidRDefault="0097584A" w:rsidP="005B14F4">
            <w:pPr>
              <w:tabs>
                <w:tab w:val="left" w:pos="305"/>
              </w:tabs>
              <w:autoSpaceDE w:val="0"/>
              <w:autoSpaceDN w:val="0"/>
              <w:adjustRightInd w:val="0"/>
              <w:ind w:left="284"/>
              <w:rPr>
                <w:b/>
                <w:sz w:val="21"/>
                <w:szCs w:val="21"/>
              </w:rPr>
            </w:pPr>
            <w:r w:rsidRPr="004962BD">
              <w:rPr>
                <w:sz w:val="21"/>
                <w:szCs w:val="21"/>
              </w:rPr>
              <w:t>(raltegravír 400 mg tvisvar á dag)</w:t>
            </w:r>
            <w:r w:rsidR="00433BF1" w:rsidRPr="004962BD">
              <w:rPr>
                <w:b/>
                <w:sz w:val="21"/>
                <w:szCs w:val="21"/>
              </w:rPr>
              <w:t xml:space="preserve"> </w:t>
            </w:r>
          </w:p>
        </w:tc>
        <w:tc>
          <w:tcPr>
            <w:tcW w:w="1555" w:type="pct"/>
          </w:tcPr>
          <w:p w14:paraId="275D0336"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 xml:space="preserve">r AUC </w:t>
            </w:r>
            <w:r w:rsidRPr="004962BD">
              <w:rPr>
                <w:sz w:val="21"/>
                <w:szCs w:val="21"/>
              </w:rPr>
              <w:sym w:font="Symbol" w:char="F0AF"/>
            </w:r>
            <w:r w:rsidRPr="004962BD">
              <w:rPr>
                <w:sz w:val="21"/>
                <w:szCs w:val="21"/>
              </w:rPr>
              <w:t> 49%</w:t>
            </w:r>
          </w:p>
          <w:p w14:paraId="3650E371"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 xml:space="preserve">12 </w:t>
            </w:r>
            <w:r w:rsidR="007B03D1" w:rsidRPr="004962BD">
              <w:rPr>
                <w:sz w:val="21"/>
                <w:szCs w:val="21"/>
                <w:vertAlign w:val="subscript"/>
              </w:rPr>
              <w:t>klst.</w:t>
            </w:r>
            <w:r w:rsidRPr="004962BD">
              <w:rPr>
                <w:sz w:val="21"/>
                <w:szCs w:val="21"/>
              </w:rPr>
              <w:t xml:space="preserve"> </w:t>
            </w:r>
            <w:r w:rsidRPr="004962BD">
              <w:rPr>
                <w:sz w:val="21"/>
                <w:szCs w:val="21"/>
              </w:rPr>
              <w:sym w:font="Symbol" w:char="F0AF"/>
            </w:r>
            <w:r w:rsidRPr="004962BD">
              <w:rPr>
                <w:sz w:val="21"/>
                <w:szCs w:val="21"/>
              </w:rPr>
              <w:t> 63%</w:t>
            </w:r>
          </w:p>
          <w:p w14:paraId="58324210"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44%</w:t>
            </w:r>
          </w:p>
          <w:p w14:paraId="1B1D3BC1" w14:textId="77777777" w:rsidR="0097584A" w:rsidRPr="004962BD" w:rsidRDefault="0097584A" w:rsidP="0097584A">
            <w:pPr>
              <w:tabs>
                <w:tab w:val="left" w:pos="567"/>
              </w:tabs>
              <w:autoSpaceDE w:val="0"/>
              <w:autoSpaceDN w:val="0"/>
              <w:adjustRightInd w:val="0"/>
              <w:rPr>
                <w:sz w:val="21"/>
                <w:szCs w:val="21"/>
              </w:rPr>
            </w:pPr>
          </w:p>
          <w:p w14:paraId="4B8A09B8" w14:textId="77777777" w:rsidR="0097584A" w:rsidRPr="004962BD" w:rsidRDefault="0097584A" w:rsidP="0097584A">
            <w:pPr>
              <w:tabs>
                <w:tab w:val="left" w:pos="567"/>
              </w:tabs>
              <w:autoSpaceDE w:val="0"/>
              <w:autoSpaceDN w:val="0"/>
              <w:adjustRightInd w:val="0"/>
              <w:rPr>
                <w:sz w:val="21"/>
                <w:szCs w:val="21"/>
                <w:u w:val="single"/>
              </w:rPr>
            </w:pPr>
            <w:r w:rsidRPr="004962BD">
              <w:rPr>
                <w:sz w:val="21"/>
                <w:szCs w:val="21"/>
                <w:u w:val="single"/>
              </w:rPr>
              <w:t>2</w:t>
            </w:r>
            <w:r w:rsidR="007B03D1" w:rsidRPr="004962BD">
              <w:rPr>
                <w:sz w:val="21"/>
                <w:szCs w:val="21"/>
                <w:u w:val="single"/>
              </w:rPr>
              <w:t> klst. fyrir</w:t>
            </w:r>
            <w:r w:rsidRPr="004962BD">
              <w:rPr>
                <w:sz w:val="21"/>
                <w:szCs w:val="21"/>
                <w:u w:val="single"/>
              </w:rPr>
              <w:t xml:space="preserve"> </w:t>
            </w:r>
            <w:r w:rsidR="007B03D1" w:rsidRPr="004962BD">
              <w:rPr>
                <w:sz w:val="21"/>
                <w:szCs w:val="21"/>
                <w:u w:val="single"/>
              </w:rPr>
              <w:t xml:space="preserve">gjöf </w:t>
            </w:r>
            <w:r w:rsidRPr="004962BD">
              <w:rPr>
                <w:sz w:val="21"/>
                <w:szCs w:val="21"/>
                <w:u w:val="single"/>
              </w:rPr>
              <w:t>raltegrav</w:t>
            </w:r>
            <w:r w:rsidR="007B03D1" w:rsidRPr="004962BD">
              <w:rPr>
                <w:sz w:val="21"/>
                <w:szCs w:val="21"/>
                <w:u w:val="single"/>
              </w:rPr>
              <w:t>í</w:t>
            </w:r>
            <w:r w:rsidRPr="004962BD">
              <w:rPr>
                <w:sz w:val="21"/>
                <w:szCs w:val="21"/>
                <w:u w:val="single"/>
              </w:rPr>
              <w:t>r</w:t>
            </w:r>
            <w:r w:rsidR="007B03D1" w:rsidRPr="004962BD">
              <w:rPr>
                <w:sz w:val="21"/>
                <w:szCs w:val="21"/>
                <w:u w:val="single"/>
              </w:rPr>
              <w:t>s</w:t>
            </w:r>
          </w:p>
          <w:p w14:paraId="09A3B0F0"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 xml:space="preserve">r AUC </w:t>
            </w:r>
            <w:r w:rsidRPr="004962BD">
              <w:rPr>
                <w:sz w:val="21"/>
                <w:szCs w:val="21"/>
              </w:rPr>
              <w:sym w:font="Symbol" w:char="F0AF"/>
            </w:r>
            <w:r w:rsidRPr="004962BD">
              <w:rPr>
                <w:sz w:val="21"/>
                <w:szCs w:val="21"/>
              </w:rPr>
              <w:t> 51%</w:t>
            </w:r>
          </w:p>
          <w:p w14:paraId="67C7998A"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 xml:space="preserve">12 </w:t>
            </w:r>
            <w:r w:rsidR="007B03D1" w:rsidRPr="004962BD">
              <w:rPr>
                <w:sz w:val="21"/>
                <w:szCs w:val="21"/>
                <w:vertAlign w:val="subscript"/>
              </w:rPr>
              <w:t>klst.</w:t>
            </w:r>
            <w:r w:rsidRPr="004962BD">
              <w:rPr>
                <w:sz w:val="21"/>
                <w:szCs w:val="21"/>
              </w:rPr>
              <w:t xml:space="preserve"> </w:t>
            </w:r>
            <w:r w:rsidRPr="004962BD">
              <w:rPr>
                <w:sz w:val="21"/>
                <w:szCs w:val="21"/>
              </w:rPr>
              <w:sym w:font="Symbol" w:char="F0AF"/>
            </w:r>
            <w:r w:rsidRPr="004962BD">
              <w:rPr>
                <w:sz w:val="21"/>
                <w:szCs w:val="21"/>
              </w:rPr>
              <w:t> 56%</w:t>
            </w:r>
          </w:p>
          <w:p w14:paraId="6F5A1F5E"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51%</w:t>
            </w:r>
          </w:p>
          <w:p w14:paraId="6F7249FD" w14:textId="77777777" w:rsidR="0097584A" w:rsidRPr="004962BD" w:rsidRDefault="0097584A" w:rsidP="0097584A">
            <w:pPr>
              <w:tabs>
                <w:tab w:val="left" w:pos="567"/>
              </w:tabs>
              <w:autoSpaceDE w:val="0"/>
              <w:autoSpaceDN w:val="0"/>
              <w:adjustRightInd w:val="0"/>
              <w:rPr>
                <w:sz w:val="21"/>
                <w:szCs w:val="21"/>
              </w:rPr>
            </w:pPr>
          </w:p>
          <w:p w14:paraId="0E8D5E08" w14:textId="77777777" w:rsidR="0097584A" w:rsidRPr="004962BD" w:rsidRDefault="0097584A" w:rsidP="0097584A">
            <w:pPr>
              <w:tabs>
                <w:tab w:val="left" w:pos="567"/>
              </w:tabs>
              <w:autoSpaceDE w:val="0"/>
              <w:autoSpaceDN w:val="0"/>
              <w:adjustRightInd w:val="0"/>
              <w:rPr>
                <w:sz w:val="21"/>
                <w:szCs w:val="21"/>
                <w:u w:val="single"/>
              </w:rPr>
            </w:pPr>
            <w:r w:rsidRPr="004962BD">
              <w:rPr>
                <w:sz w:val="21"/>
                <w:szCs w:val="21"/>
                <w:u w:val="single"/>
              </w:rPr>
              <w:t>2</w:t>
            </w:r>
            <w:r w:rsidR="007B03D1" w:rsidRPr="004962BD">
              <w:rPr>
                <w:sz w:val="21"/>
                <w:szCs w:val="21"/>
                <w:u w:val="single"/>
              </w:rPr>
              <w:t> </w:t>
            </w:r>
            <w:r w:rsidR="008C3041">
              <w:rPr>
                <w:sz w:val="21"/>
                <w:szCs w:val="21"/>
                <w:u w:val="single"/>
              </w:rPr>
              <w:t xml:space="preserve">klst. </w:t>
            </w:r>
            <w:r w:rsidR="007B03D1" w:rsidRPr="004962BD">
              <w:rPr>
                <w:sz w:val="21"/>
                <w:szCs w:val="21"/>
                <w:u w:val="single"/>
              </w:rPr>
              <w:t>eftir gjöf</w:t>
            </w:r>
            <w:r w:rsidRPr="004962BD">
              <w:rPr>
                <w:sz w:val="21"/>
                <w:szCs w:val="21"/>
                <w:u w:val="single"/>
              </w:rPr>
              <w:t xml:space="preserve"> raltegrav</w:t>
            </w:r>
            <w:r w:rsidR="007B03D1" w:rsidRPr="004962BD">
              <w:rPr>
                <w:sz w:val="21"/>
                <w:szCs w:val="21"/>
                <w:u w:val="single"/>
              </w:rPr>
              <w:t>í</w:t>
            </w:r>
            <w:r w:rsidRPr="004962BD">
              <w:rPr>
                <w:sz w:val="21"/>
                <w:szCs w:val="21"/>
                <w:u w:val="single"/>
              </w:rPr>
              <w:t>r</w:t>
            </w:r>
            <w:r w:rsidR="007B03D1" w:rsidRPr="004962BD">
              <w:rPr>
                <w:sz w:val="21"/>
                <w:szCs w:val="21"/>
                <w:u w:val="single"/>
              </w:rPr>
              <w:t>s</w:t>
            </w:r>
          </w:p>
          <w:p w14:paraId="605D1AC4"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 xml:space="preserve">r AUC </w:t>
            </w:r>
            <w:r w:rsidRPr="004962BD">
              <w:rPr>
                <w:sz w:val="21"/>
                <w:szCs w:val="21"/>
              </w:rPr>
              <w:sym w:font="Symbol" w:char="F0AF"/>
            </w:r>
            <w:r w:rsidRPr="004962BD">
              <w:rPr>
                <w:sz w:val="21"/>
                <w:szCs w:val="21"/>
              </w:rPr>
              <w:t> 30%</w:t>
            </w:r>
          </w:p>
          <w:p w14:paraId="6ED8C471" w14:textId="77777777" w:rsidR="0097584A" w:rsidRPr="004962BD" w:rsidRDefault="0097584A" w:rsidP="0097584A">
            <w:pPr>
              <w:tabs>
                <w:tab w:val="left" w:pos="567"/>
              </w:tabs>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 xml:space="preserve">12 </w:t>
            </w:r>
            <w:r w:rsidR="007B03D1" w:rsidRPr="004962BD">
              <w:rPr>
                <w:sz w:val="21"/>
                <w:szCs w:val="21"/>
                <w:vertAlign w:val="subscript"/>
              </w:rPr>
              <w:t>klst.</w:t>
            </w:r>
            <w:r w:rsidRPr="004962BD">
              <w:rPr>
                <w:sz w:val="21"/>
                <w:szCs w:val="21"/>
              </w:rPr>
              <w:t xml:space="preserve"> </w:t>
            </w:r>
            <w:r w:rsidRPr="004962BD">
              <w:rPr>
                <w:sz w:val="21"/>
                <w:szCs w:val="21"/>
              </w:rPr>
              <w:sym w:font="Symbol" w:char="F0AF"/>
            </w:r>
            <w:r w:rsidRPr="004962BD">
              <w:rPr>
                <w:sz w:val="21"/>
                <w:szCs w:val="21"/>
              </w:rPr>
              <w:t> 57%</w:t>
            </w:r>
          </w:p>
          <w:p w14:paraId="0CF50AD4" w14:textId="77777777" w:rsidR="00E9034E" w:rsidRDefault="0097584A" w:rsidP="00097CAB">
            <w:pPr>
              <w:autoSpaceDE w:val="0"/>
              <w:autoSpaceDN w:val="0"/>
              <w:adjustRightInd w:val="0"/>
              <w:rPr>
                <w:sz w:val="21"/>
                <w:szCs w:val="21"/>
              </w:rPr>
            </w:pPr>
            <w:r w:rsidRPr="004962BD">
              <w:rPr>
                <w:sz w:val="21"/>
                <w:szCs w:val="21"/>
              </w:rPr>
              <w:t>raltegrav</w:t>
            </w:r>
            <w:r w:rsidR="007B03D1" w:rsidRPr="004962BD">
              <w:rPr>
                <w:sz w:val="21"/>
                <w:szCs w:val="21"/>
              </w:rPr>
              <w:t>í</w:t>
            </w:r>
            <w:r w:rsidRPr="004962BD">
              <w:rPr>
                <w:sz w:val="21"/>
                <w:szCs w:val="21"/>
              </w:rPr>
              <w:t>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24%</w:t>
            </w:r>
          </w:p>
          <w:p w14:paraId="2FAD3086" w14:textId="77777777" w:rsidR="008C3041" w:rsidRDefault="008C3041" w:rsidP="00097CAB">
            <w:pPr>
              <w:autoSpaceDE w:val="0"/>
              <w:autoSpaceDN w:val="0"/>
              <w:adjustRightInd w:val="0"/>
              <w:rPr>
                <w:sz w:val="21"/>
                <w:szCs w:val="21"/>
              </w:rPr>
            </w:pPr>
          </w:p>
          <w:p w14:paraId="222B3F6D"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xml:space="preserve"> klst. </w:t>
            </w:r>
            <w:r w:rsidR="002C36C5">
              <w:rPr>
                <w:sz w:val="21"/>
                <w:szCs w:val="21"/>
                <w:u w:val="single"/>
              </w:rPr>
              <w:t>fyrir</w:t>
            </w:r>
            <w:r w:rsidRPr="004962BD">
              <w:rPr>
                <w:sz w:val="21"/>
                <w:szCs w:val="21"/>
                <w:u w:val="single"/>
              </w:rPr>
              <w:t xml:space="preserve">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13</w:t>
            </w:r>
            <w:r w:rsidRPr="00510FC8">
              <w:rPr>
                <w:sz w:val="21"/>
                <w:szCs w:val="21"/>
              </w:rPr>
              <w:t> %</w:t>
            </w:r>
          </w:p>
          <w:p w14:paraId="702CFBA8"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2C36C5">
              <w:rPr>
                <w:sz w:val="21"/>
                <w:szCs w:val="21"/>
                <w:vertAlign w:val="subscript"/>
              </w:rPr>
              <w:t>klst.</w:t>
            </w:r>
            <w:r w:rsidRPr="00510FC8">
              <w:rPr>
                <w:sz w:val="21"/>
                <w:szCs w:val="21"/>
              </w:rPr>
              <w:t xml:space="preserve"> </w:t>
            </w:r>
            <w:r w:rsidRPr="00510FC8">
              <w:rPr>
                <w:sz w:val="21"/>
                <w:szCs w:val="21"/>
              </w:rPr>
              <w:sym w:font="Symbol" w:char="F0AF"/>
            </w:r>
            <w:r>
              <w:rPr>
                <w:sz w:val="21"/>
                <w:szCs w:val="21"/>
              </w:rPr>
              <w:t> 50</w:t>
            </w:r>
            <w:r w:rsidRPr="00510FC8">
              <w:rPr>
                <w:sz w:val="21"/>
                <w:szCs w:val="21"/>
              </w:rPr>
              <w:t> %</w:t>
            </w:r>
          </w:p>
          <w:p w14:paraId="08BF4BAE"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2DC6F833" w14:textId="77777777" w:rsidR="008C3041" w:rsidRDefault="008C3041" w:rsidP="008C3041">
            <w:pPr>
              <w:autoSpaceDE w:val="0"/>
              <w:autoSpaceDN w:val="0"/>
              <w:adjustRightInd w:val="0"/>
              <w:rPr>
                <w:sz w:val="21"/>
                <w:szCs w:val="21"/>
              </w:rPr>
            </w:pPr>
          </w:p>
          <w:p w14:paraId="452C99E3"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klst.</w:t>
            </w:r>
            <w:r w:rsidRPr="004962BD">
              <w:rPr>
                <w:sz w:val="21"/>
                <w:szCs w:val="21"/>
                <w:u w:val="single"/>
              </w:rPr>
              <w:t xml:space="preserve"> eftir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11</w:t>
            </w:r>
            <w:r w:rsidRPr="00510FC8">
              <w:rPr>
                <w:sz w:val="21"/>
                <w:szCs w:val="21"/>
              </w:rPr>
              <w:t> %</w:t>
            </w:r>
          </w:p>
          <w:p w14:paraId="5B187FBE"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2C36C5">
              <w:rPr>
                <w:sz w:val="21"/>
                <w:szCs w:val="21"/>
                <w:vertAlign w:val="subscript"/>
              </w:rPr>
              <w:t>klst.</w:t>
            </w:r>
            <w:r w:rsidRPr="00510FC8">
              <w:rPr>
                <w:sz w:val="21"/>
                <w:szCs w:val="21"/>
              </w:rPr>
              <w:t xml:space="preserve"> </w:t>
            </w:r>
            <w:r w:rsidRPr="00510FC8">
              <w:rPr>
                <w:sz w:val="21"/>
                <w:szCs w:val="21"/>
              </w:rPr>
              <w:sym w:font="Symbol" w:char="F0AF"/>
            </w:r>
            <w:r>
              <w:rPr>
                <w:sz w:val="21"/>
                <w:szCs w:val="21"/>
              </w:rPr>
              <w:t> 49</w:t>
            </w:r>
            <w:r w:rsidRPr="00510FC8">
              <w:rPr>
                <w:sz w:val="21"/>
                <w:szCs w:val="21"/>
              </w:rPr>
              <w:t> %</w:t>
            </w:r>
          </w:p>
          <w:p w14:paraId="55E9738A" w14:textId="77777777" w:rsidR="008C3041"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780254F7" w14:textId="77777777" w:rsidR="008C3041" w:rsidRDefault="008C3041" w:rsidP="008C3041">
            <w:pPr>
              <w:autoSpaceDE w:val="0"/>
              <w:autoSpaceDN w:val="0"/>
              <w:adjustRightInd w:val="0"/>
              <w:rPr>
                <w:sz w:val="21"/>
                <w:szCs w:val="21"/>
              </w:rPr>
            </w:pPr>
          </w:p>
          <w:p w14:paraId="0C826DC9" w14:textId="77777777" w:rsidR="008C3041" w:rsidRPr="004962BD" w:rsidRDefault="008C3041" w:rsidP="008C3041">
            <w:pPr>
              <w:autoSpaceDE w:val="0"/>
              <w:autoSpaceDN w:val="0"/>
              <w:adjustRightInd w:val="0"/>
              <w:rPr>
                <w:sz w:val="21"/>
                <w:szCs w:val="21"/>
              </w:rPr>
            </w:pPr>
            <w:r w:rsidRPr="004962BD">
              <w:rPr>
                <w:sz w:val="21"/>
                <w:szCs w:val="21"/>
              </w:rPr>
              <w:t>(klóbinding málmkatjóna)</w:t>
            </w:r>
          </w:p>
        </w:tc>
        <w:tc>
          <w:tcPr>
            <w:tcW w:w="1540" w:type="pct"/>
          </w:tcPr>
          <w:p w14:paraId="02BA7AC9" w14:textId="77777777" w:rsidR="00E9034E" w:rsidRPr="004962BD" w:rsidRDefault="007B03D1" w:rsidP="00884E76">
            <w:pPr>
              <w:autoSpaceDE w:val="0"/>
              <w:autoSpaceDN w:val="0"/>
              <w:adjustRightInd w:val="0"/>
              <w:rPr>
                <w:sz w:val="21"/>
                <w:szCs w:val="21"/>
              </w:rPr>
            </w:pPr>
            <w:r w:rsidRPr="004962BD">
              <w:rPr>
                <w:sz w:val="21"/>
                <w:szCs w:val="21"/>
              </w:rPr>
              <w:t xml:space="preserve">Sýrubindandi lyf sem innihalda ál og magnesíum lækka plasmaþéttni raltegravírs. Ekki er mælt með gjöf </w:t>
            </w:r>
            <w:r w:rsidR="00CB5CB7">
              <w:rPr>
                <w:sz w:val="21"/>
                <w:szCs w:val="21"/>
              </w:rPr>
              <w:t>raltegravír</w:t>
            </w:r>
            <w:r w:rsidR="00E13309">
              <w:rPr>
                <w:sz w:val="21"/>
                <w:szCs w:val="21"/>
              </w:rPr>
              <w:t>s</w:t>
            </w:r>
            <w:r w:rsidRPr="004962BD">
              <w:rPr>
                <w:sz w:val="21"/>
                <w:szCs w:val="21"/>
              </w:rPr>
              <w:t xml:space="preserve"> samhliða sýrubindandi lyfjum sem innihalda ál og/eða magnesíum.</w:t>
            </w:r>
          </w:p>
        </w:tc>
      </w:tr>
      <w:tr w:rsidR="007B03D1" w:rsidRPr="004962BD" w14:paraId="3A8B8569" w14:textId="77777777" w:rsidTr="00097CAB">
        <w:trPr>
          <w:cantSplit/>
        </w:trPr>
        <w:tc>
          <w:tcPr>
            <w:tcW w:w="1905" w:type="pct"/>
          </w:tcPr>
          <w:p w14:paraId="2A6D184A" w14:textId="77777777" w:rsidR="007B03D1" w:rsidRPr="004962BD" w:rsidRDefault="00CD5535" w:rsidP="007B03D1">
            <w:pPr>
              <w:tabs>
                <w:tab w:val="left" w:pos="567"/>
              </w:tabs>
              <w:ind w:left="215"/>
              <w:rPr>
                <w:b/>
                <w:bCs/>
                <w:sz w:val="21"/>
                <w:szCs w:val="21"/>
              </w:rPr>
            </w:pPr>
            <w:r w:rsidRPr="004962BD">
              <w:rPr>
                <w:b/>
                <w:sz w:val="21"/>
                <w:szCs w:val="21"/>
              </w:rPr>
              <w:t xml:space="preserve">sýrubindandi lyf sem innihalda </w:t>
            </w:r>
            <w:r w:rsidR="007B03D1" w:rsidRPr="004962BD">
              <w:rPr>
                <w:b/>
                <w:bCs/>
                <w:sz w:val="21"/>
                <w:szCs w:val="21"/>
              </w:rPr>
              <w:t>kalsíumkarbónat</w:t>
            </w:r>
          </w:p>
          <w:p w14:paraId="36498D73" w14:textId="77777777" w:rsidR="007B03D1" w:rsidRPr="004962BD" w:rsidRDefault="007B03D1" w:rsidP="005B14F4">
            <w:pPr>
              <w:tabs>
                <w:tab w:val="left" w:pos="142"/>
              </w:tabs>
              <w:autoSpaceDE w:val="0"/>
              <w:autoSpaceDN w:val="0"/>
              <w:adjustRightInd w:val="0"/>
              <w:ind w:left="284" w:hanging="142"/>
              <w:rPr>
                <w:b/>
                <w:sz w:val="21"/>
                <w:szCs w:val="21"/>
              </w:rPr>
            </w:pPr>
            <w:r w:rsidRPr="004962BD">
              <w:rPr>
                <w:sz w:val="21"/>
                <w:szCs w:val="21"/>
              </w:rPr>
              <w:t>(raltegrav</w:t>
            </w:r>
            <w:r w:rsidR="00CD5535" w:rsidRPr="004962BD">
              <w:rPr>
                <w:sz w:val="21"/>
                <w:szCs w:val="21"/>
              </w:rPr>
              <w:t>í</w:t>
            </w:r>
            <w:r w:rsidRPr="004962BD">
              <w:rPr>
                <w:sz w:val="21"/>
                <w:szCs w:val="21"/>
              </w:rPr>
              <w:t xml:space="preserve">r 400 mg </w:t>
            </w:r>
            <w:r w:rsidR="006122E1" w:rsidRPr="004962BD">
              <w:rPr>
                <w:sz w:val="21"/>
                <w:szCs w:val="21"/>
              </w:rPr>
              <w:t>tvisvar á dag</w:t>
            </w:r>
            <w:r w:rsidRPr="004962BD">
              <w:rPr>
                <w:sz w:val="21"/>
                <w:szCs w:val="21"/>
              </w:rPr>
              <w:t>)</w:t>
            </w:r>
          </w:p>
        </w:tc>
        <w:tc>
          <w:tcPr>
            <w:tcW w:w="1555" w:type="pct"/>
          </w:tcPr>
          <w:p w14:paraId="3EC441F4" w14:textId="77777777" w:rsidR="007B03D1" w:rsidRPr="004962BD" w:rsidRDefault="007B03D1" w:rsidP="007B03D1">
            <w:pPr>
              <w:tabs>
                <w:tab w:val="left" w:pos="567"/>
              </w:tabs>
              <w:autoSpaceDE w:val="0"/>
              <w:autoSpaceDN w:val="0"/>
              <w:adjustRightInd w:val="0"/>
              <w:rPr>
                <w:sz w:val="21"/>
                <w:szCs w:val="21"/>
              </w:rPr>
            </w:pPr>
            <w:r w:rsidRPr="004962BD">
              <w:rPr>
                <w:sz w:val="21"/>
                <w:szCs w:val="21"/>
              </w:rPr>
              <w:t>raltegrav</w:t>
            </w:r>
            <w:r w:rsidR="00494CBF" w:rsidRPr="004962BD">
              <w:rPr>
                <w:sz w:val="21"/>
                <w:szCs w:val="21"/>
              </w:rPr>
              <w:t>í</w:t>
            </w:r>
            <w:r w:rsidRPr="004962BD">
              <w:rPr>
                <w:sz w:val="21"/>
                <w:szCs w:val="21"/>
              </w:rPr>
              <w:t xml:space="preserve">r AUC </w:t>
            </w:r>
            <w:r w:rsidRPr="004962BD">
              <w:rPr>
                <w:sz w:val="21"/>
                <w:szCs w:val="21"/>
              </w:rPr>
              <w:sym w:font="Symbol" w:char="F0AF"/>
            </w:r>
            <w:r w:rsidRPr="004962BD">
              <w:rPr>
                <w:sz w:val="21"/>
                <w:szCs w:val="21"/>
              </w:rPr>
              <w:t> 55%</w:t>
            </w:r>
          </w:p>
          <w:p w14:paraId="0A230AEE" w14:textId="77777777" w:rsidR="007B03D1" w:rsidRPr="004962BD" w:rsidRDefault="007B03D1" w:rsidP="007B03D1">
            <w:pPr>
              <w:tabs>
                <w:tab w:val="left" w:pos="567"/>
              </w:tabs>
              <w:autoSpaceDE w:val="0"/>
              <w:autoSpaceDN w:val="0"/>
              <w:adjustRightInd w:val="0"/>
              <w:rPr>
                <w:sz w:val="21"/>
                <w:szCs w:val="21"/>
              </w:rPr>
            </w:pPr>
            <w:r w:rsidRPr="004962BD">
              <w:rPr>
                <w:sz w:val="21"/>
                <w:szCs w:val="21"/>
              </w:rPr>
              <w:t>raltegrav</w:t>
            </w:r>
            <w:r w:rsidR="00494CBF" w:rsidRPr="004962BD">
              <w:rPr>
                <w:sz w:val="21"/>
                <w:szCs w:val="21"/>
              </w:rPr>
              <w:t>í</w:t>
            </w:r>
            <w:r w:rsidRPr="004962BD">
              <w:rPr>
                <w:sz w:val="21"/>
                <w:szCs w:val="21"/>
              </w:rPr>
              <w:t>r C</w:t>
            </w:r>
            <w:r w:rsidRPr="004962BD">
              <w:rPr>
                <w:sz w:val="21"/>
                <w:szCs w:val="21"/>
                <w:vertAlign w:val="subscript"/>
              </w:rPr>
              <w:t xml:space="preserve">12 </w:t>
            </w:r>
            <w:r w:rsidR="00494CBF" w:rsidRPr="004962BD">
              <w:rPr>
                <w:sz w:val="21"/>
                <w:szCs w:val="21"/>
                <w:vertAlign w:val="subscript"/>
              </w:rPr>
              <w:t>klst.</w:t>
            </w:r>
            <w:r w:rsidRPr="004962BD">
              <w:rPr>
                <w:sz w:val="21"/>
                <w:szCs w:val="21"/>
              </w:rPr>
              <w:t xml:space="preserve"> </w:t>
            </w:r>
            <w:r w:rsidRPr="004962BD">
              <w:rPr>
                <w:sz w:val="21"/>
                <w:szCs w:val="21"/>
              </w:rPr>
              <w:sym w:font="Symbol" w:char="F0AF"/>
            </w:r>
            <w:r w:rsidRPr="004962BD">
              <w:rPr>
                <w:sz w:val="21"/>
                <w:szCs w:val="21"/>
              </w:rPr>
              <w:t> 32%</w:t>
            </w:r>
          </w:p>
          <w:p w14:paraId="7D670567" w14:textId="77777777" w:rsidR="007B03D1" w:rsidRPr="004962BD" w:rsidRDefault="007B03D1" w:rsidP="007B03D1">
            <w:pPr>
              <w:tabs>
                <w:tab w:val="left" w:pos="567"/>
              </w:tabs>
              <w:autoSpaceDE w:val="0"/>
              <w:autoSpaceDN w:val="0"/>
              <w:adjustRightInd w:val="0"/>
              <w:rPr>
                <w:sz w:val="21"/>
                <w:szCs w:val="21"/>
              </w:rPr>
            </w:pPr>
            <w:r w:rsidRPr="004962BD">
              <w:rPr>
                <w:sz w:val="21"/>
                <w:szCs w:val="21"/>
              </w:rPr>
              <w:t>raltegrav</w:t>
            </w:r>
            <w:r w:rsidR="00494CBF" w:rsidRPr="004962BD">
              <w:rPr>
                <w:sz w:val="21"/>
                <w:szCs w:val="21"/>
              </w:rPr>
              <w:t>í</w:t>
            </w:r>
            <w:r w:rsidRPr="004962BD">
              <w:rPr>
                <w:sz w:val="21"/>
                <w:szCs w:val="21"/>
              </w:rPr>
              <w:t>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52 </w:t>
            </w:r>
          </w:p>
          <w:p w14:paraId="7447426A" w14:textId="77777777" w:rsidR="007B03D1" w:rsidRPr="004962BD" w:rsidRDefault="007B03D1" w:rsidP="007B03D1">
            <w:pPr>
              <w:tabs>
                <w:tab w:val="left" w:pos="567"/>
              </w:tabs>
              <w:autoSpaceDE w:val="0"/>
              <w:autoSpaceDN w:val="0"/>
              <w:adjustRightInd w:val="0"/>
              <w:rPr>
                <w:sz w:val="21"/>
                <w:szCs w:val="21"/>
              </w:rPr>
            </w:pPr>
          </w:p>
          <w:p w14:paraId="6CCBE267" w14:textId="77777777" w:rsidR="007B03D1" w:rsidRPr="004962BD" w:rsidRDefault="007B03D1" w:rsidP="00B56ED9">
            <w:pPr>
              <w:tabs>
                <w:tab w:val="left" w:pos="567"/>
              </w:tabs>
              <w:autoSpaceDE w:val="0"/>
              <w:autoSpaceDN w:val="0"/>
              <w:adjustRightInd w:val="0"/>
              <w:rPr>
                <w:sz w:val="21"/>
                <w:szCs w:val="21"/>
              </w:rPr>
            </w:pPr>
            <w:r w:rsidRPr="004962BD">
              <w:rPr>
                <w:sz w:val="21"/>
                <w:szCs w:val="21"/>
              </w:rPr>
              <w:t>(</w:t>
            </w:r>
            <w:r w:rsidR="00494CBF" w:rsidRPr="004962BD">
              <w:rPr>
                <w:sz w:val="21"/>
                <w:szCs w:val="21"/>
              </w:rPr>
              <w:t>klóbinding málmkatjóna)</w:t>
            </w:r>
          </w:p>
        </w:tc>
        <w:tc>
          <w:tcPr>
            <w:tcW w:w="1540" w:type="pct"/>
          </w:tcPr>
          <w:p w14:paraId="64B97A09" w14:textId="77777777" w:rsidR="007B03D1" w:rsidRPr="004962BD" w:rsidRDefault="007B03D1" w:rsidP="00097CAB">
            <w:pPr>
              <w:autoSpaceDE w:val="0"/>
              <w:autoSpaceDN w:val="0"/>
              <w:adjustRightInd w:val="0"/>
              <w:rPr>
                <w:sz w:val="21"/>
                <w:szCs w:val="21"/>
              </w:rPr>
            </w:pPr>
            <w:r w:rsidRPr="004962BD">
              <w:rPr>
                <w:sz w:val="21"/>
                <w:szCs w:val="21"/>
              </w:rPr>
              <w:t xml:space="preserve">Ekki þörf á að aðlaga </w:t>
            </w:r>
            <w:r w:rsidR="00CB5CB7">
              <w:rPr>
                <w:sz w:val="21"/>
                <w:szCs w:val="21"/>
              </w:rPr>
              <w:t>raltegravír</w:t>
            </w:r>
            <w:r w:rsidRPr="004962BD">
              <w:rPr>
                <w:sz w:val="21"/>
                <w:szCs w:val="21"/>
              </w:rPr>
              <w:t xml:space="preserve"> skammt.</w:t>
            </w:r>
          </w:p>
        </w:tc>
      </w:tr>
      <w:tr w:rsidR="00AA0A8F" w:rsidRPr="004962BD" w14:paraId="63A3636B" w14:textId="77777777" w:rsidTr="00AA0A8F">
        <w:trPr>
          <w:cantSplit/>
        </w:trPr>
        <w:tc>
          <w:tcPr>
            <w:tcW w:w="5000" w:type="pct"/>
            <w:gridSpan w:val="3"/>
          </w:tcPr>
          <w:p w14:paraId="1589D454" w14:textId="77777777" w:rsidR="00AA0A8F" w:rsidRPr="004962BD" w:rsidRDefault="00AA0A8F" w:rsidP="00AA0A8F">
            <w:pPr>
              <w:autoSpaceDE w:val="0"/>
              <w:autoSpaceDN w:val="0"/>
              <w:adjustRightInd w:val="0"/>
              <w:rPr>
                <w:sz w:val="21"/>
                <w:szCs w:val="21"/>
              </w:rPr>
            </w:pPr>
            <w:r>
              <w:rPr>
                <w:b/>
                <w:bCs/>
                <w:iCs/>
                <w:sz w:val="21"/>
                <w:szCs w:val="21"/>
              </w:rPr>
              <w:t>A</w:t>
            </w:r>
            <w:r w:rsidR="000950CE">
              <w:rPr>
                <w:b/>
                <w:bCs/>
                <w:iCs/>
                <w:sz w:val="21"/>
                <w:szCs w:val="21"/>
              </w:rPr>
              <w:t>ÐRAR</w:t>
            </w:r>
            <w:r>
              <w:rPr>
                <w:b/>
                <w:bCs/>
                <w:iCs/>
                <w:sz w:val="21"/>
                <w:szCs w:val="21"/>
              </w:rPr>
              <w:t xml:space="preserve"> MÁLMKATJÓNIR</w:t>
            </w:r>
          </w:p>
        </w:tc>
      </w:tr>
      <w:tr w:rsidR="00AA0A8F" w:rsidRPr="004962BD" w14:paraId="7A82C5BA" w14:textId="77777777" w:rsidTr="00097CAB">
        <w:trPr>
          <w:cantSplit/>
        </w:trPr>
        <w:tc>
          <w:tcPr>
            <w:tcW w:w="1905" w:type="pct"/>
          </w:tcPr>
          <w:p w14:paraId="0E29F5F6" w14:textId="77777777" w:rsidR="00AA0A8F" w:rsidRPr="004962BD" w:rsidRDefault="00AA0A8F" w:rsidP="00AA0A8F">
            <w:pPr>
              <w:tabs>
                <w:tab w:val="left" w:pos="567"/>
              </w:tabs>
              <w:ind w:left="215"/>
              <w:rPr>
                <w:b/>
                <w:sz w:val="21"/>
                <w:szCs w:val="21"/>
              </w:rPr>
            </w:pPr>
            <w:bookmarkStart w:id="2" w:name="_Hlk69894781"/>
            <w:r>
              <w:rPr>
                <w:b/>
                <w:bCs/>
                <w:sz w:val="21"/>
                <w:szCs w:val="21"/>
              </w:rPr>
              <w:t>J</w:t>
            </w:r>
            <w:r w:rsidR="000950CE">
              <w:rPr>
                <w:b/>
                <w:bCs/>
                <w:sz w:val="21"/>
                <w:szCs w:val="21"/>
              </w:rPr>
              <w:t>árnsölt</w:t>
            </w:r>
          </w:p>
        </w:tc>
        <w:tc>
          <w:tcPr>
            <w:tcW w:w="1555" w:type="pct"/>
          </w:tcPr>
          <w:p w14:paraId="7ACD9C08" w14:textId="77777777" w:rsidR="00AA0A8F" w:rsidRPr="002A0D16" w:rsidRDefault="00AA0A8F" w:rsidP="00AA0A8F">
            <w:pPr>
              <w:autoSpaceDE w:val="0"/>
              <w:autoSpaceDN w:val="0"/>
              <w:adjustRightInd w:val="0"/>
              <w:spacing w:line="276" w:lineRule="auto"/>
              <w:jc w:val="both"/>
              <w:rPr>
                <w:rFonts w:eastAsia="TimesNewRoman" w:cs="TimesNewRoman"/>
                <w:bCs/>
                <w:iCs/>
              </w:rPr>
            </w:pPr>
            <w:r>
              <w:rPr>
                <w:rFonts w:eastAsia="TimesNewRoman" w:cs="TimesNewRoman"/>
                <w:bCs/>
                <w:iCs/>
              </w:rPr>
              <w:t>Gert ráð fyrir</w:t>
            </w:r>
            <w:r w:rsidRPr="002A0D16">
              <w:rPr>
                <w:rFonts w:eastAsia="TimesNewRoman" w:cs="TimesNewRoman"/>
                <w:bCs/>
                <w:iCs/>
              </w:rPr>
              <w:t>:</w:t>
            </w:r>
          </w:p>
          <w:p w14:paraId="3CE7CB8E" w14:textId="77777777" w:rsidR="00AA0A8F" w:rsidRPr="002A0D16" w:rsidRDefault="00AA0A8F" w:rsidP="00AA0A8F">
            <w:pPr>
              <w:autoSpaceDE w:val="0"/>
              <w:autoSpaceDN w:val="0"/>
              <w:adjustRightInd w:val="0"/>
              <w:spacing w:line="276" w:lineRule="auto"/>
              <w:jc w:val="both"/>
              <w:rPr>
                <w:rFonts w:eastAsia="TimesNewRoman" w:cs="TimesNewRoman"/>
                <w:bCs/>
                <w:iCs/>
              </w:rPr>
            </w:pPr>
            <w:r>
              <w:rPr>
                <w:rFonts w:eastAsia="TimesNewRoman" w:cs="TimesNewRoman"/>
                <w:bCs/>
                <w:iCs/>
              </w:rPr>
              <w:t>r</w:t>
            </w:r>
            <w:r w:rsidRPr="002A0D16">
              <w:rPr>
                <w:rFonts w:eastAsia="TimesNewRoman" w:cs="TimesNewRoman"/>
                <w:bCs/>
                <w:iCs/>
              </w:rPr>
              <w:t>altegrav</w:t>
            </w:r>
            <w:r w:rsidR="000950CE">
              <w:rPr>
                <w:rFonts w:eastAsia="TimesNewRoman" w:cs="TimesNewRoman"/>
                <w:bCs/>
                <w:iCs/>
              </w:rPr>
              <w:t>í</w:t>
            </w:r>
            <w:r w:rsidRPr="002A0D16">
              <w:rPr>
                <w:rFonts w:eastAsia="TimesNewRoman" w:cs="TimesNewRoman"/>
                <w:bCs/>
                <w:iCs/>
              </w:rPr>
              <w:t xml:space="preserve">r AUC </w:t>
            </w:r>
            <w:r w:rsidRPr="002A0D16">
              <w:rPr>
                <w:rFonts w:ascii="Symbol" w:hAnsi="Symbol" w:cs="Symbol"/>
                <w:bCs/>
                <w:iCs/>
                <w:lang w:val="fr-FR"/>
              </w:rPr>
              <w:t></w:t>
            </w:r>
          </w:p>
          <w:p w14:paraId="2378C8C0" w14:textId="77777777" w:rsidR="00AA0A8F" w:rsidRPr="002A0D16" w:rsidRDefault="00AA0A8F" w:rsidP="00AA0A8F">
            <w:pPr>
              <w:autoSpaceDE w:val="0"/>
              <w:autoSpaceDN w:val="0"/>
              <w:adjustRightInd w:val="0"/>
              <w:spacing w:line="276" w:lineRule="auto"/>
              <w:jc w:val="both"/>
              <w:rPr>
                <w:rFonts w:cs="Symbol"/>
                <w:bCs/>
                <w:iCs/>
              </w:rPr>
            </w:pPr>
          </w:p>
          <w:p w14:paraId="6BBA3022" w14:textId="77777777" w:rsidR="00AA0A8F" w:rsidRPr="004962BD" w:rsidRDefault="00AA0A8F" w:rsidP="00AA0A8F">
            <w:pPr>
              <w:tabs>
                <w:tab w:val="left" w:pos="567"/>
              </w:tabs>
              <w:autoSpaceDE w:val="0"/>
              <w:autoSpaceDN w:val="0"/>
              <w:adjustRightInd w:val="0"/>
              <w:rPr>
                <w:sz w:val="21"/>
                <w:szCs w:val="21"/>
              </w:rPr>
            </w:pPr>
            <w:r w:rsidRPr="002A0D16">
              <w:rPr>
                <w:rFonts w:eastAsia="TimesNewRoman" w:cs="TimesNewRoman"/>
                <w:bCs/>
                <w:iCs/>
              </w:rPr>
              <w:t>(</w:t>
            </w:r>
            <w:r w:rsidRPr="004962BD">
              <w:rPr>
                <w:sz w:val="21"/>
                <w:szCs w:val="21"/>
              </w:rPr>
              <w:t>klóbinding málmkatjóna</w:t>
            </w:r>
            <w:r>
              <w:rPr>
                <w:rFonts w:eastAsia="TimesNewRoman" w:cs="TimesNewRoman"/>
                <w:bCs/>
                <w:iCs/>
              </w:rPr>
              <w:t>)</w:t>
            </w:r>
          </w:p>
        </w:tc>
        <w:tc>
          <w:tcPr>
            <w:tcW w:w="1540" w:type="pct"/>
          </w:tcPr>
          <w:p w14:paraId="60D58601" w14:textId="77777777" w:rsidR="00AA0A8F" w:rsidRPr="004962BD" w:rsidRDefault="00AA0A8F" w:rsidP="00AA0A8F">
            <w:pPr>
              <w:autoSpaceDE w:val="0"/>
              <w:autoSpaceDN w:val="0"/>
              <w:adjustRightInd w:val="0"/>
              <w:rPr>
                <w:sz w:val="21"/>
                <w:szCs w:val="21"/>
              </w:rPr>
            </w:pPr>
            <w:r>
              <w:rPr>
                <w:iCs/>
                <w:sz w:val="21"/>
                <w:szCs w:val="21"/>
              </w:rPr>
              <w:t xml:space="preserve">Gert er ráð fyrir að gjöf samhliða járnsöltum dragi úr </w:t>
            </w:r>
            <w:r w:rsidR="000950CE">
              <w:rPr>
                <w:iCs/>
                <w:sz w:val="21"/>
                <w:szCs w:val="21"/>
              </w:rPr>
              <w:t>plasma</w:t>
            </w:r>
            <w:r>
              <w:rPr>
                <w:iCs/>
                <w:sz w:val="21"/>
                <w:szCs w:val="21"/>
              </w:rPr>
              <w:t>gildi</w:t>
            </w:r>
            <w:r w:rsidRPr="002A0D16">
              <w:rPr>
                <w:iCs/>
                <w:sz w:val="21"/>
                <w:szCs w:val="21"/>
              </w:rPr>
              <w:t xml:space="preserve"> raltegrav</w:t>
            </w:r>
            <w:r w:rsidR="000950CE">
              <w:rPr>
                <w:iCs/>
                <w:sz w:val="21"/>
                <w:szCs w:val="21"/>
              </w:rPr>
              <w:t>í</w:t>
            </w:r>
            <w:r w:rsidRPr="002A0D16">
              <w:rPr>
                <w:iCs/>
                <w:sz w:val="21"/>
                <w:szCs w:val="21"/>
              </w:rPr>
              <w:t>r</w:t>
            </w:r>
            <w:r>
              <w:rPr>
                <w:iCs/>
                <w:sz w:val="21"/>
                <w:szCs w:val="21"/>
              </w:rPr>
              <w:t xml:space="preserve">s; </w:t>
            </w:r>
            <w:r w:rsidR="000950CE">
              <w:rPr>
                <w:iCs/>
                <w:sz w:val="21"/>
                <w:szCs w:val="21"/>
              </w:rPr>
              <w:t xml:space="preserve">taka </w:t>
            </w:r>
            <w:r>
              <w:rPr>
                <w:iCs/>
                <w:sz w:val="21"/>
                <w:szCs w:val="21"/>
              </w:rPr>
              <w:t>járns</w:t>
            </w:r>
            <w:r w:rsidR="000950CE">
              <w:rPr>
                <w:iCs/>
                <w:sz w:val="21"/>
                <w:szCs w:val="21"/>
              </w:rPr>
              <w:t>alta</w:t>
            </w:r>
            <w:r>
              <w:rPr>
                <w:iCs/>
                <w:sz w:val="21"/>
                <w:szCs w:val="21"/>
              </w:rPr>
              <w:t xml:space="preserve"> </w:t>
            </w:r>
            <w:r w:rsidR="000950CE">
              <w:rPr>
                <w:iCs/>
                <w:sz w:val="21"/>
                <w:szCs w:val="21"/>
              </w:rPr>
              <w:t>a.m.k.</w:t>
            </w:r>
            <w:r>
              <w:rPr>
                <w:iCs/>
                <w:sz w:val="21"/>
                <w:szCs w:val="21"/>
              </w:rPr>
              <w:t xml:space="preserve"> tveimur klst. fyrir/eftir gjöf</w:t>
            </w:r>
            <w:r w:rsidRPr="002A0D16">
              <w:rPr>
                <w:iCs/>
                <w:sz w:val="21"/>
                <w:szCs w:val="21"/>
              </w:rPr>
              <w:t xml:space="preserve"> raltegrav</w:t>
            </w:r>
            <w:r w:rsidR="000950CE">
              <w:rPr>
                <w:iCs/>
                <w:sz w:val="21"/>
                <w:szCs w:val="21"/>
              </w:rPr>
              <w:t>ír</w:t>
            </w:r>
            <w:r>
              <w:rPr>
                <w:iCs/>
                <w:sz w:val="21"/>
                <w:szCs w:val="21"/>
              </w:rPr>
              <w:t>s</w:t>
            </w:r>
            <w:r w:rsidRPr="002A0D16">
              <w:rPr>
                <w:iCs/>
                <w:sz w:val="21"/>
                <w:szCs w:val="21"/>
              </w:rPr>
              <w:t xml:space="preserve"> </w:t>
            </w:r>
            <w:r w:rsidR="00970F7F">
              <w:rPr>
                <w:iCs/>
                <w:sz w:val="21"/>
                <w:szCs w:val="21"/>
              </w:rPr>
              <w:t>getur takmarkað þessi áhrif</w:t>
            </w:r>
            <w:r w:rsidRPr="002A0D16">
              <w:rPr>
                <w:iCs/>
                <w:sz w:val="21"/>
                <w:szCs w:val="21"/>
              </w:rPr>
              <w:t>.</w:t>
            </w:r>
          </w:p>
        </w:tc>
      </w:tr>
      <w:bookmarkEnd w:id="2"/>
      <w:tr w:rsidR="00AA0A8F" w:rsidRPr="004962BD" w14:paraId="4035995F" w14:textId="77777777" w:rsidTr="006E57D9">
        <w:trPr>
          <w:cantSplit/>
        </w:trPr>
        <w:tc>
          <w:tcPr>
            <w:tcW w:w="5000" w:type="pct"/>
            <w:gridSpan w:val="3"/>
          </w:tcPr>
          <w:p w14:paraId="05E869F5" w14:textId="77777777" w:rsidR="00AA0A8F" w:rsidRPr="004962BD" w:rsidRDefault="00AA0A8F" w:rsidP="00AA0A8F">
            <w:pPr>
              <w:keepNext/>
              <w:autoSpaceDE w:val="0"/>
              <w:autoSpaceDN w:val="0"/>
              <w:adjustRightInd w:val="0"/>
              <w:rPr>
                <w:sz w:val="21"/>
                <w:szCs w:val="21"/>
              </w:rPr>
            </w:pPr>
            <w:r w:rsidRPr="004962BD">
              <w:rPr>
                <w:b/>
                <w:bCs/>
                <w:sz w:val="21"/>
                <w:szCs w:val="21"/>
              </w:rPr>
              <w:t>H2 BLOKKAR OG PRÓTÓNUPUMPUHEMLAR</w:t>
            </w:r>
          </w:p>
        </w:tc>
      </w:tr>
      <w:tr w:rsidR="00AA0A8F" w:rsidRPr="004962BD" w14:paraId="7C54DA7C" w14:textId="77777777" w:rsidTr="00097CAB">
        <w:trPr>
          <w:cantSplit/>
        </w:trPr>
        <w:tc>
          <w:tcPr>
            <w:tcW w:w="1905" w:type="pct"/>
          </w:tcPr>
          <w:p w14:paraId="6349A248" w14:textId="77777777" w:rsidR="00AA0A8F" w:rsidRPr="004962BD" w:rsidRDefault="00AA0A8F" w:rsidP="00AA0A8F">
            <w:pPr>
              <w:ind w:left="195"/>
              <w:rPr>
                <w:b/>
                <w:bCs/>
                <w:sz w:val="21"/>
                <w:szCs w:val="21"/>
              </w:rPr>
            </w:pPr>
            <w:r w:rsidRPr="004962BD">
              <w:rPr>
                <w:b/>
                <w:bCs/>
                <w:sz w:val="21"/>
                <w:szCs w:val="21"/>
              </w:rPr>
              <w:t>omeprazól</w:t>
            </w:r>
          </w:p>
          <w:p w14:paraId="1AE39D05" w14:textId="77777777" w:rsidR="00AA0A8F" w:rsidRPr="004962BD" w:rsidRDefault="00AA0A8F" w:rsidP="00AA0A8F">
            <w:pPr>
              <w:ind w:left="195"/>
              <w:rPr>
                <w:b/>
                <w:sz w:val="21"/>
                <w:szCs w:val="21"/>
              </w:rPr>
            </w:pPr>
            <w:r w:rsidRPr="004962BD">
              <w:rPr>
                <w:sz w:val="21"/>
                <w:szCs w:val="21"/>
              </w:rPr>
              <w:t>(</w:t>
            </w:r>
            <w:r w:rsidRPr="004962BD">
              <w:rPr>
                <w:bCs/>
                <w:sz w:val="21"/>
                <w:szCs w:val="21"/>
              </w:rPr>
              <w:t>raltegravír</w:t>
            </w:r>
            <w:r w:rsidRPr="004962BD">
              <w:rPr>
                <w:sz w:val="21"/>
                <w:szCs w:val="21"/>
              </w:rPr>
              <w:t xml:space="preserve"> 400 mg tvisvar á dag)</w:t>
            </w:r>
          </w:p>
        </w:tc>
        <w:tc>
          <w:tcPr>
            <w:tcW w:w="1555" w:type="pct"/>
          </w:tcPr>
          <w:p w14:paraId="290B7BC5" w14:textId="77777777" w:rsidR="00AA0A8F" w:rsidRPr="004962BD" w:rsidRDefault="00AA0A8F" w:rsidP="00AA0A8F">
            <w:pPr>
              <w:rPr>
                <w:sz w:val="21"/>
                <w:szCs w:val="21"/>
              </w:rPr>
            </w:pPr>
            <w:r w:rsidRPr="004962BD">
              <w:rPr>
                <w:sz w:val="21"/>
                <w:szCs w:val="21"/>
              </w:rPr>
              <w:t>raltegravír AUC ↑ 37%</w:t>
            </w:r>
          </w:p>
          <w:p w14:paraId="3897FBD3" w14:textId="77777777" w:rsidR="00AA0A8F" w:rsidRPr="004962BD" w:rsidRDefault="00AA0A8F" w:rsidP="00AA0A8F">
            <w:pPr>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24%</w:t>
            </w:r>
          </w:p>
          <w:p w14:paraId="39A49D87" w14:textId="77777777" w:rsidR="00AA0A8F" w:rsidRPr="004962BD" w:rsidRDefault="00AA0A8F" w:rsidP="00AA0A8F">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51%</w:t>
            </w:r>
          </w:p>
          <w:p w14:paraId="7B3C0FA4" w14:textId="77777777" w:rsidR="00AA0A8F" w:rsidRPr="004962BD" w:rsidRDefault="00AA0A8F" w:rsidP="00AA0A8F">
            <w:pPr>
              <w:keepNext/>
              <w:keepLines/>
              <w:autoSpaceDE w:val="0"/>
              <w:autoSpaceDN w:val="0"/>
              <w:adjustRightInd w:val="0"/>
              <w:rPr>
                <w:sz w:val="21"/>
                <w:szCs w:val="21"/>
              </w:rPr>
            </w:pPr>
          </w:p>
          <w:p w14:paraId="4A311158" w14:textId="77777777" w:rsidR="00AA0A8F" w:rsidRPr="004962BD" w:rsidRDefault="00AA0A8F" w:rsidP="00AA0A8F">
            <w:pPr>
              <w:keepNext/>
              <w:keepLines/>
              <w:autoSpaceDE w:val="0"/>
              <w:autoSpaceDN w:val="0"/>
              <w:adjustRightInd w:val="0"/>
              <w:rPr>
                <w:sz w:val="21"/>
                <w:szCs w:val="21"/>
              </w:rPr>
            </w:pPr>
            <w:r w:rsidRPr="004962BD">
              <w:rPr>
                <w:sz w:val="21"/>
                <w:szCs w:val="21"/>
              </w:rPr>
              <w:t>(aukinn leysanleiki)</w:t>
            </w:r>
          </w:p>
        </w:tc>
        <w:tc>
          <w:tcPr>
            <w:tcW w:w="1540" w:type="pct"/>
          </w:tcPr>
          <w:p w14:paraId="57734618" w14:textId="77777777" w:rsidR="00AA0A8F" w:rsidRPr="004962BD" w:rsidRDefault="00AA0A8F" w:rsidP="00AA0A8F">
            <w:pPr>
              <w:autoSpaceDE w:val="0"/>
              <w:autoSpaceDN w:val="0"/>
              <w:adjustRightInd w:val="0"/>
              <w:rPr>
                <w:sz w:val="21"/>
                <w:szCs w:val="21"/>
              </w:rPr>
            </w:pPr>
            <w:r w:rsidRPr="004962BD">
              <w:rPr>
                <w:sz w:val="21"/>
                <w:szCs w:val="21"/>
              </w:rPr>
              <w:t xml:space="preserve">Skammtaaðlögun </w:t>
            </w:r>
            <w:r>
              <w:rPr>
                <w:sz w:val="21"/>
                <w:szCs w:val="21"/>
              </w:rPr>
              <w:t>raltegravírs</w:t>
            </w:r>
            <w:r w:rsidRPr="004962BD">
              <w:rPr>
                <w:sz w:val="21"/>
                <w:szCs w:val="21"/>
              </w:rPr>
              <w:t xml:space="preserve"> óþörf.</w:t>
            </w:r>
          </w:p>
        </w:tc>
      </w:tr>
      <w:tr w:rsidR="00AA0A8F" w:rsidRPr="004962BD" w14:paraId="23CDDCFE" w14:textId="77777777" w:rsidTr="00097CAB">
        <w:trPr>
          <w:cantSplit/>
        </w:trPr>
        <w:tc>
          <w:tcPr>
            <w:tcW w:w="1905" w:type="pct"/>
          </w:tcPr>
          <w:p w14:paraId="5E4ECA18" w14:textId="77777777" w:rsidR="00AA0A8F" w:rsidRPr="004962BD" w:rsidRDefault="00AA0A8F" w:rsidP="00AA0A8F">
            <w:pPr>
              <w:ind w:left="215"/>
              <w:rPr>
                <w:b/>
                <w:bCs/>
                <w:sz w:val="21"/>
                <w:szCs w:val="21"/>
              </w:rPr>
            </w:pPr>
            <w:r w:rsidRPr="004962BD">
              <w:rPr>
                <w:b/>
                <w:bCs/>
                <w:sz w:val="21"/>
                <w:szCs w:val="21"/>
              </w:rPr>
              <w:t>famótidín</w:t>
            </w:r>
          </w:p>
          <w:p w14:paraId="0FABEF16" w14:textId="77777777" w:rsidR="00AA0A8F" w:rsidRPr="004962BD" w:rsidRDefault="00AA0A8F" w:rsidP="00AA0A8F">
            <w:pPr>
              <w:ind w:left="195"/>
              <w:rPr>
                <w:b/>
                <w:bCs/>
                <w:sz w:val="21"/>
                <w:szCs w:val="21"/>
              </w:rPr>
            </w:pPr>
            <w:r w:rsidRPr="004962BD">
              <w:rPr>
                <w:bCs/>
                <w:sz w:val="21"/>
                <w:szCs w:val="21"/>
              </w:rPr>
              <w:t>(raltegravír 400</w:t>
            </w:r>
            <w:r w:rsidRPr="004962BD">
              <w:rPr>
                <w:sz w:val="21"/>
                <w:szCs w:val="21"/>
              </w:rPr>
              <w:t> </w:t>
            </w:r>
            <w:r w:rsidRPr="004962BD">
              <w:rPr>
                <w:bCs/>
                <w:sz w:val="21"/>
                <w:szCs w:val="21"/>
              </w:rPr>
              <w:t>mg tvisvar á dag)</w:t>
            </w:r>
          </w:p>
        </w:tc>
        <w:tc>
          <w:tcPr>
            <w:tcW w:w="1555" w:type="pct"/>
          </w:tcPr>
          <w:p w14:paraId="51FFD5D7" w14:textId="77777777" w:rsidR="00AA0A8F" w:rsidRPr="004962BD" w:rsidRDefault="00AA0A8F" w:rsidP="00AA0A8F">
            <w:pPr>
              <w:autoSpaceDE w:val="0"/>
              <w:autoSpaceDN w:val="0"/>
              <w:adjustRightInd w:val="0"/>
              <w:rPr>
                <w:sz w:val="21"/>
                <w:szCs w:val="21"/>
              </w:rPr>
            </w:pPr>
            <w:r w:rsidRPr="004962BD">
              <w:rPr>
                <w:sz w:val="21"/>
                <w:szCs w:val="21"/>
              </w:rPr>
              <w:t>raltegravír AUC ↑ 44%</w:t>
            </w:r>
          </w:p>
          <w:p w14:paraId="5EBB7172" w14:textId="77777777" w:rsidR="00AA0A8F" w:rsidRPr="004962BD" w:rsidRDefault="00AA0A8F" w:rsidP="00AA0A8F">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6%</w:t>
            </w:r>
          </w:p>
          <w:p w14:paraId="57FC022C" w14:textId="77777777" w:rsidR="00AA0A8F" w:rsidRPr="004962BD" w:rsidRDefault="00AA0A8F" w:rsidP="00AA0A8F">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60%</w:t>
            </w:r>
          </w:p>
          <w:p w14:paraId="79EC3111" w14:textId="77777777" w:rsidR="00AA0A8F" w:rsidRPr="004962BD" w:rsidRDefault="00AA0A8F" w:rsidP="00AA0A8F">
            <w:pPr>
              <w:rPr>
                <w:sz w:val="21"/>
                <w:szCs w:val="21"/>
              </w:rPr>
            </w:pPr>
          </w:p>
          <w:p w14:paraId="75234645" w14:textId="77777777" w:rsidR="00AA0A8F" w:rsidRPr="004962BD" w:rsidRDefault="00AA0A8F" w:rsidP="00AA0A8F">
            <w:pPr>
              <w:rPr>
                <w:sz w:val="21"/>
                <w:szCs w:val="21"/>
              </w:rPr>
            </w:pPr>
            <w:r w:rsidRPr="004962BD">
              <w:rPr>
                <w:sz w:val="21"/>
                <w:szCs w:val="21"/>
              </w:rPr>
              <w:t>(aukinn leysanleiki)</w:t>
            </w:r>
          </w:p>
        </w:tc>
        <w:tc>
          <w:tcPr>
            <w:tcW w:w="1540" w:type="pct"/>
          </w:tcPr>
          <w:p w14:paraId="654BB0E3" w14:textId="77777777" w:rsidR="00AA0A8F" w:rsidRPr="004962BD" w:rsidRDefault="00AA0A8F" w:rsidP="00AA0A8F">
            <w:pPr>
              <w:autoSpaceDE w:val="0"/>
              <w:autoSpaceDN w:val="0"/>
              <w:adjustRightInd w:val="0"/>
              <w:rPr>
                <w:sz w:val="21"/>
                <w:szCs w:val="21"/>
              </w:rPr>
            </w:pPr>
            <w:r w:rsidRPr="004962BD">
              <w:rPr>
                <w:sz w:val="21"/>
                <w:szCs w:val="21"/>
              </w:rPr>
              <w:t xml:space="preserve">Skammtaaðlögun </w:t>
            </w:r>
            <w:r>
              <w:rPr>
                <w:sz w:val="21"/>
                <w:szCs w:val="21"/>
              </w:rPr>
              <w:t>raltegravírs</w:t>
            </w:r>
            <w:r w:rsidRPr="004962BD">
              <w:rPr>
                <w:sz w:val="21"/>
                <w:szCs w:val="21"/>
              </w:rPr>
              <w:t xml:space="preserve"> óþörf.</w:t>
            </w:r>
          </w:p>
        </w:tc>
      </w:tr>
      <w:tr w:rsidR="00AA0A8F" w:rsidRPr="004962BD" w14:paraId="43D630B0" w14:textId="77777777" w:rsidTr="00634F2D">
        <w:trPr>
          <w:cantSplit/>
        </w:trPr>
        <w:tc>
          <w:tcPr>
            <w:tcW w:w="5000" w:type="pct"/>
            <w:gridSpan w:val="3"/>
          </w:tcPr>
          <w:p w14:paraId="2BA3BEA9" w14:textId="77777777" w:rsidR="00AA0A8F" w:rsidRPr="004962BD" w:rsidRDefault="00AA0A8F" w:rsidP="00AA0A8F">
            <w:pPr>
              <w:autoSpaceDE w:val="0"/>
              <w:autoSpaceDN w:val="0"/>
              <w:adjustRightInd w:val="0"/>
              <w:rPr>
                <w:sz w:val="21"/>
                <w:szCs w:val="21"/>
              </w:rPr>
            </w:pPr>
            <w:r w:rsidRPr="004962BD">
              <w:rPr>
                <w:b/>
                <w:bCs/>
                <w:sz w:val="21"/>
                <w:szCs w:val="21"/>
              </w:rPr>
              <w:t>HORMÓNA</w:t>
            </w:r>
            <w:r w:rsidRPr="004962BD">
              <w:rPr>
                <w:b/>
                <w:bCs/>
                <w:sz w:val="21"/>
                <w:szCs w:val="21"/>
              </w:rPr>
              <w:softHyphen/>
              <w:t xml:space="preserve">GETNAÐARVARNARLYF </w:t>
            </w:r>
          </w:p>
        </w:tc>
      </w:tr>
      <w:tr w:rsidR="00AA0A8F" w:rsidRPr="004962BD" w14:paraId="4CE8F707" w14:textId="77777777" w:rsidTr="00097CAB">
        <w:trPr>
          <w:cantSplit/>
        </w:trPr>
        <w:tc>
          <w:tcPr>
            <w:tcW w:w="1905" w:type="pct"/>
          </w:tcPr>
          <w:p w14:paraId="0B169ADF" w14:textId="77777777" w:rsidR="00AA0A8F" w:rsidRPr="004962BD" w:rsidRDefault="00AA0A8F" w:rsidP="00AA0A8F">
            <w:pPr>
              <w:ind w:left="195"/>
              <w:rPr>
                <w:b/>
                <w:bCs/>
                <w:sz w:val="21"/>
                <w:szCs w:val="21"/>
              </w:rPr>
            </w:pPr>
            <w:r w:rsidRPr="004962BD">
              <w:rPr>
                <w:b/>
                <w:bCs/>
                <w:sz w:val="21"/>
                <w:szCs w:val="21"/>
              </w:rPr>
              <w:t>Ethinýl Estradíól</w:t>
            </w:r>
          </w:p>
          <w:p w14:paraId="7D4002B2" w14:textId="77777777" w:rsidR="00AA0A8F" w:rsidRPr="004962BD" w:rsidRDefault="00AA0A8F" w:rsidP="00AA0A8F">
            <w:pPr>
              <w:ind w:left="195"/>
              <w:rPr>
                <w:b/>
                <w:bCs/>
                <w:sz w:val="21"/>
                <w:szCs w:val="21"/>
              </w:rPr>
            </w:pPr>
            <w:r w:rsidRPr="004962BD">
              <w:rPr>
                <w:b/>
                <w:bCs/>
                <w:sz w:val="21"/>
                <w:szCs w:val="21"/>
              </w:rPr>
              <w:t>Norelgestromin</w:t>
            </w:r>
          </w:p>
          <w:p w14:paraId="1BB474E1" w14:textId="77777777" w:rsidR="00AA0A8F" w:rsidRPr="004962BD" w:rsidRDefault="00AA0A8F" w:rsidP="00AA0A8F">
            <w:pPr>
              <w:ind w:left="195"/>
              <w:rPr>
                <w:bCs/>
                <w:sz w:val="21"/>
                <w:szCs w:val="21"/>
              </w:rPr>
            </w:pPr>
            <w:r w:rsidRPr="004962BD">
              <w:rPr>
                <w:sz w:val="21"/>
                <w:szCs w:val="21"/>
              </w:rPr>
              <w:t>(raltegravír 400 mg tvisvar á dag)</w:t>
            </w:r>
          </w:p>
        </w:tc>
        <w:tc>
          <w:tcPr>
            <w:tcW w:w="1555" w:type="pct"/>
          </w:tcPr>
          <w:p w14:paraId="74F4AC49" w14:textId="77777777" w:rsidR="00AA0A8F" w:rsidRPr="004962BD" w:rsidRDefault="00AA0A8F" w:rsidP="00AA0A8F">
            <w:pPr>
              <w:rPr>
                <w:sz w:val="21"/>
                <w:szCs w:val="21"/>
              </w:rPr>
            </w:pPr>
            <w:r w:rsidRPr="004962BD">
              <w:rPr>
                <w:sz w:val="21"/>
                <w:szCs w:val="21"/>
              </w:rPr>
              <w:t xml:space="preserve">Ethinýl Estradíól AUC </w:t>
            </w:r>
            <w:r w:rsidRPr="004962BD">
              <w:rPr>
                <w:sz w:val="21"/>
                <w:szCs w:val="21"/>
              </w:rPr>
              <w:sym w:font="Symbol" w:char="F0AF"/>
            </w:r>
            <w:r w:rsidRPr="004962BD">
              <w:rPr>
                <w:sz w:val="21"/>
                <w:szCs w:val="21"/>
              </w:rPr>
              <w:t> 2%</w:t>
            </w:r>
          </w:p>
          <w:p w14:paraId="69825079" w14:textId="77777777" w:rsidR="00AA0A8F" w:rsidRPr="004962BD" w:rsidRDefault="00AA0A8F" w:rsidP="00AA0A8F">
            <w:pPr>
              <w:rPr>
                <w:sz w:val="21"/>
                <w:szCs w:val="21"/>
              </w:rPr>
            </w:pPr>
            <w:r w:rsidRPr="004962BD">
              <w:rPr>
                <w:sz w:val="21"/>
                <w:szCs w:val="21"/>
              </w:rPr>
              <w:t>Ethinýl Estradíól C</w:t>
            </w:r>
            <w:r w:rsidRPr="004962BD">
              <w:rPr>
                <w:sz w:val="21"/>
                <w:szCs w:val="21"/>
                <w:vertAlign w:val="subscript"/>
              </w:rPr>
              <w:t>max</w:t>
            </w:r>
            <w:r w:rsidRPr="004962BD">
              <w:rPr>
                <w:sz w:val="21"/>
                <w:szCs w:val="21"/>
              </w:rPr>
              <w:t xml:space="preserve"> ↑ 6%</w:t>
            </w:r>
          </w:p>
          <w:p w14:paraId="475617C9" w14:textId="77777777" w:rsidR="00AA0A8F" w:rsidRPr="004962BD" w:rsidRDefault="00AA0A8F" w:rsidP="00AA0A8F">
            <w:pPr>
              <w:rPr>
                <w:sz w:val="21"/>
                <w:szCs w:val="21"/>
              </w:rPr>
            </w:pPr>
            <w:r w:rsidRPr="004962BD">
              <w:rPr>
                <w:sz w:val="21"/>
                <w:szCs w:val="21"/>
              </w:rPr>
              <w:t>Norelgestromin AUC ↑ 14%</w:t>
            </w:r>
          </w:p>
          <w:p w14:paraId="4CDB4E17" w14:textId="77777777" w:rsidR="00AA0A8F" w:rsidRPr="004962BD" w:rsidRDefault="00AA0A8F" w:rsidP="00AA0A8F">
            <w:pPr>
              <w:rPr>
                <w:sz w:val="21"/>
                <w:szCs w:val="21"/>
              </w:rPr>
            </w:pPr>
            <w:r w:rsidRPr="004962BD">
              <w:rPr>
                <w:sz w:val="21"/>
                <w:szCs w:val="21"/>
              </w:rPr>
              <w:t>Norelgestromin C</w:t>
            </w:r>
            <w:r w:rsidRPr="004962BD">
              <w:rPr>
                <w:sz w:val="21"/>
                <w:szCs w:val="21"/>
                <w:vertAlign w:val="subscript"/>
              </w:rPr>
              <w:t>max</w:t>
            </w:r>
            <w:r w:rsidRPr="004962BD">
              <w:rPr>
                <w:sz w:val="21"/>
                <w:szCs w:val="21"/>
              </w:rPr>
              <w:t xml:space="preserve"> ↑ 29%</w:t>
            </w:r>
          </w:p>
        </w:tc>
        <w:tc>
          <w:tcPr>
            <w:tcW w:w="1540" w:type="pct"/>
          </w:tcPr>
          <w:p w14:paraId="144F9A8E" w14:textId="77777777" w:rsidR="00AA0A8F" w:rsidRPr="004962BD" w:rsidRDefault="00AA0A8F" w:rsidP="00AA0A8F">
            <w:pPr>
              <w:autoSpaceDE w:val="0"/>
              <w:autoSpaceDN w:val="0"/>
              <w:adjustRightInd w:val="0"/>
              <w:rPr>
                <w:sz w:val="21"/>
                <w:szCs w:val="21"/>
              </w:rPr>
            </w:pPr>
            <w:r w:rsidRPr="004962BD">
              <w:rPr>
                <w:sz w:val="21"/>
                <w:szCs w:val="21"/>
              </w:rPr>
              <w:t xml:space="preserve">Ekki þörf á aðlögun </w:t>
            </w:r>
            <w:r>
              <w:rPr>
                <w:sz w:val="21"/>
                <w:szCs w:val="21"/>
              </w:rPr>
              <w:t>raltegravír</w:t>
            </w:r>
            <w:r w:rsidRPr="004962BD">
              <w:rPr>
                <w:sz w:val="21"/>
                <w:szCs w:val="21"/>
              </w:rPr>
              <w:t xml:space="preserve"> skammts eða skammts getnaðarvarnarlyfja með hormónum (sem byggja á estrógeni og/eða prógesteróni)</w:t>
            </w:r>
          </w:p>
        </w:tc>
      </w:tr>
      <w:tr w:rsidR="00AA0A8F" w:rsidRPr="004962BD" w14:paraId="294081E5" w14:textId="77777777" w:rsidTr="00634F2D">
        <w:trPr>
          <w:cantSplit/>
        </w:trPr>
        <w:tc>
          <w:tcPr>
            <w:tcW w:w="5000" w:type="pct"/>
            <w:gridSpan w:val="3"/>
          </w:tcPr>
          <w:p w14:paraId="20599F49" w14:textId="77777777" w:rsidR="00AA0A8F" w:rsidRPr="004962BD" w:rsidRDefault="00AA0A8F" w:rsidP="00AA0A8F">
            <w:pPr>
              <w:autoSpaceDE w:val="0"/>
              <w:autoSpaceDN w:val="0"/>
              <w:adjustRightInd w:val="0"/>
              <w:rPr>
                <w:sz w:val="21"/>
                <w:szCs w:val="21"/>
              </w:rPr>
            </w:pPr>
            <w:r w:rsidRPr="004962BD">
              <w:rPr>
                <w:b/>
                <w:bCs/>
                <w:sz w:val="21"/>
                <w:szCs w:val="21"/>
              </w:rPr>
              <w:t>VERKJALYF AF ÓPÍUMFLOKKI</w:t>
            </w:r>
          </w:p>
        </w:tc>
      </w:tr>
      <w:tr w:rsidR="00AA0A8F" w:rsidRPr="004962BD" w14:paraId="1209A481" w14:textId="77777777" w:rsidTr="00097CAB">
        <w:trPr>
          <w:cantSplit/>
        </w:trPr>
        <w:tc>
          <w:tcPr>
            <w:tcW w:w="1905" w:type="pct"/>
          </w:tcPr>
          <w:p w14:paraId="2AC407E2" w14:textId="77777777" w:rsidR="00AA0A8F" w:rsidRPr="004962BD" w:rsidRDefault="00AA0A8F" w:rsidP="00AA0A8F">
            <w:pPr>
              <w:ind w:left="195"/>
              <w:rPr>
                <w:b/>
                <w:bCs/>
                <w:sz w:val="21"/>
                <w:szCs w:val="21"/>
              </w:rPr>
            </w:pPr>
            <w:r w:rsidRPr="004962BD">
              <w:rPr>
                <w:b/>
                <w:bCs/>
                <w:sz w:val="21"/>
                <w:szCs w:val="21"/>
              </w:rPr>
              <w:lastRenderedPageBreak/>
              <w:t>metadon</w:t>
            </w:r>
          </w:p>
          <w:p w14:paraId="3D6F2CD6" w14:textId="77777777" w:rsidR="00AA0A8F" w:rsidRPr="004962BD" w:rsidRDefault="00AA0A8F" w:rsidP="00AA0A8F">
            <w:pPr>
              <w:ind w:left="195"/>
              <w:rPr>
                <w:b/>
                <w:bCs/>
                <w:sz w:val="21"/>
                <w:szCs w:val="21"/>
              </w:rPr>
            </w:pPr>
            <w:r w:rsidRPr="004962BD">
              <w:rPr>
                <w:sz w:val="21"/>
                <w:szCs w:val="21"/>
              </w:rPr>
              <w:t>(raltegravír 400 mg tvisvar á dag)</w:t>
            </w:r>
          </w:p>
        </w:tc>
        <w:tc>
          <w:tcPr>
            <w:tcW w:w="1555" w:type="pct"/>
          </w:tcPr>
          <w:p w14:paraId="6D17EF5F" w14:textId="77777777" w:rsidR="00AA0A8F" w:rsidRPr="004962BD" w:rsidRDefault="00AA0A8F" w:rsidP="00AA0A8F">
            <w:pPr>
              <w:rPr>
                <w:sz w:val="21"/>
                <w:szCs w:val="21"/>
              </w:rPr>
            </w:pPr>
            <w:r w:rsidRPr="004962BD">
              <w:rPr>
                <w:sz w:val="21"/>
                <w:szCs w:val="21"/>
              </w:rPr>
              <w:t>metadon AUC ↔</w:t>
            </w:r>
          </w:p>
          <w:p w14:paraId="4A47035A" w14:textId="77777777" w:rsidR="00AA0A8F" w:rsidRPr="004962BD" w:rsidRDefault="00AA0A8F" w:rsidP="00AA0A8F">
            <w:pPr>
              <w:rPr>
                <w:sz w:val="21"/>
                <w:szCs w:val="21"/>
              </w:rPr>
            </w:pPr>
            <w:r w:rsidRPr="004962BD">
              <w:rPr>
                <w:sz w:val="21"/>
                <w:szCs w:val="21"/>
              </w:rPr>
              <w:t>metadon C</w:t>
            </w:r>
            <w:r w:rsidRPr="004962BD">
              <w:rPr>
                <w:sz w:val="21"/>
                <w:szCs w:val="21"/>
                <w:vertAlign w:val="subscript"/>
              </w:rPr>
              <w:t>max</w:t>
            </w:r>
            <w:r w:rsidRPr="004962BD">
              <w:rPr>
                <w:sz w:val="21"/>
                <w:szCs w:val="21"/>
              </w:rPr>
              <w:t xml:space="preserve"> ↔</w:t>
            </w:r>
          </w:p>
        </w:tc>
        <w:tc>
          <w:tcPr>
            <w:tcW w:w="1540" w:type="pct"/>
          </w:tcPr>
          <w:p w14:paraId="215866A5" w14:textId="77777777" w:rsidR="00AA0A8F" w:rsidRPr="004962BD" w:rsidRDefault="00AA0A8F" w:rsidP="00AA0A8F">
            <w:pPr>
              <w:autoSpaceDE w:val="0"/>
              <w:autoSpaceDN w:val="0"/>
              <w:adjustRightInd w:val="0"/>
              <w:rPr>
                <w:sz w:val="21"/>
                <w:szCs w:val="21"/>
              </w:rPr>
            </w:pPr>
            <w:r w:rsidRPr="004962BD">
              <w:rPr>
                <w:sz w:val="21"/>
                <w:szCs w:val="21"/>
              </w:rPr>
              <w:t xml:space="preserve">Ekki þörf á aðlögun </w:t>
            </w:r>
            <w:r>
              <w:rPr>
                <w:sz w:val="21"/>
                <w:szCs w:val="21"/>
              </w:rPr>
              <w:t>raltegravír</w:t>
            </w:r>
            <w:r w:rsidRPr="004962BD">
              <w:rPr>
                <w:sz w:val="21"/>
                <w:szCs w:val="21"/>
              </w:rPr>
              <w:t xml:space="preserve"> skammts eða metadon skammts.</w:t>
            </w:r>
          </w:p>
          <w:p w14:paraId="57667E57" w14:textId="77777777" w:rsidR="00AA0A8F" w:rsidRPr="004962BD" w:rsidRDefault="00AA0A8F" w:rsidP="00AA0A8F">
            <w:pPr>
              <w:autoSpaceDE w:val="0"/>
              <w:autoSpaceDN w:val="0"/>
              <w:adjustRightInd w:val="0"/>
              <w:rPr>
                <w:sz w:val="21"/>
                <w:szCs w:val="21"/>
              </w:rPr>
            </w:pPr>
          </w:p>
        </w:tc>
      </w:tr>
    </w:tbl>
    <w:p w14:paraId="16F894A0" w14:textId="77777777" w:rsidR="00781A99" w:rsidRPr="004962BD" w:rsidRDefault="00781A99" w:rsidP="00781A99">
      <w:pPr>
        <w:rPr>
          <w:bCs/>
          <w:noProof/>
        </w:rPr>
      </w:pPr>
    </w:p>
    <w:p w14:paraId="596A7499" w14:textId="77777777" w:rsidR="00781A99" w:rsidRPr="004962BD" w:rsidRDefault="00781A99" w:rsidP="00781A99">
      <w:pPr>
        <w:keepNext/>
        <w:keepLines/>
        <w:ind w:left="567" w:hanging="567"/>
        <w:rPr>
          <w:b/>
          <w:noProof/>
        </w:rPr>
      </w:pPr>
      <w:r w:rsidRPr="004962BD">
        <w:rPr>
          <w:b/>
          <w:noProof/>
        </w:rPr>
        <w:t>4.6</w:t>
      </w:r>
      <w:r w:rsidRPr="004962BD">
        <w:rPr>
          <w:b/>
          <w:noProof/>
        </w:rPr>
        <w:tab/>
        <w:t>Frjósemi, meðganga og brjóstagjöf</w:t>
      </w:r>
    </w:p>
    <w:p w14:paraId="6407ED71" w14:textId="77777777" w:rsidR="00781A99" w:rsidRPr="004962BD" w:rsidRDefault="00781A99" w:rsidP="00781A99">
      <w:pPr>
        <w:keepNext/>
        <w:keepLines/>
        <w:rPr>
          <w:noProof/>
        </w:rPr>
      </w:pPr>
    </w:p>
    <w:p w14:paraId="1F2CFC6B" w14:textId="77777777" w:rsidR="00781A99" w:rsidRPr="004962BD" w:rsidRDefault="00781A99" w:rsidP="00781A99">
      <w:pPr>
        <w:keepNext/>
        <w:keepLines/>
        <w:rPr>
          <w:noProof/>
          <w:u w:val="single"/>
        </w:rPr>
      </w:pPr>
      <w:r w:rsidRPr="004962BD">
        <w:rPr>
          <w:noProof/>
          <w:u w:val="single"/>
        </w:rPr>
        <w:t>Meðganga</w:t>
      </w:r>
    </w:p>
    <w:p w14:paraId="1BDC4BB9" w14:textId="77777777" w:rsidR="00E33C3E" w:rsidRDefault="00E33C3E" w:rsidP="008828B0">
      <w:pPr>
        <w:keepNext/>
        <w:rPr>
          <w:noProof/>
        </w:rPr>
      </w:pPr>
    </w:p>
    <w:p w14:paraId="6D51AA2F" w14:textId="77777777" w:rsidR="002A5DE6" w:rsidRDefault="00A30859" w:rsidP="002A5DE6">
      <w:pPr>
        <w:rPr>
          <w:noProof/>
          <w:szCs w:val="22"/>
        </w:rPr>
      </w:pPr>
      <w:bookmarkStart w:id="3" w:name="_Hlk526760916"/>
      <w:r>
        <w:rPr>
          <w:noProof/>
          <w:szCs w:val="22"/>
        </w:rPr>
        <w:t xml:space="preserve">Umtalsverðar </w:t>
      </w:r>
      <w:r w:rsidR="00957632" w:rsidRPr="003E284B">
        <w:rPr>
          <w:noProof/>
          <w:szCs w:val="22"/>
        </w:rPr>
        <w:t>upplýsingar liggja fyrir um notkun</w:t>
      </w:r>
      <w:r>
        <w:rPr>
          <w:noProof/>
          <w:szCs w:val="22"/>
        </w:rPr>
        <w:t xml:space="preserve"> raltegrav</w:t>
      </w:r>
      <w:r w:rsidR="0086707D">
        <w:rPr>
          <w:noProof/>
          <w:szCs w:val="22"/>
        </w:rPr>
        <w:t>í</w:t>
      </w:r>
      <w:r>
        <w:rPr>
          <w:noProof/>
          <w:szCs w:val="22"/>
        </w:rPr>
        <w:t>r</w:t>
      </w:r>
      <w:r w:rsidR="003E15A9">
        <w:rPr>
          <w:noProof/>
          <w:szCs w:val="22"/>
        </w:rPr>
        <w:t> </w:t>
      </w:r>
      <w:r>
        <w:rPr>
          <w:noProof/>
          <w:szCs w:val="22"/>
        </w:rPr>
        <w:t>400 mg tvisvar á dag á fyrsta þriðjungi meðgöngu</w:t>
      </w:r>
      <w:r w:rsidR="00957632" w:rsidRPr="003E284B">
        <w:rPr>
          <w:noProof/>
          <w:szCs w:val="22"/>
        </w:rPr>
        <w:t xml:space="preserve"> (</w:t>
      </w:r>
      <w:r w:rsidR="00E60C86">
        <w:rPr>
          <w:noProof/>
          <w:szCs w:val="22"/>
        </w:rPr>
        <w:t>yfir</w:t>
      </w:r>
      <w:r w:rsidR="00305DDF">
        <w:rPr>
          <w:noProof/>
          <w:szCs w:val="22"/>
        </w:rPr>
        <w:t xml:space="preserve"> </w:t>
      </w:r>
      <w:r w:rsidR="00957632" w:rsidRPr="00DA1FCD">
        <w:rPr>
          <w:noProof/>
          <w:szCs w:val="22"/>
        </w:rPr>
        <w:t>1.000 þungan</w:t>
      </w:r>
      <w:r w:rsidR="00051318">
        <w:rPr>
          <w:noProof/>
          <w:szCs w:val="22"/>
        </w:rPr>
        <w:t>ir</w:t>
      </w:r>
      <w:r w:rsidR="00051318">
        <w:t xml:space="preserve"> í</w:t>
      </w:r>
      <w:r w:rsidR="003A2838">
        <w:t xml:space="preserve"> frams</w:t>
      </w:r>
      <w:r w:rsidR="00051318">
        <w:t>kyggnu</w:t>
      </w:r>
      <w:r w:rsidR="003A2838">
        <w:t xml:space="preserve"> eftirliti</w:t>
      </w:r>
      <w:r w:rsidR="00957632" w:rsidRPr="003E284B">
        <w:rPr>
          <w:noProof/>
          <w:szCs w:val="22"/>
        </w:rPr>
        <w:t xml:space="preserve">) </w:t>
      </w:r>
      <w:r w:rsidR="00821509">
        <w:rPr>
          <w:noProof/>
          <w:szCs w:val="22"/>
        </w:rPr>
        <w:t>sem</w:t>
      </w:r>
      <w:r w:rsidR="00957632" w:rsidRPr="003E284B">
        <w:rPr>
          <w:noProof/>
          <w:szCs w:val="22"/>
        </w:rPr>
        <w:t xml:space="preserve"> benda </w:t>
      </w:r>
      <w:r w:rsidR="007B6533">
        <w:rPr>
          <w:noProof/>
          <w:szCs w:val="22"/>
        </w:rPr>
        <w:t>ekki til eiturverkana sem vald</w:t>
      </w:r>
      <w:r w:rsidR="002B684A">
        <w:rPr>
          <w:noProof/>
          <w:szCs w:val="22"/>
        </w:rPr>
        <w:t>i</w:t>
      </w:r>
      <w:r w:rsidR="003E15A9">
        <w:rPr>
          <w:noProof/>
          <w:szCs w:val="22"/>
        </w:rPr>
        <w:t xml:space="preserve"> </w:t>
      </w:r>
      <w:r w:rsidR="00957632" w:rsidRPr="003E284B">
        <w:rPr>
          <w:noProof/>
          <w:szCs w:val="22"/>
        </w:rPr>
        <w:t>vansköpun</w:t>
      </w:r>
      <w:r w:rsidR="00E60C86">
        <w:rPr>
          <w:noProof/>
          <w:szCs w:val="22"/>
        </w:rPr>
        <w:t>um</w:t>
      </w:r>
      <w:r w:rsidR="002B684A">
        <w:rPr>
          <w:noProof/>
          <w:szCs w:val="22"/>
        </w:rPr>
        <w:t>.</w:t>
      </w:r>
      <w:r w:rsidR="00957632" w:rsidRPr="003E284B">
        <w:rPr>
          <w:noProof/>
          <w:szCs w:val="22"/>
        </w:rPr>
        <w:t xml:space="preserve"> Dýrarannsóknir hafa sýnt eiturverkanir á æxlun (sjá kafla 5.3).</w:t>
      </w:r>
    </w:p>
    <w:p w14:paraId="70FAACD4" w14:textId="77777777" w:rsidR="002A5DE6" w:rsidRPr="00024F39" w:rsidRDefault="002A5DE6" w:rsidP="002A5DE6">
      <w:pPr>
        <w:rPr>
          <w:rFonts w:eastAsia="TimesNewRoman"/>
          <w:strike/>
          <w:szCs w:val="22"/>
        </w:rPr>
      </w:pPr>
      <w:r>
        <w:rPr>
          <w:szCs w:val="22"/>
        </w:rPr>
        <w:t xml:space="preserve">Allnokkrar upplýsingar </w:t>
      </w:r>
      <w:r w:rsidR="00380D14">
        <w:rPr>
          <w:szCs w:val="22"/>
        </w:rPr>
        <w:t>liggja fyrir um notkun</w:t>
      </w:r>
      <w:r>
        <w:rPr>
          <w:szCs w:val="22"/>
        </w:rPr>
        <w:t xml:space="preserve"> raltegravir 400 mg tvisvar á dag á öðrum og/eða </w:t>
      </w:r>
      <w:r w:rsidR="00DB719C">
        <w:rPr>
          <w:szCs w:val="22"/>
        </w:rPr>
        <w:t>síðasta</w:t>
      </w:r>
      <w:r>
        <w:rPr>
          <w:szCs w:val="22"/>
        </w:rPr>
        <w:t xml:space="preserve"> þriðjungi meðgöngu (</w:t>
      </w:r>
      <w:r w:rsidRPr="00E60C86">
        <w:rPr>
          <w:szCs w:val="22"/>
        </w:rPr>
        <w:t>300</w:t>
      </w:r>
      <w:r w:rsidR="00CF79E5">
        <w:rPr>
          <w:szCs w:val="22"/>
        </w:rPr>
        <w:t>-</w:t>
      </w:r>
      <w:r w:rsidRPr="00E60C86">
        <w:rPr>
          <w:szCs w:val="22"/>
        </w:rPr>
        <w:t>1.000 </w:t>
      </w:r>
      <w:r w:rsidR="00AC256E" w:rsidRPr="00E60C86">
        <w:rPr>
          <w:szCs w:val="22"/>
        </w:rPr>
        <w:t>þunga</w:t>
      </w:r>
      <w:r w:rsidR="00506871">
        <w:rPr>
          <w:szCs w:val="22"/>
        </w:rPr>
        <w:t>n</w:t>
      </w:r>
      <w:r w:rsidR="00051318">
        <w:rPr>
          <w:szCs w:val="22"/>
        </w:rPr>
        <w:t>ir</w:t>
      </w:r>
      <w:r w:rsidR="00051318">
        <w:t xml:space="preserve"> í</w:t>
      </w:r>
      <w:r w:rsidR="00506871">
        <w:t xml:space="preserve"> frams</w:t>
      </w:r>
      <w:r w:rsidR="00051318">
        <w:t>kyggnu</w:t>
      </w:r>
      <w:r w:rsidR="00506871">
        <w:t xml:space="preserve"> eftirliti</w:t>
      </w:r>
      <w:r>
        <w:rPr>
          <w:szCs w:val="22"/>
        </w:rPr>
        <w:t xml:space="preserve">) </w:t>
      </w:r>
      <w:r w:rsidR="00524EB4">
        <w:rPr>
          <w:szCs w:val="22"/>
        </w:rPr>
        <w:t>sem</w:t>
      </w:r>
      <w:r w:rsidR="00E60C86">
        <w:rPr>
          <w:szCs w:val="22"/>
        </w:rPr>
        <w:t xml:space="preserve"> benda</w:t>
      </w:r>
      <w:r>
        <w:rPr>
          <w:szCs w:val="22"/>
        </w:rPr>
        <w:t xml:space="preserve"> </w:t>
      </w:r>
      <w:r w:rsidR="001C3A5C">
        <w:rPr>
          <w:szCs w:val="22"/>
        </w:rPr>
        <w:t>ekki</w:t>
      </w:r>
      <w:r>
        <w:rPr>
          <w:szCs w:val="22"/>
        </w:rPr>
        <w:t xml:space="preserve"> til aukinnar hættu á eiturverkunum á fóstur/nýbura</w:t>
      </w:r>
      <w:r w:rsidR="009545BD">
        <w:rPr>
          <w:szCs w:val="22"/>
        </w:rPr>
        <w:t>.</w:t>
      </w:r>
    </w:p>
    <w:p w14:paraId="5BC5469D" w14:textId="77777777" w:rsidR="00957632" w:rsidRDefault="00957632" w:rsidP="00373D0E">
      <w:pPr>
        <w:rPr>
          <w:szCs w:val="22"/>
        </w:rPr>
      </w:pPr>
      <w:r w:rsidRPr="00E052A8">
        <w:rPr>
          <w:szCs w:val="22"/>
        </w:rPr>
        <w:t xml:space="preserve">Raltegravir 400 mg </w:t>
      </w:r>
      <w:r w:rsidR="00821509">
        <w:rPr>
          <w:szCs w:val="22"/>
        </w:rPr>
        <w:t xml:space="preserve">tvisvar á dag </w:t>
      </w:r>
      <w:r w:rsidR="002A5DE6">
        <w:rPr>
          <w:szCs w:val="22"/>
        </w:rPr>
        <w:t xml:space="preserve">má </w:t>
      </w:r>
      <w:r w:rsidR="00EF3CC0">
        <w:rPr>
          <w:szCs w:val="22"/>
        </w:rPr>
        <w:t xml:space="preserve">nota á meðgöngu ef </w:t>
      </w:r>
      <w:r w:rsidR="002A5DE6">
        <w:rPr>
          <w:szCs w:val="22"/>
        </w:rPr>
        <w:t>klínísk þörf krefur.</w:t>
      </w:r>
    </w:p>
    <w:bookmarkEnd w:id="3"/>
    <w:p w14:paraId="3A32C9C8" w14:textId="77777777" w:rsidR="00781A99" w:rsidRPr="004962BD" w:rsidRDefault="00781A99" w:rsidP="00781A99">
      <w:pPr>
        <w:rPr>
          <w:noProof/>
        </w:rPr>
      </w:pPr>
    </w:p>
    <w:p w14:paraId="4973C1D7" w14:textId="77777777" w:rsidR="00781A99" w:rsidRPr="004962BD" w:rsidRDefault="00781A99" w:rsidP="00781A99">
      <w:pPr>
        <w:keepNext/>
        <w:keepLines/>
        <w:rPr>
          <w:i/>
          <w:iCs/>
          <w:noProof/>
        </w:rPr>
      </w:pPr>
      <w:r w:rsidRPr="004962BD">
        <w:rPr>
          <w:i/>
          <w:iCs/>
          <w:noProof/>
        </w:rPr>
        <w:t>Skráning andretróveirumeðferðar á meðgöngu</w:t>
      </w:r>
    </w:p>
    <w:p w14:paraId="78E03A2E" w14:textId="77777777" w:rsidR="00781A99" w:rsidRPr="004962BD" w:rsidRDefault="00781A99" w:rsidP="00781A99">
      <w:pPr>
        <w:rPr>
          <w:noProof/>
        </w:rPr>
      </w:pPr>
      <w:r w:rsidRPr="004962BD">
        <w:rPr>
          <w:noProof/>
        </w:rPr>
        <w:t>Settur hefur verið á fót gagnagrunnur fyrir skráningu upplýsinga um and</w:t>
      </w:r>
      <w:r w:rsidR="00925DF6">
        <w:rPr>
          <w:noProof/>
        </w:rPr>
        <w:t>retró</w:t>
      </w:r>
      <w:r w:rsidRPr="004962BD">
        <w:rPr>
          <w:noProof/>
        </w:rPr>
        <w:t xml:space="preserve">veirumeðferð á meðgöngu til þess að fylgjast með sjúklingum, sem hafa óviljandi fengið </w:t>
      </w:r>
      <w:r w:rsidR="00FB7EB3">
        <w:t>raltegravír</w:t>
      </w:r>
      <w:r w:rsidRPr="004962BD">
        <w:rPr>
          <w:noProof/>
        </w:rPr>
        <w:t xml:space="preserve"> á meðgöngu, með tilliti til afdrifa móður og fósturs. Læknar eru hvattir til að skrá sjúklinga í þennan gagnagrunn.</w:t>
      </w:r>
    </w:p>
    <w:p w14:paraId="4D24F830" w14:textId="77777777" w:rsidR="00781A99" w:rsidRPr="004962BD" w:rsidRDefault="00781A99" w:rsidP="00781A99">
      <w:pPr>
        <w:rPr>
          <w:noProof/>
        </w:rPr>
      </w:pPr>
    </w:p>
    <w:p w14:paraId="1E521E7C" w14:textId="77777777" w:rsidR="00781A99" w:rsidRPr="004962BD" w:rsidRDefault="00781A99" w:rsidP="00781A99">
      <w:pPr>
        <w:rPr>
          <w:noProof/>
        </w:rPr>
      </w:pPr>
      <w:r w:rsidRPr="004962BD">
        <w:rPr>
          <w:noProof/>
        </w:rPr>
        <w:t>Þegar ákvörðun er tekin um að nota andretróveirulyf til meðferðar við HIV</w:t>
      </w:r>
      <w:r w:rsidRPr="004962BD">
        <w:rPr>
          <w:noProof/>
        </w:rPr>
        <w:noBreakHyphen/>
        <w:t>sýkingu hjá þunguðum konum og um leið að minnka hættu á HIV</w:t>
      </w:r>
      <w:r w:rsidRPr="004962BD">
        <w:rPr>
          <w:noProof/>
        </w:rPr>
        <w:noBreakHyphen/>
        <w:t>smiti til nýburans skal það vera almenn regla að taka tillit til upplýsinga úr dýrarannsóknum og til klínískrar reynslu hjá þunguðum konum við mat á öryggi fóstursins.</w:t>
      </w:r>
    </w:p>
    <w:p w14:paraId="4F6834BE" w14:textId="77777777" w:rsidR="00781A99" w:rsidRPr="004962BD" w:rsidRDefault="00781A99" w:rsidP="00781A99">
      <w:pPr>
        <w:rPr>
          <w:noProof/>
        </w:rPr>
      </w:pPr>
    </w:p>
    <w:p w14:paraId="6BBC319D" w14:textId="77777777" w:rsidR="00781A99" w:rsidRPr="004962BD" w:rsidRDefault="00781A99" w:rsidP="00781A99">
      <w:pPr>
        <w:keepNext/>
        <w:keepLines/>
        <w:rPr>
          <w:noProof/>
          <w:u w:val="single"/>
        </w:rPr>
      </w:pPr>
      <w:r w:rsidRPr="004962BD">
        <w:rPr>
          <w:noProof/>
          <w:u w:val="single"/>
        </w:rPr>
        <w:t>Brjóstagjöf</w:t>
      </w:r>
    </w:p>
    <w:p w14:paraId="2DC85703" w14:textId="77777777" w:rsidR="00E33C3E" w:rsidRDefault="00E33C3E" w:rsidP="00E33C3E">
      <w:pPr>
        <w:keepNext/>
        <w:rPr>
          <w:noProof/>
        </w:rPr>
      </w:pPr>
    </w:p>
    <w:p w14:paraId="79BED50B" w14:textId="77777777" w:rsidR="00FB7EB3" w:rsidRPr="003E284B" w:rsidRDefault="0086707D" w:rsidP="00FB7EB3">
      <w:pPr>
        <w:rPr>
          <w:noProof/>
          <w:szCs w:val="22"/>
        </w:rPr>
      </w:pPr>
      <w:r>
        <w:rPr>
          <w:noProof/>
          <w:szCs w:val="22"/>
        </w:rPr>
        <w:t>Raltegravír/umbrotsefni skiljast út í brjó</w:t>
      </w:r>
      <w:r w:rsidR="00BB31F7">
        <w:rPr>
          <w:noProof/>
          <w:szCs w:val="22"/>
        </w:rPr>
        <w:t>s</w:t>
      </w:r>
      <w:r>
        <w:rPr>
          <w:noProof/>
          <w:szCs w:val="22"/>
        </w:rPr>
        <w:t>tamjólk í þeim mæli að gera má ráð fyrir áhrifum á börn sem eru á brjósti</w:t>
      </w:r>
      <w:r w:rsidR="00FB7EB3" w:rsidRPr="0054665F">
        <w:rPr>
          <w:szCs w:val="22"/>
        </w:rPr>
        <w:t xml:space="preserve">. </w:t>
      </w:r>
      <w:r w:rsidR="00FB7EB3" w:rsidRPr="003E284B">
        <w:rPr>
          <w:noProof/>
          <w:szCs w:val="22"/>
        </w:rPr>
        <w:t xml:space="preserve">Fyrirliggjandi upplýsingar um lyfhrif og eiturefnafræði hjá dýrum sýna að </w:t>
      </w:r>
      <w:r w:rsidR="000D488E" w:rsidRPr="004962BD">
        <w:rPr>
          <w:noProof/>
        </w:rPr>
        <w:t>raltegravír</w:t>
      </w:r>
      <w:r w:rsidR="00FB7EB3" w:rsidRPr="003E284B">
        <w:rPr>
          <w:noProof/>
          <w:szCs w:val="22"/>
        </w:rPr>
        <w:t>/umbrotsefni skiljast út í móðurmjólk (sjá ítarlegri upplýsingar í kafla 5.3).</w:t>
      </w:r>
    </w:p>
    <w:p w14:paraId="290007BA" w14:textId="77777777" w:rsidR="00FB7EB3" w:rsidRPr="0054665F" w:rsidRDefault="00FB7EB3" w:rsidP="00FB7EB3">
      <w:pPr>
        <w:rPr>
          <w:szCs w:val="22"/>
        </w:rPr>
      </w:pPr>
    </w:p>
    <w:p w14:paraId="01352073" w14:textId="77777777" w:rsidR="00FB7EB3" w:rsidRPr="0054665F" w:rsidRDefault="000D488E" w:rsidP="00FB7EB3">
      <w:pPr>
        <w:rPr>
          <w:szCs w:val="22"/>
        </w:rPr>
      </w:pPr>
      <w:r w:rsidRPr="003E284B">
        <w:rPr>
          <w:noProof/>
          <w:szCs w:val="22"/>
        </w:rPr>
        <w:t>Ekki er hægt að útiloka hættu fyrir börn sem eru á br</w:t>
      </w:r>
      <w:r w:rsidR="00E13309">
        <w:rPr>
          <w:noProof/>
          <w:szCs w:val="22"/>
        </w:rPr>
        <w:t>jósti</w:t>
      </w:r>
      <w:r w:rsidR="00FB7EB3" w:rsidRPr="0054665F">
        <w:rPr>
          <w:szCs w:val="22"/>
        </w:rPr>
        <w:t>.</w:t>
      </w:r>
    </w:p>
    <w:p w14:paraId="6E2A7FE4" w14:textId="77777777" w:rsidR="00FB7EB3" w:rsidRPr="0054665F" w:rsidRDefault="00FB7EB3" w:rsidP="00FB7EB3">
      <w:pPr>
        <w:rPr>
          <w:szCs w:val="22"/>
        </w:rPr>
      </w:pPr>
    </w:p>
    <w:p w14:paraId="6F793CCC" w14:textId="77777777" w:rsidR="00FB7EB3" w:rsidRPr="0075345C" w:rsidRDefault="00DD2A02" w:rsidP="00FB7EB3">
      <w:pPr>
        <w:rPr>
          <w:szCs w:val="22"/>
        </w:rPr>
      </w:pPr>
      <w:r w:rsidRPr="00DD2A02">
        <w:rPr>
          <w:szCs w:val="22"/>
        </w:rPr>
        <w:t xml:space="preserve">Mælt er með því að </w:t>
      </w:r>
      <w:r w:rsidR="001F716E">
        <w:rPr>
          <w:szCs w:val="22"/>
        </w:rPr>
        <w:t xml:space="preserve">konur með </w:t>
      </w:r>
      <w:r w:rsidRPr="00DD2A02">
        <w:rPr>
          <w:szCs w:val="22"/>
        </w:rPr>
        <w:t xml:space="preserve">HIV hafi börn sín </w:t>
      </w:r>
      <w:r w:rsidR="001F716E">
        <w:rPr>
          <w:szCs w:val="22"/>
        </w:rPr>
        <w:t xml:space="preserve">ekki </w:t>
      </w:r>
      <w:r w:rsidRPr="00DD2A02">
        <w:rPr>
          <w:szCs w:val="22"/>
        </w:rPr>
        <w:t xml:space="preserve">á brjósti til að forðast </w:t>
      </w:r>
      <w:r w:rsidR="001F716E">
        <w:rPr>
          <w:szCs w:val="22"/>
        </w:rPr>
        <w:t>að bera HIV</w:t>
      </w:r>
      <w:r w:rsidR="001F716E" w:rsidRPr="00B07441">
        <w:t>-</w:t>
      </w:r>
      <w:r w:rsidRPr="00DD2A02">
        <w:rPr>
          <w:szCs w:val="22"/>
        </w:rPr>
        <w:t>smit</w:t>
      </w:r>
      <w:r w:rsidR="001F716E">
        <w:rPr>
          <w:szCs w:val="22"/>
        </w:rPr>
        <w:t xml:space="preserve"> áfram</w:t>
      </w:r>
      <w:r w:rsidRPr="00DD2A02">
        <w:rPr>
          <w:szCs w:val="22"/>
        </w:rPr>
        <w:t>.</w:t>
      </w:r>
    </w:p>
    <w:p w14:paraId="191E43F1" w14:textId="77777777" w:rsidR="00884E76" w:rsidRDefault="00884E76" w:rsidP="00781A99">
      <w:pPr>
        <w:keepNext/>
        <w:rPr>
          <w:noProof/>
          <w:u w:val="single"/>
        </w:rPr>
      </w:pPr>
    </w:p>
    <w:p w14:paraId="39212255" w14:textId="77777777" w:rsidR="00781A99" w:rsidRPr="004962BD" w:rsidRDefault="00781A99" w:rsidP="00781A99">
      <w:pPr>
        <w:keepNext/>
        <w:rPr>
          <w:noProof/>
          <w:u w:val="single"/>
        </w:rPr>
      </w:pPr>
      <w:r w:rsidRPr="004962BD">
        <w:rPr>
          <w:noProof/>
          <w:u w:val="single"/>
        </w:rPr>
        <w:t>Frjósemi</w:t>
      </w:r>
    </w:p>
    <w:p w14:paraId="472EF00B" w14:textId="77777777" w:rsidR="00E33C3E" w:rsidRDefault="00E33C3E" w:rsidP="00E33C3E">
      <w:pPr>
        <w:keepNext/>
        <w:rPr>
          <w:noProof/>
        </w:rPr>
      </w:pPr>
    </w:p>
    <w:p w14:paraId="6EBBB5AD" w14:textId="77777777" w:rsidR="00781A99" w:rsidRPr="004962BD" w:rsidRDefault="00781A99" w:rsidP="00781A99">
      <w:pPr>
        <w:rPr>
          <w:noProof/>
        </w:rPr>
      </w:pPr>
      <w:r w:rsidRPr="004962BD">
        <w:rPr>
          <w:noProof/>
        </w:rPr>
        <w:t>Engin áhrif á frjósemi komu fram í rannsóknum hjá karlkyns og kvenkyns rottum við skammta allt að 600 mg/kg/sólarhring, sem leiddi til 3-falt meiri útsetningar en við ráðlagða skammta hjá mönnum.</w:t>
      </w:r>
    </w:p>
    <w:p w14:paraId="3235AC54" w14:textId="77777777" w:rsidR="00781A99" w:rsidRPr="004962BD" w:rsidRDefault="00781A99" w:rsidP="00781A99">
      <w:pPr>
        <w:rPr>
          <w:noProof/>
        </w:rPr>
      </w:pPr>
    </w:p>
    <w:p w14:paraId="5020DD5E" w14:textId="77777777" w:rsidR="00781A99" w:rsidRPr="004962BD" w:rsidRDefault="00781A99" w:rsidP="00781A99">
      <w:pPr>
        <w:keepNext/>
        <w:keepLines/>
        <w:ind w:left="567" w:hanging="567"/>
        <w:rPr>
          <w:noProof/>
        </w:rPr>
      </w:pPr>
      <w:r w:rsidRPr="004962BD">
        <w:rPr>
          <w:b/>
          <w:noProof/>
        </w:rPr>
        <w:t>4.7</w:t>
      </w:r>
      <w:r w:rsidRPr="004962BD">
        <w:rPr>
          <w:b/>
          <w:noProof/>
        </w:rPr>
        <w:tab/>
        <w:t>Áhrif á hæfni til aksturs og notkunar véla</w:t>
      </w:r>
    </w:p>
    <w:p w14:paraId="17D94A99" w14:textId="77777777" w:rsidR="00781A99" w:rsidRPr="004962BD" w:rsidRDefault="00781A99" w:rsidP="00781A99">
      <w:pPr>
        <w:keepNext/>
        <w:keepLines/>
        <w:rPr>
          <w:noProof/>
        </w:rPr>
      </w:pPr>
    </w:p>
    <w:p w14:paraId="060F9532" w14:textId="77777777" w:rsidR="00781A99" w:rsidRPr="004962BD" w:rsidRDefault="00CE0DB3" w:rsidP="00781A99">
      <w:pPr>
        <w:rPr>
          <w:noProof/>
        </w:rPr>
      </w:pPr>
      <w:r w:rsidRPr="004962BD">
        <w:rPr>
          <w:noProof/>
        </w:rPr>
        <w:t>G</w:t>
      </w:r>
      <w:r w:rsidR="00781A99" w:rsidRPr="004962BD">
        <w:rPr>
          <w:noProof/>
        </w:rPr>
        <w:t xml:space="preserve">reint </w:t>
      </w:r>
      <w:r w:rsidRPr="004962BD">
        <w:rPr>
          <w:noProof/>
        </w:rPr>
        <w:t xml:space="preserve">hefur verið </w:t>
      </w:r>
      <w:r w:rsidR="00781A99" w:rsidRPr="004962BD">
        <w:rPr>
          <w:noProof/>
        </w:rPr>
        <w:t xml:space="preserve">frá sundli hjá sumum sjúklingum meðan á meðferð stóð, þar sem </w:t>
      </w:r>
      <w:r w:rsidR="000D488E" w:rsidRPr="004962BD">
        <w:rPr>
          <w:noProof/>
        </w:rPr>
        <w:t>raltegravír</w:t>
      </w:r>
      <w:r w:rsidR="00781A99" w:rsidRPr="004962BD">
        <w:rPr>
          <w:noProof/>
        </w:rPr>
        <w:t xml:space="preserve"> var hluti af meðferðinni</w:t>
      </w:r>
      <w:r w:rsidRPr="004962BD">
        <w:rPr>
          <w:noProof/>
        </w:rPr>
        <w:t>.Sundl</w:t>
      </w:r>
      <w:r w:rsidR="00781A99" w:rsidRPr="004962BD">
        <w:rPr>
          <w:noProof/>
        </w:rPr>
        <w:t xml:space="preserve"> getur haft áhrif á hæfni til aksturs og notkunar véla (sjá kafla 4.8).</w:t>
      </w:r>
    </w:p>
    <w:p w14:paraId="1EDB48D4" w14:textId="77777777" w:rsidR="00781A99" w:rsidRPr="004962BD" w:rsidRDefault="00781A99" w:rsidP="00781A99">
      <w:pPr>
        <w:rPr>
          <w:noProof/>
        </w:rPr>
      </w:pPr>
    </w:p>
    <w:p w14:paraId="5D85A031" w14:textId="77777777" w:rsidR="00781A99" w:rsidRPr="004962BD" w:rsidRDefault="00781A99" w:rsidP="00781A99">
      <w:pPr>
        <w:keepNext/>
        <w:keepLines/>
        <w:ind w:left="567" w:hanging="567"/>
        <w:rPr>
          <w:noProof/>
        </w:rPr>
      </w:pPr>
      <w:r w:rsidRPr="004962BD">
        <w:rPr>
          <w:b/>
          <w:noProof/>
        </w:rPr>
        <w:t>4.8</w:t>
      </w:r>
      <w:r w:rsidRPr="004962BD">
        <w:rPr>
          <w:b/>
          <w:noProof/>
        </w:rPr>
        <w:tab/>
        <w:t>Aukaverkanir</w:t>
      </w:r>
    </w:p>
    <w:p w14:paraId="6A5F53F6" w14:textId="77777777" w:rsidR="00781A99" w:rsidRPr="004962BD" w:rsidRDefault="00781A99" w:rsidP="00781A99">
      <w:pPr>
        <w:keepNext/>
        <w:keepLines/>
        <w:rPr>
          <w:noProof/>
        </w:rPr>
      </w:pPr>
    </w:p>
    <w:p w14:paraId="6624EE3D" w14:textId="77777777" w:rsidR="00781A99" w:rsidRPr="004962BD" w:rsidRDefault="00781A99" w:rsidP="00781A99">
      <w:pPr>
        <w:keepNext/>
        <w:keepLines/>
        <w:rPr>
          <w:noProof/>
          <w:u w:val="single"/>
        </w:rPr>
      </w:pPr>
      <w:r w:rsidRPr="004962BD">
        <w:rPr>
          <w:noProof/>
          <w:u w:val="single"/>
        </w:rPr>
        <w:t>Samantekt á öryggi</w:t>
      </w:r>
    </w:p>
    <w:p w14:paraId="31D48D40" w14:textId="77777777" w:rsidR="00E33C3E" w:rsidRDefault="00E33C3E" w:rsidP="00E33C3E">
      <w:pPr>
        <w:keepNext/>
        <w:rPr>
          <w:noProof/>
        </w:rPr>
      </w:pPr>
    </w:p>
    <w:p w14:paraId="423BAA17" w14:textId="77777777" w:rsidR="000D7887" w:rsidRDefault="000D7887" w:rsidP="000D7887">
      <w:pPr>
        <w:rPr>
          <w:szCs w:val="22"/>
        </w:rPr>
      </w:pPr>
      <w:r>
        <w:rPr>
          <w:noProof/>
        </w:rPr>
        <w:t xml:space="preserve">Í slembiröðuðum klínískum rannsóknum var </w:t>
      </w:r>
      <w:r>
        <w:rPr>
          <w:rFonts w:eastAsia="TimesNewRoman" w:cs="TimesNewRoman"/>
        </w:rPr>
        <w:t>raltegrav</w:t>
      </w:r>
      <w:r w:rsidR="004075DB">
        <w:rPr>
          <w:rFonts w:eastAsia="TimesNewRoman" w:cs="TimesNewRoman"/>
        </w:rPr>
        <w:t>í</w:t>
      </w:r>
      <w:r>
        <w:rPr>
          <w:rFonts w:eastAsia="TimesNewRoman" w:cs="TimesNewRoman"/>
        </w:rPr>
        <w:t xml:space="preserve">r 400 mg gefið tvisvar sinnum á dag í samsetningu </w:t>
      </w:r>
      <w:r w:rsidR="00C40908">
        <w:rPr>
          <w:rFonts w:eastAsia="TimesNewRoman" w:cs="TimesNewRoman"/>
        </w:rPr>
        <w:t xml:space="preserve">með </w:t>
      </w:r>
      <w:r>
        <w:rPr>
          <w:rFonts w:eastAsia="TimesNewRoman" w:cs="TimesNewRoman"/>
        </w:rPr>
        <w:t xml:space="preserve">fastri eða bestu bakgrunnsmeðferðaráætlun handa fullorðnum sem ekki höfðu fengið meðferð áður (N=547) og fullorðnum sem voru meðferðarreyndir (N=462) í allt að 96 vikur. Auk þess </w:t>
      </w:r>
      <w:r>
        <w:rPr>
          <w:rFonts w:eastAsia="TimesNewRoman" w:cs="TimesNewRoman"/>
        </w:rPr>
        <w:lastRenderedPageBreak/>
        <w:t>fékk 531 fullorðinn sem ekki hafði fengið meðferð áður raltegrav</w:t>
      </w:r>
      <w:r w:rsidR="004075DB">
        <w:rPr>
          <w:rFonts w:eastAsia="TimesNewRoman" w:cs="TimesNewRoman"/>
        </w:rPr>
        <w:t>í</w:t>
      </w:r>
      <w:r>
        <w:rPr>
          <w:rFonts w:eastAsia="TimesNewRoman" w:cs="TimesNewRoman"/>
        </w:rPr>
        <w:t xml:space="preserve">r 1.200 mg einu sinni á dag ásamt </w:t>
      </w:r>
      <w:r w:rsidRPr="004962BD">
        <w:rPr>
          <w:szCs w:val="22"/>
        </w:rPr>
        <w:t>emtricítabíni og</w:t>
      </w:r>
      <w:r>
        <w:rPr>
          <w:szCs w:val="22"/>
        </w:rPr>
        <w:t xml:space="preserve"> tenófóvír dísoproxíl fúmarati í allt að 96 vikur. Sjá kafla 5.1.</w:t>
      </w:r>
    </w:p>
    <w:p w14:paraId="05F90608" w14:textId="77777777" w:rsidR="000D7887" w:rsidRDefault="000D7887" w:rsidP="000D7887">
      <w:pPr>
        <w:rPr>
          <w:szCs w:val="22"/>
        </w:rPr>
      </w:pPr>
    </w:p>
    <w:p w14:paraId="3D6913EF" w14:textId="77777777" w:rsidR="000D7887" w:rsidRDefault="000D7887" w:rsidP="000D7887">
      <w:pPr>
        <w:rPr>
          <w:szCs w:val="22"/>
        </w:rPr>
      </w:pPr>
      <w:r w:rsidRPr="004962BD">
        <w:rPr>
          <w:szCs w:val="22"/>
        </w:rPr>
        <w:t>Aukaverkanirnar sem oftast var greint frá á meðan á meðferð stóð voru höfuðverkur</w:t>
      </w:r>
      <w:r>
        <w:rPr>
          <w:szCs w:val="22"/>
        </w:rPr>
        <w:t>,</w:t>
      </w:r>
      <w:r w:rsidRPr="004962BD">
        <w:rPr>
          <w:szCs w:val="22"/>
        </w:rPr>
        <w:t xml:space="preserve"> ógleði</w:t>
      </w:r>
      <w:r>
        <w:rPr>
          <w:szCs w:val="22"/>
        </w:rPr>
        <w:t xml:space="preserve"> og kviðverkur</w:t>
      </w:r>
      <w:r w:rsidRPr="004962BD">
        <w:rPr>
          <w:szCs w:val="22"/>
        </w:rPr>
        <w:t>. Alvarleg aukaverkun sem oftast var greint frá var ónæmisendurvirkjunarheilkenni (immune reconstitution syndrome)</w:t>
      </w:r>
      <w:r>
        <w:rPr>
          <w:szCs w:val="22"/>
        </w:rPr>
        <w:t xml:space="preserve"> og útbrot</w:t>
      </w:r>
      <w:r w:rsidRPr="004962BD">
        <w:rPr>
          <w:szCs w:val="22"/>
        </w:rPr>
        <w:t>.</w:t>
      </w:r>
      <w:r>
        <w:rPr>
          <w:szCs w:val="22"/>
        </w:rPr>
        <w:t xml:space="preserve"> Hlutfall þeirra sem hættu á </w:t>
      </w:r>
      <w:r w:rsidRPr="00C365FF">
        <w:rPr>
          <w:szCs w:val="22"/>
        </w:rPr>
        <w:t>raltegrav</w:t>
      </w:r>
      <w:r w:rsidR="004075DB">
        <w:rPr>
          <w:szCs w:val="22"/>
        </w:rPr>
        <w:t>í</w:t>
      </w:r>
      <w:r w:rsidRPr="00C365FF">
        <w:rPr>
          <w:szCs w:val="22"/>
        </w:rPr>
        <w:t>r</w:t>
      </w:r>
      <w:r w:rsidR="004075DB">
        <w:rPr>
          <w:szCs w:val="22"/>
        </w:rPr>
        <w:t>i</w:t>
      </w:r>
      <w:r>
        <w:rPr>
          <w:szCs w:val="22"/>
        </w:rPr>
        <w:t xml:space="preserve"> í klínískum rannsóknum vegna aukaverkana var 5% eða lægra.</w:t>
      </w:r>
    </w:p>
    <w:p w14:paraId="032E860E" w14:textId="77777777" w:rsidR="000D7887" w:rsidRDefault="000D7887" w:rsidP="000D7887">
      <w:pPr>
        <w:rPr>
          <w:szCs w:val="22"/>
        </w:rPr>
      </w:pPr>
    </w:p>
    <w:p w14:paraId="2AD96C7A" w14:textId="77777777" w:rsidR="000D7887" w:rsidRPr="003B5F0C" w:rsidRDefault="000D7887" w:rsidP="000D7887">
      <w:pPr>
        <w:autoSpaceDE w:val="0"/>
        <w:autoSpaceDN w:val="0"/>
        <w:adjustRightInd w:val="0"/>
        <w:rPr>
          <w:szCs w:val="22"/>
        </w:rPr>
      </w:pPr>
      <w:r>
        <w:rPr>
          <w:szCs w:val="22"/>
        </w:rPr>
        <w:t>Í sjaldgæfum tilvikum var greint frá ráköðvalýsu sem alvarlegri aukaverkun við notkun raltegravír</w:t>
      </w:r>
      <w:r w:rsidR="004075DB">
        <w:rPr>
          <w:szCs w:val="22"/>
        </w:rPr>
        <w:t>s</w:t>
      </w:r>
      <w:r>
        <w:rPr>
          <w:szCs w:val="22"/>
        </w:rPr>
        <w:t xml:space="preserve"> 400 mg tvisvar á dag eftir markaðssetningu</w:t>
      </w:r>
      <w:r w:rsidRPr="003B5F0C">
        <w:rPr>
          <w:szCs w:val="22"/>
        </w:rPr>
        <w:t xml:space="preserve">. </w:t>
      </w:r>
    </w:p>
    <w:p w14:paraId="7223504C" w14:textId="77777777" w:rsidR="00781A99" w:rsidRPr="004962BD" w:rsidRDefault="00781A99" w:rsidP="00781A99">
      <w:pPr>
        <w:rPr>
          <w:noProof/>
        </w:rPr>
      </w:pPr>
    </w:p>
    <w:p w14:paraId="4FCC6B7E" w14:textId="77777777" w:rsidR="00781A99" w:rsidRPr="004962BD" w:rsidRDefault="00781A99" w:rsidP="00781A99">
      <w:pPr>
        <w:rPr>
          <w:b/>
          <w:i/>
          <w:noProof/>
        </w:rPr>
      </w:pPr>
      <w:r w:rsidRPr="004962BD">
        <w:rPr>
          <w:noProof/>
          <w:u w:val="single"/>
        </w:rPr>
        <w:t>Tafla yfir aukaverkanir</w:t>
      </w:r>
    </w:p>
    <w:p w14:paraId="7044B296" w14:textId="77777777" w:rsidR="004F6A3C" w:rsidRDefault="004F6A3C" w:rsidP="008828B0">
      <w:pPr>
        <w:keepNext/>
        <w:rPr>
          <w:noProof/>
        </w:rPr>
      </w:pPr>
    </w:p>
    <w:p w14:paraId="16842153" w14:textId="77777777" w:rsidR="00781A99" w:rsidRPr="004962BD" w:rsidRDefault="00781A99" w:rsidP="00781A99">
      <w:pPr>
        <w:rPr>
          <w:szCs w:val="22"/>
        </w:rPr>
      </w:pPr>
      <w:r w:rsidRPr="004962BD">
        <w:rPr>
          <w:noProof/>
        </w:rPr>
        <w:t>A</w:t>
      </w:r>
      <w:r w:rsidRPr="004962BD">
        <w:rPr>
          <w:szCs w:val="22"/>
        </w:rPr>
        <w:t xml:space="preserve">ukaverkanir, sem rannsóknarlæknar töldu tengjast </w:t>
      </w:r>
      <w:r w:rsidR="00B250AD" w:rsidRPr="004962BD">
        <w:rPr>
          <w:noProof/>
        </w:rPr>
        <w:t>raltegravír</w:t>
      </w:r>
      <w:r w:rsidR="00B250AD">
        <w:rPr>
          <w:noProof/>
        </w:rPr>
        <w:t>i</w:t>
      </w:r>
      <w:r w:rsidRPr="004962BD">
        <w:rPr>
          <w:szCs w:val="22"/>
        </w:rPr>
        <w:t xml:space="preserve"> (einu sér eða samhliða annarri andretróveirumeðferð)</w:t>
      </w:r>
      <w:r w:rsidR="00B250AD">
        <w:rPr>
          <w:szCs w:val="22"/>
        </w:rPr>
        <w:t xml:space="preserve"> sem og aukaverkanir sem komu fram eftir markaðssetningu</w:t>
      </w:r>
      <w:r w:rsidRPr="004962BD">
        <w:rPr>
          <w:szCs w:val="22"/>
        </w:rPr>
        <w:t xml:space="preserve">, eru taldar upp hér </w:t>
      </w:r>
      <w:r w:rsidR="00934C00">
        <w:rPr>
          <w:szCs w:val="22"/>
        </w:rPr>
        <w:t>fyrir</w:t>
      </w:r>
      <w:r w:rsidRPr="004962BD">
        <w:rPr>
          <w:szCs w:val="22"/>
        </w:rPr>
        <w:t xml:space="preserve"> neðan, flokkaðar eftir líffærum. </w:t>
      </w:r>
      <w:r w:rsidRPr="004962BD">
        <w:rPr>
          <w:noProof/>
        </w:rPr>
        <w:t xml:space="preserve">Tíðnin er flokkuð þannig: algengar </w:t>
      </w:r>
      <w:r w:rsidRPr="004962BD">
        <w:rPr>
          <w:iCs/>
        </w:rPr>
        <w:t>(≥1/100 til &lt;1/10), sjaldgæfar (≥1/1.000 til &lt;1/100), tíðni ekki þekkt (ekki hægt að áætla tíðni út frá fyrirliggjandi gögnum).</w:t>
      </w:r>
      <w:r w:rsidRPr="004962BD" w:rsidDel="008F2E89">
        <w:rPr>
          <w:szCs w:val="22"/>
        </w:rPr>
        <w:t xml:space="preserve"> </w:t>
      </w:r>
    </w:p>
    <w:p w14:paraId="65FF384E" w14:textId="77777777" w:rsidR="00781A99" w:rsidRPr="004962BD" w:rsidRDefault="00781A99" w:rsidP="00781A99">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2086"/>
        <w:gridCol w:w="4461"/>
      </w:tblGrid>
      <w:tr w:rsidR="00781A99" w:rsidRPr="004962BD" w14:paraId="132BFC7E" w14:textId="77777777" w:rsidTr="00617A4F">
        <w:trPr>
          <w:cantSplit/>
          <w:tblHeader/>
        </w:trPr>
        <w:tc>
          <w:tcPr>
            <w:tcW w:w="1476" w:type="pct"/>
          </w:tcPr>
          <w:p w14:paraId="0B1FE94C" w14:textId="77777777" w:rsidR="00781A99" w:rsidRPr="004962BD" w:rsidRDefault="00781A99" w:rsidP="00097CAB">
            <w:pPr>
              <w:keepNext/>
              <w:jc w:val="center"/>
              <w:rPr>
                <w:b/>
                <w:szCs w:val="22"/>
              </w:rPr>
            </w:pPr>
            <w:r w:rsidRPr="004962BD">
              <w:rPr>
                <w:b/>
                <w:szCs w:val="22"/>
              </w:rPr>
              <w:t>Flokkun eftir líffærum</w:t>
            </w:r>
          </w:p>
        </w:tc>
        <w:tc>
          <w:tcPr>
            <w:tcW w:w="1123" w:type="pct"/>
          </w:tcPr>
          <w:p w14:paraId="6245BDBB" w14:textId="77777777" w:rsidR="00781A99" w:rsidRPr="004962BD" w:rsidRDefault="00781A99" w:rsidP="00097CAB">
            <w:pPr>
              <w:keepNext/>
              <w:jc w:val="center"/>
              <w:rPr>
                <w:b/>
                <w:szCs w:val="22"/>
              </w:rPr>
            </w:pPr>
            <w:r w:rsidRPr="004962BD">
              <w:rPr>
                <w:b/>
                <w:szCs w:val="22"/>
              </w:rPr>
              <w:t>Tíðni</w:t>
            </w:r>
          </w:p>
        </w:tc>
        <w:tc>
          <w:tcPr>
            <w:tcW w:w="2401" w:type="pct"/>
          </w:tcPr>
          <w:p w14:paraId="288CA6D2" w14:textId="77777777" w:rsidR="00781A99" w:rsidRPr="004962BD" w:rsidRDefault="00781A99" w:rsidP="00097CAB">
            <w:pPr>
              <w:keepNext/>
              <w:jc w:val="center"/>
              <w:rPr>
                <w:b/>
                <w:szCs w:val="22"/>
              </w:rPr>
            </w:pPr>
            <w:r w:rsidRPr="004962BD">
              <w:rPr>
                <w:b/>
                <w:szCs w:val="22"/>
              </w:rPr>
              <w:t>Aukaverkanir</w:t>
            </w:r>
          </w:p>
          <w:p w14:paraId="36E891BE" w14:textId="77777777" w:rsidR="00781A99" w:rsidRPr="004962BD" w:rsidRDefault="00B250AD" w:rsidP="00097CAB">
            <w:pPr>
              <w:keepNext/>
              <w:jc w:val="center"/>
              <w:rPr>
                <w:szCs w:val="22"/>
              </w:rPr>
            </w:pPr>
            <w:r>
              <w:rPr>
                <w:b/>
                <w:szCs w:val="22"/>
              </w:rPr>
              <w:t>R</w:t>
            </w:r>
            <w:r w:rsidRPr="00B250AD">
              <w:rPr>
                <w:b/>
                <w:szCs w:val="22"/>
              </w:rPr>
              <w:t>altegravír</w:t>
            </w:r>
            <w:r w:rsidR="00781A99" w:rsidRPr="004962BD">
              <w:rPr>
                <w:b/>
                <w:szCs w:val="22"/>
              </w:rPr>
              <w:t xml:space="preserve"> (eitt sér eða samhliða annarri andretróveirumeðferð)</w:t>
            </w:r>
          </w:p>
        </w:tc>
      </w:tr>
      <w:tr w:rsidR="00781A99" w:rsidRPr="004962BD" w14:paraId="730C4184" w14:textId="77777777" w:rsidTr="00617A4F">
        <w:trPr>
          <w:cantSplit/>
        </w:trPr>
        <w:tc>
          <w:tcPr>
            <w:tcW w:w="1476" w:type="pct"/>
          </w:tcPr>
          <w:p w14:paraId="198238C8" w14:textId="77777777" w:rsidR="00781A99" w:rsidRPr="004962BD" w:rsidRDefault="00781A99" w:rsidP="00097CAB">
            <w:pPr>
              <w:rPr>
                <w:szCs w:val="22"/>
              </w:rPr>
            </w:pPr>
            <w:r w:rsidRPr="004962BD">
              <w:rPr>
                <w:bCs/>
                <w:szCs w:val="22"/>
              </w:rPr>
              <w:t>Sýkingar af völdum sýkla og sníkjudýra</w:t>
            </w:r>
          </w:p>
        </w:tc>
        <w:tc>
          <w:tcPr>
            <w:tcW w:w="1123" w:type="pct"/>
          </w:tcPr>
          <w:p w14:paraId="33C8FD51" w14:textId="77777777" w:rsidR="00781A99" w:rsidRPr="004962BD" w:rsidRDefault="00B250AD" w:rsidP="00097CAB">
            <w:pPr>
              <w:rPr>
                <w:szCs w:val="22"/>
              </w:rPr>
            </w:pPr>
            <w:r>
              <w:rPr>
                <w:szCs w:val="22"/>
              </w:rPr>
              <w:t>Sjaldgæfar</w:t>
            </w:r>
          </w:p>
        </w:tc>
        <w:tc>
          <w:tcPr>
            <w:tcW w:w="2401" w:type="pct"/>
          </w:tcPr>
          <w:p w14:paraId="40AAC9CB" w14:textId="77777777" w:rsidR="00781A99" w:rsidRPr="004962BD" w:rsidRDefault="00781A99" w:rsidP="00B96BA3">
            <w:pPr>
              <w:rPr>
                <w:szCs w:val="22"/>
              </w:rPr>
            </w:pPr>
            <w:r w:rsidRPr="004962BD">
              <w:rPr>
                <w:szCs w:val="22"/>
              </w:rPr>
              <w:t xml:space="preserve">kynfæraherpes, hárslíðursbólga, </w:t>
            </w:r>
            <w:r w:rsidRPr="004962BD">
              <w:t>maga- og garnabólga,</w:t>
            </w:r>
            <w:r w:rsidRPr="004962BD">
              <w:rPr>
                <w:szCs w:val="22"/>
              </w:rPr>
              <w:t xml:space="preserve"> áblásturssótt, sýkingar af völdum herpesveiru, ristill, inflúensa, graftarkýli í eitlum, frauðvörtur (molluscum contagiosum), </w:t>
            </w:r>
            <w:r w:rsidRPr="004962BD">
              <w:rPr>
                <w:bCs/>
              </w:rPr>
              <w:t xml:space="preserve">nefkoksbólga, </w:t>
            </w:r>
            <w:r w:rsidRPr="004962BD">
              <w:t>sýkingar í efri hluta öndunarvegar</w:t>
            </w:r>
          </w:p>
        </w:tc>
      </w:tr>
      <w:tr w:rsidR="00781A99" w:rsidRPr="004962BD" w14:paraId="79602B66" w14:textId="77777777" w:rsidTr="00617A4F">
        <w:trPr>
          <w:cantSplit/>
        </w:trPr>
        <w:tc>
          <w:tcPr>
            <w:tcW w:w="1476" w:type="pct"/>
          </w:tcPr>
          <w:p w14:paraId="383A5DD0" w14:textId="77777777" w:rsidR="00781A99" w:rsidRPr="004962BD" w:rsidRDefault="00781A99" w:rsidP="00097CAB">
            <w:pPr>
              <w:rPr>
                <w:bCs/>
                <w:szCs w:val="22"/>
              </w:rPr>
            </w:pPr>
            <w:r w:rsidRPr="004962BD">
              <w:rPr>
                <w:bCs/>
                <w:szCs w:val="22"/>
              </w:rPr>
              <w:t>Æxli, góðkynja og illkynja (einnig blöðrur og separ)</w:t>
            </w:r>
          </w:p>
        </w:tc>
        <w:tc>
          <w:tcPr>
            <w:tcW w:w="1123" w:type="pct"/>
            <w:tcBorders>
              <w:bottom w:val="single" w:sz="4" w:space="0" w:color="auto"/>
            </w:tcBorders>
          </w:tcPr>
          <w:p w14:paraId="322DCDF4" w14:textId="77777777" w:rsidR="00781A99" w:rsidRPr="004962BD" w:rsidRDefault="00B250AD" w:rsidP="00097CAB">
            <w:pPr>
              <w:rPr>
                <w:szCs w:val="22"/>
              </w:rPr>
            </w:pPr>
            <w:r>
              <w:rPr>
                <w:szCs w:val="22"/>
              </w:rPr>
              <w:t>Sjaldgæfar</w:t>
            </w:r>
          </w:p>
        </w:tc>
        <w:tc>
          <w:tcPr>
            <w:tcW w:w="2401" w:type="pct"/>
            <w:tcBorders>
              <w:bottom w:val="single" w:sz="4" w:space="0" w:color="auto"/>
            </w:tcBorders>
          </w:tcPr>
          <w:p w14:paraId="2242D7DE" w14:textId="77777777" w:rsidR="00781A99" w:rsidRPr="004962BD" w:rsidRDefault="00781A99" w:rsidP="00097CAB">
            <w:pPr>
              <w:rPr>
                <w:szCs w:val="22"/>
              </w:rPr>
            </w:pPr>
            <w:r w:rsidRPr="004962BD">
              <w:rPr>
                <w:szCs w:val="22"/>
              </w:rPr>
              <w:t>totuvarta á húð (skin papilloma)</w:t>
            </w:r>
          </w:p>
        </w:tc>
      </w:tr>
      <w:tr w:rsidR="00781A99" w:rsidRPr="004962BD" w14:paraId="7F64E19C" w14:textId="77777777" w:rsidTr="00617A4F">
        <w:trPr>
          <w:cantSplit/>
        </w:trPr>
        <w:tc>
          <w:tcPr>
            <w:tcW w:w="1476" w:type="pct"/>
          </w:tcPr>
          <w:p w14:paraId="796DDA64" w14:textId="77777777" w:rsidR="00781A99" w:rsidRPr="004962BD" w:rsidRDefault="00781A99" w:rsidP="00097CAB">
            <w:pPr>
              <w:rPr>
                <w:szCs w:val="22"/>
              </w:rPr>
            </w:pPr>
            <w:r w:rsidRPr="004962BD">
              <w:rPr>
                <w:szCs w:val="22"/>
              </w:rPr>
              <w:t>Blóð og eitlar</w:t>
            </w:r>
          </w:p>
        </w:tc>
        <w:tc>
          <w:tcPr>
            <w:tcW w:w="1123" w:type="pct"/>
            <w:tcBorders>
              <w:bottom w:val="nil"/>
            </w:tcBorders>
          </w:tcPr>
          <w:p w14:paraId="066035BA" w14:textId="77777777" w:rsidR="00781A99" w:rsidRPr="004962BD" w:rsidRDefault="00B250AD" w:rsidP="00097CAB">
            <w:pPr>
              <w:rPr>
                <w:szCs w:val="22"/>
              </w:rPr>
            </w:pPr>
            <w:r>
              <w:rPr>
                <w:szCs w:val="22"/>
              </w:rPr>
              <w:t>Sjaldgæfar</w:t>
            </w:r>
          </w:p>
        </w:tc>
        <w:tc>
          <w:tcPr>
            <w:tcW w:w="2401" w:type="pct"/>
            <w:tcBorders>
              <w:bottom w:val="nil"/>
            </w:tcBorders>
          </w:tcPr>
          <w:p w14:paraId="33F9DCBD" w14:textId="77777777" w:rsidR="00781A99" w:rsidRPr="004962BD" w:rsidRDefault="00781A99" w:rsidP="00097CAB">
            <w:pPr>
              <w:rPr>
                <w:szCs w:val="22"/>
              </w:rPr>
            </w:pPr>
            <w:r w:rsidRPr="004962BD">
              <w:rPr>
                <w:szCs w:val="22"/>
              </w:rPr>
              <w:t xml:space="preserve">blóðleysi, járnskortsblóðleysi, verkir í eitlum, eitlastækkanir, </w:t>
            </w:r>
            <w:r w:rsidR="002914F9" w:rsidRPr="00804261">
              <w:rPr>
                <w:szCs w:val="22"/>
              </w:rPr>
              <w:t>daufkyrningafæð</w:t>
            </w:r>
            <w:r w:rsidRPr="00536D1E">
              <w:rPr>
                <w:szCs w:val="22"/>
              </w:rPr>
              <w:t xml:space="preserve">, </w:t>
            </w:r>
            <w:r w:rsidRPr="004962BD">
              <w:rPr>
                <w:szCs w:val="22"/>
              </w:rPr>
              <w:t>blóðflagnafæð</w:t>
            </w:r>
          </w:p>
          <w:p w14:paraId="13961308" w14:textId="77777777" w:rsidR="00781A99" w:rsidRPr="004962BD" w:rsidRDefault="00781A99" w:rsidP="00097CAB">
            <w:pPr>
              <w:rPr>
                <w:szCs w:val="22"/>
              </w:rPr>
            </w:pPr>
          </w:p>
        </w:tc>
      </w:tr>
      <w:tr w:rsidR="00781A99" w:rsidRPr="004962BD" w14:paraId="3B258F56" w14:textId="77777777" w:rsidTr="008828B0">
        <w:trPr>
          <w:cantSplit/>
          <w:trHeight w:val="650"/>
        </w:trPr>
        <w:tc>
          <w:tcPr>
            <w:tcW w:w="1476" w:type="pct"/>
          </w:tcPr>
          <w:p w14:paraId="5C30175B" w14:textId="77777777" w:rsidR="00781A99" w:rsidRPr="004962BD" w:rsidRDefault="00781A99" w:rsidP="00097CAB">
            <w:pPr>
              <w:rPr>
                <w:szCs w:val="22"/>
              </w:rPr>
            </w:pPr>
            <w:r w:rsidRPr="004962BD">
              <w:rPr>
                <w:szCs w:val="22"/>
              </w:rPr>
              <w:t>Ónæmiskerfi</w:t>
            </w:r>
          </w:p>
        </w:tc>
        <w:tc>
          <w:tcPr>
            <w:tcW w:w="1123" w:type="pct"/>
            <w:tcBorders>
              <w:bottom w:val="single" w:sz="4" w:space="0" w:color="auto"/>
            </w:tcBorders>
          </w:tcPr>
          <w:p w14:paraId="3BFCD74C" w14:textId="77777777" w:rsidR="00781A99" w:rsidRPr="004962BD" w:rsidRDefault="00B250AD" w:rsidP="00097CAB">
            <w:pPr>
              <w:rPr>
                <w:szCs w:val="22"/>
              </w:rPr>
            </w:pPr>
            <w:r>
              <w:rPr>
                <w:szCs w:val="22"/>
              </w:rPr>
              <w:t>Sjaldgæfar</w:t>
            </w:r>
          </w:p>
        </w:tc>
        <w:tc>
          <w:tcPr>
            <w:tcW w:w="2401" w:type="pct"/>
            <w:tcBorders>
              <w:bottom w:val="single" w:sz="4" w:space="0" w:color="auto"/>
            </w:tcBorders>
          </w:tcPr>
          <w:p w14:paraId="6DDC6542" w14:textId="77777777" w:rsidR="00781A99" w:rsidRPr="004962BD" w:rsidRDefault="00781A99" w:rsidP="00097CAB">
            <w:pPr>
              <w:rPr>
                <w:szCs w:val="22"/>
                <w:vertAlign w:val="superscript"/>
              </w:rPr>
            </w:pPr>
            <w:r w:rsidRPr="004962BD">
              <w:rPr>
                <w:szCs w:val="22"/>
              </w:rPr>
              <w:t>ónæmisendurvirkjunarheilkenni (immune reconstitution syndrome), lyfjaofnæmi, ofnæmi</w:t>
            </w:r>
            <w:r w:rsidRPr="004962BD">
              <w:t xml:space="preserve"> </w:t>
            </w:r>
          </w:p>
        </w:tc>
      </w:tr>
      <w:tr w:rsidR="00781A99" w:rsidRPr="004962BD" w14:paraId="43714D42" w14:textId="77777777" w:rsidTr="008828B0">
        <w:trPr>
          <w:cantSplit/>
        </w:trPr>
        <w:tc>
          <w:tcPr>
            <w:tcW w:w="1476" w:type="pct"/>
            <w:vMerge w:val="restart"/>
          </w:tcPr>
          <w:p w14:paraId="2AF8A18C" w14:textId="77777777" w:rsidR="00781A99" w:rsidRPr="004962BD" w:rsidRDefault="00781A99" w:rsidP="00097CAB">
            <w:pPr>
              <w:rPr>
                <w:bCs/>
                <w:szCs w:val="22"/>
              </w:rPr>
            </w:pPr>
            <w:r w:rsidRPr="004962BD">
              <w:rPr>
                <w:bCs/>
                <w:szCs w:val="22"/>
              </w:rPr>
              <w:t>Efnaskipti og næring</w:t>
            </w:r>
          </w:p>
        </w:tc>
        <w:tc>
          <w:tcPr>
            <w:tcW w:w="1123" w:type="pct"/>
            <w:tcBorders>
              <w:bottom w:val="single" w:sz="4" w:space="0" w:color="auto"/>
            </w:tcBorders>
          </w:tcPr>
          <w:p w14:paraId="1F5A4064" w14:textId="77777777" w:rsidR="00781A99" w:rsidRPr="004962BD" w:rsidRDefault="00B250AD" w:rsidP="00097CAB">
            <w:pPr>
              <w:rPr>
                <w:szCs w:val="22"/>
              </w:rPr>
            </w:pPr>
            <w:r>
              <w:rPr>
                <w:szCs w:val="22"/>
              </w:rPr>
              <w:t>Algengar</w:t>
            </w:r>
          </w:p>
        </w:tc>
        <w:tc>
          <w:tcPr>
            <w:tcW w:w="2401" w:type="pct"/>
            <w:tcBorders>
              <w:bottom w:val="single" w:sz="4" w:space="0" w:color="auto"/>
            </w:tcBorders>
          </w:tcPr>
          <w:p w14:paraId="64650F92" w14:textId="77777777" w:rsidR="00781A99" w:rsidRPr="004962BD" w:rsidRDefault="00781A99" w:rsidP="00097CAB">
            <w:pPr>
              <w:rPr>
                <w:szCs w:val="22"/>
              </w:rPr>
            </w:pPr>
            <w:r w:rsidRPr="004962BD">
              <w:rPr>
                <w:szCs w:val="22"/>
              </w:rPr>
              <w:t>minnkuð matarlyst</w:t>
            </w:r>
          </w:p>
          <w:p w14:paraId="14134CAD" w14:textId="77777777" w:rsidR="00781A99" w:rsidRPr="004962BD" w:rsidRDefault="00781A99" w:rsidP="00097CAB">
            <w:pPr>
              <w:rPr>
                <w:szCs w:val="22"/>
              </w:rPr>
            </w:pPr>
          </w:p>
        </w:tc>
      </w:tr>
      <w:tr w:rsidR="00781A99" w:rsidRPr="004962BD" w14:paraId="14ECF4BA" w14:textId="77777777" w:rsidTr="008828B0">
        <w:trPr>
          <w:cantSplit/>
        </w:trPr>
        <w:tc>
          <w:tcPr>
            <w:tcW w:w="1476" w:type="pct"/>
            <w:vMerge/>
          </w:tcPr>
          <w:p w14:paraId="6CADB098" w14:textId="77777777" w:rsidR="00781A99" w:rsidRPr="004962BD" w:rsidRDefault="00781A99" w:rsidP="00097CAB">
            <w:pPr>
              <w:rPr>
                <w:bCs/>
                <w:szCs w:val="22"/>
              </w:rPr>
            </w:pPr>
          </w:p>
        </w:tc>
        <w:tc>
          <w:tcPr>
            <w:tcW w:w="1123" w:type="pct"/>
            <w:tcBorders>
              <w:top w:val="single" w:sz="4" w:space="0" w:color="auto"/>
              <w:bottom w:val="single" w:sz="4" w:space="0" w:color="auto"/>
            </w:tcBorders>
          </w:tcPr>
          <w:p w14:paraId="5E5CAC55" w14:textId="77777777" w:rsidR="00781A99" w:rsidRPr="004962BD" w:rsidRDefault="00B250AD" w:rsidP="00097CAB">
            <w:pPr>
              <w:rPr>
                <w:szCs w:val="22"/>
              </w:rPr>
            </w:pPr>
            <w:r>
              <w:rPr>
                <w:szCs w:val="22"/>
              </w:rPr>
              <w:t>Sjaldgæfar</w:t>
            </w:r>
          </w:p>
        </w:tc>
        <w:tc>
          <w:tcPr>
            <w:tcW w:w="2401" w:type="pct"/>
            <w:tcBorders>
              <w:top w:val="single" w:sz="4" w:space="0" w:color="auto"/>
              <w:bottom w:val="single" w:sz="4" w:space="0" w:color="auto"/>
            </w:tcBorders>
          </w:tcPr>
          <w:p w14:paraId="244C0F20" w14:textId="77777777" w:rsidR="00781A99" w:rsidRPr="004962BD" w:rsidRDefault="00781A99" w:rsidP="00097CAB">
            <w:pPr>
              <w:rPr>
                <w:szCs w:val="22"/>
              </w:rPr>
            </w:pPr>
            <w:r w:rsidRPr="004962BD">
              <w:rPr>
                <w:szCs w:val="22"/>
              </w:rPr>
              <w:t>kröm (cachexia), sykursýki, blóðfituröskun, hækkun kólesteróls í blóði, blóðsykurshækkun, blóðfituhækkun, óeðlilega mikil matarlyst, aukin matarlyst, ofþorsti, truflun á fitumyndun</w:t>
            </w:r>
          </w:p>
        </w:tc>
      </w:tr>
      <w:tr w:rsidR="00781A99" w:rsidRPr="004962BD" w14:paraId="0F041232" w14:textId="77777777" w:rsidTr="008828B0">
        <w:trPr>
          <w:cantSplit/>
          <w:trHeight w:val="340"/>
        </w:trPr>
        <w:tc>
          <w:tcPr>
            <w:tcW w:w="1476" w:type="pct"/>
            <w:vMerge w:val="restart"/>
          </w:tcPr>
          <w:p w14:paraId="61753C97" w14:textId="77777777" w:rsidR="00781A99" w:rsidRPr="004962BD" w:rsidRDefault="00781A99" w:rsidP="00097CAB">
            <w:pPr>
              <w:rPr>
                <w:szCs w:val="22"/>
              </w:rPr>
            </w:pPr>
            <w:r w:rsidRPr="004962BD">
              <w:rPr>
                <w:szCs w:val="22"/>
              </w:rPr>
              <w:t>Geðræn vandamál</w:t>
            </w:r>
          </w:p>
        </w:tc>
        <w:tc>
          <w:tcPr>
            <w:tcW w:w="1123" w:type="pct"/>
            <w:tcBorders>
              <w:bottom w:val="single" w:sz="4" w:space="0" w:color="auto"/>
            </w:tcBorders>
          </w:tcPr>
          <w:p w14:paraId="69A24F75" w14:textId="77777777" w:rsidR="00781A99" w:rsidRPr="004962BD" w:rsidRDefault="00B250AD" w:rsidP="00097CAB">
            <w:pPr>
              <w:rPr>
                <w:szCs w:val="22"/>
              </w:rPr>
            </w:pPr>
            <w:r>
              <w:rPr>
                <w:szCs w:val="22"/>
              </w:rPr>
              <w:t>Algengar</w:t>
            </w:r>
          </w:p>
          <w:p w14:paraId="12CF3D35" w14:textId="77777777" w:rsidR="00781A99" w:rsidRPr="004962BD" w:rsidRDefault="00781A99" w:rsidP="00097CAB">
            <w:pPr>
              <w:rPr>
                <w:szCs w:val="22"/>
              </w:rPr>
            </w:pPr>
          </w:p>
        </w:tc>
        <w:tc>
          <w:tcPr>
            <w:tcW w:w="2401" w:type="pct"/>
            <w:tcBorders>
              <w:bottom w:val="single" w:sz="4" w:space="0" w:color="auto"/>
            </w:tcBorders>
          </w:tcPr>
          <w:p w14:paraId="336BDDD7" w14:textId="77777777" w:rsidR="00781A99" w:rsidRPr="004962BD" w:rsidRDefault="00781A99" w:rsidP="00097CAB">
            <w:pPr>
              <w:rPr>
                <w:szCs w:val="22"/>
              </w:rPr>
            </w:pPr>
            <w:r w:rsidRPr="004962BD">
              <w:rPr>
                <w:szCs w:val="22"/>
              </w:rPr>
              <w:t>óeðlilegir draumar, svefnleysi, martraðir, óeðlileg hegðun, þunglyndi</w:t>
            </w:r>
          </w:p>
          <w:p w14:paraId="4C2A54CD" w14:textId="77777777" w:rsidR="00781A99" w:rsidRPr="004962BD" w:rsidRDefault="00781A99" w:rsidP="00097CAB">
            <w:pPr>
              <w:rPr>
                <w:i/>
                <w:szCs w:val="22"/>
              </w:rPr>
            </w:pPr>
          </w:p>
        </w:tc>
      </w:tr>
      <w:tr w:rsidR="00781A99" w:rsidRPr="004962BD" w14:paraId="30EEFD37" w14:textId="77777777" w:rsidTr="008828B0">
        <w:trPr>
          <w:cantSplit/>
          <w:trHeight w:val="1070"/>
        </w:trPr>
        <w:tc>
          <w:tcPr>
            <w:tcW w:w="1476" w:type="pct"/>
            <w:vMerge/>
          </w:tcPr>
          <w:p w14:paraId="2A3AB3D9" w14:textId="77777777" w:rsidR="00781A99" w:rsidRPr="004962BD" w:rsidRDefault="00781A99" w:rsidP="00097CAB">
            <w:pPr>
              <w:rPr>
                <w:szCs w:val="22"/>
              </w:rPr>
            </w:pPr>
          </w:p>
        </w:tc>
        <w:tc>
          <w:tcPr>
            <w:tcW w:w="1123" w:type="pct"/>
            <w:tcBorders>
              <w:top w:val="single" w:sz="4" w:space="0" w:color="auto"/>
              <w:bottom w:val="nil"/>
            </w:tcBorders>
          </w:tcPr>
          <w:p w14:paraId="291261B4" w14:textId="77777777" w:rsidR="00781A99" w:rsidRPr="004962BD" w:rsidRDefault="00B250AD" w:rsidP="00097CAB">
            <w:pPr>
              <w:rPr>
                <w:szCs w:val="22"/>
              </w:rPr>
            </w:pPr>
            <w:r>
              <w:rPr>
                <w:szCs w:val="22"/>
              </w:rPr>
              <w:t>Sjaldgæfar</w:t>
            </w:r>
          </w:p>
          <w:p w14:paraId="413AF003" w14:textId="77777777" w:rsidR="00781A99" w:rsidRPr="004962BD" w:rsidRDefault="00781A99" w:rsidP="00097CAB">
            <w:pPr>
              <w:rPr>
                <w:szCs w:val="22"/>
              </w:rPr>
            </w:pPr>
          </w:p>
        </w:tc>
        <w:tc>
          <w:tcPr>
            <w:tcW w:w="2401" w:type="pct"/>
            <w:tcBorders>
              <w:top w:val="single" w:sz="4" w:space="0" w:color="auto"/>
              <w:bottom w:val="nil"/>
            </w:tcBorders>
          </w:tcPr>
          <w:p w14:paraId="0D1670B8" w14:textId="77777777" w:rsidR="00781A99" w:rsidRPr="004962BD" w:rsidRDefault="00781A99" w:rsidP="00097CAB">
            <w:pPr>
              <w:rPr>
                <w:szCs w:val="22"/>
              </w:rPr>
            </w:pPr>
            <w:r w:rsidRPr="004962BD">
              <w:rPr>
                <w:szCs w:val="22"/>
              </w:rPr>
              <w:t>geðraskanir, sjálfsvígstilraunir, kvíði, ruglástand, geðdeyfð, alvarlegt þunglyndi, svefntruflanir (middle insomnia), breyting á skapi, felmturskast, svefntruflanir, sjálfsvígshugsanir, sjálfsvígshegðun (sérstaklega hjá sjúklingum með sögu um geðsjúkdóma)</w:t>
            </w:r>
          </w:p>
        </w:tc>
      </w:tr>
      <w:tr w:rsidR="00781A99" w:rsidRPr="004962BD" w14:paraId="6D10C673" w14:textId="77777777" w:rsidTr="00617A4F">
        <w:trPr>
          <w:cantSplit/>
        </w:trPr>
        <w:tc>
          <w:tcPr>
            <w:tcW w:w="1476" w:type="pct"/>
            <w:tcBorders>
              <w:bottom w:val="nil"/>
            </w:tcBorders>
          </w:tcPr>
          <w:p w14:paraId="5B74ED90" w14:textId="77777777" w:rsidR="00781A99" w:rsidRPr="004962BD" w:rsidRDefault="00781A99" w:rsidP="00097CAB">
            <w:pPr>
              <w:rPr>
                <w:szCs w:val="22"/>
              </w:rPr>
            </w:pPr>
            <w:r w:rsidRPr="004962BD">
              <w:rPr>
                <w:szCs w:val="22"/>
              </w:rPr>
              <w:lastRenderedPageBreak/>
              <w:t>Taugakerfi</w:t>
            </w:r>
          </w:p>
        </w:tc>
        <w:tc>
          <w:tcPr>
            <w:tcW w:w="1123" w:type="pct"/>
            <w:tcBorders>
              <w:bottom w:val="nil"/>
            </w:tcBorders>
          </w:tcPr>
          <w:p w14:paraId="2FCA8B33" w14:textId="77777777" w:rsidR="00781A99" w:rsidRPr="004962BD" w:rsidRDefault="00B250AD" w:rsidP="00097CAB">
            <w:pPr>
              <w:rPr>
                <w:szCs w:val="22"/>
              </w:rPr>
            </w:pPr>
            <w:r>
              <w:rPr>
                <w:szCs w:val="22"/>
              </w:rPr>
              <w:t>Algengar</w:t>
            </w:r>
          </w:p>
          <w:p w14:paraId="084AEDDC" w14:textId="77777777" w:rsidR="00781A99" w:rsidRPr="004962BD" w:rsidRDefault="00781A99" w:rsidP="00097CAB">
            <w:pPr>
              <w:rPr>
                <w:szCs w:val="22"/>
              </w:rPr>
            </w:pPr>
          </w:p>
          <w:p w14:paraId="3D93CB97" w14:textId="77777777" w:rsidR="00781A99" w:rsidRPr="004962BD" w:rsidRDefault="00B250AD" w:rsidP="00097CAB">
            <w:pPr>
              <w:rPr>
                <w:szCs w:val="22"/>
              </w:rPr>
            </w:pPr>
            <w:r>
              <w:rPr>
                <w:szCs w:val="22"/>
              </w:rPr>
              <w:t>Sjaldgæfar</w:t>
            </w:r>
            <w:r w:rsidR="00781A99" w:rsidRPr="004962BD">
              <w:rPr>
                <w:szCs w:val="22"/>
              </w:rPr>
              <w:t xml:space="preserve"> </w:t>
            </w:r>
          </w:p>
        </w:tc>
        <w:tc>
          <w:tcPr>
            <w:tcW w:w="2401" w:type="pct"/>
            <w:tcBorders>
              <w:bottom w:val="nil"/>
            </w:tcBorders>
          </w:tcPr>
          <w:p w14:paraId="69F6424F" w14:textId="77777777" w:rsidR="00781A99" w:rsidRPr="004962BD" w:rsidRDefault="00781A99" w:rsidP="00097CAB">
            <w:pPr>
              <w:rPr>
                <w:szCs w:val="22"/>
              </w:rPr>
            </w:pPr>
            <w:r w:rsidRPr="004962BD">
              <w:rPr>
                <w:szCs w:val="22"/>
              </w:rPr>
              <w:t>sundl, höfuðverkur, skynhreyfiofvirkni</w:t>
            </w:r>
          </w:p>
          <w:p w14:paraId="275AC477" w14:textId="77777777" w:rsidR="00781A99" w:rsidRPr="004962BD" w:rsidRDefault="00781A99" w:rsidP="00097CAB">
            <w:pPr>
              <w:rPr>
                <w:szCs w:val="22"/>
              </w:rPr>
            </w:pPr>
          </w:p>
          <w:p w14:paraId="602FD50E" w14:textId="77777777" w:rsidR="00781A99" w:rsidRPr="004962BD" w:rsidRDefault="00781A99" w:rsidP="00097CAB">
            <w:pPr>
              <w:rPr>
                <w:szCs w:val="22"/>
              </w:rPr>
            </w:pPr>
            <w:r w:rsidRPr="004962BD">
              <w:rPr>
                <w:szCs w:val="22"/>
              </w:rPr>
              <w:t>minnisleysi, miðtaugarþvingun í úlnliðsgöngum (carpal tunnel syndrome), vitsmunaleg skerðing, athyglisröskun, stöðubundið sundl, bragðtruflun, svefnsækni, minna skynnæmi, svefnhöfgi, minnisskerðing, mígreni, útlægur taugakvilli, náladofi, svefndrungi, spennuhöfuðverkur, skjálfti,</w:t>
            </w:r>
          </w:p>
          <w:p w14:paraId="260D7366" w14:textId="77777777" w:rsidR="00781A99" w:rsidRPr="004962BD" w:rsidRDefault="00781A99" w:rsidP="00097CAB">
            <w:pPr>
              <w:rPr>
                <w:szCs w:val="22"/>
              </w:rPr>
            </w:pPr>
            <w:r w:rsidRPr="004962BD">
              <w:rPr>
                <w:szCs w:val="22"/>
              </w:rPr>
              <w:t xml:space="preserve">lítil gæði svefns </w:t>
            </w:r>
          </w:p>
        </w:tc>
      </w:tr>
      <w:tr w:rsidR="00781A99" w:rsidRPr="004962BD" w14:paraId="4F76E203" w14:textId="77777777" w:rsidTr="00617A4F">
        <w:trPr>
          <w:cantSplit/>
        </w:trPr>
        <w:tc>
          <w:tcPr>
            <w:tcW w:w="1476" w:type="pct"/>
          </w:tcPr>
          <w:p w14:paraId="379A2509" w14:textId="77777777" w:rsidR="00781A99" w:rsidRPr="004962BD" w:rsidRDefault="00781A99" w:rsidP="00097CAB">
            <w:pPr>
              <w:rPr>
                <w:szCs w:val="22"/>
              </w:rPr>
            </w:pPr>
            <w:r w:rsidRPr="004962BD">
              <w:rPr>
                <w:szCs w:val="22"/>
              </w:rPr>
              <w:t xml:space="preserve">Augu </w:t>
            </w:r>
          </w:p>
        </w:tc>
        <w:tc>
          <w:tcPr>
            <w:tcW w:w="1123" w:type="pct"/>
          </w:tcPr>
          <w:p w14:paraId="2F8B9C78" w14:textId="77777777" w:rsidR="00781A99" w:rsidRPr="004962BD" w:rsidRDefault="00B250AD" w:rsidP="00097CAB">
            <w:pPr>
              <w:rPr>
                <w:szCs w:val="22"/>
              </w:rPr>
            </w:pPr>
            <w:r>
              <w:rPr>
                <w:szCs w:val="22"/>
              </w:rPr>
              <w:t>Sjaldgæfar</w:t>
            </w:r>
            <w:r w:rsidR="00781A99" w:rsidRPr="004962BD">
              <w:rPr>
                <w:szCs w:val="22"/>
              </w:rPr>
              <w:t xml:space="preserve"> </w:t>
            </w:r>
          </w:p>
        </w:tc>
        <w:tc>
          <w:tcPr>
            <w:tcW w:w="2401" w:type="pct"/>
          </w:tcPr>
          <w:p w14:paraId="19FE650A" w14:textId="77777777" w:rsidR="00781A99" w:rsidRPr="004962BD" w:rsidRDefault="00781A99" w:rsidP="00097CAB">
            <w:pPr>
              <w:rPr>
                <w:szCs w:val="22"/>
              </w:rPr>
            </w:pPr>
            <w:r w:rsidRPr="004962BD">
              <w:rPr>
                <w:szCs w:val="22"/>
              </w:rPr>
              <w:t>sjónskerðing</w:t>
            </w:r>
          </w:p>
        </w:tc>
      </w:tr>
      <w:tr w:rsidR="00781A99" w:rsidRPr="004962BD" w14:paraId="3FDD9791" w14:textId="77777777" w:rsidTr="00617A4F">
        <w:trPr>
          <w:cantSplit/>
        </w:trPr>
        <w:tc>
          <w:tcPr>
            <w:tcW w:w="1476" w:type="pct"/>
          </w:tcPr>
          <w:p w14:paraId="1EC95B78" w14:textId="77777777" w:rsidR="00781A99" w:rsidRPr="004962BD" w:rsidRDefault="00781A99" w:rsidP="00097CAB">
            <w:pPr>
              <w:rPr>
                <w:szCs w:val="22"/>
              </w:rPr>
            </w:pPr>
            <w:r w:rsidRPr="004962BD">
              <w:rPr>
                <w:szCs w:val="22"/>
              </w:rPr>
              <w:t>Eyru og völundarhús</w:t>
            </w:r>
          </w:p>
        </w:tc>
        <w:tc>
          <w:tcPr>
            <w:tcW w:w="1123" w:type="pct"/>
          </w:tcPr>
          <w:p w14:paraId="2DC6BDEC" w14:textId="77777777" w:rsidR="00781A99" w:rsidRPr="004962BD" w:rsidRDefault="00B250AD" w:rsidP="00097CAB">
            <w:pPr>
              <w:rPr>
                <w:szCs w:val="22"/>
              </w:rPr>
            </w:pPr>
            <w:r>
              <w:rPr>
                <w:szCs w:val="22"/>
              </w:rPr>
              <w:t>Algengar</w:t>
            </w:r>
            <w:r w:rsidR="00781A99" w:rsidRPr="004962BD">
              <w:rPr>
                <w:szCs w:val="22"/>
              </w:rPr>
              <w:t xml:space="preserve"> </w:t>
            </w:r>
          </w:p>
          <w:p w14:paraId="3C70CA78" w14:textId="77777777" w:rsidR="00781A99" w:rsidRPr="004962BD" w:rsidRDefault="00781A99" w:rsidP="00097CAB">
            <w:pPr>
              <w:rPr>
                <w:szCs w:val="22"/>
              </w:rPr>
            </w:pPr>
          </w:p>
          <w:p w14:paraId="4E143F3A" w14:textId="77777777" w:rsidR="00781A99" w:rsidRPr="004962BD" w:rsidRDefault="00B250AD" w:rsidP="00097CAB">
            <w:pPr>
              <w:rPr>
                <w:szCs w:val="22"/>
              </w:rPr>
            </w:pPr>
            <w:r>
              <w:rPr>
                <w:szCs w:val="22"/>
              </w:rPr>
              <w:t>Sjaldgæfar</w:t>
            </w:r>
            <w:r w:rsidR="00781A99" w:rsidRPr="004962BD">
              <w:rPr>
                <w:szCs w:val="22"/>
              </w:rPr>
              <w:t xml:space="preserve"> </w:t>
            </w:r>
          </w:p>
        </w:tc>
        <w:tc>
          <w:tcPr>
            <w:tcW w:w="2401" w:type="pct"/>
          </w:tcPr>
          <w:p w14:paraId="79CA618B" w14:textId="77777777" w:rsidR="00781A99" w:rsidRPr="004962BD" w:rsidRDefault="00781A99" w:rsidP="00097CAB">
            <w:pPr>
              <w:rPr>
                <w:szCs w:val="22"/>
              </w:rPr>
            </w:pPr>
            <w:r w:rsidRPr="004962BD">
              <w:rPr>
                <w:szCs w:val="22"/>
              </w:rPr>
              <w:t>svimi</w:t>
            </w:r>
          </w:p>
          <w:p w14:paraId="640D0AA7" w14:textId="77777777" w:rsidR="00781A99" w:rsidRPr="004962BD" w:rsidRDefault="00781A99" w:rsidP="00097CAB">
            <w:pPr>
              <w:rPr>
                <w:szCs w:val="22"/>
              </w:rPr>
            </w:pPr>
          </w:p>
          <w:p w14:paraId="635E9DEE" w14:textId="77777777" w:rsidR="00781A99" w:rsidRPr="004962BD" w:rsidRDefault="00781A99" w:rsidP="00097CAB">
            <w:pPr>
              <w:rPr>
                <w:szCs w:val="22"/>
              </w:rPr>
            </w:pPr>
            <w:r w:rsidRPr="004962BD">
              <w:rPr>
                <w:szCs w:val="22"/>
              </w:rPr>
              <w:t xml:space="preserve">eyrnasuð </w:t>
            </w:r>
          </w:p>
        </w:tc>
      </w:tr>
      <w:tr w:rsidR="00781A99" w:rsidRPr="004962BD" w14:paraId="7C41E72F" w14:textId="77777777" w:rsidTr="00617A4F">
        <w:trPr>
          <w:cantSplit/>
        </w:trPr>
        <w:tc>
          <w:tcPr>
            <w:tcW w:w="1476" w:type="pct"/>
          </w:tcPr>
          <w:p w14:paraId="330C62EE" w14:textId="77777777" w:rsidR="00781A99" w:rsidRPr="004962BD" w:rsidRDefault="00781A99" w:rsidP="00097CAB">
            <w:pPr>
              <w:rPr>
                <w:szCs w:val="22"/>
              </w:rPr>
            </w:pPr>
            <w:r w:rsidRPr="004962BD">
              <w:rPr>
                <w:szCs w:val="22"/>
              </w:rPr>
              <w:t xml:space="preserve">Hjarta </w:t>
            </w:r>
          </w:p>
        </w:tc>
        <w:tc>
          <w:tcPr>
            <w:tcW w:w="1123" w:type="pct"/>
          </w:tcPr>
          <w:p w14:paraId="7D3C0259" w14:textId="77777777" w:rsidR="00781A99" w:rsidRPr="004962BD" w:rsidRDefault="00B250AD" w:rsidP="00097CAB">
            <w:pPr>
              <w:rPr>
                <w:szCs w:val="22"/>
              </w:rPr>
            </w:pPr>
            <w:r>
              <w:rPr>
                <w:szCs w:val="22"/>
              </w:rPr>
              <w:t>Sjaldgæfar</w:t>
            </w:r>
            <w:r w:rsidR="00781A99" w:rsidRPr="004962BD">
              <w:rPr>
                <w:szCs w:val="22"/>
              </w:rPr>
              <w:t xml:space="preserve"> </w:t>
            </w:r>
          </w:p>
        </w:tc>
        <w:tc>
          <w:tcPr>
            <w:tcW w:w="2401" w:type="pct"/>
          </w:tcPr>
          <w:p w14:paraId="023311E3" w14:textId="77777777" w:rsidR="00781A99" w:rsidRPr="004962BD" w:rsidRDefault="00781A99" w:rsidP="00097CAB">
            <w:pPr>
              <w:rPr>
                <w:szCs w:val="22"/>
              </w:rPr>
            </w:pPr>
            <w:r w:rsidRPr="004962BD">
              <w:rPr>
                <w:szCs w:val="22"/>
              </w:rPr>
              <w:t>hjartsláttarónot, gúlshægsláttur (sinus bradycardia) aukaslög frá sleglum</w:t>
            </w:r>
          </w:p>
        </w:tc>
      </w:tr>
      <w:tr w:rsidR="00781A99" w:rsidRPr="004962BD" w14:paraId="376DD1FF" w14:textId="77777777" w:rsidTr="00617A4F">
        <w:trPr>
          <w:cantSplit/>
        </w:trPr>
        <w:tc>
          <w:tcPr>
            <w:tcW w:w="1476" w:type="pct"/>
          </w:tcPr>
          <w:p w14:paraId="074EFF59" w14:textId="77777777" w:rsidR="00781A99" w:rsidRPr="004962BD" w:rsidRDefault="00781A99" w:rsidP="00097CAB">
            <w:pPr>
              <w:rPr>
                <w:szCs w:val="22"/>
              </w:rPr>
            </w:pPr>
            <w:r w:rsidRPr="004962BD">
              <w:rPr>
                <w:szCs w:val="22"/>
              </w:rPr>
              <w:t>Æðar</w:t>
            </w:r>
          </w:p>
        </w:tc>
        <w:tc>
          <w:tcPr>
            <w:tcW w:w="1123" w:type="pct"/>
          </w:tcPr>
          <w:p w14:paraId="7CA6BAE4" w14:textId="77777777" w:rsidR="00781A99" w:rsidRPr="004962BD" w:rsidRDefault="00B250AD" w:rsidP="00097CAB">
            <w:pPr>
              <w:rPr>
                <w:szCs w:val="22"/>
              </w:rPr>
            </w:pPr>
            <w:r>
              <w:rPr>
                <w:szCs w:val="22"/>
              </w:rPr>
              <w:t>Sjaldgæfar</w:t>
            </w:r>
          </w:p>
        </w:tc>
        <w:tc>
          <w:tcPr>
            <w:tcW w:w="2401" w:type="pct"/>
          </w:tcPr>
          <w:p w14:paraId="235CBA8F" w14:textId="77777777" w:rsidR="00781A99" w:rsidRPr="004962BD" w:rsidRDefault="00781A99" w:rsidP="00097CAB">
            <w:pPr>
              <w:rPr>
                <w:szCs w:val="22"/>
              </w:rPr>
            </w:pPr>
            <w:r w:rsidRPr="004962BD">
              <w:rPr>
                <w:szCs w:val="22"/>
              </w:rPr>
              <w:t>hitasteypur, háþrýstingur</w:t>
            </w:r>
          </w:p>
        </w:tc>
      </w:tr>
      <w:tr w:rsidR="00781A99" w:rsidRPr="004962BD" w14:paraId="708BE43C" w14:textId="77777777" w:rsidTr="00617A4F">
        <w:trPr>
          <w:cantSplit/>
        </w:trPr>
        <w:tc>
          <w:tcPr>
            <w:tcW w:w="1476" w:type="pct"/>
          </w:tcPr>
          <w:p w14:paraId="0B1DF982" w14:textId="77777777" w:rsidR="00781A99" w:rsidRPr="004962BD" w:rsidRDefault="00781A99" w:rsidP="00097CAB">
            <w:pPr>
              <w:rPr>
                <w:szCs w:val="22"/>
              </w:rPr>
            </w:pPr>
            <w:r w:rsidRPr="004962BD">
              <w:rPr>
                <w:szCs w:val="22"/>
              </w:rPr>
              <w:t xml:space="preserve">Öndunarfæri, brjósthol og miðmæti </w:t>
            </w:r>
          </w:p>
        </w:tc>
        <w:tc>
          <w:tcPr>
            <w:tcW w:w="1123" w:type="pct"/>
          </w:tcPr>
          <w:p w14:paraId="17F9A9D9" w14:textId="77777777" w:rsidR="00781A99" w:rsidRPr="004962BD" w:rsidRDefault="00B250AD" w:rsidP="00097CAB">
            <w:pPr>
              <w:rPr>
                <w:szCs w:val="22"/>
              </w:rPr>
            </w:pPr>
            <w:r>
              <w:rPr>
                <w:szCs w:val="22"/>
              </w:rPr>
              <w:t>Sjaldgæfar</w:t>
            </w:r>
            <w:r w:rsidR="00781A99" w:rsidRPr="004962BD">
              <w:rPr>
                <w:szCs w:val="22"/>
              </w:rPr>
              <w:t xml:space="preserve"> </w:t>
            </w:r>
          </w:p>
        </w:tc>
        <w:tc>
          <w:tcPr>
            <w:tcW w:w="2401" w:type="pct"/>
          </w:tcPr>
          <w:p w14:paraId="5FF5B775" w14:textId="77777777" w:rsidR="00781A99" w:rsidRPr="004962BD" w:rsidRDefault="00781A99" w:rsidP="00097CAB">
            <w:pPr>
              <w:rPr>
                <w:szCs w:val="22"/>
              </w:rPr>
            </w:pPr>
            <w:r w:rsidRPr="004962BD">
              <w:rPr>
                <w:szCs w:val="22"/>
              </w:rPr>
              <w:t>raddtruflun, blóðnasir, nefstífla</w:t>
            </w:r>
          </w:p>
        </w:tc>
      </w:tr>
      <w:tr w:rsidR="00781A99" w:rsidRPr="004962BD" w14:paraId="5487040A" w14:textId="77777777" w:rsidTr="00617A4F">
        <w:trPr>
          <w:cantSplit/>
        </w:trPr>
        <w:tc>
          <w:tcPr>
            <w:tcW w:w="1476" w:type="pct"/>
          </w:tcPr>
          <w:p w14:paraId="41BFBEBE" w14:textId="77777777" w:rsidR="00781A99" w:rsidRPr="004962BD" w:rsidRDefault="00781A99" w:rsidP="00097CAB">
            <w:pPr>
              <w:rPr>
                <w:szCs w:val="22"/>
              </w:rPr>
            </w:pPr>
            <w:r w:rsidRPr="004962BD">
              <w:rPr>
                <w:szCs w:val="22"/>
              </w:rPr>
              <w:t>Meltingarfæri</w:t>
            </w:r>
          </w:p>
        </w:tc>
        <w:tc>
          <w:tcPr>
            <w:tcW w:w="1123" w:type="pct"/>
          </w:tcPr>
          <w:p w14:paraId="74055D0E" w14:textId="77777777" w:rsidR="00781A99" w:rsidRPr="004962BD" w:rsidRDefault="00B250AD" w:rsidP="00097CAB">
            <w:pPr>
              <w:rPr>
                <w:szCs w:val="22"/>
              </w:rPr>
            </w:pPr>
            <w:r>
              <w:rPr>
                <w:szCs w:val="22"/>
              </w:rPr>
              <w:t>Algengar</w:t>
            </w:r>
          </w:p>
          <w:p w14:paraId="0CCFE0B8" w14:textId="77777777" w:rsidR="00781A99" w:rsidRPr="004962BD" w:rsidRDefault="00781A99" w:rsidP="00097CAB">
            <w:pPr>
              <w:rPr>
                <w:szCs w:val="22"/>
              </w:rPr>
            </w:pPr>
          </w:p>
          <w:p w14:paraId="1DECA56C" w14:textId="77777777" w:rsidR="00781A99" w:rsidRPr="004962BD" w:rsidRDefault="00781A99" w:rsidP="00097CAB">
            <w:pPr>
              <w:rPr>
                <w:szCs w:val="22"/>
              </w:rPr>
            </w:pPr>
          </w:p>
          <w:p w14:paraId="1A92EB04" w14:textId="77777777" w:rsidR="00781A99" w:rsidRPr="004962BD" w:rsidRDefault="00B250AD" w:rsidP="00097CAB">
            <w:pPr>
              <w:rPr>
                <w:szCs w:val="22"/>
              </w:rPr>
            </w:pPr>
            <w:r>
              <w:rPr>
                <w:szCs w:val="22"/>
              </w:rPr>
              <w:t>Sjaldgæfar</w:t>
            </w:r>
          </w:p>
        </w:tc>
        <w:tc>
          <w:tcPr>
            <w:tcW w:w="2401" w:type="pct"/>
          </w:tcPr>
          <w:p w14:paraId="114EB692" w14:textId="77777777" w:rsidR="00781A99" w:rsidRPr="004962BD" w:rsidRDefault="00781A99" w:rsidP="00097CAB">
            <w:pPr>
              <w:rPr>
                <w:szCs w:val="22"/>
              </w:rPr>
            </w:pPr>
            <w:r w:rsidRPr="004962BD">
              <w:rPr>
                <w:szCs w:val="22"/>
              </w:rPr>
              <w:t>uppþemba, kviðverkir, niðurgangur, vindgangur, ógleði, uppköst, meltingartruflun</w:t>
            </w:r>
          </w:p>
          <w:p w14:paraId="13BEC8C6" w14:textId="77777777" w:rsidR="00781A99" w:rsidRPr="004962BD" w:rsidRDefault="00781A99" w:rsidP="00097CAB">
            <w:pPr>
              <w:rPr>
                <w:szCs w:val="22"/>
              </w:rPr>
            </w:pPr>
          </w:p>
          <w:p w14:paraId="1928FD38" w14:textId="77777777" w:rsidR="00781A99" w:rsidRPr="004962BD" w:rsidRDefault="00781A99" w:rsidP="00097CAB">
            <w:pPr>
              <w:rPr>
                <w:szCs w:val="22"/>
              </w:rPr>
            </w:pPr>
            <w:r w:rsidRPr="004962BD">
              <w:rPr>
                <w:szCs w:val="22"/>
              </w:rPr>
              <w:t xml:space="preserve">magabólga, óþægindi í kvið, verkir í efri hluta kviðar, eymsli í kvið, óþægindi í endaþarmi og endaþarmsopi, hægðatregða, munnþurrkur, óþægindi undir bringspölum, skeifugarnarbólga með fleiðrum, ropi, vélindabakflæðissjúkdómur, tannholdsbólga, tungubólga, sársauki við kyngingu, bráð brisbólga, sár í meltingarvegi (peptic ulcer), blæðing frá endaþarmi </w:t>
            </w:r>
          </w:p>
        </w:tc>
      </w:tr>
      <w:tr w:rsidR="00781A99" w:rsidRPr="004962BD" w14:paraId="4CDB2C65" w14:textId="77777777" w:rsidTr="008828B0">
        <w:trPr>
          <w:cantSplit/>
        </w:trPr>
        <w:tc>
          <w:tcPr>
            <w:tcW w:w="1476" w:type="pct"/>
          </w:tcPr>
          <w:p w14:paraId="5AB2E466" w14:textId="77777777" w:rsidR="00781A99" w:rsidRPr="004962BD" w:rsidRDefault="00781A99" w:rsidP="00097CAB">
            <w:pPr>
              <w:rPr>
                <w:szCs w:val="22"/>
              </w:rPr>
            </w:pPr>
            <w:r w:rsidRPr="004962BD">
              <w:rPr>
                <w:szCs w:val="22"/>
              </w:rPr>
              <w:t>Lifur og gall</w:t>
            </w:r>
          </w:p>
        </w:tc>
        <w:tc>
          <w:tcPr>
            <w:tcW w:w="1123" w:type="pct"/>
            <w:tcBorders>
              <w:bottom w:val="single" w:sz="4" w:space="0" w:color="auto"/>
            </w:tcBorders>
          </w:tcPr>
          <w:p w14:paraId="1BF1050F" w14:textId="77777777" w:rsidR="00781A99" w:rsidRPr="004962BD" w:rsidRDefault="00B250AD" w:rsidP="00097CAB">
            <w:pPr>
              <w:rPr>
                <w:szCs w:val="22"/>
              </w:rPr>
            </w:pPr>
            <w:r>
              <w:rPr>
                <w:szCs w:val="22"/>
              </w:rPr>
              <w:t>Sjaldgæfar</w:t>
            </w:r>
          </w:p>
          <w:p w14:paraId="085BC86D" w14:textId="77777777" w:rsidR="00781A99" w:rsidRPr="004962BD" w:rsidRDefault="00781A99" w:rsidP="00097CAB">
            <w:pPr>
              <w:rPr>
                <w:szCs w:val="22"/>
              </w:rPr>
            </w:pPr>
          </w:p>
        </w:tc>
        <w:tc>
          <w:tcPr>
            <w:tcW w:w="2401" w:type="pct"/>
            <w:tcBorders>
              <w:bottom w:val="single" w:sz="4" w:space="0" w:color="auto"/>
            </w:tcBorders>
          </w:tcPr>
          <w:p w14:paraId="4424A503" w14:textId="77777777" w:rsidR="00781A99" w:rsidRPr="004962BD" w:rsidRDefault="00781A99" w:rsidP="00097CAB">
            <w:pPr>
              <w:rPr>
                <w:i/>
                <w:szCs w:val="22"/>
              </w:rPr>
            </w:pPr>
            <w:r w:rsidRPr="004962BD">
              <w:rPr>
                <w:szCs w:val="22"/>
              </w:rPr>
              <w:t>lifrarbólga, fituhrörnun í lifur, lifrarbólga vegna áfengisneyslu, lifrarbilun</w:t>
            </w:r>
          </w:p>
        </w:tc>
      </w:tr>
      <w:tr w:rsidR="00781A99" w:rsidRPr="004962BD" w14:paraId="55017A69" w14:textId="77777777" w:rsidTr="008828B0">
        <w:trPr>
          <w:cantSplit/>
        </w:trPr>
        <w:tc>
          <w:tcPr>
            <w:tcW w:w="1476" w:type="pct"/>
            <w:vMerge w:val="restart"/>
          </w:tcPr>
          <w:p w14:paraId="0F430366" w14:textId="77777777" w:rsidR="00781A99" w:rsidRPr="004962BD" w:rsidRDefault="00781A99" w:rsidP="00097CAB">
            <w:pPr>
              <w:rPr>
                <w:szCs w:val="22"/>
              </w:rPr>
            </w:pPr>
            <w:r w:rsidRPr="004962BD">
              <w:rPr>
                <w:szCs w:val="22"/>
              </w:rPr>
              <w:t>Húð og undirhúð</w:t>
            </w:r>
          </w:p>
          <w:p w14:paraId="18E61854" w14:textId="77777777" w:rsidR="00781A99" w:rsidRPr="004962BD" w:rsidRDefault="00781A99" w:rsidP="00097CAB">
            <w:pPr>
              <w:rPr>
                <w:szCs w:val="22"/>
              </w:rPr>
            </w:pPr>
          </w:p>
          <w:p w14:paraId="4E4011CD" w14:textId="77777777" w:rsidR="00781A99" w:rsidRPr="004962BD" w:rsidRDefault="00781A99" w:rsidP="00097CAB">
            <w:pPr>
              <w:rPr>
                <w:szCs w:val="22"/>
              </w:rPr>
            </w:pPr>
          </w:p>
        </w:tc>
        <w:tc>
          <w:tcPr>
            <w:tcW w:w="1123" w:type="pct"/>
            <w:tcBorders>
              <w:bottom w:val="single" w:sz="4" w:space="0" w:color="auto"/>
            </w:tcBorders>
          </w:tcPr>
          <w:p w14:paraId="0AF7C3A9" w14:textId="77777777" w:rsidR="00781A99" w:rsidRPr="004962BD" w:rsidRDefault="00B250AD" w:rsidP="00097CAB">
            <w:pPr>
              <w:rPr>
                <w:szCs w:val="22"/>
              </w:rPr>
            </w:pPr>
            <w:r>
              <w:rPr>
                <w:szCs w:val="22"/>
              </w:rPr>
              <w:t>Algengar</w:t>
            </w:r>
          </w:p>
          <w:p w14:paraId="5E19EA3B" w14:textId="77777777" w:rsidR="00781A99" w:rsidRPr="004962BD" w:rsidRDefault="00781A99" w:rsidP="00097CAB">
            <w:pPr>
              <w:rPr>
                <w:szCs w:val="22"/>
              </w:rPr>
            </w:pPr>
          </w:p>
        </w:tc>
        <w:tc>
          <w:tcPr>
            <w:tcW w:w="2401" w:type="pct"/>
            <w:tcBorders>
              <w:bottom w:val="single" w:sz="4" w:space="0" w:color="auto"/>
            </w:tcBorders>
          </w:tcPr>
          <w:p w14:paraId="233BD059" w14:textId="77777777" w:rsidR="00781A99" w:rsidRPr="004962BD" w:rsidRDefault="00781A99" w:rsidP="00097CAB">
            <w:pPr>
              <w:rPr>
                <w:szCs w:val="22"/>
              </w:rPr>
            </w:pPr>
            <w:r w:rsidRPr="004962BD">
              <w:rPr>
                <w:szCs w:val="22"/>
              </w:rPr>
              <w:t>útbrot</w:t>
            </w:r>
          </w:p>
          <w:p w14:paraId="48B4A3EC" w14:textId="77777777" w:rsidR="00781A99" w:rsidRPr="004962BD" w:rsidRDefault="00781A99" w:rsidP="00097CAB">
            <w:pPr>
              <w:rPr>
                <w:szCs w:val="22"/>
              </w:rPr>
            </w:pPr>
          </w:p>
        </w:tc>
      </w:tr>
      <w:tr w:rsidR="00781A99" w:rsidRPr="004962BD" w14:paraId="2FFBDD02" w14:textId="77777777" w:rsidTr="008828B0">
        <w:trPr>
          <w:cantSplit/>
        </w:trPr>
        <w:tc>
          <w:tcPr>
            <w:tcW w:w="1476" w:type="pct"/>
            <w:vMerge/>
          </w:tcPr>
          <w:p w14:paraId="34C1FAA4" w14:textId="77777777" w:rsidR="00781A99" w:rsidRPr="004962BD" w:rsidRDefault="00781A99" w:rsidP="00097CAB">
            <w:pPr>
              <w:rPr>
                <w:szCs w:val="22"/>
              </w:rPr>
            </w:pPr>
          </w:p>
        </w:tc>
        <w:tc>
          <w:tcPr>
            <w:tcW w:w="1123" w:type="pct"/>
            <w:tcBorders>
              <w:top w:val="single" w:sz="4" w:space="0" w:color="auto"/>
              <w:bottom w:val="nil"/>
            </w:tcBorders>
          </w:tcPr>
          <w:p w14:paraId="10B94005" w14:textId="77777777" w:rsidR="00781A99" w:rsidRPr="004962BD" w:rsidRDefault="00B250AD" w:rsidP="00097CAB">
            <w:pPr>
              <w:rPr>
                <w:szCs w:val="22"/>
              </w:rPr>
            </w:pPr>
            <w:r>
              <w:rPr>
                <w:szCs w:val="22"/>
              </w:rPr>
              <w:t>Sjaldgæfar</w:t>
            </w:r>
          </w:p>
          <w:p w14:paraId="2DD9BC82" w14:textId="77777777" w:rsidR="00781A99" w:rsidRPr="004962BD" w:rsidRDefault="00781A99" w:rsidP="00097CAB">
            <w:pPr>
              <w:rPr>
                <w:szCs w:val="22"/>
              </w:rPr>
            </w:pPr>
          </w:p>
        </w:tc>
        <w:tc>
          <w:tcPr>
            <w:tcW w:w="2401" w:type="pct"/>
            <w:tcBorders>
              <w:top w:val="single" w:sz="4" w:space="0" w:color="auto"/>
              <w:bottom w:val="nil"/>
            </w:tcBorders>
          </w:tcPr>
          <w:p w14:paraId="1521A604" w14:textId="77777777" w:rsidR="00781A99" w:rsidRPr="004962BD" w:rsidRDefault="00781A99" w:rsidP="00097CAB">
            <w:pPr>
              <w:rPr>
                <w:szCs w:val="22"/>
              </w:rPr>
            </w:pPr>
            <w:r w:rsidRPr="004962BD">
              <w:rPr>
                <w:szCs w:val="22"/>
              </w:rPr>
              <w:t>þrymlabólur, skalli, húðbólga sem líkist þrymlabólum, þurr húð, roði, rýrnun í andliti, óhófleg svitamyndun, fiturýrnun, áunninn fitukyrkingur, fitusöfnun, nætursviti, kláðahnúðar (prurigo), kláði, útbreiddur kláði, dröfnuútbrot, dröfnuörðuútbrot, kláðaútbrot, húðskemmdir, ofsakláði, húðþurrkur, Stevens Johnson heilkenni, lyfjaútbrot með eósínfíklafjöld og almenn einkenni (DRESS)</w:t>
            </w:r>
          </w:p>
          <w:p w14:paraId="46EA9250" w14:textId="77777777" w:rsidR="00781A99" w:rsidRPr="004962BD" w:rsidRDefault="00781A99" w:rsidP="00097CAB">
            <w:pPr>
              <w:rPr>
                <w:szCs w:val="22"/>
              </w:rPr>
            </w:pPr>
          </w:p>
        </w:tc>
      </w:tr>
      <w:tr w:rsidR="00781A99" w:rsidRPr="004962BD" w14:paraId="713FF6F9" w14:textId="77777777" w:rsidTr="00617A4F">
        <w:trPr>
          <w:cantSplit/>
          <w:trHeight w:val="1248"/>
        </w:trPr>
        <w:tc>
          <w:tcPr>
            <w:tcW w:w="1476" w:type="pct"/>
          </w:tcPr>
          <w:p w14:paraId="6C5A5650" w14:textId="77777777" w:rsidR="00781A99" w:rsidRPr="004962BD" w:rsidRDefault="00781A99" w:rsidP="00097CAB">
            <w:pPr>
              <w:rPr>
                <w:szCs w:val="22"/>
              </w:rPr>
            </w:pPr>
            <w:r w:rsidRPr="004962BD">
              <w:rPr>
                <w:szCs w:val="22"/>
              </w:rPr>
              <w:t xml:space="preserve">Stoðkerfi og </w:t>
            </w:r>
            <w:r w:rsidR="001E6A95">
              <w:rPr>
                <w:szCs w:val="22"/>
              </w:rPr>
              <w:t>band</w:t>
            </w:r>
            <w:r w:rsidR="001E6A95" w:rsidRPr="004962BD">
              <w:rPr>
                <w:szCs w:val="22"/>
              </w:rPr>
              <w:t>vefur</w:t>
            </w:r>
          </w:p>
        </w:tc>
        <w:tc>
          <w:tcPr>
            <w:tcW w:w="1123" w:type="pct"/>
          </w:tcPr>
          <w:p w14:paraId="60AE2AEE" w14:textId="77777777" w:rsidR="00781A99" w:rsidRPr="004962BD" w:rsidRDefault="00B250AD" w:rsidP="00097CAB">
            <w:pPr>
              <w:rPr>
                <w:szCs w:val="22"/>
              </w:rPr>
            </w:pPr>
            <w:r>
              <w:rPr>
                <w:szCs w:val="22"/>
              </w:rPr>
              <w:t>Sjaldgæfar</w:t>
            </w:r>
          </w:p>
          <w:p w14:paraId="14B1CDA5" w14:textId="77777777" w:rsidR="00781A99" w:rsidRPr="004962BD" w:rsidRDefault="00781A99" w:rsidP="00097CAB">
            <w:pPr>
              <w:rPr>
                <w:szCs w:val="22"/>
              </w:rPr>
            </w:pPr>
          </w:p>
        </w:tc>
        <w:tc>
          <w:tcPr>
            <w:tcW w:w="2401" w:type="pct"/>
          </w:tcPr>
          <w:p w14:paraId="042AFCF9" w14:textId="77777777" w:rsidR="00781A99" w:rsidRPr="004962BD" w:rsidRDefault="00781A99" w:rsidP="00097CAB">
            <w:pPr>
              <w:rPr>
                <w:szCs w:val="22"/>
              </w:rPr>
            </w:pPr>
            <w:r w:rsidRPr="004962BD">
              <w:rPr>
                <w:szCs w:val="22"/>
              </w:rPr>
              <w:t>liðverkir, liðbólgur, bakverkir, verkir í síðu, verkir í stoðkerfi og stoðvef, vöðvaþrautir, verkur í hálsi, beingisnun, verkur í útlim, sinarbólga, rákvöðvalýsa</w:t>
            </w:r>
          </w:p>
          <w:p w14:paraId="0037A19F" w14:textId="77777777" w:rsidR="00781A99" w:rsidRPr="004962BD" w:rsidRDefault="00781A99" w:rsidP="00097CAB">
            <w:pPr>
              <w:rPr>
                <w:szCs w:val="22"/>
              </w:rPr>
            </w:pPr>
          </w:p>
        </w:tc>
      </w:tr>
      <w:tr w:rsidR="00781A99" w:rsidRPr="004962BD" w14:paraId="0506E22D" w14:textId="77777777" w:rsidTr="00617A4F">
        <w:trPr>
          <w:cantSplit/>
        </w:trPr>
        <w:tc>
          <w:tcPr>
            <w:tcW w:w="1476" w:type="pct"/>
          </w:tcPr>
          <w:p w14:paraId="3DF2A0B9" w14:textId="77777777" w:rsidR="00781A99" w:rsidRPr="004962BD" w:rsidRDefault="00781A99" w:rsidP="00097CAB">
            <w:pPr>
              <w:rPr>
                <w:szCs w:val="22"/>
              </w:rPr>
            </w:pPr>
            <w:r w:rsidRPr="004962BD">
              <w:rPr>
                <w:szCs w:val="22"/>
              </w:rPr>
              <w:lastRenderedPageBreak/>
              <w:t>Nýru og þvagfæri</w:t>
            </w:r>
          </w:p>
        </w:tc>
        <w:tc>
          <w:tcPr>
            <w:tcW w:w="1123" w:type="pct"/>
          </w:tcPr>
          <w:p w14:paraId="200CC196" w14:textId="77777777" w:rsidR="00781A99" w:rsidRPr="004962BD" w:rsidRDefault="00B250AD" w:rsidP="00097CAB">
            <w:pPr>
              <w:rPr>
                <w:szCs w:val="22"/>
              </w:rPr>
            </w:pPr>
            <w:r>
              <w:rPr>
                <w:szCs w:val="22"/>
              </w:rPr>
              <w:t>Sjaldgæfar</w:t>
            </w:r>
          </w:p>
          <w:p w14:paraId="246B4BF2" w14:textId="77777777" w:rsidR="00781A99" w:rsidRPr="004962BD" w:rsidRDefault="00781A99" w:rsidP="00097CAB">
            <w:pPr>
              <w:rPr>
                <w:szCs w:val="22"/>
              </w:rPr>
            </w:pPr>
          </w:p>
        </w:tc>
        <w:tc>
          <w:tcPr>
            <w:tcW w:w="2401" w:type="pct"/>
          </w:tcPr>
          <w:p w14:paraId="434D3C16" w14:textId="77777777" w:rsidR="00781A99" w:rsidRPr="004962BD" w:rsidRDefault="00781A99" w:rsidP="00097CAB">
            <w:pPr>
              <w:rPr>
                <w:szCs w:val="22"/>
              </w:rPr>
            </w:pPr>
            <w:r w:rsidRPr="004962BD">
              <w:rPr>
                <w:szCs w:val="22"/>
              </w:rPr>
              <w:t>nýrnabilun, nýrnabólga, nýrnasteinar, næturþvaglát, belgmein í nýra (renal cyst), skerðing á nýrnastarfsemi, píplu- og millivefsnýrnabólga (tubulointerstitial nephritis)</w:t>
            </w:r>
          </w:p>
        </w:tc>
      </w:tr>
      <w:tr w:rsidR="00781A99" w:rsidRPr="004962BD" w14:paraId="76AE83B1" w14:textId="77777777" w:rsidTr="00617A4F">
        <w:trPr>
          <w:cantSplit/>
        </w:trPr>
        <w:tc>
          <w:tcPr>
            <w:tcW w:w="1476" w:type="pct"/>
          </w:tcPr>
          <w:p w14:paraId="741F8514" w14:textId="77777777" w:rsidR="00781A99" w:rsidRPr="004962BD" w:rsidRDefault="00781A99" w:rsidP="00097CAB">
            <w:pPr>
              <w:rPr>
                <w:szCs w:val="22"/>
              </w:rPr>
            </w:pPr>
            <w:r w:rsidRPr="004962BD">
              <w:rPr>
                <w:szCs w:val="22"/>
              </w:rPr>
              <w:t>Æxlunarfæri og brjóst</w:t>
            </w:r>
          </w:p>
        </w:tc>
        <w:tc>
          <w:tcPr>
            <w:tcW w:w="1123" w:type="pct"/>
          </w:tcPr>
          <w:p w14:paraId="78413AF6" w14:textId="77777777" w:rsidR="00781A99" w:rsidRPr="004962BD" w:rsidRDefault="00B250AD" w:rsidP="00097CAB">
            <w:pPr>
              <w:rPr>
                <w:szCs w:val="22"/>
              </w:rPr>
            </w:pPr>
            <w:r>
              <w:rPr>
                <w:szCs w:val="22"/>
              </w:rPr>
              <w:t>Sjaldgæfar</w:t>
            </w:r>
          </w:p>
          <w:p w14:paraId="797FE261" w14:textId="77777777" w:rsidR="00781A99" w:rsidRPr="004962BD" w:rsidRDefault="00781A99" w:rsidP="00097CAB">
            <w:pPr>
              <w:rPr>
                <w:szCs w:val="22"/>
              </w:rPr>
            </w:pPr>
          </w:p>
        </w:tc>
        <w:tc>
          <w:tcPr>
            <w:tcW w:w="2401" w:type="pct"/>
          </w:tcPr>
          <w:p w14:paraId="3A1C9C8C" w14:textId="77777777" w:rsidR="00781A99" w:rsidRPr="004962BD" w:rsidRDefault="00781A99" w:rsidP="00097CAB">
            <w:pPr>
              <w:rPr>
                <w:szCs w:val="22"/>
              </w:rPr>
            </w:pPr>
            <w:r w:rsidRPr="004962BD">
              <w:rPr>
                <w:szCs w:val="22"/>
              </w:rPr>
              <w:t>ristruflanir, brjóstastækkun hjá karlmönnum (</w:t>
            </w:r>
            <w:r w:rsidRPr="004962BD">
              <w:rPr>
                <w:i/>
                <w:szCs w:val="22"/>
              </w:rPr>
              <w:t>gynaecomastia</w:t>
            </w:r>
            <w:r w:rsidRPr="004962BD">
              <w:rPr>
                <w:szCs w:val="22"/>
              </w:rPr>
              <w:t>), einkenni tíðahvarfa</w:t>
            </w:r>
          </w:p>
        </w:tc>
      </w:tr>
      <w:tr w:rsidR="00781A99" w:rsidRPr="004962BD" w14:paraId="5DC6984F" w14:textId="77777777" w:rsidTr="00617A4F">
        <w:trPr>
          <w:cantSplit/>
        </w:trPr>
        <w:tc>
          <w:tcPr>
            <w:tcW w:w="1476" w:type="pct"/>
          </w:tcPr>
          <w:p w14:paraId="1FFF1F87" w14:textId="77777777" w:rsidR="00781A99" w:rsidRPr="004962BD" w:rsidRDefault="00781A99" w:rsidP="00097CAB">
            <w:pPr>
              <w:rPr>
                <w:szCs w:val="22"/>
              </w:rPr>
            </w:pPr>
            <w:r w:rsidRPr="004962BD">
              <w:rPr>
                <w:bCs/>
                <w:szCs w:val="22"/>
              </w:rPr>
              <w:t>Almennar aukaverkanir og aukaverkanir á íkomustað</w:t>
            </w:r>
          </w:p>
        </w:tc>
        <w:tc>
          <w:tcPr>
            <w:tcW w:w="1123" w:type="pct"/>
          </w:tcPr>
          <w:p w14:paraId="19694C32" w14:textId="77777777" w:rsidR="00781A99" w:rsidRPr="004962BD" w:rsidRDefault="00B250AD" w:rsidP="00097CAB">
            <w:pPr>
              <w:rPr>
                <w:szCs w:val="22"/>
              </w:rPr>
            </w:pPr>
            <w:r>
              <w:rPr>
                <w:szCs w:val="22"/>
              </w:rPr>
              <w:t>Algengar</w:t>
            </w:r>
          </w:p>
          <w:p w14:paraId="779CDEF2" w14:textId="77777777" w:rsidR="00781A99" w:rsidRPr="004962BD" w:rsidRDefault="00781A99" w:rsidP="00097CAB">
            <w:pPr>
              <w:rPr>
                <w:szCs w:val="22"/>
              </w:rPr>
            </w:pPr>
          </w:p>
          <w:p w14:paraId="5821E060" w14:textId="77777777" w:rsidR="00781A99" w:rsidRPr="004962BD" w:rsidRDefault="00B250AD" w:rsidP="00097CAB">
            <w:pPr>
              <w:rPr>
                <w:szCs w:val="22"/>
              </w:rPr>
            </w:pPr>
            <w:r>
              <w:rPr>
                <w:szCs w:val="22"/>
              </w:rPr>
              <w:t>Sjaldgæfar</w:t>
            </w:r>
          </w:p>
          <w:p w14:paraId="26A9A376" w14:textId="77777777" w:rsidR="00781A99" w:rsidRPr="004962BD" w:rsidRDefault="00781A99" w:rsidP="00097CAB">
            <w:pPr>
              <w:rPr>
                <w:szCs w:val="22"/>
              </w:rPr>
            </w:pPr>
          </w:p>
        </w:tc>
        <w:tc>
          <w:tcPr>
            <w:tcW w:w="2401" w:type="pct"/>
          </w:tcPr>
          <w:p w14:paraId="54F09E83" w14:textId="77777777" w:rsidR="00781A99" w:rsidRPr="004962BD" w:rsidRDefault="00781A99" w:rsidP="00097CAB">
            <w:pPr>
              <w:rPr>
                <w:szCs w:val="22"/>
              </w:rPr>
            </w:pPr>
            <w:r w:rsidRPr="004962BD">
              <w:rPr>
                <w:szCs w:val="22"/>
              </w:rPr>
              <w:t>þróttleysi, þreyta, sótthiti</w:t>
            </w:r>
          </w:p>
          <w:p w14:paraId="2DFDEDB8" w14:textId="77777777" w:rsidR="00781A99" w:rsidRPr="004962BD" w:rsidRDefault="00781A99" w:rsidP="00097CAB">
            <w:pPr>
              <w:rPr>
                <w:szCs w:val="22"/>
              </w:rPr>
            </w:pPr>
          </w:p>
          <w:p w14:paraId="0195756D" w14:textId="77777777" w:rsidR="00781A99" w:rsidRPr="004962BD" w:rsidRDefault="00781A99" w:rsidP="00097CAB">
            <w:pPr>
              <w:rPr>
                <w:szCs w:val="22"/>
              </w:rPr>
            </w:pPr>
            <w:r w:rsidRPr="004962BD">
              <w:rPr>
                <w:szCs w:val="22"/>
              </w:rPr>
              <w:t>óþægindi fyrir brjósti, hrollur, bjúgur í andliti, aukning á fituvef, taugaóstyrkur, lasleiki, fyrirferð undir neðri kjálka, útlægur bjúgur, verkir</w:t>
            </w:r>
          </w:p>
        </w:tc>
      </w:tr>
      <w:tr w:rsidR="00781A99" w:rsidRPr="004962BD" w14:paraId="303B32C8" w14:textId="77777777" w:rsidTr="00617A4F">
        <w:trPr>
          <w:cantSplit/>
        </w:trPr>
        <w:tc>
          <w:tcPr>
            <w:tcW w:w="1476" w:type="pct"/>
          </w:tcPr>
          <w:p w14:paraId="26CDF401" w14:textId="77777777" w:rsidR="00781A99" w:rsidRPr="004962BD" w:rsidRDefault="00781A99" w:rsidP="00097CAB">
            <w:pPr>
              <w:rPr>
                <w:szCs w:val="22"/>
              </w:rPr>
            </w:pPr>
            <w:r w:rsidRPr="004962BD">
              <w:rPr>
                <w:szCs w:val="22"/>
              </w:rPr>
              <w:t>Rannsóknaniðurstöður</w:t>
            </w:r>
          </w:p>
        </w:tc>
        <w:tc>
          <w:tcPr>
            <w:tcW w:w="1123" w:type="pct"/>
          </w:tcPr>
          <w:p w14:paraId="46169F7B" w14:textId="77777777" w:rsidR="00781A99" w:rsidRPr="004962BD" w:rsidRDefault="00B250AD" w:rsidP="00097CAB">
            <w:pPr>
              <w:rPr>
                <w:szCs w:val="22"/>
              </w:rPr>
            </w:pPr>
            <w:r>
              <w:rPr>
                <w:szCs w:val="22"/>
              </w:rPr>
              <w:t>Algengar</w:t>
            </w:r>
          </w:p>
          <w:p w14:paraId="6CF118B5" w14:textId="77777777" w:rsidR="00781A99" w:rsidRPr="004962BD" w:rsidRDefault="00781A99" w:rsidP="00097CAB">
            <w:pPr>
              <w:rPr>
                <w:szCs w:val="22"/>
              </w:rPr>
            </w:pPr>
          </w:p>
          <w:p w14:paraId="784DCE96" w14:textId="77777777" w:rsidR="00781A99" w:rsidRPr="004962BD" w:rsidRDefault="00781A99" w:rsidP="00097CAB">
            <w:pPr>
              <w:rPr>
                <w:szCs w:val="22"/>
              </w:rPr>
            </w:pPr>
          </w:p>
          <w:p w14:paraId="5BFB53FD" w14:textId="77777777" w:rsidR="00781A99" w:rsidRPr="004962BD" w:rsidRDefault="00781A99" w:rsidP="00097CAB">
            <w:pPr>
              <w:rPr>
                <w:szCs w:val="22"/>
              </w:rPr>
            </w:pPr>
          </w:p>
          <w:p w14:paraId="53D208B8" w14:textId="77777777" w:rsidR="00781A99" w:rsidRPr="004962BD" w:rsidRDefault="00781A99" w:rsidP="00097CAB">
            <w:pPr>
              <w:rPr>
                <w:szCs w:val="22"/>
              </w:rPr>
            </w:pPr>
          </w:p>
          <w:p w14:paraId="3BA565B1" w14:textId="77777777" w:rsidR="00781A99" w:rsidRPr="004962BD" w:rsidRDefault="00B250AD" w:rsidP="00097CAB">
            <w:pPr>
              <w:rPr>
                <w:szCs w:val="22"/>
              </w:rPr>
            </w:pPr>
            <w:r>
              <w:rPr>
                <w:szCs w:val="22"/>
              </w:rPr>
              <w:t>Sjaldgæfar</w:t>
            </w:r>
          </w:p>
          <w:p w14:paraId="533B11E3" w14:textId="77777777" w:rsidR="00781A99" w:rsidRPr="004962BD" w:rsidRDefault="00781A99" w:rsidP="00097CAB">
            <w:pPr>
              <w:rPr>
                <w:szCs w:val="22"/>
              </w:rPr>
            </w:pPr>
          </w:p>
        </w:tc>
        <w:tc>
          <w:tcPr>
            <w:tcW w:w="2401" w:type="pct"/>
          </w:tcPr>
          <w:p w14:paraId="1C2A2276" w14:textId="77777777" w:rsidR="00781A99" w:rsidRPr="004962BD" w:rsidRDefault="00781A99" w:rsidP="00097CAB">
            <w:pPr>
              <w:rPr>
                <w:szCs w:val="22"/>
              </w:rPr>
            </w:pPr>
            <w:r w:rsidRPr="004962BD">
              <w:rPr>
                <w:szCs w:val="22"/>
              </w:rPr>
              <w:t>hækkun alanínaminótransferasa, afbrigðilegar eitilfrumur, hækkun aspartataminótransferasa, hækkun þríglýseríða í blóði, hækkun lípasa, hækkuð blóðþéttni amýlasa frá brisi</w:t>
            </w:r>
          </w:p>
          <w:p w14:paraId="1778B90D" w14:textId="77777777" w:rsidR="00781A99" w:rsidRPr="004962BD" w:rsidRDefault="00781A99" w:rsidP="00097CAB">
            <w:pPr>
              <w:rPr>
                <w:szCs w:val="22"/>
              </w:rPr>
            </w:pPr>
          </w:p>
          <w:p w14:paraId="0D5FD356" w14:textId="77777777" w:rsidR="00781A99" w:rsidRPr="004962BD" w:rsidRDefault="00781A99" w:rsidP="00097CAB">
            <w:pPr>
              <w:rPr>
                <w:szCs w:val="22"/>
              </w:rPr>
            </w:pPr>
            <w:r w:rsidRPr="004962BD">
              <w:rPr>
                <w:szCs w:val="22"/>
              </w:rPr>
              <w:t>minnkun heildarfjölda daufkyrninga í blóði, hækkun alkalísks fosfatasa, lækkun albúmíns í blóði, hækkun amýlasa í blóði, hækkun bilirúbíns í blóði, hækkun kólesteróls í blóði, hækkun kreatíníns í blóði, blóðsykurshækkun, hækkun þvagefnis í blóði, hækkun kreatínínfosfókínasa, hækkun fastandi blóðsykurs, sykur í þvagi, hækkun háþéttnifitupróteins, hækkun á INR (international normalised ratio), hækkun lágþéttnifitupróteins, fækkun blóðflagna, rauð blóðkorn í þvagi, aukið mittisummál, þyngdaraukning, fækkun hvítra blóðkorna</w:t>
            </w:r>
          </w:p>
        </w:tc>
      </w:tr>
      <w:tr w:rsidR="00781A99" w:rsidRPr="004962BD" w14:paraId="61CBE60B" w14:textId="77777777" w:rsidTr="00617A4F">
        <w:trPr>
          <w:cantSplit/>
        </w:trPr>
        <w:tc>
          <w:tcPr>
            <w:tcW w:w="1476" w:type="pct"/>
          </w:tcPr>
          <w:p w14:paraId="6A17E065" w14:textId="77777777" w:rsidR="00781A99" w:rsidRPr="004962BD" w:rsidRDefault="00781A99" w:rsidP="00097CAB">
            <w:pPr>
              <w:keepNext/>
              <w:rPr>
                <w:szCs w:val="22"/>
              </w:rPr>
            </w:pPr>
            <w:r w:rsidRPr="004962BD">
              <w:rPr>
                <w:noProof/>
                <w:szCs w:val="22"/>
              </w:rPr>
              <w:t xml:space="preserve">Áverkar og eitranir </w:t>
            </w:r>
          </w:p>
        </w:tc>
        <w:tc>
          <w:tcPr>
            <w:tcW w:w="1123" w:type="pct"/>
          </w:tcPr>
          <w:p w14:paraId="3108764F" w14:textId="77777777" w:rsidR="00781A99" w:rsidRPr="004962BD" w:rsidRDefault="00B250AD" w:rsidP="00097CAB">
            <w:pPr>
              <w:keepNext/>
              <w:rPr>
                <w:szCs w:val="22"/>
              </w:rPr>
            </w:pPr>
            <w:r>
              <w:rPr>
                <w:szCs w:val="22"/>
              </w:rPr>
              <w:t>Sjaldgæfar</w:t>
            </w:r>
            <w:r w:rsidR="00781A99" w:rsidRPr="004962BD">
              <w:rPr>
                <w:szCs w:val="22"/>
              </w:rPr>
              <w:t xml:space="preserve"> </w:t>
            </w:r>
          </w:p>
        </w:tc>
        <w:tc>
          <w:tcPr>
            <w:tcW w:w="2401" w:type="pct"/>
          </w:tcPr>
          <w:p w14:paraId="2CAF7297" w14:textId="77777777" w:rsidR="00781A99" w:rsidRPr="004962BD" w:rsidRDefault="00781A99" w:rsidP="00097CAB">
            <w:pPr>
              <w:keepNext/>
              <w:rPr>
                <w:szCs w:val="22"/>
              </w:rPr>
            </w:pPr>
            <w:r w:rsidRPr="004962BD">
              <w:rPr>
                <w:szCs w:val="22"/>
              </w:rPr>
              <w:t>ofskömmtun fyrir slysni</w:t>
            </w:r>
          </w:p>
        </w:tc>
      </w:tr>
    </w:tbl>
    <w:p w14:paraId="66451002" w14:textId="77777777" w:rsidR="00781A99" w:rsidRPr="004962BD" w:rsidRDefault="00781A99" w:rsidP="00781A99">
      <w:pPr>
        <w:rPr>
          <w:noProof/>
        </w:rPr>
      </w:pPr>
    </w:p>
    <w:p w14:paraId="0283F8AB" w14:textId="77777777" w:rsidR="00781A99" w:rsidRPr="004962BD" w:rsidRDefault="00781A99" w:rsidP="00781A99">
      <w:pPr>
        <w:keepNext/>
        <w:keepLines/>
        <w:rPr>
          <w:szCs w:val="22"/>
          <w:u w:val="single"/>
        </w:rPr>
      </w:pPr>
      <w:r w:rsidRPr="004962BD">
        <w:rPr>
          <w:szCs w:val="22"/>
          <w:u w:val="single"/>
        </w:rPr>
        <w:t>Lýsing á völdum aukaverkunum</w:t>
      </w:r>
    </w:p>
    <w:p w14:paraId="1BE766BB" w14:textId="77777777" w:rsidR="004F6A3C" w:rsidRDefault="004F6A3C" w:rsidP="004F6A3C">
      <w:pPr>
        <w:keepNext/>
        <w:rPr>
          <w:noProof/>
        </w:rPr>
      </w:pPr>
    </w:p>
    <w:p w14:paraId="175CC6AA" w14:textId="77777777" w:rsidR="00781A99" w:rsidRPr="004962BD" w:rsidRDefault="00781A99" w:rsidP="00781A99">
      <w:pPr>
        <w:rPr>
          <w:szCs w:val="22"/>
        </w:rPr>
      </w:pPr>
      <w:r w:rsidRPr="004962BD">
        <w:rPr>
          <w:szCs w:val="22"/>
        </w:rPr>
        <w:t xml:space="preserve">Greint var frá krabbameinum hjá sjúklingum sem fengu </w:t>
      </w:r>
      <w:r w:rsidR="00B250AD" w:rsidRPr="00B250AD">
        <w:rPr>
          <w:szCs w:val="22"/>
        </w:rPr>
        <w:t>raltegrav</w:t>
      </w:r>
      <w:r w:rsidR="00B250AD">
        <w:rPr>
          <w:szCs w:val="22"/>
        </w:rPr>
        <w:t>í</w:t>
      </w:r>
      <w:r w:rsidR="00B250AD" w:rsidRPr="00B250AD">
        <w:rPr>
          <w:szCs w:val="22"/>
        </w:rPr>
        <w:t>r</w:t>
      </w:r>
      <w:r w:rsidRPr="004962BD">
        <w:rPr>
          <w:szCs w:val="22"/>
        </w:rPr>
        <w:t xml:space="preserve"> ásamt öðrum andretróveirulyfjum, bæði hjá meðferðarreyndum sjúklingum og þeim sem ekki höfðu fengið meðferð áður. Krabbameinstegundir og tíðni ákveðinna krabbameina voru eins og við var búist hjá afar ónæmisbældu þýði. Í þessum rannsóknum var hættan á að fá krabbamein sambærileg í hópunum sem fengu </w:t>
      </w:r>
      <w:r w:rsidR="00B250AD" w:rsidRPr="00B250AD">
        <w:rPr>
          <w:szCs w:val="22"/>
        </w:rPr>
        <w:t>raltegrav</w:t>
      </w:r>
      <w:r w:rsidR="00B250AD">
        <w:rPr>
          <w:szCs w:val="22"/>
        </w:rPr>
        <w:t>í</w:t>
      </w:r>
      <w:r w:rsidR="00B250AD" w:rsidRPr="00B250AD">
        <w:rPr>
          <w:szCs w:val="22"/>
        </w:rPr>
        <w:t>r</w:t>
      </w:r>
      <w:r w:rsidRPr="004962BD">
        <w:rPr>
          <w:szCs w:val="22"/>
        </w:rPr>
        <w:t xml:space="preserve"> og í hópunum sem fengu samanburðarlyf.</w:t>
      </w:r>
    </w:p>
    <w:p w14:paraId="5D3E311C" w14:textId="77777777" w:rsidR="00781A99" w:rsidRPr="004962BD" w:rsidRDefault="00781A99" w:rsidP="00781A99">
      <w:pPr>
        <w:rPr>
          <w:szCs w:val="22"/>
        </w:rPr>
      </w:pPr>
    </w:p>
    <w:p w14:paraId="35EEF8B5" w14:textId="77777777" w:rsidR="00781A99" w:rsidRPr="004962BD" w:rsidRDefault="00781A99" w:rsidP="00781A99">
      <w:pPr>
        <w:rPr>
          <w:szCs w:val="22"/>
        </w:rPr>
      </w:pPr>
      <w:r w:rsidRPr="004962BD">
        <w:rPr>
          <w:szCs w:val="22"/>
        </w:rPr>
        <w:t xml:space="preserve">Annars til fjórða stigs frávik í niðurstöðum blóðrannsókna á kreatínkínasa komu fram hjá sjúklingum sem meðhöndlaðir voru með </w:t>
      </w:r>
      <w:r w:rsidR="00B250AD" w:rsidRPr="00B250AD">
        <w:rPr>
          <w:szCs w:val="22"/>
        </w:rPr>
        <w:t>raltegrav</w:t>
      </w:r>
      <w:r w:rsidR="00B250AD">
        <w:rPr>
          <w:szCs w:val="22"/>
        </w:rPr>
        <w:t>í</w:t>
      </w:r>
      <w:r w:rsidR="00B250AD" w:rsidRPr="00B250AD">
        <w:rPr>
          <w:szCs w:val="22"/>
        </w:rPr>
        <w:t>r</w:t>
      </w:r>
      <w:r w:rsidRPr="004962BD">
        <w:rPr>
          <w:szCs w:val="22"/>
        </w:rPr>
        <w:t>. 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4.4).</w:t>
      </w:r>
    </w:p>
    <w:p w14:paraId="2BC8030F" w14:textId="77777777" w:rsidR="00781A99" w:rsidRPr="004962BD" w:rsidRDefault="00781A99" w:rsidP="00781A99">
      <w:pPr>
        <w:rPr>
          <w:szCs w:val="22"/>
        </w:rPr>
      </w:pPr>
    </w:p>
    <w:p w14:paraId="332A1EFB" w14:textId="77777777" w:rsidR="00781A99" w:rsidRPr="004962BD" w:rsidRDefault="00781A99" w:rsidP="00781A99">
      <w:pPr>
        <w:rPr>
          <w:szCs w:val="22"/>
        </w:rPr>
      </w:pPr>
      <w:r w:rsidRPr="004962BD">
        <w:rPr>
          <w:szCs w:val="22"/>
        </w:rPr>
        <w:t>Greint hefur verið frá beindrepstilvikum, sérstaklega hjá sjúklingum með almennt þekkta áhættuþætti, langt genginn HIV</w:t>
      </w:r>
      <w:r w:rsidRPr="004962BD">
        <w:rPr>
          <w:szCs w:val="22"/>
        </w:rPr>
        <w:noBreakHyphen/>
        <w:t>sjúkdóm, eða hafa lengi verið á samsettri meðferð með andretróveirulyfjum. Tíðni þessa er óþekkt (sjá kafla 4.4).</w:t>
      </w:r>
    </w:p>
    <w:p w14:paraId="71F3566D" w14:textId="77777777" w:rsidR="00781A99" w:rsidRPr="004962BD" w:rsidRDefault="00781A99" w:rsidP="00781A99">
      <w:pPr>
        <w:rPr>
          <w:szCs w:val="22"/>
        </w:rPr>
      </w:pPr>
    </w:p>
    <w:p w14:paraId="1F478C3C" w14:textId="77777777" w:rsidR="00EC02B9" w:rsidRPr="004962BD" w:rsidRDefault="00EC02B9" w:rsidP="00781A99">
      <w:pPr>
        <w:rPr>
          <w:szCs w:val="22"/>
        </w:rPr>
      </w:pPr>
      <w:r w:rsidRPr="004962BD">
        <w:t>Hjá HIV</w:t>
      </w:r>
      <w:r w:rsidRPr="004962BD">
        <w:noBreakHyphen/>
        <w:t xml:space="preserve">sýktum sjúklingum með alvarlegan ónæmisbrest við upphaf samsettrar andretróveirumeðferðar getur komið fram bólgusvörun við einkennalausum tækifærissýkingum eða leifum þeirra. </w:t>
      </w:r>
      <w:r w:rsidRPr="004962BD">
        <w:rPr>
          <w:szCs w:val="22"/>
        </w:rPr>
        <w:t>Einnig hefur verið tilkynnt um sjálfsnæmissjúkdóma (eins og Graves sjúkdóm</w:t>
      </w:r>
      <w:r w:rsidR="000A1341" w:rsidRPr="000A1341">
        <w:rPr>
          <w:szCs w:val="22"/>
        </w:rPr>
        <w:t xml:space="preserve"> og </w:t>
      </w:r>
      <w:r w:rsidR="000A1341" w:rsidRPr="000A1341">
        <w:rPr>
          <w:szCs w:val="22"/>
        </w:rPr>
        <w:lastRenderedPageBreak/>
        <w:t>sjálfsnæmis</w:t>
      </w:r>
      <w:r w:rsidR="000A1341">
        <w:rPr>
          <w:szCs w:val="22"/>
        </w:rPr>
        <w:t xml:space="preserve"> </w:t>
      </w:r>
      <w:r w:rsidR="000A1341" w:rsidRPr="000A1341">
        <w:rPr>
          <w:szCs w:val="22"/>
        </w:rPr>
        <w:t>lifrarbólga</w:t>
      </w:r>
      <w:r w:rsidRPr="004962BD">
        <w:rPr>
          <w:szCs w:val="22"/>
        </w:rPr>
        <w:t>)</w:t>
      </w:r>
      <w:r w:rsidR="00CD5535" w:rsidRPr="004962BD">
        <w:rPr>
          <w:szCs w:val="22"/>
        </w:rPr>
        <w:t>,</w:t>
      </w:r>
      <w:r w:rsidRPr="004962BD">
        <w:rPr>
          <w:szCs w:val="22"/>
        </w:rPr>
        <w:t xml:space="preserve"> </w:t>
      </w:r>
      <w:r w:rsidR="00CD5535" w:rsidRPr="004962BD">
        <w:rPr>
          <w:szCs w:val="22"/>
        </w:rPr>
        <w:t>þó</w:t>
      </w:r>
      <w:r w:rsidRPr="004962BD">
        <w:rPr>
          <w:szCs w:val="22"/>
        </w:rPr>
        <w:t xml:space="preserve"> er breytilegt hvenær þeir koma fram og geta slík tilfelli komið fram mörgum mánuðum eftir upphaf meðferðar (sjá kafla 4.4).</w:t>
      </w:r>
    </w:p>
    <w:p w14:paraId="16DB9E5C" w14:textId="77777777" w:rsidR="00EC02B9" w:rsidRPr="004962BD" w:rsidRDefault="00EC02B9" w:rsidP="00781A99">
      <w:pPr>
        <w:rPr>
          <w:szCs w:val="22"/>
        </w:rPr>
      </w:pPr>
    </w:p>
    <w:p w14:paraId="0256EA9F" w14:textId="77777777" w:rsidR="00781A99" w:rsidRPr="004962BD" w:rsidRDefault="00781A99" w:rsidP="00781A99">
      <w:pPr>
        <w:rPr>
          <w:szCs w:val="22"/>
        </w:rPr>
      </w:pPr>
      <w:r w:rsidRPr="004962BD">
        <w:rPr>
          <w:szCs w:val="22"/>
        </w:rPr>
        <w:t>Fyrir hverja af eftirfarandi klínískum aukaverkunum var a.m.k. eitt alvarlegt tilvik: kynfæraáblástur, blóðleysi, ónæmisendurvirkjunarheilkenni, þunglyndi, geðraskanir, sjálfsvígstilraunir, magabólga, lifrarbólga, nýrnabilun, óviljandi of stór skammtur.</w:t>
      </w:r>
    </w:p>
    <w:p w14:paraId="5B7375E8" w14:textId="77777777" w:rsidR="00781A99" w:rsidRPr="004962BD" w:rsidRDefault="00781A99" w:rsidP="00781A99">
      <w:pPr>
        <w:rPr>
          <w:szCs w:val="22"/>
        </w:rPr>
      </w:pPr>
    </w:p>
    <w:p w14:paraId="777F1C33" w14:textId="77777777" w:rsidR="00781A99" w:rsidRPr="004962BD" w:rsidRDefault="00781A99" w:rsidP="00781A99">
      <w:pPr>
        <w:rPr>
          <w:noProof/>
          <w:szCs w:val="22"/>
        </w:rPr>
      </w:pPr>
      <w:r w:rsidRPr="004962BD">
        <w:rPr>
          <w:szCs w:val="22"/>
        </w:rPr>
        <w:t>Í klínískum rannsóknum á meðferðarreyndum sjúklingum</w:t>
      </w:r>
      <w:r w:rsidRPr="004962BD">
        <w:rPr>
          <w:noProof/>
          <w:szCs w:val="22"/>
        </w:rPr>
        <w:t xml:space="preserve"> voru útbrot, óháð orsök, algengari hjá sjúklingum sem fengu meðferð sem innihélt </w:t>
      </w:r>
      <w:r w:rsidR="00B250AD" w:rsidRPr="00B250AD">
        <w:rPr>
          <w:szCs w:val="22"/>
        </w:rPr>
        <w:t>raltegrav</w:t>
      </w:r>
      <w:r w:rsidR="00B250AD">
        <w:rPr>
          <w:szCs w:val="22"/>
        </w:rPr>
        <w:t>í</w:t>
      </w:r>
      <w:r w:rsidR="00B250AD" w:rsidRPr="00B250AD">
        <w:rPr>
          <w:szCs w:val="22"/>
        </w:rPr>
        <w:t>r</w:t>
      </w:r>
      <w:r w:rsidRPr="004962BD">
        <w:rPr>
          <w:noProof/>
          <w:szCs w:val="22"/>
        </w:rPr>
        <w:t xml:space="preserve"> og </w:t>
      </w:r>
      <w:r w:rsidRPr="004962BD">
        <w:t xml:space="preserve">darúnavír, samanborið við sjúklinga sem fengu </w:t>
      </w:r>
      <w:r w:rsidR="00B250AD" w:rsidRPr="00B250AD">
        <w:rPr>
          <w:szCs w:val="22"/>
        </w:rPr>
        <w:t>raltegrav</w:t>
      </w:r>
      <w:r w:rsidR="00B250AD">
        <w:rPr>
          <w:szCs w:val="22"/>
        </w:rPr>
        <w:t>í</w:t>
      </w:r>
      <w:r w:rsidR="00B250AD" w:rsidRPr="00B250AD">
        <w:rPr>
          <w:szCs w:val="22"/>
        </w:rPr>
        <w:t>r</w:t>
      </w:r>
      <w:r w:rsidRPr="004962BD">
        <w:rPr>
          <w:noProof/>
          <w:szCs w:val="22"/>
        </w:rPr>
        <w:t xml:space="preserve"> án </w:t>
      </w:r>
      <w:r w:rsidRPr="004962BD">
        <w:t>darúnavírs eða darúnavír án</w:t>
      </w:r>
      <w:r w:rsidRPr="004962BD">
        <w:rPr>
          <w:noProof/>
          <w:szCs w:val="22"/>
        </w:rPr>
        <w:t xml:space="preserve"> </w:t>
      </w:r>
      <w:r w:rsidR="00B250AD" w:rsidRPr="00B250AD">
        <w:rPr>
          <w:szCs w:val="22"/>
        </w:rPr>
        <w:t>raltegrav</w:t>
      </w:r>
      <w:r w:rsidR="00B250AD">
        <w:rPr>
          <w:szCs w:val="22"/>
        </w:rPr>
        <w:t>í</w:t>
      </w:r>
      <w:r w:rsidR="00B250AD" w:rsidRPr="00B250AD">
        <w:rPr>
          <w:szCs w:val="22"/>
        </w:rPr>
        <w:t>r</w:t>
      </w:r>
      <w:r w:rsidR="00345DB2">
        <w:rPr>
          <w:szCs w:val="22"/>
        </w:rPr>
        <w:t>s</w:t>
      </w:r>
      <w:r w:rsidRPr="004962BD">
        <w:rPr>
          <w:noProof/>
          <w:szCs w:val="22"/>
        </w:rPr>
        <w:t xml:space="preserve">. Tíðni útbrota sem rannsakandi taldi meðferðartengd var svipuð í hópunum. Tíðni útbrota að teknu tilliti til útsetningar (af öllum orsökum) var 10,9 fyrir hver 100 sjúklingaár hjá sjúklingum sem fengu meðferð sem innihélt </w:t>
      </w:r>
      <w:r w:rsidR="00345DB2" w:rsidRPr="00B250AD">
        <w:rPr>
          <w:szCs w:val="22"/>
        </w:rPr>
        <w:t>raltegrav</w:t>
      </w:r>
      <w:r w:rsidR="00345DB2">
        <w:rPr>
          <w:szCs w:val="22"/>
        </w:rPr>
        <w:t>í</w:t>
      </w:r>
      <w:r w:rsidR="00345DB2" w:rsidRPr="00B250AD">
        <w:rPr>
          <w:szCs w:val="22"/>
        </w:rPr>
        <w:t>r</w:t>
      </w:r>
      <w:r w:rsidRPr="004962BD">
        <w:rPr>
          <w:noProof/>
          <w:szCs w:val="22"/>
        </w:rPr>
        <w:t xml:space="preserve"> og darúnavír, 4,2 fyrir hver 100 sjúklingaár hjá sjúklingum sem fengu </w:t>
      </w:r>
      <w:r w:rsidR="00345DB2" w:rsidRPr="00B250AD">
        <w:rPr>
          <w:szCs w:val="22"/>
        </w:rPr>
        <w:t>raltegrav</w:t>
      </w:r>
      <w:r w:rsidR="00345DB2">
        <w:rPr>
          <w:szCs w:val="22"/>
        </w:rPr>
        <w:t>í</w:t>
      </w:r>
      <w:r w:rsidR="00345DB2" w:rsidRPr="00B250AD">
        <w:rPr>
          <w:szCs w:val="22"/>
        </w:rPr>
        <w:t>r</w:t>
      </w:r>
      <w:r w:rsidRPr="004962BD">
        <w:rPr>
          <w:noProof/>
          <w:szCs w:val="22"/>
        </w:rPr>
        <w:t xml:space="preserve"> án darúnavírs og 3,8 fyrir hver 100</w:t>
      </w:r>
      <w:r w:rsidR="00F67ACA">
        <w:rPr>
          <w:noProof/>
          <w:szCs w:val="22"/>
        </w:rPr>
        <w:t> </w:t>
      </w:r>
      <w:r w:rsidRPr="004962BD">
        <w:rPr>
          <w:noProof/>
          <w:szCs w:val="22"/>
        </w:rPr>
        <w:t xml:space="preserve">sjúklingaár hjá sjúklingum sem fengu darúnavír án </w:t>
      </w:r>
      <w:r w:rsidR="00345DB2" w:rsidRPr="00B250AD">
        <w:rPr>
          <w:szCs w:val="22"/>
        </w:rPr>
        <w:t>raltegrav</w:t>
      </w:r>
      <w:r w:rsidR="00345DB2">
        <w:rPr>
          <w:szCs w:val="22"/>
        </w:rPr>
        <w:t>í</w:t>
      </w:r>
      <w:r w:rsidR="00345DB2" w:rsidRPr="00B250AD">
        <w:rPr>
          <w:szCs w:val="22"/>
        </w:rPr>
        <w:t>r</w:t>
      </w:r>
      <w:r w:rsidR="00345DB2">
        <w:rPr>
          <w:szCs w:val="22"/>
        </w:rPr>
        <w:t>s</w:t>
      </w:r>
      <w:r w:rsidRPr="004962BD">
        <w:rPr>
          <w:noProof/>
          <w:szCs w:val="22"/>
        </w:rPr>
        <w:t xml:space="preserve">, en tíðni lyfjatengdra útbrota var 2,4 fyrir hver 100 sjúklingaár hjá sjúklingum sem fengu meðferð sem innihélt </w:t>
      </w:r>
      <w:r w:rsidR="00345DB2" w:rsidRPr="00B250AD">
        <w:rPr>
          <w:szCs w:val="22"/>
        </w:rPr>
        <w:t>raltegrav</w:t>
      </w:r>
      <w:r w:rsidR="00345DB2">
        <w:rPr>
          <w:szCs w:val="22"/>
        </w:rPr>
        <w:t>í</w:t>
      </w:r>
      <w:r w:rsidR="00345DB2" w:rsidRPr="00B250AD">
        <w:rPr>
          <w:szCs w:val="22"/>
        </w:rPr>
        <w:t>r</w:t>
      </w:r>
      <w:r w:rsidRPr="004962BD">
        <w:rPr>
          <w:noProof/>
          <w:szCs w:val="22"/>
        </w:rPr>
        <w:t xml:space="preserve"> og darúnavír, 1,1 fyrir hver 100 sjúklingaár hjá sjúklingum sem fengu </w:t>
      </w:r>
      <w:r w:rsidR="00345DB2" w:rsidRPr="00B250AD">
        <w:rPr>
          <w:szCs w:val="22"/>
        </w:rPr>
        <w:t>raltegrav</w:t>
      </w:r>
      <w:r w:rsidR="00345DB2">
        <w:rPr>
          <w:szCs w:val="22"/>
        </w:rPr>
        <w:t>í</w:t>
      </w:r>
      <w:r w:rsidR="00345DB2" w:rsidRPr="00B250AD">
        <w:rPr>
          <w:szCs w:val="22"/>
        </w:rPr>
        <w:t>r</w:t>
      </w:r>
      <w:r w:rsidRPr="004962BD">
        <w:rPr>
          <w:noProof/>
          <w:szCs w:val="22"/>
        </w:rPr>
        <w:t xml:space="preserve"> án darúnavírs, og 2,3 fyrir hver 100 sjúklingaár hjá sjúklingum sem fengu darúnavír án </w:t>
      </w:r>
      <w:r w:rsidR="00345DB2" w:rsidRPr="00B250AD">
        <w:rPr>
          <w:szCs w:val="22"/>
        </w:rPr>
        <w:t>raltegrav</w:t>
      </w:r>
      <w:r w:rsidR="00345DB2">
        <w:rPr>
          <w:szCs w:val="22"/>
        </w:rPr>
        <w:t>í</w:t>
      </w:r>
      <w:r w:rsidR="00345DB2" w:rsidRPr="00B250AD">
        <w:rPr>
          <w:szCs w:val="22"/>
        </w:rPr>
        <w:t>r</w:t>
      </w:r>
      <w:r w:rsidR="00345DB2">
        <w:rPr>
          <w:szCs w:val="22"/>
        </w:rPr>
        <w:t>s</w:t>
      </w:r>
      <w:r w:rsidRPr="004962BD">
        <w:rPr>
          <w:noProof/>
          <w:szCs w:val="22"/>
        </w:rPr>
        <w:t>. Útbrot sem sáust í klínískum rannsóknum voru væg til miðlungs mikil og leiddu ekki til þess að hætta þyrfti meðferð (sjá kafla 4.4).</w:t>
      </w:r>
    </w:p>
    <w:p w14:paraId="6269B5FA" w14:textId="77777777" w:rsidR="00781A99" w:rsidRPr="004962BD" w:rsidRDefault="00781A99" w:rsidP="00781A99">
      <w:pPr>
        <w:rPr>
          <w:szCs w:val="22"/>
        </w:rPr>
      </w:pPr>
    </w:p>
    <w:p w14:paraId="0C7735EE" w14:textId="77777777" w:rsidR="00781A99" w:rsidRPr="004962BD" w:rsidRDefault="00781A99" w:rsidP="00781A99">
      <w:pPr>
        <w:keepNext/>
        <w:keepLines/>
        <w:rPr>
          <w:i/>
          <w:iCs/>
          <w:szCs w:val="22"/>
        </w:rPr>
      </w:pPr>
      <w:r w:rsidRPr="004962BD">
        <w:rPr>
          <w:i/>
          <w:iCs/>
          <w:szCs w:val="22"/>
        </w:rPr>
        <w:t>Sjúklingar sem einnig eru með lifrarbólgu B og/eða lifrarbólgu C</w:t>
      </w:r>
      <w:r w:rsidR="00C40908">
        <w:rPr>
          <w:i/>
          <w:iCs/>
          <w:szCs w:val="22"/>
        </w:rPr>
        <w:t xml:space="preserve"> veirusýkingu</w:t>
      </w:r>
      <w:r w:rsidRPr="004962BD">
        <w:rPr>
          <w:i/>
          <w:iCs/>
          <w:szCs w:val="22"/>
        </w:rPr>
        <w:t>.</w:t>
      </w:r>
    </w:p>
    <w:p w14:paraId="545C9379" w14:textId="77777777" w:rsidR="000D7887" w:rsidRDefault="000D7887" w:rsidP="000D7887">
      <w:pPr>
        <w:rPr>
          <w:szCs w:val="22"/>
        </w:rPr>
      </w:pPr>
      <w:r>
        <w:rPr>
          <w:iCs/>
          <w:szCs w:val="22"/>
        </w:rPr>
        <w:t xml:space="preserve">Í klínískum rannsóknum voru 79 sjúklingar sem einnig voru með lifrarbólgu B sýkingu, 84 einnig með lifrarbólgu C sýkingu og 8 sjúklingar sem voru með bæði lifrarbólgu B og C sýkingu sem voru meðhöndlaðir með </w:t>
      </w:r>
      <w:r w:rsidRPr="00C365FF">
        <w:rPr>
          <w:szCs w:val="22"/>
        </w:rPr>
        <w:t>raltegrav</w:t>
      </w:r>
      <w:r w:rsidR="004075DB">
        <w:rPr>
          <w:szCs w:val="22"/>
        </w:rPr>
        <w:t>í</w:t>
      </w:r>
      <w:r w:rsidRPr="00C365FF">
        <w:rPr>
          <w:szCs w:val="22"/>
        </w:rPr>
        <w:t>r</w:t>
      </w:r>
      <w:r>
        <w:rPr>
          <w:szCs w:val="22"/>
        </w:rPr>
        <w:t>i í samsetningu með öðrum lyfjum við HIV</w:t>
      </w:r>
      <w:r>
        <w:rPr>
          <w:szCs w:val="22"/>
        </w:rPr>
        <w:noBreakHyphen/>
        <w:t xml:space="preserve">1. </w:t>
      </w:r>
      <w:r w:rsidRPr="004962BD">
        <w:rPr>
          <w:szCs w:val="22"/>
        </w:rPr>
        <w:t xml:space="preserve">Almennt var öryggismynstur </w:t>
      </w:r>
      <w:r w:rsidRPr="00B250AD">
        <w:rPr>
          <w:szCs w:val="22"/>
        </w:rPr>
        <w:t>raltegrav</w:t>
      </w:r>
      <w:r>
        <w:rPr>
          <w:szCs w:val="22"/>
        </w:rPr>
        <w:t>í</w:t>
      </w:r>
      <w:r w:rsidRPr="00B250AD">
        <w:rPr>
          <w:szCs w:val="22"/>
        </w:rPr>
        <w:t>r</w:t>
      </w:r>
      <w:r>
        <w:rPr>
          <w:szCs w:val="22"/>
        </w:rPr>
        <w:t>s</w:t>
      </w:r>
      <w:r w:rsidRPr="004962BD">
        <w:rPr>
          <w:szCs w:val="22"/>
        </w:rPr>
        <w:t xml:space="preserve"> hjá sjúklingum sem voru einnig með </w:t>
      </w:r>
      <w:bookmarkStart w:id="4" w:name="OLE_LINK3"/>
      <w:bookmarkStart w:id="5" w:name="OLE_LINK4"/>
      <w:r w:rsidRPr="004962BD">
        <w:rPr>
          <w:szCs w:val="22"/>
        </w:rPr>
        <w:t>lifrarbólgu B og/eða lifrarbólgu C veirusýking</w:t>
      </w:r>
      <w:bookmarkEnd w:id="4"/>
      <w:bookmarkEnd w:id="5"/>
      <w:r w:rsidRPr="004962BD">
        <w:rPr>
          <w:szCs w:val="22"/>
        </w:rPr>
        <w:t>u, svipað og hjá þeim sem voru ekki með lifrarbólgu B og/eða lifrarbólgu C veirusýkingu, þó tíðni óeðlilegra gilda AST og ALT hafi verið dálítið hærri í undirhópi þeirra sem voru einnig með lifrarbólgu B og/eða lifrarbólgu C veirusýkingu.</w:t>
      </w:r>
    </w:p>
    <w:p w14:paraId="7E9262A5" w14:textId="77777777" w:rsidR="000D7887" w:rsidRDefault="000D7887" w:rsidP="000D7887">
      <w:pPr>
        <w:rPr>
          <w:szCs w:val="22"/>
        </w:rPr>
      </w:pPr>
    </w:p>
    <w:p w14:paraId="50DF3E0A" w14:textId="77777777" w:rsidR="000D7887" w:rsidRPr="004962BD" w:rsidRDefault="000D7887" w:rsidP="000D7887">
      <w:pPr>
        <w:rPr>
          <w:szCs w:val="22"/>
        </w:rPr>
      </w:pPr>
      <w:r w:rsidRPr="004962BD">
        <w:rPr>
          <w:szCs w:val="22"/>
        </w:rPr>
        <w:t xml:space="preserve">Annars stigs frávik eða frávik á hærra stigi í niðurstöðum blóðrannsókna, sem sýndu versnun miðað við upphafsgildi AST, ALT eða heildarbilirúbíns, komu fram í viku 96 hjá 29% (AST), 34% (ALT) og 13% (heildarbilirúbín) meðferðarreyndra sjúklinga sem voru með lifrarbólgu og voru meðhöndlaðir með </w:t>
      </w:r>
      <w:r w:rsidRPr="00B250AD">
        <w:rPr>
          <w:szCs w:val="22"/>
        </w:rPr>
        <w:t>raltegrav</w:t>
      </w:r>
      <w:r>
        <w:rPr>
          <w:szCs w:val="22"/>
        </w:rPr>
        <w:t>í</w:t>
      </w:r>
      <w:r w:rsidRPr="00B250AD">
        <w:rPr>
          <w:szCs w:val="22"/>
        </w:rPr>
        <w:t>r</w:t>
      </w:r>
      <w:r w:rsidRPr="004962BD">
        <w:rPr>
          <w:szCs w:val="22"/>
        </w:rPr>
        <w:t xml:space="preserve">, samanborið við 11%, 10% og 9%, talið upp í sömu röð, hjá öllum öðrum </w:t>
      </w:r>
      <w:r>
        <w:rPr>
          <w:szCs w:val="22"/>
        </w:rPr>
        <w:t>sjúklingum</w:t>
      </w:r>
      <w:r w:rsidRPr="004962BD">
        <w:rPr>
          <w:szCs w:val="22"/>
        </w:rPr>
        <w:t xml:space="preserve"> sem voru meðhöndlaðir með </w:t>
      </w:r>
      <w:r w:rsidRPr="00B250AD">
        <w:rPr>
          <w:szCs w:val="22"/>
        </w:rPr>
        <w:t>raltegrav</w:t>
      </w:r>
      <w:r>
        <w:rPr>
          <w:szCs w:val="22"/>
        </w:rPr>
        <w:t>í</w:t>
      </w:r>
      <w:r w:rsidRPr="00B250AD">
        <w:rPr>
          <w:szCs w:val="22"/>
        </w:rPr>
        <w:t>r</w:t>
      </w:r>
      <w:r w:rsidRPr="004962BD">
        <w:rPr>
          <w:szCs w:val="22"/>
        </w:rPr>
        <w:t xml:space="preserve">. Annars stigs frávik eða frávik á hærra stigi í niðurstöðum blóðrannsókna sem sýndu versnun miðað við upphafsgildi AST, ALT eða heildarbilirúbíns komu fram í viku 240 hjá 22% (AST), 44% (ALT) og 17% (heildarbilirúbín) sjúklinga sem höfðu ekki fengið meðferð áður, sem voru með lifrarbólgu og voru meðhöndlaðir með </w:t>
      </w:r>
      <w:r w:rsidRPr="00B250AD">
        <w:rPr>
          <w:szCs w:val="22"/>
        </w:rPr>
        <w:t>raltegrav</w:t>
      </w:r>
      <w:r>
        <w:rPr>
          <w:szCs w:val="22"/>
        </w:rPr>
        <w:t>í</w:t>
      </w:r>
      <w:r w:rsidRPr="00B250AD">
        <w:rPr>
          <w:szCs w:val="22"/>
        </w:rPr>
        <w:t>r</w:t>
      </w:r>
      <w:r w:rsidRPr="004962BD">
        <w:rPr>
          <w:szCs w:val="22"/>
        </w:rPr>
        <w:t xml:space="preserve">, samanborið við 13%, 13% og 5%, talið upp í sömu röð, hjá öllum öðrum </w:t>
      </w:r>
      <w:r>
        <w:rPr>
          <w:szCs w:val="22"/>
        </w:rPr>
        <w:t>sjúklingum</w:t>
      </w:r>
      <w:r w:rsidRPr="004962BD">
        <w:rPr>
          <w:szCs w:val="22"/>
        </w:rPr>
        <w:t xml:space="preserve"> sem meðhöndlaðir voru með </w:t>
      </w:r>
      <w:r w:rsidRPr="00B250AD">
        <w:rPr>
          <w:szCs w:val="22"/>
        </w:rPr>
        <w:t>raltegrav</w:t>
      </w:r>
      <w:r>
        <w:rPr>
          <w:szCs w:val="22"/>
        </w:rPr>
        <w:t>í</w:t>
      </w:r>
      <w:r w:rsidRPr="00B250AD">
        <w:rPr>
          <w:szCs w:val="22"/>
        </w:rPr>
        <w:t>r</w:t>
      </w:r>
      <w:r w:rsidRPr="004962BD">
        <w:rPr>
          <w:szCs w:val="22"/>
        </w:rPr>
        <w:t>.</w:t>
      </w:r>
    </w:p>
    <w:p w14:paraId="1F5BE744" w14:textId="77777777" w:rsidR="00781A99" w:rsidRPr="004962BD" w:rsidRDefault="00781A99" w:rsidP="00781A99">
      <w:pPr>
        <w:rPr>
          <w:szCs w:val="22"/>
        </w:rPr>
      </w:pPr>
    </w:p>
    <w:p w14:paraId="23C3E92E" w14:textId="77777777" w:rsidR="00781A99" w:rsidRPr="004962BD" w:rsidRDefault="00781A99" w:rsidP="00781A99">
      <w:pPr>
        <w:keepNext/>
        <w:keepLines/>
        <w:ind w:left="567" w:hanging="567"/>
        <w:rPr>
          <w:noProof/>
          <w:u w:val="single"/>
        </w:rPr>
      </w:pPr>
      <w:r w:rsidRPr="004962BD">
        <w:rPr>
          <w:noProof/>
          <w:u w:val="single"/>
        </w:rPr>
        <w:t>Börn</w:t>
      </w:r>
    </w:p>
    <w:p w14:paraId="2DD55C82" w14:textId="77777777" w:rsidR="00CE0DB3" w:rsidRPr="00EF0115" w:rsidRDefault="00CE0DB3" w:rsidP="00781A99">
      <w:pPr>
        <w:rPr>
          <w:i/>
          <w:noProof/>
        </w:rPr>
      </w:pPr>
      <w:r w:rsidRPr="004962BD">
        <w:rPr>
          <w:i/>
          <w:noProof/>
        </w:rPr>
        <w:t>Börn og unglingar 2 </w:t>
      </w:r>
      <w:r w:rsidRPr="00EF0115">
        <w:rPr>
          <w:i/>
          <w:noProof/>
        </w:rPr>
        <w:t xml:space="preserve">til 18 ára </w:t>
      </w:r>
    </w:p>
    <w:p w14:paraId="6D4AB60C" w14:textId="77777777" w:rsidR="00781A99" w:rsidRPr="004962BD" w:rsidRDefault="00781A99" w:rsidP="00781A99">
      <w:pPr>
        <w:rPr>
          <w:szCs w:val="22"/>
        </w:rPr>
      </w:pPr>
      <w:r w:rsidRPr="004962BD">
        <w:rPr>
          <w:noProof/>
        </w:rPr>
        <w:t>Raltegravír var rannsakað hjá 126</w:t>
      </w:r>
      <w:r w:rsidRPr="004962BD">
        <w:rPr>
          <w:szCs w:val="22"/>
        </w:rPr>
        <w:t xml:space="preserve"> HIV-1 sýktum börnum og unglingum á aldrinum 2 til 18 ára, sem höfðu fengið andretróveirumeðferð áður, í samsettri meðferð með öðrum andretróveirulyfjum í IMAACT</w:t>
      </w:r>
      <w:r w:rsidR="00F67ACA">
        <w:rPr>
          <w:szCs w:val="22"/>
        </w:rPr>
        <w:t> </w:t>
      </w:r>
      <w:r w:rsidRPr="004962BD">
        <w:rPr>
          <w:szCs w:val="22"/>
        </w:rPr>
        <w:t xml:space="preserve">P1066 (sjá kafla 5.1 og 5.2). Af þessum 126 sjúklingum fengu 96 ráðlagðan skammt af </w:t>
      </w:r>
      <w:r w:rsidR="00345DB2" w:rsidRPr="00B250AD">
        <w:rPr>
          <w:szCs w:val="22"/>
        </w:rPr>
        <w:t>raltegrav</w:t>
      </w:r>
      <w:r w:rsidR="00345DB2">
        <w:rPr>
          <w:szCs w:val="22"/>
        </w:rPr>
        <w:t>í</w:t>
      </w:r>
      <w:r w:rsidR="00345DB2" w:rsidRPr="00B250AD">
        <w:rPr>
          <w:szCs w:val="22"/>
        </w:rPr>
        <w:t>r</w:t>
      </w:r>
      <w:r w:rsidRPr="004962BD">
        <w:rPr>
          <w:szCs w:val="22"/>
        </w:rPr>
        <w:t>.</w:t>
      </w:r>
    </w:p>
    <w:p w14:paraId="6636EDDB" w14:textId="77777777" w:rsidR="00781A99" w:rsidRPr="004962BD" w:rsidRDefault="00781A99" w:rsidP="00781A99">
      <w:pPr>
        <w:rPr>
          <w:szCs w:val="22"/>
        </w:rPr>
      </w:pPr>
    </w:p>
    <w:p w14:paraId="644FE25E" w14:textId="77777777" w:rsidR="00781A99" w:rsidRPr="004962BD" w:rsidRDefault="00781A99" w:rsidP="00781A99">
      <w:pPr>
        <w:rPr>
          <w:szCs w:val="22"/>
        </w:rPr>
      </w:pPr>
      <w:r w:rsidRPr="004962BD">
        <w:rPr>
          <w:szCs w:val="22"/>
        </w:rPr>
        <w:t>Hjá þessum 96 börnum og unglingum var tíðni, tegund og alvarleiki lyfjatengdra aukaverkana til loka 48. viku sambærilegur við það sem sást hjá fullorðnum.</w:t>
      </w:r>
    </w:p>
    <w:p w14:paraId="67AC1AFE" w14:textId="77777777" w:rsidR="00781A99" w:rsidRPr="004962BD" w:rsidRDefault="00781A99" w:rsidP="00781A99">
      <w:pPr>
        <w:rPr>
          <w:szCs w:val="22"/>
        </w:rPr>
      </w:pPr>
    </w:p>
    <w:p w14:paraId="50948339" w14:textId="77777777" w:rsidR="00781A99" w:rsidRPr="004962BD" w:rsidRDefault="00781A99" w:rsidP="00781A99">
      <w:pPr>
        <w:rPr>
          <w:szCs w:val="22"/>
        </w:rPr>
      </w:pPr>
      <w:r w:rsidRPr="004962BD">
        <w:rPr>
          <w:szCs w:val="22"/>
        </w:rPr>
        <w:t>Einn sjúklingur fékk 3. stigs lyfjatengdar klínískar aukaverkanir, skynhreyfiofvirkni, óeðlileg hegðun og svefnleysi; einn sjúklingur fékk 2. stigs alvarleg lyfjatengd ofnæmisútbrot.</w:t>
      </w:r>
    </w:p>
    <w:p w14:paraId="6C7B12B2" w14:textId="77777777" w:rsidR="00781A99" w:rsidRPr="004962BD" w:rsidRDefault="00781A99" w:rsidP="00781A99">
      <w:pPr>
        <w:rPr>
          <w:szCs w:val="22"/>
        </w:rPr>
      </w:pPr>
    </w:p>
    <w:p w14:paraId="48893392" w14:textId="77777777" w:rsidR="00781A99" w:rsidRPr="004962BD" w:rsidRDefault="00781A99" w:rsidP="00781A99">
      <w:pPr>
        <w:rPr>
          <w:noProof/>
        </w:rPr>
      </w:pPr>
      <w:r w:rsidRPr="004962BD">
        <w:rPr>
          <w:noProof/>
        </w:rPr>
        <w:t>Hjá einum sjúklingi komu fram 4</w:t>
      </w:r>
      <w:r w:rsidRPr="004962BD">
        <w:t>. stigs lyfjatengd frávik á niðurstöðum rannsókna á</w:t>
      </w:r>
      <w:r w:rsidRPr="004962BD">
        <w:rPr>
          <w:noProof/>
        </w:rPr>
        <w:t xml:space="preserve"> AST og 3. stigs frávik á ALT, sem voru álitin alvarleg.</w:t>
      </w:r>
    </w:p>
    <w:p w14:paraId="528C3A16" w14:textId="77777777" w:rsidR="0075095E" w:rsidRPr="004962BD" w:rsidRDefault="0075095E" w:rsidP="00781A99">
      <w:pPr>
        <w:rPr>
          <w:noProof/>
        </w:rPr>
      </w:pPr>
    </w:p>
    <w:p w14:paraId="689D33DC" w14:textId="77777777" w:rsidR="00CE0DB3" w:rsidRPr="00EF0115" w:rsidRDefault="00CE0DB3" w:rsidP="00781A99">
      <w:pPr>
        <w:rPr>
          <w:i/>
          <w:noProof/>
        </w:rPr>
      </w:pPr>
      <w:r w:rsidRPr="00EF0115">
        <w:rPr>
          <w:i/>
          <w:noProof/>
        </w:rPr>
        <w:t xml:space="preserve">Ungbörn og smábörn </w:t>
      </w:r>
      <w:r w:rsidR="002E2451">
        <w:rPr>
          <w:i/>
          <w:noProof/>
        </w:rPr>
        <w:t xml:space="preserve">frá </w:t>
      </w:r>
      <w:r w:rsidRPr="00EF0115">
        <w:rPr>
          <w:i/>
          <w:noProof/>
        </w:rPr>
        <w:t xml:space="preserve">4 vikna </w:t>
      </w:r>
      <w:r w:rsidR="002E2451">
        <w:rPr>
          <w:i/>
          <w:noProof/>
        </w:rPr>
        <w:t>upp að</w:t>
      </w:r>
      <w:r w:rsidRPr="00EF0115">
        <w:rPr>
          <w:i/>
          <w:noProof/>
        </w:rPr>
        <w:t xml:space="preserve"> 2 ára</w:t>
      </w:r>
    </w:p>
    <w:p w14:paraId="71DB5EE7" w14:textId="77777777" w:rsidR="00CE0DB3" w:rsidRPr="004962BD" w:rsidRDefault="00CE0DB3" w:rsidP="00781A99">
      <w:pPr>
        <w:rPr>
          <w:szCs w:val="22"/>
        </w:rPr>
      </w:pPr>
      <w:r w:rsidRPr="004962BD">
        <w:rPr>
          <w:noProof/>
        </w:rPr>
        <w:lastRenderedPageBreak/>
        <w:t>Raltegravír var</w:t>
      </w:r>
      <w:r w:rsidR="00AB4019">
        <w:rPr>
          <w:noProof/>
        </w:rPr>
        <w:t xml:space="preserve"> líka</w:t>
      </w:r>
      <w:r w:rsidRPr="004962BD">
        <w:rPr>
          <w:noProof/>
        </w:rPr>
        <w:t xml:space="preserve"> rannsakað hjá 26</w:t>
      </w:r>
      <w:r w:rsidR="00757F2A">
        <w:rPr>
          <w:szCs w:val="22"/>
        </w:rPr>
        <w:t> </w:t>
      </w:r>
      <w:r w:rsidRPr="004962BD">
        <w:rPr>
          <w:szCs w:val="22"/>
        </w:rPr>
        <w:t xml:space="preserve">HIV-1 sýktum ungbörnum og smábörnum </w:t>
      </w:r>
      <w:r w:rsidR="00E04736">
        <w:rPr>
          <w:szCs w:val="22"/>
        </w:rPr>
        <w:t xml:space="preserve">frá </w:t>
      </w:r>
      <w:r w:rsidRPr="004962BD">
        <w:rPr>
          <w:szCs w:val="22"/>
        </w:rPr>
        <w:t xml:space="preserve">4 vikna </w:t>
      </w:r>
      <w:r w:rsidR="00E04736">
        <w:rPr>
          <w:szCs w:val="22"/>
        </w:rPr>
        <w:t>upp að</w:t>
      </w:r>
      <w:r w:rsidR="00DB4DA7" w:rsidRPr="004962BD">
        <w:rPr>
          <w:szCs w:val="22"/>
        </w:rPr>
        <w:t xml:space="preserve"> 2 ára</w:t>
      </w:r>
      <w:r w:rsidRPr="004962BD">
        <w:rPr>
          <w:szCs w:val="22"/>
        </w:rPr>
        <w:t xml:space="preserve"> í samsettri meðferð með öðrum andretróveirulyfjum í IMAACT</w:t>
      </w:r>
      <w:r w:rsidR="00757F2A">
        <w:rPr>
          <w:szCs w:val="22"/>
        </w:rPr>
        <w:t> </w:t>
      </w:r>
      <w:r w:rsidRPr="004962BD">
        <w:rPr>
          <w:szCs w:val="22"/>
        </w:rPr>
        <w:t>P1066 (sjá kafla 5.1 og 5.2).</w:t>
      </w:r>
    </w:p>
    <w:p w14:paraId="07D4B7E9" w14:textId="77777777" w:rsidR="00D30589" w:rsidRPr="004962BD" w:rsidRDefault="00D30589" w:rsidP="00781A99">
      <w:pPr>
        <w:rPr>
          <w:szCs w:val="22"/>
        </w:rPr>
      </w:pPr>
    </w:p>
    <w:p w14:paraId="06A02004" w14:textId="77777777" w:rsidR="00D30589" w:rsidRPr="004962BD" w:rsidRDefault="00D30589" w:rsidP="00D30589">
      <w:pPr>
        <w:rPr>
          <w:szCs w:val="22"/>
        </w:rPr>
      </w:pPr>
      <w:r w:rsidRPr="004962BD">
        <w:rPr>
          <w:szCs w:val="22"/>
        </w:rPr>
        <w:t>Hjá þessum 26 ungbörnum og smábörnum var tíðni, tegund og alvarleiki lyfjatengdra aukaverkana til loka 48. viku sambærilegur við það sem sást hjá fullorðnum.</w:t>
      </w:r>
    </w:p>
    <w:p w14:paraId="47F90009" w14:textId="77777777" w:rsidR="00D30589" w:rsidRPr="004962BD" w:rsidRDefault="00D30589" w:rsidP="00D30589">
      <w:pPr>
        <w:rPr>
          <w:szCs w:val="22"/>
        </w:rPr>
      </w:pPr>
    </w:p>
    <w:p w14:paraId="36833728" w14:textId="77777777" w:rsidR="00D30589" w:rsidRPr="004962BD" w:rsidRDefault="00D30589" w:rsidP="00B96BA3">
      <w:pPr>
        <w:rPr>
          <w:szCs w:val="22"/>
        </w:rPr>
      </w:pPr>
      <w:r w:rsidRPr="004962BD">
        <w:rPr>
          <w:szCs w:val="22"/>
        </w:rPr>
        <w:t>Einn sjúklingur fékk 3. stigs alvarleg lyfjatengd ofnæmisútbrot</w:t>
      </w:r>
      <w:r w:rsidR="00776E46" w:rsidRPr="004962BD">
        <w:rPr>
          <w:szCs w:val="22"/>
        </w:rPr>
        <w:t xml:space="preserve"> sem leidd</w:t>
      </w:r>
      <w:r w:rsidR="00C66644">
        <w:rPr>
          <w:szCs w:val="22"/>
        </w:rPr>
        <w:t>u</w:t>
      </w:r>
      <w:r w:rsidR="00776E46" w:rsidRPr="004962BD">
        <w:rPr>
          <w:szCs w:val="22"/>
        </w:rPr>
        <w:t xml:space="preserve"> til þess að meðferð var hætt</w:t>
      </w:r>
      <w:r w:rsidRPr="004962BD">
        <w:rPr>
          <w:szCs w:val="22"/>
        </w:rPr>
        <w:t>.</w:t>
      </w:r>
    </w:p>
    <w:p w14:paraId="62E7C3DC" w14:textId="77777777" w:rsidR="00D30589" w:rsidRDefault="00D30589" w:rsidP="00781A99">
      <w:pPr>
        <w:rPr>
          <w:noProof/>
        </w:rPr>
      </w:pPr>
    </w:p>
    <w:p w14:paraId="7051AFF4" w14:textId="77777777" w:rsidR="006B1BB2" w:rsidRPr="00C21E02" w:rsidRDefault="006B1BB2" w:rsidP="006B1BB2">
      <w:pPr>
        <w:rPr>
          <w:i/>
          <w:szCs w:val="22"/>
        </w:rPr>
      </w:pPr>
      <w:r w:rsidRPr="00C21E02">
        <w:rPr>
          <w:i/>
          <w:szCs w:val="22"/>
        </w:rPr>
        <w:t>Nýburar útsettir fyrir HIV</w:t>
      </w:r>
      <w:r w:rsidRPr="00C21E02">
        <w:rPr>
          <w:i/>
          <w:szCs w:val="22"/>
        </w:rPr>
        <w:noBreakHyphen/>
        <w:t xml:space="preserve">1 </w:t>
      </w:r>
    </w:p>
    <w:p w14:paraId="08D8061A" w14:textId="77777777" w:rsidR="006B1BB2" w:rsidRPr="00C21E02" w:rsidRDefault="00792075" w:rsidP="006B1BB2">
      <w:pPr>
        <w:rPr>
          <w:bCs/>
          <w:szCs w:val="22"/>
        </w:rPr>
      </w:pPr>
      <w:r w:rsidRPr="00C21E02">
        <w:rPr>
          <w:szCs w:val="22"/>
        </w:rPr>
        <w:t>Í</w:t>
      </w:r>
      <w:r w:rsidR="006B1BB2" w:rsidRPr="00C21E02">
        <w:rPr>
          <w:szCs w:val="22"/>
        </w:rPr>
        <w:t xml:space="preserve"> IMPAACT P1110 (sjá kafla 5.2)</w:t>
      </w:r>
      <w:r w:rsidRPr="00C21E02">
        <w:rPr>
          <w:szCs w:val="22"/>
        </w:rPr>
        <w:t xml:space="preserve"> voru ungbörn gjaldgeng eftir </w:t>
      </w:r>
      <w:r w:rsidR="009A53BF" w:rsidRPr="00C21E02">
        <w:rPr>
          <w:szCs w:val="22"/>
        </w:rPr>
        <w:t>a.m.k.</w:t>
      </w:r>
      <w:r w:rsidR="006B1BB2" w:rsidRPr="00C21E02">
        <w:rPr>
          <w:szCs w:val="22"/>
        </w:rPr>
        <w:t xml:space="preserve"> 37 </w:t>
      </w:r>
      <w:r w:rsidRPr="00C21E02">
        <w:rPr>
          <w:szCs w:val="22"/>
        </w:rPr>
        <w:t xml:space="preserve">vikna meðgöngu og </w:t>
      </w:r>
      <w:r w:rsidR="00C40B9F" w:rsidRPr="00C21E02">
        <w:rPr>
          <w:szCs w:val="22"/>
        </w:rPr>
        <w:t xml:space="preserve">sem voru </w:t>
      </w:r>
      <w:r w:rsidR="000977AF" w:rsidRPr="00C21E02">
        <w:rPr>
          <w:szCs w:val="22"/>
        </w:rPr>
        <w:t>a.m.k.</w:t>
      </w:r>
      <w:r w:rsidR="006B1BB2" w:rsidRPr="00C21E02">
        <w:rPr>
          <w:szCs w:val="22"/>
        </w:rPr>
        <w:t xml:space="preserve"> 2 kg. S</w:t>
      </w:r>
      <w:r w:rsidRPr="00C21E02">
        <w:rPr>
          <w:szCs w:val="22"/>
        </w:rPr>
        <w:t>extán</w:t>
      </w:r>
      <w:r w:rsidR="006B1BB2" w:rsidRPr="00C21E02">
        <w:rPr>
          <w:szCs w:val="22"/>
        </w:rPr>
        <w:t> (16)</w:t>
      </w:r>
      <w:r w:rsidR="00F67ACA">
        <w:rPr>
          <w:szCs w:val="22"/>
        </w:rPr>
        <w:t> </w:t>
      </w:r>
      <w:r w:rsidRPr="00C21E02">
        <w:rPr>
          <w:szCs w:val="22"/>
        </w:rPr>
        <w:t>nýburar fengu</w:t>
      </w:r>
      <w:r w:rsidR="006B1BB2" w:rsidRPr="00C21E02">
        <w:rPr>
          <w:szCs w:val="22"/>
        </w:rPr>
        <w:t xml:space="preserve"> 2 </w:t>
      </w:r>
      <w:r w:rsidRPr="00C21E02">
        <w:rPr>
          <w:szCs w:val="22"/>
        </w:rPr>
        <w:t>skammta af</w:t>
      </w:r>
      <w:r w:rsidR="006B1BB2" w:rsidRPr="00C21E02">
        <w:rPr>
          <w:szCs w:val="22"/>
        </w:rPr>
        <w:t xml:space="preserve"> Isentress </w:t>
      </w:r>
      <w:r w:rsidRPr="00C21E02">
        <w:rPr>
          <w:szCs w:val="22"/>
        </w:rPr>
        <w:t xml:space="preserve">fyrstu </w:t>
      </w:r>
      <w:r w:rsidR="006B1BB2" w:rsidRPr="00C21E02">
        <w:rPr>
          <w:szCs w:val="22"/>
        </w:rPr>
        <w:t>2 </w:t>
      </w:r>
      <w:r w:rsidRPr="00C21E02">
        <w:rPr>
          <w:szCs w:val="22"/>
        </w:rPr>
        <w:t>vikurnar eftir fæðingu og</w:t>
      </w:r>
      <w:r w:rsidR="006B1BB2" w:rsidRPr="00C21E02">
        <w:rPr>
          <w:szCs w:val="22"/>
        </w:rPr>
        <w:t xml:space="preserve"> 26 </w:t>
      </w:r>
      <w:r w:rsidRPr="00C21E02">
        <w:rPr>
          <w:szCs w:val="22"/>
        </w:rPr>
        <w:t>nýburar</w:t>
      </w:r>
      <w:r w:rsidR="006B1BB2" w:rsidRPr="00C21E02">
        <w:rPr>
          <w:szCs w:val="22"/>
        </w:rPr>
        <w:t xml:space="preserve"> </w:t>
      </w:r>
      <w:r w:rsidRPr="00C21E02">
        <w:rPr>
          <w:szCs w:val="22"/>
        </w:rPr>
        <w:t>fengu dagsskammt í</w:t>
      </w:r>
      <w:r w:rsidR="006B1BB2" w:rsidRPr="00C21E02">
        <w:rPr>
          <w:szCs w:val="22"/>
        </w:rPr>
        <w:t xml:space="preserve"> 6 </w:t>
      </w:r>
      <w:r w:rsidRPr="00C21E02">
        <w:rPr>
          <w:szCs w:val="22"/>
        </w:rPr>
        <w:t>vikur</w:t>
      </w:r>
      <w:r w:rsidR="00FD344D" w:rsidRPr="00C21E02">
        <w:rPr>
          <w:szCs w:val="22"/>
        </w:rPr>
        <w:t>. Ö</w:t>
      </w:r>
      <w:r w:rsidRPr="00C21E02">
        <w:rPr>
          <w:szCs w:val="22"/>
        </w:rPr>
        <w:t>llum var fylgt eftir í</w:t>
      </w:r>
      <w:r w:rsidR="006B1BB2" w:rsidRPr="00C21E02">
        <w:rPr>
          <w:szCs w:val="22"/>
        </w:rPr>
        <w:t xml:space="preserve"> 24 </w:t>
      </w:r>
      <w:r w:rsidRPr="00C21E02">
        <w:rPr>
          <w:szCs w:val="22"/>
        </w:rPr>
        <w:t>vikur</w:t>
      </w:r>
      <w:r w:rsidR="006B1BB2" w:rsidRPr="00C21E02">
        <w:rPr>
          <w:szCs w:val="22"/>
        </w:rPr>
        <w:t xml:space="preserve">. </w:t>
      </w:r>
      <w:r w:rsidR="009A53BF" w:rsidRPr="00C21E02">
        <w:rPr>
          <w:szCs w:val="22"/>
        </w:rPr>
        <w:t xml:space="preserve">Engar lyfjatengdar klínískar aukaverkanir komu fram </w:t>
      </w:r>
      <w:r w:rsidR="00C40B9F" w:rsidRPr="00C21E02">
        <w:rPr>
          <w:szCs w:val="22"/>
        </w:rPr>
        <w:t>en</w:t>
      </w:r>
      <w:r w:rsidR="009A53BF" w:rsidRPr="00C21E02">
        <w:rPr>
          <w:szCs w:val="22"/>
        </w:rPr>
        <w:t xml:space="preserve"> </w:t>
      </w:r>
      <w:r w:rsidR="004075DB">
        <w:rPr>
          <w:szCs w:val="22"/>
        </w:rPr>
        <w:t>þrj</w:t>
      </w:r>
      <w:r w:rsidR="0045341A">
        <w:rPr>
          <w:szCs w:val="22"/>
        </w:rPr>
        <w:t>ár</w:t>
      </w:r>
      <w:r w:rsidR="004075DB">
        <w:rPr>
          <w:szCs w:val="22"/>
        </w:rPr>
        <w:t xml:space="preserve"> lyfjatengd</w:t>
      </w:r>
      <w:r w:rsidR="0045341A">
        <w:rPr>
          <w:szCs w:val="22"/>
        </w:rPr>
        <w:t>ar</w:t>
      </w:r>
      <w:r w:rsidR="004075DB">
        <w:rPr>
          <w:szCs w:val="22"/>
        </w:rPr>
        <w:t xml:space="preserve"> </w:t>
      </w:r>
      <w:r w:rsidR="0045341A">
        <w:rPr>
          <w:szCs w:val="22"/>
        </w:rPr>
        <w:t>aukaverkanir sem komu</w:t>
      </w:r>
      <w:r w:rsidR="0045341A" w:rsidRPr="0045341A">
        <w:rPr>
          <w:szCs w:val="22"/>
        </w:rPr>
        <w:t xml:space="preserve"> </w:t>
      </w:r>
      <w:r w:rsidR="0045341A">
        <w:rPr>
          <w:szCs w:val="22"/>
        </w:rPr>
        <w:t>fram</w:t>
      </w:r>
      <w:r w:rsidR="009A53BF" w:rsidRPr="00C21E02">
        <w:rPr>
          <w:szCs w:val="22"/>
        </w:rPr>
        <w:t xml:space="preserve"> í rannsóknaniðurstöðum </w:t>
      </w:r>
      <w:r w:rsidR="006B1BB2" w:rsidRPr="00C21E02">
        <w:rPr>
          <w:bCs/>
          <w:szCs w:val="22"/>
        </w:rPr>
        <w:t>(</w:t>
      </w:r>
      <w:r w:rsidR="009A53BF" w:rsidRPr="00C21E02">
        <w:rPr>
          <w:bCs/>
          <w:szCs w:val="22"/>
        </w:rPr>
        <w:t>eitt 4.</w:t>
      </w:r>
      <w:r w:rsidR="003C24E3">
        <w:rPr>
          <w:bCs/>
          <w:szCs w:val="22"/>
        </w:rPr>
        <w:t> </w:t>
      </w:r>
      <w:r w:rsidR="009A53BF" w:rsidRPr="00C21E02">
        <w:rPr>
          <w:bCs/>
          <w:szCs w:val="22"/>
        </w:rPr>
        <w:t xml:space="preserve">stigs </w:t>
      </w:r>
      <w:r w:rsidR="00D10B7E" w:rsidRPr="00C21E02">
        <w:rPr>
          <w:bCs/>
          <w:szCs w:val="22"/>
        </w:rPr>
        <w:t xml:space="preserve">tilvik </w:t>
      </w:r>
      <w:r w:rsidR="009A53BF" w:rsidRPr="00C21E02">
        <w:rPr>
          <w:bCs/>
          <w:szCs w:val="22"/>
        </w:rPr>
        <w:t>skammvinnrar daufkyrningafæðar hjá einstaklingi á</w:t>
      </w:r>
      <w:r w:rsidR="006B1BB2" w:rsidRPr="00C21E02">
        <w:rPr>
          <w:bCs/>
          <w:szCs w:val="22"/>
        </w:rPr>
        <w:t xml:space="preserve"> </w:t>
      </w:r>
      <w:r w:rsidR="009A53BF" w:rsidRPr="00C21E02">
        <w:rPr>
          <w:bCs/>
          <w:szCs w:val="22"/>
        </w:rPr>
        <w:t>meðferð sem innih</w:t>
      </w:r>
      <w:r w:rsidR="00FD344D" w:rsidRPr="00C21E02">
        <w:rPr>
          <w:bCs/>
          <w:szCs w:val="22"/>
        </w:rPr>
        <w:t>élt</w:t>
      </w:r>
      <w:r w:rsidR="009A53BF" w:rsidRPr="00C21E02">
        <w:rPr>
          <w:bCs/>
          <w:szCs w:val="22"/>
        </w:rPr>
        <w:t xml:space="preserve"> zidovud</w:t>
      </w:r>
      <w:r w:rsidR="00C40B9F" w:rsidRPr="00C21E02">
        <w:rPr>
          <w:bCs/>
          <w:szCs w:val="22"/>
        </w:rPr>
        <w:t>ín</w:t>
      </w:r>
      <w:r w:rsidR="009A53BF" w:rsidRPr="00C21E02">
        <w:rPr>
          <w:bCs/>
          <w:szCs w:val="22"/>
        </w:rPr>
        <w:t xml:space="preserve"> til að fyrirbyggja smit frá móður til barns og tvö tilvik hækk</w:t>
      </w:r>
      <w:r w:rsidR="00D10B7E" w:rsidRPr="00C21E02">
        <w:rPr>
          <w:bCs/>
          <w:szCs w:val="22"/>
        </w:rPr>
        <w:t>aðs</w:t>
      </w:r>
      <w:r w:rsidR="009A53BF" w:rsidRPr="00C21E02">
        <w:rPr>
          <w:bCs/>
          <w:szCs w:val="22"/>
        </w:rPr>
        <w:t xml:space="preserve"> b</w:t>
      </w:r>
      <w:r w:rsidR="006B1BB2" w:rsidRPr="00C21E02">
        <w:rPr>
          <w:bCs/>
          <w:szCs w:val="22"/>
        </w:rPr>
        <w:t>ilir</w:t>
      </w:r>
      <w:r w:rsidR="009A53BF" w:rsidRPr="00C21E02">
        <w:rPr>
          <w:bCs/>
          <w:szCs w:val="22"/>
        </w:rPr>
        <w:t>úbín</w:t>
      </w:r>
      <w:r w:rsidR="00D10B7E" w:rsidRPr="00C21E02">
        <w:rPr>
          <w:bCs/>
          <w:szCs w:val="22"/>
        </w:rPr>
        <w:t>s</w:t>
      </w:r>
      <w:r w:rsidR="006B1BB2" w:rsidRPr="00C21E02">
        <w:rPr>
          <w:bCs/>
          <w:szCs w:val="22"/>
        </w:rPr>
        <w:t xml:space="preserve"> (</w:t>
      </w:r>
      <w:r w:rsidR="00C40B9F" w:rsidRPr="00C21E02">
        <w:rPr>
          <w:bCs/>
          <w:szCs w:val="22"/>
        </w:rPr>
        <w:t>eitt</w:t>
      </w:r>
      <w:r w:rsidR="009A53BF" w:rsidRPr="00C21E02">
        <w:rPr>
          <w:bCs/>
          <w:szCs w:val="22"/>
        </w:rPr>
        <w:t xml:space="preserve"> 1. stigs og </w:t>
      </w:r>
      <w:r w:rsidR="00C40B9F" w:rsidRPr="00C21E02">
        <w:rPr>
          <w:bCs/>
          <w:szCs w:val="22"/>
        </w:rPr>
        <w:t xml:space="preserve">eitt </w:t>
      </w:r>
      <w:r w:rsidR="009A53BF" w:rsidRPr="00C21E02">
        <w:rPr>
          <w:bCs/>
          <w:szCs w:val="22"/>
        </w:rPr>
        <w:t>2. stigs</w:t>
      </w:r>
      <w:r w:rsidR="006B1BB2" w:rsidRPr="00C21E02">
        <w:rPr>
          <w:bCs/>
          <w:szCs w:val="22"/>
        </w:rPr>
        <w:t xml:space="preserve">) </w:t>
      </w:r>
      <w:r w:rsidR="007D557C" w:rsidRPr="00C21E02">
        <w:rPr>
          <w:bCs/>
          <w:szCs w:val="22"/>
        </w:rPr>
        <w:t>sem voru ekki talin alvarleg og kröfðust ekki sérstakrar meðferðar</w:t>
      </w:r>
      <w:r w:rsidR="006B1BB2" w:rsidRPr="00C21E02">
        <w:rPr>
          <w:bCs/>
          <w:szCs w:val="22"/>
        </w:rPr>
        <w:t>).</w:t>
      </w:r>
    </w:p>
    <w:p w14:paraId="626EBAA2" w14:textId="77777777" w:rsidR="006B1BB2" w:rsidRPr="004962BD" w:rsidRDefault="006B1BB2" w:rsidP="006B1BB2">
      <w:pPr>
        <w:rPr>
          <w:noProof/>
        </w:rPr>
      </w:pPr>
    </w:p>
    <w:p w14:paraId="4CFAB29D" w14:textId="77777777" w:rsidR="0075095E" w:rsidRPr="004962BD" w:rsidRDefault="0075095E" w:rsidP="00B95E69">
      <w:pPr>
        <w:keepNext/>
        <w:keepLines/>
        <w:rPr>
          <w:szCs w:val="22"/>
        </w:rPr>
      </w:pPr>
      <w:r w:rsidRPr="004962BD">
        <w:rPr>
          <w:szCs w:val="22"/>
          <w:u w:val="single"/>
        </w:rPr>
        <w:t>Tilkynning aukaverkana sem grunur er um að tengist lyfinu</w:t>
      </w:r>
    </w:p>
    <w:p w14:paraId="48A3221A" w14:textId="77777777" w:rsidR="0075095E" w:rsidRPr="004962BD" w:rsidRDefault="0075095E" w:rsidP="00781A99">
      <w:pPr>
        <w:rPr>
          <w:noProof/>
        </w:rPr>
      </w:pPr>
      <w:r w:rsidRPr="004962BD">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hyperlink r:id="rId15" w:history="1">
        <w:r>
          <w:rPr>
            <w:color w:val="0000FF"/>
            <w:szCs w:val="22"/>
            <w:highlight w:val="lightGray"/>
            <w:u w:val="single"/>
          </w:rPr>
          <w:t>Appendix V</w:t>
        </w:r>
      </w:hyperlink>
      <w:r w:rsidRPr="004962BD">
        <w:rPr>
          <w:szCs w:val="22"/>
        </w:rPr>
        <w:t>.</w:t>
      </w:r>
    </w:p>
    <w:p w14:paraId="35601CF5" w14:textId="77777777" w:rsidR="00781A99" w:rsidRPr="004962BD" w:rsidRDefault="00781A99" w:rsidP="00781A99">
      <w:pPr>
        <w:ind w:left="567" w:hanging="567"/>
        <w:rPr>
          <w:noProof/>
        </w:rPr>
      </w:pPr>
    </w:p>
    <w:p w14:paraId="4343B0DB" w14:textId="77777777" w:rsidR="00781A99" w:rsidRPr="004962BD" w:rsidRDefault="00781A99" w:rsidP="00781A99">
      <w:pPr>
        <w:keepNext/>
        <w:keepLines/>
        <w:ind w:left="567" w:hanging="567"/>
        <w:rPr>
          <w:noProof/>
        </w:rPr>
      </w:pPr>
      <w:r w:rsidRPr="004962BD">
        <w:rPr>
          <w:b/>
          <w:noProof/>
        </w:rPr>
        <w:t>4.9</w:t>
      </w:r>
      <w:r w:rsidRPr="004962BD">
        <w:rPr>
          <w:b/>
          <w:noProof/>
        </w:rPr>
        <w:tab/>
        <w:t>Ofskömmtun</w:t>
      </w:r>
    </w:p>
    <w:p w14:paraId="16E490D6" w14:textId="77777777" w:rsidR="00781A99" w:rsidRPr="004962BD" w:rsidRDefault="00781A99" w:rsidP="00781A99">
      <w:pPr>
        <w:keepNext/>
        <w:keepLines/>
        <w:rPr>
          <w:noProof/>
        </w:rPr>
      </w:pPr>
    </w:p>
    <w:p w14:paraId="59951BF6" w14:textId="77777777" w:rsidR="00781A99" w:rsidRPr="004962BD" w:rsidRDefault="00781A99" w:rsidP="00781A99">
      <w:pPr>
        <w:rPr>
          <w:noProof/>
        </w:rPr>
      </w:pPr>
      <w:r w:rsidRPr="004962BD">
        <w:rPr>
          <w:noProof/>
        </w:rPr>
        <w:t xml:space="preserve">Engar sértækar upplýsingar liggja fyrir um meðferð við ofskömmtun </w:t>
      </w:r>
      <w:r w:rsidR="00345DB2" w:rsidRPr="00B250AD">
        <w:rPr>
          <w:szCs w:val="22"/>
        </w:rPr>
        <w:t>raltegrav</w:t>
      </w:r>
      <w:r w:rsidR="00345DB2">
        <w:rPr>
          <w:szCs w:val="22"/>
        </w:rPr>
        <w:t>í</w:t>
      </w:r>
      <w:r w:rsidR="00345DB2" w:rsidRPr="00B250AD">
        <w:rPr>
          <w:szCs w:val="22"/>
        </w:rPr>
        <w:t>r</w:t>
      </w:r>
      <w:r w:rsidR="00345DB2">
        <w:rPr>
          <w:szCs w:val="22"/>
        </w:rPr>
        <w:t>s</w:t>
      </w:r>
      <w:r w:rsidRPr="004962BD">
        <w:rPr>
          <w:noProof/>
        </w:rPr>
        <w:t xml:space="preserve">. </w:t>
      </w:r>
    </w:p>
    <w:p w14:paraId="485E8B60" w14:textId="77777777" w:rsidR="00781A99" w:rsidRPr="004962BD" w:rsidRDefault="00781A99" w:rsidP="00781A99">
      <w:pPr>
        <w:rPr>
          <w:noProof/>
        </w:rPr>
      </w:pPr>
    </w:p>
    <w:p w14:paraId="6E15C800" w14:textId="77777777" w:rsidR="00781A99" w:rsidRPr="004962BD" w:rsidRDefault="00781A99" w:rsidP="00781A99">
      <w:pPr>
        <w:rPr>
          <w:noProof/>
        </w:rPr>
      </w:pPr>
      <w:r w:rsidRPr="004962BD">
        <w:rPr>
          <w:noProof/>
        </w:rPr>
        <w:t>Í tilfelli ofskömmtunar er rétt að beita hefðbundnum stuðningsúrræðum við ofskömmtun, t.d. fjarlægja lyfjaleifar sem ekki hafa frásogast úr meltingarveginum, hafa klínískt eftirlit með sjúklingnum (þ.m.t. taka hjartalínurits) og hefja stuðningsmeðferð ef nauðsyn krefur. Taka skal tillit til þess að raltegravír er á formi kalíumsalts í klínískri notkun. Ekki er vitað að hve miklu leyti er hægt að fjarlægja raltegravír með blóðskilun.</w:t>
      </w:r>
    </w:p>
    <w:p w14:paraId="54A697F1" w14:textId="77777777" w:rsidR="00781A99" w:rsidRPr="004962BD" w:rsidRDefault="00781A99" w:rsidP="00781A99">
      <w:pPr>
        <w:rPr>
          <w:noProof/>
        </w:rPr>
      </w:pPr>
    </w:p>
    <w:p w14:paraId="161FE0C7" w14:textId="77777777" w:rsidR="00781A99" w:rsidRPr="004962BD" w:rsidRDefault="00781A99" w:rsidP="00781A99">
      <w:pPr>
        <w:rPr>
          <w:noProof/>
        </w:rPr>
      </w:pPr>
    </w:p>
    <w:p w14:paraId="5FFEFF2B" w14:textId="77777777" w:rsidR="00781A99" w:rsidRPr="004962BD" w:rsidRDefault="00781A99" w:rsidP="00781A99">
      <w:pPr>
        <w:keepNext/>
        <w:keepLines/>
        <w:ind w:left="567" w:hanging="567"/>
        <w:rPr>
          <w:caps/>
          <w:noProof/>
        </w:rPr>
      </w:pPr>
      <w:r w:rsidRPr="004962BD">
        <w:rPr>
          <w:b/>
          <w:caps/>
          <w:noProof/>
        </w:rPr>
        <w:t>5.</w:t>
      </w:r>
      <w:r w:rsidRPr="004962BD">
        <w:rPr>
          <w:b/>
          <w:caps/>
          <w:noProof/>
        </w:rPr>
        <w:tab/>
      </w:r>
      <w:r w:rsidRPr="004962BD">
        <w:rPr>
          <w:b/>
          <w:noProof/>
        </w:rPr>
        <w:t>LYFJAFRÆÐILEGAR UPPLÝSINGAR</w:t>
      </w:r>
    </w:p>
    <w:p w14:paraId="548FFC65" w14:textId="77777777" w:rsidR="00781A99" w:rsidRPr="004962BD" w:rsidRDefault="00781A99" w:rsidP="00781A99">
      <w:pPr>
        <w:keepNext/>
        <w:keepLines/>
        <w:rPr>
          <w:noProof/>
        </w:rPr>
      </w:pPr>
    </w:p>
    <w:p w14:paraId="32D29E7C" w14:textId="77777777" w:rsidR="00781A99" w:rsidRPr="004962BD" w:rsidRDefault="00781A99" w:rsidP="00781A99">
      <w:pPr>
        <w:keepNext/>
        <w:keepLines/>
        <w:ind w:left="567" w:hanging="567"/>
        <w:rPr>
          <w:noProof/>
        </w:rPr>
      </w:pPr>
      <w:r w:rsidRPr="004962BD">
        <w:rPr>
          <w:b/>
          <w:noProof/>
        </w:rPr>
        <w:t>5.1</w:t>
      </w:r>
      <w:r w:rsidRPr="004962BD">
        <w:rPr>
          <w:b/>
          <w:noProof/>
        </w:rPr>
        <w:tab/>
        <w:t>Lyfhrif</w:t>
      </w:r>
    </w:p>
    <w:p w14:paraId="5516D52F" w14:textId="77777777" w:rsidR="00781A99" w:rsidRPr="004962BD" w:rsidRDefault="00781A99" w:rsidP="00781A99">
      <w:pPr>
        <w:keepNext/>
        <w:keepLines/>
        <w:rPr>
          <w:noProof/>
        </w:rPr>
      </w:pPr>
    </w:p>
    <w:p w14:paraId="67FD599E" w14:textId="77777777" w:rsidR="00781A99" w:rsidRPr="004962BD" w:rsidRDefault="00781A99" w:rsidP="00781A99">
      <w:pPr>
        <w:rPr>
          <w:noProof/>
        </w:rPr>
      </w:pPr>
      <w:r w:rsidRPr="004962BD">
        <w:rPr>
          <w:noProof/>
        </w:rPr>
        <w:t xml:space="preserve">Flokkun eftir verkun: Veirusýkingalyf til altækrar notkunar, </w:t>
      </w:r>
      <w:bookmarkStart w:id="6" w:name="_Hlk73368674"/>
      <w:r w:rsidR="003030CE">
        <w:rPr>
          <w:noProof/>
        </w:rPr>
        <w:t>i</w:t>
      </w:r>
      <w:r w:rsidR="003030CE" w:rsidRPr="007971FE">
        <w:rPr>
          <w:noProof/>
        </w:rPr>
        <w:t>ntegrasahemlar</w:t>
      </w:r>
      <w:bookmarkEnd w:id="6"/>
      <w:r w:rsidRPr="004962BD">
        <w:rPr>
          <w:noProof/>
        </w:rPr>
        <w:t>, ATC flokkur:</w:t>
      </w:r>
      <w:r w:rsidR="000C31BC">
        <w:rPr>
          <w:noProof/>
        </w:rPr>
        <w:t xml:space="preserve"> J05AJ01</w:t>
      </w:r>
      <w:r w:rsidRPr="004962BD">
        <w:rPr>
          <w:noProof/>
        </w:rPr>
        <w:t>.</w:t>
      </w:r>
    </w:p>
    <w:p w14:paraId="7D63F1AA" w14:textId="77777777" w:rsidR="00781A99" w:rsidRPr="004962BD" w:rsidRDefault="00781A99" w:rsidP="00781A99">
      <w:pPr>
        <w:rPr>
          <w:noProof/>
        </w:rPr>
      </w:pPr>
    </w:p>
    <w:p w14:paraId="7E3AFCD7" w14:textId="77777777" w:rsidR="00781A99" w:rsidRPr="004962BD" w:rsidRDefault="00781A99" w:rsidP="00781A99">
      <w:pPr>
        <w:keepNext/>
        <w:keepLines/>
        <w:rPr>
          <w:noProof/>
          <w:u w:val="single"/>
        </w:rPr>
      </w:pPr>
      <w:r w:rsidRPr="004962BD">
        <w:rPr>
          <w:noProof/>
          <w:u w:val="single"/>
        </w:rPr>
        <w:t>Verkunarháttur</w:t>
      </w:r>
    </w:p>
    <w:p w14:paraId="3802CE80" w14:textId="77777777" w:rsidR="004F6A3C" w:rsidRDefault="004F6A3C" w:rsidP="004F6A3C">
      <w:pPr>
        <w:keepNext/>
        <w:rPr>
          <w:noProof/>
        </w:rPr>
      </w:pPr>
    </w:p>
    <w:p w14:paraId="5EB8CADB" w14:textId="77777777" w:rsidR="00781A99" w:rsidRPr="004962BD" w:rsidRDefault="00781A99" w:rsidP="00781A99">
      <w:pPr>
        <w:rPr>
          <w:noProof/>
        </w:rPr>
      </w:pPr>
      <w:r w:rsidRPr="004962BD">
        <w:rPr>
          <w:noProof/>
        </w:rPr>
        <w:t>Raltegravír er hemill á flutning við samþættingu strengja (</w:t>
      </w:r>
      <w:r w:rsidRPr="004962BD">
        <w:rPr>
          <w:szCs w:val="22"/>
        </w:rPr>
        <w:t>integrase strand transfer inhibitor) sem virkar gegn HIV</w:t>
      </w:r>
      <w:r w:rsidRPr="004962BD">
        <w:rPr>
          <w:szCs w:val="22"/>
        </w:rPr>
        <w:noBreakHyphen/>
        <w:t>veirunni (HIV</w:t>
      </w:r>
      <w:r w:rsidRPr="004962BD">
        <w:rPr>
          <w:szCs w:val="22"/>
        </w:rPr>
        <w:noBreakHyphen/>
        <w:t xml:space="preserve">1). </w:t>
      </w:r>
      <w:r w:rsidRPr="004962BD">
        <w:rPr>
          <w:noProof/>
        </w:rPr>
        <w:t>Raltegravír hamlar hvatavirkni integrasaensímsins, sem er HIV</w:t>
      </w:r>
      <w:r w:rsidRPr="004962BD">
        <w:rPr>
          <w:noProof/>
        </w:rPr>
        <w:noBreakHyphen/>
        <w:t>kóðað ensím og nauðsynlegt til fjölföldunar veirunnar. Hömlun integrasaensíms kemur í veg fyrir umritun eða flutning HIV</w:t>
      </w:r>
      <w:r w:rsidRPr="004962BD">
        <w:rPr>
          <w:noProof/>
        </w:rPr>
        <w:noBreakHyphen/>
        <w:t>erfðamengis yfir í erfðamengi hýsilfrumu. Þegar samþætting HIV</w:t>
      </w:r>
      <w:r w:rsidRPr="004962BD">
        <w:rPr>
          <w:noProof/>
        </w:rPr>
        <w:noBreakHyphen/>
        <w:t>erfðamengja tekst ekki geta þau ekki stjórnað myndun nýrra sýkjandi veiruhluta, þannig að hömlun á samþættingu kemur í veg fyrir útbreiðslu veirusýkingarinnar.</w:t>
      </w:r>
    </w:p>
    <w:p w14:paraId="724B22E6" w14:textId="77777777" w:rsidR="00781A99" w:rsidRPr="004962BD" w:rsidRDefault="00781A99" w:rsidP="00781A99">
      <w:pPr>
        <w:rPr>
          <w:noProof/>
        </w:rPr>
      </w:pPr>
    </w:p>
    <w:p w14:paraId="4786CE9C" w14:textId="77777777" w:rsidR="00781A99" w:rsidRPr="004962BD" w:rsidRDefault="00781A99" w:rsidP="00781A99">
      <w:pPr>
        <w:keepNext/>
        <w:keepLines/>
        <w:rPr>
          <w:i/>
          <w:iCs/>
          <w:noProof/>
          <w:u w:val="single"/>
        </w:rPr>
      </w:pPr>
      <w:r w:rsidRPr="004962BD">
        <w:rPr>
          <w:noProof/>
          <w:u w:val="single"/>
        </w:rPr>
        <w:t>Veiruhamlandi virkni</w:t>
      </w:r>
      <w:r w:rsidRPr="004962BD">
        <w:rPr>
          <w:i/>
          <w:iCs/>
          <w:noProof/>
          <w:u w:val="single"/>
        </w:rPr>
        <w:t xml:space="preserve"> in vitro</w:t>
      </w:r>
    </w:p>
    <w:p w14:paraId="19B116A8" w14:textId="77777777" w:rsidR="004F6A3C" w:rsidRDefault="004F6A3C" w:rsidP="004F6A3C">
      <w:pPr>
        <w:keepNext/>
        <w:rPr>
          <w:noProof/>
        </w:rPr>
      </w:pPr>
    </w:p>
    <w:p w14:paraId="39BEF8A8" w14:textId="77777777" w:rsidR="00781A99" w:rsidRPr="004962BD" w:rsidRDefault="00781A99" w:rsidP="00781A99">
      <w:pPr>
        <w:rPr>
          <w:szCs w:val="22"/>
        </w:rPr>
      </w:pPr>
      <w:r w:rsidRPr="004962BD">
        <w:rPr>
          <w:noProof/>
        </w:rPr>
        <w:t xml:space="preserve">Raltegravírþéttnin </w:t>
      </w:r>
      <w:r w:rsidRPr="004962BD">
        <w:rPr>
          <w:szCs w:val="22"/>
        </w:rPr>
        <w:t xml:space="preserve">31 </w:t>
      </w:r>
      <w:r w:rsidRPr="004962BD">
        <w:rPr>
          <w:szCs w:val="22"/>
        </w:rPr>
        <w:sym w:font="Symbol" w:char="F0B1"/>
      </w:r>
      <w:r w:rsidRPr="004962BD">
        <w:rPr>
          <w:szCs w:val="22"/>
        </w:rPr>
        <w:t xml:space="preserve"> 20 nM leiddi til 95% hömlunar (IC</w:t>
      </w:r>
      <w:r w:rsidRPr="004962BD">
        <w:rPr>
          <w:szCs w:val="22"/>
          <w:vertAlign w:val="subscript"/>
        </w:rPr>
        <w:t>95</w:t>
      </w:r>
      <w:r w:rsidRPr="004962BD">
        <w:rPr>
          <w:szCs w:val="22"/>
        </w:rPr>
        <w:t xml:space="preserve">) á HIV-1 afritun (miðað við ómeðhöndlaðar veirusýktar frumur í ræktun) í ræktuðum T-eitilfrumum úr mönnum, sem sýktar höfðu verið með HIV-1 veiruafbrigði H9IIIB sem hafði verið aðlagað að frumulínunni (cell-line adapted). Jafnframt reyndist raltegravír hamla veiruafritun í frumuræktun einkjarna, mítógen-virkjaðra hnattkjarnafrumna úr mannablóði, sem sýktar voru með ýmsum, aðallega klínískt einangruðum HIV-1 </w:t>
      </w:r>
      <w:r w:rsidRPr="004962BD">
        <w:rPr>
          <w:szCs w:val="22"/>
        </w:rPr>
        <w:lastRenderedPageBreak/>
        <w:t>veirum, þ.m.t. einangruðum veirum frá 5 undirtegundum sem ekki voru af B</w:t>
      </w:r>
      <w:r w:rsidRPr="004962BD">
        <w:rPr>
          <w:szCs w:val="22"/>
        </w:rPr>
        <w:noBreakHyphen/>
        <w:t>tegund og stofnum sem voru ónæmir fyrir bakritahemlum og próteasahemlum. Í einnar lotu sýkingarmælingu (single-cycle infection assay) hamlaði raltegravír sýkingu af völdum 23 einangraðra HIV stofna þar á meðal 5 undirtegunda sem ekki voru af B</w:t>
      </w:r>
      <w:r w:rsidRPr="004962BD">
        <w:rPr>
          <w:szCs w:val="22"/>
        </w:rPr>
        <w:noBreakHyphen/>
        <w:t>tegund og 5 CRF (circulating recombinant forms) með IC</w:t>
      </w:r>
      <w:r w:rsidRPr="000C76AB">
        <w:rPr>
          <w:szCs w:val="22"/>
          <w:vertAlign w:val="subscript"/>
        </w:rPr>
        <w:t>50</w:t>
      </w:r>
      <w:r w:rsidRPr="004962BD">
        <w:rPr>
          <w:szCs w:val="22"/>
        </w:rPr>
        <w:noBreakHyphen/>
        <w:t>gildi frá 5 til 12 nM.</w:t>
      </w:r>
    </w:p>
    <w:p w14:paraId="6E5625C3" w14:textId="77777777" w:rsidR="00781A99" w:rsidRPr="004962BD" w:rsidRDefault="00781A99" w:rsidP="00781A99">
      <w:pPr>
        <w:rPr>
          <w:szCs w:val="22"/>
        </w:rPr>
      </w:pPr>
    </w:p>
    <w:p w14:paraId="79F396C8" w14:textId="77777777" w:rsidR="00781A99" w:rsidRPr="004962BD" w:rsidRDefault="00781A99" w:rsidP="00781A99">
      <w:pPr>
        <w:keepNext/>
        <w:rPr>
          <w:szCs w:val="22"/>
          <w:u w:val="single"/>
        </w:rPr>
      </w:pPr>
      <w:r w:rsidRPr="004962BD">
        <w:rPr>
          <w:szCs w:val="22"/>
          <w:u w:val="single"/>
        </w:rPr>
        <w:t>Ónæmi</w:t>
      </w:r>
    </w:p>
    <w:p w14:paraId="10EC7B0F" w14:textId="77777777" w:rsidR="004F6A3C" w:rsidRDefault="004F6A3C" w:rsidP="004F6A3C">
      <w:pPr>
        <w:keepNext/>
        <w:rPr>
          <w:noProof/>
        </w:rPr>
      </w:pPr>
    </w:p>
    <w:p w14:paraId="5B39A06D" w14:textId="77777777" w:rsidR="00781A99" w:rsidRPr="004962BD" w:rsidRDefault="00781A99" w:rsidP="00781A99">
      <w:pPr>
        <w:rPr>
          <w:bCs/>
          <w:szCs w:val="22"/>
        </w:rPr>
      </w:pPr>
      <w:r w:rsidRPr="004962BD">
        <w:rPr>
          <w:szCs w:val="22"/>
        </w:rPr>
        <w:t xml:space="preserve">Flestar veirur, sem einangraðar voru frá sjúklingum sem raltegravír verkaði ekki á, voru með ónæmi fyrir raltegravíri á háu stigi, vegna tveggja eða fleiri </w:t>
      </w:r>
      <w:r w:rsidR="000D7887">
        <w:rPr>
          <w:szCs w:val="22"/>
        </w:rPr>
        <w:t>integrasa</w:t>
      </w:r>
      <w:r w:rsidRPr="004962BD">
        <w:rPr>
          <w:szCs w:val="22"/>
        </w:rPr>
        <w:t xml:space="preserve">stökkbreytinga. Flestar þeirra höfðu mynstur stökkbreytingar á amínósýru 155 (N155 breyttist í H), amínósýru 148 (Q148 breyttist í H, K eða R) eða amínósýru 143 (Y143 breyttist í H, C eða R), ásamt einni eða fleiri integrasastökkbreytingum til viðbótar </w:t>
      </w:r>
      <w:r w:rsidRPr="004962BD">
        <w:rPr>
          <w:bCs/>
        </w:rPr>
        <w:t xml:space="preserve">(t.d., L74M, E92Q, T97A, E138A/K, G140A/S, V151I, </w:t>
      </w:r>
      <w:r w:rsidRPr="004962BD">
        <w:t>G163R, S230R)</w:t>
      </w:r>
      <w:r w:rsidRPr="004962BD">
        <w:rPr>
          <w:szCs w:val="22"/>
        </w:rPr>
        <w:t xml:space="preserve">. Mynstur stökkbreytinga minnkar næmi veira fyrir raltegravíri og viðbót annarra stökkbreytinga leiðir til enn minna næmis fyrir raltegravíri. Þættir, sem drógu úr líkum á ónæmismyndun, voru minna veirumagn við upphaf meðferðar og gjöf annarra virkra andretróveirulyfja. </w:t>
      </w:r>
      <w:r w:rsidR="007804EE" w:rsidRPr="004962BD">
        <w:rPr>
          <w:szCs w:val="22"/>
        </w:rPr>
        <w:t>Stökkbreytingar sem v</w:t>
      </w:r>
      <w:r w:rsidR="00A76201">
        <w:rPr>
          <w:szCs w:val="22"/>
        </w:rPr>
        <w:t>alda</w:t>
      </w:r>
      <w:r w:rsidR="007804EE" w:rsidRPr="004962BD">
        <w:rPr>
          <w:szCs w:val="22"/>
        </w:rPr>
        <w:t xml:space="preserve"> ó</w:t>
      </w:r>
      <w:r w:rsidR="00776E46" w:rsidRPr="004962BD">
        <w:rPr>
          <w:szCs w:val="22"/>
        </w:rPr>
        <w:t xml:space="preserve">næmi fyrir raltegravíri </w:t>
      </w:r>
      <w:r w:rsidR="001B2B81" w:rsidRPr="004962BD">
        <w:rPr>
          <w:szCs w:val="22"/>
        </w:rPr>
        <w:t>v</w:t>
      </w:r>
      <w:r w:rsidR="00A76201">
        <w:rPr>
          <w:szCs w:val="22"/>
        </w:rPr>
        <w:t>alda</w:t>
      </w:r>
      <w:r w:rsidR="00776E46" w:rsidRPr="004962BD">
        <w:rPr>
          <w:szCs w:val="22"/>
        </w:rPr>
        <w:t xml:space="preserve"> almennt</w:t>
      </w:r>
      <w:r w:rsidR="00C5546B" w:rsidRPr="004962BD">
        <w:rPr>
          <w:szCs w:val="22"/>
        </w:rPr>
        <w:t xml:space="preserve"> einnig ónæmi fyrir </w:t>
      </w:r>
      <w:r w:rsidR="00230DC4" w:rsidRPr="004962BD">
        <w:rPr>
          <w:szCs w:val="22"/>
        </w:rPr>
        <w:t>elvitegravír</w:t>
      </w:r>
      <w:r w:rsidR="007804EE" w:rsidRPr="004962BD">
        <w:rPr>
          <w:szCs w:val="22"/>
        </w:rPr>
        <w:t xml:space="preserve">i sem er hemill </w:t>
      </w:r>
      <w:r w:rsidR="00C5546B" w:rsidRPr="004962BD">
        <w:rPr>
          <w:szCs w:val="22"/>
        </w:rPr>
        <w:t>á flutning</w:t>
      </w:r>
      <w:r w:rsidR="007804EE" w:rsidRPr="004962BD">
        <w:rPr>
          <w:szCs w:val="22"/>
        </w:rPr>
        <w:t xml:space="preserve"> við</w:t>
      </w:r>
      <w:r w:rsidR="00C5546B" w:rsidRPr="004962BD">
        <w:rPr>
          <w:szCs w:val="22"/>
        </w:rPr>
        <w:t xml:space="preserve"> samþættingu strengja</w:t>
      </w:r>
      <w:r w:rsidR="001B2B81" w:rsidRPr="004962BD">
        <w:rPr>
          <w:szCs w:val="22"/>
        </w:rPr>
        <w:t>. Stökkbreytingar á amínósýru 143 v</w:t>
      </w:r>
      <w:r w:rsidR="00A76201">
        <w:rPr>
          <w:szCs w:val="22"/>
        </w:rPr>
        <w:t>alda</w:t>
      </w:r>
      <w:r w:rsidR="001B2B81" w:rsidRPr="004962BD">
        <w:rPr>
          <w:szCs w:val="22"/>
        </w:rPr>
        <w:t xml:space="preserve"> </w:t>
      </w:r>
      <w:r w:rsidR="005F739E" w:rsidRPr="004962BD">
        <w:rPr>
          <w:szCs w:val="22"/>
        </w:rPr>
        <w:t>meira ónæmi fyrir raltegravíri</w:t>
      </w:r>
      <w:r w:rsidR="00230DC4" w:rsidRPr="004962BD">
        <w:rPr>
          <w:szCs w:val="22"/>
        </w:rPr>
        <w:t xml:space="preserve"> en</w:t>
      </w:r>
      <w:r w:rsidR="005F739E" w:rsidRPr="004962BD">
        <w:rPr>
          <w:szCs w:val="22"/>
        </w:rPr>
        <w:t xml:space="preserve"> elvitegravíri</w:t>
      </w:r>
      <w:r w:rsidR="00C5546B" w:rsidRPr="004962BD">
        <w:rPr>
          <w:szCs w:val="22"/>
        </w:rPr>
        <w:t xml:space="preserve"> og </w:t>
      </w:r>
      <w:r w:rsidR="00C5546B" w:rsidRPr="004962BD">
        <w:rPr>
          <w:bCs/>
        </w:rPr>
        <w:t>E92Q stökkbreytingin ve</w:t>
      </w:r>
      <w:r w:rsidR="00A76201">
        <w:rPr>
          <w:bCs/>
        </w:rPr>
        <w:t>ldur</w:t>
      </w:r>
      <w:r w:rsidR="00C5546B" w:rsidRPr="004962BD">
        <w:rPr>
          <w:szCs w:val="22"/>
        </w:rPr>
        <w:t xml:space="preserve"> meira ónæmi fyrir elvitegravíri en raltegravíri. </w:t>
      </w:r>
      <w:r w:rsidR="0074374D" w:rsidRPr="004962BD">
        <w:rPr>
          <w:szCs w:val="22"/>
        </w:rPr>
        <w:t xml:space="preserve">Veirur með stökkbreytingu á amínósýru 148 ásamt einni eða fleiri öðrum </w:t>
      </w:r>
      <w:r w:rsidR="00242B91" w:rsidRPr="004962BD">
        <w:rPr>
          <w:szCs w:val="22"/>
        </w:rPr>
        <w:t>stökkbreytingum sem v</w:t>
      </w:r>
      <w:r w:rsidR="00297EEA">
        <w:rPr>
          <w:szCs w:val="22"/>
        </w:rPr>
        <w:t>alda</w:t>
      </w:r>
      <w:r w:rsidR="00242B91" w:rsidRPr="004962BD">
        <w:rPr>
          <w:szCs w:val="22"/>
        </w:rPr>
        <w:t xml:space="preserve"> ónæmi fyrir </w:t>
      </w:r>
      <w:r w:rsidR="0074374D" w:rsidRPr="004962BD">
        <w:rPr>
          <w:szCs w:val="22"/>
        </w:rPr>
        <w:t>raltegravír</w:t>
      </w:r>
      <w:r w:rsidR="00242B91" w:rsidRPr="004962BD">
        <w:rPr>
          <w:szCs w:val="22"/>
        </w:rPr>
        <w:t xml:space="preserve">i geta einnig </w:t>
      </w:r>
      <w:r w:rsidR="007804EE" w:rsidRPr="004962BD">
        <w:rPr>
          <w:szCs w:val="22"/>
        </w:rPr>
        <w:t>verið</w:t>
      </w:r>
      <w:r w:rsidR="00242B91" w:rsidRPr="004962BD">
        <w:rPr>
          <w:szCs w:val="22"/>
        </w:rPr>
        <w:t xml:space="preserve"> klínískt marktækt ónæm</w:t>
      </w:r>
      <w:r w:rsidR="00A412F3">
        <w:rPr>
          <w:szCs w:val="22"/>
        </w:rPr>
        <w:t>a</w:t>
      </w:r>
      <w:r w:rsidR="007804EE" w:rsidRPr="004962BD">
        <w:rPr>
          <w:szCs w:val="22"/>
        </w:rPr>
        <w:t>r</w:t>
      </w:r>
      <w:r w:rsidR="00242B91" w:rsidRPr="004962BD">
        <w:rPr>
          <w:szCs w:val="22"/>
        </w:rPr>
        <w:t xml:space="preserve"> fyrir dolutegravír</w:t>
      </w:r>
      <w:r w:rsidR="007804EE" w:rsidRPr="004962BD">
        <w:rPr>
          <w:szCs w:val="22"/>
        </w:rPr>
        <w:t>i</w:t>
      </w:r>
      <w:r w:rsidR="00242B91" w:rsidRPr="004962BD">
        <w:rPr>
          <w:szCs w:val="22"/>
        </w:rPr>
        <w:t>.</w:t>
      </w:r>
    </w:p>
    <w:p w14:paraId="4CCC555B" w14:textId="77777777" w:rsidR="00781A99" w:rsidRPr="004962BD" w:rsidRDefault="00781A99" w:rsidP="00781A99">
      <w:pPr>
        <w:rPr>
          <w:noProof/>
        </w:rPr>
      </w:pPr>
    </w:p>
    <w:p w14:paraId="55F36324" w14:textId="77777777" w:rsidR="00781A99" w:rsidRPr="004962BD" w:rsidRDefault="00781A99" w:rsidP="00781A99">
      <w:pPr>
        <w:keepNext/>
        <w:keepLines/>
        <w:rPr>
          <w:noProof/>
          <w:u w:val="single"/>
        </w:rPr>
      </w:pPr>
      <w:r w:rsidRPr="004962BD">
        <w:rPr>
          <w:noProof/>
          <w:u w:val="single"/>
        </w:rPr>
        <w:t>Klínísk reynsla</w:t>
      </w:r>
    </w:p>
    <w:p w14:paraId="752F492C" w14:textId="77777777" w:rsidR="004F6A3C" w:rsidRDefault="004F6A3C" w:rsidP="00781A99">
      <w:pPr>
        <w:keepNext/>
        <w:keepLines/>
        <w:rPr>
          <w:noProof/>
        </w:rPr>
      </w:pPr>
    </w:p>
    <w:p w14:paraId="321708CF" w14:textId="77777777" w:rsidR="00781A99" w:rsidRPr="004962BD" w:rsidRDefault="00781A99" w:rsidP="00781A99">
      <w:pPr>
        <w:keepNext/>
        <w:keepLines/>
        <w:rPr>
          <w:szCs w:val="22"/>
        </w:rPr>
      </w:pPr>
      <w:r w:rsidRPr="004962BD">
        <w:rPr>
          <w:noProof/>
        </w:rPr>
        <w:t xml:space="preserve">Vísbendingin um verkun </w:t>
      </w:r>
      <w:r w:rsidR="00345DB2" w:rsidRPr="00B250AD">
        <w:rPr>
          <w:szCs w:val="22"/>
        </w:rPr>
        <w:t>raltegrav</w:t>
      </w:r>
      <w:r w:rsidR="00345DB2">
        <w:rPr>
          <w:szCs w:val="22"/>
        </w:rPr>
        <w:t>í</w:t>
      </w:r>
      <w:r w:rsidR="00345DB2" w:rsidRPr="00B250AD">
        <w:rPr>
          <w:szCs w:val="22"/>
        </w:rPr>
        <w:t>r</w:t>
      </w:r>
      <w:r w:rsidR="00345DB2">
        <w:rPr>
          <w:szCs w:val="22"/>
        </w:rPr>
        <w:t>s</w:t>
      </w:r>
      <w:r w:rsidRPr="004962BD">
        <w:rPr>
          <w:noProof/>
        </w:rPr>
        <w:t xml:space="preserve"> </w:t>
      </w:r>
      <w:r w:rsidR="00242B91" w:rsidRPr="004962BD">
        <w:rPr>
          <w:noProof/>
        </w:rPr>
        <w:t>va</w:t>
      </w:r>
      <w:r w:rsidRPr="004962BD">
        <w:rPr>
          <w:noProof/>
        </w:rPr>
        <w:t xml:space="preserve">r byggð á greiningum á niðurstöðum eftir 96 vikur úr tveimur </w:t>
      </w:r>
      <w:r w:rsidRPr="004962BD">
        <w:rPr>
          <w:szCs w:val="22"/>
        </w:rPr>
        <w:t>slembiröðuðum, tvíblindum, samanburðarrannsóknum með lyfleysu (BENCHMRK 1</w:t>
      </w:r>
      <w:r w:rsidRPr="004962BD">
        <w:rPr>
          <w:szCs w:val="22"/>
          <w:lang w:bidi="th-TH"/>
        </w:rPr>
        <w:t xml:space="preserve"> </w:t>
      </w:r>
      <w:r w:rsidRPr="004962BD">
        <w:rPr>
          <w:szCs w:val="22"/>
        </w:rPr>
        <w:t xml:space="preserve">og BENCHMRK 2, </w:t>
      </w:r>
      <w:r w:rsidRPr="004962BD">
        <w:t>rannsóknaráætlanir 018 og 019</w:t>
      </w:r>
      <w:r w:rsidRPr="004962BD">
        <w:rPr>
          <w:szCs w:val="22"/>
        </w:rPr>
        <w:t xml:space="preserve">) hjá HIV-1 sýktum fullorðnum sjúklingum sem höfðu fengið andretróveirumeðferð áður og greiningu upplýsinga, eftir </w:t>
      </w:r>
      <w:r w:rsidRPr="004962BD">
        <w:rPr>
          <w:noProof/>
        </w:rPr>
        <w:t xml:space="preserve">240 vikur, úr </w:t>
      </w:r>
      <w:r w:rsidRPr="004962BD">
        <w:rPr>
          <w:szCs w:val="22"/>
        </w:rPr>
        <w:t xml:space="preserve">slembiraðaðri, tvíblindri, </w:t>
      </w:r>
      <w:r w:rsidRPr="004962BD">
        <w:rPr>
          <w:noProof/>
          <w:szCs w:val="22"/>
        </w:rPr>
        <w:t>samanburðarrannsókn</w:t>
      </w:r>
      <w:r w:rsidRPr="004962BD">
        <w:rPr>
          <w:szCs w:val="22"/>
        </w:rPr>
        <w:t xml:space="preserve"> með virku efni (STARTMRK, </w:t>
      </w:r>
      <w:r w:rsidRPr="004962BD">
        <w:t>rannsóknaráætlun</w:t>
      </w:r>
      <w:r w:rsidRPr="004962BD">
        <w:rPr>
          <w:szCs w:val="22"/>
        </w:rPr>
        <w:t> 021) hjá HIV-1 sýktum fullorðnum sjúklingum sem ekki höfðu fengið andretróveirumeðferð áður.</w:t>
      </w:r>
    </w:p>
    <w:p w14:paraId="38B9AF5D" w14:textId="77777777" w:rsidR="00781A99" w:rsidRPr="004962BD" w:rsidRDefault="00781A99" w:rsidP="008828B0">
      <w:pPr>
        <w:rPr>
          <w:szCs w:val="22"/>
        </w:rPr>
      </w:pPr>
    </w:p>
    <w:p w14:paraId="4689452C" w14:textId="77777777" w:rsidR="00781A99" w:rsidRPr="004962BD" w:rsidRDefault="00781A99" w:rsidP="00781A99">
      <w:pPr>
        <w:keepNext/>
        <w:keepLines/>
        <w:rPr>
          <w:noProof/>
          <w:u w:val="single"/>
        </w:rPr>
      </w:pPr>
      <w:r w:rsidRPr="004962BD">
        <w:rPr>
          <w:szCs w:val="22"/>
          <w:u w:val="single"/>
        </w:rPr>
        <w:t>Verkun</w:t>
      </w:r>
    </w:p>
    <w:p w14:paraId="1B2F8047" w14:textId="77777777" w:rsidR="004F6A3C" w:rsidRPr="008828B0" w:rsidRDefault="004F6A3C" w:rsidP="00781A99">
      <w:pPr>
        <w:keepNext/>
        <w:keepLines/>
        <w:rPr>
          <w:iCs/>
          <w:noProof/>
        </w:rPr>
      </w:pPr>
    </w:p>
    <w:p w14:paraId="0858EEBA" w14:textId="77777777" w:rsidR="00781A99" w:rsidRPr="004962BD" w:rsidRDefault="00781A99" w:rsidP="00781A99">
      <w:pPr>
        <w:keepNext/>
        <w:keepLines/>
        <w:rPr>
          <w:i/>
          <w:iCs/>
          <w:noProof/>
        </w:rPr>
      </w:pPr>
      <w:r w:rsidRPr="004962BD">
        <w:rPr>
          <w:i/>
          <w:iCs/>
          <w:noProof/>
        </w:rPr>
        <w:t>Meðferðarreyndir fullorðnir sjúklingar</w:t>
      </w:r>
    </w:p>
    <w:p w14:paraId="56CAFB42" w14:textId="77777777" w:rsidR="00781A99" w:rsidRPr="004962BD" w:rsidRDefault="00A412F3" w:rsidP="00781A99">
      <w:pPr>
        <w:keepNext/>
        <w:keepLines/>
        <w:rPr>
          <w:szCs w:val="22"/>
        </w:rPr>
      </w:pPr>
      <w:r>
        <w:rPr>
          <w:szCs w:val="22"/>
        </w:rPr>
        <w:t xml:space="preserve">Í </w:t>
      </w:r>
      <w:r w:rsidR="00781A99" w:rsidRPr="004962BD">
        <w:rPr>
          <w:szCs w:val="22"/>
        </w:rPr>
        <w:t>BENCHMRK 1</w:t>
      </w:r>
      <w:r w:rsidR="00781A99" w:rsidRPr="004962BD">
        <w:rPr>
          <w:szCs w:val="22"/>
          <w:lang w:bidi="th-TH"/>
        </w:rPr>
        <w:t xml:space="preserve"> </w:t>
      </w:r>
      <w:r w:rsidR="00781A99" w:rsidRPr="004962BD">
        <w:rPr>
          <w:szCs w:val="22"/>
        </w:rPr>
        <w:t>og BENCHMRK 2 (fjölsetra, slembiraðaðar, tvíblindar, lyfleysustýrðar rannsóknir)</w:t>
      </w:r>
      <w:r w:rsidR="002C3B69" w:rsidRPr="004962BD">
        <w:rPr>
          <w:szCs w:val="22"/>
        </w:rPr>
        <w:t xml:space="preserve"> </w:t>
      </w:r>
      <w:r w:rsidR="00187B43" w:rsidRPr="004962BD">
        <w:rPr>
          <w:szCs w:val="22"/>
        </w:rPr>
        <w:t>var lagt mat á</w:t>
      </w:r>
      <w:r w:rsidR="00781A99" w:rsidRPr="004962BD">
        <w:rPr>
          <w:szCs w:val="22"/>
        </w:rPr>
        <w:t xml:space="preserve"> öryggi og v</w:t>
      </w:r>
      <w:r w:rsidR="00A76201">
        <w:rPr>
          <w:szCs w:val="22"/>
        </w:rPr>
        <w:t>e</w:t>
      </w:r>
      <w:r w:rsidR="00781A99" w:rsidRPr="004962BD">
        <w:rPr>
          <w:szCs w:val="22"/>
        </w:rPr>
        <w:t>rk</w:t>
      </w:r>
      <w:r w:rsidR="00A76201">
        <w:rPr>
          <w:szCs w:val="22"/>
        </w:rPr>
        <w:t>u</w:t>
      </w:r>
      <w:r w:rsidR="00262D38" w:rsidRPr="004962BD">
        <w:rPr>
          <w:szCs w:val="22"/>
        </w:rPr>
        <w:t>n</w:t>
      </w:r>
      <w:r w:rsidR="00781A99" w:rsidRPr="004962BD">
        <w:rPr>
          <w:szCs w:val="22"/>
        </w:rPr>
        <w:t xml:space="preserve"> andretróveiruverkunar </w:t>
      </w:r>
      <w:r w:rsidR="002A261C" w:rsidRPr="00B250AD">
        <w:rPr>
          <w:szCs w:val="22"/>
        </w:rPr>
        <w:t>raltegrav</w:t>
      </w:r>
      <w:r w:rsidR="002A261C">
        <w:rPr>
          <w:szCs w:val="22"/>
        </w:rPr>
        <w:t>í</w:t>
      </w:r>
      <w:r w:rsidR="002A261C" w:rsidRPr="00B250AD">
        <w:rPr>
          <w:szCs w:val="22"/>
        </w:rPr>
        <w:t>r</w:t>
      </w:r>
      <w:r w:rsidR="002A261C">
        <w:rPr>
          <w:szCs w:val="22"/>
        </w:rPr>
        <w:t>s</w:t>
      </w:r>
      <w:r w:rsidR="00781A99" w:rsidRPr="004962BD">
        <w:rPr>
          <w:szCs w:val="22"/>
        </w:rPr>
        <w:t xml:space="preserve"> 400 mg tvisvar á dag miðað við lyfleysu í samhliða</w:t>
      </w:r>
      <w:r w:rsidR="00262D38" w:rsidRPr="004962BD">
        <w:rPr>
          <w:szCs w:val="22"/>
        </w:rPr>
        <w:t xml:space="preserve"> </w:t>
      </w:r>
      <w:r w:rsidR="00781A99" w:rsidRPr="004962BD">
        <w:rPr>
          <w:szCs w:val="22"/>
        </w:rPr>
        <w:t>meðferð með bestu grunnmeðferð hjá HIV</w:t>
      </w:r>
      <w:r w:rsidR="00781A99" w:rsidRPr="004962BD">
        <w:rPr>
          <w:szCs w:val="22"/>
        </w:rPr>
        <w:noBreakHyphen/>
        <w:t xml:space="preserve">sýktum sjúklingum 16 ára og eldri sem höfðu staðfest lyfjaónæmi fyrir að minnsta kosti einu lyfi í hverjum lyfjaflokki þriggja andretróveirulyfjaflokka: núkleósíð hliðstæðu bakritahemla, bakritahemla sem ekki eru núkleósíð og próteasahemla (NRTI, NNRTI, PI). Fyrir slembiröðun var besta grunnmeðferð valin af rannsóknaraðilanum og byggðist hún á fyrri meðferðarsögu sjúklingsins, sem og mælingum á arfgerðar- og svipgerðarveiruónæmi við upphaf meðferðar. </w:t>
      </w:r>
    </w:p>
    <w:p w14:paraId="4415FAD4" w14:textId="77777777" w:rsidR="00781A99" w:rsidRPr="004962BD" w:rsidRDefault="00781A99" w:rsidP="00781A99">
      <w:pPr>
        <w:rPr>
          <w:szCs w:val="22"/>
        </w:rPr>
      </w:pPr>
    </w:p>
    <w:p w14:paraId="1A44676B" w14:textId="77777777" w:rsidR="00781A99" w:rsidRPr="004962BD" w:rsidRDefault="00781A99" w:rsidP="00781A99">
      <w:pPr>
        <w:rPr>
          <w:noProof/>
        </w:rPr>
      </w:pPr>
      <w:r w:rsidRPr="004962BD">
        <w:rPr>
          <w:noProof/>
        </w:rPr>
        <w:t xml:space="preserve">Lýðfræðilegar upplýsingar (kyn, aldur og kynstofn) sjúklinga og grunnlínueiginleikar voru sambærilegir milli hópsins, sem fékk </w:t>
      </w:r>
      <w:r w:rsidR="002A261C" w:rsidRPr="00B250AD">
        <w:rPr>
          <w:szCs w:val="22"/>
        </w:rPr>
        <w:t>raltegrav</w:t>
      </w:r>
      <w:r w:rsidR="002A261C">
        <w:rPr>
          <w:szCs w:val="22"/>
        </w:rPr>
        <w:t>í</w:t>
      </w:r>
      <w:r w:rsidR="002A261C" w:rsidRPr="00B250AD">
        <w:rPr>
          <w:szCs w:val="22"/>
        </w:rPr>
        <w:t>r</w:t>
      </w:r>
      <w:r w:rsidRPr="004962BD">
        <w:rPr>
          <w:noProof/>
        </w:rPr>
        <w:t xml:space="preserve"> 400 mg tvisvar á dag, og lyfleysuhópsins. Miðgildi fjölda </w:t>
      </w:r>
      <w:r w:rsidRPr="004962BD">
        <w:rPr>
          <w:szCs w:val="22"/>
        </w:rPr>
        <w:t>andretróveirulyfja, sem sjúklingar höfðu notað áður, var 12 lyf og miðgildi meðferðartíma var 10 ár. Miðgildi fjölda andretróveirulyfja sem voru notuð í bestu grunnmeðferð var 4 lyf.</w:t>
      </w:r>
    </w:p>
    <w:p w14:paraId="4D402386" w14:textId="77777777" w:rsidR="00781A99" w:rsidRPr="004962BD" w:rsidRDefault="00781A99" w:rsidP="00781A99">
      <w:pPr>
        <w:keepNext/>
        <w:keepLines/>
        <w:widowControl w:val="0"/>
      </w:pPr>
    </w:p>
    <w:p w14:paraId="309FB99A" w14:textId="77777777" w:rsidR="00781A99" w:rsidRPr="004962BD" w:rsidRDefault="00781A99" w:rsidP="00781A99">
      <w:pPr>
        <w:keepNext/>
        <w:keepLines/>
        <w:rPr>
          <w:i/>
          <w:iCs/>
        </w:rPr>
      </w:pPr>
      <w:r w:rsidRPr="004962BD">
        <w:rPr>
          <w:i/>
          <w:iCs/>
        </w:rPr>
        <w:t>Niðurstöður greininga í 48. og 96.</w:t>
      </w:r>
      <w:r w:rsidR="00FE4796">
        <w:rPr>
          <w:i/>
          <w:iCs/>
        </w:rPr>
        <w:t> </w:t>
      </w:r>
      <w:r w:rsidRPr="004962BD">
        <w:rPr>
          <w:i/>
          <w:iCs/>
        </w:rPr>
        <w:t>viku</w:t>
      </w:r>
    </w:p>
    <w:p w14:paraId="7AA00E53" w14:textId="77777777" w:rsidR="00781A99" w:rsidRPr="004962BD" w:rsidRDefault="00781A99" w:rsidP="00781A99">
      <w:pPr>
        <w:rPr>
          <w:szCs w:val="22"/>
        </w:rPr>
      </w:pPr>
      <w:r w:rsidRPr="004962BD">
        <w:t>Endanlegar niðurstöður (48. og 96.</w:t>
      </w:r>
      <w:r w:rsidR="003C24E3">
        <w:t> </w:t>
      </w:r>
      <w:r w:rsidRPr="004962BD">
        <w:t xml:space="preserve">viku) varðandi sjúklinga á ráðlögðum skammti af </w:t>
      </w:r>
      <w:r w:rsidR="002A261C" w:rsidRPr="00B250AD">
        <w:rPr>
          <w:szCs w:val="22"/>
        </w:rPr>
        <w:t>raltegrav</w:t>
      </w:r>
      <w:r w:rsidR="002A261C">
        <w:rPr>
          <w:szCs w:val="22"/>
        </w:rPr>
        <w:t>í</w:t>
      </w:r>
      <w:r w:rsidR="002A261C" w:rsidRPr="00B250AD">
        <w:rPr>
          <w:szCs w:val="22"/>
        </w:rPr>
        <w:t>r</w:t>
      </w:r>
      <w:r w:rsidR="0067000F">
        <w:rPr>
          <w:szCs w:val="22"/>
        </w:rPr>
        <w:t>i</w:t>
      </w:r>
      <w:r w:rsidRPr="004962BD">
        <w:t xml:space="preserve"> (400 mg tvisvar á dag) úr </w:t>
      </w:r>
      <w:r w:rsidRPr="004962BD">
        <w:rPr>
          <w:szCs w:val="22"/>
        </w:rPr>
        <w:t>BENCHMRK 1- og BENCHMRK 2</w:t>
      </w:r>
      <w:r w:rsidRPr="004962BD">
        <w:rPr>
          <w:szCs w:val="22"/>
        </w:rPr>
        <w:noBreakHyphen/>
        <w:t xml:space="preserve">rannsóknunum báðum til samans eru sýndar í töflu 2. </w:t>
      </w:r>
    </w:p>
    <w:p w14:paraId="69528DFF" w14:textId="77777777" w:rsidR="00781A99" w:rsidRPr="004962BD" w:rsidRDefault="00781A99" w:rsidP="00781A99"/>
    <w:p w14:paraId="1F1E559E" w14:textId="77777777" w:rsidR="00781A99" w:rsidRPr="004962BD" w:rsidRDefault="00781A99" w:rsidP="00EF0115">
      <w:pPr>
        <w:pStyle w:val="Body"/>
        <w:keepNext/>
        <w:keepLines/>
        <w:widowControl w:val="0"/>
        <w:tabs>
          <w:tab w:val="left" w:pos="0"/>
        </w:tabs>
        <w:jc w:val="left"/>
        <w:rPr>
          <w:b/>
          <w:bCs/>
          <w:szCs w:val="22"/>
          <w:lang w:val="is-IS"/>
        </w:rPr>
      </w:pPr>
      <w:r w:rsidRPr="004962BD">
        <w:rPr>
          <w:b/>
          <w:bCs/>
          <w:szCs w:val="22"/>
          <w:lang w:val="is-IS"/>
        </w:rPr>
        <w:lastRenderedPageBreak/>
        <w:t>Tafla 2</w:t>
      </w:r>
    </w:p>
    <w:p w14:paraId="69C74A0A" w14:textId="77777777" w:rsidR="00781A99" w:rsidRPr="004962BD" w:rsidRDefault="00781A99" w:rsidP="00EF0115">
      <w:pPr>
        <w:keepNext/>
        <w:keepLines/>
        <w:rPr>
          <w:b/>
          <w:bCs/>
        </w:rPr>
      </w:pPr>
      <w:r w:rsidRPr="004962BD">
        <w:rPr>
          <w:b/>
          <w:bCs/>
        </w:rPr>
        <w:t>Niðurstöður varðandi verkun í viku 48. og viku 96</w:t>
      </w:r>
    </w:p>
    <w:p w14:paraId="1D7051F4" w14:textId="77777777" w:rsidR="00781A99" w:rsidRPr="004962BD" w:rsidRDefault="00781A99" w:rsidP="00781A99">
      <w:pPr>
        <w:keepNext/>
        <w:keepLines/>
        <w:jc w:val="center"/>
      </w:pPr>
    </w:p>
    <w:tbl>
      <w:tblPr>
        <w:tblW w:w="5266" w:type="pct"/>
        <w:tblInd w:w="-459" w:type="dxa"/>
        <w:tblLayout w:type="fixed"/>
        <w:tblLook w:val="01E0" w:firstRow="1" w:lastRow="1" w:firstColumn="1" w:lastColumn="1" w:noHBand="0" w:noVBand="0"/>
      </w:tblPr>
      <w:tblGrid>
        <w:gridCol w:w="140"/>
        <w:gridCol w:w="316"/>
        <w:gridCol w:w="3655"/>
        <w:gridCol w:w="1417"/>
        <w:gridCol w:w="1419"/>
        <w:gridCol w:w="1419"/>
        <w:gridCol w:w="1417"/>
      </w:tblGrid>
      <w:tr w:rsidR="00781A99" w:rsidRPr="004962BD" w14:paraId="4D95A59A" w14:textId="77777777" w:rsidTr="00473F84">
        <w:trPr>
          <w:gridBefore w:val="2"/>
          <w:wBefore w:w="234" w:type="pct"/>
          <w:cantSplit/>
          <w:trHeight w:val="252"/>
          <w:tblHeader/>
        </w:trPr>
        <w:tc>
          <w:tcPr>
            <w:tcW w:w="1867" w:type="pct"/>
            <w:vMerge w:val="restart"/>
            <w:tcBorders>
              <w:top w:val="single" w:sz="12" w:space="0" w:color="000000"/>
            </w:tcBorders>
          </w:tcPr>
          <w:p w14:paraId="7904BBD4" w14:textId="77777777" w:rsidR="00781A99" w:rsidRPr="004962BD" w:rsidRDefault="00781A99" w:rsidP="00097CAB">
            <w:pPr>
              <w:keepNext/>
              <w:keepLines/>
              <w:rPr>
                <w:b/>
                <w:sz w:val="20"/>
                <w:lang w:bidi="th-TH"/>
              </w:rPr>
            </w:pPr>
            <w:r w:rsidRPr="004962BD">
              <w:rPr>
                <w:b/>
                <w:sz w:val="20"/>
                <w:lang w:bidi="th-TH"/>
              </w:rPr>
              <w:t>BENCHMRK</w:t>
            </w:r>
            <w:r w:rsidR="00F67ACA">
              <w:rPr>
                <w:b/>
                <w:sz w:val="20"/>
                <w:lang w:bidi="th-TH"/>
              </w:rPr>
              <w:t> </w:t>
            </w:r>
            <w:r w:rsidRPr="004962BD">
              <w:rPr>
                <w:b/>
                <w:sz w:val="20"/>
                <w:lang w:bidi="th-TH"/>
              </w:rPr>
              <w:t>1 og 2 sameinaðar</w:t>
            </w:r>
          </w:p>
          <w:p w14:paraId="45A6AB14" w14:textId="77777777" w:rsidR="00781A99" w:rsidRPr="004962BD" w:rsidRDefault="00781A99" w:rsidP="00097CAB">
            <w:pPr>
              <w:keepNext/>
              <w:keepLines/>
              <w:rPr>
                <w:sz w:val="20"/>
              </w:rPr>
            </w:pPr>
          </w:p>
          <w:p w14:paraId="25FDE9DF" w14:textId="77777777" w:rsidR="00781A99" w:rsidRPr="004962BD" w:rsidRDefault="00781A99" w:rsidP="00097CAB">
            <w:pPr>
              <w:keepNext/>
              <w:keepLines/>
              <w:rPr>
                <w:b/>
                <w:sz w:val="20"/>
                <w:lang w:bidi="th-TH"/>
              </w:rPr>
            </w:pPr>
            <w:r w:rsidRPr="004962BD">
              <w:rPr>
                <w:b/>
                <w:sz w:val="20"/>
                <w:lang w:bidi="th-TH"/>
              </w:rPr>
              <w:t>Kennistærð</w:t>
            </w:r>
          </w:p>
        </w:tc>
        <w:tc>
          <w:tcPr>
            <w:tcW w:w="1449" w:type="pct"/>
            <w:gridSpan w:val="2"/>
            <w:tcBorders>
              <w:top w:val="single" w:sz="12" w:space="0" w:color="000000"/>
              <w:bottom w:val="single" w:sz="4" w:space="0" w:color="auto"/>
            </w:tcBorders>
          </w:tcPr>
          <w:p w14:paraId="1901CE0E"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Vika 48</w:t>
            </w:r>
          </w:p>
        </w:tc>
        <w:tc>
          <w:tcPr>
            <w:tcW w:w="1449" w:type="pct"/>
            <w:gridSpan w:val="2"/>
            <w:tcBorders>
              <w:top w:val="single" w:sz="12" w:space="0" w:color="000000"/>
              <w:bottom w:val="single" w:sz="4" w:space="0" w:color="auto"/>
            </w:tcBorders>
          </w:tcPr>
          <w:p w14:paraId="754AB1D8"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Vika 96</w:t>
            </w:r>
          </w:p>
        </w:tc>
      </w:tr>
      <w:tr w:rsidR="00781A99" w:rsidRPr="004962BD" w14:paraId="13A821A7" w14:textId="77777777" w:rsidTr="00473F84">
        <w:trPr>
          <w:gridBefore w:val="2"/>
          <w:wBefore w:w="234" w:type="pct"/>
          <w:cantSplit/>
          <w:trHeight w:val="252"/>
          <w:tblHeader/>
        </w:trPr>
        <w:tc>
          <w:tcPr>
            <w:tcW w:w="1867" w:type="pct"/>
            <w:vMerge/>
            <w:tcBorders>
              <w:bottom w:val="single" w:sz="4" w:space="0" w:color="auto"/>
            </w:tcBorders>
          </w:tcPr>
          <w:p w14:paraId="00FEE1C9" w14:textId="77777777" w:rsidR="00781A99" w:rsidRPr="004962BD" w:rsidRDefault="00781A99" w:rsidP="00097CAB">
            <w:pPr>
              <w:keepNext/>
              <w:keepLines/>
              <w:rPr>
                <w:sz w:val="20"/>
              </w:rPr>
            </w:pPr>
          </w:p>
        </w:tc>
        <w:tc>
          <w:tcPr>
            <w:tcW w:w="724" w:type="pct"/>
            <w:tcBorders>
              <w:top w:val="single" w:sz="4" w:space="0" w:color="auto"/>
              <w:bottom w:val="single" w:sz="4" w:space="0" w:color="auto"/>
            </w:tcBorders>
          </w:tcPr>
          <w:p w14:paraId="4D289185" w14:textId="77777777" w:rsidR="00781A99" w:rsidRPr="004962BD" w:rsidRDefault="002A261C" w:rsidP="00097CAB">
            <w:pPr>
              <w:keepNext/>
              <w:keepLines/>
              <w:widowControl w:val="0"/>
              <w:autoSpaceDE w:val="0"/>
              <w:autoSpaceDN w:val="0"/>
              <w:adjustRightInd w:val="0"/>
              <w:spacing w:before="15" w:after="15"/>
              <w:jc w:val="center"/>
              <w:rPr>
                <w:b/>
                <w:sz w:val="20"/>
              </w:rPr>
            </w:pPr>
            <w:r>
              <w:rPr>
                <w:b/>
                <w:sz w:val="20"/>
              </w:rPr>
              <w:t>R</w:t>
            </w:r>
            <w:r w:rsidRPr="002A261C">
              <w:rPr>
                <w:b/>
                <w:sz w:val="20"/>
              </w:rPr>
              <w:t>altegravír</w:t>
            </w:r>
            <w:r w:rsidR="00781A99" w:rsidRPr="004962BD">
              <w:rPr>
                <w:b/>
                <w:sz w:val="20"/>
              </w:rPr>
              <w:t xml:space="preserve"> 400 mg tvisvar á dag + besta grunn</w:t>
            </w:r>
            <w:r w:rsidR="00781A99" w:rsidRPr="004962BD">
              <w:rPr>
                <w:b/>
                <w:sz w:val="20"/>
              </w:rPr>
              <w:softHyphen/>
              <w:t>meðferð</w:t>
            </w:r>
          </w:p>
          <w:p w14:paraId="28636952"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462)</w:t>
            </w:r>
          </w:p>
        </w:tc>
        <w:tc>
          <w:tcPr>
            <w:tcW w:w="725" w:type="pct"/>
            <w:tcBorders>
              <w:top w:val="single" w:sz="4" w:space="0" w:color="auto"/>
              <w:bottom w:val="single" w:sz="4" w:space="0" w:color="auto"/>
            </w:tcBorders>
          </w:tcPr>
          <w:p w14:paraId="08CC311B"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1C8482C5"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237)</w:t>
            </w:r>
          </w:p>
        </w:tc>
        <w:tc>
          <w:tcPr>
            <w:tcW w:w="725" w:type="pct"/>
            <w:tcBorders>
              <w:top w:val="single" w:sz="4" w:space="0" w:color="auto"/>
              <w:bottom w:val="single" w:sz="4" w:space="0" w:color="auto"/>
            </w:tcBorders>
          </w:tcPr>
          <w:p w14:paraId="22998E9E" w14:textId="77777777" w:rsidR="002A261C" w:rsidRDefault="002A261C" w:rsidP="00097CAB">
            <w:pPr>
              <w:keepNext/>
              <w:keepLines/>
              <w:widowControl w:val="0"/>
              <w:autoSpaceDE w:val="0"/>
              <w:autoSpaceDN w:val="0"/>
              <w:adjustRightInd w:val="0"/>
              <w:spacing w:before="15" w:after="15"/>
              <w:jc w:val="center"/>
              <w:rPr>
                <w:b/>
                <w:sz w:val="20"/>
              </w:rPr>
            </w:pPr>
            <w:r>
              <w:rPr>
                <w:b/>
                <w:sz w:val="20"/>
              </w:rPr>
              <w:t>R</w:t>
            </w:r>
            <w:r w:rsidRPr="002A261C">
              <w:rPr>
                <w:b/>
                <w:sz w:val="20"/>
              </w:rPr>
              <w:t>altegravír</w:t>
            </w:r>
          </w:p>
          <w:p w14:paraId="78010F13"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400 mg tvisvar á dag + besta grunn</w:t>
            </w:r>
            <w:r w:rsidRPr="004962BD">
              <w:rPr>
                <w:b/>
                <w:sz w:val="20"/>
              </w:rPr>
              <w:softHyphen/>
              <w:t>meðferð</w:t>
            </w:r>
          </w:p>
          <w:p w14:paraId="5BAC3746"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462)</w:t>
            </w:r>
          </w:p>
        </w:tc>
        <w:tc>
          <w:tcPr>
            <w:tcW w:w="724" w:type="pct"/>
            <w:tcBorders>
              <w:top w:val="single" w:sz="4" w:space="0" w:color="auto"/>
              <w:bottom w:val="single" w:sz="4" w:space="0" w:color="auto"/>
            </w:tcBorders>
          </w:tcPr>
          <w:p w14:paraId="78D15D81"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12FD1F58"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237)</w:t>
            </w:r>
          </w:p>
        </w:tc>
      </w:tr>
      <w:tr w:rsidR="00781A99" w:rsidRPr="004962BD" w14:paraId="42855F7E" w14:textId="77777777" w:rsidTr="00473F84">
        <w:trPr>
          <w:cantSplit/>
        </w:trPr>
        <w:tc>
          <w:tcPr>
            <w:tcW w:w="2101" w:type="pct"/>
            <w:gridSpan w:val="3"/>
            <w:tcBorders>
              <w:top w:val="single" w:sz="4" w:space="0" w:color="auto"/>
            </w:tcBorders>
          </w:tcPr>
          <w:p w14:paraId="341FBD5D" w14:textId="77777777" w:rsidR="00781A99" w:rsidRPr="004962BD" w:rsidRDefault="00781A99" w:rsidP="00097CAB">
            <w:pPr>
              <w:keepNext/>
              <w:keepLines/>
              <w:rPr>
                <w:b/>
                <w:sz w:val="20"/>
              </w:rPr>
            </w:pPr>
            <w:r w:rsidRPr="004962BD">
              <w:rPr>
                <w:b/>
                <w:sz w:val="20"/>
              </w:rPr>
              <w:t>Hlutfall HIV-RNA &lt; 400 eintök/ml (95% CI)</w:t>
            </w:r>
          </w:p>
        </w:tc>
        <w:tc>
          <w:tcPr>
            <w:tcW w:w="724" w:type="pct"/>
            <w:tcBorders>
              <w:top w:val="single" w:sz="4" w:space="0" w:color="auto"/>
            </w:tcBorders>
          </w:tcPr>
          <w:p w14:paraId="40B06D61" w14:textId="77777777" w:rsidR="00781A99" w:rsidRPr="004962BD" w:rsidRDefault="00781A99" w:rsidP="00097CAB">
            <w:pPr>
              <w:keepNext/>
              <w:keepLines/>
              <w:rPr>
                <w:sz w:val="20"/>
              </w:rPr>
            </w:pPr>
          </w:p>
        </w:tc>
        <w:tc>
          <w:tcPr>
            <w:tcW w:w="725" w:type="pct"/>
            <w:tcBorders>
              <w:top w:val="single" w:sz="4" w:space="0" w:color="auto"/>
            </w:tcBorders>
          </w:tcPr>
          <w:p w14:paraId="4B60FED9" w14:textId="77777777" w:rsidR="00781A99" w:rsidRPr="004962BD" w:rsidRDefault="00781A99" w:rsidP="00097CAB">
            <w:pPr>
              <w:keepNext/>
              <w:keepLines/>
              <w:rPr>
                <w:sz w:val="20"/>
              </w:rPr>
            </w:pPr>
          </w:p>
        </w:tc>
        <w:tc>
          <w:tcPr>
            <w:tcW w:w="725" w:type="pct"/>
            <w:tcBorders>
              <w:top w:val="single" w:sz="4" w:space="0" w:color="auto"/>
            </w:tcBorders>
          </w:tcPr>
          <w:p w14:paraId="631DB827" w14:textId="77777777" w:rsidR="00781A99" w:rsidRPr="004962BD" w:rsidRDefault="00781A99" w:rsidP="00097CAB">
            <w:pPr>
              <w:keepNext/>
              <w:keepLines/>
              <w:rPr>
                <w:sz w:val="20"/>
              </w:rPr>
            </w:pPr>
          </w:p>
        </w:tc>
        <w:tc>
          <w:tcPr>
            <w:tcW w:w="724" w:type="pct"/>
            <w:tcBorders>
              <w:top w:val="single" w:sz="4" w:space="0" w:color="auto"/>
            </w:tcBorders>
          </w:tcPr>
          <w:p w14:paraId="062E8A89" w14:textId="77777777" w:rsidR="00781A99" w:rsidRPr="004962BD" w:rsidRDefault="00781A99" w:rsidP="00097CAB">
            <w:pPr>
              <w:keepNext/>
              <w:keepLines/>
              <w:rPr>
                <w:sz w:val="20"/>
              </w:rPr>
            </w:pPr>
          </w:p>
        </w:tc>
      </w:tr>
      <w:tr w:rsidR="00781A99" w:rsidRPr="004962BD" w14:paraId="18C5D809" w14:textId="77777777" w:rsidTr="00473F84">
        <w:trPr>
          <w:cantSplit/>
        </w:trPr>
        <w:tc>
          <w:tcPr>
            <w:tcW w:w="2101" w:type="pct"/>
            <w:gridSpan w:val="3"/>
          </w:tcPr>
          <w:p w14:paraId="11AD47AF"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4" w:type="pct"/>
          </w:tcPr>
          <w:p w14:paraId="3FA3AF0F" w14:textId="77777777" w:rsidR="00781A99" w:rsidRPr="004962BD" w:rsidRDefault="00781A99" w:rsidP="00097CAB">
            <w:pPr>
              <w:keepNext/>
              <w:keepLines/>
              <w:jc w:val="center"/>
              <w:rPr>
                <w:sz w:val="20"/>
              </w:rPr>
            </w:pPr>
            <w:r w:rsidRPr="004962BD">
              <w:rPr>
                <w:sz w:val="20"/>
              </w:rPr>
              <w:t>72 (68, 76)</w:t>
            </w:r>
          </w:p>
        </w:tc>
        <w:tc>
          <w:tcPr>
            <w:tcW w:w="725" w:type="pct"/>
          </w:tcPr>
          <w:p w14:paraId="057FABEB" w14:textId="77777777" w:rsidR="00781A99" w:rsidRPr="004962BD" w:rsidRDefault="00781A99" w:rsidP="00097CAB">
            <w:pPr>
              <w:keepNext/>
              <w:keepLines/>
              <w:jc w:val="center"/>
              <w:rPr>
                <w:sz w:val="20"/>
              </w:rPr>
            </w:pPr>
            <w:r w:rsidRPr="004962BD">
              <w:rPr>
                <w:sz w:val="20"/>
              </w:rPr>
              <w:t>37 (31, 44)</w:t>
            </w:r>
          </w:p>
        </w:tc>
        <w:tc>
          <w:tcPr>
            <w:tcW w:w="725" w:type="pct"/>
          </w:tcPr>
          <w:p w14:paraId="0DF30534" w14:textId="77777777" w:rsidR="00781A99" w:rsidRPr="004962BD" w:rsidRDefault="00781A99" w:rsidP="00097CAB">
            <w:pPr>
              <w:keepNext/>
              <w:keepLines/>
              <w:jc w:val="center"/>
              <w:rPr>
                <w:sz w:val="20"/>
              </w:rPr>
            </w:pPr>
            <w:r w:rsidRPr="004962BD">
              <w:rPr>
                <w:sz w:val="20"/>
              </w:rPr>
              <w:t>62 (57, 66)</w:t>
            </w:r>
          </w:p>
        </w:tc>
        <w:tc>
          <w:tcPr>
            <w:tcW w:w="724" w:type="pct"/>
          </w:tcPr>
          <w:p w14:paraId="3F1B6386" w14:textId="77777777" w:rsidR="00781A99" w:rsidRPr="004962BD" w:rsidRDefault="00781A99" w:rsidP="00097CAB">
            <w:pPr>
              <w:keepNext/>
              <w:keepLines/>
              <w:jc w:val="center"/>
              <w:rPr>
                <w:sz w:val="20"/>
              </w:rPr>
            </w:pPr>
            <w:r w:rsidRPr="004962BD">
              <w:rPr>
                <w:sz w:val="20"/>
              </w:rPr>
              <w:t>28 (23, 34)</w:t>
            </w:r>
          </w:p>
        </w:tc>
      </w:tr>
      <w:tr w:rsidR="00781A99" w:rsidRPr="004962BD" w14:paraId="1470B6A3" w14:textId="77777777" w:rsidTr="00473F84">
        <w:trPr>
          <w:cantSplit/>
        </w:trPr>
        <w:tc>
          <w:tcPr>
            <w:tcW w:w="2101" w:type="pct"/>
            <w:gridSpan w:val="3"/>
          </w:tcPr>
          <w:p w14:paraId="78FD8844" w14:textId="77777777" w:rsidR="00781A99" w:rsidRPr="004962BD" w:rsidRDefault="00781A99" w:rsidP="00097CAB">
            <w:pPr>
              <w:keepNext/>
              <w:keepLines/>
              <w:rPr>
                <w:sz w:val="20"/>
              </w:rPr>
            </w:pPr>
            <w:r w:rsidRPr="004962BD">
              <w:rPr>
                <w:sz w:val="20"/>
              </w:rPr>
              <w:t xml:space="preserve">           Eiginleikar við upphaf meðferðar</w:t>
            </w:r>
            <w:r w:rsidRPr="004962BD">
              <w:rPr>
                <w:sz w:val="20"/>
                <w:vertAlign w:val="superscript"/>
              </w:rPr>
              <w:t>‡</w:t>
            </w:r>
          </w:p>
        </w:tc>
        <w:tc>
          <w:tcPr>
            <w:tcW w:w="724" w:type="pct"/>
          </w:tcPr>
          <w:p w14:paraId="31617EFB" w14:textId="77777777" w:rsidR="00781A99" w:rsidRPr="004962BD" w:rsidRDefault="00781A99" w:rsidP="00097CAB">
            <w:pPr>
              <w:keepNext/>
              <w:keepLines/>
              <w:jc w:val="center"/>
              <w:rPr>
                <w:sz w:val="20"/>
              </w:rPr>
            </w:pPr>
          </w:p>
        </w:tc>
        <w:tc>
          <w:tcPr>
            <w:tcW w:w="725" w:type="pct"/>
          </w:tcPr>
          <w:p w14:paraId="04513AC7" w14:textId="77777777" w:rsidR="00781A99" w:rsidRPr="004962BD" w:rsidRDefault="00781A99" w:rsidP="00097CAB">
            <w:pPr>
              <w:keepNext/>
              <w:keepLines/>
              <w:jc w:val="center"/>
              <w:rPr>
                <w:sz w:val="20"/>
              </w:rPr>
            </w:pPr>
          </w:p>
        </w:tc>
        <w:tc>
          <w:tcPr>
            <w:tcW w:w="725" w:type="pct"/>
          </w:tcPr>
          <w:p w14:paraId="3B48A4BB" w14:textId="77777777" w:rsidR="00781A99" w:rsidRPr="004962BD" w:rsidRDefault="00781A99" w:rsidP="00097CAB">
            <w:pPr>
              <w:keepNext/>
              <w:keepLines/>
              <w:jc w:val="center"/>
              <w:rPr>
                <w:sz w:val="20"/>
              </w:rPr>
            </w:pPr>
          </w:p>
        </w:tc>
        <w:tc>
          <w:tcPr>
            <w:tcW w:w="724" w:type="pct"/>
          </w:tcPr>
          <w:p w14:paraId="6CE47BDD" w14:textId="77777777" w:rsidR="00781A99" w:rsidRPr="004962BD" w:rsidRDefault="00781A99" w:rsidP="00097CAB">
            <w:pPr>
              <w:keepNext/>
              <w:keepLines/>
              <w:jc w:val="center"/>
              <w:rPr>
                <w:sz w:val="20"/>
              </w:rPr>
            </w:pPr>
          </w:p>
        </w:tc>
      </w:tr>
      <w:tr w:rsidR="00781A99" w:rsidRPr="004962BD" w14:paraId="1CD1403C" w14:textId="77777777" w:rsidTr="00473F84">
        <w:trPr>
          <w:cantSplit/>
        </w:trPr>
        <w:tc>
          <w:tcPr>
            <w:tcW w:w="2101" w:type="pct"/>
            <w:gridSpan w:val="3"/>
          </w:tcPr>
          <w:p w14:paraId="431B4DAD" w14:textId="77777777" w:rsidR="00781A99" w:rsidRPr="004962BD" w:rsidRDefault="00781A99" w:rsidP="00097CAB">
            <w:pPr>
              <w:keepNext/>
              <w:keepLines/>
              <w:rPr>
                <w:sz w:val="20"/>
              </w:rPr>
            </w:pPr>
            <w:r w:rsidRPr="004962BD">
              <w:rPr>
                <w:sz w:val="20"/>
              </w:rPr>
              <w:t xml:space="preserve">               HIV-RNA &gt; 100.000 eintök/ml</w:t>
            </w:r>
          </w:p>
        </w:tc>
        <w:tc>
          <w:tcPr>
            <w:tcW w:w="724" w:type="pct"/>
          </w:tcPr>
          <w:p w14:paraId="097FC41C" w14:textId="77777777" w:rsidR="00781A99" w:rsidRPr="004962BD" w:rsidRDefault="00781A99" w:rsidP="00097CAB">
            <w:pPr>
              <w:keepNext/>
              <w:keepLines/>
              <w:jc w:val="center"/>
              <w:rPr>
                <w:sz w:val="20"/>
              </w:rPr>
            </w:pPr>
            <w:r w:rsidRPr="004962BD">
              <w:rPr>
                <w:sz w:val="20"/>
              </w:rPr>
              <w:t>62 (53, 69)</w:t>
            </w:r>
          </w:p>
        </w:tc>
        <w:tc>
          <w:tcPr>
            <w:tcW w:w="725" w:type="pct"/>
          </w:tcPr>
          <w:p w14:paraId="05932CFC" w14:textId="77777777" w:rsidR="00781A99" w:rsidRPr="004962BD" w:rsidRDefault="00781A99" w:rsidP="00097CAB">
            <w:pPr>
              <w:keepNext/>
              <w:keepLines/>
              <w:jc w:val="center"/>
              <w:rPr>
                <w:sz w:val="20"/>
              </w:rPr>
            </w:pPr>
            <w:r w:rsidRPr="004962BD">
              <w:rPr>
                <w:sz w:val="20"/>
              </w:rPr>
              <w:t>17 (9, 27)</w:t>
            </w:r>
          </w:p>
        </w:tc>
        <w:tc>
          <w:tcPr>
            <w:tcW w:w="725" w:type="pct"/>
          </w:tcPr>
          <w:p w14:paraId="7A31659B" w14:textId="77777777" w:rsidR="00781A99" w:rsidRPr="004962BD" w:rsidRDefault="00781A99" w:rsidP="00097CAB">
            <w:pPr>
              <w:keepNext/>
              <w:keepLines/>
              <w:jc w:val="center"/>
              <w:rPr>
                <w:sz w:val="20"/>
              </w:rPr>
            </w:pPr>
            <w:r w:rsidRPr="004962BD">
              <w:rPr>
                <w:sz w:val="20"/>
              </w:rPr>
              <w:t>53 (45, 61)</w:t>
            </w:r>
          </w:p>
        </w:tc>
        <w:tc>
          <w:tcPr>
            <w:tcW w:w="724" w:type="pct"/>
          </w:tcPr>
          <w:p w14:paraId="5413F600" w14:textId="77777777" w:rsidR="00781A99" w:rsidRPr="004962BD" w:rsidRDefault="00781A99" w:rsidP="00097CAB">
            <w:pPr>
              <w:keepNext/>
              <w:keepLines/>
              <w:jc w:val="center"/>
              <w:rPr>
                <w:sz w:val="20"/>
              </w:rPr>
            </w:pPr>
            <w:r w:rsidRPr="004962BD">
              <w:rPr>
                <w:sz w:val="20"/>
              </w:rPr>
              <w:t>15 (8, 25)</w:t>
            </w:r>
          </w:p>
        </w:tc>
      </w:tr>
      <w:tr w:rsidR="00781A99" w:rsidRPr="004962BD" w14:paraId="29673D8B" w14:textId="77777777" w:rsidTr="00473F84">
        <w:trPr>
          <w:cantSplit/>
        </w:trPr>
        <w:tc>
          <w:tcPr>
            <w:tcW w:w="2101" w:type="pct"/>
            <w:gridSpan w:val="3"/>
          </w:tcPr>
          <w:p w14:paraId="2299F64C" w14:textId="77777777" w:rsidR="00781A99" w:rsidRPr="004962BD" w:rsidRDefault="00781A99" w:rsidP="00097CAB">
            <w:pPr>
              <w:keepNext/>
              <w:keepLines/>
              <w:rPr>
                <w:sz w:val="20"/>
              </w:rPr>
            </w:pPr>
            <w:r w:rsidRPr="004962BD">
              <w:rPr>
                <w:sz w:val="20"/>
              </w:rPr>
              <w:t xml:space="preserve">                                  ≤ 100.000 eintök/ml</w:t>
            </w:r>
          </w:p>
        </w:tc>
        <w:tc>
          <w:tcPr>
            <w:tcW w:w="724" w:type="pct"/>
          </w:tcPr>
          <w:p w14:paraId="078A7371" w14:textId="77777777" w:rsidR="00781A99" w:rsidRPr="004962BD" w:rsidRDefault="00781A99" w:rsidP="00097CAB">
            <w:pPr>
              <w:keepNext/>
              <w:keepLines/>
              <w:jc w:val="center"/>
              <w:rPr>
                <w:sz w:val="20"/>
              </w:rPr>
            </w:pPr>
            <w:r w:rsidRPr="004962BD">
              <w:rPr>
                <w:sz w:val="20"/>
              </w:rPr>
              <w:t>82 (77, 86)</w:t>
            </w:r>
          </w:p>
        </w:tc>
        <w:tc>
          <w:tcPr>
            <w:tcW w:w="725" w:type="pct"/>
          </w:tcPr>
          <w:p w14:paraId="657B6182" w14:textId="77777777" w:rsidR="00781A99" w:rsidRPr="004962BD" w:rsidRDefault="00781A99" w:rsidP="00097CAB">
            <w:pPr>
              <w:keepNext/>
              <w:keepLines/>
              <w:jc w:val="center"/>
              <w:rPr>
                <w:sz w:val="20"/>
              </w:rPr>
            </w:pPr>
            <w:r w:rsidRPr="004962BD">
              <w:rPr>
                <w:sz w:val="20"/>
              </w:rPr>
              <w:t>49 (41, 58)</w:t>
            </w:r>
          </w:p>
        </w:tc>
        <w:tc>
          <w:tcPr>
            <w:tcW w:w="725" w:type="pct"/>
          </w:tcPr>
          <w:p w14:paraId="49589F8D" w14:textId="77777777" w:rsidR="00781A99" w:rsidRPr="004962BD" w:rsidRDefault="00781A99" w:rsidP="00097CAB">
            <w:pPr>
              <w:keepNext/>
              <w:keepLines/>
              <w:jc w:val="center"/>
              <w:rPr>
                <w:sz w:val="20"/>
              </w:rPr>
            </w:pPr>
            <w:r w:rsidRPr="004962BD">
              <w:rPr>
                <w:sz w:val="20"/>
              </w:rPr>
              <w:t>74 (69, 79)</w:t>
            </w:r>
          </w:p>
        </w:tc>
        <w:tc>
          <w:tcPr>
            <w:tcW w:w="724" w:type="pct"/>
          </w:tcPr>
          <w:p w14:paraId="67EDD091" w14:textId="77777777" w:rsidR="00781A99" w:rsidRPr="004962BD" w:rsidRDefault="00781A99" w:rsidP="00097CAB">
            <w:pPr>
              <w:keepNext/>
              <w:keepLines/>
              <w:jc w:val="center"/>
              <w:rPr>
                <w:sz w:val="20"/>
              </w:rPr>
            </w:pPr>
            <w:r w:rsidRPr="004962BD">
              <w:rPr>
                <w:sz w:val="20"/>
              </w:rPr>
              <w:t>39 (31, 47)</w:t>
            </w:r>
          </w:p>
        </w:tc>
      </w:tr>
      <w:tr w:rsidR="00781A99" w:rsidRPr="004962BD" w14:paraId="4583DCED" w14:textId="77777777" w:rsidTr="00473F84">
        <w:trPr>
          <w:cantSplit/>
        </w:trPr>
        <w:tc>
          <w:tcPr>
            <w:tcW w:w="2101" w:type="pct"/>
            <w:gridSpan w:val="3"/>
          </w:tcPr>
          <w:p w14:paraId="78B0C26D" w14:textId="77777777" w:rsidR="00781A99" w:rsidRPr="004962BD" w:rsidRDefault="00781A99" w:rsidP="00097CAB">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301FD3F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61 (53, 69) </w:t>
            </w:r>
          </w:p>
        </w:tc>
        <w:tc>
          <w:tcPr>
            <w:tcW w:w="725" w:type="pct"/>
          </w:tcPr>
          <w:p w14:paraId="5014B5F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21 (13, 32)</w:t>
            </w:r>
          </w:p>
        </w:tc>
        <w:tc>
          <w:tcPr>
            <w:tcW w:w="725" w:type="pct"/>
          </w:tcPr>
          <w:p w14:paraId="45961794"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51 (42, 60)</w:t>
            </w:r>
          </w:p>
        </w:tc>
        <w:tc>
          <w:tcPr>
            <w:tcW w:w="724" w:type="pct"/>
          </w:tcPr>
          <w:p w14:paraId="2A1367D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14 (7, 24)</w:t>
            </w:r>
          </w:p>
        </w:tc>
      </w:tr>
      <w:tr w:rsidR="00781A99" w:rsidRPr="004962BD" w14:paraId="76570224" w14:textId="77777777" w:rsidTr="00473F84">
        <w:trPr>
          <w:cantSplit/>
        </w:trPr>
        <w:tc>
          <w:tcPr>
            <w:tcW w:w="2101" w:type="pct"/>
            <w:gridSpan w:val="3"/>
          </w:tcPr>
          <w:p w14:paraId="6EBF5BEB"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3E362ED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80 (73, 85) </w:t>
            </w:r>
          </w:p>
        </w:tc>
        <w:tc>
          <w:tcPr>
            <w:tcW w:w="725" w:type="pct"/>
          </w:tcPr>
          <w:p w14:paraId="3FAF103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44 (33, 55) </w:t>
            </w:r>
          </w:p>
        </w:tc>
        <w:tc>
          <w:tcPr>
            <w:tcW w:w="725" w:type="pct"/>
          </w:tcPr>
          <w:p w14:paraId="3A0E1DB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70 (62, 77)</w:t>
            </w:r>
          </w:p>
        </w:tc>
        <w:tc>
          <w:tcPr>
            <w:tcW w:w="724" w:type="pct"/>
          </w:tcPr>
          <w:p w14:paraId="4A95F7F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36 (25, 48)</w:t>
            </w:r>
          </w:p>
        </w:tc>
      </w:tr>
      <w:tr w:rsidR="00781A99" w:rsidRPr="004962BD" w14:paraId="645FFBEF" w14:textId="77777777" w:rsidTr="00473F84">
        <w:trPr>
          <w:cantSplit/>
        </w:trPr>
        <w:tc>
          <w:tcPr>
            <w:tcW w:w="2101" w:type="pct"/>
            <w:gridSpan w:val="3"/>
          </w:tcPr>
          <w:p w14:paraId="02FA147F"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4EF0F18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83 (76, 89) </w:t>
            </w:r>
          </w:p>
        </w:tc>
        <w:tc>
          <w:tcPr>
            <w:tcW w:w="725" w:type="pct"/>
          </w:tcPr>
          <w:p w14:paraId="0C6E940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51 (39, 63) </w:t>
            </w:r>
          </w:p>
        </w:tc>
        <w:tc>
          <w:tcPr>
            <w:tcW w:w="725" w:type="pct"/>
          </w:tcPr>
          <w:p w14:paraId="09317BB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78 (70, 85)</w:t>
            </w:r>
          </w:p>
        </w:tc>
        <w:tc>
          <w:tcPr>
            <w:tcW w:w="724" w:type="pct"/>
          </w:tcPr>
          <w:p w14:paraId="4A6373D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42 (30, 55)</w:t>
            </w:r>
          </w:p>
        </w:tc>
      </w:tr>
      <w:tr w:rsidR="00781A99" w:rsidRPr="004962BD" w14:paraId="6E086002" w14:textId="77777777" w:rsidTr="00473F84">
        <w:trPr>
          <w:cantSplit/>
        </w:trPr>
        <w:tc>
          <w:tcPr>
            <w:tcW w:w="2101" w:type="pct"/>
            <w:gridSpan w:val="3"/>
          </w:tcPr>
          <w:p w14:paraId="5150F131"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4" w:type="pct"/>
          </w:tcPr>
          <w:p w14:paraId="2941B7D3" w14:textId="77777777" w:rsidR="00781A99" w:rsidRPr="004962BD" w:rsidRDefault="00781A99" w:rsidP="00097CAB">
            <w:pPr>
              <w:keepNext/>
              <w:keepLines/>
              <w:jc w:val="center"/>
              <w:rPr>
                <w:sz w:val="20"/>
              </w:rPr>
            </w:pPr>
          </w:p>
        </w:tc>
        <w:tc>
          <w:tcPr>
            <w:tcW w:w="725" w:type="pct"/>
          </w:tcPr>
          <w:p w14:paraId="5935D704" w14:textId="77777777" w:rsidR="00781A99" w:rsidRPr="004962BD" w:rsidRDefault="00781A99" w:rsidP="00097CAB">
            <w:pPr>
              <w:keepNext/>
              <w:keepLines/>
              <w:jc w:val="center"/>
              <w:rPr>
                <w:sz w:val="20"/>
              </w:rPr>
            </w:pPr>
          </w:p>
        </w:tc>
        <w:tc>
          <w:tcPr>
            <w:tcW w:w="725" w:type="pct"/>
          </w:tcPr>
          <w:p w14:paraId="0186AB98" w14:textId="77777777" w:rsidR="00781A99" w:rsidRPr="004962BD" w:rsidRDefault="00781A99" w:rsidP="00097CAB">
            <w:pPr>
              <w:keepNext/>
              <w:keepLines/>
              <w:jc w:val="center"/>
              <w:rPr>
                <w:sz w:val="20"/>
              </w:rPr>
            </w:pPr>
          </w:p>
        </w:tc>
        <w:tc>
          <w:tcPr>
            <w:tcW w:w="724" w:type="pct"/>
          </w:tcPr>
          <w:p w14:paraId="2671925A" w14:textId="77777777" w:rsidR="00781A99" w:rsidRPr="004962BD" w:rsidRDefault="00781A99" w:rsidP="00097CAB">
            <w:pPr>
              <w:keepNext/>
              <w:keepLines/>
              <w:jc w:val="center"/>
              <w:rPr>
                <w:sz w:val="20"/>
              </w:rPr>
            </w:pPr>
          </w:p>
        </w:tc>
      </w:tr>
      <w:tr w:rsidR="00781A99" w:rsidRPr="004962BD" w14:paraId="21F1E5BD" w14:textId="77777777" w:rsidTr="00473F84">
        <w:trPr>
          <w:cantSplit/>
        </w:trPr>
        <w:tc>
          <w:tcPr>
            <w:tcW w:w="2101" w:type="pct"/>
            <w:gridSpan w:val="3"/>
          </w:tcPr>
          <w:p w14:paraId="525825D9" w14:textId="77777777" w:rsidR="00781A99" w:rsidRPr="004962BD" w:rsidRDefault="00781A99" w:rsidP="00097CAB">
            <w:pPr>
              <w:keepNext/>
              <w:keepLines/>
              <w:rPr>
                <w:sz w:val="20"/>
              </w:rPr>
            </w:pPr>
            <w:r w:rsidRPr="004962BD">
              <w:rPr>
                <w:sz w:val="20"/>
              </w:rPr>
              <w:t xml:space="preserve">                                  0</w:t>
            </w:r>
          </w:p>
        </w:tc>
        <w:tc>
          <w:tcPr>
            <w:tcW w:w="724" w:type="pct"/>
          </w:tcPr>
          <w:p w14:paraId="1AB0D47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52 (42, 61) </w:t>
            </w:r>
          </w:p>
        </w:tc>
        <w:tc>
          <w:tcPr>
            <w:tcW w:w="725" w:type="pct"/>
          </w:tcPr>
          <w:p w14:paraId="0CD3C2E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 (3, 17)  </w:t>
            </w:r>
          </w:p>
        </w:tc>
        <w:tc>
          <w:tcPr>
            <w:tcW w:w="725" w:type="pct"/>
          </w:tcPr>
          <w:p w14:paraId="32E80FE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46 (36, 56)</w:t>
            </w:r>
          </w:p>
        </w:tc>
        <w:tc>
          <w:tcPr>
            <w:tcW w:w="724" w:type="pct"/>
          </w:tcPr>
          <w:p w14:paraId="0BB7B6F1"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 (1, 13)</w:t>
            </w:r>
          </w:p>
        </w:tc>
      </w:tr>
      <w:tr w:rsidR="00781A99" w:rsidRPr="004962BD" w14:paraId="333EFCC7" w14:textId="77777777" w:rsidTr="00473F84">
        <w:trPr>
          <w:cantSplit/>
        </w:trPr>
        <w:tc>
          <w:tcPr>
            <w:tcW w:w="2101" w:type="pct"/>
            <w:gridSpan w:val="3"/>
          </w:tcPr>
          <w:p w14:paraId="58074140" w14:textId="77777777" w:rsidR="00781A99" w:rsidRPr="004962BD" w:rsidRDefault="00781A99" w:rsidP="00097CAB">
            <w:pPr>
              <w:keepNext/>
              <w:keepLines/>
              <w:rPr>
                <w:sz w:val="20"/>
              </w:rPr>
            </w:pPr>
            <w:r w:rsidRPr="004962BD">
              <w:rPr>
                <w:sz w:val="20"/>
              </w:rPr>
              <w:t xml:space="preserve">                                  1</w:t>
            </w:r>
          </w:p>
        </w:tc>
        <w:tc>
          <w:tcPr>
            <w:tcW w:w="724" w:type="pct"/>
          </w:tcPr>
          <w:p w14:paraId="295F19EE"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81 (75, 87) </w:t>
            </w:r>
          </w:p>
        </w:tc>
        <w:tc>
          <w:tcPr>
            <w:tcW w:w="725" w:type="pct"/>
          </w:tcPr>
          <w:p w14:paraId="4072859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40 (30, 51)</w:t>
            </w:r>
          </w:p>
        </w:tc>
        <w:tc>
          <w:tcPr>
            <w:tcW w:w="725" w:type="pct"/>
          </w:tcPr>
          <w:p w14:paraId="047BF2A9"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76 (69, 83)</w:t>
            </w:r>
          </w:p>
        </w:tc>
        <w:tc>
          <w:tcPr>
            <w:tcW w:w="724" w:type="pct"/>
          </w:tcPr>
          <w:p w14:paraId="2218FA1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31 (22, 42)</w:t>
            </w:r>
          </w:p>
        </w:tc>
      </w:tr>
      <w:tr w:rsidR="00781A99" w:rsidRPr="004962BD" w14:paraId="0F58D63E" w14:textId="77777777" w:rsidTr="00473F84">
        <w:trPr>
          <w:cantSplit/>
        </w:trPr>
        <w:tc>
          <w:tcPr>
            <w:tcW w:w="2101" w:type="pct"/>
            <w:gridSpan w:val="3"/>
            <w:tcBorders>
              <w:bottom w:val="single" w:sz="4" w:space="0" w:color="auto"/>
            </w:tcBorders>
          </w:tcPr>
          <w:p w14:paraId="12742F85" w14:textId="77777777" w:rsidR="00781A99" w:rsidRPr="004962BD" w:rsidRDefault="00781A99" w:rsidP="00097CAB">
            <w:pPr>
              <w:keepNext/>
              <w:keepLines/>
              <w:rPr>
                <w:sz w:val="20"/>
              </w:rPr>
            </w:pPr>
            <w:r w:rsidRPr="004962BD">
              <w:rPr>
                <w:sz w:val="20"/>
              </w:rPr>
              <w:t xml:space="preserve">                                  2 og hærra</w:t>
            </w:r>
          </w:p>
        </w:tc>
        <w:tc>
          <w:tcPr>
            <w:tcW w:w="724" w:type="pct"/>
            <w:tcBorders>
              <w:bottom w:val="single" w:sz="4" w:space="0" w:color="auto"/>
            </w:tcBorders>
          </w:tcPr>
          <w:p w14:paraId="0E4FB0E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84 (77, 89)</w:t>
            </w:r>
          </w:p>
        </w:tc>
        <w:tc>
          <w:tcPr>
            <w:tcW w:w="725" w:type="pct"/>
            <w:tcBorders>
              <w:bottom w:val="single" w:sz="4" w:space="0" w:color="auto"/>
            </w:tcBorders>
          </w:tcPr>
          <w:p w14:paraId="2242282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65 (52, 76)</w:t>
            </w:r>
          </w:p>
        </w:tc>
        <w:tc>
          <w:tcPr>
            <w:tcW w:w="725" w:type="pct"/>
            <w:tcBorders>
              <w:bottom w:val="single" w:sz="4" w:space="0" w:color="auto"/>
            </w:tcBorders>
          </w:tcPr>
          <w:p w14:paraId="5F0ADCF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71 (63, 78)</w:t>
            </w:r>
          </w:p>
        </w:tc>
        <w:tc>
          <w:tcPr>
            <w:tcW w:w="724" w:type="pct"/>
            <w:tcBorders>
              <w:bottom w:val="single" w:sz="4" w:space="0" w:color="auto"/>
            </w:tcBorders>
          </w:tcPr>
          <w:p w14:paraId="3ECB110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56 (43, 69)</w:t>
            </w:r>
          </w:p>
        </w:tc>
      </w:tr>
      <w:tr w:rsidR="00781A99" w:rsidRPr="004962BD" w14:paraId="630B0EC7" w14:textId="77777777" w:rsidTr="00473F84">
        <w:trPr>
          <w:gridBefore w:val="1"/>
          <w:wBefore w:w="72" w:type="pct"/>
          <w:cantSplit/>
        </w:trPr>
        <w:tc>
          <w:tcPr>
            <w:tcW w:w="2030" w:type="pct"/>
            <w:gridSpan w:val="2"/>
            <w:tcBorders>
              <w:top w:val="single" w:sz="4" w:space="0" w:color="auto"/>
            </w:tcBorders>
          </w:tcPr>
          <w:p w14:paraId="5E1FD1CD" w14:textId="77777777" w:rsidR="00781A99" w:rsidRPr="004962BD" w:rsidRDefault="00781A99" w:rsidP="00097CAB">
            <w:pPr>
              <w:keepNext/>
              <w:keepLines/>
              <w:rPr>
                <w:b/>
                <w:sz w:val="20"/>
              </w:rPr>
            </w:pPr>
            <w:r w:rsidRPr="004962BD">
              <w:rPr>
                <w:b/>
                <w:sz w:val="20"/>
              </w:rPr>
              <w:t>Prósent HIV-RNA &lt; 50 eintök/ml (95% CI)</w:t>
            </w:r>
          </w:p>
        </w:tc>
        <w:tc>
          <w:tcPr>
            <w:tcW w:w="724" w:type="pct"/>
            <w:tcBorders>
              <w:top w:val="single" w:sz="4" w:space="0" w:color="auto"/>
            </w:tcBorders>
          </w:tcPr>
          <w:p w14:paraId="05C0980B" w14:textId="77777777" w:rsidR="00781A99" w:rsidRPr="004962BD" w:rsidRDefault="00781A99" w:rsidP="00097CAB">
            <w:pPr>
              <w:keepNext/>
              <w:keepLines/>
              <w:rPr>
                <w:sz w:val="20"/>
              </w:rPr>
            </w:pPr>
          </w:p>
        </w:tc>
        <w:tc>
          <w:tcPr>
            <w:tcW w:w="725" w:type="pct"/>
            <w:tcBorders>
              <w:top w:val="single" w:sz="4" w:space="0" w:color="auto"/>
            </w:tcBorders>
          </w:tcPr>
          <w:p w14:paraId="4895870E" w14:textId="77777777" w:rsidR="00781A99" w:rsidRPr="004962BD" w:rsidRDefault="00781A99" w:rsidP="00097CAB">
            <w:pPr>
              <w:keepNext/>
              <w:keepLines/>
              <w:rPr>
                <w:sz w:val="20"/>
              </w:rPr>
            </w:pPr>
          </w:p>
        </w:tc>
        <w:tc>
          <w:tcPr>
            <w:tcW w:w="725" w:type="pct"/>
            <w:tcBorders>
              <w:top w:val="single" w:sz="4" w:space="0" w:color="auto"/>
            </w:tcBorders>
          </w:tcPr>
          <w:p w14:paraId="2B6B129B" w14:textId="77777777" w:rsidR="00781A99" w:rsidRPr="004962BD" w:rsidRDefault="00781A99" w:rsidP="00097CAB">
            <w:pPr>
              <w:keepNext/>
              <w:keepLines/>
              <w:rPr>
                <w:sz w:val="20"/>
              </w:rPr>
            </w:pPr>
          </w:p>
        </w:tc>
        <w:tc>
          <w:tcPr>
            <w:tcW w:w="724" w:type="pct"/>
            <w:tcBorders>
              <w:top w:val="single" w:sz="4" w:space="0" w:color="auto"/>
            </w:tcBorders>
          </w:tcPr>
          <w:p w14:paraId="45B59B13" w14:textId="77777777" w:rsidR="00781A99" w:rsidRPr="004962BD" w:rsidRDefault="00781A99" w:rsidP="00097CAB">
            <w:pPr>
              <w:keepNext/>
              <w:keepLines/>
              <w:rPr>
                <w:sz w:val="20"/>
              </w:rPr>
            </w:pPr>
          </w:p>
        </w:tc>
      </w:tr>
      <w:tr w:rsidR="00781A99" w:rsidRPr="004962BD" w14:paraId="41240E8C" w14:textId="77777777" w:rsidTr="00473F84">
        <w:trPr>
          <w:gridBefore w:val="1"/>
          <w:wBefore w:w="72" w:type="pct"/>
          <w:cantSplit/>
        </w:trPr>
        <w:tc>
          <w:tcPr>
            <w:tcW w:w="2030" w:type="pct"/>
            <w:gridSpan w:val="2"/>
          </w:tcPr>
          <w:p w14:paraId="3A42D131"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4" w:type="pct"/>
          </w:tcPr>
          <w:p w14:paraId="30602A08" w14:textId="77777777" w:rsidR="00781A99" w:rsidRPr="004962BD" w:rsidRDefault="00781A99" w:rsidP="00097CAB">
            <w:pPr>
              <w:keepNext/>
              <w:keepLines/>
              <w:jc w:val="center"/>
              <w:rPr>
                <w:sz w:val="20"/>
              </w:rPr>
            </w:pPr>
            <w:r w:rsidRPr="004962BD">
              <w:rPr>
                <w:sz w:val="20"/>
              </w:rPr>
              <w:t>62 (57, 67)</w:t>
            </w:r>
          </w:p>
        </w:tc>
        <w:tc>
          <w:tcPr>
            <w:tcW w:w="725" w:type="pct"/>
          </w:tcPr>
          <w:p w14:paraId="74393797" w14:textId="77777777" w:rsidR="00781A99" w:rsidRPr="004962BD" w:rsidRDefault="00781A99" w:rsidP="00097CAB">
            <w:pPr>
              <w:keepNext/>
              <w:keepLines/>
              <w:jc w:val="center"/>
              <w:rPr>
                <w:sz w:val="20"/>
              </w:rPr>
            </w:pPr>
            <w:r w:rsidRPr="004962BD">
              <w:rPr>
                <w:sz w:val="20"/>
              </w:rPr>
              <w:t>33 (27, 39)</w:t>
            </w:r>
          </w:p>
        </w:tc>
        <w:tc>
          <w:tcPr>
            <w:tcW w:w="725" w:type="pct"/>
          </w:tcPr>
          <w:p w14:paraId="52168F05" w14:textId="77777777" w:rsidR="00781A99" w:rsidRPr="004962BD" w:rsidRDefault="00781A99" w:rsidP="00097CAB">
            <w:pPr>
              <w:keepNext/>
              <w:keepLines/>
              <w:jc w:val="center"/>
              <w:rPr>
                <w:sz w:val="20"/>
              </w:rPr>
            </w:pPr>
            <w:r w:rsidRPr="004962BD">
              <w:rPr>
                <w:sz w:val="20"/>
              </w:rPr>
              <w:t>57 (52, 62)</w:t>
            </w:r>
          </w:p>
        </w:tc>
        <w:tc>
          <w:tcPr>
            <w:tcW w:w="724" w:type="pct"/>
          </w:tcPr>
          <w:p w14:paraId="467993B3" w14:textId="77777777" w:rsidR="00781A99" w:rsidRPr="004962BD" w:rsidRDefault="00781A99" w:rsidP="00097CAB">
            <w:pPr>
              <w:keepNext/>
              <w:keepLines/>
              <w:jc w:val="center"/>
              <w:rPr>
                <w:sz w:val="20"/>
              </w:rPr>
            </w:pPr>
            <w:r w:rsidRPr="004962BD">
              <w:rPr>
                <w:sz w:val="20"/>
              </w:rPr>
              <w:t>26 (21, 32)</w:t>
            </w:r>
          </w:p>
        </w:tc>
      </w:tr>
      <w:tr w:rsidR="00781A99" w:rsidRPr="004962BD" w14:paraId="70120DF5" w14:textId="77777777" w:rsidTr="00473F84">
        <w:trPr>
          <w:gridBefore w:val="1"/>
          <w:wBefore w:w="72" w:type="pct"/>
          <w:cantSplit/>
        </w:trPr>
        <w:tc>
          <w:tcPr>
            <w:tcW w:w="2030" w:type="pct"/>
            <w:gridSpan w:val="2"/>
          </w:tcPr>
          <w:p w14:paraId="1F4EE681" w14:textId="77777777" w:rsidR="00781A99" w:rsidRPr="004962BD" w:rsidRDefault="00781A99" w:rsidP="00B96BA3">
            <w:pPr>
              <w:keepNext/>
              <w:keepLines/>
              <w:rPr>
                <w:sz w:val="20"/>
              </w:rPr>
            </w:pPr>
            <w:r w:rsidRPr="004962BD">
              <w:rPr>
                <w:sz w:val="20"/>
              </w:rPr>
              <w:t xml:space="preserve">           Eiginleika</w:t>
            </w:r>
            <w:r w:rsidR="00262D38" w:rsidRPr="004962BD">
              <w:rPr>
                <w:sz w:val="20"/>
              </w:rPr>
              <w:t>r</w:t>
            </w:r>
            <w:r w:rsidRPr="004962BD">
              <w:rPr>
                <w:sz w:val="20"/>
              </w:rPr>
              <w:t xml:space="preserve"> við upphaf meðferðar</w:t>
            </w:r>
            <w:r w:rsidRPr="004962BD">
              <w:rPr>
                <w:sz w:val="20"/>
                <w:vertAlign w:val="superscript"/>
              </w:rPr>
              <w:t>‡</w:t>
            </w:r>
          </w:p>
        </w:tc>
        <w:tc>
          <w:tcPr>
            <w:tcW w:w="724" w:type="pct"/>
          </w:tcPr>
          <w:p w14:paraId="30EDADF1" w14:textId="77777777" w:rsidR="00781A99" w:rsidRPr="004962BD" w:rsidRDefault="00781A99" w:rsidP="00097CAB">
            <w:pPr>
              <w:keepNext/>
              <w:keepLines/>
              <w:jc w:val="center"/>
              <w:rPr>
                <w:sz w:val="20"/>
              </w:rPr>
            </w:pPr>
          </w:p>
        </w:tc>
        <w:tc>
          <w:tcPr>
            <w:tcW w:w="725" w:type="pct"/>
          </w:tcPr>
          <w:p w14:paraId="2936D08B" w14:textId="77777777" w:rsidR="00781A99" w:rsidRPr="004962BD" w:rsidRDefault="00781A99" w:rsidP="00097CAB">
            <w:pPr>
              <w:keepNext/>
              <w:keepLines/>
              <w:jc w:val="center"/>
              <w:rPr>
                <w:sz w:val="20"/>
              </w:rPr>
            </w:pPr>
          </w:p>
        </w:tc>
        <w:tc>
          <w:tcPr>
            <w:tcW w:w="725" w:type="pct"/>
          </w:tcPr>
          <w:p w14:paraId="36EB1DBE" w14:textId="77777777" w:rsidR="00781A99" w:rsidRPr="004962BD" w:rsidRDefault="00781A99" w:rsidP="00097CAB">
            <w:pPr>
              <w:keepNext/>
              <w:keepLines/>
              <w:jc w:val="center"/>
              <w:rPr>
                <w:sz w:val="20"/>
              </w:rPr>
            </w:pPr>
          </w:p>
        </w:tc>
        <w:tc>
          <w:tcPr>
            <w:tcW w:w="724" w:type="pct"/>
          </w:tcPr>
          <w:p w14:paraId="74E0D32B" w14:textId="77777777" w:rsidR="00781A99" w:rsidRPr="004962BD" w:rsidRDefault="00781A99" w:rsidP="00097CAB">
            <w:pPr>
              <w:keepNext/>
              <w:keepLines/>
              <w:jc w:val="center"/>
              <w:rPr>
                <w:sz w:val="20"/>
              </w:rPr>
            </w:pPr>
          </w:p>
        </w:tc>
      </w:tr>
      <w:tr w:rsidR="00781A99" w:rsidRPr="004962BD" w14:paraId="3F5AD2D8" w14:textId="77777777" w:rsidTr="00473F84">
        <w:trPr>
          <w:gridBefore w:val="1"/>
          <w:wBefore w:w="72" w:type="pct"/>
          <w:cantSplit/>
        </w:trPr>
        <w:tc>
          <w:tcPr>
            <w:tcW w:w="2030" w:type="pct"/>
            <w:gridSpan w:val="2"/>
          </w:tcPr>
          <w:p w14:paraId="7FAE5B39" w14:textId="77777777" w:rsidR="00781A99" w:rsidRPr="004962BD" w:rsidRDefault="00781A99" w:rsidP="00097CAB">
            <w:pPr>
              <w:keepNext/>
              <w:keepLines/>
              <w:rPr>
                <w:sz w:val="20"/>
              </w:rPr>
            </w:pPr>
            <w:r w:rsidRPr="004962BD">
              <w:rPr>
                <w:sz w:val="20"/>
              </w:rPr>
              <w:t xml:space="preserve">               HIV-RNA  &gt; 100.000 eintök/ml</w:t>
            </w:r>
          </w:p>
        </w:tc>
        <w:tc>
          <w:tcPr>
            <w:tcW w:w="724" w:type="pct"/>
          </w:tcPr>
          <w:p w14:paraId="5EEE9736" w14:textId="77777777" w:rsidR="00781A99" w:rsidRPr="004962BD" w:rsidRDefault="00781A99" w:rsidP="00097CAB">
            <w:pPr>
              <w:keepNext/>
              <w:keepLines/>
              <w:jc w:val="center"/>
              <w:rPr>
                <w:sz w:val="20"/>
              </w:rPr>
            </w:pPr>
            <w:r w:rsidRPr="004962BD">
              <w:rPr>
                <w:sz w:val="20"/>
              </w:rPr>
              <w:t>48 (40, 56)</w:t>
            </w:r>
          </w:p>
        </w:tc>
        <w:tc>
          <w:tcPr>
            <w:tcW w:w="725" w:type="pct"/>
          </w:tcPr>
          <w:p w14:paraId="022BD60D" w14:textId="77777777" w:rsidR="00781A99" w:rsidRPr="004962BD" w:rsidRDefault="00781A99" w:rsidP="00097CAB">
            <w:pPr>
              <w:keepNext/>
              <w:keepLines/>
              <w:jc w:val="center"/>
              <w:rPr>
                <w:sz w:val="20"/>
              </w:rPr>
            </w:pPr>
            <w:r w:rsidRPr="004962BD">
              <w:rPr>
                <w:sz w:val="20"/>
              </w:rPr>
              <w:t>16 (8, 26)</w:t>
            </w:r>
          </w:p>
        </w:tc>
        <w:tc>
          <w:tcPr>
            <w:tcW w:w="725" w:type="pct"/>
          </w:tcPr>
          <w:p w14:paraId="66BF659F" w14:textId="77777777" w:rsidR="00781A99" w:rsidRPr="004962BD" w:rsidRDefault="00781A99" w:rsidP="00097CAB">
            <w:pPr>
              <w:keepNext/>
              <w:keepLines/>
              <w:jc w:val="center"/>
              <w:rPr>
                <w:sz w:val="20"/>
              </w:rPr>
            </w:pPr>
            <w:r w:rsidRPr="004962BD">
              <w:rPr>
                <w:sz w:val="20"/>
              </w:rPr>
              <w:t>47 (39, 55)</w:t>
            </w:r>
          </w:p>
        </w:tc>
        <w:tc>
          <w:tcPr>
            <w:tcW w:w="724" w:type="pct"/>
          </w:tcPr>
          <w:p w14:paraId="57AA67BE" w14:textId="77777777" w:rsidR="00781A99" w:rsidRPr="004962BD" w:rsidRDefault="00781A99" w:rsidP="00097CAB">
            <w:pPr>
              <w:keepNext/>
              <w:keepLines/>
              <w:jc w:val="center"/>
              <w:rPr>
                <w:sz w:val="20"/>
              </w:rPr>
            </w:pPr>
            <w:r w:rsidRPr="004962BD">
              <w:rPr>
                <w:sz w:val="20"/>
              </w:rPr>
              <w:t>13 (7, 23)</w:t>
            </w:r>
          </w:p>
        </w:tc>
      </w:tr>
      <w:tr w:rsidR="00781A99" w:rsidRPr="004962BD" w14:paraId="74792E05" w14:textId="77777777" w:rsidTr="00473F84">
        <w:trPr>
          <w:gridBefore w:val="1"/>
          <w:wBefore w:w="72" w:type="pct"/>
          <w:cantSplit/>
        </w:trPr>
        <w:tc>
          <w:tcPr>
            <w:tcW w:w="2030" w:type="pct"/>
            <w:gridSpan w:val="2"/>
          </w:tcPr>
          <w:p w14:paraId="1A5774C0" w14:textId="77777777" w:rsidR="00781A99" w:rsidRPr="004962BD" w:rsidRDefault="00781A99" w:rsidP="00097CAB">
            <w:pPr>
              <w:keepNext/>
              <w:keepLines/>
              <w:rPr>
                <w:sz w:val="20"/>
              </w:rPr>
            </w:pPr>
            <w:r w:rsidRPr="004962BD">
              <w:rPr>
                <w:sz w:val="20"/>
              </w:rPr>
              <w:t xml:space="preserve">                                  ≤ 100.000 eintök/ml</w:t>
            </w:r>
          </w:p>
        </w:tc>
        <w:tc>
          <w:tcPr>
            <w:tcW w:w="724" w:type="pct"/>
          </w:tcPr>
          <w:p w14:paraId="282699C8" w14:textId="77777777" w:rsidR="00781A99" w:rsidRPr="004962BD" w:rsidRDefault="00781A99" w:rsidP="00097CAB">
            <w:pPr>
              <w:keepNext/>
              <w:keepLines/>
              <w:jc w:val="center"/>
              <w:rPr>
                <w:sz w:val="20"/>
              </w:rPr>
            </w:pPr>
            <w:r w:rsidRPr="004962BD">
              <w:rPr>
                <w:sz w:val="20"/>
              </w:rPr>
              <w:t>73 (68, 78)</w:t>
            </w:r>
          </w:p>
        </w:tc>
        <w:tc>
          <w:tcPr>
            <w:tcW w:w="725" w:type="pct"/>
          </w:tcPr>
          <w:p w14:paraId="6BE651B0" w14:textId="77777777" w:rsidR="00781A99" w:rsidRPr="004962BD" w:rsidRDefault="00781A99" w:rsidP="00097CAB">
            <w:pPr>
              <w:keepNext/>
              <w:keepLines/>
              <w:jc w:val="center"/>
              <w:rPr>
                <w:sz w:val="20"/>
              </w:rPr>
            </w:pPr>
            <w:r w:rsidRPr="004962BD">
              <w:rPr>
                <w:sz w:val="20"/>
              </w:rPr>
              <w:t>43 (35, 52)</w:t>
            </w:r>
          </w:p>
        </w:tc>
        <w:tc>
          <w:tcPr>
            <w:tcW w:w="725" w:type="pct"/>
          </w:tcPr>
          <w:p w14:paraId="7DD8CA70" w14:textId="77777777" w:rsidR="00781A99" w:rsidRPr="004962BD" w:rsidRDefault="00781A99" w:rsidP="00097CAB">
            <w:pPr>
              <w:keepNext/>
              <w:keepLines/>
              <w:jc w:val="center"/>
              <w:rPr>
                <w:sz w:val="20"/>
              </w:rPr>
            </w:pPr>
            <w:r w:rsidRPr="004962BD">
              <w:rPr>
                <w:sz w:val="20"/>
              </w:rPr>
              <w:t>70 (64, 75)</w:t>
            </w:r>
          </w:p>
        </w:tc>
        <w:tc>
          <w:tcPr>
            <w:tcW w:w="724" w:type="pct"/>
          </w:tcPr>
          <w:p w14:paraId="00DB347C" w14:textId="77777777" w:rsidR="00781A99" w:rsidRPr="004962BD" w:rsidRDefault="00781A99" w:rsidP="00097CAB">
            <w:pPr>
              <w:keepNext/>
              <w:keepLines/>
              <w:jc w:val="center"/>
              <w:rPr>
                <w:sz w:val="20"/>
              </w:rPr>
            </w:pPr>
            <w:r w:rsidRPr="004962BD">
              <w:rPr>
                <w:sz w:val="20"/>
              </w:rPr>
              <w:t>36 (28, 45)</w:t>
            </w:r>
          </w:p>
        </w:tc>
      </w:tr>
      <w:tr w:rsidR="00781A99" w:rsidRPr="004962BD" w14:paraId="03D3D340" w14:textId="77777777" w:rsidTr="00473F84">
        <w:trPr>
          <w:gridBefore w:val="1"/>
          <w:wBefore w:w="72" w:type="pct"/>
          <w:cantSplit/>
        </w:trPr>
        <w:tc>
          <w:tcPr>
            <w:tcW w:w="2030" w:type="pct"/>
            <w:gridSpan w:val="2"/>
          </w:tcPr>
          <w:p w14:paraId="67E75FC4" w14:textId="77777777" w:rsidR="00781A99" w:rsidRPr="004962BD" w:rsidRDefault="00781A99" w:rsidP="00097CAB">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3251C170" w14:textId="77777777" w:rsidR="00781A99" w:rsidRPr="004962BD" w:rsidRDefault="00781A99" w:rsidP="00097CAB">
            <w:pPr>
              <w:keepNext/>
              <w:keepLines/>
              <w:jc w:val="center"/>
              <w:rPr>
                <w:sz w:val="20"/>
              </w:rPr>
            </w:pPr>
            <w:r w:rsidRPr="004962BD">
              <w:rPr>
                <w:sz w:val="20"/>
              </w:rPr>
              <w:t>50 (41, 58)</w:t>
            </w:r>
          </w:p>
        </w:tc>
        <w:tc>
          <w:tcPr>
            <w:tcW w:w="725" w:type="pct"/>
          </w:tcPr>
          <w:p w14:paraId="0576BA5C" w14:textId="77777777" w:rsidR="00781A99" w:rsidRPr="004962BD" w:rsidRDefault="00781A99" w:rsidP="00097CAB">
            <w:pPr>
              <w:keepNext/>
              <w:keepLines/>
              <w:jc w:val="center"/>
              <w:rPr>
                <w:sz w:val="20"/>
              </w:rPr>
            </w:pPr>
            <w:r w:rsidRPr="004962BD">
              <w:rPr>
                <w:sz w:val="20"/>
              </w:rPr>
              <w:t>20 (12, 31)</w:t>
            </w:r>
          </w:p>
        </w:tc>
        <w:tc>
          <w:tcPr>
            <w:tcW w:w="725" w:type="pct"/>
          </w:tcPr>
          <w:p w14:paraId="36D818A4" w14:textId="77777777" w:rsidR="00781A99" w:rsidRPr="004962BD" w:rsidRDefault="00781A99" w:rsidP="00097CAB">
            <w:pPr>
              <w:keepNext/>
              <w:keepLines/>
              <w:jc w:val="center"/>
              <w:rPr>
                <w:sz w:val="20"/>
              </w:rPr>
            </w:pPr>
            <w:r w:rsidRPr="004962BD">
              <w:rPr>
                <w:sz w:val="20"/>
              </w:rPr>
              <w:t>50 (41, 58)</w:t>
            </w:r>
          </w:p>
        </w:tc>
        <w:tc>
          <w:tcPr>
            <w:tcW w:w="724" w:type="pct"/>
          </w:tcPr>
          <w:p w14:paraId="1B360E6B" w14:textId="77777777" w:rsidR="00781A99" w:rsidRPr="004962BD" w:rsidRDefault="00781A99" w:rsidP="00097CAB">
            <w:pPr>
              <w:keepNext/>
              <w:keepLines/>
              <w:jc w:val="center"/>
              <w:rPr>
                <w:sz w:val="20"/>
              </w:rPr>
            </w:pPr>
            <w:r w:rsidRPr="004962BD">
              <w:rPr>
                <w:sz w:val="20"/>
              </w:rPr>
              <w:t>13 (6, 22)</w:t>
            </w:r>
          </w:p>
        </w:tc>
      </w:tr>
      <w:tr w:rsidR="00781A99" w:rsidRPr="004962BD" w14:paraId="22ED34FF" w14:textId="77777777" w:rsidTr="00473F84">
        <w:trPr>
          <w:gridBefore w:val="1"/>
          <w:wBefore w:w="72" w:type="pct"/>
          <w:cantSplit/>
        </w:trPr>
        <w:tc>
          <w:tcPr>
            <w:tcW w:w="2030" w:type="pct"/>
            <w:gridSpan w:val="2"/>
          </w:tcPr>
          <w:p w14:paraId="705BF073"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12246072" w14:textId="77777777" w:rsidR="00781A99" w:rsidRPr="004962BD" w:rsidRDefault="00781A99" w:rsidP="00097CAB">
            <w:pPr>
              <w:keepNext/>
              <w:keepLines/>
              <w:jc w:val="center"/>
              <w:rPr>
                <w:sz w:val="20"/>
              </w:rPr>
            </w:pPr>
            <w:r w:rsidRPr="004962BD">
              <w:rPr>
                <w:sz w:val="20"/>
              </w:rPr>
              <w:t>67 (59, 74)</w:t>
            </w:r>
          </w:p>
        </w:tc>
        <w:tc>
          <w:tcPr>
            <w:tcW w:w="725" w:type="pct"/>
          </w:tcPr>
          <w:p w14:paraId="1894A1D9" w14:textId="77777777" w:rsidR="00781A99" w:rsidRPr="004962BD" w:rsidRDefault="00781A99" w:rsidP="00097CAB">
            <w:pPr>
              <w:keepNext/>
              <w:keepLines/>
              <w:jc w:val="center"/>
              <w:rPr>
                <w:sz w:val="20"/>
              </w:rPr>
            </w:pPr>
            <w:r w:rsidRPr="004962BD">
              <w:rPr>
                <w:sz w:val="20"/>
              </w:rPr>
              <w:t>39 (28, 50)</w:t>
            </w:r>
          </w:p>
        </w:tc>
        <w:tc>
          <w:tcPr>
            <w:tcW w:w="725" w:type="pct"/>
          </w:tcPr>
          <w:p w14:paraId="1911D0A9" w14:textId="77777777" w:rsidR="00781A99" w:rsidRPr="004962BD" w:rsidRDefault="00781A99" w:rsidP="00097CAB">
            <w:pPr>
              <w:keepNext/>
              <w:keepLines/>
              <w:jc w:val="center"/>
              <w:rPr>
                <w:sz w:val="20"/>
              </w:rPr>
            </w:pPr>
            <w:r w:rsidRPr="004962BD">
              <w:rPr>
                <w:sz w:val="20"/>
              </w:rPr>
              <w:t>65 (57, 72)</w:t>
            </w:r>
          </w:p>
        </w:tc>
        <w:tc>
          <w:tcPr>
            <w:tcW w:w="724" w:type="pct"/>
          </w:tcPr>
          <w:p w14:paraId="5B7E9A2A" w14:textId="77777777" w:rsidR="00781A99" w:rsidRPr="004962BD" w:rsidRDefault="00781A99" w:rsidP="00097CAB">
            <w:pPr>
              <w:keepNext/>
              <w:keepLines/>
              <w:jc w:val="center"/>
              <w:rPr>
                <w:sz w:val="20"/>
              </w:rPr>
            </w:pPr>
            <w:r w:rsidRPr="004962BD">
              <w:rPr>
                <w:sz w:val="20"/>
              </w:rPr>
              <w:t>32 (22, 44)</w:t>
            </w:r>
          </w:p>
        </w:tc>
      </w:tr>
      <w:tr w:rsidR="00781A99" w:rsidRPr="004962BD" w14:paraId="61286096" w14:textId="77777777" w:rsidTr="00473F84">
        <w:trPr>
          <w:gridBefore w:val="1"/>
          <w:wBefore w:w="72" w:type="pct"/>
          <w:cantSplit/>
        </w:trPr>
        <w:tc>
          <w:tcPr>
            <w:tcW w:w="2030" w:type="pct"/>
            <w:gridSpan w:val="2"/>
          </w:tcPr>
          <w:p w14:paraId="0116D828"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646F2EE0" w14:textId="77777777" w:rsidR="00781A99" w:rsidRPr="004962BD" w:rsidRDefault="00781A99" w:rsidP="00097CAB">
            <w:pPr>
              <w:keepNext/>
              <w:keepLines/>
              <w:jc w:val="center"/>
              <w:rPr>
                <w:sz w:val="20"/>
              </w:rPr>
            </w:pPr>
            <w:r w:rsidRPr="004962BD">
              <w:rPr>
                <w:sz w:val="20"/>
              </w:rPr>
              <w:t>76 (68, 83)</w:t>
            </w:r>
          </w:p>
        </w:tc>
        <w:tc>
          <w:tcPr>
            <w:tcW w:w="725" w:type="pct"/>
          </w:tcPr>
          <w:p w14:paraId="186637FF" w14:textId="77777777" w:rsidR="00781A99" w:rsidRPr="004962BD" w:rsidRDefault="00781A99" w:rsidP="00097CAB">
            <w:pPr>
              <w:keepNext/>
              <w:keepLines/>
              <w:jc w:val="center"/>
              <w:rPr>
                <w:sz w:val="20"/>
              </w:rPr>
            </w:pPr>
            <w:r w:rsidRPr="004962BD">
              <w:rPr>
                <w:sz w:val="20"/>
              </w:rPr>
              <w:t>44 (32, 56)</w:t>
            </w:r>
          </w:p>
        </w:tc>
        <w:tc>
          <w:tcPr>
            <w:tcW w:w="725" w:type="pct"/>
          </w:tcPr>
          <w:p w14:paraId="247EF0CE" w14:textId="77777777" w:rsidR="00781A99" w:rsidRPr="004962BD" w:rsidRDefault="00781A99" w:rsidP="00097CAB">
            <w:pPr>
              <w:keepNext/>
              <w:keepLines/>
              <w:jc w:val="center"/>
              <w:rPr>
                <w:sz w:val="20"/>
              </w:rPr>
            </w:pPr>
            <w:r w:rsidRPr="004962BD">
              <w:rPr>
                <w:sz w:val="20"/>
              </w:rPr>
              <w:t>71 (62, 78)</w:t>
            </w:r>
          </w:p>
        </w:tc>
        <w:tc>
          <w:tcPr>
            <w:tcW w:w="724" w:type="pct"/>
          </w:tcPr>
          <w:p w14:paraId="34E8C708" w14:textId="77777777" w:rsidR="00781A99" w:rsidRPr="004962BD" w:rsidRDefault="00781A99" w:rsidP="00097CAB">
            <w:pPr>
              <w:keepNext/>
              <w:keepLines/>
              <w:jc w:val="center"/>
              <w:rPr>
                <w:sz w:val="20"/>
              </w:rPr>
            </w:pPr>
            <w:r w:rsidRPr="004962BD">
              <w:rPr>
                <w:sz w:val="20"/>
              </w:rPr>
              <w:t>41 (29, 53)</w:t>
            </w:r>
          </w:p>
        </w:tc>
      </w:tr>
      <w:tr w:rsidR="00781A99" w:rsidRPr="004962BD" w14:paraId="5267300E" w14:textId="77777777" w:rsidTr="00473F84">
        <w:trPr>
          <w:gridBefore w:val="1"/>
          <w:wBefore w:w="72" w:type="pct"/>
          <w:cantSplit/>
        </w:trPr>
        <w:tc>
          <w:tcPr>
            <w:tcW w:w="2030" w:type="pct"/>
            <w:gridSpan w:val="2"/>
          </w:tcPr>
          <w:p w14:paraId="650E3CCC"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4" w:type="pct"/>
          </w:tcPr>
          <w:p w14:paraId="6E3F43EF" w14:textId="77777777" w:rsidR="00781A99" w:rsidRPr="004962BD" w:rsidRDefault="00781A99" w:rsidP="00097CAB">
            <w:pPr>
              <w:keepNext/>
              <w:keepLines/>
              <w:jc w:val="center"/>
              <w:rPr>
                <w:sz w:val="20"/>
              </w:rPr>
            </w:pPr>
          </w:p>
        </w:tc>
        <w:tc>
          <w:tcPr>
            <w:tcW w:w="725" w:type="pct"/>
          </w:tcPr>
          <w:p w14:paraId="0C1E2243" w14:textId="77777777" w:rsidR="00781A99" w:rsidRPr="004962BD" w:rsidRDefault="00781A99" w:rsidP="00097CAB">
            <w:pPr>
              <w:keepNext/>
              <w:keepLines/>
              <w:jc w:val="center"/>
              <w:rPr>
                <w:sz w:val="20"/>
              </w:rPr>
            </w:pPr>
          </w:p>
        </w:tc>
        <w:tc>
          <w:tcPr>
            <w:tcW w:w="725" w:type="pct"/>
          </w:tcPr>
          <w:p w14:paraId="7B151052" w14:textId="77777777" w:rsidR="00781A99" w:rsidRPr="004962BD" w:rsidRDefault="00781A99" w:rsidP="00097CAB">
            <w:pPr>
              <w:keepNext/>
              <w:keepLines/>
              <w:jc w:val="center"/>
              <w:rPr>
                <w:sz w:val="20"/>
              </w:rPr>
            </w:pPr>
          </w:p>
        </w:tc>
        <w:tc>
          <w:tcPr>
            <w:tcW w:w="724" w:type="pct"/>
          </w:tcPr>
          <w:p w14:paraId="72200B87" w14:textId="77777777" w:rsidR="00781A99" w:rsidRPr="004962BD" w:rsidRDefault="00781A99" w:rsidP="00097CAB">
            <w:pPr>
              <w:keepNext/>
              <w:keepLines/>
              <w:jc w:val="center"/>
              <w:rPr>
                <w:sz w:val="20"/>
              </w:rPr>
            </w:pPr>
          </w:p>
        </w:tc>
      </w:tr>
      <w:tr w:rsidR="00781A99" w:rsidRPr="004962BD" w14:paraId="7356164C" w14:textId="77777777" w:rsidTr="00473F84">
        <w:trPr>
          <w:gridBefore w:val="1"/>
          <w:wBefore w:w="72" w:type="pct"/>
          <w:cantSplit/>
        </w:trPr>
        <w:tc>
          <w:tcPr>
            <w:tcW w:w="2030" w:type="pct"/>
            <w:gridSpan w:val="2"/>
          </w:tcPr>
          <w:p w14:paraId="5BAB6638" w14:textId="77777777" w:rsidR="00781A99" w:rsidRPr="004962BD" w:rsidRDefault="00781A99" w:rsidP="00097CAB">
            <w:pPr>
              <w:keepNext/>
              <w:keepLines/>
              <w:rPr>
                <w:sz w:val="20"/>
              </w:rPr>
            </w:pPr>
            <w:r w:rsidRPr="004962BD">
              <w:rPr>
                <w:sz w:val="20"/>
              </w:rPr>
              <w:t xml:space="preserve">                                  0</w:t>
            </w:r>
          </w:p>
        </w:tc>
        <w:tc>
          <w:tcPr>
            <w:tcW w:w="724" w:type="pct"/>
          </w:tcPr>
          <w:p w14:paraId="597D6A14" w14:textId="77777777" w:rsidR="00781A99" w:rsidRPr="004962BD" w:rsidRDefault="00781A99" w:rsidP="00097CAB">
            <w:pPr>
              <w:keepNext/>
              <w:keepLines/>
              <w:jc w:val="center"/>
              <w:rPr>
                <w:sz w:val="20"/>
              </w:rPr>
            </w:pPr>
            <w:r w:rsidRPr="004962BD">
              <w:rPr>
                <w:sz w:val="20"/>
              </w:rPr>
              <w:t>45 (35, 54)</w:t>
            </w:r>
          </w:p>
        </w:tc>
        <w:tc>
          <w:tcPr>
            <w:tcW w:w="725" w:type="pct"/>
          </w:tcPr>
          <w:p w14:paraId="3B5B6525" w14:textId="77777777" w:rsidR="00781A99" w:rsidRPr="004962BD" w:rsidRDefault="00781A99" w:rsidP="00097CAB">
            <w:pPr>
              <w:keepNext/>
              <w:keepLines/>
              <w:jc w:val="center"/>
              <w:rPr>
                <w:sz w:val="20"/>
              </w:rPr>
            </w:pPr>
            <w:r w:rsidRPr="004962BD">
              <w:rPr>
                <w:sz w:val="20"/>
              </w:rPr>
              <w:t>3 (0, 11)</w:t>
            </w:r>
          </w:p>
        </w:tc>
        <w:tc>
          <w:tcPr>
            <w:tcW w:w="725" w:type="pct"/>
          </w:tcPr>
          <w:p w14:paraId="3C441B27" w14:textId="77777777" w:rsidR="00781A99" w:rsidRPr="004962BD" w:rsidRDefault="00781A99" w:rsidP="00097CAB">
            <w:pPr>
              <w:keepNext/>
              <w:keepLines/>
              <w:jc w:val="center"/>
              <w:rPr>
                <w:sz w:val="20"/>
              </w:rPr>
            </w:pPr>
            <w:r w:rsidRPr="004962BD">
              <w:rPr>
                <w:sz w:val="20"/>
              </w:rPr>
              <w:t>41 (32, 51)</w:t>
            </w:r>
          </w:p>
        </w:tc>
        <w:tc>
          <w:tcPr>
            <w:tcW w:w="724" w:type="pct"/>
          </w:tcPr>
          <w:p w14:paraId="1BD2716D" w14:textId="77777777" w:rsidR="00781A99" w:rsidRPr="004962BD" w:rsidRDefault="00781A99" w:rsidP="00097CAB">
            <w:pPr>
              <w:keepNext/>
              <w:keepLines/>
              <w:jc w:val="center"/>
              <w:rPr>
                <w:sz w:val="20"/>
              </w:rPr>
            </w:pPr>
            <w:r w:rsidRPr="004962BD">
              <w:rPr>
                <w:sz w:val="20"/>
              </w:rPr>
              <w:t>5 (1, 13)</w:t>
            </w:r>
          </w:p>
        </w:tc>
      </w:tr>
      <w:tr w:rsidR="00781A99" w:rsidRPr="004962BD" w14:paraId="74EB97CE" w14:textId="77777777" w:rsidTr="00473F84">
        <w:trPr>
          <w:gridBefore w:val="1"/>
          <w:wBefore w:w="72" w:type="pct"/>
          <w:cantSplit/>
        </w:trPr>
        <w:tc>
          <w:tcPr>
            <w:tcW w:w="2030" w:type="pct"/>
            <w:gridSpan w:val="2"/>
          </w:tcPr>
          <w:p w14:paraId="48A24830" w14:textId="77777777" w:rsidR="00781A99" w:rsidRPr="004962BD" w:rsidRDefault="00781A99" w:rsidP="00097CAB">
            <w:pPr>
              <w:keepNext/>
              <w:keepLines/>
              <w:rPr>
                <w:sz w:val="20"/>
              </w:rPr>
            </w:pPr>
            <w:r w:rsidRPr="004962BD">
              <w:rPr>
                <w:sz w:val="20"/>
              </w:rPr>
              <w:t xml:space="preserve">                                  1</w:t>
            </w:r>
          </w:p>
        </w:tc>
        <w:tc>
          <w:tcPr>
            <w:tcW w:w="724" w:type="pct"/>
          </w:tcPr>
          <w:p w14:paraId="14B8268B" w14:textId="77777777" w:rsidR="00781A99" w:rsidRPr="004962BD" w:rsidRDefault="00781A99" w:rsidP="00097CAB">
            <w:pPr>
              <w:keepNext/>
              <w:keepLines/>
              <w:jc w:val="center"/>
              <w:rPr>
                <w:sz w:val="20"/>
              </w:rPr>
            </w:pPr>
            <w:r w:rsidRPr="004962BD">
              <w:rPr>
                <w:sz w:val="20"/>
              </w:rPr>
              <w:t>67 (59, 74)</w:t>
            </w:r>
          </w:p>
        </w:tc>
        <w:tc>
          <w:tcPr>
            <w:tcW w:w="725" w:type="pct"/>
          </w:tcPr>
          <w:p w14:paraId="77AB5272" w14:textId="77777777" w:rsidR="00781A99" w:rsidRPr="004962BD" w:rsidRDefault="00781A99" w:rsidP="00097CAB">
            <w:pPr>
              <w:keepNext/>
              <w:keepLines/>
              <w:jc w:val="center"/>
              <w:rPr>
                <w:sz w:val="20"/>
              </w:rPr>
            </w:pPr>
            <w:r w:rsidRPr="004962BD">
              <w:rPr>
                <w:sz w:val="20"/>
              </w:rPr>
              <w:t>37 (27, 48)</w:t>
            </w:r>
          </w:p>
        </w:tc>
        <w:tc>
          <w:tcPr>
            <w:tcW w:w="725" w:type="pct"/>
          </w:tcPr>
          <w:p w14:paraId="0286E936" w14:textId="77777777" w:rsidR="00781A99" w:rsidRPr="004962BD" w:rsidRDefault="00781A99" w:rsidP="00097CAB">
            <w:pPr>
              <w:keepNext/>
              <w:keepLines/>
              <w:jc w:val="center"/>
              <w:rPr>
                <w:sz w:val="20"/>
              </w:rPr>
            </w:pPr>
            <w:r w:rsidRPr="004962BD">
              <w:rPr>
                <w:sz w:val="20"/>
              </w:rPr>
              <w:t>72 (64, 79)</w:t>
            </w:r>
          </w:p>
        </w:tc>
        <w:tc>
          <w:tcPr>
            <w:tcW w:w="724" w:type="pct"/>
          </w:tcPr>
          <w:p w14:paraId="0CAD7198" w14:textId="77777777" w:rsidR="00781A99" w:rsidRPr="004962BD" w:rsidRDefault="00781A99" w:rsidP="00097CAB">
            <w:pPr>
              <w:keepNext/>
              <w:keepLines/>
              <w:jc w:val="center"/>
              <w:rPr>
                <w:sz w:val="20"/>
              </w:rPr>
            </w:pPr>
            <w:r w:rsidRPr="004962BD">
              <w:rPr>
                <w:sz w:val="20"/>
              </w:rPr>
              <w:t>28 (19, 39)</w:t>
            </w:r>
          </w:p>
        </w:tc>
      </w:tr>
      <w:tr w:rsidR="00781A99" w:rsidRPr="004962BD" w14:paraId="3F561BBA" w14:textId="77777777" w:rsidTr="00473F84">
        <w:trPr>
          <w:gridBefore w:val="1"/>
          <w:wBefore w:w="72" w:type="pct"/>
          <w:cantSplit/>
        </w:trPr>
        <w:tc>
          <w:tcPr>
            <w:tcW w:w="2030" w:type="pct"/>
            <w:gridSpan w:val="2"/>
          </w:tcPr>
          <w:p w14:paraId="0D2BA487" w14:textId="77777777" w:rsidR="00781A99" w:rsidRPr="004962BD" w:rsidRDefault="00781A99" w:rsidP="00097CAB">
            <w:pPr>
              <w:keepNext/>
              <w:keepLines/>
              <w:rPr>
                <w:sz w:val="20"/>
              </w:rPr>
            </w:pPr>
            <w:r w:rsidRPr="004962BD">
              <w:rPr>
                <w:sz w:val="20"/>
              </w:rPr>
              <w:t xml:space="preserve">                                  2 og hærra</w:t>
            </w:r>
          </w:p>
        </w:tc>
        <w:tc>
          <w:tcPr>
            <w:tcW w:w="724" w:type="pct"/>
          </w:tcPr>
          <w:p w14:paraId="5E538C8F" w14:textId="77777777" w:rsidR="00781A99" w:rsidRPr="004962BD" w:rsidRDefault="00781A99" w:rsidP="00097CAB">
            <w:pPr>
              <w:keepNext/>
              <w:keepLines/>
              <w:jc w:val="center"/>
              <w:rPr>
                <w:sz w:val="20"/>
              </w:rPr>
            </w:pPr>
            <w:r w:rsidRPr="004962BD">
              <w:rPr>
                <w:sz w:val="20"/>
              </w:rPr>
              <w:t>75 (68, 82)</w:t>
            </w:r>
          </w:p>
        </w:tc>
        <w:tc>
          <w:tcPr>
            <w:tcW w:w="725" w:type="pct"/>
          </w:tcPr>
          <w:p w14:paraId="464428A9" w14:textId="77777777" w:rsidR="00781A99" w:rsidRPr="004962BD" w:rsidRDefault="00781A99" w:rsidP="00097CAB">
            <w:pPr>
              <w:keepNext/>
              <w:keepLines/>
              <w:jc w:val="center"/>
              <w:rPr>
                <w:sz w:val="20"/>
              </w:rPr>
            </w:pPr>
            <w:r w:rsidRPr="004962BD">
              <w:rPr>
                <w:sz w:val="20"/>
              </w:rPr>
              <w:t>59 (46, 71)</w:t>
            </w:r>
          </w:p>
        </w:tc>
        <w:tc>
          <w:tcPr>
            <w:tcW w:w="725" w:type="pct"/>
          </w:tcPr>
          <w:p w14:paraId="3FD8A5A6" w14:textId="77777777" w:rsidR="00781A99" w:rsidRPr="004962BD" w:rsidRDefault="00781A99" w:rsidP="00097CAB">
            <w:pPr>
              <w:keepNext/>
              <w:keepLines/>
              <w:jc w:val="center"/>
              <w:rPr>
                <w:sz w:val="20"/>
              </w:rPr>
            </w:pPr>
            <w:r w:rsidRPr="004962BD">
              <w:rPr>
                <w:sz w:val="20"/>
              </w:rPr>
              <w:t>65 (56, 72)</w:t>
            </w:r>
          </w:p>
        </w:tc>
        <w:tc>
          <w:tcPr>
            <w:tcW w:w="724" w:type="pct"/>
          </w:tcPr>
          <w:p w14:paraId="7557AB5E" w14:textId="77777777" w:rsidR="00781A99" w:rsidRPr="004962BD" w:rsidRDefault="00781A99" w:rsidP="00097CAB">
            <w:pPr>
              <w:keepNext/>
              <w:keepLines/>
              <w:jc w:val="center"/>
              <w:rPr>
                <w:sz w:val="20"/>
              </w:rPr>
            </w:pPr>
            <w:r w:rsidRPr="004962BD">
              <w:rPr>
                <w:sz w:val="20"/>
              </w:rPr>
              <w:t>53 (40, 66)</w:t>
            </w:r>
          </w:p>
        </w:tc>
      </w:tr>
      <w:tr w:rsidR="00781A99" w:rsidRPr="004962BD" w14:paraId="1F4D5629" w14:textId="77777777" w:rsidTr="00473F84">
        <w:trPr>
          <w:cantSplit/>
        </w:trPr>
        <w:tc>
          <w:tcPr>
            <w:tcW w:w="2101" w:type="pct"/>
            <w:gridSpan w:val="3"/>
            <w:tcBorders>
              <w:top w:val="single" w:sz="4" w:space="0" w:color="auto"/>
            </w:tcBorders>
          </w:tcPr>
          <w:p w14:paraId="65727BAB" w14:textId="77777777" w:rsidR="00781A99" w:rsidRPr="004962BD" w:rsidRDefault="00781A99" w:rsidP="00097CAB">
            <w:pPr>
              <w:keepNext/>
              <w:keepLines/>
              <w:rPr>
                <w:b/>
                <w:sz w:val="20"/>
              </w:rPr>
            </w:pPr>
            <w:r w:rsidRPr="004962BD">
              <w:rPr>
                <w:b/>
                <w:sz w:val="20"/>
              </w:rPr>
              <w:t>Meðal CD4 breyting (95% CI), frumur/mm</w:t>
            </w:r>
            <w:r w:rsidRPr="004962BD">
              <w:rPr>
                <w:b/>
                <w:sz w:val="20"/>
                <w:vertAlign w:val="superscript"/>
              </w:rPr>
              <w:t>3</w:t>
            </w:r>
          </w:p>
        </w:tc>
        <w:tc>
          <w:tcPr>
            <w:tcW w:w="724" w:type="pct"/>
            <w:tcBorders>
              <w:top w:val="single" w:sz="4" w:space="0" w:color="auto"/>
            </w:tcBorders>
          </w:tcPr>
          <w:p w14:paraId="73FF4BCD" w14:textId="77777777" w:rsidR="00781A99" w:rsidRPr="004962BD" w:rsidRDefault="00781A99" w:rsidP="00097CAB">
            <w:pPr>
              <w:keepNext/>
              <w:keepLines/>
              <w:rPr>
                <w:sz w:val="20"/>
              </w:rPr>
            </w:pPr>
          </w:p>
        </w:tc>
        <w:tc>
          <w:tcPr>
            <w:tcW w:w="725" w:type="pct"/>
            <w:tcBorders>
              <w:top w:val="single" w:sz="4" w:space="0" w:color="auto"/>
            </w:tcBorders>
          </w:tcPr>
          <w:p w14:paraId="240BDAE8" w14:textId="77777777" w:rsidR="00781A99" w:rsidRPr="004962BD" w:rsidRDefault="00781A99" w:rsidP="00097CAB">
            <w:pPr>
              <w:keepNext/>
              <w:keepLines/>
              <w:rPr>
                <w:sz w:val="20"/>
              </w:rPr>
            </w:pPr>
          </w:p>
        </w:tc>
        <w:tc>
          <w:tcPr>
            <w:tcW w:w="725" w:type="pct"/>
            <w:tcBorders>
              <w:top w:val="single" w:sz="4" w:space="0" w:color="auto"/>
            </w:tcBorders>
          </w:tcPr>
          <w:p w14:paraId="75D9AB41" w14:textId="77777777" w:rsidR="00781A99" w:rsidRPr="004962BD" w:rsidRDefault="00781A99" w:rsidP="00097CAB">
            <w:pPr>
              <w:keepNext/>
              <w:keepLines/>
              <w:rPr>
                <w:sz w:val="20"/>
              </w:rPr>
            </w:pPr>
          </w:p>
        </w:tc>
        <w:tc>
          <w:tcPr>
            <w:tcW w:w="724" w:type="pct"/>
            <w:tcBorders>
              <w:top w:val="single" w:sz="4" w:space="0" w:color="auto"/>
            </w:tcBorders>
          </w:tcPr>
          <w:p w14:paraId="3A8BC690" w14:textId="77777777" w:rsidR="00781A99" w:rsidRPr="004962BD" w:rsidRDefault="00781A99" w:rsidP="00097CAB">
            <w:pPr>
              <w:keepNext/>
              <w:keepLines/>
              <w:rPr>
                <w:sz w:val="20"/>
              </w:rPr>
            </w:pPr>
          </w:p>
        </w:tc>
      </w:tr>
      <w:tr w:rsidR="00781A99" w:rsidRPr="004962BD" w14:paraId="1653FBFA" w14:textId="77777777" w:rsidTr="00473F84">
        <w:trPr>
          <w:cantSplit/>
        </w:trPr>
        <w:tc>
          <w:tcPr>
            <w:tcW w:w="2101" w:type="pct"/>
            <w:gridSpan w:val="3"/>
          </w:tcPr>
          <w:p w14:paraId="74EF202F"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4" w:type="pct"/>
          </w:tcPr>
          <w:p w14:paraId="14B29B3F" w14:textId="77777777" w:rsidR="00781A99" w:rsidRPr="004962BD" w:rsidRDefault="00781A99" w:rsidP="00097CAB">
            <w:pPr>
              <w:keepNext/>
              <w:keepLines/>
              <w:jc w:val="center"/>
              <w:rPr>
                <w:sz w:val="20"/>
              </w:rPr>
            </w:pPr>
            <w:r w:rsidRPr="004962BD">
              <w:rPr>
                <w:sz w:val="20"/>
              </w:rPr>
              <w:t>109 (98, 121)</w:t>
            </w:r>
          </w:p>
        </w:tc>
        <w:tc>
          <w:tcPr>
            <w:tcW w:w="725" w:type="pct"/>
          </w:tcPr>
          <w:p w14:paraId="22FA7038" w14:textId="77777777" w:rsidR="00781A99" w:rsidRPr="004962BD" w:rsidRDefault="00781A99" w:rsidP="00097CAB">
            <w:pPr>
              <w:keepNext/>
              <w:keepLines/>
              <w:jc w:val="center"/>
              <w:rPr>
                <w:sz w:val="20"/>
              </w:rPr>
            </w:pPr>
            <w:r w:rsidRPr="004962BD">
              <w:rPr>
                <w:sz w:val="20"/>
              </w:rPr>
              <w:t>45 (32, 57)</w:t>
            </w:r>
          </w:p>
        </w:tc>
        <w:tc>
          <w:tcPr>
            <w:tcW w:w="725" w:type="pct"/>
          </w:tcPr>
          <w:p w14:paraId="7CAFCDE3" w14:textId="77777777" w:rsidR="00781A99" w:rsidRPr="004962BD" w:rsidRDefault="00781A99" w:rsidP="00097CAB">
            <w:pPr>
              <w:keepNext/>
              <w:keepLines/>
              <w:jc w:val="center"/>
              <w:rPr>
                <w:sz w:val="20"/>
              </w:rPr>
            </w:pPr>
            <w:r w:rsidRPr="004962BD">
              <w:rPr>
                <w:sz w:val="20"/>
              </w:rPr>
              <w:t>123 (110, 137)</w:t>
            </w:r>
          </w:p>
        </w:tc>
        <w:tc>
          <w:tcPr>
            <w:tcW w:w="724" w:type="pct"/>
          </w:tcPr>
          <w:p w14:paraId="7F7A6A7B" w14:textId="77777777" w:rsidR="00781A99" w:rsidRPr="004962BD" w:rsidRDefault="00781A99" w:rsidP="00097CAB">
            <w:pPr>
              <w:keepNext/>
              <w:keepLines/>
              <w:jc w:val="center"/>
              <w:rPr>
                <w:sz w:val="20"/>
              </w:rPr>
            </w:pPr>
            <w:r w:rsidRPr="004962BD">
              <w:rPr>
                <w:sz w:val="20"/>
              </w:rPr>
              <w:t>49 (35, 63)</w:t>
            </w:r>
          </w:p>
        </w:tc>
      </w:tr>
      <w:tr w:rsidR="00781A99" w:rsidRPr="004962BD" w14:paraId="0812582F" w14:textId="77777777" w:rsidTr="00473F84">
        <w:trPr>
          <w:cantSplit/>
        </w:trPr>
        <w:tc>
          <w:tcPr>
            <w:tcW w:w="2101" w:type="pct"/>
            <w:gridSpan w:val="3"/>
          </w:tcPr>
          <w:p w14:paraId="2EF67313" w14:textId="77777777" w:rsidR="00781A99" w:rsidRPr="004962BD" w:rsidRDefault="00781A99" w:rsidP="00097CAB">
            <w:pPr>
              <w:keepNext/>
              <w:keepLines/>
              <w:rPr>
                <w:sz w:val="20"/>
              </w:rPr>
            </w:pPr>
            <w:r w:rsidRPr="004962BD">
              <w:rPr>
                <w:sz w:val="20"/>
              </w:rPr>
              <w:t xml:space="preserve">           Eiginleikar við upphaf meðferðar</w:t>
            </w:r>
            <w:r w:rsidRPr="004962BD">
              <w:rPr>
                <w:sz w:val="20"/>
                <w:vertAlign w:val="superscript"/>
              </w:rPr>
              <w:t xml:space="preserve"> ‡</w:t>
            </w:r>
          </w:p>
        </w:tc>
        <w:tc>
          <w:tcPr>
            <w:tcW w:w="724" w:type="pct"/>
          </w:tcPr>
          <w:p w14:paraId="3FA95DCB" w14:textId="77777777" w:rsidR="00781A99" w:rsidRPr="004962BD" w:rsidRDefault="00781A99" w:rsidP="00097CAB">
            <w:pPr>
              <w:keepNext/>
              <w:keepLines/>
              <w:jc w:val="center"/>
              <w:rPr>
                <w:sz w:val="20"/>
              </w:rPr>
            </w:pPr>
          </w:p>
        </w:tc>
        <w:tc>
          <w:tcPr>
            <w:tcW w:w="725" w:type="pct"/>
          </w:tcPr>
          <w:p w14:paraId="5F800FEF" w14:textId="77777777" w:rsidR="00781A99" w:rsidRPr="004962BD" w:rsidRDefault="00781A99" w:rsidP="00097CAB">
            <w:pPr>
              <w:keepNext/>
              <w:keepLines/>
              <w:jc w:val="center"/>
              <w:rPr>
                <w:sz w:val="20"/>
              </w:rPr>
            </w:pPr>
          </w:p>
        </w:tc>
        <w:tc>
          <w:tcPr>
            <w:tcW w:w="725" w:type="pct"/>
          </w:tcPr>
          <w:p w14:paraId="4EF01FD6" w14:textId="77777777" w:rsidR="00781A99" w:rsidRPr="004962BD" w:rsidRDefault="00781A99" w:rsidP="00097CAB">
            <w:pPr>
              <w:keepNext/>
              <w:keepLines/>
              <w:jc w:val="center"/>
              <w:rPr>
                <w:sz w:val="20"/>
              </w:rPr>
            </w:pPr>
          </w:p>
        </w:tc>
        <w:tc>
          <w:tcPr>
            <w:tcW w:w="724" w:type="pct"/>
          </w:tcPr>
          <w:p w14:paraId="6D0230AD" w14:textId="77777777" w:rsidR="00781A99" w:rsidRPr="004962BD" w:rsidRDefault="00781A99" w:rsidP="00097CAB">
            <w:pPr>
              <w:keepNext/>
              <w:keepLines/>
              <w:jc w:val="center"/>
              <w:rPr>
                <w:sz w:val="20"/>
              </w:rPr>
            </w:pPr>
          </w:p>
        </w:tc>
      </w:tr>
      <w:tr w:rsidR="00781A99" w:rsidRPr="004962BD" w14:paraId="65816A49" w14:textId="77777777" w:rsidTr="00473F84">
        <w:trPr>
          <w:cantSplit/>
        </w:trPr>
        <w:tc>
          <w:tcPr>
            <w:tcW w:w="2101" w:type="pct"/>
            <w:gridSpan w:val="3"/>
          </w:tcPr>
          <w:p w14:paraId="42CDB5F3" w14:textId="77777777" w:rsidR="00781A99" w:rsidRPr="004962BD" w:rsidRDefault="00781A99" w:rsidP="00097CAB">
            <w:pPr>
              <w:keepNext/>
              <w:keepLines/>
              <w:rPr>
                <w:sz w:val="20"/>
              </w:rPr>
            </w:pPr>
            <w:r w:rsidRPr="004962BD">
              <w:rPr>
                <w:sz w:val="20"/>
              </w:rPr>
              <w:t xml:space="preserve">               HIV-RNA &gt; 100.000 eintök/ml</w:t>
            </w:r>
          </w:p>
        </w:tc>
        <w:tc>
          <w:tcPr>
            <w:tcW w:w="724" w:type="pct"/>
          </w:tcPr>
          <w:p w14:paraId="68CA11ED" w14:textId="77777777" w:rsidR="00781A99" w:rsidRPr="004962BD" w:rsidRDefault="00781A99" w:rsidP="00097CAB">
            <w:pPr>
              <w:keepNext/>
              <w:keepLines/>
              <w:jc w:val="center"/>
              <w:rPr>
                <w:sz w:val="20"/>
              </w:rPr>
            </w:pPr>
            <w:r w:rsidRPr="004962BD">
              <w:rPr>
                <w:sz w:val="20"/>
              </w:rPr>
              <w:t>126 (107, 144)</w:t>
            </w:r>
          </w:p>
        </w:tc>
        <w:tc>
          <w:tcPr>
            <w:tcW w:w="725" w:type="pct"/>
          </w:tcPr>
          <w:p w14:paraId="2B1EAB75" w14:textId="77777777" w:rsidR="00781A99" w:rsidRPr="004962BD" w:rsidRDefault="00781A99" w:rsidP="00097CAB">
            <w:pPr>
              <w:keepNext/>
              <w:keepLines/>
              <w:jc w:val="center"/>
              <w:rPr>
                <w:sz w:val="20"/>
              </w:rPr>
            </w:pPr>
            <w:r w:rsidRPr="004962BD">
              <w:rPr>
                <w:sz w:val="20"/>
              </w:rPr>
              <w:t>36 (17, 55)</w:t>
            </w:r>
          </w:p>
        </w:tc>
        <w:tc>
          <w:tcPr>
            <w:tcW w:w="725" w:type="pct"/>
          </w:tcPr>
          <w:p w14:paraId="52A472BB" w14:textId="77777777" w:rsidR="00781A99" w:rsidRPr="004962BD" w:rsidRDefault="00781A99" w:rsidP="00097CAB">
            <w:pPr>
              <w:keepNext/>
              <w:keepLines/>
              <w:jc w:val="center"/>
              <w:rPr>
                <w:sz w:val="20"/>
              </w:rPr>
            </w:pPr>
            <w:r w:rsidRPr="004962BD">
              <w:rPr>
                <w:sz w:val="20"/>
              </w:rPr>
              <w:t>140 (115, 165)</w:t>
            </w:r>
          </w:p>
        </w:tc>
        <w:tc>
          <w:tcPr>
            <w:tcW w:w="724" w:type="pct"/>
          </w:tcPr>
          <w:p w14:paraId="09D257DD" w14:textId="77777777" w:rsidR="00781A99" w:rsidRPr="004962BD" w:rsidRDefault="00781A99" w:rsidP="00097CAB">
            <w:pPr>
              <w:keepNext/>
              <w:keepLines/>
              <w:jc w:val="center"/>
              <w:rPr>
                <w:sz w:val="20"/>
              </w:rPr>
            </w:pPr>
            <w:r w:rsidRPr="004962BD">
              <w:rPr>
                <w:sz w:val="20"/>
              </w:rPr>
              <w:t>40 (16, 65)</w:t>
            </w:r>
          </w:p>
        </w:tc>
      </w:tr>
      <w:tr w:rsidR="00781A99" w:rsidRPr="004962BD" w14:paraId="45775244" w14:textId="77777777" w:rsidTr="00473F84">
        <w:trPr>
          <w:cantSplit/>
        </w:trPr>
        <w:tc>
          <w:tcPr>
            <w:tcW w:w="2101" w:type="pct"/>
            <w:gridSpan w:val="3"/>
          </w:tcPr>
          <w:p w14:paraId="30D76AC8" w14:textId="77777777" w:rsidR="00781A99" w:rsidRPr="004962BD" w:rsidRDefault="00781A99" w:rsidP="00097CAB">
            <w:pPr>
              <w:keepNext/>
              <w:keepLines/>
              <w:rPr>
                <w:sz w:val="20"/>
              </w:rPr>
            </w:pPr>
            <w:r w:rsidRPr="004962BD">
              <w:rPr>
                <w:sz w:val="20"/>
              </w:rPr>
              <w:t xml:space="preserve">                                  ≤ 100.000 eintök/ml</w:t>
            </w:r>
          </w:p>
        </w:tc>
        <w:tc>
          <w:tcPr>
            <w:tcW w:w="724" w:type="pct"/>
          </w:tcPr>
          <w:p w14:paraId="53284296" w14:textId="77777777" w:rsidR="00781A99" w:rsidRPr="004962BD" w:rsidRDefault="00781A99" w:rsidP="00097CAB">
            <w:pPr>
              <w:keepNext/>
              <w:keepLines/>
              <w:jc w:val="center"/>
              <w:rPr>
                <w:sz w:val="20"/>
              </w:rPr>
            </w:pPr>
            <w:r w:rsidRPr="004962BD">
              <w:rPr>
                <w:sz w:val="20"/>
              </w:rPr>
              <w:t>100 (86, 115)</w:t>
            </w:r>
          </w:p>
        </w:tc>
        <w:tc>
          <w:tcPr>
            <w:tcW w:w="725" w:type="pct"/>
          </w:tcPr>
          <w:p w14:paraId="4A8F5CB8" w14:textId="77777777" w:rsidR="00781A99" w:rsidRPr="004962BD" w:rsidRDefault="00781A99" w:rsidP="00097CAB">
            <w:pPr>
              <w:keepNext/>
              <w:keepLines/>
              <w:jc w:val="center"/>
              <w:rPr>
                <w:sz w:val="20"/>
              </w:rPr>
            </w:pPr>
            <w:r w:rsidRPr="004962BD">
              <w:rPr>
                <w:sz w:val="20"/>
              </w:rPr>
              <w:t>49 (33, 65)</w:t>
            </w:r>
          </w:p>
        </w:tc>
        <w:tc>
          <w:tcPr>
            <w:tcW w:w="725" w:type="pct"/>
          </w:tcPr>
          <w:p w14:paraId="78E4CBB8" w14:textId="77777777" w:rsidR="00781A99" w:rsidRPr="004962BD" w:rsidRDefault="00781A99" w:rsidP="00097CAB">
            <w:pPr>
              <w:keepNext/>
              <w:keepLines/>
              <w:jc w:val="center"/>
              <w:rPr>
                <w:sz w:val="20"/>
              </w:rPr>
            </w:pPr>
            <w:r w:rsidRPr="004962BD">
              <w:rPr>
                <w:sz w:val="20"/>
              </w:rPr>
              <w:t>114 (98, 131)</w:t>
            </w:r>
          </w:p>
        </w:tc>
        <w:tc>
          <w:tcPr>
            <w:tcW w:w="724" w:type="pct"/>
          </w:tcPr>
          <w:p w14:paraId="7C68399E" w14:textId="77777777" w:rsidR="00781A99" w:rsidRPr="004962BD" w:rsidRDefault="00781A99" w:rsidP="00097CAB">
            <w:pPr>
              <w:keepNext/>
              <w:keepLines/>
              <w:jc w:val="center"/>
              <w:rPr>
                <w:sz w:val="20"/>
              </w:rPr>
            </w:pPr>
            <w:r w:rsidRPr="004962BD">
              <w:rPr>
                <w:sz w:val="20"/>
              </w:rPr>
              <w:t>53 (36, 70)</w:t>
            </w:r>
          </w:p>
        </w:tc>
      </w:tr>
      <w:tr w:rsidR="00781A99" w:rsidRPr="004962BD" w14:paraId="5F556A85" w14:textId="77777777" w:rsidTr="00473F84">
        <w:trPr>
          <w:cantSplit/>
        </w:trPr>
        <w:tc>
          <w:tcPr>
            <w:tcW w:w="2101" w:type="pct"/>
            <w:gridSpan w:val="3"/>
          </w:tcPr>
          <w:p w14:paraId="0D9BDBE3" w14:textId="77777777" w:rsidR="00781A99" w:rsidRPr="004962BD" w:rsidRDefault="00781A99" w:rsidP="00097CAB">
            <w:pPr>
              <w:keepNext/>
              <w:keepLines/>
              <w:rPr>
                <w:sz w:val="20"/>
              </w:rPr>
            </w:pPr>
            <w:r w:rsidRPr="004962BD">
              <w:rPr>
                <w:sz w:val="20"/>
              </w:rPr>
              <w:t xml:space="preserve">               CD4</w:t>
            </w:r>
            <w:r w:rsidRPr="004962BD">
              <w:rPr>
                <w:sz w:val="20"/>
              </w:rPr>
              <w:noBreakHyphen/>
              <w:t>fjöldi ≤ 50 frumur</w:t>
            </w:r>
            <w:r w:rsidRPr="004962BD">
              <w:rPr>
                <w:bCs/>
                <w:sz w:val="20"/>
              </w:rPr>
              <w:t>/mm</w:t>
            </w:r>
            <w:r w:rsidRPr="004962BD">
              <w:rPr>
                <w:bCs/>
                <w:sz w:val="20"/>
                <w:vertAlign w:val="superscript"/>
              </w:rPr>
              <w:t>3</w:t>
            </w:r>
          </w:p>
        </w:tc>
        <w:tc>
          <w:tcPr>
            <w:tcW w:w="724" w:type="pct"/>
          </w:tcPr>
          <w:p w14:paraId="2F4F5D7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121 (100, 142)</w:t>
            </w:r>
          </w:p>
        </w:tc>
        <w:tc>
          <w:tcPr>
            <w:tcW w:w="725" w:type="pct"/>
          </w:tcPr>
          <w:p w14:paraId="12C2964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33 (18, 48)</w:t>
            </w:r>
          </w:p>
        </w:tc>
        <w:tc>
          <w:tcPr>
            <w:tcW w:w="725" w:type="pct"/>
          </w:tcPr>
          <w:p w14:paraId="4E0CAE30"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130 (104, 156)</w:t>
            </w:r>
          </w:p>
        </w:tc>
        <w:tc>
          <w:tcPr>
            <w:tcW w:w="724" w:type="pct"/>
          </w:tcPr>
          <w:p w14:paraId="5783335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42 (17, 67)</w:t>
            </w:r>
          </w:p>
        </w:tc>
      </w:tr>
      <w:tr w:rsidR="00781A99" w:rsidRPr="004962BD" w14:paraId="088E6DF1" w14:textId="77777777" w:rsidTr="00473F84">
        <w:trPr>
          <w:cantSplit/>
        </w:trPr>
        <w:tc>
          <w:tcPr>
            <w:tcW w:w="2101" w:type="pct"/>
            <w:gridSpan w:val="3"/>
          </w:tcPr>
          <w:p w14:paraId="6AE448F4"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52CFB44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104 (88, 119)</w:t>
            </w:r>
          </w:p>
        </w:tc>
        <w:tc>
          <w:tcPr>
            <w:tcW w:w="725" w:type="pct"/>
          </w:tcPr>
          <w:p w14:paraId="0543B02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47 (28, 66)</w:t>
            </w:r>
          </w:p>
        </w:tc>
        <w:tc>
          <w:tcPr>
            <w:tcW w:w="725" w:type="pct"/>
          </w:tcPr>
          <w:p w14:paraId="10CAAAE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123 (103, 144)</w:t>
            </w:r>
          </w:p>
        </w:tc>
        <w:tc>
          <w:tcPr>
            <w:tcW w:w="724" w:type="pct"/>
          </w:tcPr>
          <w:p w14:paraId="4A0A4F3B"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56 (34, 79)</w:t>
            </w:r>
          </w:p>
        </w:tc>
      </w:tr>
      <w:tr w:rsidR="00781A99" w:rsidRPr="004962BD" w14:paraId="074CF0E7" w14:textId="77777777" w:rsidTr="00473F84">
        <w:trPr>
          <w:cantSplit/>
        </w:trPr>
        <w:tc>
          <w:tcPr>
            <w:tcW w:w="2101" w:type="pct"/>
            <w:gridSpan w:val="3"/>
          </w:tcPr>
          <w:p w14:paraId="5B1C726B"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6D5E51BA"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104 (80, 129)</w:t>
            </w:r>
          </w:p>
        </w:tc>
        <w:tc>
          <w:tcPr>
            <w:tcW w:w="725" w:type="pct"/>
          </w:tcPr>
          <w:p w14:paraId="56724B20"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54 (24, 84)</w:t>
            </w:r>
          </w:p>
        </w:tc>
        <w:tc>
          <w:tcPr>
            <w:tcW w:w="725" w:type="pct"/>
          </w:tcPr>
          <w:p w14:paraId="79B8DC85"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117 (90, 143)</w:t>
            </w:r>
          </w:p>
        </w:tc>
        <w:tc>
          <w:tcPr>
            <w:tcW w:w="724" w:type="pct"/>
          </w:tcPr>
          <w:p w14:paraId="43F0C89C"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48 (23, 73)</w:t>
            </w:r>
          </w:p>
        </w:tc>
      </w:tr>
      <w:tr w:rsidR="00781A99" w:rsidRPr="004962BD" w14:paraId="3BFEB4B2" w14:textId="77777777" w:rsidTr="00473F84">
        <w:trPr>
          <w:cantSplit/>
        </w:trPr>
        <w:tc>
          <w:tcPr>
            <w:tcW w:w="2101" w:type="pct"/>
            <w:gridSpan w:val="3"/>
          </w:tcPr>
          <w:p w14:paraId="2DC2746F"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4" w:type="pct"/>
          </w:tcPr>
          <w:p w14:paraId="17F987BD" w14:textId="77777777" w:rsidR="00781A99" w:rsidRPr="004962BD" w:rsidRDefault="00781A99" w:rsidP="00097CAB">
            <w:pPr>
              <w:keepNext/>
              <w:keepLines/>
              <w:jc w:val="center"/>
              <w:rPr>
                <w:sz w:val="20"/>
              </w:rPr>
            </w:pPr>
          </w:p>
        </w:tc>
        <w:tc>
          <w:tcPr>
            <w:tcW w:w="725" w:type="pct"/>
          </w:tcPr>
          <w:p w14:paraId="5AD92717" w14:textId="77777777" w:rsidR="00781A99" w:rsidRPr="004962BD" w:rsidRDefault="00781A99" w:rsidP="00097CAB">
            <w:pPr>
              <w:keepNext/>
              <w:keepLines/>
              <w:jc w:val="center"/>
              <w:rPr>
                <w:sz w:val="20"/>
              </w:rPr>
            </w:pPr>
          </w:p>
        </w:tc>
        <w:tc>
          <w:tcPr>
            <w:tcW w:w="725" w:type="pct"/>
          </w:tcPr>
          <w:p w14:paraId="57BD777E" w14:textId="77777777" w:rsidR="00781A99" w:rsidRPr="004962BD" w:rsidRDefault="00781A99" w:rsidP="00097CAB">
            <w:pPr>
              <w:keepNext/>
              <w:keepLines/>
              <w:jc w:val="center"/>
              <w:rPr>
                <w:sz w:val="20"/>
              </w:rPr>
            </w:pPr>
          </w:p>
        </w:tc>
        <w:tc>
          <w:tcPr>
            <w:tcW w:w="724" w:type="pct"/>
          </w:tcPr>
          <w:p w14:paraId="1A9E0A52" w14:textId="77777777" w:rsidR="00781A99" w:rsidRPr="004962BD" w:rsidRDefault="00781A99" w:rsidP="00097CAB">
            <w:pPr>
              <w:keepNext/>
              <w:keepLines/>
              <w:jc w:val="center"/>
              <w:rPr>
                <w:sz w:val="20"/>
              </w:rPr>
            </w:pPr>
          </w:p>
        </w:tc>
      </w:tr>
      <w:tr w:rsidR="00781A99" w:rsidRPr="004962BD" w14:paraId="589A820F" w14:textId="77777777" w:rsidTr="00473F84">
        <w:trPr>
          <w:cantSplit/>
        </w:trPr>
        <w:tc>
          <w:tcPr>
            <w:tcW w:w="2101" w:type="pct"/>
            <w:gridSpan w:val="3"/>
          </w:tcPr>
          <w:p w14:paraId="3566E064" w14:textId="77777777" w:rsidR="00781A99" w:rsidRPr="004962BD" w:rsidRDefault="00781A99" w:rsidP="00097CAB">
            <w:pPr>
              <w:keepNext/>
              <w:keepLines/>
              <w:rPr>
                <w:sz w:val="20"/>
              </w:rPr>
            </w:pPr>
            <w:r w:rsidRPr="004962BD">
              <w:rPr>
                <w:sz w:val="20"/>
              </w:rPr>
              <w:t xml:space="preserve">                                  0</w:t>
            </w:r>
          </w:p>
        </w:tc>
        <w:tc>
          <w:tcPr>
            <w:tcW w:w="724" w:type="pct"/>
          </w:tcPr>
          <w:p w14:paraId="46BB19FE"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81 (55, 106)</w:t>
            </w:r>
          </w:p>
        </w:tc>
        <w:tc>
          <w:tcPr>
            <w:tcW w:w="725" w:type="pct"/>
          </w:tcPr>
          <w:p w14:paraId="12E111E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 (4, 26)</w:t>
            </w:r>
          </w:p>
        </w:tc>
        <w:tc>
          <w:tcPr>
            <w:tcW w:w="725" w:type="pct"/>
          </w:tcPr>
          <w:p w14:paraId="5F794CB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97 (70, 124)</w:t>
            </w:r>
          </w:p>
        </w:tc>
        <w:tc>
          <w:tcPr>
            <w:tcW w:w="724" w:type="pct"/>
          </w:tcPr>
          <w:p w14:paraId="4B821633"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15 (-0, 31)</w:t>
            </w:r>
          </w:p>
        </w:tc>
      </w:tr>
      <w:tr w:rsidR="00781A99" w:rsidRPr="004962BD" w14:paraId="66F49929" w14:textId="77777777" w:rsidTr="00473F84">
        <w:trPr>
          <w:cantSplit/>
        </w:trPr>
        <w:tc>
          <w:tcPr>
            <w:tcW w:w="2101" w:type="pct"/>
            <w:gridSpan w:val="3"/>
          </w:tcPr>
          <w:p w14:paraId="3A7C69FE" w14:textId="77777777" w:rsidR="00781A99" w:rsidRPr="004962BD" w:rsidRDefault="00781A99" w:rsidP="00097CAB">
            <w:pPr>
              <w:keepNext/>
              <w:keepLines/>
              <w:rPr>
                <w:sz w:val="20"/>
              </w:rPr>
            </w:pPr>
            <w:r w:rsidRPr="004962BD">
              <w:rPr>
                <w:sz w:val="20"/>
              </w:rPr>
              <w:t xml:space="preserve">                                  1</w:t>
            </w:r>
          </w:p>
        </w:tc>
        <w:tc>
          <w:tcPr>
            <w:tcW w:w="724" w:type="pct"/>
          </w:tcPr>
          <w:p w14:paraId="51FB085E"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113 (96, 130)</w:t>
            </w:r>
          </w:p>
        </w:tc>
        <w:tc>
          <w:tcPr>
            <w:tcW w:w="725" w:type="pct"/>
          </w:tcPr>
          <w:p w14:paraId="267CE8D9"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44 (24, 63)</w:t>
            </w:r>
          </w:p>
        </w:tc>
        <w:tc>
          <w:tcPr>
            <w:tcW w:w="725" w:type="pct"/>
          </w:tcPr>
          <w:p w14:paraId="20FD997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132 (111, 154)</w:t>
            </w:r>
          </w:p>
        </w:tc>
        <w:tc>
          <w:tcPr>
            <w:tcW w:w="724" w:type="pct"/>
          </w:tcPr>
          <w:p w14:paraId="3BF5FCEB"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45 (24, 66)</w:t>
            </w:r>
          </w:p>
        </w:tc>
      </w:tr>
      <w:tr w:rsidR="00781A99" w:rsidRPr="004962BD" w14:paraId="381FBA2E" w14:textId="77777777" w:rsidTr="00473F84">
        <w:trPr>
          <w:cantSplit/>
        </w:trPr>
        <w:tc>
          <w:tcPr>
            <w:tcW w:w="2101" w:type="pct"/>
            <w:gridSpan w:val="3"/>
            <w:tcBorders>
              <w:bottom w:val="single" w:sz="4" w:space="0" w:color="auto"/>
            </w:tcBorders>
          </w:tcPr>
          <w:p w14:paraId="50A4B946" w14:textId="77777777" w:rsidR="00781A99" w:rsidRPr="004962BD" w:rsidRDefault="00781A99" w:rsidP="00097CAB">
            <w:pPr>
              <w:keepNext/>
              <w:keepLines/>
              <w:rPr>
                <w:sz w:val="20"/>
              </w:rPr>
            </w:pPr>
            <w:r w:rsidRPr="004962BD">
              <w:rPr>
                <w:sz w:val="20"/>
              </w:rPr>
              <w:t xml:space="preserve">                                  2 og hærra</w:t>
            </w:r>
          </w:p>
        </w:tc>
        <w:tc>
          <w:tcPr>
            <w:tcW w:w="724" w:type="pct"/>
            <w:tcBorders>
              <w:bottom w:val="single" w:sz="4" w:space="0" w:color="auto"/>
            </w:tcBorders>
          </w:tcPr>
          <w:p w14:paraId="5A64842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125 (105, 144)</w:t>
            </w:r>
          </w:p>
        </w:tc>
        <w:tc>
          <w:tcPr>
            <w:tcW w:w="725" w:type="pct"/>
            <w:tcBorders>
              <w:bottom w:val="single" w:sz="4" w:space="0" w:color="auto"/>
            </w:tcBorders>
          </w:tcPr>
          <w:p w14:paraId="5D2F92B4"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76 (48, 103)</w:t>
            </w:r>
          </w:p>
        </w:tc>
        <w:tc>
          <w:tcPr>
            <w:tcW w:w="725" w:type="pct"/>
            <w:tcBorders>
              <w:bottom w:val="single" w:sz="4" w:space="0" w:color="auto"/>
            </w:tcBorders>
          </w:tcPr>
          <w:p w14:paraId="051BF3D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134 (108, 159)</w:t>
            </w:r>
          </w:p>
        </w:tc>
        <w:tc>
          <w:tcPr>
            <w:tcW w:w="724" w:type="pct"/>
            <w:tcBorders>
              <w:bottom w:val="single" w:sz="4" w:space="0" w:color="auto"/>
            </w:tcBorders>
          </w:tcPr>
          <w:p w14:paraId="1C670B0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90 (57, 123)</w:t>
            </w:r>
          </w:p>
        </w:tc>
      </w:tr>
      <w:tr w:rsidR="00781A99" w:rsidRPr="004962BD" w14:paraId="756D41A6" w14:textId="77777777" w:rsidTr="00473F84">
        <w:trPr>
          <w:gridBefore w:val="2"/>
          <w:wBefore w:w="234" w:type="pct"/>
          <w:cantSplit/>
        </w:trPr>
        <w:tc>
          <w:tcPr>
            <w:tcW w:w="4766" w:type="pct"/>
            <w:gridSpan w:val="5"/>
            <w:tcBorders>
              <w:top w:val="single" w:sz="4" w:space="0" w:color="auto"/>
              <w:bottom w:val="single" w:sz="4" w:space="0" w:color="auto"/>
            </w:tcBorders>
          </w:tcPr>
          <w:p w14:paraId="343642FD"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20"/>
              </w:rPr>
              <w:t xml:space="preserve"> </w:t>
            </w:r>
            <w:r w:rsidRPr="004962BD">
              <w:rPr>
                <w:sz w:val="16"/>
                <w:szCs w:val="16"/>
              </w:rPr>
              <w:t>Það taldist meðferðarbrestur ef sjúklingur lauk ekki þátttöku í rannsókninni: Sjúklingar, sem hættu meðferð of snemma, eru skilgreindir með meðferðarbrest eftir það. Fjöldi (%) sjúklinga sem svöruðu meðferð og 95% öryggismörk.</w:t>
            </w:r>
          </w:p>
          <w:p w14:paraId="20B4BA4E"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highlight w:val="yellow"/>
              </w:rPr>
            </w:pPr>
            <w:r w:rsidRPr="004962BD">
              <w:rPr>
                <w:sz w:val="20"/>
                <w:vertAlign w:val="superscript"/>
              </w:rPr>
              <w:t>‡</w:t>
            </w:r>
            <w:r w:rsidRPr="004962BD">
              <w:rPr>
                <w:sz w:val="16"/>
                <w:szCs w:val="16"/>
              </w:rPr>
              <w:t xml:space="preserve"> Við greiningu eftir forspárþáttum var veirufræðilegur brestur yfirfærður (carried forward) fyrir hundraðshluta &lt; 400 og 50 eintök/ml. Upphafsgildi var yfirfært (baseline-carry-forward) við útreikning á meðalbreytingu CD4, þegar um veirufræðilegan brest var að ræða.</w:t>
            </w:r>
          </w:p>
          <w:p w14:paraId="505C065F" w14:textId="77777777" w:rsidR="00781A99" w:rsidRPr="004962BD" w:rsidRDefault="00781A99" w:rsidP="00097CAB">
            <w:pPr>
              <w:keepNext/>
              <w:keepLines/>
              <w:widowControl w:val="0"/>
              <w:autoSpaceDE w:val="0"/>
              <w:autoSpaceDN w:val="0"/>
              <w:adjustRightInd w:val="0"/>
              <w:spacing w:before="15" w:after="15"/>
              <w:ind w:left="160" w:right="1" w:hanging="160"/>
              <w:rPr>
                <w:sz w:val="20"/>
                <w:vertAlign w:val="superscript"/>
              </w:rPr>
            </w:pPr>
            <w:r w:rsidRPr="004962BD">
              <w:rPr>
                <w:sz w:val="20"/>
                <w:vertAlign w:val="superscript"/>
              </w:rPr>
              <w:t>§</w:t>
            </w:r>
            <w:r w:rsidRPr="004962BD">
              <w:rPr>
                <w:sz w:val="16"/>
                <w:szCs w:val="16"/>
              </w:rPr>
              <w:t xml:space="preserve"> Arfgerðarnæmnistig (Genotypic Sensitivity Score (GSS)) var skilgreint sem heildarfjöldi andretróveirulyfja til inntöku notuð í bestu grunnmeðferð, þar sem veirur einangraðar frá sjúklingi sýndu arfgerðarnæmi byggt á arfgerðarónæmisprófi. Notkun enfúvirtíðs í bestu grunnmeðferð hjá enfúvirtíð-óreyndum sjúklingum var talið sem eitt virkt lyf í bestu grunnmeðferð. Á sama hátt var darúnavír</w:t>
            </w:r>
            <w:r w:rsidR="00262D38" w:rsidRPr="004962BD">
              <w:rPr>
                <w:sz w:val="16"/>
                <w:szCs w:val="16"/>
              </w:rPr>
              <w:t xml:space="preserve"> </w:t>
            </w:r>
            <w:r w:rsidRPr="004962BD">
              <w:rPr>
                <w:sz w:val="16"/>
                <w:szCs w:val="16"/>
              </w:rPr>
              <w:t>notkun í bestu grunnmeðferð hjá darúnavír-óreyndum sjúklingum talið sem eitt virkt lyf í bestu grunnmeðferð.</w:t>
            </w:r>
          </w:p>
        </w:tc>
      </w:tr>
    </w:tbl>
    <w:p w14:paraId="7B7C8705" w14:textId="77777777" w:rsidR="00781A99" w:rsidRPr="004962BD" w:rsidRDefault="00781A99" w:rsidP="00781A99">
      <w:pPr>
        <w:rPr>
          <w:noProof/>
          <w:szCs w:val="22"/>
        </w:rPr>
      </w:pPr>
    </w:p>
    <w:p w14:paraId="7354C59F" w14:textId="77777777" w:rsidR="00781A99" w:rsidRPr="004962BD" w:rsidRDefault="00781A99" w:rsidP="00781A99">
      <w:pPr>
        <w:keepLines/>
        <w:rPr>
          <w:szCs w:val="22"/>
        </w:rPr>
      </w:pPr>
      <w:r w:rsidRPr="004962BD">
        <w:rPr>
          <w:noProof/>
          <w:szCs w:val="22"/>
        </w:rPr>
        <w:lastRenderedPageBreak/>
        <w:t xml:space="preserve">Raltegravír náði fram veirufræðilegri svörun (notuð var nálgunin meðferð hætt of snemma = meðferðarbrestur) á </w:t>
      </w:r>
      <w:r w:rsidRPr="004962BD">
        <w:rPr>
          <w:szCs w:val="22"/>
        </w:rPr>
        <w:t>HIV-RNA &lt; 50 eintök/ml hjá 61,7% sjúklinga í 16. viku, hjá 62,1% sjúklinga í 48. viku og hjá 57,0% sjúklinga í 96. viku. Hjá sumum sjúklingum jókst veirumagn á ný (viral rebound) á milli 16. og 96. viku. Þættir tengdir við meðferðarbrest voru meðal annars há upphafsgildi veirumagns</w:t>
      </w:r>
      <w:r w:rsidRPr="004962BD" w:rsidDel="00A35ADA">
        <w:rPr>
          <w:szCs w:val="22"/>
        </w:rPr>
        <w:t xml:space="preserve"> </w:t>
      </w:r>
      <w:r w:rsidRPr="004962BD">
        <w:rPr>
          <w:szCs w:val="22"/>
        </w:rPr>
        <w:t>og besta grunnmeðferð sem ekki innihélt að minnsta kosti eitt öflugt virkt lyf.</w:t>
      </w:r>
    </w:p>
    <w:p w14:paraId="162E59E1" w14:textId="77777777" w:rsidR="00781A99" w:rsidRPr="004962BD" w:rsidRDefault="00781A99" w:rsidP="00781A99">
      <w:pPr>
        <w:rPr>
          <w:szCs w:val="22"/>
        </w:rPr>
      </w:pPr>
    </w:p>
    <w:p w14:paraId="0B3ABC9F" w14:textId="77777777" w:rsidR="00781A99" w:rsidRPr="004962BD" w:rsidRDefault="00781A99" w:rsidP="00781A99">
      <w:pPr>
        <w:keepNext/>
        <w:keepLines/>
        <w:rPr>
          <w:i/>
          <w:iCs/>
          <w:szCs w:val="22"/>
        </w:rPr>
      </w:pPr>
      <w:r w:rsidRPr="004962BD">
        <w:rPr>
          <w:i/>
          <w:iCs/>
          <w:szCs w:val="22"/>
        </w:rPr>
        <w:t xml:space="preserve">Skipt </w:t>
      </w:r>
      <w:r w:rsidR="00533DBE">
        <w:rPr>
          <w:i/>
          <w:iCs/>
          <w:szCs w:val="22"/>
        </w:rPr>
        <w:t>yfir</w:t>
      </w:r>
      <w:r w:rsidRPr="004962BD">
        <w:rPr>
          <w:i/>
          <w:iCs/>
          <w:szCs w:val="22"/>
        </w:rPr>
        <w:t xml:space="preserve"> í raltegravír</w:t>
      </w:r>
    </w:p>
    <w:p w14:paraId="6762D5DC" w14:textId="77777777" w:rsidR="00781A99" w:rsidRPr="004962BD" w:rsidRDefault="00781A99" w:rsidP="00781A99">
      <w:pPr>
        <w:keepNext/>
        <w:keepLines/>
        <w:rPr>
          <w:szCs w:val="22"/>
        </w:rPr>
      </w:pPr>
      <w:r w:rsidRPr="004962BD">
        <w:rPr>
          <w:szCs w:val="22"/>
        </w:rPr>
        <w:t>SWITCHMRK 1 og 2 rannsóknirnar (rannsóknaráætlanir 032 og 033) mátu HIV-1 sýkta sjúklinga sem fengu hamlandi (skimun HIV RNA &lt; 50 eintök/ml; stöðug meðferðaráætlun &gt; 3 mánuðir) meðferð með lopinavíri 200 mg (+) ritonavíri 50 mg, 2 töflur tvisvar á dag, ásamt að minnsta kosti 2 bakritahemlum. Þeim var slembiraðað 1:1 til að halda áfram á lopinavíri (+) ritonavíri, 2 töflur tvisvar á dag, (n=174 og n=178, talið í sömu röð) eða lopinavíri (+) ritonavíri var skipt út fyrir raltegravír 400 mg tvisvar á dag (n=174 og n=176, talið í sömu röð). Sjúklingar sem höfðu sögu um veirufræðilegan meðferðarbrest voru ekki útilokaðir frá þátttöku og fjöldi fyrri andretróveirumeðferða var ekki takmarkaður.</w:t>
      </w:r>
    </w:p>
    <w:p w14:paraId="55B3384E" w14:textId="77777777" w:rsidR="00781A99" w:rsidRPr="004962BD" w:rsidRDefault="00781A99" w:rsidP="008828B0">
      <w:pPr>
        <w:rPr>
          <w:szCs w:val="22"/>
        </w:rPr>
      </w:pPr>
    </w:p>
    <w:p w14:paraId="5783EAF1" w14:textId="77777777" w:rsidR="00781A99" w:rsidRPr="004962BD" w:rsidRDefault="00781A99" w:rsidP="00781A99">
      <w:pPr>
        <w:keepNext/>
        <w:keepLines/>
        <w:rPr>
          <w:szCs w:val="22"/>
        </w:rPr>
      </w:pPr>
      <w:r w:rsidRPr="004962BD">
        <w:rPr>
          <w:szCs w:val="22"/>
        </w:rPr>
        <w:t>Þessar rannsóknir voru stöðvaðar eftir greiningu á aðalendapunkti verkunar í 24. viku vegna þess að þær sýndu ekki fram á jafngildi (non-inferiority) raltegravírs samanborið við lopinavír (+) ritonavír. Í 24. viku í báðum rannsóknum hélst hömlun á HIV RNA minna en 50 eintök/ml hjá 84,4% í raltegravír hópnum samanborið við 90,6% í lopinavír (+) ritonavír hópnum, (þeir sem ekki luku rannsókn = meðferðarbrestur). Sjá kafla 4.4 ef þörf er á að gefa raltegravír ásamt tveimur öðrum virkum efnum.</w:t>
      </w:r>
    </w:p>
    <w:p w14:paraId="7AD8FAE3" w14:textId="77777777" w:rsidR="00781A99" w:rsidRPr="004962BD" w:rsidRDefault="00781A99" w:rsidP="008828B0">
      <w:pPr>
        <w:rPr>
          <w:i/>
          <w:iCs/>
          <w:szCs w:val="22"/>
        </w:rPr>
      </w:pPr>
    </w:p>
    <w:p w14:paraId="711DC069" w14:textId="77777777" w:rsidR="00781A99" w:rsidRPr="004962BD" w:rsidRDefault="00781A99" w:rsidP="00781A99">
      <w:pPr>
        <w:keepNext/>
        <w:keepLines/>
        <w:widowControl w:val="0"/>
        <w:tabs>
          <w:tab w:val="left" w:pos="360"/>
        </w:tabs>
        <w:rPr>
          <w:i/>
          <w:szCs w:val="22"/>
        </w:rPr>
      </w:pPr>
      <w:r w:rsidRPr="004962BD">
        <w:rPr>
          <w:i/>
          <w:szCs w:val="22"/>
        </w:rPr>
        <w:t>Fullorðnir sjúklingar sem ekki hafa fengið andretróveirumeðferð áður</w:t>
      </w:r>
    </w:p>
    <w:p w14:paraId="1D6B765B" w14:textId="77777777" w:rsidR="00781A99" w:rsidRPr="004962BD" w:rsidRDefault="00A412F3" w:rsidP="00781A99">
      <w:pPr>
        <w:keepNext/>
        <w:keepLines/>
        <w:widowControl w:val="0"/>
        <w:tabs>
          <w:tab w:val="left" w:pos="360"/>
        </w:tabs>
        <w:rPr>
          <w:szCs w:val="22"/>
        </w:rPr>
      </w:pPr>
      <w:r>
        <w:rPr>
          <w:szCs w:val="22"/>
        </w:rPr>
        <w:t xml:space="preserve">Í </w:t>
      </w:r>
      <w:r w:rsidR="00781A99" w:rsidRPr="004962BD">
        <w:rPr>
          <w:szCs w:val="22"/>
        </w:rPr>
        <w:t xml:space="preserve">STARTMRK (fjölsetra, slembiröðuð, tvíblind, </w:t>
      </w:r>
      <w:r w:rsidR="00781A99" w:rsidRPr="004962BD">
        <w:rPr>
          <w:noProof/>
          <w:szCs w:val="22"/>
        </w:rPr>
        <w:t>samanburðarrannsókn með virku efni</w:t>
      </w:r>
      <w:r w:rsidR="00781A99" w:rsidRPr="004962BD">
        <w:rPr>
          <w:szCs w:val="22"/>
        </w:rPr>
        <w:t xml:space="preserve">) </w:t>
      </w:r>
      <w:r w:rsidR="00187B43" w:rsidRPr="004962BD">
        <w:rPr>
          <w:szCs w:val="22"/>
        </w:rPr>
        <w:t>var lagt mat á</w:t>
      </w:r>
      <w:r w:rsidR="00781A99" w:rsidRPr="004962BD">
        <w:rPr>
          <w:szCs w:val="22"/>
        </w:rPr>
        <w:t xml:space="preserve"> öryggi og andretróveiruvirkni </w:t>
      </w:r>
      <w:r w:rsidR="00F46600">
        <w:t>raltegravírs</w:t>
      </w:r>
      <w:r w:rsidR="00781A99" w:rsidRPr="004962BD">
        <w:rPr>
          <w:szCs w:val="22"/>
        </w:rPr>
        <w:t xml:space="preserve"> 400 mg tvisvar á dag miðað við 600 mg efavírenz fyrir svefn, ásamt emtrícítabíni (+) tenófóvír</w:t>
      </w:r>
      <w:r w:rsidR="004F6A3C" w:rsidRPr="004F6A3C">
        <w:rPr>
          <w:szCs w:val="22"/>
        </w:rPr>
        <w:t xml:space="preserve"> </w:t>
      </w:r>
      <w:r w:rsidR="004F6A3C" w:rsidRPr="004962BD">
        <w:rPr>
          <w:szCs w:val="22"/>
        </w:rPr>
        <w:t>dísoproxíl fúmarat</w:t>
      </w:r>
      <w:r w:rsidR="004F6A3C">
        <w:rPr>
          <w:szCs w:val="22"/>
        </w:rPr>
        <w:t>i</w:t>
      </w:r>
      <w:r w:rsidR="00781A99" w:rsidRPr="004962BD">
        <w:rPr>
          <w:szCs w:val="22"/>
        </w:rPr>
        <w:t xml:space="preserve"> hjá HIV</w:t>
      </w:r>
      <w:r w:rsidR="00781A99" w:rsidRPr="004962BD">
        <w:rPr>
          <w:szCs w:val="22"/>
        </w:rPr>
        <w:noBreakHyphen/>
        <w:t>sýktum sjúklingum, sem ekki höfðu fengið meðferð áður, með HIV RNA &gt; 5.000 eintök/m</w:t>
      </w:r>
      <w:r w:rsidR="00781A99" w:rsidRPr="004962BD">
        <w:rPr>
          <w:szCs w:val="22"/>
          <w:lang w:bidi="th-TH"/>
        </w:rPr>
        <w:t>l. Slembiröðun var lagskipt eftir HIV RNA</w:t>
      </w:r>
      <w:r w:rsidR="00781A99" w:rsidRPr="004962BD">
        <w:rPr>
          <w:szCs w:val="22"/>
          <w:lang w:bidi="th-TH"/>
        </w:rPr>
        <w:noBreakHyphen/>
        <w:t>gildi (</w:t>
      </w:r>
      <w:r w:rsidR="00781A99" w:rsidRPr="004962BD">
        <w:rPr>
          <w:szCs w:val="22"/>
        </w:rPr>
        <w:t>≤50.000 eintök/m</w:t>
      </w:r>
      <w:r w:rsidR="00781A99" w:rsidRPr="004962BD">
        <w:rPr>
          <w:szCs w:val="22"/>
          <w:lang w:bidi="th-TH"/>
        </w:rPr>
        <w:t>l</w:t>
      </w:r>
      <w:r w:rsidR="00781A99" w:rsidRPr="004962BD">
        <w:rPr>
          <w:szCs w:val="22"/>
        </w:rPr>
        <w:t xml:space="preserve"> og &gt; 50.000 eintök /m</w:t>
      </w:r>
      <w:r w:rsidR="00781A99" w:rsidRPr="004962BD">
        <w:rPr>
          <w:szCs w:val="22"/>
          <w:lang w:bidi="th-TH"/>
        </w:rPr>
        <w:t>l) við skimun og eftir lifrarbólgu B eða C mótefnastöðu (jákvætt eða neikvætt).</w:t>
      </w:r>
    </w:p>
    <w:p w14:paraId="3EA83E6D" w14:textId="77777777" w:rsidR="00781A99" w:rsidRPr="004962BD" w:rsidRDefault="00781A99" w:rsidP="00781A99">
      <w:pPr>
        <w:autoSpaceDE w:val="0"/>
        <w:autoSpaceDN w:val="0"/>
        <w:adjustRightInd w:val="0"/>
        <w:rPr>
          <w:szCs w:val="22"/>
        </w:rPr>
      </w:pPr>
    </w:p>
    <w:p w14:paraId="576FAC5F" w14:textId="77777777" w:rsidR="00781A99" w:rsidRPr="004962BD" w:rsidRDefault="00781A99" w:rsidP="00781A99">
      <w:pPr>
        <w:rPr>
          <w:noProof/>
        </w:rPr>
      </w:pPr>
      <w:r w:rsidRPr="004962BD">
        <w:rPr>
          <w:noProof/>
        </w:rPr>
        <w:t xml:space="preserve">Lýðfræðilegar upplýsingar (kyn, aldur og kynstofn) sjúklinga og eiginleikar við upphaf meðferðar voru sambærilegir milli hópsins sem fékk </w:t>
      </w:r>
      <w:r w:rsidR="00F46600">
        <w:t>raltegravír</w:t>
      </w:r>
      <w:r w:rsidRPr="004962BD">
        <w:rPr>
          <w:noProof/>
        </w:rPr>
        <w:t xml:space="preserve"> 400 mg tvisvar á dag og hópsins sem fékk </w:t>
      </w:r>
      <w:r w:rsidRPr="004962BD">
        <w:rPr>
          <w:szCs w:val="22"/>
        </w:rPr>
        <w:t>600 mg</w:t>
      </w:r>
      <w:r w:rsidRPr="004962BD">
        <w:rPr>
          <w:noProof/>
        </w:rPr>
        <w:t xml:space="preserve"> efavírenz </w:t>
      </w:r>
      <w:r w:rsidRPr="004962BD">
        <w:rPr>
          <w:szCs w:val="22"/>
        </w:rPr>
        <w:t>fyrir svefn.</w:t>
      </w:r>
    </w:p>
    <w:p w14:paraId="72348B01" w14:textId="77777777" w:rsidR="00781A99" w:rsidRPr="004962BD" w:rsidRDefault="00781A99" w:rsidP="008828B0">
      <w:pPr>
        <w:tabs>
          <w:tab w:val="left" w:pos="360"/>
        </w:tabs>
        <w:rPr>
          <w:szCs w:val="22"/>
        </w:rPr>
      </w:pPr>
    </w:p>
    <w:p w14:paraId="64C5A50A" w14:textId="77777777" w:rsidR="00781A99" w:rsidRPr="004962BD" w:rsidRDefault="00781A99" w:rsidP="00781A99">
      <w:pPr>
        <w:keepNext/>
        <w:keepLines/>
        <w:rPr>
          <w:i/>
          <w:iCs/>
        </w:rPr>
      </w:pPr>
      <w:r w:rsidRPr="004962BD">
        <w:rPr>
          <w:i/>
          <w:iCs/>
        </w:rPr>
        <w:t>Niðurstöður greininga í 48. og 240. viku</w:t>
      </w:r>
    </w:p>
    <w:p w14:paraId="0D595E42" w14:textId="77777777" w:rsidR="00781A99" w:rsidRPr="004962BD" w:rsidRDefault="00781A99" w:rsidP="00781A99">
      <w:pPr>
        <w:widowControl w:val="0"/>
        <w:tabs>
          <w:tab w:val="left" w:pos="360"/>
        </w:tabs>
        <w:rPr>
          <w:szCs w:val="22"/>
        </w:rPr>
      </w:pPr>
      <w:r w:rsidRPr="004962BD">
        <w:t>Með tilliti til aðalendapunkts</w:t>
      </w:r>
      <w:r w:rsidR="00FF1F31" w:rsidRPr="004962BD">
        <w:t xml:space="preserve"> verkunar</w:t>
      </w:r>
      <w:r w:rsidRPr="004962BD">
        <w:t>, þá var hlutfall</w:t>
      </w:r>
      <w:r w:rsidR="000D7887" w:rsidRPr="004962BD">
        <w:t xml:space="preserve"> </w:t>
      </w:r>
      <w:r w:rsidRPr="004962BD">
        <w:t xml:space="preserve">sjúklinga, sem náðu </w:t>
      </w:r>
      <w:r w:rsidRPr="004962BD">
        <w:rPr>
          <w:szCs w:val="22"/>
        </w:rPr>
        <w:t>HIV RNA &lt; 50 eintök/m</w:t>
      </w:r>
      <w:r w:rsidRPr="004962BD">
        <w:rPr>
          <w:szCs w:val="22"/>
          <w:lang w:bidi="th-TH"/>
        </w:rPr>
        <w:t>l</w:t>
      </w:r>
      <w:r w:rsidRPr="004962BD">
        <w:rPr>
          <w:szCs w:val="22"/>
        </w:rPr>
        <w:t xml:space="preserve"> í 48. viku 241/280 (86,1%) í hópnum sem fékk </w:t>
      </w:r>
      <w:r w:rsidR="00F46600">
        <w:t>raltegravír</w:t>
      </w:r>
      <w:r w:rsidRPr="004962BD">
        <w:t xml:space="preserve"> og </w:t>
      </w:r>
      <w:r w:rsidRPr="004962BD">
        <w:rPr>
          <w:szCs w:val="22"/>
        </w:rPr>
        <w:t>230/281 (81,9%) í hópnum sem fékk efavírenz. Meðferðarmunur (</w:t>
      </w:r>
      <w:r w:rsidR="00F46600">
        <w:t>raltegravír</w:t>
      </w:r>
      <w:r w:rsidRPr="004962BD">
        <w:rPr>
          <w:szCs w:val="22"/>
        </w:rPr>
        <w:t xml:space="preserve"> – efavírenz) var 4,2% með 95% vikmörk (-1,9, 10,3) sem sýnir fram á að </w:t>
      </w:r>
      <w:r w:rsidR="00F46600">
        <w:t>raltegravír</w:t>
      </w:r>
      <w:r w:rsidRPr="004962BD">
        <w:rPr>
          <w:szCs w:val="22"/>
        </w:rPr>
        <w:t xml:space="preserve"> er jafngilt efavírenz (p-gildi fyrir jafngildi (non-inferiority) &lt; 0,001). Í 240. viku var meðferðarmunurinn (</w:t>
      </w:r>
      <w:r w:rsidR="00F46600">
        <w:t>raltegravír</w:t>
      </w:r>
      <w:r w:rsidRPr="004962BD">
        <w:rPr>
          <w:szCs w:val="22"/>
        </w:rPr>
        <w:t xml:space="preserve"> – efavírenz) 9,5% með 95% vikmörk (1,7, 17,3). </w:t>
      </w:r>
      <w:r w:rsidRPr="004962BD">
        <w:t xml:space="preserve">Niðurstöður greininga í 48. og 240. viku hjá sjúklingum á ráðlögðum skammti </w:t>
      </w:r>
      <w:r w:rsidR="00F46600">
        <w:t>raltegravír</w:t>
      </w:r>
      <w:r w:rsidR="008364E1">
        <w:t>s</w:t>
      </w:r>
      <w:r w:rsidRPr="004962BD">
        <w:t xml:space="preserve"> 400 mg tvisvar á dag frá </w:t>
      </w:r>
      <w:r w:rsidRPr="004962BD">
        <w:rPr>
          <w:szCs w:val="22"/>
        </w:rPr>
        <w:t>STARTMRK</w:t>
      </w:r>
      <w:r w:rsidRPr="004962BD">
        <w:t xml:space="preserve"> </w:t>
      </w:r>
      <w:r w:rsidRPr="004962BD">
        <w:rPr>
          <w:szCs w:val="22"/>
        </w:rPr>
        <w:t>eru sýndar í töflu 3.</w:t>
      </w:r>
    </w:p>
    <w:p w14:paraId="3881B37D" w14:textId="77777777" w:rsidR="00781A99" w:rsidRPr="004962BD" w:rsidRDefault="00781A99" w:rsidP="00781A99">
      <w:pPr>
        <w:ind w:left="567" w:hanging="567"/>
        <w:rPr>
          <w:b/>
          <w:noProof/>
          <w:szCs w:val="22"/>
        </w:rPr>
      </w:pPr>
    </w:p>
    <w:p w14:paraId="62CF8E03" w14:textId="77777777" w:rsidR="00781A99" w:rsidRPr="004962BD" w:rsidRDefault="00781A99" w:rsidP="00EF0115">
      <w:pPr>
        <w:keepNext/>
        <w:keepLines/>
        <w:widowControl w:val="0"/>
        <w:tabs>
          <w:tab w:val="left" w:pos="0"/>
        </w:tabs>
        <w:autoSpaceDE w:val="0"/>
        <w:autoSpaceDN w:val="0"/>
        <w:adjustRightInd w:val="0"/>
        <w:rPr>
          <w:b/>
          <w:bCs/>
          <w:szCs w:val="22"/>
        </w:rPr>
      </w:pPr>
      <w:r w:rsidRPr="004962BD">
        <w:rPr>
          <w:b/>
          <w:bCs/>
          <w:szCs w:val="22"/>
        </w:rPr>
        <w:lastRenderedPageBreak/>
        <w:t>Tafla 3</w:t>
      </w:r>
    </w:p>
    <w:p w14:paraId="4F87ED7E" w14:textId="77777777" w:rsidR="00781A99" w:rsidRPr="004962BD" w:rsidRDefault="00781A99" w:rsidP="00EF0115">
      <w:pPr>
        <w:keepNext/>
        <w:keepLines/>
        <w:autoSpaceDE w:val="0"/>
        <w:autoSpaceDN w:val="0"/>
        <w:adjustRightInd w:val="0"/>
        <w:rPr>
          <w:b/>
          <w:bCs/>
        </w:rPr>
      </w:pPr>
      <w:r w:rsidRPr="004962BD">
        <w:rPr>
          <w:b/>
          <w:bCs/>
        </w:rPr>
        <w:t>Niðurstöður varðandi verkun í viku 48 og viku 240</w:t>
      </w:r>
    </w:p>
    <w:p w14:paraId="2CAEE3E6" w14:textId="77777777" w:rsidR="00781A99" w:rsidRPr="004962BD" w:rsidRDefault="00781A99" w:rsidP="00781A99">
      <w:pPr>
        <w:keepNext/>
        <w:keepLines/>
        <w:autoSpaceDE w:val="0"/>
        <w:autoSpaceDN w:val="0"/>
        <w:adjustRightInd w:val="0"/>
        <w:rPr>
          <w:szCs w:val="22"/>
        </w:rPr>
      </w:pPr>
    </w:p>
    <w:tbl>
      <w:tblPr>
        <w:tblW w:w="5309" w:type="pct"/>
        <w:tblInd w:w="-497" w:type="dxa"/>
        <w:tblLayout w:type="fixed"/>
        <w:tblCellMar>
          <w:left w:w="70" w:type="dxa"/>
          <w:right w:w="70" w:type="dxa"/>
        </w:tblCellMar>
        <w:tblLook w:val="0000" w:firstRow="0" w:lastRow="0" w:firstColumn="0" w:lastColumn="0" w:noHBand="0" w:noVBand="0"/>
      </w:tblPr>
      <w:tblGrid>
        <w:gridCol w:w="142"/>
        <w:gridCol w:w="358"/>
        <w:gridCol w:w="3615"/>
        <w:gridCol w:w="1559"/>
        <w:gridCol w:w="1274"/>
        <w:gridCol w:w="1416"/>
        <w:gridCol w:w="1375"/>
        <w:gridCol w:w="43"/>
      </w:tblGrid>
      <w:tr w:rsidR="00781A99" w:rsidRPr="004962BD" w14:paraId="308D6744" w14:textId="77777777" w:rsidTr="00473F84">
        <w:trPr>
          <w:gridBefore w:val="2"/>
          <w:wBefore w:w="255" w:type="pct"/>
          <w:cantSplit/>
          <w:trHeight w:val="252"/>
          <w:tblHeader/>
        </w:trPr>
        <w:tc>
          <w:tcPr>
            <w:tcW w:w="1848" w:type="pct"/>
            <w:vMerge w:val="restart"/>
            <w:tcBorders>
              <w:top w:val="single" w:sz="12" w:space="0" w:color="000000"/>
              <w:left w:val="nil"/>
              <w:right w:val="nil"/>
            </w:tcBorders>
          </w:tcPr>
          <w:p w14:paraId="4C69C253" w14:textId="77777777" w:rsidR="00781A99" w:rsidRPr="004962BD" w:rsidRDefault="00781A99" w:rsidP="00097CAB">
            <w:pPr>
              <w:keepNext/>
              <w:keepLines/>
              <w:autoSpaceDE w:val="0"/>
              <w:autoSpaceDN w:val="0"/>
              <w:adjustRightInd w:val="0"/>
              <w:rPr>
                <w:sz w:val="20"/>
              </w:rPr>
            </w:pPr>
            <w:r w:rsidRPr="004962BD">
              <w:rPr>
                <w:b/>
                <w:bCs/>
                <w:sz w:val="20"/>
              </w:rPr>
              <w:t>STARTMRK rannsókn</w:t>
            </w:r>
          </w:p>
          <w:p w14:paraId="1050C6D8" w14:textId="77777777" w:rsidR="00781A99" w:rsidRPr="004962BD" w:rsidRDefault="00781A99" w:rsidP="00097CAB">
            <w:pPr>
              <w:keepNext/>
              <w:keepLines/>
              <w:autoSpaceDE w:val="0"/>
              <w:autoSpaceDN w:val="0"/>
              <w:adjustRightInd w:val="0"/>
              <w:rPr>
                <w:b/>
                <w:bCs/>
                <w:sz w:val="20"/>
              </w:rPr>
            </w:pPr>
            <w:r w:rsidRPr="004962BD">
              <w:rPr>
                <w:b/>
                <w:sz w:val="20"/>
              </w:rPr>
              <w:t>Kennistærð</w:t>
            </w:r>
          </w:p>
        </w:tc>
        <w:tc>
          <w:tcPr>
            <w:tcW w:w="1448" w:type="pct"/>
            <w:gridSpan w:val="2"/>
            <w:tcBorders>
              <w:top w:val="single" w:sz="12" w:space="0" w:color="000000"/>
              <w:left w:val="nil"/>
              <w:bottom w:val="single" w:sz="4" w:space="0" w:color="auto"/>
              <w:right w:val="nil"/>
            </w:tcBorders>
          </w:tcPr>
          <w:p w14:paraId="05E8F409"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Vika 48</w:t>
            </w:r>
          </w:p>
        </w:tc>
        <w:tc>
          <w:tcPr>
            <w:tcW w:w="1449" w:type="pct"/>
            <w:gridSpan w:val="3"/>
            <w:tcBorders>
              <w:top w:val="single" w:sz="12" w:space="0" w:color="000000"/>
              <w:left w:val="nil"/>
              <w:bottom w:val="single" w:sz="4" w:space="0" w:color="auto"/>
              <w:right w:val="nil"/>
            </w:tcBorders>
          </w:tcPr>
          <w:p w14:paraId="54E6AD26"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Vika 240</w:t>
            </w:r>
          </w:p>
        </w:tc>
      </w:tr>
      <w:tr w:rsidR="00781A99" w:rsidRPr="004962BD" w14:paraId="4DCCB8F8" w14:textId="77777777" w:rsidTr="00473F84">
        <w:trPr>
          <w:gridBefore w:val="2"/>
          <w:wBefore w:w="255" w:type="pct"/>
          <w:cantSplit/>
          <w:trHeight w:val="252"/>
          <w:tblHeader/>
        </w:trPr>
        <w:tc>
          <w:tcPr>
            <w:tcW w:w="1848" w:type="pct"/>
            <w:vMerge/>
            <w:tcBorders>
              <w:left w:val="nil"/>
              <w:bottom w:val="single" w:sz="4" w:space="0" w:color="auto"/>
              <w:right w:val="nil"/>
            </w:tcBorders>
          </w:tcPr>
          <w:p w14:paraId="3BBF7B16" w14:textId="77777777" w:rsidR="00781A99" w:rsidRPr="004962BD" w:rsidRDefault="00781A99" w:rsidP="00097CAB">
            <w:pPr>
              <w:keepNext/>
              <w:keepLines/>
              <w:autoSpaceDE w:val="0"/>
              <w:autoSpaceDN w:val="0"/>
              <w:adjustRightInd w:val="0"/>
              <w:rPr>
                <w:b/>
                <w:sz w:val="20"/>
              </w:rPr>
            </w:pPr>
          </w:p>
        </w:tc>
        <w:tc>
          <w:tcPr>
            <w:tcW w:w="797" w:type="pct"/>
            <w:tcBorders>
              <w:top w:val="single" w:sz="4" w:space="0" w:color="auto"/>
              <w:left w:val="nil"/>
              <w:bottom w:val="single" w:sz="4" w:space="0" w:color="auto"/>
              <w:right w:val="nil"/>
            </w:tcBorders>
          </w:tcPr>
          <w:p w14:paraId="3BE1DD99" w14:textId="77777777" w:rsidR="00781A99" w:rsidRPr="004962BD" w:rsidRDefault="00F46600" w:rsidP="00097CAB">
            <w:pPr>
              <w:keepNext/>
              <w:keepLines/>
              <w:widowControl w:val="0"/>
              <w:autoSpaceDE w:val="0"/>
              <w:autoSpaceDN w:val="0"/>
              <w:adjustRightInd w:val="0"/>
              <w:spacing w:before="15" w:after="15"/>
              <w:jc w:val="center"/>
              <w:rPr>
                <w:b/>
                <w:bCs/>
                <w:sz w:val="20"/>
              </w:rPr>
            </w:pPr>
            <w:r>
              <w:rPr>
                <w:b/>
                <w:bCs/>
                <w:sz w:val="20"/>
              </w:rPr>
              <w:t>R</w:t>
            </w:r>
            <w:r w:rsidRPr="00F46600">
              <w:rPr>
                <w:b/>
                <w:bCs/>
                <w:sz w:val="20"/>
              </w:rPr>
              <w:t>altegravír</w:t>
            </w:r>
            <w:r w:rsidR="00781A99" w:rsidRPr="004962BD">
              <w:rPr>
                <w:b/>
                <w:bCs/>
                <w:sz w:val="20"/>
              </w:rPr>
              <w:t xml:space="preserve"> 400 mg </w:t>
            </w:r>
          </w:p>
          <w:p w14:paraId="62FF11EB"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tvisvar á dag</w:t>
            </w:r>
          </w:p>
          <w:p w14:paraId="6E5F4E51"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281)</w:t>
            </w:r>
          </w:p>
        </w:tc>
        <w:tc>
          <w:tcPr>
            <w:tcW w:w="651" w:type="pct"/>
            <w:tcBorders>
              <w:top w:val="single" w:sz="4" w:space="0" w:color="auto"/>
              <w:left w:val="nil"/>
              <w:bottom w:val="single" w:sz="4" w:space="0" w:color="auto"/>
              <w:right w:val="nil"/>
            </w:tcBorders>
          </w:tcPr>
          <w:p w14:paraId="594C737C" w14:textId="77777777" w:rsidR="00781A99" w:rsidRPr="004962BD" w:rsidRDefault="00781A99" w:rsidP="00097CAB">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64F731D6" w14:textId="77777777" w:rsidR="00781A99" w:rsidRPr="004962BD" w:rsidRDefault="00781A99" w:rsidP="00097CAB">
            <w:pPr>
              <w:keepNext/>
              <w:keepLines/>
              <w:widowControl w:val="0"/>
              <w:autoSpaceDE w:val="0"/>
              <w:autoSpaceDN w:val="0"/>
              <w:adjustRightInd w:val="0"/>
              <w:spacing w:before="15" w:after="15"/>
              <w:ind w:left="4"/>
              <w:jc w:val="center"/>
              <w:rPr>
                <w:b/>
                <w:bCs/>
                <w:sz w:val="20"/>
              </w:rPr>
            </w:pPr>
            <w:r w:rsidRPr="004962BD">
              <w:rPr>
                <w:b/>
                <w:bCs/>
                <w:sz w:val="20"/>
              </w:rPr>
              <w:t>(N = 282)</w:t>
            </w:r>
          </w:p>
        </w:tc>
        <w:tc>
          <w:tcPr>
            <w:tcW w:w="724" w:type="pct"/>
            <w:tcBorders>
              <w:top w:val="single" w:sz="4" w:space="0" w:color="auto"/>
              <w:left w:val="nil"/>
              <w:bottom w:val="single" w:sz="4" w:space="0" w:color="auto"/>
              <w:right w:val="nil"/>
            </w:tcBorders>
          </w:tcPr>
          <w:p w14:paraId="7A3FDE1E" w14:textId="77777777" w:rsidR="00781A99" w:rsidRPr="004962BD" w:rsidRDefault="00F46600" w:rsidP="00097CAB">
            <w:pPr>
              <w:keepNext/>
              <w:keepLines/>
              <w:widowControl w:val="0"/>
              <w:autoSpaceDE w:val="0"/>
              <w:autoSpaceDN w:val="0"/>
              <w:adjustRightInd w:val="0"/>
              <w:spacing w:before="15" w:after="15"/>
              <w:jc w:val="center"/>
              <w:rPr>
                <w:b/>
                <w:bCs/>
                <w:sz w:val="20"/>
              </w:rPr>
            </w:pPr>
            <w:r>
              <w:rPr>
                <w:b/>
                <w:bCs/>
                <w:sz w:val="20"/>
              </w:rPr>
              <w:t>R</w:t>
            </w:r>
            <w:r w:rsidRPr="00F46600">
              <w:rPr>
                <w:b/>
                <w:bCs/>
                <w:sz w:val="20"/>
              </w:rPr>
              <w:t>altegravír</w:t>
            </w:r>
            <w:r w:rsidR="00781A99" w:rsidRPr="004962BD">
              <w:rPr>
                <w:b/>
                <w:bCs/>
                <w:sz w:val="20"/>
              </w:rPr>
              <w:t xml:space="preserve"> 400 mg tvisvar á dag</w:t>
            </w:r>
          </w:p>
          <w:p w14:paraId="7F391D01"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281)</w:t>
            </w:r>
          </w:p>
        </w:tc>
        <w:tc>
          <w:tcPr>
            <w:tcW w:w="725" w:type="pct"/>
            <w:gridSpan w:val="2"/>
            <w:tcBorders>
              <w:top w:val="single" w:sz="4" w:space="0" w:color="auto"/>
              <w:left w:val="nil"/>
              <w:bottom w:val="single" w:sz="4" w:space="0" w:color="auto"/>
              <w:right w:val="nil"/>
            </w:tcBorders>
          </w:tcPr>
          <w:p w14:paraId="4D1AB629" w14:textId="77777777" w:rsidR="00781A99" w:rsidRPr="004962BD" w:rsidRDefault="00781A99" w:rsidP="00097CAB">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14CB140B"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282)</w:t>
            </w:r>
          </w:p>
        </w:tc>
      </w:tr>
      <w:tr w:rsidR="00781A99" w:rsidRPr="004962BD" w14:paraId="21A39BA4" w14:textId="77777777" w:rsidTr="00473F84">
        <w:trPr>
          <w:gridBefore w:val="1"/>
          <w:wBefore w:w="72" w:type="pct"/>
          <w:cantSplit/>
        </w:trPr>
        <w:tc>
          <w:tcPr>
            <w:tcW w:w="2031" w:type="pct"/>
            <w:gridSpan w:val="2"/>
            <w:tcBorders>
              <w:top w:val="single" w:sz="4" w:space="0" w:color="auto"/>
              <w:left w:val="nil"/>
              <w:bottom w:val="nil"/>
              <w:right w:val="nil"/>
            </w:tcBorders>
          </w:tcPr>
          <w:p w14:paraId="41E0ED2B" w14:textId="77777777" w:rsidR="00781A99" w:rsidRPr="004962BD" w:rsidRDefault="00781A99" w:rsidP="00097CAB">
            <w:pPr>
              <w:keepNext/>
              <w:keepLines/>
              <w:autoSpaceDE w:val="0"/>
              <w:autoSpaceDN w:val="0"/>
              <w:adjustRightInd w:val="0"/>
              <w:rPr>
                <w:b/>
                <w:bCs/>
                <w:sz w:val="20"/>
              </w:rPr>
            </w:pPr>
            <w:r w:rsidRPr="004962BD">
              <w:rPr>
                <w:b/>
                <w:bCs/>
                <w:sz w:val="20"/>
              </w:rPr>
              <w:t xml:space="preserve">Hlutfall HIV-RNA &lt; 50 eintök/ml (95% CI) </w:t>
            </w:r>
          </w:p>
        </w:tc>
        <w:tc>
          <w:tcPr>
            <w:tcW w:w="797" w:type="pct"/>
            <w:tcBorders>
              <w:top w:val="single" w:sz="4" w:space="0" w:color="auto"/>
              <w:left w:val="nil"/>
              <w:bottom w:val="nil"/>
              <w:right w:val="nil"/>
            </w:tcBorders>
          </w:tcPr>
          <w:p w14:paraId="6CF753C0" w14:textId="77777777" w:rsidR="00781A99" w:rsidRPr="004962BD" w:rsidRDefault="00781A99" w:rsidP="00097CAB">
            <w:pPr>
              <w:keepNext/>
              <w:keepLines/>
              <w:autoSpaceDE w:val="0"/>
              <w:autoSpaceDN w:val="0"/>
              <w:adjustRightInd w:val="0"/>
              <w:rPr>
                <w:sz w:val="20"/>
              </w:rPr>
            </w:pPr>
          </w:p>
        </w:tc>
        <w:tc>
          <w:tcPr>
            <w:tcW w:w="651" w:type="pct"/>
            <w:tcBorders>
              <w:top w:val="single" w:sz="4" w:space="0" w:color="auto"/>
              <w:left w:val="nil"/>
              <w:bottom w:val="nil"/>
              <w:right w:val="nil"/>
            </w:tcBorders>
          </w:tcPr>
          <w:p w14:paraId="6754D160" w14:textId="77777777" w:rsidR="00781A99" w:rsidRPr="004962BD" w:rsidRDefault="00781A99" w:rsidP="00097CAB">
            <w:pPr>
              <w:keepNext/>
              <w:keepLines/>
              <w:autoSpaceDE w:val="0"/>
              <w:autoSpaceDN w:val="0"/>
              <w:adjustRightInd w:val="0"/>
              <w:rPr>
                <w:sz w:val="20"/>
              </w:rPr>
            </w:pPr>
          </w:p>
        </w:tc>
        <w:tc>
          <w:tcPr>
            <w:tcW w:w="724" w:type="pct"/>
            <w:tcBorders>
              <w:top w:val="single" w:sz="4" w:space="0" w:color="auto"/>
              <w:left w:val="nil"/>
              <w:bottom w:val="nil"/>
              <w:right w:val="nil"/>
            </w:tcBorders>
          </w:tcPr>
          <w:p w14:paraId="3BF14DFB" w14:textId="77777777" w:rsidR="00781A99" w:rsidRPr="004962BD" w:rsidRDefault="00781A99" w:rsidP="00097CAB">
            <w:pPr>
              <w:keepNext/>
              <w:keepLines/>
              <w:autoSpaceDE w:val="0"/>
              <w:autoSpaceDN w:val="0"/>
              <w:adjustRightInd w:val="0"/>
              <w:rPr>
                <w:sz w:val="20"/>
              </w:rPr>
            </w:pPr>
          </w:p>
        </w:tc>
        <w:tc>
          <w:tcPr>
            <w:tcW w:w="725" w:type="pct"/>
            <w:gridSpan w:val="2"/>
            <w:tcBorders>
              <w:top w:val="single" w:sz="4" w:space="0" w:color="auto"/>
              <w:left w:val="nil"/>
              <w:bottom w:val="nil"/>
              <w:right w:val="nil"/>
            </w:tcBorders>
          </w:tcPr>
          <w:p w14:paraId="3349648F" w14:textId="77777777" w:rsidR="00781A99" w:rsidRPr="004962BD" w:rsidRDefault="00781A99" w:rsidP="00097CAB">
            <w:pPr>
              <w:keepNext/>
              <w:keepLines/>
              <w:autoSpaceDE w:val="0"/>
              <w:autoSpaceDN w:val="0"/>
              <w:adjustRightInd w:val="0"/>
              <w:rPr>
                <w:sz w:val="20"/>
              </w:rPr>
            </w:pPr>
          </w:p>
        </w:tc>
      </w:tr>
      <w:tr w:rsidR="00781A99" w:rsidRPr="004962BD" w14:paraId="5529DEAA" w14:textId="77777777" w:rsidTr="00473F84">
        <w:trPr>
          <w:gridBefore w:val="1"/>
          <w:wBefore w:w="72" w:type="pct"/>
          <w:cantSplit/>
        </w:trPr>
        <w:tc>
          <w:tcPr>
            <w:tcW w:w="2031" w:type="pct"/>
            <w:gridSpan w:val="2"/>
            <w:tcBorders>
              <w:top w:val="nil"/>
              <w:left w:val="nil"/>
              <w:bottom w:val="nil"/>
              <w:right w:val="nil"/>
            </w:tcBorders>
          </w:tcPr>
          <w:p w14:paraId="1C96A651" w14:textId="77777777" w:rsidR="00781A99" w:rsidRPr="004962BD" w:rsidRDefault="00781A99" w:rsidP="00097CAB">
            <w:pPr>
              <w:keepNext/>
              <w:keepLines/>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5A772CB1" w14:textId="77777777" w:rsidR="00781A99" w:rsidRPr="004962BD" w:rsidRDefault="00781A99" w:rsidP="00097CAB">
            <w:pPr>
              <w:keepNext/>
              <w:keepLines/>
              <w:autoSpaceDE w:val="0"/>
              <w:autoSpaceDN w:val="0"/>
              <w:adjustRightInd w:val="0"/>
              <w:rPr>
                <w:sz w:val="20"/>
              </w:rPr>
            </w:pPr>
            <w:r w:rsidRPr="004962BD">
              <w:rPr>
                <w:sz w:val="20"/>
              </w:rPr>
              <w:t>86 (81, 90)</w:t>
            </w:r>
          </w:p>
        </w:tc>
        <w:tc>
          <w:tcPr>
            <w:tcW w:w="651" w:type="pct"/>
            <w:tcBorders>
              <w:top w:val="nil"/>
              <w:left w:val="nil"/>
              <w:bottom w:val="nil"/>
              <w:right w:val="nil"/>
            </w:tcBorders>
          </w:tcPr>
          <w:p w14:paraId="28FA7624" w14:textId="77777777" w:rsidR="00781A99" w:rsidRPr="004962BD" w:rsidRDefault="00781A99" w:rsidP="00097CAB">
            <w:pPr>
              <w:keepNext/>
              <w:keepLines/>
              <w:autoSpaceDE w:val="0"/>
              <w:autoSpaceDN w:val="0"/>
              <w:adjustRightInd w:val="0"/>
              <w:rPr>
                <w:sz w:val="20"/>
              </w:rPr>
            </w:pPr>
            <w:r w:rsidRPr="004962BD">
              <w:rPr>
                <w:sz w:val="20"/>
              </w:rPr>
              <w:t>82 (77, 86)</w:t>
            </w:r>
          </w:p>
        </w:tc>
        <w:tc>
          <w:tcPr>
            <w:tcW w:w="724" w:type="pct"/>
            <w:tcBorders>
              <w:top w:val="nil"/>
              <w:left w:val="nil"/>
              <w:bottom w:val="nil"/>
              <w:right w:val="nil"/>
            </w:tcBorders>
            <w:vAlign w:val="center"/>
          </w:tcPr>
          <w:p w14:paraId="2B9315E0" w14:textId="77777777" w:rsidR="00781A99" w:rsidRPr="004962BD" w:rsidRDefault="00781A99" w:rsidP="00097CAB">
            <w:pPr>
              <w:keepNext/>
              <w:keepLines/>
              <w:autoSpaceDE w:val="0"/>
              <w:autoSpaceDN w:val="0"/>
              <w:adjustRightInd w:val="0"/>
              <w:jc w:val="center"/>
              <w:rPr>
                <w:sz w:val="20"/>
              </w:rPr>
            </w:pPr>
            <w:r w:rsidRPr="004962BD">
              <w:rPr>
                <w:sz w:val="20"/>
              </w:rPr>
              <w:t>71 (65, 76)</w:t>
            </w:r>
          </w:p>
        </w:tc>
        <w:tc>
          <w:tcPr>
            <w:tcW w:w="725" w:type="pct"/>
            <w:gridSpan w:val="2"/>
            <w:tcBorders>
              <w:top w:val="nil"/>
              <w:left w:val="nil"/>
              <w:bottom w:val="nil"/>
              <w:right w:val="nil"/>
            </w:tcBorders>
          </w:tcPr>
          <w:p w14:paraId="44BB0133" w14:textId="77777777" w:rsidR="00781A99" w:rsidRPr="004962BD" w:rsidRDefault="00781A99" w:rsidP="00097CAB">
            <w:pPr>
              <w:keepNext/>
              <w:keepLines/>
              <w:autoSpaceDE w:val="0"/>
              <w:autoSpaceDN w:val="0"/>
              <w:adjustRightInd w:val="0"/>
              <w:rPr>
                <w:sz w:val="20"/>
              </w:rPr>
            </w:pPr>
            <w:r w:rsidRPr="004962BD">
              <w:rPr>
                <w:sz w:val="20"/>
              </w:rPr>
              <w:t>61 (55, 67)</w:t>
            </w:r>
          </w:p>
        </w:tc>
      </w:tr>
      <w:tr w:rsidR="00781A99" w:rsidRPr="004962BD" w14:paraId="068FBB19" w14:textId="77777777" w:rsidTr="00473F84">
        <w:trPr>
          <w:gridBefore w:val="1"/>
          <w:wBefore w:w="72" w:type="pct"/>
          <w:cantSplit/>
        </w:trPr>
        <w:tc>
          <w:tcPr>
            <w:tcW w:w="2031" w:type="pct"/>
            <w:gridSpan w:val="2"/>
            <w:tcBorders>
              <w:top w:val="nil"/>
              <w:left w:val="nil"/>
              <w:bottom w:val="nil"/>
              <w:right w:val="nil"/>
            </w:tcBorders>
          </w:tcPr>
          <w:p w14:paraId="424FF121" w14:textId="77777777" w:rsidR="00781A99" w:rsidRPr="004962BD" w:rsidRDefault="00781A99" w:rsidP="00097CAB">
            <w:pPr>
              <w:keepNext/>
              <w:keepLines/>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97" w:type="pct"/>
            <w:tcBorders>
              <w:top w:val="nil"/>
              <w:left w:val="nil"/>
              <w:bottom w:val="nil"/>
              <w:right w:val="nil"/>
            </w:tcBorders>
          </w:tcPr>
          <w:p w14:paraId="0FE262DF" w14:textId="77777777" w:rsidR="00781A99" w:rsidRPr="004962BD" w:rsidRDefault="00781A99" w:rsidP="00097CAB">
            <w:pPr>
              <w:keepNext/>
              <w:keepLines/>
              <w:autoSpaceDE w:val="0"/>
              <w:autoSpaceDN w:val="0"/>
              <w:adjustRightInd w:val="0"/>
              <w:rPr>
                <w:sz w:val="20"/>
              </w:rPr>
            </w:pPr>
          </w:p>
        </w:tc>
        <w:tc>
          <w:tcPr>
            <w:tcW w:w="651" w:type="pct"/>
            <w:tcBorders>
              <w:top w:val="nil"/>
              <w:left w:val="nil"/>
              <w:bottom w:val="nil"/>
              <w:right w:val="nil"/>
            </w:tcBorders>
          </w:tcPr>
          <w:p w14:paraId="7AF7BD5B" w14:textId="77777777" w:rsidR="00781A99" w:rsidRPr="004962BD" w:rsidRDefault="00781A99" w:rsidP="00097CAB">
            <w:pPr>
              <w:keepNext/>
              <w:keepLines/>
              <w:autoSpaceDE w:val="0"/>
              <w:autoSpaceDN w:val="0"/>
              <w:adjustRightInd w:val="0"/>
              <w:rPr>
                <w:sz w:val="20"/>
              </w:rPr>
            </w:pPr>
          </w:p>
        </w:tc>
        <w:tc>
          <w:tcPr>
            <w:tcW w:w="724" w:type="pct"/>
            <w:tcBorders>
              <w:top w:val="nil"/>
              <w:left w:val="nil"/>
              <w:bottom w:val="nil"/>
              <w:right w:val="nil"/>
            </w:tcBorders>
          </w:tcPr>
          <w:p w14:paraId="0D283CAE" w14:textId="77777777" w:rsidR="00781A99" w:rsidRPr="004962BD" w:rsidRDefault="00781A99" w:rsidP="00097CAB">
            <w:pPr>
              <w:keepNext/>
              <w:keepLines/>
              <w:autoSpaceDE w:val="0"/>
              <w:autoSpaceDN w:val="0"/>
              <w:adjustRightInd w:val="0"/>
              <w:rPr>
                <w:sz w:val="20"/>
              </w:rPr>
            </w:pPr>
          </w:p>
        </w:tc>
        <w:tc>
          <w:tcPr>
            <w:tcW w:w="725" w:type="pct"/>
            <w:gridSpan w:val="2"/>
            <w:tcBorders>
              <w:top w:val="nil"/>
              <w:left w:val="nil"/>
              <w:bottom w:val="nil"/>
              <w:right w:val="nil"/>
            </w:tcBorders>
          </w:tcPr>
          <w:p w14:paraId="5BAC92FC" w14:textId="77777777" w:rsidR="00781A99" w:rsidRPr="004962BD" w:rsidRDefault="00781A99" w:rsidP="00097CAB">
            <w:pPr>
              <w:keepNext/>
              <w:keepLines/>
              <w:autoSpaceDE w:val="0"/>
              <w:autoSpaceDN w:val="0"/>
              <w:adjustRightInd w:val="0"/>
              <w:rPr>
                <w:sz w:val="20"/>
              </w:rPr>
            </w:pPr>
          </w:p>
        </w:tc>
      </w:tr>
      <w:tr w:rsidR="00781A99" w:rsidRPr="004962BD" w14:paraId="549B399C" w14:textId="77777777" w:rsidTr="00473F84">
        <w:trPr>
          <w:gridBefore w:val="1"/>
          <w:wBefore w:w="72" w:type="pct"/>
          <w:cantSplit/>
        </w:trPr>
        <w:tc>
          <w:tcPr>
            <w:tcW w:w="2031" w:type="pct"/>
            <w:gridSpan w:val="2"/>
            <w:tcBorders>
              <w:top w:val="nil"/>
              <w:left w:val="nil"/>
              <w:bottom w:val="nil"/>
              <w:right w:val="nil"/>
            </w:tcBorders>
          </w:tcPr>
          <w:p w14:paraId="530950A0" w14:textId="77777777" w:rsidR="00781A99" w:rsidRPr="004962BD" w:rsidRDefault="00781A99" w:rsidP="00097CAB">
            <w:pPr>
              <w:keepNext/>
              <w:keepLines/>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2766D9DA" w14:textId="77777777" w:rsidR="00781A99" w:rsidRPr="004962BD" w:rsidRDefault="00781A99" w:rsidP="00097CAB">
            <w:pPr>
              <w:keepNext/>
              <w:keepLines/>
              <w:autoSpaceDE w:val="0"/>
              <w:autoSpaceDN w:val="0"/>
              <w:adjustRightInd w:val="0"/>
              <w:rPr>
                <w:sz w:val="20"/>
              </w:rPr>
            </w:pPr>
            <w:r w:rsidRPr="004962BD">
              <w:rPr>
                <w:sz w:val="20"/>
              </w:rPr>
              <w:t>91 (85, 95)</w:t>
            </w:r>
          </w:p>
        </w:tc>
        <w:tc>
          <w:tcPr>
            <w:tcW w:w="651" w:type="pct"/>
            <w:tcBorders>
              <w:top w:val="nil"/>
              <w:left w:val="nil"/>
              <w:bottom w:val="nil"/>
              <w:right w:val="nil"/>
            </w:tcBorders>
          </w:tcPr>
          <w:p w14:paraId="2FC03DDD" w14:textId="77777777" w:rsidR="00781A99" w:rsidRPr="004962BD" w:rsidRDefault="00781A99" w:rsidP="00097CAB">
            <w:pPr>
              <w:keepNext/>
              <w:keepLines/>
              <w:autoSpaceDE w:val="0"/>
              <w:autoSpaceDN w:val="0"/>
              <w:adjustRightInd w:val="0"/>
              <w:rPr>
                <w:sz w:val="20"/>
              </w:rPr>
            </w:pPr>
            <w:r w:rsidRPr="004962BD">
              <w:rPr>
                <w:sz w:val="20"/>
              </w:rPr>
              <w:t>89 (83, 94)</w:t>
            </w:r>
          </w:p>
        </w:tc>
        <w:tc>
          <w:tcPr>
            <w:tcW w:w="724" w:type="pct"/>
            <w:tcBorders>
              <w:top w:val="nil"/>
              <w:left w:val="nil"/>
              <w:bottom w:val="nil"/>
              <w:right w:val="nil"/>
            </w:tcBorders>
          </w:tcPr>
          <w:p w14:paraId="7D120D91" w14:textId="77777777" w:rsidR="00781A99" w:rsidRPr="004962BD" w:rsidRDefault="00781A99" w:rsidP="00097CAB">
            <w:pPr>
              <w:keepNext/>
              <w:keepLines/>
              <w:autoSpaceDE w:val="0"/>
              <w:autoSpaceDN w:val="0"/>
              <w:adjustRightInd w:val="0"/>
              <w:rPr>
                <w:sz w:val="20"/>
              </w:rPr>
            </w:pPr>
            <w:r w:rsidRPr="004962BD">
              <w:rPr>
                <w:sz w:val="20"/>
              </w:rPr>
              <w:t>70 (62, 77)</w:t>
            </w:r>
          </w:p>
        </w:tc>
        <w:tc>
          <w:tcPr>
            <w:tcW w:w="725" w:type="pct"/>
            <w:gridSpan w:val="2"/>
            <w:tcBorders>
              <w:top w:val="nil"/>
              <w:left w:val="nil"/>
              <w:bottom w:val="nil"/>
              <w:right w:val="nil"/>
            </w:tcBorders>
          </w:tcPr>
          <w:p w14:paraId="389F5C0D" w14:textId="77777777" w:rsidR="00781A99" w:rsidRPr="004962BD" w:rsidRDefault="00781A99" w:rsidP="00097CAB">
            <w:pPr>
              <w:keepNext/>
              <w:keepLines/>
              <w:autoSpaceDE w:val="0"/>
              <w:autoSpaceDN w:val="0"/>
              <w:adjustRightInd w:val="0"/>
              <w:rPr>
                <w:sz w:val="20"/>
              </w:rPr>
            </w:pPr>
            <w:r w:rsidRPr="004962BD">
              <w:rPr>
                <w:sz w:val="20"/>
              </w:rPr>
              <w:t>65 (56, 72)</w:t>
            </w:r>
          </w:p>
        </w:tc>
      </w:tr>
      <w:tr w:rsidR="00781A99" w:rsidRPr="004962BD" w14:paraId="6AE31078" w14:textId="77777777" w:rsidTr="00473F84">
        <w:trPr>
          <w:gridBefore w:val="1"/>
          <w:wBefore w:w="72" w:type="pct"/>
          <w:cantSplit/>
        </w:trPr>
        <w:tc>
          <w:tcPr>
            <w:tcW w:w="2031" w:type="pct"/>
            <w:gridSpan w:val="2"/>
            <w:tcBorders>
              <w:top w:val="nil"/>
              <w:left w:val="nil"/>
              <w:bottom w:val="nil"/>
              <w:right w:val="nil"/>
            </w:tcBorders>
          </w:tcPr>
          <w:p w14:paraId="61FDFC2C" w14:textId="77777777" w:rsidR="00781A99" w:rsidRPr="004962BD" w:rsidRDefault="00781A99" w:rsidP="00097CAB">
            <w:pPr>
              <w:keepNext/>
              <w:keepLines/>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67C01067" w14:textId="77777777" w:rsidR="00781A99" w:rsidRPr="004962BD" w:rsidRDefault="00781A99" w:rsidP="00097CAB">
            <w:pPr>
              <w:keepNext/>
              <w:keepLines/>
              <w:autoSpaceDE w:val="0"/>
              <w:autoSpaceDN w:val="0"/>
              <w:adjustRightInd w:val="0"/>
              <w:rPr>
                <w:sz w:val="20"/>
              </w:rPr>
            </w:pPr>
            <w:r w:rsidRPr="004962BD">
              <w:rPr>
                <w:sz w:val="20"/>
              </w:rPr>
              <w:t>93 (86, 97)</w:t>
            </w:r>
          </w:p>
        </w:tc>
        <w:tc>
          <w:tcPr>
            <w:tcW w:w="651" w:type="pct"/>
            <w:tcBorders>
              <w:top w:val="nil"/>
              <w:left w:val="nil"/>
              <w:bottom w:val="nil"/>
              <w:right w:val="nil"/>
            </w:tcBorders>
          </w:tcPr>
          <w:p w14:paraId="4E423940" w14:textId="77777777" w:rsidR="00781A99" w:rsidRPr="004962BD" w:rsidRDefault="00781A99" w:rsidP="00097CAB">
            <w:pPr>
              <w:keepNext/>
              <w:keepLines/>
              <w:autoSpaceDE w:val="0"/>
              <w:autoSpaceDN w:val="0"/>
              <w:adjustRightInd w:val="0"/>
              <w:rPr>
                <w:sz w:val="20"/>
              </w:rPr>
            </w:pPr>
            <w:r w:rsidRPr="004962BD">
              <w:rPr>
                <w:sz w:val="20"/>
              </w:rPr>
              <w:t>89 (82, 94)</w:t>
            </w:r>
          </w:p>
        </w:tc>
        <w:tc>
          <w:tcPr>
            <w:tcW w:w="724" w:type="pct"/>
            <w:tcBorders>
              <w:top w:val="nil"/>
              <w:left w:val="nil"/>
              <w:bottom w:val="nil"/>
              <w:right w:val="nil"/>
            </w:tcBorders>
          </w:tcPr>
          <w:p w14:paraId="5D9B336D" w14:textId="77777777" w:rsidR="00781A99" w:rsidRPr="004962BD" w:rsidRDefault="00781A99" w:rsidP="00097CAB">
            <w:pPr>
              <w:keepNext/>
              <w:keepLines/>
              <w:autoSpaceDE w:val="0"/>
              <w:autoSpaceDN w:val="0"/>
              <w:adjustRightInd w:val="0"/>
              <w:rPr>
                <w:sz w:val="20"/>
              </w:rPr>
            </w:pPr>
            <w:r w:rsidRPr="004962BD">
              <w:rPr>
                <w:sz w:val="20"/>
              </w:rPr>
              <w:t>72 (64, 80)</w:t>
            </w:r>
          </w:p>
        </w:tc>
        <w:tc>
          <w:tcPr>
            <w:tcW w:w="725" w:type="pct"/>
            <w:gridSpan w:val="2"/>
            <w:tcBorders>
              <w:top w:val="nil"/>
              <w:left w:val="nil"/>
              <w:bottom w:val="nil"/>
              <w:right w:val="nil"/>
            </w:tcBorders>
          </w:tcPr>
          <w:p w14:paraId="2610BB02" w14:textId="77777777" w:rsidR="00781A99" w:rsidRPr="004962BD" w:rsidRDefault="00781A99" w:rsidP="00097CAB">
            <w:pPr>
              <w:keepNext/>
              <w:keepLines/>
              <w:autoSpaceDE w:val="0"/>
              <w:autoSpaceDN w:val="0"/>
              <w:adjustRightInd w:val="0"/>
              <w:rPr>
                <w:sz w:val="20"/>
              </w:rPr>
            </w:pPr>
            <w:r w:rsidRPr="004962BD">
              <w:rPr>
                <w:sz w:val="20"/>
              </w:rPr>
              <w:t>58 (49, 66)</w:t>
            </w:r>
          </w:p>
        </w:tc>
      </w:tr>
      <w:tr w:rsidR="00781A99" w:rsidRPr="004962BD" w14:paraId="399997A4" w14:textId="77777777" w:rsidTr="00473F84">
        <w:trPr>
          <w:gridBefore w:val="1"/>
          <w:wBefore w:w="72" w:type="pct"/>
          <w:cantSplit/>
        </w:trPr>
        <w:tc>
          <w:tcPr>
            <w:tcW w:w="2031" w:type="pct"/>
            <w:gridSpan w:val="2"/>
            <w:tcBorders>
              <w:top w:val="nil"/>
              <w:left w:val="nil"/>
              <w:bottom w:val="nil"/>
              <w:right w:val="nil"/>
            </w:tcBorders>
          </w:tcPr>
          <w:p w14:paraId="23FBB625" w14:textId="77777777" w:rsidR="00781A99" w:rsidRPr="004962BD" w:rsidRDefault="00781A99" w:rsidP="00097CAB">
            <w:pPr>
              <w:keepNext/>
              <w:keepLines/>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0A87684F"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 84 (64, 95)             </w:t>
            </w:r>
          </w:p>
        </w:tc>
        <w:tc>
          <w:tcPr>
            <w:tcW w:w="651" w:type="pct"/>
            <w:tcBorders>
              <w:top w:val="nil"/>
              <w:left w:val="nil"/>
              <w:bottom w:val="nil"/>
              <w:right w:val="nil"/>
            </w:tcBorders>
          </w:tcPr>
          <w:p w14:paraId="07B96164"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 86 (67, 96)             </w:t>
            </w:r>
          </w:p>
        </w:tc>
        <w:tc>
          <w:tcPr>
            <w:tcW w:w="724" w:type="pct"/>
            <w:tcBorders>
              <w:top w:val="nil"/>
              <w:left w:val="nil"/>
              <w:bottom w:val="nil"/>
              <w:right w:val="nil"/>
            </w:tcBorders>
          </w:tcPr>
          <w:p w14:paraId="6DD9DFC4"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58 (37, 77)</w:t>
            </w:r>
          </w:p>
        </w:tc>
        <w:tc>
          <w:tcPr>
            <w:tcW w:w="725" w:type="pct"/>
            <w:gridSpan w:val="2"/>
            <w:tcBorders>
              <w:top w:val="nil"/>
              <w:left w:val="nil"/>
              <w:bottom w:val="nil"/>
              <w:right w:val="nil"/>
            </w:tcBorders>
          </w:tcPr>
          <w:p w14:paraId="5A6A4302"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77 (58, 90)</w:t>
            </w:r>
          </w:p>
        </w:tc>
      </w:tr>
      <w:tr w:rsidR="00781A99" w:rsidRPr="004962BD" w14:paraId="1A60514F" w14:textId="77777777" w:rsidTr="00473F84">
        <w:trPr>
          <w:gridBefore w:val="1"/>
          <w:wBefore w:w="72" w:type="pct"/>
          <w:cantSplit/>
        </w:trPr>
        <w:tc>
          <w:tcPr>
            <w:tcW w:w="2031" w:type="pct"/>
            <w:gridSpan w:val="2"/>
            <w:tcBorders>
              <w:top w:val="nil"/>
              <w:left w:val="nil"/>
              <w:bottom w:val="nil"/>
              <w:right w:val="nil"/>
            </w:tcBorders>
          </w:tcPr>
          <w:p w14:paraId="545B4857" w14:textId="77777777" w:rsidR="00781A99" w:rsidRPr="004962BD" w:rsidRDefault="00781A99" w:rsidP="005B377B">
            <w:pPr>
              <w:keepNext/>
              <w:keepLines/>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4CF322AC"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 xml:space="preserve"> 89 (81, 95)             </w:t>
            </w:r>
          </w:p>
        </w:tc>
        <w:tc>
          <w:tcPr>
            <w:tcW w:w="651" w:type="pct"/>
            <w:tcBorders>
              <w:top w:val="nil"/>
              <w:left w:val="nil"/>
              <w:bottom w:val="nil"/>
              <w:right w:val="nil"/>
            </w:tcBorders>
          </w:tcPr>
          <w:p w14:paraId="2685FDFF"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 xml:space="preserve"> 86 (77, 92)             </w:t>
            </w:r>
          </w:p>
        </w:tc>
        <w:tc>
          <w:tcPr>
            <w:tcW w:w="724" w:type="pct"/>
            <w:tcBorders>
              <w:top w:val="nil"/>
              <w:left w:val="nil"/>
              <w:bottom w:val="nil"/>
              <w:right w:val="nil"/>
            </w:tcBorders>
          </w:tcPr>
          <w:p w14:paraId="7D6DED7C"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67 (57, 76)</w:t>
            </w:r>
          </w:p>
        </w:tc>
        <w:tc>
          <w:tcPr>
            <w:tcW w:w="725" w:type="pct"/>
            <w:gridSpan w:val="2"/>
            <w:tcBorders>
              <w:top w:val="nil"/>
              <w:left w:val="nil"/>
              <w:bottom w:val="nil"/>
              <w:right w:val="nil"/>
            </w:tcBorders>
          </w:tcPr>
          <w:p w14:paraId="7D3CA3AE"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60 (50, 69)</w:t>
            </w:r>
          </w:p>
        </w:tc>
      </w:tr>
      <w:tr w:rsidR="00781A99" w:rsidRPr="004962BD" w14:paraId="273C1DDD" w14:textId="77777777" w:rsidTr="00473F84">
        <w:trPr>
          <w:gridBefore w:val="1"/>
          <w:wBefore w:w="72" w:type="pct"/>
          <w:cantSplit/>
        </w:trPr>
        <w:tc>
          <w:tcPr>
            <w:tcW w:w="2031" w:type="pct"/>
            <w:gridSpan w:val="2"/>
            <w:tcBorders>
              <w:top w:val="nil"/>
              <w:left w:val="nil"/>
              <w:bottom w:val="nil"/>
              <w:right w:val="nil"/>
            </w:tcBorders>
          </w:tcPr>
          <w:p w14:paraId="7C1C0A5A" w14:textId="77777777" w:rsidR="00781A99" w:rsidRPr="004962BD" w:rsidRDefault="00781A99" w:rsidP="005B377B">
            <w:pPr>
              <w:keepNext/>
              <w:keepLines/>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5AC629E9"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 xml:space="preserve"> 94 (89, 98)             </w:t>
            </w:r>
          </w:p>
        </w:tc>
        <w:tc>
          <w:tcPr>
            <w:tcW w:w="651" w:type="pct"/>
            <w:tcBorders>
              <w:top w:val="nil"/>
              <w:left w:val="nil"/>
              <w:bottom w:val="nil"/>
              <w:right w:val="nil"/>
            </w:tcBorders>
          </w:tcPr>
          <w:p w14:paraId="7F42BC5D"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 xml:space="preserve"> 92 (87, 96)             </w:t>
            </w:r>
          </w:p>
        </w:tc>
        <w:tc>
          <w:tcPr>
            <w:tcW w:w="724" w:type="pct"/>
            <w:tcBorders>
              <w:top w:val="nil"/>
              <w:left w:val="nil"/>
              <w:bottom w:val="nil"/>
              <w:right w:val="nil"/>
            </w:tcBorders>
          </w:tcPr>
          <w:p w14:paraId="3E412B21"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76 (68, 82)</w:t>
            </w:r>
          </w:p>
        </w:tc>
        <w:tc>
          <w:tcPr>
            <w:tcW w:w="725" w:type="pct"/>
            <w:gridSpan w:val="2"/>
            <w:tcBorders>
              <w:top w:val="nil"/>
              <w:left w:val="nil"/>
              <w:bottom w:val="nil"/>
              <w:right w:val="nil"/>
            </w:tcBorders>
          </w:tcPr>
          <w:p w14:paraId="652067D4"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60 (51, 68)</w:t>
            </w:r>
          </w:p>
        </w:tc>
      </w:tr>
      <w:tr w:rsidR="00781A99" w:rsidRPr="004962BD" w14:paraId="4A1D57F2" w14:textId="77777777" w:rsidTr="00473F84">
        <w:trPr>
          <w:gridBefore w:val="1"/>
          <w:wBefore w:w="72" w:type="pct"/>
          <w:cantSplit/>
        </w:trPr>
        <w:tc>
          <w:tcPr>
            <w:tcW w:w="2031" w:type="pct"/>
            <w:gridSpan w:val="2"/>
            <w:tcBorders>
              <w:top w:val="nil"/>
              <w:left w:val="nil"/>
              <w:bottom w:val="nil"/>
              <w:right w:val="nil"/>
            </w:tcBorders>
          </w:tcPr>
          <w:p w14:paraId="485265B3" w14:textId="77777777" w:rsidR="00781A99" w:rsidRPr="004962BD" w:rsidRDefault="00781A99" w:rsidP="005B377B">
            <w:pPr>
              <w:keepNext/>
              <w:keepLines/>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1C1469A2"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90 (85, 94)</w:t>
            </w:r>
          </w:p>
        </w:tc>
        <w:tc>
          <w:tcPr>
            <w:tcW w:w="651" w:type="pct"/>
            <w:tcBorders>
              <w:top w:val="nil"/>
              <w:left w:val="nil"/>
              <w:bottom w:val="nil"/>
              <w:right w:val="nil"/>
            </w:tcBorders>
          </w:tcPr>
          <w:p w14:paraId="56252B04"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89 (83, 93)</w:t>
            </w:r>
          </w:p>
        </w:tc>
        <w:tc>
          <w:tcPr>
            <w:tcW w:w="724" w:type="pct"/>
            <w:tcBorders>
              <w:top w:val="nil"/>
              <w:left w:val="nil"/>
              <w:bottom w:val="nil"/>
              <w:right w:val="nil"/>
            </w:tcBorders>
          </w:tcPr>
          <w:p w14:paraId="6AF01703"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71 (65, 77)</w:t>
            </w:r>
          </w:p>
        </w:tc>
        <w:tc>
          <w:tcPr>
            <w:tcW w:w="725" w:type="pct"/>
            <w:gridSpan w:val="2"/>
            <w:tcBorders>
              <w:top w:val="nil"/>
              <w:left w:val="nil"/>
              <w:bottom w:val="nil"/>
              <w:right w:val="nil"/>
            </w:tcBorders>
          </w:tcPr>
          <w:p w14:paraId="17AFB0C6"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59 (52, 65)</w:t>
            </w:r>
          </w:p>
        </w:tc>
      </w:tr>
      <w:tr w:rsidR="00781A99" w:rsidRPr="004962BD" w14:paraId="297CBAE2" w14:textId="77777777" w:rsidTr="00473F84">
        <w:trPr>
          <w:gridBefore w:val="1"/>
          <w:wBefore w:w="72" w:type="pct"/>
          <w:cantSplit/>
        </w:trPr>
        <w:tc>
          <w:tcPr>
            <w:tcW w:w="2031" w:type="pct"/>
            <w:gridSpan w:val="2"/>
            <w:tcBorders>
              <w:top w:val="nil"/>
              <w:left w:val="nil"/>
              <w:bottom w:val="nil"/>
              <w:right w:val="nil"/>
            </w:tcBorders>
          </w:tcPr>
          <w:p w14:paraId="62C3CBB5" w14:textId="77777777" w:rsidR="00781A99" w:rsidRPr="004962BD" w:rsidRDefault="00781A99" w:rsidP="005B377B">
            <w:pPr>
              <w:keepNext/>
              <w:keepLines/>
              <w:autoSpaceDE w:val="0"/>
              <w:autoSpaceDN w:val="0"/>
              <w:adjustRightInd w:val="0"/>
              <w:rPr>
                <w:sz w:val="20"/>
              </w:rPr>
            </w:pPr>
            <w:r w:rsidRPr="004962BD">
              <w:rPr>
                <w:sz w:val="20"/>
              </w:rPr>
              <w:t xml:space="preserve">                                     Ekki-Clade B</w:t>
            </w:r>
          </w:p>
        </w:tc>
        <w:tc>
          <w:tcPr>
            <w:tcW w:w="797" w:type="pct"/>
            <w:tcBorders>
              <w:top w:val="nil"/>
              <w:left w:val="nil"/>
              <w:bottom w:val="nil"/>
              <w:right w:val="nil"/>
            </w:tcBorders>
          </w:tcPr>
          <w:p w14:paraId="0C6AD512" w14:textId="77777777" w:rsidR="00781A99" w:rsidRPr="004962BD" w:rsidRDefault="00781A99" w:rsidP="005B377B">
            <w:pPr>
              <w:keepNext/>
              <w:keepLines/>
              <w:widowControl w:val="0"/>
              <w:autoSpaceDE w:val="0"/>
              <w:autoSpaceDN w:val="0"/>
              <w:adjustRightInd w:val="0"/>
              <w:spacing w:before="15" w:after="15"/>
              <w:ind w:left="160" w:right="1" w:hanging="160"/>
              <w:jc w:val="center"/>
              <w:rPr>
                <w:sz w:val="20"/>
              </w:rPr>
            </w:pPr>
            <w:r w:rsidRPr="004962BD">
              <w:rPr>
                <w:sz w:val="20"/>
              </w:rPr>
              <w:t>96 (87, 100)</w:t>
            </w:r>
          </w:p>
        </w:tc>
        <w:tc>
          <w:tcPr>
            <w:tcW w:w="651" w:type="pct"/>
            <w:tcBorders>
              <w:top w:val="nil"/>
              <w:left w:val="nil"/>
              <w:bottom w:val="nil"/>
              <w:right w:val="nil"/>
            </w:tcBorders>
          </w:tcPr>
          <w:p w14:paraId="797CBFBE" w14:textId="77777777" w:rsidR="00781A99" w:rsidRPr="004962BD" w:rsidRDefault="00781A99" w:rsidP="005B377B">
            <w:pPr>
              <w:keepNext/>
              <w:keepLines/>
              <w:widowControl w:val="0"/>
              <w:autoSpaceDE w:val="0"/>
              <w:autoSpaceDN w:val="0"/>
              <w:adjustRightInd w:val="0"/>
              <w:spacing w:before="15" w:after="15"/>
              <w:ind w:left="160" w:right="1" w:hanging="160"/>
              <w:jc w:val="center"/>
              <w:rPr>
                <w:sz w:val="20"/>
              </w:rPr>
            </w:pPr>
            <w:r w:rsidRPr="004962BD">
              <w:rPr>
                <w:sz w:val="20"/>
              </w:rPr>
              <w:t>91 (78, 97)</w:t>
            </w:r>
          </w:p>
        </w:tc>
        <w:tc>
          <w:tcPr>
            <w:tcW w:w="724" w:type="pct"/>
            <w:tcBorders>
              <w:top w:val="nil"/>
              <w:left w:val="nil"/>
              <w:bottom w:val="nil"/>
              <w:right w:val="nil"/>
            </w:tcBorders>
          </w:tcPr>
          <w:p w14:paraId="41D4E2AB"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68 (54, 79)</w:t>
            </w:r>
          </w:p>
        </w:tc>
        <w:tc>
          <w:tcPr>
            <w:tcW w:w="725" w:type="pct"/>
            <w:gridSpan w:val="2"/>
            <w:tcBorders>
              <w:top w:val="nil"/>
              <w:left w:val="nil"/>
              <w:bottom w:val="nil"/>
              <w:right w:val="nil"/>
            </w:tcBorders>
          </w:tcPr>
          <w:p w14:paraId="1F08A3B3" w14:textId="77777777" w:rsidR="00781A99" w:rsidRPr="004962BD" w:rsidRDefault="00781A99" w:rsidP="005B377B">
            <w:pPr>
              <w:keepNext/>
              <w:keepLines/>
              <w:widowControl w:val="0"/>
              <w:autoSpaceDE w:val="0"/>
              <w:autoSpaceDN w:val="0"/>
              <w:adjustRightInd w:val="0"/>
              <w:spacing w:before="15" w:after="15"/>
              <w:ind w:left="160" w:right="1" w:hanging="160"/>
              <w:rPr>
                <w:sz w:val="20"/>
              </w:rPr>
            </w:pPr>
            <w:r w:rsidRPr="004962BD">
              <w:rPr>
                <w:sz w:val="20"/>
              </w:rPr>
              <w:t>70 (54, 82)</w:t>
            </w:r>
          </w:p>
        </w:tc>
      </w:tr>
      <w:tr w:rsidR="00781A99" w:rsidRPr="004962BD" w14:paraId="7F29146F" w14:textId="77777777" w:rsidTr="00473F84">
        <w:trPr>
          <w:cantSplit/>
        </w:trPr>
        <w:tc>
          <w:tcPr>
            <w:tcW w:w="2103" w:type="pct"/>
            <w:gridSpan w:val="3"/>
            <w:tcBorders>
              <w:top w:val="single" w:sz="4" w:space="0" w:color="auto"/>
              <w:left w:val="nil"/>
              <w:bottom w:val="nil"/>
              <w:right w:val="nil"/>
            </w:tcBorders>
          </w:tcPr>
          <w:p w14:paraId="311A3410" w14:textId="77777777" w:rsidR="00781A99" w:rsidRPr="004962BD" w:rsidRDefault="00781A99" w:rsidP="005B377B">
            <w:pPr>
              <w:keepNext/>
              <w:keepLines/>
              <w:autoSpaceDE w:val="0"/>
              <w:autoSpaceDN w:val="0"/>
              <w:adjustRightInd w:val="0"/>
              <w:rPr>
                <w:b/>
                <w:bCs/>
                <w:sz w:val="20"/>
              </w:rPr>
            </w:pPr>
            <w:r w:rsidRPr="004962BD">
              <w:rPr>
                <w:b/>
                <w:bCs/>
                <w:sz w:val="20"/>
              </w:rPr>
              <w:t>Meðalbreyting á CD4 (95% CI), frumur/mm</w:t>
            </w:r>
            <w:r w:rsidRPr="004962BD">
              <w:rPr>
                <w:b/>
                <w:bCs/>
                <w:sz w:val="20"/>
                <w:vertAlign w:val="superscript"/>
              </w:rPr>
              <w:t>3</w:t>
            </w:r>
            <w:r w:rsidRPr="004962BD">
              <w:rPr>
                <w:b/>
                <w:bCs/>
                <w:sz w:val="20"/>
              </w:rPr>
              <w:t xml:space="preserve"> </w:t>
            </w:r>
          </w:p>
        </w:tc>
        <w:tc>
          <w:tcPr>
            <w:tcW w:w="797" w:type="pct"/>
            <w:tcBorders>
              <w:top w:val="single" w:sz="4" w:space="0" w:color="auto"/>
              <w:left w:val="nil"/>
              <w:bottom w:val="nil"/>
              <w:right w:val="nil"/>
            </w:tcBorders>
          </w:tcPr>
          <w:p w14:paraId="554C19FC" w14:textId="77777777" w:rsidR="00781A99" w:rsidRPr="004962BD" w:rsidRDefault="00781A99" w:rsidP="005B377B">
            <w:pPr>
              <w:keepNext/>
              <w:keepLines/>
              <w:autoSpaceDE w:val="0"/>
              <w:autoSpaceDN w:val="0"/>
              <w:adjustRightInd w:val="0"/>
              <w:rPr>
                <w:sz w:val="20"/>
              </w:rPr>
            </w:pPr>
          </w:p>
        </w:tc>
        <w:tc>
          <w:tcPr>
            <w:tcW w:w="651" w:type="pct"/>
            <w:tcBorders>
              <w:top w:val="single" w:sz="4" w:space="0" w:color="auto"/>
              <w:left w:val="nil"/>
              <w:bottom w:val="nil"/>
              <w:right w:val="nil"/>
            </w:tcBorders>
          </w:tcPr>
          <w:p w14:paraId="638DC005" w14:textId="77777777" w:rsidR="00781A99" w:rsidRPr="004962BD" w:rsidRDefault="00781A99" w:rsidP="005B377B">
            <w:pPr>
              <w:keepNext/>
              <w:keepLines/>
              <w:autoSpaceDE w:val="0"/>
              <w:autoSpaceDN w:val="0"/>
              <w:adjustRightInd w:val="0"/>
              <w:rPr>
                <w:sz w:val="20"/>
              </w:rPr>
            </w:pPr>
          </w:p>
        </w:tc>
        <w:tc>
          <w:tcPr>
            <w:tcW w:w="724" w:type="pct"/>
            <w:tcBorders>
              <w:top w:val="single" w:sz="4" w:space="0" w:color="auto"/>
              <w:left w:val="nil"/>
              <w:bottom w:val="nil"/>
              <w:right w:val="nil"/>
            </w:tcBorders>
          </w:tcPr>
          <w:p w14:paraId="500C7A19" w14:textId="77777777" w:rsidR="00781A99" w:rsidRPr="004962BD" w:rsidRDefault="00781A99" w:rsidP="005B377B">
            <w:pPr>
              <w:keepNext/>
              <w:keepLines/>
              <w:autoSpaceDE w:val="0"/>
              <w:autoSpaceDN w:val="0"/>
              <w:adjustRightInd w:val="0"/>
              <w:rPr>
                <w:sz w:val="20"/>
              </w:rPr>
            </w:pPr>
          </w:p>
        </w:tc>
        <w:tc>
          <w:tcPr>
            <w:tcW w:w="725" w:type="pct"/>
            <w:gridSpan w:val="2"/>
            <w:tcBorders>
              <w:top w:val="single" w:sz="4" w:space="0" w:color="auto"/>
              <w:left w:val="nil"/>
              <w:bottom w:val="nil"/>
              <w:right w:val="nil"/>
            </w:tcBorders>
          </w:tcPr>
          <w:p w14:paraId="09B4FBB5" w14:textId="77777777" w:rsidR="00781A99" w:rsidRPr="004962BD" w:rsidRDefault="00781A99" w:rsidP="005B377B">
            <w:pPr>
              <w:keepNext/>
              <w:keepLines/>
              <w:autoSpaceDE w:val="0"/>
              <w:autoSpaceDN w:val="0"/>
              <w:adjustRightInd w:val="0"/>
              <w:rPr>
                <w:sz w:val="20"/>
              </w:rPr>
            </w:pPr>
          </w:p>
        </w:tc>
      </w:tr>
      <w:tr w:rsidR="00781A99" w:rsidRPr="004962BD" w14:paraId="709E6CE8" w14:textId="77777777" w:rsidTr="00473F84">
        <w:trPr>
          <w:cantSplit/>
        </w:trPr>
        <w:tc>
          <w:tcPr>
            <w:tcW w:w="2103" w:type="pct"/>
            <w:gridSpan w:val="3"/>
            <w:tcBorders>
              <w:top w:val="nil"/>
              <w:left w:val="nil"/>
              <w:bottom w:val="nil"/>
              <w:right w:val="nil"/>
            </w:tcBorders>
          </w:tcPr>
          <w:p w14:paraId="6601E3AD" w14:textId="77777777" w:rsidR="00781A99" w:rsidRPr="004962BD" w:rsidRDefault="00781A99" w:rsidP="005B377B">
            <w:pPr>
              <w:keepNext/>
              <w:keepLines/>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71885FB4" w14:textId="77777777" w:rsidR="00781A99" w:rsidRPr="004962BD" w:rsidRDefault="00781A99" w:rsidP="005B377B">
            <w:pPr>
              <w:keepNext/>
              <w:keepLines/>
              <w:autoSpaceDE w:val="0"/>
              <w:autoSpaceDN w:val="0"/>
              <w:adjustRightInd w:val="0"/>
              <w:jc w:val="center"/>
              <w:rPr>
                <w:sz w:val="20"/>
              </w:rPr>
            </w:pPr>
            <w:r w:rsidRPr="004962BD">
              <w:rPr>
                <w:sz w:val="20"/>
              </w:rPr>
              <w:t>189 (174, 204)</w:t>
            </w:r>
          </w:p>
        </w:tc>
        <w:tc>
          <w:tcPr>
            <w:tcW w:w="651" w:type="pct"/>
            <w:tcBorders>
              <w:top w:val="nil"/>
              <w:left w:val="nil"/>
              <w:bottom w:val="nil"/>
              <w:right w:val="nil"/>
            </w:tcBorders>
          </w:tcPr>
          <w:p w14:paraId="17CC5FE6" w14:textId="77777777" w:rsidR="00781A99" w:rsidRPr="004962BD" w:rsidRDefault="00781A99" w:rsidP="005B377B">
            <w:pPr>
              <w:keepNext/>
              <w:keepLines/>
              <w:autoSpaceDE w:val="0"/>
              <w:autoSpaceDN w:val="0"/>
              <w:adjustRightInd w:val="0"/>
              <w:jc w:val="center"/>
              <w:rPr>
                <w:sz w:val="20"/>
              </w:rPr>
            </w:pPr>
            <w:r w:rsidRPr="004962BD">
              <w:rPr>
                <w:sz w:val="20"/>
              </w:rPr>
              <w:t>163 (148, 178)</w:t>
            </w:r>
          </w:p>
        </w:tc>
        <w:tc>
          <w:tcPr>
            <w:tcW w:w="724" w:type="pct"/>
            <w:tcBorders>
              <w:top w:val="nil"/>
              <w:left w:val="nil"/>
              <w:bottom w:val="nil"/>
              <w:right w:val="nil"/>
            </w:tcBorders>
          </w:tcPr>
          <w:p w14:paraId="1687B66D" w14:textId="77777777" w:rsidR="00781A99" w:rsidRPr="004962BD" w:rsidRDefault="00781A99" w:rsidP="005B377B">
            <w:pPr>
              <w:keepNext/>
              <w:keepLines/>
              <w:autoSpaceDE w:val="0"/>
              <w:autoSpaceDN w:val="0"/>
              <w:adjustRightInd w:val="0"/>
              <w:jc w:val="center"/>
              <w:rPr>
                <w:sz w:val="20"/>
              </w:rPr>
            </w:pPr>
            <w:r w:rsidRPr="004962BD">
              <w:rPr>
                <w:sz w:val="20"/>
              </w:rPr>
              <w:t>374 (345, 403)</w:t>
            </w:r>
          </w:p>
        </w:tc>
        <w:tc>
          <w:tcPr>
            <w:tcW w:w="725" w:type="pct"/>
            <w:gridSpan w:val="2"/>
            <w:tcBorders>
              <w:top w:val="nil"/>
              <w:left w:val="nil"/>
              <w:bottom w:val="nil"/>
              <w:right w:val="nil"/>
            </w:tcBorders>
          </w:tcPr>
          <w:p w14:paraId="6F6E2C17" w14:textId="77777777" w:rsidR="00781A99" w:rsidRPr="004962BD" w:rsidRDefault="00781A99" w:rsidP="005B377B">
            <w:pPr>
              <w:keepNext/>
              <w:keepLines/>
              <w:autoSpaceDE w:val="0"/>
              <w:autoSpaceDN w:val="0"/>
              <w:adjustRightInd w:val="0"/>
              <w:jc w:val="center"/>
              <w:rPr>
                <w:sz w:val="20"/>
              </w:rPr>
            </w:pPr>
            <w:r w:rsidRPr="004962BD">
              <w:rPr>
                <w:sz w:val="20"/>
              </w:rPr>
              <w:t>312 (284, 339)</w:t>
            </w:r>
          </w:p>
        </w:tc>
      </w:tr>
      <w:tr w:rsidR="00781A99" w:rsidRPr="004962BD" w14:paraId="04A99B17" w14:textId="77777777" w:rsidTr="00473F84">
        <w:trPr>
          <w:cantSplit/>
        </w:trPr>
        <w:tc>
          <w:tcPr>
            <w:tcW w:w="2103" w:type="pct"/>
            <w:gridSpan w:val="3"/>
            <w:tcBorders>
              <w:top w:val="nil"/>
              <w:left w:val="nil"/>
              <w:bottom w:val="nil"/>
              <w:right w:val="nil"/>
            </w:tcBorders>
          </w:tcPr>
          <w:p w14:paraId="08C4F88B" w14:textId="77777777" w:rsidR="00781A99" w:rsidRPr="004962BD" w:rsidRDefault="00781A99" w:rsidP="005B377B">
            <w:pPr>
              <w:keepNext/>
              <w:keepLines/>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97" w:type="pct"/>
            <w:tcBorders>
              <w:top w:val="nil"/>
              <w:left w:val="nil"/>
              <w:bottom w:val="nil"/>
              <w:right w:val="nil"/>
            </w:tcBorders>
          </w:tcPr>
          <w:p w14:paraId="077FB482" w14:textId="77777777" w:rsidR="00781A99" w:rsidRPr="004962BD" w:rsidRDefault="00781A99" w:rsidP="005B377B">
            <w:pPr>
              <w:keepNext/>
              <w:keepLines/>
              <w:autoSpaceDE w:val="0"/>
              <w:autoSpaceDN w:val="0"/>
              <w:adjustRightInd w:val="0"/>
              <w:jc w:val="center"/>
              <w:rPr>
                <w:sz w:val="20"/>
              </w:rPr>
            </w:pPr>
          </w:p>
        </w:tc>
        <w:tc>
          <w:tcPr>
            <w:tcW w:w="651" w:type="pct"/>
            <w:tcBorders>
              <w:top w:val="nil"/>
              <w:left w:val="nil"/>
              <w:bottom w:val="nil"/>
              <w:right w:val="nil"/>
            </w:tcBorders>
          </w:tcPr>
          <w:p w14:paraId="493C81B1" w14:textId="77777777" w:rsidR="00781A99" w:rsidRPr="004962BD" w:rsidRDefault="00781A99" w:rsidP="005B377B">
            <w:pPr>
              <w:keepNext/>
              <w:keepLines/>
              <w:autoSpaceDE w:val="0"/>
              <w:autoSpaceDN w:val="0"/>
              <w:adjustRightInd w:val="0"/>
              <w:jc w:val="center"/>
              <w:rPr>
                <w:sz w:val="20"/>
              </w:rPr>
            </w:pPr>
          </w:p>
        </w:tc>
        <w:tc>
          <w:tcPr>
            <w:tcW w:w="724" w:type="pct"/>
            <w:tcBorders>
              <w:top w:val="nil"/>
              <w:left w:val="nil"/>
              <w:bottom w:val="nil"/>
              <w:right w:val="nil"/>
            </w:tcBorders>
          </w:tcPr>
          <w:p w14:paraId="3148526C" w14:textId="77777777" w:rsidR="00781A99" w:rsidRPr="004962BD" w:rsidRDefault="00781A99" w:rsidP="005B377B">
            <w:pPr>
              <w:keepNext/>
              <w:keepLines/>
              <w:autoSpaceDE w:val="0"/>
              <w:autoSpaceDN w:val="0"/>
              <w:adjustRightInd w:val="0"/>
              <w:jc w:val="center"/>
              <w:rPr>
                <w:sz w:val="20"/>
              </w:rPr>
            </w:pPr>
          </w:p>
        </w:tc>
        <w:tc>
          <w:tcPr>
            <w:tcW w:w="725" w:type="pct"/>
            <w:gridSpan w:val="2"/>
            <w:tcBorders>
              <w:top w:val="nil"/>
              <w:left w:val="nil"/>
              <w:bottom w:val="nil"/>
              <w:right w:val="nil"/>
            </w:tcBorders>
          </w:tcPr>
          <w:p w14:paraId="3E8EBB06" w14:textId="77777777" w:rsidR="00781A99" w:rsidRPr="004962BD" w:rsidRDefault="00781A99" w:rsidP="005B377B">
            <w:pPr>
              <w:keepNext/>
              <w:keepLines/>
              <w:autoSpaceDE w:val="0"/>
              <w:autoSpaceDN w:val="0"/>
              <w:adjustRightInd w:val="0"/>
              <w:jc w:val="center"/>
              <w:rPr>
                <w:sz w:val="20"/>
              </w:rPr>
            </w:pPr>
          </w:p>
        </w:tc>
      </w:tr>
      <w:tr w:rsidR="00781A99" w:rsidRPr="004962BD" w14:paraId="07EED6DB" w14:textId="77777777" w:rsidTr="00473F84">
        <w:trPr>
          <w:cantSplit/>
        </w:trPr>
        <w:tc>
          <w:tcPr>
            <w:tcW w:w="2103" w:type="pct"/>
            <w:gridSpan w:val="3"/>
            <w:tcBorders>
              <w:top w:val="nil"/>
              <w:left w:val="nil"/>
              <w:bottom w:val="nil"/>
              <w:right w:val="nil"/>
            </w:tcBorders>
          </w:tcPr>
          <w:p w14:paraId="79AF86E3" w14:textId="77777777" w:rsidR="00781A99" w:rsidRPr="004962BD" w:rsidRDefault="00781A99" w:rsidP="005B377B">
            <w:pPr>
              <w:keepNext/>
              <w:keepLines/>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5DD6A1E2" w14:textId="77777777" w:rsidR="00781A99" w:rsidRPr="004962BD" w:rsidRDefault="00781A99" w:rsidP="005B377B">
            <w:pPr>
              <w:keepNext/>
              <w:keepLines/>
              <w:autoSpaceDE w:val="0"/>
              <w:autoSpaceDN w:val="0"/>
              <w:adjustRightInd w:val="0"/>
              <w:jc w:val="center"/>
              <w:rPr>
                <w:sz w:val="20"/>
              </w:rPr>
            </w:pPr>
            <w:r w:rsidRPr="004962BD">
              <w:rPr>
                <w:sz w:val="20"/>
              </w:rPr>
              <w:t>196 (174, 219)</w:t>
            </w:r>
          </w:p>
        </w:tc>
        <w:tc>
          <w:tcPr>
            <w:tcW w:w="651" w:type="pct"/>
            <w:tcBorders>
              <w:top w:val="nil"/>
              <w:left w:val="nil"/>
              <w:bottom w:val="nil"/>
              <w:right w:val="nil"/>
            </w:tcBorders>
          </w:tcPr>
          <w:p w14:paraId="0E0D38D7" w14:textId="77777777" w:rsidR="00781A99" w:rsidRPr="004962BD" w:rsidRDefault="00781A99" w:rsidP="005B377B">
            <w:pPr>
              <w:keepNext/>
              <w:keepLines/>
              <w:autoSpaceDE w:val="0"/>
              <w:autoSpaceDN w:val="0"/>
              <w:adjustRightInd w:val="0"/>
              <w:jc w:val="center"/>
              <w:rPr>
                <w:sz w:val="20"/>
              </w:rPr>
            </w:pPr>
            <w:r w:rsidRPr="004962BD">
              <w:rPr>
                <w:sz w:val="20"/>
              </w:rPr>
              <w:t>192 (169, 214)</w:t>
            </w:r>
          </w:p>
        </w:tc>
        <w:tc>
          <w:tcPr>
            <w:tcW w:w="724" w:type="pct"/>
            <w:tcBorders>
              <w:top w:val="nil"/>
              <w:left w:val="nil"/>
              <w:bottom w:val="nil"/>
              <w:right w:val="nil"/>
            </w:tcBorders>
          </w:tcPr>
          <w:p w14:paraId="2C4A4C80" w14:textId="77777777" w:rsidR="00781A99" w:rsidRPr="004962BD" w:rsidRDefault="00781A99" w:rsidP="005B377B">
            <w:pPr>
              <w:keepNext/>
              <w:keepLines/>
              <w:autoSpaceDE w:val="0"/>
              <w:autoSpaceDN w:val="0"/>
              <w:adjustRightInd w:val="0"/>
              <w:jc w:val="center"/>
              <w:rPr>
                <w:sz w:val="20"/>
              </w:rPr>
            </w:pPr>
            <w:r w:rsidRPr="004962BD">
              <w:rPr>
                <w:sz w:val="20"/>
              </w:rPr>
              <w:t>392 (350, 435)</w:t>
            </w:r>
          </w:p>
        </w:tc>
        <w:tc>
          <w:tcPr>
            <w:tcW w:w="725" w:type="pct"/>
            <w:gridSpan w:val="2"/>
            <w:tcBorders>
              <w:top w:val="nil"/>
              <w:left w:val="nil"/>
              <w:bottom w:val="nil"/>
              <w:right w:val="nil"/>
            </w:tcBorders>
          </w:tcPr>
          <w:p w14:paraId="39658D69" w14:textId="77777777" w:rsidR="00781A99" w:rsidRPr="004962BD" w:rsidRDefault="00781A99" w:rsidP="005B377B">
            <w:pPr>
              <w:keepNext/>
              <w:keepLines/>
              <w:autoSpaceDE w:val="0"/>
              <w:autoSpaceDN w:val="0"/>
              <w:adjustRightInd w:val="0"/>
              <w:jc w:val="center"/>
              <w:rPr>
                <w:sz w:val="20"/>
              </w:rPr>
            </w:pPr>
            <w:r w:rsidRPr="004962BD">
              <w:rPr>
                <w:sz w:val="20"/>
              </w:rPr>
              <w:t>329 (293, 364)</w:t>
            </w:r>
          </w:p>
        </w:tc>
      </w:tr>
      <w:tr w:rsidR="00781A99" w:rsidRPr="004962BD" w14:paraId="439FD95F" w14:textId="77777777" w:rsidTr="00473F84">
        <w:trPr>
          <w:cantSplit/>
        </w:trPr>
        <w:tc>
          <w:tcPr>
            <w:tcW w:w="2103" w:type="pct"/>
            <w:gridSpan w:val="3"/>
            <w:tcBorders>
              <w:top w:val="nil"/>
              <w:left w:val="nil"/>
              <w:bottom w:val="nil"/>
              <w:right w:val="nil"/>
            </w:tcBorders>
          </w:tcPr>
          <w:p w14:paraId="70B53DA3" w14:textId="77777777" w:rsidR="00781A99" w:rsidRPr="004962BD" w:rsidRDefault="00781A99" w:rsidP="005B377B">
            <w:pPr>
              <w:keepNext/>
              <w:keepLines/>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740A8B40" w14:textId="77777777" w:rsidR="00781A99" w:rsidRPr="004962BD" w:rsidRDefault="00781A99" w:rsidP="005B377B">
            <w:pPr>
              <w:keepNext/>
              <w:keepLines/>
              <w:autoSpaceDE w:val="0"/>
              <w:autoSpaceDN w:val="0"/>
              <w:adjustRightInd w:val="0"/>
              <w:jc w:val="center"/>
              <w:rPr>
                <w:sz w:val="20"/>
              </w:rPr>
            </w:pPr>
            <w:r w:rsidRPr="004962BD">
              <w:rPr>
                <w:sz w:val="20"/>
              </w:rPr>
              <w:t>180 (160, 200)</w:t>
            </w:r>
          </w:p>
        </w:tc>
        <w:tc>
          <w:tcPr>
            <w:tcW w:w="651" w:type="pct"/>
            <w:tcBorders>
              <w:top w:val="nil"/>
              <w:left w:val="nil"/>
              <w:bottom w:val="nil"/>
              <w:right w:val="nil"/>
            </w:tcBorders>
          </w:tcPr>
          <w:p w14:paraId="538D0BF6" w14:textId="77777777" w:rsidR="00781A99" w:rsidRPr="004962BD" w:rsidRDefault="00781A99" w:rsidP="005B377B">
            <w:pPr>
              <w:keepNext/>
              <w:keepLines/>
              <w:autoSpaceDE w:val="0"/>
              <w:autoSpaceDN w:val="0"/>
              <w:adjustRightInd w:val="0"/>
              <w:jc w:val="center"/>
              <w:rPr>
                <w:sz w:val="20"/>
              </w:rPr>
            </w:pPr>
            <w:r w:rsidRPr="004962BD">
              <w:rPr>
                <w:sz w:val="20"/>
              </w:rPr>
              <w:t>134 (115, 153)</w:t>
            </w:r>
          </w:p>
        </w:tc>
        <w:tc>
          <w:tcPr>
            <w:tcW w:w="724" w:type="pct"/>
            <w:tcBorders>
              <w:top w:val="nil"/>
              <w:left w:val="nil"/>
              <w:bottom w:val="nil"/>
              <w:right w:val="nil"/>
            </w:tcBorders>
          </w:tcPr>
          <w:p w14:paraId="6510C3FE" w14:textId="77777777" w:rsidR="00781A99" w:rsidRPr="004962BD" w:rsidRDefault="00781A99" w:rsidP="005B377B">
            <w:pPr>
              <w:keepNext/>
              <w:keepLines/>
              <w:autoSpaceDE w:val="0"/>
              <w:autoSpaceDN w:val="0"/>
              <w:adjustRightInd w:val="0"/>
              <w:jc w:val="center"/>
              <w:rPr>
                <w:sz w:val="20"/>
              </w:rPr>
            </w:pPr>
            <w:r w:rsidRPr="004962BD">
              <w:rPr>
                <w:sz w:val="20"/>
              </w:rPr>
              <w:t>350 (312, 388)</w:t>
            </w:r>
          </w:p>
        </w:tc>
        <w:tc>
          <w:tcPr>
            <w:tcW w:w="725" w:type="pct"/>
            <w:gridSpan w:val="2"/>
            <w:tcBorders>
              <w:top w:val="nil"/>
              <w:left w:val="nil"/>
              <w:bottom w:val="nil"/>
              <w:right w:val="nil"/>
            </w:tcBorders>
          </w:tcPr>
          <w:p w14:paraId="4F3BC921" w14:textId="77777777" w:rsidR="00781A99" w:rsidRPr="004962BD" w:rsidRDefault="00781A99" w:rsidP="005B377B">
            <w:pPr>
              <w:keepNext/>
              <w:keepLines/>
              <w:autoSpaceDE w:val="0"/>
              <w:autoSpaceDN w:val="0"/>
              <w:adjustRightInd w:val="0"/>
              <w:jc w:val="center"/>
              <w:rPr>
                <w:sz w:val="20"/>
              </w:rPr>
            </w:pPr>
            <w:r w:rsidRPr="004962BD">
              <w:rPr>
                <w:sz w:val="20"/>
              </w:rPr>
              <w:t>294 (251, 337)</w:t>
            </w:r>
          </w:p>
        </w:tc>
      </w:tr>
      <w:tr w:rsidR="00781A99" w:rsidRPr="004962BD" w14:paraId="3A09127D" w14:textId="77777777" w:rsidTr="00473F84">
        <w:trPr>
          <w:cantSplit/>
        </w:trPr>
        <w:tc>
          <w:tcPr>
            <w:tcW w:w="2103" w:type="pct"/>
            <w:gridSpan w:val="3"/>
            <w:tcBorders>
              <w:top w:val="nil"/>
              <w:left w:val="nil"/>
              <w:bottom w:val="nil"/>
              <w:right w:val="nil"/>
            </w:tcBorders>
          </w:tcPr>
          <w:p w14:paraId="6662D7F1" w14:textId="77777777" w:rsidR="00781A99" w:rsidRPr="004962BD" w:rsidRDefault="00781A99" w:rsidP="005B377B">
            <w:pPr>
              <w:keepNext/>
              <w:keepLines/>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79032EDC" w14:textId="77777777" w:rsidR="00781A99" w:rsidRPr="004962BD" w:rsidRDefault="00781A99" w:rsidP="005B377B">
            <w:pPr>
              <w:keepNext/>
              <w:keepLines/>
              <w:autoSpaceDE w:val="0"/>
              <w:autoSpaceDN w:val="0"/>
              <w:adjustRightInd w:val="0"/>
              <w:jc w:val="center"/>
              <w:rPr>
                <w:sz w:val="20"/>
              </w:rPr>
            </w:pPr>
            <w:r w:rsidRPr="004962BD">
              <w:rPr>
                <w:sz w:val="20"/>
              </w:rPr>
              <w:t>170 (122, 218)</w:t>
            </w:r>
          </w:p>
        </w:tc>
        <w:tc>
          <w:tcPr>
            <w:tcW w:w="651" w:type="pct"/>
            <w:tcBorders>
              <w:top w:val="nil"/>
              <w:left w:val="nil"/>
              <w:bottom w:val="nil"/>
              <w:right w:val="nil"/>
            </w:tcBorders>
          </w:tcPr>
          <w:p w14:paraId="0A29A6DC" w14:textId="77777777" w:rsidR="00781A99" w:rsidRPr="004962BD" w:rsidRDefault="00781A99" w:rsidP="005B377B">
            <w:pPr>
              <w:keepNext/>
              <w:keepLines/>
              <w:autoSpaceDE w:val="0"/>
              <w:autoSpaceDN w:val="0"/>
              <w:adjustRightInd w:val="0"/>
              <w:jc w:val="center"/>
              <w:rPr>
                <w:sz w:val="20"/>
              </w:rPr>
            </w:pPr>
            <w:r w:rsidRPr="004962BD">
              <w:rPr>
                <w:sz w:val="20"/>
              </w:rPr>
              <w:t>152 (123, 180)</w:t>
            </w:r>
          </w:p>
        </w:tc>
        <w:tc>
          <w:tcPr>
            <w:tcW w:w="724" w:type="pct"/>
            <w:tcBorders>
              <w:top w:val="nil"/>
              <w:left w:val="nil"/>
              <w:bottom w:val="nil"/>
              <w:right w:val="nil"/>
            </w:tcBorders>
          </w:tcPr>
          <w:p w14:paraId="7AF2FFFD" w14:textId="77777777" w:rsidR="00781A99" w:rsidRPr="004962BD" w:rsidRDefault="00781A99" w:rsidP="005B377B">
            <w:pPr>
              <w:keepNext/>
              <w:keepLines/>
              <w:autoSpaceDE w:val="0"/>
              <w:autoSpaceDN w:val="0"/>
              <w:adjustRightInd w:val="0"/>
              <w:jc w:val="center"/>
              <w:rPr>
                <w:sz w:val="20"/>
              </w:rPr>
            </w:pPr>
            <w:r w:rsidRPr="004962BD">
              <w:rPr>
                <w:sz w:val="20"/>
              </w:rPr>
              <w:t xml:space="preserve">304 (209, 399) </w:t>
            </w:r>
          </w:p>
        </w:tc>
        <w:tc>
          <w:tcPr>
            <w:tcW w:w="725" w:type="pct"/>
            <w:gridSpan w:val="2"/>
            <w:tcBorders>
              <w:top w:val="nil"/>
              <w:left w:val="nil"/>
              <w:bottom w:val="nil"/>
              <w:right w:val="nil"/>
            </w:tcBorders>
          </w:tcPr>
          <w:p w14:paraId="57538458" w14:textId="77777777" w:rsidR="00781A99" w:rsidRPr="004962BD" w:rsidRDefault="00781A99" w:rsidP="005B377B">
            <w:pPr>
              <w:keepNext/>
              <w:keepLines/>
              <w:autoSpaceDE w:val="0"/>
              <w:autoSpaceDN w:val="0"/>
              <w:adjustRightInd w:val="0"/>
              <w:jc w:val="center"/>
              <w:rPr>
                <w:sz w:val="20"/>
              </w:rPr>
            </w:pPr>
            <w:r w:rsidRPr="004962BD">
              <w:rPr>
                <w:sz w:val="20"/>
              </w:rPr>
              <w:t xml:space="preserve">314 (242, 386) </w:t>
            </w:r>
          </w:p>
        </w:tc>
      </w:tr>
      <w:tr w:rsidR="00781A99" w:rsidRPr="004962BD" w14:paraId="27D90BF7" w14:textId="77777777" w:rsidTr="00473F84">
        <w:trPr>
          <w:cantSplit/>
        </w:trPr>
        <w:tc>
          <w:tcPr>
            <w:tcW w:w="2103" w:type="pct"/>
            <w:gridSpan w:val="3"/>
            <w:tcBorders>
              <w:top w:val="nil"/>
              <w:left w:val="nil"/>
              <w:bottom w:val="nil"/>
              <w:right w:val="nil"/>
            </w:tcBorders>
          </w:tcPr>
          <w:p w14:paraId="09171C2E" w14:textId="77777777" w:rsidR="00781A99" w:rsidRPr="004962BD" w:rsidRDefault="00781A99" w:rsidP="005B377B">
            <w:pPr>
              <w:keepNext/>
              <w:keepLines/>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56A0D139" w14:textId="77777777" w:rsidR="00781A99" w:rsidRPr="004962BD" w:rsidRDefault="00781A99" w:rsidP="005B377B">
            <w:pPr>
              <w:keepNext/>
              <w:keepLines/>
              <w:autoSpaceDE w:val="0"/>
              <w:autoSpaceDN w:val="0"/>
              <w:adjustRightInd w:val="0"/>
              <w:jc w:val="center"/>
              <w:rPr>
                <w:sz w:val="20"/>
              </w:rPr>
            </w:pPr>
            <w:r w:rsidRPr="004962BD">
              <w:rPr>
                <w:sz w:val="20"/>
              </w:rPr>
              <w:t>193 (169, 217)</w:t>
            </w:r>
          </w:p>
        </w:tc>
        <w:tc>
          <w:tcPr>
            <w:tcW w:w="651" w:type="pct"/>
            <w:tcBorders>
              <w:top w:val="nil"/>
              <w:left w:val="nil"/>
              <w:bottom w:val="nil"/>
              <w:right w:val="nil"/>
            </w:tcBorders>
          </w:tcPr>
          <w:p w14:paraId="7287609B" w14:textId="77777777" w:rsidR="00781A99" w:rsidRPr="004962BD" w:rsidRDefault="00781A99" w:rsidP="005B377B">
            <w:pPr>
              <w:keepNext/>
              <w:keepLines/>
              <w:autoSpaceDE w:val="0"/>
              <w:autoSpaceDN w:val="0"/>
              <w:adjustRightInd w:val="0"/>
              <w:jc w:val="center"/>
              <w:rPr>
                <w:sz w:val="20"/>
              </w:rPr>
            </w:pPr>
            <w:r w:rsidRPr="004962BD">
              <w:rPr>
                <w:sz w:val="20"/>
              </w:rPr>
              <w:t>175 (151, 198)</w:t>
            </w:r>
          </w:p>
        </w:tc>
        <w:tc>
          <w:tcPr>
            <w:tcW w:w="724" w:type="pct"/>
            <w:tcBorders>
              <w:top w:val="nil"/>
              <w:left w:val="nil"/>
              <w:bottom w:val="nil"/>
              <w:right w:val="nil"/>
            </w:tcBorders>
          </w:tcPr>
          <w:p w14:paraId="4E91FF89" w14:textId="77777777" w:rsidR="00781A99" w:rsidRPr="004962BD" w:rsidRDefault="00781A99" w:rsidP="005B377B">
            <w:pPr>
              <w:keepNext/>
              <w:keepLines/>
              <w:autoSpaceDE w:val="0"/>
              <w:autoSpaceDN w:val="0"/>
              <w:adjustRightInd w:val="0"/>
              <w:jc w:val="center"/>
              <w:rPr>
                <w:sz w:val="20"/>
              </w:rPr>
            </w:pPr>
            <w:r w:rsidRPr="004962BD">
              <w:rPr>
                <w:sz w:val="20"/>
              </w:rPr>
              <w:t>413 (360, 465)</w:t>
            </w:r>
          </w:p>
        </w:tc>
        <w:tc>
          <w:tcPr>
            <w:tcW w:w="725" w:type="pct"/>
            <w:gridSpan w:val="2"/>
            <w:tcBorders>
              <w:top w:val="nil"/>
              <w:left w:val="nil"/>
              <w:bottom w:val="nil"/>
              <w:right w:val="nil"/>
            </w:tcBorders>
          </w:tcPr>
          <w:p w14:paraId="520513E5" w14:textId="77777777" w:rsidR="00781A99" w:rsidRPr="004962BD" w:rsidRDefault="00781A99" w:rsidP="005B377B">
            <w:pPr>
              <w:keepNext/>
              <w:keepLines/>
              <w:autoSpaceDE w:val="0"/>
              <w:autoSpaceDN w:val="0"/>
              <w:adjustRightInd w:val="0"/>
              <w:jc w:val="center"/>
              <w:rPr>
                <w:sz w:val="20"/>
              </w:rPr>
            </w:pPr>
            <w:r w:rsidRPr="004962BD">
              <w:rPr>
                <w:sz w:val="20"/>
              </w:rPr>
              <w:t>306 (264, 348)</w:t>
            </w:r>
          </w:p>
        </w:tc>
      </w:tr>
      <w:tr w:rsidR="00781A99" w:rsidRPr="004962BD" w14:paraId="3B437E97" w14:textId="77777777" w:rsidTr="00473F84">
        <w:trPr>
          <w:cantSplit/>
        </w:trPr>
        <w:tc>
          <w:tcPr>
            <w:tcW w:w="2103" w:type="pct"/>
            <w:gridSpan w:val="3"/>
            <w:tcBorders>
              <w:top w:val="nil"/>
              <w:left w:val="nil"/>
              <w:bottom w:val="nil"/>
              <w:right w:val="nil"/>
            </w:tcBorders>
          </w:tcPr>
          <w:p w14:paraId="4CACB90E" w14:textId="77777777" w:rsidR="00781A99" w:rsidRPr="004962BD" w:rsidRDefault="00781A99" w:rsidP="005B377B">
            <w:pPr>
              <w:keepNext/>
              <w:keepLines/>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19441C04" w14:textId="77777777" w:rsidR="00781A99" w:rsidRPr="004962BD" w:rsidRDefault="00781A99" w:rsidP="005B377B">
            <w:pPr>
              <w:keepNext/>
              <w:keepLines/>
              <w:autoSpaceDE w:val="0"/>
              <w:autoSpaceDN w:val="0"/>
              <w:adjustRightInd w:val="0"/>
              <w:jc w:val="center"/>
              <w:rPr>
                <w:sz w:val="20"/>
              </w:rPr>
            </w:pPr>
            <w:r w:rsidRPr="004962BD">
              <w:rPr>
                <w:sz w:val="20"/>
              </w:rPr>
              <w:t>190 (168, 212)</w:t>
            </w:r>
          </w:p>
        </w:tc>
        <w:tc>
          <w:tcPr>
            <w:tcW w:w="651" w:type="pct"/>
            <w:tcBorders>
              <w:top w:val="nil"/>
              <w:left w:val="nil"/>
              <w:bottom w:val="nil"/>
              <w:right w:val="nil"/>
            </w:tcBorders>
          </w:tcPr>
          <w:p w14:paraId="64F37555" w14:textId="77777777" w:rsidR="00781A99" w:rsidRPr="004962BD" w:rsidRDefault="00781A99" w:rsidP="005B377B">
            <w:pPr>
              <w:keepNext/>
              <w:keepLines/>
              <w:autoSpaceDE w:val="0"/>
              <w:autoSpaceDN w:val="0"/>
              <w:adjustRightInd w:val="0"/>
              <w:jc w:val="center"/>
              <w:rPr>
                <w:sz w:val="20"/>
              </w:rPr>
            </w:pPr>
            <w:r w:rsidRPr="004962BD">
              <w:rPr>
                <w:sz w:val="20"/>
              </w:rPr>
              <w:t>157 (134, 181)</w:t>
            </w:r>
          </w:p>
        </w:tc>
        <w:tc>
          <w:tcPr>
            <w:tcW w:w="724" w:type="pct"/>
            <w:tcBorders>
              <w:top w:val="nil"/>
              <w:left w:val="nil"/>
              <w:bottom w:val="nil"/>
              <w:right w:val="nil"/>
            </w:tcBorders>
          </w:tcPr>
          <w:p w14:paraId="6AE91A57" w14:textId="77777777" w:rsidR="00781A99" w:rsidRPr="004962BD" w:rsidRDefault="00781A99" w:rsidP="005B377B">
            <w:pPr>
              <w:keepNext/>
              <w:keepLines/>
              <w:autoSpaceDE w:val="0"/>
              <w:autoSpaceDN w:val="0"/>
              <w:adjustRightInd w:val="0"/>
              <w:jc w:val="center"/>
              <w:rPr>
                <w:sz w:val="20"/>
              </w:rPr>
            </w:pPr>
            <w:r w:rsidRPr="004962BD">
              <w:rPr>
                <w:sz w:val="20"/>
              </w:rPr>
              <w:t>358 (321, 395)</w:t>
            </w:r>
          </w:p>
        </w:tc>
        <w:tc>
          <w:tcPr>
            <w:tcW w:w="725" w:type="pct"/>
            <w:gridSpan w:val="2"/>
            <w:tcBorders>
              <w:top w:val="nil"/>
              <w:left w:val="nil"/>
              <w:bottom w:val="nil"/>
              <w:right w:val="nil"/>
            </w:tcBorders>
          </w:tcPr>
          <w:p w14:paraId="0BA45AFE" w14:textId="77777777" w:rsidR="00781A99" w:rsidRPr="004962BD" w:rsidRDefault="00781A99" w:rsidP="005B377B">
            <w:pPr>
              <w:keepNext/>
              <w:keepLines/>
              <w:autoSpaceDE w:val="0"/>
              <w:autoSpaceDN w:val="0"/>
              <w:adjustRightInd w:val="0"/>
              <w:jc w:val="center"/>
              <w:rPr>
                <w:sz w:val="20"/>
              </w:rPr>
            </w:pPr>
            <w:r w:rsidRPr="004962BD">
              <w:rPr>
                <w:sz w:val="20"/>
              </w:rPr>
              <w:t>316 (272, 359)</w:t>
            </w:r>
          </w:p>
        </w:tc>
      </w:tr>
      <w:tr w:rsidR="00781A99" w:rsidRPr="004962BD" w14:paraId="2D661A39" w14:textId="77777777" w:rsidTr="00473F84">
        <w:trPr>
          <w:cantSplit/>
        </w:trPr>
        <w:tc>
          <w:tcPr>
            <w:tcW w:w="2103" w:type="pct"/>
            <w:gridSpan w:val="3"/>
            <w:tcBorders>
              <w:top w:val="nil"/>
              <w:left w:val="nil"/>
              <w:bottom w:val="nil"/>
              <w:right w:val="nil"/>
            </w:tcBorders>
          </w:tcPr>
          <w:p w14:paraId="275C492A" w14:textId="77777777" w:rsidR="00781A99" w:rsidRPr="004962BD" w:rsidRDefault="00781A99" w:rsidP="005B377B">
            <w:pPr>
              <w:keepNext/>
              <w:keepLines/>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1A6F8FBA" w14:textId="77777777" w:rsidR="00781A99" w:rsidRPr="004962BD" w:rsidRDefault="00781A99" w:rsidP="005B377B">
            <w:pPr>
              <w:keepNext/>
              <w:keepLines/>
              <w:autoSpaceDE w:val="0"/>
              <w:autoSpaceDN w:val="0"/>
              <w:adjustRightInd w:val="0"/>
              <w:jc w:val="center"/>
              <w:rPr>
                <w:sz w:val="20"/>
              </w:rPr>
            </w:pPr>
            <w:r w:rsidRPr="004962BD">
              <w:rPr>
                <w:sz w:val="20"/>
              </w:rPr>
              <w:t>187 (170, 204)</w:t>
            </w:r>
          </w:p>
        </w:tc>
        <w:tc>
          <w:tcPr>
            <w:tcW w:w="651" w:type="pct"/>
            <w:tcBorders>
              <w:top w:val="nil"/>
              <w:left w:val="nil"/>
              <w:bottom w:val="nil"/>
              <w:right w:val="nil"/>
            </w:tcBorders>
          </w:tcPr>
          <w:p w14:paraId="44E98047" w14:textId="77777777" w:rsidR="00781A99" w:rsidRPr="004962BD" w:rsidRDefault="00781A99" w:rsidP="005B377B">
            <w:pPr>
              <w:keepNext/>
              <w:keepLines/>
              <w:autoSpaceDE w:val="0"/>
              <w:autoSpaceDN w:val="0"/>
              <w:adjustRightInd w:val="0"/>
              <w:jc w:val="center"/>
              <w:rPr>
                <w:sz w:val="20"/>
              </w:rPr>
            </w:pPr>
            <w:r w:rsidRPr="004962BD">
              <w:rPr>
                <w:sz w:val="20"/>
              </w:rPr>
              <w:t>164 (147, 181)</w:t>
            </w:r>
          </w:p>
        </w:tc>
        <w:tc>
          <w:tcPr>
            <w:tcW w:w="724" w:type="pct"/>
            <w:tcBorders>
              <w:top w:val="nil"/>
              <w:left w:val="nil"/>
              <w:bottom w:val="nil"/>
              <w:right w:val="nil"/>
            </w:tcBorders>
          </w:tcPr>
          <w:p w14:paraId="4CEAF5FD" w14:textId="77777777" w:rsidR="00781A99" w:rsidRPr="004962BD" w:rsidRDefault="00781A99" w:rsidP="005B377B">
            <w:pPr>
              <w:keepNext/>
              <w:keepLines/>
              <w:autoSpaceDE w:val="0"/>
              <w:autoSpaceDN w:val="0"/>
              <w:adjustRightInd w:val="0"/>
              <w:jc w:val="center"/>
              <w:rPr>
                <w:sz w:val="20"/>
              </w:rPr>
            </w:pPr>
            <w:r w:rsidRPr="004962BD">
              <w:rPr>
                <w:sz w:val="20"/>
              </w:rPr>
              <w:t>380 (346, 414)</w:t>
            </w:r>
          </w:p>
        </w:tc>
        <w:tc>
          <w:tcPr>
            <w:tcW w:w="725" w:type="pct"/>
            <w:gridSpan w:val="2"/>
            <w:tcBorders>
              <w:top w:val="nil"/>
              <w:left w:val="nil"/>
              <w:bottom w:val="nil"/>
              <w:right w:val="nil"/>
            </w:tcBorders>
          </w:tcPr>
          <w:p w14:paraId="6CEBCEB6" w14:textId="77777777" w:rsidR="00781A99" w:rsidRPr="004962BD" w:rsidRDefault="00781A99" w:rsidP="005B377B">
            <w:pPr>
              <w:keepNext/>
              <w:keepLines/>
              <w:autoSpaceDE w:val="0"/>
              <w:autoSpaceDN w:val="0"/>
              <w:adjustRightInd w:val="0"/>
              <w:jc w:val="center"/>
              <w:rPr>
                <w:sz w:val="20"/>
              </w:rPr>
            </w:pPr>
            <w:r w:rsidRPr="004962BD">
              <w:rPr>
                <w:sz w:val="20"/>
              </w:rPr>
              <w:t>303 (272, 333)</w:t>
            </w:r>
          </w:p>
        </w:tc>
      </w:tr>
      <w:tr w:rsidR="00781A99" w:rsidRPr="004962BD" w14:paraId="7289AAE8" w14:textId="77777777" w:rsidTr="00473F84">
        <w:trPr>
          <w:cantSplit/>
        </w:trPr>
        <w:tc>
          <w:tcPr>
            <w:tcW w:w="2103" w:type="pct"/>
            <w:gridSpan w:val="3"/>
            <w:tcBorders>
              <w:top w:val="nil"/>
              <w:left w:val="nil"/>
              <w:bottom w:val="nil"/>
              <w:right w:val="nil"/>
            </w:tcBorders>
          </w:tcPr>
          <w:p w14:paraId="4108CB28" w14:textId="77777777" w:rsidR="00781A99" w:rsidRPr="004962BD" w:rsidRDefault="00781A99" w:rsidP="005B377B">
            <w:pPr>
              <w:keepNext/>
              <w:keepLines/>
              <w:autoSpaceDE w:val="0"/>
              <w:autoSpaceDN w:val="0"/>
              <w:adjustRightInd w:val="0"/>
              <w:rPr>
                <w:sz w:val="20"/>
              </w:rPr>
            </w:pPr>
            <w:r w:rsidRPr="004962BD">
              <w:rPr>
                <w:sz w:val="20"/>
              </w:rPr>
              <w:t xml:space="preserve">                                     Ekki</w:t>
            </w:r>
            <w:r w:rsidRPr="004962BD">
              <w:rPr>
                <w:sz w:val="20"/>
              </w:rPr>
              <w:noBreakHyphen/>
              <w:t>Clade B</w:t>
            </w:r>
          </w:p>
        </w:tc>
        <w:tc>
          <w:tcPr>
            <w:tcW w:w="797" w:type="pct"/>
            <w:tcBorders>
              <w:top w:val="nil"/>
              <w:left w:val="nil"/>
              <w:bottom w:val="nil"/>
              <w:right w:val="nil"/>
            </w:tcBorders>
          </w:tcPr>
          <w:p w14:paraId="09669E31" w14:textId="77777777" w:rsidR="00781A99" w:rsidRPr="004962BD" w:rsidRDefault="00781A99" w:rsidP="005B377B">
            <w:pPr>
              <w:keepNext/>
              <w:keepLines/>
              <w:autoSpaceDE w:val="0"/>
              <w:autoSpaceDN w:val="0"/>
              <w:adjustRightInd w:val="0"/>
              <w:jc w:val="center"/>
              <w:rPr>
                <w:sz w:val="20"/>
              </w:rPr>
            </w:pPr>
            <w:r w:rsidRPr="004962BD">
              <w:rPr>
                <w:sz w:val="20"/>
              </w:rPr>
              <w:t>189 (153, 225)</w:t>
            </w:r>
          </w:p>
        </w:tc>
        <w:tc>
          <w:tcPr>
            <w:tcW w:w="651" w:type="pct"/>
            <w:tcBorders>
              <w:top w:val="nil"/>
              <w:left w:val="nil"/>
              <w:bottom w:val="nil"/>
              <w:right w:val="nil"/>
            </w:tcBorders>
          </w:tcPr>
          <w:p w14:paraId="40CF7D6A" w14:textId="77777777" w:rsidR="00781A99" w:rsidRPr="004962BD" w:rsidRDefault="00781A99" w:rsidP="005B377B">
            <w:pPr>
              <w:keepNext/>
              <w:keepLines/>
              <w:autoSpaceDE w:val="0"/>
              <w:autoSpaceDN w:val="0"/>
              <w:adjustRightInd w:val="0"/>
              <w:jc w:val="center"/>
              <w:rPr>
                <w:sz w:val="20"/>
              </w:rPr>
            </w:pPr>
            <w:r w:rsidRPr="004962BD">
              <w:rPr>
                <w:sz w:val="20"/>
              </w:rPr>
              <w:t>156 (121, 190)</w:t>
            </w:r>
          </w:p>
        </w:tc>
        <w:tc>
          <w:tcPr>
            <w:tcW w:w="724" w:type="pct"/>
            <w:tcBorders>
              <w:top w:val="nil"/>
              <w:left w:val="nil"/>
              <w:bottom w:val="nil"/>
              <w:right w:val="nil"/>
            </w:tcBorders>
          </w:tcPr>
          <w:p w14:paraId="730B2D83" w14:textId="77777777" w:rsidR="00781A99" w:rsidRPr="004962BD" w:rsidRDefault="00781A99" w:rsidP="005B377B">
            <w:pPr>
              <w:keepNext/>
              <w:keepLines/>
              <w:autoSpaceDE w:val="0"/>
              <w:autoSpaceDN w:val="0"/>
              <w:adjustRightInd w:val="0"/>
              <w:jc w:val="center"/>
              <w:rPr>
                <w:sz w:val="20"/>
              </w:rPr>
            </w:pPr>
            <w:r w:rsidRPr="004962BD">
              <w:rPr>
                <w:sz w:val="20"/>
              </w:rPr>
              <w:t>332 (275, 388)</w:t>
            </w:r>
          </w:p>
        </w:tc>
        <w:tc>
          <w:tcPr>
            <w:tcW w:w="725" w:type="pct"/>
            <w:gridSpan w:val="2"/>
            <w:tcBorders>
              <w:top w:val="nil"/>
              <w:left w:val="nil"/>
              <w:bottom w:val="nil"/>
              <w:right w:val="nil"/>
            </w:tcBorders>
          </w:tcPr>
          <w:p w14:paraId="0EDDEAE9" w14:textId="77777777" w:rsidR="00781A99" w:rsidRPr="004962BD" w:rsidRDefault="00781A99" w:rsidP="005B377B">
            <w:pPr>
              <w:keepNext/>
              <w:keepLines/>
              <w:autoSpaceDE w:val="0"/>
              <w:autoSpaceDN w:val="0"/>
              <w:adjustRightInd w:val="0"/>
              <w:jc w:val="center"/>
              <w:rPr>
                <w:sz w:val="20"/>
              </w:rPr>
            </w:pPr>
            <w:r w:rsidRPr="004962BD">
              <w:rPr>
                <w:sz w:val="20"/>
              </w:rPr>
              <w:t>329 (260, 398)</w:t>
            </w:r>
          </w:p>
        </w:tc>
      </w:tr>
      <w:tr w:rsidR="00781A99" w:rsidRPr="004962BD" w14:paraId="6C91F860" w14:textId="77777777" w:rsidTr="00473F84">
        <w:trPr>
          <w:gridBefore w:val="2"/>
          <w:gridAfter w:val="1"/>
          <w:wBefore w:w="255" w:type="pct"/>
          <w:wAfter w:w="22" w:type="pct"/>
          <w:cantSplit/>
        </w:trPr>
        <w:tc>
          <w:tcPr>
            <w:tcW w:w="4723" w:type="pct"/>
            <w:gridSpan w:val="5"/>
            <w:tcBorders>
              <w:top w:val="single" w:sz="4" w:space="0" w:color="auto"/>
              <w:left w:val="nil"/>
              <w:bottom w:val="single" w:sz="4" w:space="0" w:color="auto"/>
              <w:right w:val="nil"/>
            </w:tcBorders>
          </w:tcPr>
          <w:p w14:paraId="266E8450" w14:textId="77777777" w:rsidR="00781A99" w:rsidRPr="004962BD" w:rsidRDefault="00781A99" w:rsidP="005B377B">
            <w:pPr>
              <w:keepNext/>
              <w:keepLines/>
              <w:widowControl w:val="0"/>
              <w:autoSpaceDE w:val="0"/>
              <w:autoSpaceDN w:val="0"/>
              <w:adjustRightInd w:val="0"/>
              <w:spacing w:before="15" w:after="15"/>
              <w:ind w:left="160" w:hanging="160"/>
              <w:rPr>
                <w:sz w:val="20"/>
                <w:vertAlign w:val="superscript"/>
              </w:rPr>
            </w:pPr>
            <w:r w:rsidRPr="004962BD">
              <w:rPr>
                <w:sz w:val="20"/>
                <w:vertAlign w:val="superscript"/>
              </w:rPr>
              <w:t>†</w:t>
            </w:r>
            <w:r w:rsidRPr="004962BD">
              <w:rPr>
                <w:sz w:val="20"/>
              </w:rPr>
              <w:t xml:space="preserve"> </w:t>
            </w:r>
            <w:r w:rsidR="00500312" w:rsidRPr="00393D31">
              <w:rPr>
                <w:sz w:val="16"/>
                <w:szCs w:val="16"/>
              </w:rPr>
              <w:t xml:space="preserve">Það taldist meðferðarbrestur ef sjúklingur lauk ekki þátttöku í rannsókninni: </w:t>
            </w:r>
            <w:r w:rsidRPr="004962BD">
              <w:rPr>
                <w:sz w:val="16"/>
                <w:szCs w:val="16"/>
              </w:rPr>
              <w:t>Sjúklingar sem hættu meðferð of snemma eru skilgreindir með meðferðarbrest eftir það. Fjöldi (%) sjúklinga með meðferðarsvörun og 95% öryggismörk</w:t>
            </w:r>
          </w:p>
          <w:p w14:paraId="78D6B89E" w14:textId="77777777" w:rsidR="00781A99" w:rsidRPr="004962BD" w:rsidRDefault="00781A99" w:rsidP="005B377B">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16"/>
                <w:szCs w:val="16"/>
              </w:rPr>
              <w:t xml:space="preserve"> Við </w:t>
            </w:r>
            <w:r w:rsidR="009539DF">
              <w:rPr>
                <w:sz w:val="16"/>
                <w:szCs w:val="16"/>
              </w:rPr>
              <w:t>greining</w:t>
            </w:r>
            <w:r w:rsidRPr="004962BD">
              <w:rPr>
                <w:sz w:val="16"/>
                <w:szCs w:val="16"/>
              </w:rPr>
              <w:t>u eftir forspárþáttum, var veirufræðilegur brestur yfirfærður (carried forward) fyrir hundraðshluta &lt; 50 og 400 eintök/ml. Upphafsgildi var yfirfært (baseline-carry-forward) við útreikning á meðalbreytingu CD4, þegar um veirufræðilegan brest var að ræða.</w:t>
            </w:r>
          </w:p>
          <w:p w14:paraId="60757125" w14:textId="77777777" w:rsidR="00781A99" w:rsidRPr="004962BD" w:rsidRDefault="00781A99" w:rsidP="005B377B">
            <w:pPr>
              <w:keepNext/>
              <w:keepLines/>
              <w:widowControl w:val="0"/>
              <w:autoSpaceDE w:val="0"/>
              <w:autoSpaceDN w:val="0"/>
              <w:adjustRightInd w:val="0"/>
              <w:spacing w:before="15" w:after="15"/>
              <w:ind w:left="160" w:hanging="160"/>
              <w:rPr>
                <w:sz w:val="16"/>
                <w:szCs w:val="16"/>
              </w:rPr>
            </w:pPr>
            <w:r w:rsidRPr="004962BD">
              <w:rPr>
                <w:sz w:val="16"/>
                <w:szCs w:val="16"/>
              </w:rPr>
              <w:t>Athugasemdir: Greiningarnar eru byggðar á öllum tiltækum gögnum.</w:t>
            </w:r>
          </w:p>
          <w:p w14:paraId="14827A13" w14:textId="77777777" w:rsidR="00781A99" w:rsidRPr="004962BD" w:rsidRDefault="00F46600" w:rsidP="005B377B">
            <w:pPr>
              <w:keepNext/>
              <w:keepLines/>
              <w:widowControl w:val="0"/>
              <w:autoSpaceDE w:val="0"/>
              <w:autoSpaceDN w:val="0"/>
              <w:adjustRightInd w:val="0"/>
              <w:spacing w:before="15" w:after="15"/>
              <w:ind w:left="160" w:hanging="160"/>
              <w:rPr>
                <w:sz w:val="20"/>
                <w:vertAlign w:val="superscript"/>
              </w:rPr>
            </w:pPr>
            <w:r>
              <w:rPr>
                <w:sz w:val="16"/>
                <w:szCs w:val="16"/>
              </w:rPr>
              <w:t>R</w:t>
            </w:r>
            <w:r w:rsidRPr="00F46600">
              <w:rPr>
                <w:sz w:val="16"/>
                <w:szCs w:val="16"/>
              </w:rPr>
              <w:t>altegravír</w:t>
            </w:r>
            <w:r w:rsidR="00781A99" w:rsidRPr="004962BD">
              <w:rPr>
                <w:sz w:val="16"/>
                <w:szCs w:val="16"/>
              </w:rPr>
              <w:t xml:space="preserve"> og efavírenz voru gefin með emtricitabín (+) tenofóvír</w:t>
            </w:r>
            <w:r w:rsidR="004F6A3C" w:rsidRPr="004962BD">
              <w:rPr>
                <w:szCs w:val="22"/>
              </w:rPr>
              <w:t xml:space="preserve"> </w:t>
            </w:r>
            <w:r w:rsidR="004F6A3C" w:rsidRPr="008828B0">
              <w:rPr>
                <w:sz w:val="16"/>
                <w:szCs w:val="16"/>
              </w:rPr>
              <w:t>dísoproxíl fúmarati</w:t>
            </w:r>
            <w:r w:rsidR="00781A99" w:rsidRPr="004962BD">
              <w:rPr>
                <w:sz w:val="16"/>
                <w:szCs w:val="16"/>
              </w:rPr>
              <w:t>.</w:t>
            </w:r>
          </w:p>
        </w:tc>
      </w:tr>
    </w:tbl>
    <w:p w14:paraId="36F27409" w14:textId="77777777" w:rsidR="00781A99" w:rsidRPr="004962BD" w:rsidRDefault="00781A99" w:rsidP="00781A99">
      <w:pPr>
        <w:ind w:left="567" w:hanging="567"/>
        <w:rPr>
          <w:b/>
          <w:noProof/>
          <w:szCs w:val="22"/>
        </w:rPr>
      </w:pPr>
    </w:p>
    <w:p w14:paraId="0E5A4C2C" w14:textId="77777777" w:rsidR="00781A99" w:rsidRPr="004962BD" w:rsidRDefault="00781A99" w:rsidP="00B95E69">
      <w:pPr>
        <w:keepNext/>
        <w:keepLines/>
        <w:ind w:left="567" w:hanging="567"/>
        <w:rPr>
          <w:i/>
          <w:noProof/>
          <w:szCs w:val="22"/>
        </w:rPr>
      </w:pPr>
      <w:r w:rsidRPr="004962BD">
        <w:rPr>
          <w:i/>
          <w:noProof/>
          <w:szCs w:val="22"/>
        </w:rPr>
        <w:t>Börn</w:t>
      </w:r>
    </w:p>
    <w:p w14:paraId="3928F1BA" w14:textId="77777777" w:rsidR="00242B91" w:rsidRPr="004962BD" w:rsidRDefault="00242B91" w:rsidP="00781A99">
      <w:pPr>
        <w:rPr>
          <w:noProof/>
          <w:szCs w:val="22"/>
        </w:rPr>
      </w:pPr>
    </w:p>
    <w:p w14:paraId="72CE39D2" w14:textId="77777777" w:rsidR="00242B91" w:rsidRPr="00EF0115" w:rsidRDefault="00242B91" w:rsidP="00781A99">
      <w:pPr>
        <w:rPr>
          <w:i/>
          <w:noProof/>
          <w:szCs w:val="22"/>
        </w:rPr>
      </w:pPr>
      <w:r w:rsidRPr="00EF0115">
        <w:rPr>
          <w:i/>
          <w:noProof/>
          <w:szCs w:val="22"/>
        </w:rPr>
        <w:t>Börn og unglingar 2 til 18 ára</w:t>
      </w:r>
    </w:p>
    <w:p w14:paraId="6C8D118A" w14:textId="77777777" w:rsidR="00781A99" w:rsidRPr="004962BD" w:rsidRDefault="00781A99" w:rsidP="00781A99">
      <w:pPr>
        <w:rPr>
          <w:szCs w:val="22"/>
        </w:rPr>
      </w:pPr>
      <w:r w:rsidRPr="004962BD">
        <w:rPr>
          <w:noProof/>
          <w:szCs w:val="22"/>
        </w:rPr>
        <w:t>IMPAACT P1066 er I./II. stigs opin fjölsetra rannsókn á lyfjahvörfum, öryggi, þoli og verkun raltegravírs hjá HIV</w:t>
      </w:r>
      <w:r w:rsidRPr="004962BD">
        <w:rPr>
          <w:noProof/>
          <w:szCs w:val="22"/>
        </w:rPr>
        <w:noBreakHyphen/>
        <w:t>sýktum börnum. Þátttakendur í rannsókninni voru 126 </w:t>
      </w:r>
      <w:r w:rsidRPr="004962BD">
        <w:rPr>
          <w:szCs w:val="22"/>
        </w:rPr>
        <w:t xml:space="preserve">börn og unglingar á aldrinum </w:t>
      </w:r>
      <w:r w:rsidR="00E103EF" w:rsidRPr="004962BD">
        <w:rPr>
          <w:szCs w:val="22"/>
        </w:rPr>
        <w:t>2 </w:t>
      </w:r>
      <w:r w:rsidRPr="004962BD">
        <w:rPr>
          <w:szCs w:val="22"/>
        </w:rPr>
        <w:t>til 18 ára sem höfðu áður fengið andretróveirumeðferð. Sjúklingum var lagskipt eftir aldri, unglingar voru teknir inn fyrst og síðan yngri börn. Sjúklingarnir fengu annaðhvort 400 mg töflu (6 til 18 ára) eða tuggutöflu (</w:t>
      </w:r>
      <w:r w:rsidR="00A412F3">
        <w:rPr>
          <w:szCs w:val="22"/>
        </w:rPr>
        <w:t xml:space="preserve">frá </w:t>
      </w:r>
      <w:r w:rsidR="00E103EF" w:rsidRPr="004962BD">
        <w:rPr>
          <w:szCs w:val="22"/>
        </w:rPr>
        <w:t>2 </w:t>
      </w:r>
      <w:r w:rsidR="00A412F3">
        <w:rPr>
          <w:szCs w:val="22"/>
        </w:rPr>
        <w:t>ára upp að</w:t>
      </w:r>
      <w:r w:rsidRPr="004962BD">
        <w:rPr>
          <w:szCs w:val="22"/>
        </w:rPr>
        <w:t xml:space="preserve"> 1</w:t>
      </w:r>
      <w:r w:rsidR="00E103EF" w:rsidRPr="004962BD">
        <w:rPr>
          <w:szCs w:val="22"/>
        </w:rPr>
        <w:t>2</w:t>
      </w:r>
      <w:r w:rsidRPr="004962BD">
        <w:rPr>
          <w:szCs w:val="22"/>
        </w:rPr>
        <w:t> ára</w:t>
      </w:r>
      <w:r w:rsidR="009039D4">
        <w:rPr>
          <w:szCs w:val="22"/>
        </w:rPr>
        <w:t xml:space="preserve"> aldri</w:t>
      </w:r>
      <w:r w:rsidRPr="004962BD">
        <w:rPr>
          <w:szCs w:val="22"/>
        </w:rPr>
        <w:t>). Raltegravír var gefið ásamt bestu bakgrunnsmeðferð.</w:t>
      </w:r>
    </w:p>
    <w:p w14:paraId="7AE6DCD5" w14:textId="77777777" w:rsidR="00781A99" w:rsidRPr="004962BD" w:rsidRDefault="00781A99" w:rsidP="00781A99">
      <w:pPr>
        <w:rPr>
          <w:szCs w:val="22"/>
        </w:rPr>
      </w:pPr>
    </w:p>
    <w:p w14:paraId="05B2C168" w14:textId="77777777" w:rsidR="00781A99" w:rsidRPr="004962BD" w:rsidRDefault="00781A99" w:rsidP="00781A99">
      <w:pPr>
        <w:rPr>
          <w:noProof/>
          <w:szCs w:val="22"/>
        </w:rPr>
      </w:pPr>
      <w:r w:rsidRPr="004962BD">
        <w:rPr>
          <w:noProof/>
          <w:szCs w:val="22"/>
        </w:rPr>
        <w:t xml:space="preserve">Fyrsta stigið, þegar verið var að finna út skammt, fól í sér ítarlegt mat á lyfjahvörfum. Val á skammtastærð var byggt á því að ná svipaðri útsetningu fyrir raltegravíri í plasma og lágþéttni eins og sést hjá fullorðnum og ásættanlegu skammtímaöryggi. Eftir val á skammtastærð voru fleiri sjúklingar teknir inn í rannsóknina, til þess að meta langtímaöryggi, þol, og verkun. Af 126 sjúklingum fengu 96 ráðlagðan skammt af </w:t>
      </w:r>
      <w:r w:rsidR="00F46600">
        <w:t>raltegravír</w:t>
      </w:r>
      <w:r w:rsidRPr="004962BD">
        <w:rPr>
          <w:noProof/>
          <w:szCs w:val="22"/>
        </w:rPr>
        <w:t xml:space="preserve"> (sjá kafla 4.2).</w:t>
      </w:r>
    </w:p>
    <w:p w14:paraId="35B26728" w14:textId="77777777" w:rsidR="00781A99" w:rsidRPr="004962BD" w:rsidRDefault="00781A99" w:rsidP="00781A99">
      <w:pPr>
        <w:ind w:left="567" w:hanging="567"/>
        <w:rPr>
          <w:noProof/>
          <w:szCs w:val="22"/>
        </w:rPr>
      </w:pPr>
    </w:p>
    <w:p w14:paraId="182C4219" w14:textId="77777777" w:rsidR="00781A99" w:rsidRPr="004962BD" w:rsidRDefault="00781A99" w:rsidP="00EF0115">
      <w:pPr>
        <w:keepNext/>
        <w:keepLines/>
        <w:widowControl w:val="0"/>
        <w:tabs>
          <w:tab w:val="left" w:pos="0"/>
        </w:tabs>
        <w:autoSpaceDE w:val="0"/>
        <w:autoSpaceDN w:val="0"/>
        <w:adjustRightInd w:val="0"/>
        <w:rPr>
          <w:b/>
          <w:bCs/>
          <w:szCs w:val="22"/>
        </w:rPr>
      </w:pPr>
      <w:r w:rsidRPr="004962BD">
        <w:rPr>
          <w:b/>
          <w:bCs/>
          <w:szCs w:val="22"/>
        </w:rPr>
        <w:lastRenderedPageBreak/>
        <w:t>Tafla 4</w:t>
      </w:r>
    </w:p>
    <w:p w14:paraId="74F08761" w14:textId="77777777" w:rsidR="00781A99" w:rsidRPr="004962BD" w:rsidRDefault="00781A99" w:rsidP="00E620ED">
      <w:pPr>
        <w:keepNext/>
      </w:pPr>
      <w:r w:rsidRPr="004962BD">
        <w:rPr>
          <w:b/>
          <w:bCs/>
          <w:szCs w:val="22"/>
        </w:rPr>
        <w:t xml:space="preserve">Eiginleikar við upphaf meðferðar og niðurstöður úr IMPAACT P1066, varðandi verkun í 24. og 48. viku </w:t>
      </w:r>
      <w:r w:rsidR="00E103EF" w:rsidRPr="004962BD">
        <w:rPr>
          <w:b/>
          <w:bCs/>
          <w:szCs w:val="22"/>
        </w:rPr>
        <w:t>(2 til 18 ára)</w:t>
      </w:r>
    </w:p>
    <w:tbl>
      <w:tblPr>
        <w:tblW w:w="5000" w:type="pct"/>
        <w:tblCellMar>
          <w:left w:w="70" w:type="dxa"/>
          <w:right w:w="70" w:type="dxa"/>
        </w:tblCellMar>
        <w:tblLook w:val="0000" w:firstRow="0" w:lastRow="0" w:firstColumn="0" w:lastColumn="0" w:noHBand="0" w:noVBand="0"/>
      </w:tblPr>
      <w:tblGrid>
        <w:gridCol w:w="5648"/>
        <w:gridCol w:w="1791"/>
        <w:gridCol w:w="1774"/>
      </w:tblGrid>
      <w:tr w:rsidR="00781A99" w:rsidRPr="004962BD" w14:paraId="5A97A68B" w14:textId="77777777" w:rsidTr="00097CAB">
        <w:trPr>
          <w:cantSplit/>
          <w:trHeight w:val="252"/>
          <w:tblHeader/>
        </w:trPr>
        <w:tc>
          <w:tcPr>
            <w:tcW w:w="3065" w:type="pct"/>
            <w:vMerge w:val="restart"/>
            <w:tcBorders>
              <w:top w:val="single" w:sz="12" w:space="0" w:color="000000"/>
              <w:left w:val="nil"/>
              <w:right w:val="nil"/>
            </w:tcBorders>
          </w:tcPr>
          <w:p w14:paraId="4A868D52" w14:textId="77777777" w:rsidR="00781A99" w:rsidRPr="004962BD" w:rsidRDefault="00781A99" w:rsidP="00097CAB">
            <w:pPr>
              <w:keepNext/>
              <w:keepLines/>
              <w:autoSpaceDE w:val="0"/>
              <w:autoSpaceDN w:val="0"/>
              <w:adjustRightInd w:val="0"/>
              <w:rPr>
                <w:sz w:val="20"/>
              </w:rPr>
            </w:pPr>
          </w:p>
          <w:p w14:paraId="26E87103" w14:textId="77777777" w:rsidR="00781A99" w:rsidRPr="004962BD" w:rsidRDefault="00781A99" w:rsidP="00097CAB">
            <w:pPr>
              <w:keepNext/>
              <w:keepLines/>
              <w:autoSpaceDE w:val="0"/>
              <w:autoSpaceDN w:val="0"/>
              <w:adjustRightInd w:val="0"/>
              <w:rPr>
                <w:b/>
                <w:bCs/>
                <w:sz w:val="20"/>
              </w:rPr>
            </w:pPr>
            <w:r w:rsidRPr="004962BD">
              <w:rPr>
                <w:b/>
                <w:bCs/>
                <w:sz w:val="20"/>
              </w:rPr>
              <w:t>Kennistærð</w:t>
            </w:r>
          </w:p>
        </w:tc>
        <w:tc>
          <w:tcPr>
            <w:tcW w:w="1935" w:type="pct"/>
            <w:gridSpan w:val="2"/>
            <w:tcBorders>
              <w:top w:val="single" w:sz="12" w:space="0" w:color="000000"/>
              <w:left w:val="nil"/>
              <w:bottom w:val="single" w:sz="4" w:space="0" w:color="000000"/>
              <w:right w:val="nil"/>
            </w:tcBorders>
          </w:tcPr>
          <w:p w14:paraId="3E443AFC"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Fjöldi sjúklinga sem fengu lokaskammt</w:t>
            </w:r>
          </w:p>
        </w:tc>
      </w:tr>
      <w:tr w:rsidR="00781A99" w:rsidRPr="004962BD" w14:paraId="4995089B" w14:textId="77777777" w:rsidTr="00097CAB">
        <w:trPr>
          <w:cantSplit/>
          <w:trHeight w:val="252"/>
          <w:tblHeader/>
        </w:trPr>
        <w:tc>
          <w:tcPr>
            <w:tcW w:w="3065" w:type="pct"/>
            <w:vMerge/>
            <w:tcBorders>
              <w:left w:val="nil"/>
              <w:bottom w:val="single" w:sz="4" w:space="0" w:color="000000"/>
              <w:right w:val="nil"/>
            </w:tcBorders>
          </w:tcPr>
          <w:p w14:paraId="06DD09E7" w14:textId="77777777" w:rsidR="00781A99" w:rsidRPr="004962BD" w:rsidRDefault="00781A99" w:rsidP="00097CAB">
            <w:pPr>
              <w:keepNext/>
              <w:keepLines/>
              <w:autoSpaceDE w:val="0"/>
              <w:autoSpaceDN w:val="0"/>
              <w:adjustRightInd w:val="0"/>
              <w:rPr>
                <w:sz w:val="20"/>
              </w:rPr>
            </w:pPr>
          </w:p>
        </w:tc>
        <w:tc>
          <w:tcPr>
            <w:tcW w:w="1935" w:type="pct"/>
            <w:gridSpan w:val="2"/>
            <w:tcBorders>
              <w:top w:val="single" w:sz="12" w:space="0" w:color="000000"/>
              <w:left w:val="nil"/>
              <w:bottom w:val="single" w:sz="4" w:space="0" w:color="000000"/>
              <w:right w:val="nil"/>
            </w:tcBorders>
          </w:tcPr>
          <w:p w14:paraId="68D18981"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N=96</w:t>
            </w:r>
          </w:p>
        </w:tc>
      </w:tr>
      <w:tr w:rsidR="00781A99" w:rsidRPr="004962BD" w14:paraId="19BD30B3" w14:textId="77777777" w:rsidTr="00097CAB">
        <w:trPr>
          <w:cantSplit/>
        </w:trPr>
        <w:tc>
          <w:tcPr>
            <w:tcW w:w="5000" w:type="pct"/>
            <w:gridSpan w:val="3"/>
            <w:tcBorders>
              <w:top w:val="nil"/>
              <w:left w:val="nil"/>
              <w:bottom w:val="nil"/>
              <w:right w:val="nil"/>
            </w:tcBorders>
          </w:tcPr>
          <w:p w14:paraId="75780DFA" w14:textId="77777777" w:rsidR="00781A99" w:rsidRPr="004962BD" w:rsidRDefault="00781A99" w:rsidP="00097CAB">
            <w:pPr>
              <w:keepNext/>
              <w:keepLines/>
              <w:autoSpaceDE w:val="0"/>
              <w:autoSpaceDN w:val="0"/>
              <w:adjustRightInd w:val="0"/>
              <w:rPr>
                <w:sz w:val="20"/>
              </w:rPr>
            </w:pPr>
            <w:r w:rsidRPr="004962BD">
              <w:rPr>
                <w:b/>
                <w:bCs/>
                <w:sz w:val="20"/>
              </w:rPr>
              <w:t>Lýðfræðilegar upplýsingar</w:t>
            </w:r>
          </w:p>
        </w:tc>
      </w:tr>
      <w:tr w:rsidR="00781A99" w:rsidRPr="004962BD" w14:paraId="1F04AD8B" w14:textId="77777777" w:rsidTr="00097CAB">
        <w:trPr>
          <w:cantSplit/>
        </w:trPr>
        <w:tc>
          <w:tcPr>
            <w:tcW w:w="3065" w:type="pct"/>
            <w:tcBorders>
              <w:top w:val="nil"/>
              <w:left w:val="nil"/>
              <w:bottom w:val="nil"/>
              <w:right w:val="nil"/>
            </w:tcBorders>
          </w:tcPr>
          <w:p w14:paraId="0A0206B1" w14:textId="77777777" w:rsidR="00781A99" w:rsidRPr="004962BD" w:rsidDel="00F7402A" w:rsidRDefault="00781A99" w:rsidP="00097CAB">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(ár), miðgildi [á bilinu]</w:t>
            </w:r>
          </w:p>
        </w:tc>
        <w:tc>
          <w:tcPr>
            <w:tcW w:w="1935" w:type="pct"/>
            <w:gridSpan w:val="2"/>
            <w:tcBorders>
              <w:top w:val="nil"/>
              <w:left w:val="nil"/>
              <w:bottom w:val="nil"/>
              <w:right w:val="nil"/>
            </w:tcBorders>
          </w:tcPr>
          <w:p w14:paraId="0AC7689B" w14:textId="77777777" w:rsidR="00781A99" w:rsidRPr="004962BD" w:rsidRDefault="00781A99" w:rsidP="00097CAB">
            <w:pPr>
              <w:keepNext/>
              <w:keepLines/>
              <w:autoSpaceDE w:val="0"/>
              <w:autoSpaceDN w:val="0"/>
              <w:adjustRightInd w:val="0"/>
              <w:jc w:val="center"/>
              <w:rPr>
                <w:sz w:val="20"/>
              </w:rPr>
            </w:pPr>
            <w:r w:rsidRPr="004962BD">
              <w:rPr>
                <w:sz w:val="20"/>
              </w:rPr>
              <w:t>13 [2 – 18]</w:t>
            </w:r>
          </w:p>
        </w:tc>
      </w:tr>
      <w:tr w:rsidR="00781A99" w:rsidRPr="004962BD" w14:paraId="752A5A38" w14:textId="77777777" w:rsidTr="00097CAB">
        <w:trPr>
          <w:cantSplit/>
        </w:trPr>
        <w:tc>
          <w:tcPr>
            <w:tcW w:w="3065" w:type="pct"/>
            <w:tcBorders>
              <w:top w:val="nil"/>
              <w:left w:val="nil"/>
              <w:bottom w:val="nil"/>
              <w:right w:val="nil"/>
            </w:tcBorders>
          </w:tcPr>
          <w:p w14:paraId="11827FEC" w14:textId="77777777" w:rsidR="00781A99" w:rsidRPr="004962BD" w:rsidRDefault="00781A99" w:rsidP="00097CAB">
            <w:pPr>
              <w:keepNext/>
              <w:keepLines/>
              <w:tabs>
                <w:tab w:val="left" w:pos="360"/>
              </w:tabs>
              <w:autoSpaceDE w:val="0"/>
              <w:autoSpaceDN w:val="0"/>
              <w:adjustRightInd w:val="0"/>
              <w:ind w:left="360"/>
              <w:rPr>
                <w:bCs/>
                <w:sz w:val="20"/>
              </w:rPr>
            </w:pPr>
            <w:r w:rsidRPr="004962BD">
              <w:rPr>
                <w:b/>
                <w:sz w:val="20"/>
              </w:rPr>
              <w:t>Karlmenn</w:t>
            </w:r>
          </w:p>
        </w:tc>
        <w:tc>
          <w:tcPr>
            <w:tcW w:w="1935" w:type="pct"/>
            <w:gridSpan w:val="2"/>
            <w:tcBorders>
              <w:top w:val="nil"/>
              <w:left w:val="nil"/>
              <w:bottom w:val="nil"/>
              <w:right w:val="nil"/>
            </w:tcBorders>
          </w:tcPr>
          <w:p w14:paraId="56722CB7" w14:textId="77777777" w:rsidR="00781A99" w:rsidRPr="004962BD" w:rsidRDefault="00781A99" w:rsidP="00097CAB">
            <w:pPr>
              <w:keepNext/>
              <w:keepLines/>
              <w:autoSpaceDE w:val="0"/>
              <w:autoSpaceDN w:val="0"/>
              <w:adjustRightInd w:val="0"/>
              <w:jc w:val="center"/>
              <w:rPr>
                <w:sz w:val="20"/>
              </w:rPr>
            </w:pPr>
            <w:r w:rsidRPr="004962BD">
              <w:rPr>
                <w:sz w:val="20"/>
              </w:rPr>
              <w:t>49%</w:t>
            </w:r>
          </w:p>
        </w:tc>
      </w:tr>
      <w:tr w:rsidR="00781A99" w:rsidRPr="004962BD" w14:paraId="05E51C75" w14:textId="77777777" w:rsidTr="00097CAB">
        <w:trPr>
          <w:cantSplit/>
        </w:trPr>
        <w:tc>
          <w:tcPr>
            <w:tcW w:w="5000" w:type="pct"/>
            <w:gridSpan w:val="3"/>
            <w:tcBorders>
              <w:top w:val="nil"/>
              <w:left w:val="nil"/>
              <w:bottom w:val="nil"/>
              <w:right w:val="nil"/>
            </w:tcBorders>
          </w:tcPr>
          <w:p w14:paraId="74D40C34" w14:textId="77777777" w:rsidR="00781A99" w:rsidRPr="004962BD" w:rsidRDefault="00781A99" w:rsidP="00097CAB">
            <w:pPr>
              <w:keepNext/>
              <w:keepLines/>
              <w:autoSpaceDE w:val="0"/>
              <w:autoSpaceDN w:val="0"/>
              <w:adjustRightInd w:val="0"/>
              <w:ind w:left="360"/>
              <w:rPr>
                <w:sz w:val="20"/>
              </w:rPr>
            </w:pPr>
            <w:r w:rsidRPr="004962BD">
              <w:rPr>
                <w:b/>
                <w:bCs/>
                <w:sz w:val="20"/>
              </w:rPr>
              <w:t>Kynþáttur</w:t>
            </w:r>
          </w:p>
        </w:tc>
      </w:tr>
      <w:tr w:rsidR="00781A99" w:rsidRPr="004962BD" w14:paraId="6CEBAC2A" w14:textId="77777777" w:rsidTr="00097CAB">
        <w:trPr>
          <w:cantSplit/>
        </w:trPr>
        <w:tc>
          <w:tcPr>
            <w:tcW w:w="3065" w:type="pct"/>
            <w:tcBorders>
              <w:top w:val="nil"/>
              <w:left w:val="nil"/>
              <w:bottom w:val="nil"/>
              <w:right w:val="nil"/>
            </w:tcBorders>
          </w:tcPr>
          <w:p w14:paraId="418167D4" w14:textId="77777777" w:rsidR="00781A99" w:rsidRPr="004962BD" w:rsidRDefault="00781A99" w:rsidP="00097CAB">
            <w:pPr>
              <w:keepNext/>
              <w:keepLines/>
              <w:autoSpaceDE w:val="0"/>
              <w:autoSpaceDN w:val="0"/>
              <w:adjustRightInd w:val="0"/>
              <w:ind w:left="567"/>
              <w:rPr>
                <w:bCs/>
                <w:sz w:val="20"/>
              </w:rPr>
            </w:pPr>
            <w:r w:rsidRPr="004962BD">
              <w:rPr>
                <w:bCs/>
                <w:sz w:val="20"/>
              </w:rPr>
              <w:t>Hvítur kynstofn</w:t>
            </w:r>
          </w:p>
        </w:tc>
        <w:tc>
          <w:tcPr>
            <w:tcW w:w="1935" w:type="pct"/>
            <w:gridSpan w:val="2"/>
            <w:tcBorders>
              <w:top w:val="nil"/>
              <w:left w:val="nil"/>
              <w:bottom w:val="nil"/>
              <w:right w:val="nil"/>
            </w:tcBorders>
          </w:tcPr>
          <w:p w14:paraId="1C791A1E" w14:textId="77777777" w:rsidR="00781A99" w:rsidRPr="004962BD" w:rsidRDefault="00781A99" w:rsidP="00097CAB">
            <w:pPr>
              <w:keepNext/>
              <w:keepLines/>
              <w:autoSpaceDE w:val="0"/>
              <w:autoSpaceDN w:val="0"/>
              <w:adjustRightInd w:val="0"/>
              <w:jc w:val="center"/>
              <w:rPr>
                <w:sz w:val="20"/>
              </w:rPr>
            </w:pPr>
            <w:r w:rsidRPr="004962BD">
              <w:rPr>
                <w:sz w:val="20"/>
              </w:rPr>
              <w:t>34%</w:t>
            </w:r>
          </w:p>
        </w:tc>
      </w:tr>
      <w:tr w:rsidR="00781A99" w:rsidRPr="004962BD" w14:paraId="6158C64D" w14:textId="77777777" w:rsidTr="00097CAB">
        <w:trPr>
          <w:cantSplit/>
        </w:trPr>
        <w:tc>
          <w:tcPr>
            <w:tcW w:w="3065" w:type="pct"/>
            <w:tcBorders>
              <w:top w:val="nil"/>
              <w:left w:val="nil"/>
              <w:bottom w:val="nil"/>
              <w:right w:val="nil"/>
            </w:tcBorders>
          </w:tcPr>
          <w:p w14:paraId="2838BB19" w14:textId="77777777" w:rsidR="00781A99" w:rsidRPr="004962BD" w:rsidRDefault="00781A99" w:rsidP="00097CAB">
            <w:pPr>
              <w:keepNext/>
              <w:keepLines/>
              <w:autoSpaceDE w:val="0"/>
              <w:autoSpaceDN w:val="0"/>
              <w:adjustRightInd w:val="0"/>
              <w:ind w:left="567"/>
              <w:rPr>
                <w:bCs/>
                <w:sz w:val="20"/>
              </w:rPr>
            </w:pPr>
            <w:r w:rsidRPr="004962BD">
              <w:rPr>
                <w:bCs/>
                <w:sz w:val="20"/>
              </w:rPr>
              <w:t>Svartur kynstofn</w:t>
            </w:r>
          </w:p>
        </w:tc>
        <w:tc>
          <w:tcPr>
            <w:tcW w:w="1935" w:type="pct"/>
            <w:gridSpan w:val="2"/>
            <w:tcBorders>
              <w:top w:val="nil"/>
              <w:left w:val="nil"/>
              <w:bottom w:val="nil"/>
              <w:right w:val="nil"/>
            </w:tcBorders>
          </w:tcPr>
          <w:p w14:paraId="236E8108" w14:textId="77777777" w:rsidR="00781A99" w:rsidRPr="004962BD" w:rsidRDefault="00781A99" w:rsidP="00097CAB">
            <w:pPr>
              <w:keepNext/>
              <w:keepLines/>
              <w:autoSpaceDE w:val="0"/>
              <w:autoSpaceDN w:val="0"/>
              <w:adjustRightInd w:val="0"/>
              <w:jc w:val="center"/>
              <w:rPr>
                <w:sz w:val="20"/>
              </w:rPr>
            </w:pPr>
            <w:r w:rsidRPr="004962BD">
              <w:rPr>
                <w:sz w:val="20"/>
              </w:rPr>
              <w:t>59%</w:t>
            </w:r>
          </w:p>
        </w:tc>
      </w:tr>
      <w:tr w:rsidR="00781A99" w:rsidRPr="004962BD" w14:paraId="499D708E" w14:textId="77777777" w:rsidTr="00097CAB">
        <w:trPr>
          <w:cantSplit/>
        </w:trPr>
        <w:tc>
          <w:tcPr>
            <w:tcW w:w="5000" w:type="pct"/>
            <w:gridSpan w:val="3"/>
            <w:tcBorders>
              <w:top w:val="nil"/>
              <w:left w:val="nil"/>
              <w:bottom w:val="nil"/>
              <w:right w:val="nil"/>
            </w:tcBorders>
          </w:tcPr>
          <w:p w14:paraId="25BC733B" w14:textId="77777777" w:rsidR="00781A99" w:rsidRPr="004962BD" w:rsidRDefault="00781A99" w:rsidP="00097CAB">
            <w:pPr>
              <w:keepNext/>
              <w:keepLines/>
              <w:autoSpaceDE w:val="0"/>
              <w:autoSpaceDN w:val="0"/>
              <w:adjustRightInd w:val="0"/>
              <w:rPr>
                <w:sz w:val="20"/>
              </w:rPr>
            </w:pPr>
            <w:r w:rsidRPr="004962BD">
              <w:rPr>
                <w:b/>
                <w:bCs/>
                <w:sz w:val="20"/>
              </w:rPr>
              <w:t>Eiginleikar við upphaf meðferðar</w:t>
            </w:r>
          </w:p>
        </w:tc>
      </w:tr>
      <w:tr w:rsidR="00781A99" w:rsidRPr="004962BD" w14:paraId="62350015" w14:textId="77777777" w:rsidTr="00097CAB">
        <w:trPr>
          <w:cantSplit/>
        </w:trPr>
        <w:tc>
          <w:tcPr>
            <w:tcW w:w="3065" w:type="pct"/>
            <w:tcBorders>
              <w:top w:val="nil"/>
              <w:left w:val="nil"/>
              <w:bottom w:val="nil"/>
              <w:right w:val="nil"/>
            </w:tcBorders>
          </w:tcPr>
          <w:p w14:paraId="37F3D46C" w14:textId="77777777" w:rsidR="00781A99" w:rsidRPr="004962BD" w:rsidRDefault="00781A99" w:rsidP="00097CAB">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35" w:type="pct"/>
            <w:gridSpan w:val="2"/>
            <w:tcBorders>
              <w:top w:val="nil"/>
              <w:left w:val="nil"/>
              <w:bottom w:val="nil"/>
              <w:right w:val="nil"/>
            </w:tcBorders>
            <w:vAlign w:val="bottom"/>
          </w:tcPr>
          <w:p w14:paraId="20290F19" w14:textId="77777777" w:rsidR="00781A99" w:rsidRPr="004962BD" w:rsidRDefault="00781A99" w:rsidP="00B96BA3">
            <w:pPr>
              <w:keepNext/>
              <w:keepLines/>
              <w:autoSpaceDE w:val="0"/>
              <w:autoSpaceDN w:val="0"/>
              <w:adjustRightInd w:val="0"/>
              <w:jc w:val="center"/>
              <w:rPr>
                <w:sz w:val="20"/>
              </w:rPr>
            </w:pPr>
            <w:r w:rsidRPr="004962BD">
              <w:rPr>
                <w:sz w:val="20"/>
              </w:rPr>
              <w:t>4,3 [2,7 - 6]</w:t>
            </w:r>
          </w:p>
        </w:tc>
      </w:tr>
      <w:tr w:rsidR="00781A99" w:rsidRPr="004962BD" w14:paraId="0CF1572D" w14:textId="77777777" w:rsidTr="00097CAB">
        <w:trPr>
          <w:cantSplit/>
        </w:trPr>
        <w:tc>
          <w:tcPr>
            <w:tcW w:w="3065" w:type="pct"/>
            <w:tcBorders>
              <w:top w:val="nil"/>
              <w:left w:val="nil"/>
              <w:bottom w:val="nil"/>
              <w:right w:val="nil"/>
            </w:tcBorders>
          </w:tcPr>
          <w:p w14:paraId="265102D7" w14:textId="77777777" w:rsidR="00781A99" w:rsidRPr="004962BD" w:rsidRDefault="00781A99" w:rsidP="00097CAB">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35" w:type="pct"/>
            <w:gridSpan w:val="2"/>
            <w:tcBorders>
              <w:top w:val="nil"/>
              <w:left w:val="nil"/>
              <w:bottom w:val="nil"/>
              <w:right w:val="nil"/>
            </w:tcBorders>
            <w:vAlign w:val="bottom"/>
          </w:tcPr>
          <w:p w14:paraId="0CE6CA73" w14:textId="77777777" w:rsidR="00781A99" w:rsidRPr="004962BD" w:rsidRDefault="00781A99" w:rsidP="00097CAB">
            <w:pPr>
              <w:keepNext/>
              <w:keepLines/>
              <w:autoSpaceDE w:val="0"/>
              <w:autoSpaceDN w:val="0"/>
              <w:adjustRightInd w:val="0"/>
              <w:jc w:val="center"/>
              <w:rPr>
                <w:sz w:val="20"/>
              </w:rPr>
            </w:pPr>
            <w:r w:rsidRPr="004962BD">
              <w:rPr>
                <w:sz w:val="20"/>
              </w:rPr>
              <w:t>481 [0 – 2.361]</w:t>
            </w:r>
          </w:p>
        </w:tc>
      </w:tr>
      <w:tr w:rsidR="00781A99" w:rsidRPr="004962BD" w14:paraId="277E59E4" w14:textId="77777777" w:rsidTr="00097CAB">
        <w:trPr>
          <w:cantSplit/>
        </w:trPr>
        <w:tc>
          <w:tcPr>
            <w:tcW w:w="3065" w:type="pct"/>
            <w:tcBorders>
              <w:top w:val="nil"/>
              <w:left w:val="nil"/>
              <w:bottom w:val="nil"/>
              <w:right w:val="nil"/>
            </w:tcBorders>
          </w:tcPr>
          <w:p w14:paraId="21AA1212" w14:textId="77777777" w:rsidR="00781A99" w:rsidRPr="004962BD" w:rsidRDefault="00781A99" w:rsidP="00097CAB">
            <w:pPr>
              <w:keepNext/>
              <w:keepLines/>
              <w:tabs>
                <w:tab w:val="left" w:pos="360"/>
              </w:tabs>
              <w:autoSpaceDE w:val="0"/>
              <w:autoSpaceDN w:val="0"/>
              <w:adjustRightInd w:val="0"/>
              <w:ind w:left="360"/>
              <w:rPr>
                <w:b/>
                <w:bCs/>
                <w:sz w:val="20"/>
              </w:rPr>
            </w:pPr>
            <w:r w:rsidRPr="004962BD">
              <w:rPr>
                <w:b/>
                <w:sz w:val="20"/>
              </w:rPr>
              <w:t xml:space="preserve">CD4%, </w:t>
            </w:r>
            <w:r w:rsidRPr="004962BD">
              <w:rPr>
                <w:bCs/>
                <w:sz w:val="20"/>
              </w:rPr>
              <w:t>miðgildi [á bilinu]</w:t>
            </w:r>
          </w:p>
        </w:tc>
        <w:tc>
          <w:tcPr>
            <w:tcW w:w="1935" w:type="pct"/>
            <w:gridSpan w:val="2"/>
            <w:tcBorders>
              <w:top w:val="nil"/>
              <w:left w:val="nil"/>
              <w:bottom w:val="nil"/>
              <w:right w:val="nil"/>
            </w:tcBorders>
            <w:vAlign w:val="bottom"/>
          </w:tcPr>
          <w:p w14:paraId="14840346" w14:textId="77777777" w:rsidR="00781A99" w:rsidRPr="004962BD" w:rsidRDefault="00781A99" w:rsidP="00097CAB">
            <w:pPr>
              <w:keepNext/>
              <w:keepLines/>
              <w:autoSpaceDE w:val="0"/>
              <w:autoSpaceDN w:val="0"/>
              <w:adjustRightInd w:val="0"/>
              <w:jc w:val="center"/>
              <w:rPr>
                <w:sz w:val="20"/>
              </w:rPr>
            </w:pPr>
            <w:r w:rsidRPr="004962BD">
              <w:rPr>
                <w:sz w:val="20"/>
              </w:rPr>
              <w:t>23,3% [0 – 44]</w:t>
            </w:r>
          </w:p>
        </w:tc>
      </w:tr>
      <w:tr w:rsidR="00781A99" w:rsidRPr="004962BD" w14:paraId="7F9513CB" w14:textId="77777777" w:rsidTr="00097CAB">
        <w:trPr>
          <w:cantSplit/>
        </w:trPr>
        <w:tc>
          <w:tcPr>
            <w:tcW w:w="3065" w:type="pct"/>
            <w:tcBorders>
              <w:top w:val="nil"/>
              <w:left w:val="nil"/>
              <w:bottom w:val="nil"/>
              <w:right w:val="nil"/>
            </w:tcBorders>
          </w:tcPr>
          <w:p w14:paraId="354B41EA" w14:textId="77777777" w:rsidR="00781A99" w:rsidRPr="004962BD" w:rsidRDefault="00781A99" w:rsidP="00097CAB">
            <w:pPr>
              <w:keepNext/>
              <w:keepLines/>
              <w:tabs>
                <w:tab w:val="left" w:pos="360"/>
              </w:tabs>
              <w:autoSpaceDE w:val="0"/>
              <w:autoSpaceDN w:val="0"/>
              <w:adjustRightInd w:val="0"/>
              <w:ind w:left="360"/>
              <w:rPr>
                <w:b/>
                <w:sz w:val="20"/>
              </w:rPr>
            </w:pPr>
            <w:r w:rsidRPr="004962BD">
              <w:rPr>
                <w:b/>
                <w:sz w:val="20"/>
              </w:rPr>
              <w:t>HIV-1 RNA &gt;100.000 eintök/ml</w:t>
            </w:r>
          </w:p>
        </w:tc>
        <w:tc>
          <w:tcPr>
            <w:tcW w:w="1935" w:type="pct"/>
            <w:gridSpan w:val="2"/>
            <w:tcBorders>
              <w:top w:val="nil"/>
              <w:left w:val="nil"/>
              <w:bottom w:val="nil"/>
              <w:right w:val="nil"/>
            </w:tcBorders>
            <w:vAlign w:val="bottom"/>
          </w:tcPr>
          <w:p w14:paraId="232C8FCB" w14:textId="77777777" w:rsidR="00781A99" w:rsidRPr="004962BD" w:rsidRDefault="00781A99" w:rsidP="00097CAB">
            <w:pPr>
              <w:keepNext/>
              <w:keepLines/>
              <w:autoSpaceDE w:val="0"/>
              <w:autoSpaceDN w:val="0"/>
              <w:adjustRightInd w:val="0"/>
              <w:jc w:val="center"/>
              <w:rPr>
                <w:sz w:val="20"/>
              </w:rPr>
            </w:pPr>
            <w:r w:rsidRPr="004962BD">
              <w:rPr>
                <w:sz w:val="20"/>
              </w:rPr>
              <w:t>8%</w:t>
            </w:r>
          </w:p>
        </w:tc>
      </w:tr>
      <w:tr w:rsidR="00781A99" w:rsidRPr="004962BD" w14:paraId="409392D8" w14:textId="77777777" w:rsidTr="00097CAB">
        <w:trPr>
          <w:cantSplit/>
        </w:trPr>
        <w:tc>
          <w:tcPr>
            <w:tcW w:w="3065" w:type="pct"/>
            <w:tcBorders>
              <w:top w:val="nil"/>
              <w:left w:val="nil"/>
              <w:bottom w:val="nil"/>
              <w:right w:val="nil"/>
            </w:tcBorders>
          </w:tcPr>
          <w:p w14:paraId="152543AA" w14:textId="77777777" w:rsidR="00781A99" w:rsidRPr="004962BD" w:rsidRDefault="00781A99" w:rsidP="00097CAB">
            <w:pPr>
              <w:keepNext/>
              <w:keepLines/>
              <w:tabs>
                <w:tab w:val="left" w:pos="360"/>
              </w:tabs>
              <w:autoSpaceDE w:val="0"/>
              <w:autoSpaceDN w:val="0"/>
              <w:adjustRightInd w:val="0"/>
              <w:ind w:left="360"/>
              <w:rPr>
                <w:b/>
                <w:sz w:val="20"/>
                <w:highlight w:val="yellow"/>
              </w:rPr>
            </w:pPr>
            <w:r w:rsidRPr="004962BD">
              <w:rPr>
                <w:b/>
                <w:sz w:val="20"/>
              </w:rPr>
              <w:t>HIV CDC flokkur B eða C</w:t>
            </w:r>
          </w:p>
        </w:tc>
        <w:tc>
          <w:tcPr>
            <w:tcW w:w="1935" w:type="pct"/>
            <w:gridSpan w:val="2"/>
            <w:tcBorders>
              <w:top w:val="nil"/>
              <w:left w:val="nil"/>
              <w:bottom w:val="nil"/>
              <w:right w:val="nil"/>
            </w:tcBorders>
            <w:vAlign w:val="bottom"/>
          </w:tcPr>
          <w:p w14:paraId="51A1A068" w14:textId="77777777" w:rsidR="00781A99" w:rsidRPr="004962BD" w:rsidRDefault="00781A99" w:rsidP="00097CAB">
            <w:pPr>
              <w:keepNext/>
              <w:keepLines/>
              <w:autoSpaceDE w:val="0"/>
              <w:autoSpaceDN w:val="0"/>
              <w:adjustRightInd w:val="0"/>
              <w:jc w:val="center"/>
              <w:rPr>
                <w:sz w:val="20"/>
                <w:highlight w:val="yellow"/>
              </w:rPr>
            </w:pPr>
            <w:r w:rsidRPr="004962BD">
              <w:rPr>
                <w:sz w:val="20"/>
              </w:rPr>
              <w:t>59%</w:t>
            </w:r>
          </w:p>
        </w:tc>
      </w:tr>
      <w:tr w:rsidR="00781A99" w:rsidRPr="004962BD" w14:paraId="432D7D03" w14:textId="77777777" w:rsidTr="00097CAB">
        <w:trPr>
          <w:cantSplit/>
        </w:trPr>
        <w:tc>
          <w:tcPr>
            <w:tcW w:w="5000" w:type="pct"/>
            <w:gridSpan w:val="3"/>
            <w:tcBorders>
              <w:top w:val="nil"/>
              <w:left w:val="nil"/>
              <w:bottom w:val="nil"/>
              <w:right w:val="nil"/>
            </w:tcBorders>
          </w:tcPr>
          <w:p w14:paraId="787532DF" w14:textId="77777777" w:rsidR="00781A99" w:rsidRPr="004962BD" w:rsidRDefault="00781A99" w:rsidP="00097CAB">
            <w:pPr>
              <w:keepNext/>
              <w:keepLines/>
              <w:autoSpaceDE w:val="0"/>
              <w:autoSpaceDN w:val="0"/>
              <w:adjustRightInd w:val="0"/>
              <w:rPr>
                <w:b/>
                <w:bCs/>
                <w:sz w:val="20"/>
              </w:rPr>
            </w:pPr>
            <w:r w:rsidRPr="004962BD">
              <w:rPr>
                <w:b/>
                <w:bCs/>
                <w:sz w:val="20"/>
              </w:rPr>
              <w:t>Fyrri notkun virkra andretróveirumeðferða, eftir flokki</w:t>
            </w:r>
          </w:p>
        </w:tc>
      </w:tr>
      <w:tr w:rsidR="00781A99" w:rsidRPr="004962BD" w14:paraId="29AFEC2F" w14:textId="77777777" w:rsidTr="00097CAB">
        <w:trPr>
          <w:cantSplit/>
        </w:trPr>
        <w:tc>
          <w:tcPr>
            <w:tcW w:w="3065" w:type="pct"/>
            <w:tcBorders>
              <w:top w:val="nil"/>
              <w:left w:val="nil"/>
              <w:bottom w:val="nil"/>
              <w:right w:val="nil"/>
            </w:tcBorders>
          </w:tcPr>
          <w:p w14:paraId="4321BA6D" w14:textId="77777777" w:rsidR="00781A99" w:rsidRPr="004962BD" w:rsidRDefault="00781A99" w:rsidP="00097CAB">
            <w:pPr>
              <w:keepNext/>
              <w:keepLines/>
              <w:autoSpaceDE w:val="0"/>
              <w:autoSpaceDN w:val="0"/>
              <w:adjustRightInd w:val="0"/>
              <w:ind w:left="567"/>
              <w:rPr>
                <w:bCs/>
                <w:sz w:val="20"/>
              </w:rPr>
            </w:pPr>
            <w:r w:rsidRPr="004962BD">
              <w:rPr>
                <w:bCs/>
                <w:sz w:val="20"/>
              </w:rPr>
              <w:t xml:space="preserve">NNRTI </w:t>
            </w:r>
          </w:p>
        </w:tc>
        <w:tc>
          <w:tcPr>
            <w:tcW w:w="1935" w:type="pct"/>
            <w:gridSpan w:val="2"/>
            <w:tcBorders>
              <w:top w:val="nil"/>
              <w:left w:val="nil"/>
              <w:bottom w:val="nil"/>
              <w:right w:val="nil"/>
            </w:tcBorders>
          </w:tcPr>
          <w:p w14:paraId="7FF9B55F" w14:textId="77777777" w:rsidR="00781A99" w:rsidRPr="004962BD" w:rsidRDefault="00781A99" w:rsidP="00097CAB">
            <w:pPr>
              <w:autoSpaceDE w:val="0"/>
              <w:autoSpaceDN w:val="0"/>
              <w:adjustRightInd w:val="0"/>
              <w:jc w:val="center"/>
              <w:rPr>
                <w:sz w:val="20"/>
              </w:rPr>
            </w:pPr>
            <w:r w:rsidRPr="004962BD">
              <w:rPr>
                <w:sz w:val="20"/>
              </w:rPr>
              <w:t>78%</w:t>
            </w:r>
          </w:p>
        </w:tc>
      </w:tr>
      <w:tr w:rsidR="00781A99" w:rsidRPr="004962BD" w14:paraId="412E429E" w14:textId="77777777" w:rsidTr="00097CAB">
        <w:trPr>
          <w:cantSplit/>
        </w:trPr>
        <w:tc>
          <w:tcPr>
            <w:tcW w:w="3065" w:type="pct"/>
            <w:tcBorders>
              <w:top w:val="nil"/>
              <w:left w:val="nil"/>
              <w:bottom w:val="single" w:sz="4" w:space="0" w:color="auto"/>
              <w:right w:val="nil"/>
            </w:tcBorders>
          </w:tcPr>
          <w:p w14:paraId="5D04857D" w14:textId="77777777" w:rsidR="00781A99" w:rsidRPr="004962BD" w:rsidRDefault="00781A99" w:rsidP="00097CAB">
            <w:pPr>
              <w:keepNext/>
              <w:keepLines/>
              <w:autoSpaceDE w:val="0"/>
              <w:autoSpaceDN w:val="0"/>
              <w:adjustRightInd w:val="0"/>
              <w:ind w:left="567"/>
              <w:rPr>
                <w:sz w:val="20"/>
              </w:rPr>
            </w:pPr>
            <w:r w:rsidRPr="004962BD">
              <w:rPr>
                <w:sz w:val="20"/>
              </w:rPr>
              <w:t xml:space="preserve">PI </w:t>
            </w:r>
          </w:p>
        </w:tc>
        <w:tc>
          <w:tcPr>
            <w:tcW w:w="1935" w:type="pct"/>
            <w:gridSpan w:val="2"/>
            <w:tcBorders>
              <w:top w:val="nil"/>
              <w:left w:val="nil"/>
              <w:bottom w:val="single" w:sz="4" w:space="0" w:color="auto"/>
              <w:right w:val="nil"/>
            </w:tcBorders>
          </w:tcPr>
          <w:p w14:paraId="1181F204" w14:textId="77777777" w:rsidR="00781A99" w:rsidRPr="004962BD" w:rsidRDefault="00781A99" w:rsidP="00097CAB">
            <w:pPr>
              <w:keepNext/>
              <w:keepLines/>
              <w:autoSpaceDE w:val="0"/>
              <w:autoSpaceDN w:val="0"/>
              <w:adjustRightInd w:val="0"/>
              <w:jc w:val="center"/>
              <w:rPr>
                <w:sz w:val="20"/>
              </w:rPr>
            </w:pPr>
            <w:r w:rsidRPr="004962BD">
              <w:rPr>
                <w:sz w:val="20"/>
              </w:rPr>
              <w:t>83%</w:t>
            </w:r>
          </w:p>
        </w:tc>
      </w:tr>
      <w:tr w:rsidR="00781A99" w:rsidRPr="004962BD" w14:paraId="1DEC2691" w14:textId="77777777" w:rsidTr="00097CAB">
        <w:trPr>
          <w:cantSplit/>
        </w:trPr>
        <w:tc>
          <w:tcPr>
            <w:tcW w:w="3065" w:type="pct"/>
            <w:tcBorders>
              <w:top w:val="single" w:sz="4" w:space="0" w:color="auto"/>
              <w:left w:val="nil"/>
              <w:bottom w:val="nil"/>
              <w:right w:val="nil"/>
            </w:tcBorders>
            <w:vAlign w:val="bottom"/>
          </w:tcPr>
          <w:p w14:paraId="26BE85F6" w14:textId="77777777" w:rsidR="00781A99" w:rsidRPr="004962BD" w:rsidRDefault="00781A99" w:rsidP="00097CAB">
            <w:pPr>
              <w:keepNext/>
              <w:keepLines/>
              <w:autoSpaceDE w:val="0"/>
              <w:autoSpaceDN w:val="0"/>
              <w:adjustRightInd w:val="0"/>
              <w:rPr>
                <w:b/>
                <w:sz w:val="20"/>
              </w:rPr>
            </w:pPr>
            <w:r w:rsidRPr="004962BD">
              <w:rPr>
                <w:b/>
                <w:sz w:val="20"/>
              </w:rPr>
              <w:t>Svörun</w:t>
            </w:r>
          </w:p>
        </w:tc>
        <w:tc>
          <w:tcPr>
            <w:tcW w:w="972" w:type="pct"/>
            <w:tcBorders>
              <w:top w:val="single" w:sz="4" w:space="0" w:color="auto"/>
              <w:left w:val="nil"/>
              <w:bottom w:val="nil"/>
              <w:right w:val="nil"/>
            </w:tcBorders>
          </w:tcPr>
          <w:p w14:paraId="7625EAAE" w14:textId="77777777" w:rsidR="00781A99" w:rsidRPr="004962BD" w:rsidRDefault="00781A99" w:rsidP="00097CAB">
            <w:pPr>
              <w:keepNext/>
              <w:keepLines/>
              <w:autoSpaceDE w:val="0"/>
              <w:autoSpaceDN w:val="0"/>
              <w:adjustRightInd w:val="0"/>
              <w:jc w:val="center"/>
              <w:rPr>
                <w:b/>
                <w:sz w:val="20"/>
              </w:rPr>
            </w:pPr>
            <w:r w:rsidRPr="004962BD">
              <w:rPr>
                <w:b/>
                <w:sz w:val="20"/>
              </w:rPr>
              <w:t>Vika 24</w:t>
            </w:r>
          </w:p>
        </w:tc>
        <w:tc>
          <w:tcPr>
            <w:tcW w:w="963" w:type="pct"/>
            <w:tcBorders>
              <w:top w:val="single" w:sz="4" w:space="0" w:color="auto"/>
              <w:left w:val="nil"/>
              <w:bottom w:val="nil"/>
              <w:right w:val="nil"/>
            </w:tcBorders>
          </w:tcPr>
          <w:p w14:paraId="27A91DE2" w14:textId="77777777" w:rsidR="00781A99" w:rsidRPr="004962BD" w:rsidRDefault="00781A99" w:rsidP="00097CAB">
            <w:pPr>
              <w:keepNext/>
              <w:keepLines/>
              <w:autoSpaceDE w:val="0"/>
              <w:autoSpaceDN w:val="0"/>
              <w:adjustRightInd w:val="0"/>
              <w:jc w:val="center"/>
              <w:rPr>
                <w:b/>
                <w:sz w:val="20"/>
              </w:rPr>
            </w:pPr>
            <w:r w:rsidRPr="004962BD">
              <w:rPr>
                <w:b/>
                <w:sz w:val="20"/>
              </w:rPr>
              <w:t>Vika 48</w:t>
            </w:r>
          </w:p>
        </w:tc>
      </w:tr>
      <w:tr w:rsidR="00781A99" w:rsidRPr="004962BD" w14:paraId="2DCE2891" w14:textId="77777777" w:rsidTr="00097CAB">
        <w:trPr>
          <w:cantSplit/>
        </w:trPr>
        <w:tc>
          <w:tcPr>
            <w:tcW w:w="3065" w:type="pct"/>
            <w:tcBorders>
              <w:top w:val="nil"/>
              <w:left w:val="nil"/>
              <w:bottom w:val="nil"/>
              <w:right w:val="nil"/>
            </w:tcBorders>
          </w:tcPr>
          <w:p w14:paraId="07905CC0" w14:textId="77777777" w:rsidR="00781A99" w:rsidRPr="004962BD" w:rsidRDefault="00781A99" w:rsidP="00097CAB">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972" w:type="pct"/>
            <w:tcBorders>
              <w:top w:val="nil"/>
              <w:left w:val="nil"/>
              <w:bottom w:val="nil"/>
              <w:right w:val="nil"/>
            </w:tcBorders>
            <w:vAlign w:val="bottom"/>
          </w:tcPr>
          <w:p w14:paraId="4842DD95"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72%</w:t>
            </w:r>
          </w:p>
        </w:tc>
        <w:tc>
          <w:tcPr>
            <w:tcW w:w="963" w:type="pct"/>
            <w:tcBorders>
              <w:top w:val="nil"/>
              <w:left w:val="nil"/>
              <w:bottom w:val="nil"/>
              <w:right w:val="nil"/>
            </w:tcBorders>
            <w:vAlign w:val="bottom"/>
          </w:tcPr>
          <w:p w14:paraId="483B80EF"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79%</w:t>
            </w:r>
          </w:p>
        </w:tc>
      </w:tr>
      <w:tr w:rsidR="00781A99" w:rsidRPr="004962BD" w14:paraId="5977FB27" w14:textId="77777777" w:rsidTr="00097CAB">
        <w:trPr>
          <w:cantSplit/>
        </w:trPr>
        <w:tc>
          <w:tcPr>
            <w:tcW w:w="3065" w:type="pct"/>
            <w:tcBorders>
              <w:top w:val="nil"/>
              <w:left w:val="nil"/>
              <w:bottom w:val="nil"/>
              <w:right w:val="nil"/>
            </w:tcBorders>
          </w:tcPr>
          <w:p w14:paraId="58F7110D" w14:textId="77777777" w:rsidR="00781A99" w:rsidRPr="004962BD" w:rsidRDefault="00781A99" w:rsidP="00097CAB">
            <w:pPr>
              <w:autoSpaceDE w:val="0"/>
              <w:autoSpaceDN w:val="0"/>
              <w:adjustRightInd w:val="0"/>
              <w:ind w:left="567"/>
              <w:rPr>
                <w:sz w:val="20"/>
              </w:rPr>
            </w:pPr>
            <w:r w:rsidRPr="004962BD">
              <w:rPr>
                <w:sz w:val="20"/>
              </w:rPr>
              <w:t>Náðu HIV RNA &lt;50 eintök/ml</w:t>
            </w:r>
          </w:p>
        </w:tc>
        <w:tc>
          <w:tcPr>
            <w:tcW w:w="972" w:type="pct"/>
            <w:tcBorders>
              <w:top w:val="nil"/>
              <w:left w:val="nil"/>
              <w:bottom w:val="nil"/>
              <w:right w:val="nil"/>
            </w:tcBorders>
            <w:vAlign w:val="bottom"/>
          </w:tcPr>
          <w:p w14:paraId="1955F96A"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54%</w:t>
            </w:r>
          </w:p>
        </w:tc>
        <w:tc>
          <w:tcPr>
            <w:tcW w:w="963" w:type="pct"/>
            <w:tcBorders>
              <w:top w:val="nil"/>
              <w:left w:val="nil"/>
              <w:bottom w:val="nil"/>
              <w:right w:val="nil"/>
            </w:tcBorders>
            <w:vAlign w:val="bottom"/>
          </w:tcPr>
          <w:p w14:paraId="124E1B3F"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57%</w:t>
            </w:r>
          </w:p>
        </w:tc>
      </w:tr>
      <w:tr w:rsidR="00781A99" w:rsidRPr="004962BD" w14:paraId="71A6C6DE" w14:textId="77777777" w:rsidTr="00097CAB">
        <w:trPr>
          <w:cantSplit/>
        </w:trPr>
        <w:tc>
          <w:tcPr>
            <w:tcW w:w="3065" w:type="pct"/>
            <w:tcBorders>
              <w:top w:val="nil"/>
              <w:left w:val="nil"/>
              <w:bottom w:val="nil"/>
              <w:right w:val="nil"/>
            </w:tcBorders>
          </w:tcPr>
          <w:p w14:paraId="6AEAFB01" w14:textId="77777777" w:rsidR="00781A99" w:rsidRPr="004962BD" w:rsidRDefault="00781A99" w:rsidP="00097CAB">
            <w:pPr>
              <w:keepNext/>
              <w:keepLines/>
              <w:autoSpaceDE w:val="0"/>
              <w:autoSpaceDN w:val="0"/>
              <w:adjustRightInd w:val="0"/>
              <w:ind w:left="567"/>
              <w:rPr>
                <w:sz w:val="20"/>
              </w:rPr>
            </w:pPr>
            <w:r w:rsidRPr="004962BD">
              <w:rPr>
                <w:sz w:val="20"/>
              </w:rPr>
              <w:t>Miðgildi aukningar á fjölda CD4 frumna (%) frá upphafi meðferðar</w:t>
            </w:r>
          </w:p>
        </w:tc>
        <w:tc>
          <w:tcPr>
            <w:tcW w:w="972" w:type="pct"/>
            <w:tcBorders>
              <w:top w:val="nil"/>
              <w:left w:val="nil"/>
              <w:bottom w:val="nil"/>
              <w:right w:val="nil"/>
            </w:tcBorders>
          </w:tcPr>
          <w:p w14:paraId="53AC4E8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119 frumur/mm</w:t>
            </w:r>
            <w:r w:rsidRPr="004962BD">
              <w:rPr>
                <w:sz w:val="20"/>
                <w:vertAlign w:val="superscript"/>
              </w:rPr>
              <w:t>3</w:t>
            </w:r>
            <w:r w:rsidRPr="004962BD">
              <w:rPr>
                <w:sz w:val="20"/>
              </w:rPr>
              <w:t xml:space="preserve"> (3,8%)</w:t>
            </w:r>
          </w:p>
        </w:tc>
        <w:tc>
          <w:tcPr>
            <w:tcW w:w="963" w:type="pct"/>
            <w:tcBorders>
              <w:top w:val="nil"/>
              <w:left w:val="nil"/>
              <w:bottom w:val="nil"/>
              <w:right w:val="nil"/>
            </w:tcBorders>
          </w:tcPr>
          <w:p w14:paraId="144D399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156 frumur/mm</w:t>
            </w:r>
            <w:r w:rsidRPr="004962BD">
              <w:rPr>
                <w:sz w:val="20"/>
                <w:vertAlign w:val="superscript"/>
              </w:rPr>
              <w:t xml:space="preserve">3 </w:t>
            </w:r>
            <w:r w:rsidRPr="004962BD">
              <w:rPr>
                <w:sz w:val="20"/>
              </w:rPr>
              <w:t>(4,6%)</w:t>
            </w:r>
          </w:p>
        </w:tc>
      </w:tr>
    </w:tbl>
    <w:p w14:paraId="26282644" w14:textId="77777777" w:rsidR="00781A99" w:rsidRPr="004962BD" w:rsidRDefault="00781A99" w:rsidP="00781A99">
      <w:pPr>
        <w:ind w:left="567" w:hanging="567"/>
        <w:rPr>
          <w:b/>
          <w:noProof/>
          <w:szCs w:val="22"/>
        </w:rPr>
      </w:pPr>
    </w:p>
    <w:p w14:paraId="6D50BCAB" w14:textId="77777777" w:rsidR="00E103EF" w:rsidRPr="004962BD" w:rsidRDefault="00C1405A" w:rsidP="00E103EF">
      <w:pPr>
        <w:keepNext/>
        <w:rPr>
          <w:rFonts w:cs="Arial"/>
          <w:szCs w:val="22"/>
        </w:rPr>
      </w:pPr>
      <w:r w:rsidRPr="004962BD">
        <w:rPr>
          <w:rStyle w:val="CommentReference"/>
          <w:i/>
          <w:sz w:val="22"/>
          <w:szCs w:val="22"/>
        </w:rPr>
        <w:t>Ungbörn og smábörn</w:t>
      </w:r>
      <w:r w:rsidR="00E103EF" w:rsidRPr="00402015">
        <w:rPr>
          <w:rStyle w:val="CommentReference"/>
          <w:i/>
          <w:sz w:val="22"/>
          <w:szCs w:val="22"/>
        </w:rPr>
        <w:t xml:space="preserve"> </w:t>
      </w:r>
      <w:r w:rsidR="00A412F3">
        <w:rPr>
          <w:rStyle w:val="CommentReference"/>
          <w:i/>
          <w:sz w:val="22"/>
          <w:szCs w:val="22"/>
        </w:rPr>
        <w:t xml:space="preserve">frá </w:t>
      </w:r>
      <w:r w:rsidR="00E103EF" w:rsidRPr="004962BD">
        <w:rPr>
          <w:rFonts w:cs="Arial"/>
          <w:i/>
          <w:noProof/>
          <w:szCs w:val="22"/>
        </w:rPr>
        <w:t>4</w:t>
      </w:r>
      <w:r w:rsidR="00E103EF" w:rsidRPr="004962BD">
        <w:rPr>
          <w:i/>
          <w:szCs w:val="22"/>
        </w:rPr>
        <w:t> </w:t>
      </w:r>
      <w:r w:rsidRPr="004962BD">
        <w:rPr>
          <w:i/>
          <w:szCs w:val="22"/>
        </w:rPr>
        <w:t xml:space="preserve">vikna </w:t>
      </w:r>
      <w:r w:rsidR="00A412F3">
        <w:rPr>
          <w:i/>
          <w:szCs w:val="22"/>
        </w:rPr>
        <w:t>upp að</w:t>
      </w:r>
      <w:r w:rsidRPr="004962BD">
        <w:rPr>
          <w:i/>
          <w:szCs w:val="22"/>
        </w:rPr>
        <w:t xml:space="preserve"> 2 ára</w:t>
      </w:r>
      <w:r w:rsidR="00A412F3">
        <w:rPr>
          <w:i/>
          <w:szCs w:val="22"/>
        </w:rPr>
        <w:t xml:space="preserve"> aldri</w:t>
      </w:r>
    </w:p>
    <w:p w14:paraId="4D62CE47" w14:textId="77777777" w:rsidR="00C1405A" w:rsidRPr="004962BD" w:rsidRDefault="00C1405A" w:rsidP="00E103EF">
      <w:pPr>
        <w:rPr>
          <w:szCs w:val="22"/>
        </w:rPr>
      </w:pPr>
      <w:r w:rsidRPr="004962BD">
        <w:rPr>
          <w:szCs w:val="22"/>
        </w:rPr>
        <w:t xml:space="preserve">Ungbörn og smábörn </w:t>
      </w:r>
      <w:r w:rsidR="00A412F3">
        <w:rPr>
          <w:szCs w:val="22"/>
        </w:rPr>
        <w:t xml:space="preserve">frá </w:t>
      </w:r>
      <w:r w:rsidRPr="004962BD">
        <w:rPr>
          <w:szCs w:val="22"/>
        </w:rPr>
        <w:t xml:space="preserve">4 vikna </w:t>
      </w:r>
      <w:r w:rsidR="00A412F3">
        <w:rPr>
          <w:szCs w:val="22"/>
        </w:rPr>
        <w:t>upp að</w:t>
      </w:r>
      <w:r w:rsidRPr="004962BD">
        <w:rPr>
          <w:szCs w:val="22"/>
        </w:rPr>
        <w:t xml:space="preserve"> 2 ára </w:t>
      </w:r>
      <w:r w:rsidR="00A412F3">
        <w:rPr>
          <w:szCs w:val="22"/>
        </w:rPr>
        <w:t xml:space="preserve">aldri </w:t>
      </w:r>
      <w:r w:rsidRPr="004962BD">
        <w:rPr>
          <w:szCs w:val="22"/>
        </w:rPr>
        <w:t>sem höfðu áður fengið a</w:t>
      </w:r>
      <w:r w:rsidR="00533DBE">
        <w:rPr>
          <w:szCs w:val="22"/>
        </w:rPr>
        <w:t>n</w:t>
      </w:r>
      <w:r w:rsidRPr="004962BD">
        <w:rPr>
          <w:szCs w:val="22"/>
        </w:rPr>
        <w:t>dretróveirumeðferð annaðhvort sem fyrirbyggjandi meðferð til að fyrirbyggja smit frá móður til barns og/eða sem samsetta andretróveirumeðferð til meðferðar á HIV</w:t>
      </w:r>
      <w:r w:rsidRPr="004962BD">
        <w:rPr>
          <w:szCs w:val="22"/>
        </w:rPr>
        <w:noBreakHyphen/>
        <w:t>sýkingu voru einnig þát</w:t>
      </w:r>
      <w:r w:rsidR="0069117A">
        <w:rPr>
          <w:szCs w:val="22"/>
        </w:rPr>
        <w:t>t</w:t>
      </w:r>
      <w:r w:rsidRPr="004962BD">
        <w:rPr>
          <w:szCs w:val="22"/>
        </w:rPr>
        <w:t xml:space="preserve">takendur í </w:t>
      </w:r>
      <w:r w:rsidR="00E103EF" w:rsidRPr="004962BD">
        <w:rPr>
          <w:szCs w:val="22"/>
        </w:rPr>
        <w:t>IMPAACT P1066</w:t>
      </w:r>
      <w:r w:rsidRPr="004962BD">
        <w:rPr>
          <w:szCs w:val="22"/>
        </w:rPr>
        <w:t>.</w:t>
      </w:r>
      <w:r w:rsidR="002F5C91" w:rsidRPr="004962BD">
        <w:rPr>
          <w:szCs w:val="22"/>
        </w:rPr>
        <w:t xml:space="preserve"> Raltegravír var gefið sem mixtúr</w:t>
      </w:r>
      <w:r w:rsidR="0069117A">
        <w:rPr>
          <w:szCs w:val="22"/>
        </w:rPr>
        <w:t>u</w:t>
      </w:r>
      <w:r w:rsidR="002F5C91" w:rsidRPr="004962BD">
        <w:rPr>
          <w:szCs w:val="22"/>
        </w:rPr>
        <w:t>kyrni, dreifa án tillits til fæðu ásamt bestu grunnmeðferð</w:t>
      </w:r>
      <w:r w:rsidR="00EC7C60">
        <w:rPr>
          <w:szCs w:val="22"/>
        </w:rPr>
        <w:t xml:space="preserve"> </w:t>
      </w:r>
      <w:r w:rsidR="008A4912">
        <w:rPr>
          <w:szCs w:val="22"/>
        </w:rPr>
        <w:t xml:space="preserve">sem </w:t>
      </w:r>
      <w:r w:rsidR="002755C0">
        <w:rPr>
          <w:szCs w:val="22"/>
        </w:rPr>
        <w:t>innihélt</w:t>
      </w:r>
      <w:r w:rsidR="00EC7C60">
        <w:rPr>
          <w:szCs w:val="22"/>
        </w:rPr>
        <w:t xml:space="preserve"> lopinav</w:t>
      </w:r>
      <w:r w:rsidR="00E620ED">
        <w:rPr>
          <w:szCs w:val="22"/>
        </w:rPr>
        <w:t>í</w:t>
      </w:r>
      <w:r w:rsidR="00EC7C60">
        <w:rPr>
          <w:szCs w:val="22"/>
        </w:rPr>
        <w:t>r og ritonav</w:t>
      </w:r>
      <w:r w:rsidR="00E620ED">
        <w:rPr>
          <w:szCs w:val="22"/>
        </w:rPr>
        <w:t>í</w:t>
      </w:r>
      <w:r w:rsidR="00EC7C60">
        <w:rPr>
          <w:szCs w:val="22"/>
        </w:rPr>
        <w:t>r hjá tveimur þriðju hlutum sjúklinga</w:t>
      </w:r>
      <w:r w:rsidR="002F5C91" w:rsidRPr="004962BD">
        <w:rPr>
          <w:szCs w:val="22"/>
        </w:rPr>
        <w:t>.</w:t>
      </w:r>
    </w:p>
    <w:p w14:paraId="629051D5" w14:textId="77777777" w:rsidR="00C1405A" w:rsidRPr="004962BD" w:rsidRDefault="00C1405A" w:rsidP="00E103EF">
      <w:pPr>
        <w:rPr>
          <w:szCs w:val="22"/>
        </w:rPr>
      </w:pPr>
    </w:p>
    <w:p w14:paraId="55A042A0" w14:textId="77777777" w:rsidR="00E103EF" w:rsidRPr="004962BD" w:rsidRDefault="00C1405A" w:rsidP="00E103EF">
      <w:pPr>
        <w:keepNext/>
        <w:keepLines/>
        <w:widowControl w:val="0"/>
        <w:tabs>
          <w:tab w:val="left" w:pos="0"/>
        </w:tabs>
        <w:autoSpaceDE w:val="0"/>
        <w:autoSpaceDN w:val="0"/>
        <w:adjustRightInd w:val="0"/>
        <w:rPr>
          <w:b/>
          <w:bCs/>
          <w:szCs w:val="22"/>
        </w:rPr>
      </w:pPr>
      <w:r w:rsidRPr="004962BD">
        <w:rPr>
          <w:b/>
          <w:bCs/>
          <w:szCs w:val="22"/>
        </w:rPr>
        <w:t>Tafla</w:t>
      </w:r>
      <w:r w:rsidR="00E103EF" w:rsidRPr="004962BD">
        <w:rPr>
          <w:b/>
          <w:bCs/>
          <w:szCs w:val="22"/>
        </w:rPr>
        <w:t> 5</w:t>
      </w:r>
    </w:p>
    <w:p w14:paraId="0028E3B3" w14:textId="77777777" w:rsidR="00C1405A" w:rsidRPr="004962BD" w:rsidRDefault="00C1405A" w:rsidP="00C1405A">
      <w:pPr>
        <w:keepNext/>
      </w:pPr>
      <w:r w:rsidRPr="004962BD">
        <w:rPr>
          <w:b/>
          <w:bCs/>
          <w:szCs w:val="22"/>
        </w:rPr>
        <w:t>Eiginleikar við upphaf meðferðar og niðurstöður úr IMPAACT P1066, varðandi verkun í 24. og 48. viku (</w:t>
      </w:r>
      <w:r w:rsidR="00192C7C">
        <w:rPr>
          <w:b/>
          <w:bCs/>
          <w:szCs w:val="22"/>
        </w:rPr>
        <w:t xml:space="preserve">frá </w:t>
      </w:r>
      <w:r w:rsidR="00BC2D6D" w:rsidRPr="004962BD">
        <w:rPr>
          <w:b/>
          <w:bCs/>
          <w:szCs w:val="22"/>
        </w:rPr>
        <w:t xml:space="preserve">4 vikna </w:t>
      </w:r>
      <w:r w:rsidR="00192C7C">
        <w:rPr>
          <w:b/>
          <w:bCs/>
          <w:szCs w:val="22"/>
        </w:rPr>
        <w:t>upp að</w:t>
      </w:r>
      <w:r w:rsidR="00BC2D6D" w:rsidRPr="004962BD">
        <w:rPr>
          <w:b/>
          <w:bCs/>
          <w:szCs w:val="22"/>
        </w:rPr>
        <w:t xml:space="preserve"> 2 ára</w:t>
      </w:r>
      <w:r w:rsidRPr="004962BD">
        <w:rPr>
          <w:b/>
          <w:bCs/>
          <w:szCs w:val="22"/>
        </w:rPr>
        <w:t>)</w:t>
      </w:r>
    </w:p>
    <w:p w14:paraId="3BB3E8E6" w14:textId="77777777" w:rsidR="00E103EF" w:rsidRPr="004962BD" w:rsidRDefault="00E103EF" w:rsidP="00E103EF">
      <w:pPr>
        <w:keepNext/>
        <w:ind w:left="567" w:hanging="567"/>
        <w:rPr>
          <w:b/>
          <w:szCs w:val="22"/>
        </w:rPr>
      </w:pPr>
    </w:p>
    <w:tbl>
      <w:tblPr>
        <w:tblW w:w="5000" w:type="pct"/>
        <w:tblCellMar>
          <w:left w:w="70" w:type="dxa"/>
          <w:right w:w="70" w:type="dxa"/>
        </w:tblCellMar>
        <w:tblLook w:val="0000" w:firstRow="0" w:lastRow="0" w:firstColumn="0" w:lastColumn="0" w:noHBand="0" w:noVBand="0"/>
      </w:tblPr>
      <w:tblGrid>
        <w:gridCol w:w="5600"/>
        <w:gridCol w:w="1566"/>
        <w:gridCol w:w="2047"/>
      </w:tblGrid>
      <w:tr w:rsidR="00E103EF" w:rsidRPr="004962BD" w14:paraId="67F2FC49" w14:textId="77777777" w:rsidTr="00EF0115">
        <w:trPr>
          <w:cantSplit/>
          <w:trHeight w:val="550"/>
          <w:tblHeader/>
        </w:trPr>
        <w:tc>
          <w:tcPr>
            <w:tcW w:w="3039" w:type="pct"/>
            <w:tcBorders>
              <w:top w:val="single" w:sz="12" w:space="0" w:color="000000"/>
              <w:left w:val="nil"/>
              <w:bottom w:val="single" w:sz="6" w:space="0" w:color="000000"/>
              <w:right w:val="nil"/>
            </w:tcBorders>
            <w:vAlign w:val="bottom"/>
          </w:tcPr>
          <w:p w14:paraId="7FFA9319" w14:textId="77777777" w:rsidR="00E103EF" w:rsidRPr="004962BD" w:rsidRDefault="00E103EF" w:rsidP="00502BF4">
            <w:pPr>
              <w:keepNext/>
              <w:keepLines/>
              <w:autoSpaceDE w:val="0"/>
              <w:autoSpaceDN w:val="0"/>
              <w:adjustRightInd w:val="0"/>
              <w:jc w:val="center"/>
              <w:rPr>
                <w:sz w:val="20"/>
              </w:rPr>
            </w:pPr>
          </w:p>
          <w:p w14:paraId="4AEA229D" w14:textId="77777777" w:rsidR="00E103EF" w:rsidRPr="004962BD" w:rsidRDefault="00BC2D6D" w:rsidP="00502BF4">
            <w:pPr>
              <w:keepNext/>
              <w:keepLines/>
              <w:autoSpaceDE w:val="0"/>
              <w:autoSpaceDN w:val="0"/>
              <w:adjustRightInd w:val="0"/>
              <w:rPr>
                <w:b/>
                <w:bCs/>
                <w:sz w:val="20"/>
              </w:rPr>
            </w:pPr>
            <w:r w:rsidRPr="004962BD">
              <w:rPr>
                <w:b/>
                <w:bCs/>
                <w:sz w:val="20"/>
              </w:rPr>
              <w:t>Kennistærð</w:t>
            </w:r>
          </w:p>
        </w:tc>
        <w:tc>
          <w:tcPr>
            <w:tcW w:w="1961" w:type="pct"/>
            <w:gridSpan w:val="2"/>
            <w:tcBorders>
              <w:top w:val="single" w:sz="12" w:space="0" w:color="000000"/>
              <w:left w:val="nil"/>
              <w:bottom w:val="single" w:sz="6" w:space="0" w:color="000000"/>
              <w:right w:val="nil"/>
            </w:tcBorders>
            <w:vAlign w:val="bottom"/>
          </w:tcPr>
          <w:p w14:paraId="133EB6AE" w14:textId="77777777" w:rsidR="00E103EF" w:rsidRPr="004962BD" w:rsidRDefault="00E103EF" w:rsidP="00B96BA3">
            <w:pPr>
              <w:keepNext/>
              <w:keepLines/>
              <w:widowControl w:val="0"/>
              <w:autoSpaceDE w:val="0"/>
              <w:autoSpaceDN w:val="0"/>
              <w:adjustRightInd w:val="0"/>
              <w:spacing w:before="15" w:after="15"/>
              <w:jc w:val="center"/>
              <w:rPr>
                <w:b/>
                <w:bCs/>
                <w:sz w:val="20"/>
              </w:rPr>
            </w:pPr>
            <w:r w:rsidRPr="004962BD">
              <w:rPr>
                <w:b/>
                <w:bCs/>
                <w:sz w:val="20"/>
              </w:rPr>
              <w:t>N=</w:t>
            </w:r>
            <w:r w:rsidR="00BC2D6D" w:rsidRPr="004962BD">
              <w:rPr>
                <w:b/>
                <w:bCs/>
                <w:sz w:val="20"/>
              </w:rPr>
              <w:t>26</w:t>
            </w:r>
          </w:p>
        </w:tc>
      </w:tr>
      <w:tr w:rsidR="00E103EF" w:rsidRPr="004962BD" w14:paraId="065456A0" w14:textId="77777777" w:rsidTr="00502BF4">
        <w:trPr>
          <w:cantSplit/>
        </w:trPr>
        <w:tc>
          <w:tcPr>
            <w:tcW w:w="5000" w:type="pct"/>
            <w:gridSpan w:val="3"/>
            <w:tcBorders>
              <w:top w:val="single" w:sz="6" w:space="0" w:color="000000"/>
              <w:left w:val="nil"/>
              <w:bottom w:val="nil"/>
              <w:right w:val="nil"/>
            </w:tcBorders>
          </w:tcPr>
          <w:p w14:paraId="6FC57CDE" w14:textId="77777777" w:rsidR="00E103EF" w:rsidRPr="004962BD" w:rsidRDefault="00BC2D6D" w:rsidP="00502BF4">
            <w:pPr>
              <w:keepNext/>
              <w:keepLines/>
              <w:autoSpaceDE w:val="0"/>
              <w:autoSpaceDN w:val="0"/>
              <w:adjustRightInd w:val="0"/>
              <w:rPr>
                <w:sz w:val="20"/>
              </w:rPr>
            </w:pPr>
            <w:r w:rsidRPr="004962BD">
              <w:rPr>
                <w:b/>
                <w:bCs/>
                <w:sz w:val="20"/>
              </w:rPr>
              <w:t>Lýðfræðilegar upplýsingar</w:t>
            </w:r>
          </w:p>
        </w:tc>
      </w:tr>
      <w:tr w:rsidR="00BC2D6D" w:rsidRPr="004962BD" w14:paraId="2E9F3F9F" w14:textId="77777777" w:rsidTr="00EF0115">
        <w:trPr>
          <w:cantSplit/>
        </w:trPr>
        <w:tc>
          <w:tcPr>
            <w:tcW w:w="3039" w:type="pct"/>
            <w:tcBorders>
              <w:top w:val="nil"/>
              <w:left w:val="nil"/>
              <w:bottom w:val="nil"/>
              <w:right w:val="nil"/>
            </w:tcBorders>
          </w:tcPr>
          <w:p w14:paraId="6C8BE2E8" w14:textId="77777777" w:rsidR="00BC2D6D" w:rsidRPr="004962BD" w:rsidDel="00F7402A" w:rsidRDefault="00BC2D6D" w:rsidP="00192C7C">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w:t>
            </w:r>
            <w:r w:rsidR="00192C7C">
              <w:rPr>
                <w:bCs/>
                <w:sz w:val="20"/>
              </w:rPr>
              <w:t>vikur</w:t>
            </w:r>
            <w:r w:rsidRPr="004962BD">
              <w:rPr>
                <w:bCs/>
                <w:sz w:val="20"/>
              </w:rPr>
              <w:t>), miðgildi [á bilinu]</w:t>
            </w:r>
          </w:p>
        </w:tc>
        <w:tc>
          <w:tcPr>
            <w:tcW w:w="1961" w:type="pct"/>
            <w:gridSpan w:val="2"/>
            <w:tcBorders>
              <w:top w:val="nil"/>
              <w:left w:val="nil"/>
              <w:bottom w:val="nil"/>
              <w:right w:val="nil"/>
            </w:tcBorders>
          </w:tcPr>
          <w:p w14:paraId="4D8CD39E" w14:textId="77777777" w:rsidR="00BC2D6D" w:rsidRPr="004962BD" w:rsidRDefault="00BC2D6D" w:rsidP="00BC2D6D">
            <w:pPr>
              <w:keepNext/>
              <w:keepLines/>
              <w:autoSpaceDE w:val="0"/>
              <w:autoSpaceDN w:val="0"/>
              <w:adjustRightInd w:val="0"/>
              <w:jc w:val="center"/>
              <w:rPr>
                <w:sz w:val="20"/>
              </w:rPr>
            </w:pPr>
            <w:r w:rsidRPr="004962BD">
              <w:rPr>
                <w:sz w:val="20"/>
              </w:rPr>
              <w:t>28 [4 -100]</w:t>
            </w:r>
          </w:p>
        </w:tc>
      </w:tr>
      <w:tr w:rsidR="00BC2D6D" w:rsidRPr="004962BD" w14:paraId="10D879D6" w14:textId="77777777" w:rsidTr="00EF0115">
        <w:trPr>
          <w:cantSplit/>
        </w:trPr>
        <w:tc>
          <w:tcPr>
            <w:tcW w:w="3039" w:type="pct"/>
            <w:tcBorders>
              <w:top w:val="nil"/>
              <w:left w:val="nil"/>
              <w:bottom w:val="nil"/>
              <w:right w:val="nil"/>
            </w:tcBorders>
          </w:tcPr>
          <w:p w14:paraId="2E588DD4" w14:textId="77777777" w:rsidR="00BC2D6D" w:rsidRPr="004962BD" w:rsidRDefault="00BC2D6D" w:rsidP="00BC2D6D">
            <w:pPr>
              <w:keepNext/>
              <w:keepLines/>
              <w:tabs>
                <w:tab w:val="left" w:pos="360"/>
              </w:tabs>
              <w:autoSpaceDE w:val="0"/>
              <w:autoSpaceDN w:val="0"/>
              <w:adjustRightInd w:val="0"/>
              <w:ind w:left="360"/>
              <w:rPr>
                <w:bCs/>
                <w:sz w:val="20"/>
              </w:rPr>
            </w:pPr>
            <w:r w:rsidRPr="004962BD">
              <w:rPr>
                <w:b/>
                <w:sz w:val="20"/>
              </w:rPr>
              <w:t>Karlmenn</w:t>
            </w:r>
          </w:p>
        </w:tc>
        <w:tc>
          <w:tcPr>
            <w:tcW w:w="1961" w:type="pct"/>
            <w:gridSpan w:val="2"/>
            <w:tcBorders>
              <w:top w:val="nil"/>
              <w:left w:val="nil"/>
              <w:bottom w:val="nil"/>
              <w:right w:val="nil"/>
            </w:tcBorders>
          </w:tcPr>
          <w:p w14:paraId="1645DA68" w14:textId="77777777" w:rsidR="00BC2D6D" w:rsidRPr="004962BD" w:rsidRDefault="007C34D9" w:rsidP="00BC2D6D">
            <w:pPr>
              <w:keepNext/>
              <w:keepLines/>
              <w:autoSpaceDE w:val="0"/>
              <w:autoSpaceDN w:val="0"/>
              <w:adjustRightInd w:val="0"/>
              <w:jc w:val="center"/>
              <w:rPr>
                <w:sz w:val="20"/>
              </w:rPr>
            </w:pPr>
            <w:r w:rsidRPr="004962BD">
              <w:rPr>
                <w:sz w:val="20"/>
              </w:rPr>
              <w:t>65</w:t>
            </w:r>
            <w:r w:rsidR="00BC2D6D" w:rsidRPr="004962BD">
              <w:rPr>
                <w:sz w:val="20"/>
              </w:rPr>
              <w:t>%</w:t>
            </w:r>
          </w:p>
        </w:tc>
      </w:tr>
      <w:tr w:rsidR="00E103EF" w:rsidRPr="004962BD" w14:paraId="73D131C5" w14:textId="77777777" w:rsidTr="00502BF4">
        <w:trPr>
          <w:cantSplit/>
        </w:trPr>
        <w:tc>
          <w:tcPr>
            <w:tcW w:w="5000" w:type="pct"/>
            <w:gridSpan w:val="3"/>
            <w:tcBorders>
              <w:top w:val="nil"/>
              <w:left w:val="nil"/>
              <w:bottom w:val="nil"/>
              <w:right w:val="nil"/>
            </w:tcBorders>
          </w:tcPr>
          <w:p w14:paraId="5BC6C71B" w14:textId="77777777" w:rsidR="00E103EF" w:rsidRPr="004962BD" w:rsidRDefault="00BC2D6D" w:rsidP="00502BF4">
            <w:pPr>
              <w:keepNext/>
              <w:keepLines/>
              <w:autoSpaceDE w:val="0"/>
              <w:autoSpaceDN w:val="0"/>
              <w:adjustRightInd w:val="0"/>
              <w:ind w:left="360"/>
              <w:rPr>
                <w:sz w:val="20"/>
              </w:rPr>
            </w:pPr>
            <w:r w:rsidRPr="004962BD">
              <w:rPr>
                <w:b/>
                <w:bCs/>
                <w:sz w:val="20"/>
              </w:rPr>
              <w:t>Kynþáttur</w:t>
            </w:r>
          </w:p>
        </w:tc>
      </w:tr>
      <w:tr w:rsidR="00BC2D6D" w:rsidRPr="004962BD" w14:paraId="199271C2" w14:textId="77777777" w:rsidTr="00EF0115">
        <w:trPr>
          <w:cantSplit/>
        </w:trPr>
        <w:tc>
          <w:tcPr>
            <w:tcW w:w="3039" w:type="pct"/>
            <w:tcBorders>
              <w:top w:val="nil"/>
              <w:left w:val="nil"/>
              <w:bottom w:val="nil"/>
              <w:right w:val="nil"/>
            </w:tcBorders>
          </w:tcPr>
          <w:p w14:paraId="3B6F400A" w14:textId="77777777" w:rsidR="00BC2D6D" w:rsidRPr="004962BD" w:rsidRDefault="00BC2D6D" w:rsidP="00BC2D6D">
            <w:pPr>
              <w:keepNext/>
              <w:keepLines/>
              <w:autoSpaceDE w:val="0"/>
              <w:autoSpaceDN w:val="0"/>
              <w:adjustRightInd w:val="0"/>
              <w:ind w:left="567"/>
              <w:rPr>
                <w:bCs/>
                <w:sz w:val="20"/>
              </w:rPr>
            </w:pPr>
            <w:r w:rsidRPr="004962BD">
              <w:rPr>
                <w:bCs/>
                <w:sz w:val="20"/>
              </w:rPr>
              <w:t>Hvítur kynstofn</w:t>
            </w:r>
          </w:p>
        </w:tc>
        <w:tc>
          <w:tcPr>
            <w:tcW w:w="1961" w:type="pct"/>
            <w:gridSpan w:val="2"/>
            <w:tcBorders>
              <w:top w:val="nil"/>
              <w:left w:val="nil"/>
              <w:bottom w:val="nil"/>
              <w:right w:val="nil"/>
            </w:tcBorders>
          </w:tcPr>
          <w:p w14:paraId="35F881A5" w14:textId="77777777" w:rsidR="00BC2D6D" w:rsidRPr="004962BD" w:rsidRDefault="007C34D9" w:rsidP="00BC2D6D">
            <w:pPr>
              <w:keepNext/>
              <w:keepLines/>
              <w:autoSpaceDE w:val="0"/>
              <w:autoSpaceDN w:val="0"/>
              <w:adjustRightInd w:val="0"/>
              <w:jc w:val="center"/>
              <w:rPr>
                <w:sz w:val="20"/>
              </w:rPr>
            </w:pPr>
            <w:r w:rsidRPr="004962BD">
              <w:rPr>
                <w:sz w:val="20"/>
              </w:rPr>
              <w:t>8</w:t>
            </w:r>
            <w:r w:rsidR="00BC2D6D" w:rsidRPr="004962BD">
              <w:rPr>
                <w:sz w:val="20"/>
              </w:rPr>
              <w:t>%</w:t>
            </w:r>
          </w:p>
        </w:tc>
      </w:tr>
      <w:tr w:rsidR="00BC2D6D" w:rsidRPr="004962BD" w14:paraId="3DDDC225" w14:textId="77777777" w:rsidTr="00EF0115">
        <w:trPr>
          <w:cantSplit/>
        </w:trPr>
        <w:tc>
          <w:tcPr>
            <w:tcW w:w="3039" w:type="pct"/>
            <w:tcBorders>
              <w:top w:val="nil"/>
              <w:left w:val="nil"/>
              <w:bottom w:val="nil"/>
              <w:right w:val="nil"/>
            </w:tcBorders>
          </w:tcPr>
          <w:p w14:paraId="2222D8A6" w14:textId="77777777" w:rsidR="00BC2D6D" w:rsidRPr="004962BD" w:rsidRDefault="00BC2D6D" w:rsidP="00BC2D6D">
            <w:pPr>
              <w:keepNext/>
              <w:keepLines/>
              <w:autoSpaceDE w:val="0"/>
              <w:autoSpaceDN w:val="0"/>
              <w:adjustRightInd w:val="0"/>
              <w:ind w:left="567"/>
              <w:rPr>
                <w:bCs/>
                <w:sz w:val="20"/>
              </w:rPr>
            </w:pPr>
            <w:r w:rsidRPr="004962BD">
              <w:rPr>
                <w:bCs/>
                <w:sz w:val="20"/>
              </w:rPr>
              <w:t>Svartur kynstofn</w:t>
            </w:r>
          </w:p>
        </w:tc>
        <w:tc>
          <w:tcPr>
            <w:tcW w:w="1961" w:type="pct"/>
            <w:gridSpan w:val="2"/>
            <w:tcBorders>
              <w:top w:val="nil"/>
              <w:left w:val="nil"/>
              <w:bottom w:val="nil"/>
              <w:right w:val="nil"/>
            </w:tcBorders>
          </w:tcPr>
          <w:p w14:paraId="2DDE227C" w14:textId="77777777" w:rsidR="00BC2D6D" w:rsidRPr="004962BD" w:rsidRDefault="007C34D9" w:rsidP="00BC2D6D">
            <w:pPr>
              <w:keepNext/>
              <w:keepLines/>
              <w:autoSpaceDE w:val="0"/>
              <w:autoSpaceDN w:val="0"/>
              <w:adjustRightInd w:val="0"/>
              <w:jc w:val="center"/>
              <w:rPr>
                <w:sz w:val="20"/>
              </w:rPr>
            </w:pPr>
            <w:r w:rsidRPr="004962BD">
              <w:rPr>
                <w:sz w:val="20"/>
              </w:rPr>
              <w:t>85</w:t>
            </w:r>
            <w:r w:rsidR="00BC2D6D" w:rsidRPr="004962BD">
              <w:rPr>
                <w:sz w:val="20"/>
              </w:rPr>
              <w:t>%</w:t>
            </w:r>
          </w:p>
        </w:tc>
      </w:tr>
      <w:tr w:rsidR="00E103EF" w:rsidRPr="004962BD" w14:paraId="31E2A3F2" w14:textId="77777777" w:rsidTr="00502BF4">
        <w:trPr>
          <w:cantSplit/>
        </w:trPr>
        <w:tc>
          <w:tcPr>
            <w:tcW w:w="5000" w:type="pct"/>
            <w:gridSpan w:val="3"/>
            <w:tcBorders>
              <w:top w:val="nil"/>
              <w:left w:val="nil"/>
              <w:bottom w:val="nil"/>
              <w:right w:val="nil"/>
            </w:tcBorders>
          </w:tcPr>
          <w:p w14:paraId="7F6DC9C6" w14:textId="77777777" w:rsidR="00E103EF" w:rsidRPr="004962BD" w:rsidRDefault="00BC2D6D" w:rsidP="00502BF4">
            <w:pPr>
              <w:keepNext/>
              <w:keepLines/>
              <w:autoSpaceDE w:val="0"/>
              <w:autoSpaceDN w:val="0"/>
              <w:adjustRightInd w:val="0"/>
              <w:rPr>
                <w:sz w:val="20"/>
              </w:rPr>
            </w:pPr>
            <w:r w:rsidRPr="004962BD">
              <w:rPr>
                <w:b/>
                <w:bCs/>
                <w:sz w:val="20"/>
              </w:rPr>
              <w:t>Eiginleikar við upphaf meðferðar</w:t>
            </w:r>
          </w:p>
        </w:tc>
      </w:tr>
      <w:tr w:rsidR="00BC2D6D" w:rsidRPr="004962BD" w14:paraId="2AD28778" w14:textId="77777777" w:rsidTr="00EF0115">
        <w:trPr>
          <w:cantSplit/>
        </w:trPr>
        <w:tc>
          <w:tcPr>
            <w:tcW w:w="3039" w:type="pct"/>
            <w:tcBorders>
              <w:top w:val="nil"/>
              <w:left w:val="nil"/>
              <w:bottom w:val="nil"/>
              <w:right w:val="nil"/>
            </w:tcBorders>
          </w:tcPr>
          <w:p w14:paraId="5EB84DDC" w14:textId="77777777" w:rsidR="00BC2D6D" w:rsidRPr="004962BD" w:rsidRDefault="00BC2D6D" w:rsidP="00BC2D6D">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61" w:type="pct"/>
            <w:gridSpan w:val="2"/>
            <w:tcBorders>
              <w:top w:val="nil"/>
              <w:left w:val="nil"/>
              <w:bottom w:val="nil"/>
              <w:right w:val="nil"/>
            </w:tcBorders>
            <w:vAlign w:val="bottom"/>
          </w:tcPr>
          <w:p w14:paraId="5F8FCDAE" w14:textId="77777777" w:rsidR="00BC2D6D" w:rsidRPr="004962BD" w:rsidRDefault="007C34D9" w:rsidP="00BC2D6D">
            <w:pPr>
              <w:keepNext/>
              <w:keepLines/>
              <w:autoSpaceDE w:val="0"/>
              <w:autoSpaceDN w:val="0"/>
              <w:adjustRightInd w:val="0"/>
              <w:jc w:val="center"/>
              <w:rPr>
                <w:sz w:val="20"/>
              </w:rPr>
            </w:pPr>
            <w:r w:rsidRPr="004962BD">
              <w:rPr>
                <w:sz w:val="20"/>
              </w:rPr>
              <w:t>5</w:t>
            </w:r>
            <w:r w:rsidR="00192C7C">
              <w:rPr>
                <w:sz w:val="20"/>
              </w:rPr>
              <w:t>,</w:t>
            </w:r>
            <w:r w:rsidRPr="004962BD">
              <w:rPr>
                <w:sz w:val="20"/>
              </w:rPr>
              <w:t>7 [3,</w:t>
            </w:r>
            <w:r w:rsidR="00BC2D6D" w:rsidRPr="004962BD">
              <w:rPr>
                <w:sz w:val="20"/>
              </w:rPr>
              <w:t>1 - 7]</w:t>
            </w:r>
          </w:p>
        </w:tc>
      </w:tr>
      <w:tr w:rsidR="00BC2D6D" w:rsidRPr="004962BD" w14:paraId="03AE1C4B" w14:textId="77777777" w:rsidTr="00EF0115">
        <w:trPr>
          <w:cantSplit/>
        </w:trPr>
        <w:tc>
          <w:tcPr>
            <w:tcW w:w="3039" w:type="pct"/>
            <w:tcBorders>
              <w:top w:val="nil"/>
              <w:left w:val="nil"/>
              <w:bottom w:val="nil"/>
              <w:right w:val="nil"/>
            </w:tcBorders>
          </w:tcPr>
          <w:p w14:paraId="69A3D8B7" w14:textId="77777777" w:rsidR="00BC2D6D" w:rsidRPr="004962BD" w:rsidRDefault="00BC2D6D" w:rsidP="00BC2D6D">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61" w:type="pct"/>
            <w:gridSpan w:val="2"/>
            <w:tcBorders>
              <w:top w:val="nil"/>
              <w:left w:val="nil"/>
              <w:bottom w:val="nil"/>
              <w:right w:val="nil"/>
            </w:tcBorders>
            <w:vAlign w:val="bottom"/>
          </w:tcPr>
          <w:p w14:paraId="4DBDC151" w14:textId="77777777" w:rsidR="00BC2D6D" w:rsidRPr="004962BD" w:rsidRDefault="00BC2D6D" w:rsidP="00BC2D6D">
            <w:pPr>
              <w:keepNext/>
              <w:keepLines/>
              <w:autoSpaceDE w:val="0"/>
              <w:autoSpaceDN w:val="0"/>
              <w:adjustRightInd w:val="0"/>
              <w:jc w:val="center"/>
              <w:rPr>
                <w:sz w:val="20"/>
              </w:rPr>
            </w:pPr>
            <w:r w:rsidRPr="004962BD">
              <w:rPr>
                <w:sz w:val="20"/>
              </w:rPr>
              <w:t>1</w:t>
            </w:r>
            <w:r w:rsidR="007C34D9" w:rsidRPr="004962BD">
              <w:rPr>
                <w:sz w:val="20"/>
              </w:rPr>
              <w:t>.</w:t>
            </w:r>
            <w:r w:rsidRPr="004962BD">
              <w:rPr>
                <w:sz w:val="20"/>
              </w:rPr>
              <w:t>400 [131 -3</w:t>
            </w:r>
            <w:r w:rsidR="007C34D9" w:rsidRPr="004962BD">
              <w:rPr>
                <w:sz w:val="20"/>
              </w:rPr>
              <w:t>.</w:t>
            </w:r>
            <w:r w:rsidRPr="004962BD">
              <w:rPr>
                <w:sz w:val="20"/>
              </w:rPr>
              <w:t>648]</w:t>
            </w:r>
          </w:p>
        </w:tc>
      </w:tr>
      <w:tr w:rsidR="00BC2D6D" w:rsidRPr="004962BD" w14:paraId="1C315468" w14:textId="77777777" w:rsidTr="00EF0115">
        <w:trPr>
          <w:cantSplit/>
        </w:trPr>
        <w:tc>
          <w:tcPr>
            <w:tcW w:w="3039" w:type="pct"/>
            <w:tcBorders>
              <w:top w:val="nil"/>
              <w:left w:val="nil"/>
              <w:bottom w:val="nil"/>
              <w:right w:val="nil"/>
            </w:tcBorders>
          </w:tcPr>
          <w:p w14:paraId="498010E2" w14:textId="77777777" w:rsidR="00BC2D6D" w:rsidRPr="004962BD" w:rsidRDefault="00BC2D6D" w:rsidP="00BC2D6D">
            <w:pPr>
              <w:keepNext/>
              <w:keepLines/>
              <w:tabs>
                <w:tab w:val="left" w:pos="360"/>
              </w:tabs>
              <w:autoSpaceDE w:val="0"/>
              <w:autoSpaceDN w:val="0"/>
              <w:adjustRightInd w:val="0"/>
              <w:ind w:left="360"/>
              <w:rPr>
                <w:b/>
                <w:bCs/>
                <w:sz w:val="20"/>
              </w:rPr>
            </w:pPr>
            <w:r w:rsidRPr="004962BD">
              <w:rPr>
                <w:b/>
                <w:sz w:val="20"/>
              </w:rPr>
              <w:t xml:space="preserve">CD4%, </w:t>
            </w:r>
            <w:r w:rsidRPr="004962BD">
              <w:rPr>
                <w:bCs/>
                <w:sz w:val="20"/>
              </w:rPr>
              <w:t>miðgildi [á bilinu]</w:t>
            </w:r>
          </w:p>
        </w:tc>
        <w:tc>
          <w:tcPr>
            <w:tcW w:w="1961" w:type="pct"/>
            <w:gridSpan w:val="2"/>
            <w:tcBorders>
              <w:top w:val="nil"/>
              <w:left w:val="nil"/>
              <w:bottom w:val="nil"/>
              <w:right w:val="nil"/>
            </w:tcBorders>
            <w:vAlign w:val="bottom"/>
          </w:tcPr>
          <w:p w14:paraId="51148B50" w14:textId="77777777" w:rsidR="00BC2D6D" w:rsidRPr="004962BD" w:rsidRDefault="007C34D9" w:rsidP="00BC2D6D">
            <w:pPr>
              <w:keepNext/>
              <w:keepLines/>
              <w:autoSpaceDE w:val="0"/>
              <w:autoSpaceDN w:val="0"/>
              <w:adjustRightInd w:val="0"/>
              <w:jc w:val="center"/>
              <w:rPr>
                <w:sz w:val="20"/>
              </w:rPr>
            </w:pPr>
            <w:r w:rsidRPr="004962BD">
              <w:rPr>
                <w:sz w:val="20"/>
              </w:rPr>
              <w:t>18,6% [3,3 – 39,</w:t>
            </w:r>
            <w:r w:rsidR="00BC2D6D" w:rsidRPr="004962BD">
              <w:rPr>
                <w:sz w:val="20"/>
              </w:rPr>
              <w:t>3]</w:t>
            </w:r>
          </w:p>
        </w:tc>
      </w:tr>
      <w:tr w:rsidR="00BC2D6D" w:rsidRPr="004962BD" w14:paraId="4DAF1D0E" w14:textId="77777777" w:rsidTr="00EF0115">
        <w:trPr>
          <w:cantSplit/>
        </w:trPr>
        <w:tc>
          <w:tcPr>
            <w:tcW w:w="3039" w:type="pct"/>
            <w:tcBorders>
              <w:top w:val="nil"/>
              <w:left w:val="nil"/>
              <w:bottom w:val="nil"/>
              <w:right w:val="nil"/>
            </w:tcBorders>
          </w:tcPr>
          <w:p w14:paraId="2B7FD32E" w14:textId="77777777" w:rsidR="00BC2D6D" w:rsidRPr="004962BD" w:rsidRDefault="00BC2D6D" w:rsidP="00BC2D6D">
            <w:pPr>
              <w:keepNext/>
              <w:keepLines/>
              <w:tabs>
                <w:tab w:val="left" w:pos="360"/>
              </w:tabs>
              <w:autoSpaceDE w:val="0"/>
              <w:autoSpaceDN w:val="0"/>
              <w:adjustRightInd w:val="0"/>
              <w:ind w:left="360"/>
              <w:rPr>
                <w:b/>
                <w:sz w:val="20"/>
              </w:rPr>
            </w:pPr>
            <w:r w:rsidRPr="004962BD">
              <w:rPr>
                <w:b/>
                <w:sz w:val="20"/>
              </w:rPr>
              <w:t>HIV-1 RNA &gt;100.000 eintök/ml</w:t>
            </w:r>
          </w:p>
        </w:tc>
        <w:tc>
          <w:tcPr>
            <w:tcW w:w="1961" w:type="pct"/>
            <w:gridSpan w:val="2"/>
            <w:tcBorders>
              <w:top w:val="nil"/>
              <w:left w:val="nil"/>
              <w:bottom w:val="nil"/>
              <w:right w:val="nil"/>
            </w:tcBorders>
            <w:vAlign w:val="bottom"/>
          </w:tcPr>
          <w:p w14:paraId="61D5446E" w14:textId="77777777" w:rsidR="00BC2D6D" w:rsidRPr="004962BD" w:rsidRDefault="007C34D9" w:rsidP="00BC2D6D">
            <w:pPr>
              <w:keepNext/>
              <w:keepLines/>
              <w:autoSpaceDE w:val="0"/>
              <w:autoSpaceDN w:val="0"/>
              <w:adjustRightInd w:val="0"/>
              <w:jc w:val="center"/>
              <w:rPr>
                <w:sz w:val="20"/>
              </w:rPr>
            </w:pPr>
            <w:r w:rsidRPr="004962BD">
              <w:rPr>
                <w:sz w:val="20"/>
              </w:rPr>
              <w:t>69</w:t>
            </w:r>
            <w:r w:rsidR="00BC2D6D" w:rsidRPr="004962BD">
              <w:rPr>
                <w:sz w:val="20"/>
              </w:rPr>
              <w:t>%</w:t>
            </w:r>
          </w:p>
        </w:tc>
      </w:tr>
      <w:tr w:rsidR="00BC2D6D" w:rsidRPr="004962BD" w14:paraId="19D418B8" w14:textId="77777777" w:rsidTr="00EF0115">
        <w:trPr>
          <w:cantSplit/>
        </w:trPr>
        <w:tc>
          <w:tcPr>
            <w:tcW w:w="3039" w:type="pct"/>
            <w:tcBorders>
              <w:top w:val="nil"/>
              <w:left w:val="nil"/>
              <w:bottom w:val="nil"/>
              <w:right w:val="nil"/>
            </w:tcBorders>
          </w:tcPr>
          <w:p w14:paraId="51FA8DE8" w14:textId="77777777" w:rsidR="00BC2D6D" w:rsidRPr="004962BD" w:rsidRDefault="00BC2D6D" w:rsidP="00BC2D6D">
            <w:pPr>
              <w:keepNext/>
              <w:keepLines/>
              <w:tabs>
                <w:tab w:val="left" w:pos="360"/>
              </w:tabs>
              <w:autoSpaceDE w:val="0"/>
              <w:autoSpaceDN w:val="0"/>
              <w:adjustRightInd w:val="0"/>
              <w:ind w:left="360"/>
              <w:rPr>
                <w:b/>
                <w:sz w:val="20"/>
              </w:rPr>
            </w:pPr>
            <w:r w:rsidRPr="004962BD">
              <w:rPr>
                <w:b/>
                <w:sz w:val="20"/>
              </w:rPr>
              <w:t>HIV CDC flokkur B eða C</w:t>
            </w:r>
          </w:p>
        </w:tc>
        <w:tc>
          <w:tcPr>
            <w:tcW w:w="1961" w:type="pct"/>
            <w:gridSpan w:val="2"/>
            <w:tcBorders>
              <w:top w:val="nil"/>
              <w:left w:val="nil"/>
              <w:bottom w:val="nil"/>
              <w:right w:val="nil"/>
            </w:tcBorders>
            <w:vAlign w:val="bottom"/>
          </w:tcPr>
          <w:p w14:paraId="1422E5BC" w14:textId="77777777" w:rsidR="00BC2D6D" w:rsidRPr="004962BD" w:rsidRDefault="00BC2D6D" w:rsidP="00BC2D6D">
            <w:pPr>
              <w:keepNext/>
              <w:keepLines/>
              <w:autoSpaceDE w:val="0"/>
              <w:autoSpaceDN w:val="0"/>
              <w:adjustRightInd w:val="0"/>
              <w:jc w:val="center"/>
              <w:rPr>
                <w:sz w:val="20"/>
              </w:rPr>
            </w:pPr>
            <w:r w:rsidRPr="004962BD">
              <w:rPr>
                <w:sz w:val="20"/>
              </w:rPr>
              <w:t>23%</w:t>
            </w:r>
          </w:p>
        </w:tc>
      </w:tr>
      <w:tr w:rsidR="00E103EF" w:rsidRPr="004962BD" w14:paraId="3899BEBF" w14:textId="77777777" w:rsidTr="00502BF4">
        <w:trPr>
          <w:cantSplit/>
        </w:trPr>
        <w:tc>
          <w:tcPr>
            <w:tcW w:w="5000" w:type="pct"/>
            <w:gridSpan w:val="3"/>
            <w:tcBorders>
              <w:top w:val="nil"/>
              <w:left w:val="nil"/>
              <w:bottom w:val="nil"/>
              <w:right w:val="nil"/>
            </w:tcBorders>
          </w:tcPr>
          <w:p w14:paraId="78C4FFE4" w14:textId="77777777" w:rsidR="00E103EF" w:rsidRPr="004962BD" w:rsidRDefault="00BC2D6D" w:rsidP="00502BF4">
            <w:pPr>
              <w:keepNext/>
              <w:keepLines/>
              <w:autoSpaceDE w:val="0"/>
              <w:autoSpaceDN w:val="0"/>
              <w:adjustRightInd w:val="0"/>
              <w:rPr>
                <w:sz w:val="20"/>
              </w:rPr>
            </w:pPr>
            <w:r w:rsidRPr="004962BD">
              <w:rPr>
                <w:b/>
                <w:bCs/>
                <w:sz w:val="20"/>
              </w:rPr>
              <w:t>Fyrri notkun virkra andretróveirumeðferða, eftir flokki</w:t>
            </w:r>
          </w:p>
        </w:tc>
      </w:tr>
      <w:tr w:rsidR="00E103EF" w:rsidRPr="004962BD" w14:paraId="1833026F" w14:textId="77777777" w:rsidTr="00EF0115">
        <w:trPr>
          <w:cantSplit/>
        </w:trPr>
        <w:tc>
          <w:tcPr>
            <w:tcW w:w="3039" w:type="pct"/>
            <w:tcBorders>
              <w:top w:val="nil"/>
              <w:left w:val="nil"/>
              <w:bottom w:val="nil"/>
              <w:right w:val="nil"/>
            </w:tcBorders>
          </w:tcPr>
          <w:p w14:paraId="7D377508" w14:textId="77777777" w:rsidR="00E103EF" w:rsidRPr="004962BD" w:rsidRDefault="00E103EF" w:rsidP="00502BF4">
            <w:pPr>
              <w:keepNext/>
              <w:keepLines/>
              <w:autoSpaceDE w:val="0"/>
              <w:autoSpaceDN w:val="0"/>
              <w:adjustRightInd w:val="0"/>
              <w:ind w:left="567"/>
              <w:rPr>
                <w:sz w:val="20"/>
              </w:rPr>
            </w:pPr>
            <w:r w:rsidRPr="004962BD">
              <w:rPr>
                <w:sz w:val="20"/>
              </w:rPr>
              <w:t xml:space="preserve">NNRTI </w:t>
            </w:r>
          </w:p>
        </w:tc>
        <w:tc>
          <w:tcPr>
            <w:tcW w:w="1961" w:type="pct"/>
            <w:gridSpan w:val="2"/>
            <w:tcBorders>
              <w:top w:val="nil"/>
              <w:left w:val="nil"/>
              <w:bottom w:val="nil"/>
              <w:right w:val="nil"/>
            </w:tcBorders>
          </w:tcPr>
          <w:p w14:paraId="5391B754" w14:textId="77777777" w:rsidR="00E103EF" w:rsidRPr="004962BD" w:rsidRDefault="007C34D9" w:rsidP="00502BF4">
            <w:pPr>
              <w:autoSpaceDE w:val="0"/>
              <w:autoSpaceDN w:val="0"/>
              <w:adjustRightInd w:val="0"/>
              <w:jc w:val="center"/>
              <w:rPr>
                <w:sz w:val="20"/>
              </w:rPr>
            </w:pPr>
            <w:r w:rsidRPr="004962BD">
              <w:rPr>
                <w:sz w:val="20"/>
              </w:rPr>
              <w:t>73</w:t>
            </w:r>
            <w:r w:rsidR="00E103EF" w:rsidRPr="004962BD">
              <w:rPr>
                <w:sz w:val="20"/>
              </w:rPr>
              <w:t>%</w:t>
            </w:r>
          </w:p>
        </w:tc>
      </w:tr>
      <w:tr w:rsidR="00E103EF" w:rsidRPr="004962BD" w14:paraId="4EDC6AE7" w14:textId="77777777" w:rsidTr="00EF0115">
        <w:trPr>
          <w:cantSplit/>
        </w:trPr>
        <w:tc>
          <w:tcPr>
            <w:tcW w:w="3039" w:type="pct"/>
            <w:tcBorders>
              <w:top w:val="nil"/>
              <w:left w:val="nil"/>
              <w:bottom w:val="nil"/>
              <w:right w:val="nil"/>
            </w:tcBorders>
          </w:tcPr>
          <w:p w14:paraId="77F12BE5" w14:textId="77777777" w:rsidR="00E103EF" w:rsidRPr="004962BD" w:rsidRDefault="00E103EF" w:rsidP="00502BF4">
            <w:pPr>
              <w:keepNext/>
              <w:keepLines/>
              <w:autoSpaceDE w:val="0"/>
              <w:autoSpaceDN w:val="0"/>
              <w:adjustRightInd w:val="0"/>
              <w:ind w:left="567"/>
              <w:rPr>
                <w:sz w:val="20"/>
              </w:rPr>
            </w:pPr>
            <w:r w:rsidRPr="004962BD">
              <w:rPr>
                <w:sz w:val="20"/>
              </w:rPr>
              <w:t>NRTI</w:t>
            </w:r>
          </w:p>
        </w:tc>
        <w:tc>
          <w:tcPr>
            <w:tcW w:w="1961" w:type="pct"/>
            <w:gridSpan w:val="2"/>
            <w:tcBorders>
              <w:top w:val="nil"/>
              <w:left w:val="nil"/>
              <w:bottom w:val="nil"/>
              <w:right w:val="nil"/>
            </w:tcBorders>
          </w:tcPr>
          <w:p w14:paraId="7A2DECA5" w14:textId="77777777" w:rsidR="00E103EF" w:rsidRPr="004962BD" w:rsidDel="00DD310A" w:rsidRDefault="00E103EF" w:rsidP="00502BF4">
            <w:pPr>
              <w:autoSpaceDE w:val="0"/>
              <w:autoSpaceDN w:val="0"/>
              <w:adjustRightInd w:val="0"/>
              <w:jc w:val="center"/>
              <w:rPr>
                <w:sz w:val="20"/>
              </w:rPr>
            </w:pPr>
            <w:r w:rsidRPr="004962BD">
              <w:rPr>
                <w:sz w:val="20"/>
              </w:rPr>
              <w:t>46%</w:t>
            </w:r>
          </w:p>
        </w:tc>
      </w:tr>
      <w:tr w:rsidR="00E103EF" w:rsidRPr="004962BD" w14:paraId="38D6DDCD" w14:textId="77777777" w:rsidTr="00EF0115">
        <w:trPr>
          <w:cantSplit/>
        </w:trPr>
        <w:tc>
          <w:tcPr>
            <w:tcW w:w="3039" w:type="pct"/>
            <w:tcBorders>
              <w:top w:val="nil"/>
              <w:left w:val="nil"/>
              <w:bottom w:val="single" w:sz="4" w:space="0" w:color="auto"/>
              <w:right w:val="nil"/>
            </w:tcBorders>
          </w:tcPr>
          <w:p w14:paraId="78FE0E95" w14:textId="77777777" w:rsidR="00E103EF" w:rsidRPr="004962BD" w:rsidRDefault="00E103EF" w:rsidP="00502BF4">
            <w:pPr>
              <w:keepNext/>
              <w:keepLines/>
              <w:autoSpaceDE w:val="0"/>
              <w:autoSpaceDN w:val="0"/>
              <w:adjustRightInd w:val="0"/>
              <w:ind w:left="567"/>
              <w:rPr>
                <w:sz w:val="20"/>
              </w:rPr>
            </w:pPr>
            <w:r w:rsidRPr="004962BD">
              <w:rPr>
                <w:sz w:val="20"/>
              </w:rPr>
              <w:t xml:space="preserve">PI </w:t>
            </w:r>
          </w:p>
        </w:tc>
        <w:tc>
          <w:tcPr>
            <w:tcW w:w="1961" w:type="pct"/>
            <w:gridSpan w:val="2"/>
            <w:tcBorders>
              <w:top w:val="nil"/>
              <w:left w:val="nil"/>
              <w:bottom w:val="single" w:sz="4" w:space="0" w:color="auto"/>
              <w:right w:val="nil"/>
            </w:tcBorders>
          </w:tcPr>
          <w:p w14:paraId="45827532" w14:textId="77777777" w:rsidR="00E103EF" w:rsidRPr="004962BD" w:rsidRDefault="007C34D9" w:rsidP="00502BF4">
            <w:pPr>
              <w:keepNext/>
              <w:keepLines/>
              <w:autoSpaceDE w:val="0"/>
              <w:autoSpaceDN w:val="0"/>
              <w:adjustRightInd w:val="0"/>
              <w:jc w:val="center"/>
              <w:rPr>
                <w:sz w:val="20"/>
              </w:rPr>
            </w:pPr>
            <w:r w:rsidRPr="004962BD">
              <w:rPr>
                <w:sz w:val="20"/>
              </w:rPr>
              <w:t>19</w:t>
            </w:r>
            <w:r w:rsidR="00E103EF" w:rsidRPr="004962BD">
              <w:rPr>
                <w:sz w:val="20"/>
              </w:rPr>
              <w:t>%</w:t>
            </w:r>
          </w:p>
        </w:tc>
      </w:tr>
      <w:tr w:rsidR="00E103EF" w:rsidRPr="004962BD" w14:paraId="59E0B721" w14:textId="77777777" w:rsidTr="00EF0115">
        <w:trPr>
          <w:cantSplit/>
        </w:trPr>
        <w:tc>
          <w:tcPr>
            <w:tcW w:w="3039" w:type="pct"/>
            <w:tcBorders>
              <w:top w:val="single" w:sz="4" w:space="0" w:color="auto"/>
              <w:left w:val="nil"/>
              <w:bottom w:val="nil"/>
              <w:right w:val="nil"/>
            </w:tcBorders>
            <w:vAlign w:val="bottom"/>
          </w:tcPr>
          <w:p w14:paraId="2607C4C3" w14:textId="77777777" w:rsidR="00E103EF" w:rsidRPr="004962BD" w:rsidRDefault="00BC2D6D" w:rsidP="00502BF4">
            <w:pPr>
              <w:keepNext/>
              <w:keepLines/>
              <w:autoSpaceDE w:val="0"/>
              <w:autoSpaceDN w:val="0"/>
              <w:adjustRightInd w:val="0"/>
              <w:rPr>
                <w:b/>
                <w:sz w:val="20"/>
              </w:rPr>
            </w:pPr>
            <w:r w:rsidRPr="004962BD">
              <w:rPr>
                <w:b/>
                <w:sz w:val="20"/>
              </w:rPr>
              <w:t>Svörun</w:t>
            </w:r>
          </w:p>
        </w:tc>
        <w:tc>
          <w:tcPr>
            <w:tcW w:w="850" w:type="pct"/>
            <w:tcBorders>
              <w:top w:val="single" w:sz="4" w:space="0" w:color="auto"/>
              <w:left w:val="nil"/>
              <w:bottom w:val="nil"/>
              <w:right w:val="nil"/>
            </w:tcBorders>
          </w:tcPr>
          <w:p w14:paraId="131424AA" w14:textId="77777777" w:rsidR="00E103EF" w:rsidRPr="004962BD" w:rsidRDefault="007C34D9" w:rsidP="00502BF4">
            <w:pPr>
              <w:keepNext/>
              <w:keepLines/>
              <w:autoSpaceDE w:val="0"/>
              <w:autoSpaceDN w:val="0"/>
              <w:adjustRightInd w:val="0"/>
              <w:jc w:val="center"/>
              <w:rPr>
                <w:b/>
                <w:sz w:val="20"/>
              </w:rPr>
            </w:pPr>
            <w:r w:rsidRPr="004962BD">
              <w:rPr>
                <w:b/>
                <w:sz w:val="20"/>
              </w:rPr>
              <w:t>Vika</w:t>
            </w:r>
            <w:r w:rsidR="00E103EF" w:rsidRPr="004962BD">
              <w:rPr>
                <w:b/>
                <w:sz w:val="20"/>
              </w:rPr>
              <w:t> 24</w:t>
            </w:r>
          </w:p>
        </w:tc>
        <w:tc>
          <w:tcPr>
            <w:tcW w:w="1111" w:type="pct"/>
            <w:tcBorders>
              <w:top w:val="single" w:sz="4" w:space="0" w:color="auto"/>
              <w:left w:val="nil"/>
              <w:bottom w:val="nil"/>
              <w:right w:val="nil"/>
            </w:tcBorders>
          </w:tcPr>
          <w:p w14:paraId="06CF4D9A" w14:textId="77777777" w:rsidR="00E103EF" w:rsidRPr="004962BD" w:rsidRDefault="007C34D9" w:rsidP="00502BF4">
            <w:pPr>
              <w:keepNext/>
              <w:keepLines/>
              <w:autoSpaceDE w:val="0"/>
              <w:autoSpaceDN w:val="0"/>
              <w:adjustRightInd w:val="0"/>
              <w:jc w:val="center"/>
              <w:rPr>
                <w:b/>
                <w:sz w:val="20"/>
              </w:rPr>
            </w:pPr>
            <w:r w:rsidRPr="004962BD">
              <w:rPr>
                <w:b/>
                <w:sz w:val="20"/>
              </w:rPr>
              <w:t>Vika</w:t>
            </w:r>
            <w:r w:rsidR="00E103EF" w:rsidRPr="004962BD">
              <w:rPr>
                <w:b/>
                <w:sz w:val="20"/>
              </w:rPr>
              <w:t> 48</w:t>
            </w:r>
          </w:p>
        </w:tc>
      </w:tr>
      <w:tr w:rsidR="00F0690A" w:rsidRPr="004962BD" w14:paraId="1BD4891E" w14:textId="77777777" w:rsidTr="00EF0115">
        <w:trPr>
          <w:cantSplit/>
        </w:trPr>
        <w:tc>
          <w:tcPr>
            <w:tcW w:w="3039" w:type="pct"/>
            <w:tcBorders>
              <w:top w:val="nil"/>
              <w:left w:val="nil"/>
              <w:bottom w:val="nil"/>
              <w:right w:val="nil"/>
            </w:tcBorders>
          </w:tcPr>
          <w:p w14:paraId="1CDE50F2" w14:textId="77777777" w:rsidR="00F0690A" w:rsidRPr="004962BD" w:rsidRDefault="00F0690A" w:rsidP="00F0690A">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850" w:type="pct"/>
            <w:tcBorders>
              <w:top w:val="nil"/>
              <w:left w:val="nil"/>
              <w:bottom w:val="nil"/>
              <w:right w:val="nil"/>
            </w:tcBorders>
            <w:vAlign w:val="bottom"/>
          </w:tcPr>
          <w:p w14:paraId="17D4133B" w14:textId="77777777" w:rsidR="00F0690A" w:rsidRPr="004962BD" w:rsidRDefault="007C34D9" w:rsidP="00F0690A">
            <w:pPr>
              <w:widowControl w:val="0"/>
              <w:autoSpaceDE w:val="0"/>
              <w:autoSpaceDN w:val="0"/>
              <w:adjustRightInd w:val="0"/>
              <w:spacing w:before="15" w:after="15"/>
              <w:ind w:left="160" w:right="1" w:hanging="160"/>
              <w:jc w:val="center"/>
              <w:rPr>
                <w:sz w:val="20"/>
              </w:rPr>
            </w:pPr>
            <w:r w:rsidRPr="004962BD">
              <w:rPr>
                <w:sz w:val="20"/>
              </w:rPr>
              <w:t>91</w:t>
            </w:r>
            <w:r w:rsidR="00F0690A" w:rsidRPr="004962BD">
              <w:rPr>
                <w:sz w:val="20"/>
              </w:rPr>
              <w:t>%</w:t>
            </w:r>
          </w:p>
        </w:tc>
        <w:tc>
          <w:tcPr>
            <w:tcW w:w="1111" w:type="pct"/>
            <w:tcBorders>
              <w:top w:val="nil"/>
              <w:left w:val="nil"/>
              <w:bottom w:val="nil"/>
              <w:right w:val="nil"/>
            </w:tcBorders>
            <w:vAlign w:val="bottom"/>
          </w:tcPr>
          <w:p w14:paraId="3DF28491" w14:textId="77777777" w:rsidR="00F0690A" w:rsidRPr="004962BD" w:rsidRDefault="007C34D9" w:rsidP="00F0690A">
            <w:pPr>
              <w:widowControl w:val="0"/>
              <w:autoSpaceDE w:val="0"/>
              <w:autoSpaceDN w:val="0"/>
              <w:adjustRightInd w:val="0"/>
              <w:spacing w:before="15" w:after="15"/>
              <w:ind w:left="160" w:right="1" w:hanging="160"/>
              <w:jc w:val="center"/>
              <w:rPr>
                <w:sz w:val="20"/>
              </w:rPr>
            </w:pPr>
            <w:r w:rsidRPr="004962BD">
              <w:rPr>
                <w:sz w:val="20"/>
              </w:rPr>
              <w:t>85</w:t>
            </w:r>
            <w:r w:rsidR="00F0690A" w:rsidRPr="004962BD">
              <w:rPr>
                <w:sz w:val="20"/>
              </w:rPr>
              <w:t>%</w:t>
            </w:r>
          </w:p>
        </w:tc>
      </w:tr>
      <w:tr w:rsidR="00F0690A" w:rsidRPr="004962BD" w14:paraId="434B996A" w14:textId="77777777" w:rsidTr="00EF0115">
        <w:trPr>
          <w:cantSplit/>
        </w:trPr>
        <w:tc>
          <w:tcPr>
            <w:tcW w:w="3039" w:type="pct"/>
            <w:tcBorders>
              <w:top w:val="nil"/>
              <w:left w:val="nil"/>
              <w:bottom w:val="nil"/>
              <w:right w:val="nil"/>
            </w:tcBorders>
          </w:tcPr>
          <w:p w14:paraId="439D0097" w14:textId="77777777" w:rsidR="00F0690A" w:rsidRPr="004962BD" w:rsidRDefault="00F0690A" w:rsidP="00F0690A">
            <w:pPr>
              <w:autoSpaceDE w:val="0"/>
              <w:autoSpaceDN w:val="0"/>
              <w:adjustRightInd w:val="0"/>
              <w:ind w:left="567"/>
              <w:rPr>
                <w:sz w:val="20"/>
              </w:rPr>
            </w:pPr>
            <w:r w:rsidRPr="004962BD">
              <w:rPr>
                <w:sz w:val="20"/>
              </w:rPr>
              <w:t>Náðu HIV RNA &lt;50 eintök/ml</w:t>
            </w:r>
          </w:p>
        </w:tc>
        <w:tc>
          <w:tcPr>
            <w:tcW w:w="850" w:type="pct"/>
            <w:tcBorders>
              <w:top w:val="nil"/>
              <w:left w:val="nil"/>
              <w:bottom w:val="nil"/>
              <w:right w:val="nil"/>
            </w:tcBorders>
            <w:vAlign w:val="bottom"/>
          </w:tcPr>
          <w:p w14:paraId="792C7FA3" w14:textId="77777777" w:rsidR="00F0690A" w:rsidRPr="004962BD" w:rsidRDefault="007C34D9" w:rsidP="00F0690A">
            <w:pPr>
              <w:widowControl w:val="0"/>
              <w:autoSpaceDE w:val="0"/>
              <w:autoSpaceDN w:val="0"/>
              <w:adjustRightInd w:val="0"/>
              <w:spacing w:before="15" w:after="15"/>
              <w:ind w:left="160" w:right="1" w:hanging="160"/>
              <w:jc w:val="center"/>
              <w:rPr>
                <w:sz w:val="20"/>
              </w:rPr>
            </w:pPr>
            <w:r w:rsidRPr="004962BD">
              <w:rPr>
                <w:sz w:val="20"/>
              </w:rPr>
              <w:t>43</w:t>
            </w:r>
            <w:r w:rsidR="00F0690A" w:rsidRPr="004962BD">
              <w:rPr>
                <w:sz w:val="20"/>
              </w:rPr>
              <w:t>%</w:t>
            </w:r>
          </w:p>
        </w:tc>
        <w:tc>
          <w:tcPr>
            <w:tcW w:w="1111" w:type="pct"/>
            <w:tcBorders>
              <w:top w:val="nil"/>
              <w:left w:val="nil"/>
              <w:bottom w:val="nil"/>
              <w:right w:val="nil"/>
            </w:tcBorders>
            <w:vAlign w:val="bottom"/>
          </w:tcPr>
          <w:p w14:paraId="3B2987CD" w14:textId="77777777" w:rsidR="00F0690A" w:rsidRPr="004962BD" w:rsidRDefault="007C34D9" w:rsidP="00F0690A">
            <w:pPr>
              <w:widowControl w:val="0"/>
              <w:autoSpaceDE w:val="0"/>
              <w:autoSpaceDN w:val="0"/>
              <w:adjustRightInd w:val="0"/>
              <w:spacing w:before="15" w:after="15"/>
              <w:ind w:left="160" w:right="1" w:hanging="160"/>
              <w:jc w:val="center"/>
              <w:rPr>
                <w:sz w:val="20"/>
              </w:rPr>
            </w:pPr>
            <w:r w:rsidRPr="004962BD">
              <w:rPr>
                <w:sz w:val="20"/>
              </w:rPr>
              <w:t>53</w:t>
            </w:r>
            <w:r w:rsidR="00F0690A" w:rsidRPr="004962BD">
              <w:rPr>
                <w:sz w:val="20"/>
              </w:rPr>
              <w:t>%</w:t>
            </w:r>
          </w:p>
        </w:tc>
      </w:tr>
      <w:tr w:rsidR="00F0690A" w:rsidRPr="004962BD" w14:paraId="76AF2DD2" w14:textId="77777777" w:rsidTr="00EF0115">
        <w:trPr>
          <w:cantSplit/>
        </w:trPr>
        <w:tc>
          <w:tcPr>
            <w:tcW w:w="3039" w:type="pct"/>
            <w:tcBorders>
              <w:top w:val="nil"/>
              <w:left w:val="nil"/>
              <w:bottom w:val="nil"/>
              <w:right w:val="nil"/>
            </w:tcBorders>
          </w:tcPr>
          <w:p w14:paraId="46495E76" w14:textId="77777777" w:rsidR="00F0690A" w:rsidRPr="004962BD" w:rsidRDefault="00F0690A" w:rsidP="00F0690A">
            <w:pPr>
              <w:autoSpaceDE w:val="0"/>
              <w:autoSpaceDN w:val="0"/>
              <w:adjustRightInd w:val="0"/>
              <w:ind w:left="567"/>
              <w:rPr>
                <w:sz w:val="20"/>
              </w:rPr>
            </w:pPr>
            <w:r w:rsidRPr="004962BD">
              <w:rPr>
                <w:sz w:val="20"/>
              </w:rPr>
              <w:lastRenderedPageBreak/>
              <w:t>Miðgildi aukningar á fjölda CD4 frumna (%) frá upphafi meðferðar</w:t>
            </w:r>
          </w:p>
        </w:tc>
        <w:tc>
          <w:tcPr>
            <w:tcW w:w="850" w:type="pct"/>
            <w:tcBorders>
              <w:top w:val="nil"/>
              <w:left w:val="nil"/>
              <w:bottom w:val="nil"/>
              <w:right w:val="nil"/>
            </w:tcBorders>
          </w:tcPr>
          <w:p w14:paraId="07B99E60" w14:textId="77777777" w:rsidR="00F0690A" w:rsidRPr="004962BD" w:rsidRDefault="00F0690A" w:rsidP="00192C7C">
            <w:pPr>
              <w:widowControl w:val="0"/>
              <w:autoSpaceDE w:val="0"/>
              <w:autoSpaceDN w:val="0"/>
              <w:adjustRightInd w:val="0"/>
              <w:spacing w:before="15" w:after="15"/>
              <w:ind w:left="160" w:right="1" w:hanging="160"/>
              <w:jc w:val="center"/>
              <w:rPr>
                <w:sz w:val="20"/>
              </w:rPr>
            </w:pPr>
            <w:r w:rsidRPr="004962BD">
              <w:rPr>
                <w:sz w:val="20"/>
              </w:rPr>
              <w:t>500 </w:t>
            </w:r>
            <w:r w:rsidR="00192C7C">
              <w:rPr>
                <w:sz w:val="20"/>
              </w:rPr>
              <w:t>frumur</w:t>
            </w:r>
            <w:r w:rsidRPr="004962BD">
              <w:rPr>
                <w:sz w:val="20"/>
              </w:rPr>
              <w:t>/mm</w:t>
            </w:r>
            <w:r w:rsidRPr="004962BD">
              <w:rPr>
                <w:sz w:val="20"/>
                <w:vertAlign w:val="superscript"/>
              </w:rPr>
              <w:t>3</w:t>
            </w:r>
            <w:r w:rsidR="007C34D9" w:rsidRPr="004962BD">
              <w:rPr>
                <w:sz w:val="20"/>
              </w:rPr>
              <w:t xml:space="preserve"> (7,5</w:t>
            </w:r>
            <w:r w:rsidRPr="004962BD">
              <w:rPr>
                <w:sz w:val="20"/>
              </w:rPr>
              <w:t>%)</w:t>
            </w:r>
          </w:p>
        </w:tc>
        <w:tc>
          <w:tcPr>
            <w:tcW w:w="1111" w:type="pct"/>
            <w:tcBorders>
              <w:top w:val="nil"/>
              <w:left w:val="nil"/>
              <w:bottom w:val="nil"/>
              <w:right w:val="nil"/>
            </w:tcBorders>
          </w:tcPr>
          <w:p w14:paraId="76FD839E" w14:textId="77777777" w:rsidR="00F0690A" w:rsidRPr="004962BD" w:rsidRDefault="00F0690A" w:rsidP="00192C7C">
            <w:pPr>
              <w:widowControl w:val="0"/>
              <w:autoSpaceDE w:val="0"/>
              <w:autoSpaceDN w:val="0"/>
              <w:adjustRightInd w:val="0"/>
              <w:spacing w:before="15" w:after="15"/>
              <w:ind w:left="160" w:right="1" w:hanging="160"/>
              <w:jc w:val="center"/>
              <w:rPr>
                <w:sz w:val="20"/>
              </w:rPr>
            </w:pPr>
            <w:r w:rsidRPr="004962BD">
              <w:rPr>
                <w:sz w:val="20"/>
              </w:rPr>
              <w:t>492 </w:t>
            </w:r>
            <w:r w:rsidR="00192C7C">
              <w:rPr>
                <w:sz w:val="20"/>
              </w:rPr>
              <w:t>frumur</w:t>
            </w:r>
            <w:r w:rsidRPr="004962BD">
              <w:rPr>
                <w:sz w:val="20"/>
              </w:rPr>
              <w:t>/mm</w:t>
            </w:r>
            <w:r w:rsidRPr="004962BD">
              <w:rPr>
                <w:sz w:val="20"/>
                <w:vertAlign w:val="superscript"/>
              </w:rPr>
              <w:t xml:space="preserve">3 </w:t>
            </w:r>
            <w:r w:rsidRPr="004962BD">
              <w:rPr>
                <w:sz w:val="20"/>
              </w:rPr>
              <w:t>(</w:t>
            </w:r>
            <w:r w:rsidR="007C34D9" w:rsidRPr="004962BD">
              <w:rPr>
                <w:sz w:val="20"/>
              </w:rPr>
              <w:t>7,8</w:t>
            </w:r>
            <w:r w:rsidRPr="004962BD">
              <w:rPr>
                <w:sz w:val="20"/>
              </w:rPr>
              <w:t>%)</w:t>
            </w:r>
          </w:p>
        </w:tc>
      </w:tr>
      <w:tr w:rsidR="00E103EF" w:rsidRPr="00EF0115" w14:paraId="6CD84057" w14:textId="77777777" w:rsidTr="00EF0115">
        <w:trPr>
          <w:cantSplit/>
        </w:trPr>
        <w:tc>
          <w:tcPr>
            <w:tcW w:w="3039" w:type="pct"/>
            <w:tcBorders>
              <w:top w:val="nil"/>
              <w:left w:val="nil"/>
              <w:bottom w:val="nil"/>
              <w:right w:val="nil"/>
            </w:tcBorders>
          </w:tcPr>
          <w:p w14:paraId="397DC102" w14:textId="77777777" w:rsidR="00E103EF" w:rsidRPr="004962BD" w:rsidRDefault="00F0690A" w:rsidP="00EF0115">
            <w:pPr>
              <w:keepNext/>
              <w:keepLines/>
              <w:autoSpaceDE w:val="0"/>
              <w:autoSpaceDN w:val="0"/>
              <w:adjustRightInd w:val="0"/>
              <w:rPr>
                <w:b/>
                <w:sz w:val="20"/>
              </w:rPr>
            </w:pPr>
            <w:r w:rsidRPr="004962BD">
              <w:rPr>
                <w:b/>
                <w:sz w:val="20"/>
              </w:rPr>
              <w:t>V</w:t>
            </w:r>
            <w:r w:rsidRPr="00EF0115">
              <w:rPr>
                <w:b/>
                <w:sz w:val="20"/>
              </w:rPr>
              <w:t>eirufræðilegur brestur</w:t>
            </w:r>
          </w:p>
        </w:tc>
        <w:tc>
          <w:tcPr>
            <w:tcW w:w="850" w:type="pct"/>
            <w:tcBorders>
              <w:top w:val="nil"/>
              <w:left w:val="nil"/>
              <w:bottom w:val="nil"/>
              <w:right w:val="nil"/>
            </w:tcBorders>
          </w:tcPr>
          <w:p w14:paraId="28623CF9" w14:textId="77777777" w:rsidR="00E103EF" w:rsidRPr="004962BD" w:rsidRDefault="007C34D9" w:rsidP="00502BF4">
            <w:pPr>
              <w:keepNext/>
              <w:autoSpaceDE w:val="0"/>
              <w:autoSpaceDN w:val="0"/>
              <w:adjustRightInd w:val="0"/>
              <w:spacing w:before="15" w:after="15"/>
              <w:ind w:left="160" w:right="1" w:hanging="160"/>
              <w:jc w:val="center"/>
              <w:rPr>
                <w:sz w:val="20"/>
              </w:rPr>
            </w:pPr>
            <w:r w:rsidRPr="004962BD">
              <w:rPr>
                <w:b/>
                <w:sz w:val="20"/>
              </w:rPr>
              <w:t>Vika</w:t>
            </w:r>
            <w:r w:rsidR="00E103EF" w:rsidRPr="004962BD">
              <w:rPr>
                <w:b/>
                <w:sz w:val="20"/>
              </w:rPr>
              <w:t> 24</w:t>
            </w:r>
          </w:p>
        </w:tc>
        <w:tc>
          <w:tcPr>
            <w:tcW w:w="1111" w:type="pct"/>
            <w:tcBorders>
              <w:top w:val="nil"/>
              <w:left w:val="nil"/>
              <w:bottom w:val="nil"/>
              <w:right w:val="nil"/>
            </w:tcBorders>
          </w:tcPr>
          <w:p w14:paraId="5BC9EEBA" w14:textId="77777777" w:rsidR="00E103EF" w:rsidRPr="004962BD" w:rsidRDefault="007C34D9" w:rsidP="00502BF4">
            <w:pPr>
              <w:keepNext/>
              <w:autoSpaceDE w:val="0"/>
              <w:autoSpaceDN w:val="0"/>
              <w:adjustRightInd w:val="0"/>
              <w:spacing w:before="15" w:after="15"/>
              <w:ind w:left="160" w:right="1" w:hanging="160"/>
              <w:jc w:val="center"/>
              <w:rPr>
                <w:sz w:val="20"/>
              </w:rPr>
            </w:pPr>
            <w:r w:rsidRPr="004962BD">
              <w:rPr>
                <w:b/>
                <w:sz w:val="20"/>
              </w:rPr>
              <w:t>Vika</w:t>
            </w:r>
            <w:r w:rsidR="00E103EF" w:rsidRPr="004962BD">
              <w:rPr>
                <w:b/>
                <w:sz w:val="20"/>
              </w:rPr>
              <w:t> 48</w:t>
            </w:r>
          </w:p>
        </w:tc>
      </w:tr>
      <w:tr w:rsidR="00E103EF" w:rsidRPr="00EF0115" w14:paraId="4B8463D0" w14:textId="77777777" w:rsidTr="00EF0115">
        <w:trPr>
          <w:cantSplit/>
        </w:trPr>
        <w:tc>
          <w:tcPr>
            <w:tcW w:w="3039" w:type="pct"/>
            <w:tcBorders>
              <w:top w:val="nil"/>
              <w:left w:val="nil"/>
              <w:bottom w:val="nil"/>
              <w:right w:val="nil"/>
            </w:tcBorders>
          </w:tcPr>
          <w:p w14:paraId="3F294397" w14:textId="77777777" w:rsidR="00E103EF" w:rsidRPr="004962BD" w:rsidRDefault="00F0690A" w:rsidP="00502BF4">
            <w:pPr>
              <w:keepNext/>
              <w:autoSpaceDE w:val="0"/>
              <w:autoSpaceDN w:val="0"/>
              <w:adjustRightInd w:val="0"/>
              <w:ind w:left="567"/>
              <w:rPr>
                <w:sz w:val="20"/>
              </w:rPr>
            </w:pPr>
            <w:r w:rsidRPr="004962BD">
              <w:rPr>
                <w:sz w:val="20"/>
              </w:rPr>
              <w:t>Meðferð ekki svarað</w:t>
            </w:r>
          </w:p>
        </w:tc>
        <w:tc>
          <w:tcPr>
            <w:tcW w:w="850" w:type="pct"/>
            <w:tcBorders>
              <w:top w:val="nil"/>
              <w:left w:val="nil"/>
              <w:bottom w:val="nil"/>
              <w:right w:val="nil"/>
            </w:tcBorders>
          </w:tcPr>
          <w:p w14:paraId="2D12C69B"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4459FE7A"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 xml:space="preserve">0 </w:t>
            </w:r>
          </w:p>
        </w:tc>
      </w:tr>
      <w:tr w:rsidR="00E103EF" w:rsidRPr="00EF0115" w14:paraId="7E850BC4" w14:textId="77777777" w:rsidTr="00EF0115">
        <w:trPr>
          <w:cantSplit/>
        </w:trPr>
        <w:tc>
          <w:tcPr>
            <w:tcW w:w="3039" w:type="pct"/>
            <w:tcBorders>
              <w:top w:val="nil"/>
              <w:left w:val="nil"/>
              <w:bottom w:val="nil"/>
              <w:right w:val="nil"/>
            </w:tcBorders>
          </w:tcPr>
          <w:p w14:paraId="30F60612" w14:textId="77777777" w:rsidR="00E103EF" w:rsidRPr="004962BD" w:rsidRDefault="00F0690A" w:rsidP="00502BF4">
            <w:pPr>
              <w:keepNext/>
              <w:autoSpaceDE w:val="0"/>
              <w:autoSpaceDN w:val="0"/>
              <w:adjustRightInd w:val="0"/>
              <w:ind w:left="567"/>
              <w:rPr>
                <w:sz w:val="20"/>
              </w:rPr>
            </w:pPr>
            <w:r w:rsidRPr="004962BD">
              <w:rPr>
                <w:sz w:val="20"/>
              </w:rPr>
              <w:t>Veirumagn eykst á ný</w:t>
            </w:r>
          </w:p>
        </w:tc>
        <w:tc>
          <w:tcPr>
            <w:tcW w:w="850" w:type="pct"/>
            <w:tcBorders>
              <w:top w:val="nil"/>
              <w:left w:val="nil"/>
              <w:bottom w:val="nil"/>
              <w:right w:val="nil"/>
            </w:tcBorders>
          </w:tcPr>
          <w:p w14:paraId="69539C68"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47A420A4"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4</w:t>
            </w:r>
          </w:p>
        </w:tc>
      </w:tr>
      <w:tr w:rsidR="00E103EF" w:rsidRPr="00EF0115" w14:paraId="4C67CDEF" w14:textId="77777777" w:rsidTr="00EF0115">
        <w:trPr>
          <w:cantSplit/>
        </w:trPr>
        <w:tc>
          <w:tcPr>
            <w:tcW w:w="3039" w:type="pct"/>
            <w:tcBorders>
              <w:top w:val="nil"/>
              <w:left w:val="nil"/>
              <w:bottom w:val="single" w:sz="4" w:space="0" w:color="auto"/>
              <w:right w:val="nil"/>
            </w:tcBorders>
          </w:tcPr>
          <w:p w14:paraId="51215663" w14:textId="77777777" w:rsidR="00E103EF" w:rsidRPr="004962BD" w:rsidRDefault="00F0690A" w:rsidP="00B96BA3">
            <w:pPr>
              <w:keepNext/>
              <w:autoSpaceDE w:val="0"/>
              <w:autoSpaceDN w:val="0"/>
              <w:adjustRightInd w:val="0"/>
              <w:ind w:left="567"/>
              <w:rPr>
                <w:sz w:val="20"/>
              </w:rPr>
            </w:pPr>
            <w:r w:rsidRPr="004962BD">
              <w:rPr>
                <w:sz w:val="20"/>
              </w:rPr>
              <w:t>Fjöldi með fyrirliggjandi arfgerð</w:t>
            </w:r>
            <w:r w:rsidR="00E103EF" w:rsidRPr="004962BD">
              <w:rPr>
                <w:sz w:val="20"/>
                <w:vertAlign w:val="superscript"/>
              </w:rPr>
              <w:t>*</w:t>
            </w:r>
          </w:p>
        </w:tc>
        <w:tc>
          <w:tcPr>
            <w:tcW w:w="850" w:type="pct"/>
            <w:tcBorders>
              <w:top w:val="nil"/>
              <w:left w:val="nil"/>
              <w:bottom w:val="single" w:sz="4" w:space="0" w:color="auto"/>
              <w:right w:val="nil"/>
            </w:tcBorders>
          </w:tcPr>
          <w:p w14:paraId="06FBFB4B"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0</w:t>
            </w:r>
          </w:p>
        </w:tc>
        <w:tc>
          <w:tcPr>
            <w:tcW w:w="1111" w:type="pct"/>
            <w:tcBorders>
              <w:top w:val="nil"/>
              <w:left w:val="nil"/>
              <w:bottom w:val="single" w:sz="4" w:space="0" w:color="auto"/>
              <w:right w:val="nil"/>
            </w:tcBorders>
          </w:tcPr>
          <w:p w14:paraId="0BE4323C" w14:textId="77777777" w:rsidR="00E103EF" w:rsidRPr="004962BD" w:rsidRDefault="00E103EF" w:rsidP="00502BF4">
            <w:pPr>
              <w:keepNext/>
              <w:autoSpaceDE w:val="0"/>
              <w:autoSpaceDN w:val="0"/>
              <w:adjustRightInd w:val="0"/>
              <w:spacing w:before="15" w:after="15"/>
              <w:ind w:left="160" w:right="1" w:hanging="160"/>
              <w:jc w:val="center"/>
              <w:rPr>
                <w:sz w:val="20"/>
              </w:rPr>
            </w:pPr>
            <w:r w:rsidRPr="004962BD">
              <w:rPr>
                <w:sz w:val="20"/>
              </w:rPr>
              <w:t>2</w:t>
            </w:r>
          </w:p>
        </w:tc>
      </w:tr>
    </w:tbl>
    <w:p w14:paraId="4554351F" w14:textId="77777777" w:rsidR="00E103EF" w:rsidRPr="004962BD" w:rsidRDefault="00E103EF" w:rsidP="00E103EF">
      <w:pPr>
        <w:ind w:left="567" w:hanging="567"/>
        <w:rPr>
          <w:b/>
          <w:sz w:val="20"/>
        </w:rPr>
      </w:pPr>
      <w:r w:rsidRPr="004962BD">
        <w:rPr>
          <w:sz w:val="20"/>
          <w:vertAlign w:val="superscript"/>
        </w:rPr>
        <w:t>*</w:t>
      </w:r>
      <w:r w:rsidR="005375F1" w:rsidRPr="004962BD">
        <w:rPr>
          <w:sz w:val="20"/>
        </w:rPr>
        <w:t xml:space="preserve">Einn sjúklingur var með stökkbreytingu </w:t>
      </w:r>
      <w:r w:rsidR="009039D4" w:rsidRPr="00157921">
        <w:rPr>
          <w:sz w:val="20"/>
        </w:rPr>
        <w:t>í</w:t>
      </w:r>
      <w:r w:rsidR="009039D4">
        <w:rPr>
          <w:sz w:val="20"/>
        </w:rPr>
        <w:t xml:space="preserve"> stöð</w:t>
      </w:r>
      <w:r w:rsidR="009039D4" w:rsidRPr="00402015">
        <w:rPr>
          <w:sz w:val="20"/>
        </w:rPr>
        <w:t>u</w:t>
      </w:r>
      <w:r w:rsidR="00FE4796">
        <w:rPr>
          <w:sz w:val="20"/>
        </w:rPr>
        <w:t> </w:t>
      </w:r>
      <w:r w:rsidRPr="00402015">
        <w:rPr>
          <w:sz w:val="20"/>
        </w:rPr>
        <w:t>155</w:t>
      </w:r>
      <w:r w:rsidRPr="004962BD">
        <w:rPr>
          <w:sz w:val="20"/>
        </w:rPr>
        <w:t>.</w:t>
      </w:r>
    </w:p>
    <w:p w14:paraId="4A86C44C" w14:textId="77777777" w:rsidR="00781A99" w:rsidRPr="004962BD" w:rsidRDefault="00781A99" w:rsidP="00781A99">
      <w:pPr>
        <w:ind w:left="567" w:hanging="567"/>
        <w:rPr>
          <w:b/>
          <w:noProof/>
          <w:szCs w:val="22"/>
        </w:rPr>
      </w:pPr>
    </w:p>
    <w:p w14:paraId="2F256FE0" w14:textId="77777777" w:rsidR="00781A99" w:rsidRPr="004962BD" w:rsidRDefault="00781A99" w:rsidP="00781A99">
      <w:pPr>
        <w:keepNext/>
        <w:keepLines/>
        <w:ind w:left="567" w:hanging="567"/>
        <w:rPr>
          <w:noProof/>
          <w:szCs w:val="22"/>
        </w:rPr>
      </w:pPr>
      <w:r w:rsidRPr="004962BD">
        <w:rPr>
          <w:b/>
          <w:noProof/>
          <w:szCs w:val="22"/>
        </w:rPr>
        <w:t>5.2</w:t>
      </w:r>
      <w:r w:rsidRPr="004962BD">
        <w:rPr>
          <w:b/>
          <w:noProof/>
          <w:szCs w:val="22"/>
        </w:rPr>
        <w:tab/>
        <w:t>Lyfjahvörf</w:t>
      </w:r>
    </w:p>
    <w:p w14:paraId="4A41BD2A" w14:textId="77777777" w:rsidR="00781A99" w:rsidRPr="004962BD" w:rsidRDefault="00781A99" w:rsidP="00781A99">
      <w:pPr>
        <w:keepNext/>
        <w:keepLines/>
        <w:rPr>
          <w:noProof/>
          <w:szCs w:val="22"/>
        </w:rPr>
      </w:pPr>
    </w:p>
    <w:p w14:paraId="5702D776" w14:textId="77777777" w:rsidR="00781A99" w:rsidRPr="004962BD" w:rsidRDefault="00781A99" w:rsidP="00781A99">
      <w:pPr>
        <w:keepNext/>
        <w:keepLines/>
        <w:rPr>
          <w:noProof/>
          <w:szCs w:val="22"/>
          <w:u w:val="single"/>
        </w:rPr>
      </w:pPr>
      <w:r w:rsidRPr="004962BD">
        <w:rPr>
          <w:noProof/>
          <w:szCs w:val="22"/>
          <w:u w:val="single"/>
        </w:rPr>
        <w:t>Frásog</w:t>
      </w:r>
    </w:p>
    <w:p w14:paraId="2310B697" w14:textId="77777777" w:rsidR="004F6A3C" w:rsidRDefault="004F6A3C" w:rsidP="008828B0">
      <w:pPr>
        <w:keepNext/>
        <w:rPr>
          <w:noProof/>
          <w:szCs w:val="22"/>
        </w:rPr>
      </w:pPr>
    </w:p>
    <w:p w14:paraId="533987D6" w14:textId="77777777" w:rsidR="00781A99" w:rsidRPr="004962BD" w:rsidRDefault="00781A99" w:rsidP="00781A99">
      <w:pPr>
        <w:rPr>
          <w:noProof/>
          <w:szCs w:val="22"/>
        </w:rPr>
      </w:pPr>
      <w:r w:rsidRPr="004962BD">
        <w:rPr>
          <w:noProof/>
          <w:szCs w:val="22"/>
        </w:rPr>
        <w:t xml:space="preserve">Eins og kom fram hjá heilbrigðum sjálfboðaliðum sem fengu einn raltegravírskammt til inntöku á fastandi maga, reyndist raltegravír frásogast hratt með </w:t>
      </w:r>
      <w:r w:rsidRPr="004962BD">
        <w:rPr>
          <w:szCs w:val="22"/>
        </w:rPr>
        <w:t>t</w:t>
      </w:r>
      <w:r w:rsidRPr="004962BD">
        <w:rPr>
          <w:szCs w:val="22"/>
          <w:vertAlign w:val="subscript"/>
        </w:rPr>
        <w:t>max</w:t>
      </w:r>
      <w:r w:rsidRPr="004962BD">
        <w:rPr>
          <w:noProof/>
          <w:szCs w:val="22"/>
        </w:rPr>
        <w:t xml:space="preserve"> u.þ.b. 3 klst. eftir inntöku. Raltegravír AUC og </w:t>
      </w:r>
      <w:r w:rsidRPr="004962BD">
        <w:rPr>
          <w:szCs w:val="22"/>
        </w:rPr>
        <w:t>C</w:t>
      </w:r>
      <w:r w:rsidRPr="004962BD">
        <w:rPr>
          <w:szCs w:val="22"/>
          <w:vertAlign w:val="subscript"/>
        </w:rPr>
        <w:t>max</w:t>
      </w:r>
      <w:r w:rsidRPr="004962BD">
        <w:rPr>
          <w:noProof/>
          <w:szCs w:val="22"/>
        </w:rPr>
        <w:t xml:space="preserve"> aukast skammtaháð á skammtabilinu 100 mg til 1</w:t>
      </w:r>
      <w:r w:rsidR="00F67ACA">
        <w:rPr>
          <w:noProof/>
          <w:szCs w:val="22"/>
        </w:rPr>
        <w:t>.</w:t>
      </w:r>
      <w:r w:rsidRPr="004962BD">
        <w:rPr>
          <w:noProof/>
          <w:szCs w:val="22"/>
        </w:rPr>
        <w:t xml:space="preserve">600 mg. Raltegravír </w:t>
      </w:r>
      <w:r w:rsidRPr="004962BD">
        <w:rPr>
          <w:szCs w:val="22"/>
        </w:rPr>
        <w:t>C</w:t>
      </w:r>
      <w:r w:rsidRPr="004962BD">
        <w:rPr>
          <w:szCs w:val="22"/>
          <w:vertAlign w:val="subscript"/>
        </w:rPr>
        <w:t>12 klst</w:t>
      </w:r>
      <w:r w:rsidR="00CD5535" w:rsidRPr="004962BD">
        <w:rPr>
          <w:szCs w:val="22"/>
          <w:vertAlign w:val="subscript"/>
        </w:rPr>
        <w:t>.</w:t>
      </w:r>
      <w:r w:rsidRPr="004962BD">
        <w:rPr>
          <w:noProof/>
          <w:szCs w:val="22"/>
        </w:rPr>
        <w:t xml:space="preserve"> eykst skammtaháð á skammtabilinu 100 mg til 800 mg og eykst aðeins minna en í hlutfalli við skammta á skammtabilinu 100 mg til 1600 mg. Skammtahlutfall hefur ekki verið ákveðið hjá sjúklingum.</w:t>
      </w:r>
    </w:p>
    <w:p w14:paraId="611CF36F" w14:textId="77777777" w:rsidR="00781A99" w:rsidRPr="004962BD" w:rsidRDefault="00781A99" w:rsidP="00781A99">
      <w:pPr>
        <w:rPr>
          <w:noProof/>
          <w:szCs w:val="22"/>
        </w:rPr>
      </w:pPr>
    </w:p>
    <w:p w14:paraId="2EB3C93C" w14:textId="77777777" w:rsidR="00781A99" w:rsidRPr="004962BD" w:rsidRDefault="00781A99" w:rsidP="00781A99">
      <w:pPr>
        <w:rPr>
          <w:noProof/>
          <w:szCs w:val="22"/>
        </w:rPr>
      </w:pPr>
      <w:r w:rsidRPr="004962BD">
        <w:rPr>
          <w:noProof/>
          <w:szCs w:val="22"/>
        </w:rPr>
        <w:t xml:space="preserve">Þegar lyfið er gefið tvisvar á dag næst jafnvægi (steady state) lyfjahvarfa mjög fljótt, innan u.þ.b. tveggja fyrstu daga meðferðar. Það er lítil sem engin uppsöfnun AUC og </w:t>
      </w:r>
      <w:r w:rsidRPr="004962BD">
        <w:rPr>
          <w:szCs w:val="22"/>
        </w:rPr>
        <w:t>C</w:t>
      </w:r>
      <w:r w:rsidRPr="004962BD">
        <w:rPr>
          <w:szCs w:val="22"/>
          <w:vertAlign w:val="subscript"/>
        </w:rPr>
        <w:t>max</w:t>
      </w:r>
      <w:r w:rsidRPr="004962BD">
        <w:rPr>
          <w:noProof/>
          <w:szCs w:val="22"/>
        </w:rPr>
        <w:t xml:space="preserve"> og merki um lítils háttar uppsöfnun </w:t>
      </w:r>
      <w:r w:rsidRPr="004962BD">
        <w:rPr>
          <w:szCs w:val="22"/>
        </w:rPr>
        <w:t>C</w:t>
      </w:r>
      <w:r w:rsidRPr="004962BD">
        <w:rPr>
          <w:szCs w:val="22"/>
          <w:vertAlign w:val="subscript"/>
        </w:rPr>
        <w:t>12 klst</w:t>
      </w:r>
      <w:r w:rsidRPr="004962BD">
        <w:rPr>
          <w:noProof/>
          <w:szCs w:val="22"/>
        </w:rPr>
        <w:t>. Ekki hefur verið sýnt fram á heildaraðgengi (</w:t>
      </w:r>
      <w:r w:rsidRPr="004962BD">
        <w:rPr>
          <w:szCs w:val="22"/>
        </w:rPr>
        <w:t>absolute bioavailability)</w:t>
      </w:r>
      <w:r w:rsidRPr="004962BD">
        <w:rPr>
          <w:noProof/>
          <w:szCs w:val="22"/>
        </w:rPr>
        <w:t xml:space="preserve"> raltegravírs.</w:t>
      </w:r>
    </w:p>
    <w:p w14:paraId="423BC974" w14:textId="77777777" w:rsidR="00781A99" w:rsidRPr="004962BD" w:rsidRDefault="00781A99" w:rsidP="00781A99">
      <w:pPr>
        <w:rPr>
          <w:noProof/>
          <w:szCs w:val="22"/>
        </w:rPr>
      </w:pPr>
    </w:p>
    <w:p w14:paraId="0AAC4BFF" w14:textId="77777777" w:rsidR="00781A99" w:rsidRPr="004962BD" w:rsidRDefault="00F46600" w:rsidP="00781A99">
      <w:pPr>
        <w:rPr>
          <w:noProof/>
          <w:szCs w:val="22"/>
        </w:rPr>
      </w:pPr>
      <w:r>
        <w:t>Raltegravír</w:t>
      </w:r>
      <w:r w:rsidR="00781A99" w:rsidRPr="004962BD">
        <w:rPr>
          <w:noProof/>
          <w:szCs w:val="22"/>
        </w:rPr>
        <w:t xml:space="preserve"> má gefa með eða án fæðu. Raltegravír var gefið án tillits til fæðu í lykilrannsóknum á öryggi og verkun sem gerðar voru á HIV</w:t>
      </w:r>
      <w:r w:rsidR="00781A99" w:rsidRPr="004962BD">
        <w:rPr>
          <w:noProof/>
          <w:szCs w:val="22"/>
        </w:rPr>
        <w:noBreakHyphen/>
        <w:t xml:space="preserve">sýktum sjúklingum. Gjöf endurtekinna skammta af raltegravíri á eftir miðlungs fituríkri máltíð hafði ekki klínískt mikilvæg áhrif á AUC raltegravírs, þar sem aukningin var 13% miðað við gjöf á fastandi maga. Raltegravír </w:t>
      </w:r>
      <w:r w:rsidR="00781A99" w:rsidRPr="004962BD">
        <w:rPr>
          <w:szCs w:val="22"/>
        </w:rPr>
        <w:t>C</w:t>
      </w:r>
      <w:r w:rsidR="00781A99" w:rsidRPr="004962BD">
        <w:rPr>
          <w:szCs w:val="22"/>
          <w:vertAlign w:val="subscript"/>
        </w:rPr>
        <w:t>12</w:t>
      </w:r>
      <w:r w:rsidR="003C24E3">
        <w:rPr>
          <w:szCs w:val="22"/>
          <w:vertAlign w:val="subscript"/>
        </w:rPr>
        <w:t> </w:t>
      </w:r>
      <w:r w:rsidR="00781A99" w:rsidRPr="004962BD">
        <w:rPr>
          <w:szCs w:val="22"/>
          <w:vertAlign w:val="subscript"/>
        </w:rPr>
        <w:t>klst</w:t>
      </w:r>
      <w:r w:rsidR="00CD5535" w:rsidRPr="004962BD">
        <w:rPr>
          <w:szCs w:val="22"/>
          <w:vertAlign w:val="subscript"/>
        </w:rPr>
        <w:t>.</w:t>
      </w:r>
      <w:r w:rsidR="00781A99" w:rsidRPr="004962BD">
        <w:rPr>
          <w:noProof/>
          <w:szCs w:val="22"/>
        </w:rPr>
        <w:t xml:space="preserve"> var 66% hærri og </w:t>
      </w:r>
      <w:r w:rsidR="00781A99" w:rsidRPr="004962BD">
        <w:rPr>
          <w:szCs w:val="22"/>
        </w:rPr>
        <w:t>C</w:t>
      </w:r>
      <w:r w:rsidR="00781A99" w:rsidRPr="004962BD">
        <w:rPr>
          <w:szCs w:val="22"/>
          <w:vertAlign w:val="subscript"/>
        </w:rPr>
        <w:t>max</w:t>
      </w:r>
      <w:r w:rsidR="00781A99" w:rsidRPr="004962BD">
        <w:rPr>
          <w:noProof/>
          <w:szCs w:val="22"/>
        </w:rPr>
        <w:t xml:space="preserve"> var 5% hærri eftir neyslu miðlungs fituríkrar máltíðar miðað á fastandi maga. Gjöf raltegravírs eftir fituríka máltíð </w:t>
      </w:r>
      <w:r w:rsidR="00262D38" w:rsidRPr="004962BD">
        <w:rPr>
          <w:noProof/>
          <w:szCs w:val="22"/>
        </w:rPr>
        <w:t xml:space="preserve">jók </w:t>
      </w:r>
      <w:r w:rsidR="00781A99" w:rsidRPr="004962BD">
        <w:rPr>
          <w:noProof/>
          <w:szCs w:val="22"/>
        </w:rPr>
        <w:t xml:space="preserve">AUC og </w:t>
      </w:r>
      <w:r w:rsidR="00781A99" w:rsidRPr="004962BD">
        <w:rPr>
          <w:szCs w:val="22"/>
        </w:rPr>
        <w:t>C</w:t>
      </w:r>
      <w:r w:rsidR="00781A99" w:rsidRPr="004962BD">
        <w:rPr>
          <w:szCs w:val="22"/>
          <w:vertAlign w:val="subscript"/>
        </w:rPr>
        <w:t>max</w:t>
      </w:r>
      <w:r w:rsidR="00781A99" w:rsidRPr="004962BD">
        <w:rPr>
          <w:szCs w:val="22"/>
        </w:rPr>
        <w:t xml:space="preserve"> u.þ.b. tvöfalt</w:t>
      </w:r>
      <w:r w:rsidR="00781A99" w:rsidRPr="004962BD">
        <w:rPr>
          <w:noProof/>
          <w:szCs w:val="22"/>
        </w:rPr>
        <w:t xml:space="preserve"> og jók </w:t>
      </w:r>
      <w:r w:rsidR="00781A99" w:rsidRPr="004962BD">
        <w:rPr>
          <w:szCs w:val="22"/>
        </w:rPr>
        <w:t>C</w:t>
      </w:r>
      <w:r w:rsidR="00781A99" w:rsidRPr="004962BD">
        <w:rPr>
          <w:szCs w:val="22"/>
          <w:vertAlign w:val="subscript"/>
        </w:rPr>
        <w:t>12 klst</w:t>
      </w:r>
      <w:r w:rsidR="00CD5535" w:rsidRPr="004962BD">
        <w:rPr>
          <w:szCs w:val="22"/>
          <w:vertAlign w:val="subscript"/>
        </w:rPr>
        <w:t>.</w:t>
      </w:r>
      <w:r w:rsidR="00781A99" w:rsidRPr="004962BD">
        <w:rPr>
          <w:noProof/>
          <w:szCs w:val="22"/>
        </w:rPr>
        <w:t xml:space="preserve"> 4,1</w:t>
      </w:r>
      <w:r w:rsidR="00781A99" w:rsidRPr="004962BD">
        <w:rPr>
          <w:noProof/>
          <w:szCs w:val="22"/>
        </w:rPr>
        <w:noBreakHyphen/>
        <w:t xml:space="preserve">falt. Gjöf raltegravírs eftir fitusnauða máltíð minnkaði AUC um 46% og </w:t>
      </w:r>
      <w:r w:rsidR="00781A99" w:rsidRPr="004962BD">
        <w:rPr>
          <w:szCs w:val="22"/>
        </w:rPr>
        <w:t>C</w:t>
      </w:r>
      <w:r w:rsidR="00781A99" w:rsidRPr="004962BD">
        <w:rPr>
          <w:szCs w:val="22"/>
          <w:vertAlign w:val="subscript"/>
        </w:rPr>
        <w:t>max</w:t>
      </w:r>
      <w:r w:rsidR="00781A99" w:rsidRPr="004962BD">
        <w:rPr>
          <w:noProof/>
          <w:szCs w:val="22"/>
        </w:rPr>
        <w:t xml:space="preserve"> um 52%; </w:t>
      </w:r>
      <w:r w:rsidR="00781A99" w:rsidRPr="004962BD">
        <w:rPr>
          <w:szCs w:val="22"/>
        </w:rPr>
        <w:t>C</w:t>
      </w:r>
      <w:r w:rsidR="00781A99" w:rsidRPr="004962BD">
        <w:rPr>
          <w:szCs w:val="22"/>
          <w:vertAlign w:val="subscript"/>
        </w:rPr>
        <w:t>12 klst</w:t>
      </w:r>
      <w:r w:rsidR="00CD5535" w:rsidRPr="004962BD">
        <w:rPr>
          <w:szCs w:val="22"/>
          <w:vertAlign w:val="subscript"/>
        </w:rPr>
        <w:t>.</w:t>
      </w:r>
      <w:r w:rsidR="00781A99" w:rsidRPr="004962BD">
        <w:rPr>
          <w:noProof/>
          <w:szCs w:val="22"/>
        </w:rPr>
        <w:t xml:space="preserve"> var í meginatriðum óbreytt. Fæðuneysla virðist auka breytileika lyfjahvarfa miðað við gjöf á fastandi maga.</w:t>
      </w:r>
    </w:p>
    <w:p w14:paraId="0EEC3BD9" w14:textId="77777777" w:rsidR="00781A99" w:rsidRPr="004962BD" w:rsidRDefault="00781A99" w:rsidP="00781A99">
      <w:pPr>
        <w:rPr>
          <w:noProof/>
          <w:szCs w:val="22"/>
        </w:rPr>
      </w:pPr>
    </w:p>
    <w:p w14:paraId="17C0AEE1" w14:textId="77777777" w:rsidR="00781A99" w:rsidRPr="004962BD" w:rsidRDefault="00781A99" w:rsidP="00781A99">
      <w:pPr>
        <w:rPr>
          <w:noProof/>
          <w:szCs w:val="22"/>
        </w:rPr>
      </w:pPr>
      <w:r w:rsidRPr="004962BD">
        <w:rPr>
          <w:noProof/>
          <w:szCs w:val="22"/>
        </w:rPr>
        <w:t xml:space="preserve">Á heildina litið kom talsverður breytileiki fram á lyfjahvörfum raltegravírs. </w:t>
      </w:r>
      <w:r w:rsidRPr="004962BD">
        <w:rPr>
          <w:szCs w:val="22"/>
        </w:rPr>
        <w:t>C</w:t>
      </w:r>
      <w:r w:rsidRPr="004962BD">
        <w:rPr>
          <w:szCs w:val="22"/>
          <w:vertAlign w:val="subscript"/>
        </w:rPr>
        <w:t>12</w:t>
      </w:r>
      <w:r w:rsidR="003C24E3">
        <w:rPr>
          <w:szCs w:val="22"/>
          <w:vertAlign w:val="subscript"/>
        </w:rPr>
        <w:t> </w:t>
      </w:r>
      <w:r w:rsidRPr="004962BD">
        <w:rPr>
          <w:szCs w:val="22"/>
          <w:vertAlign w:val="subscript"/>
        </w:rPr>
        <w:t>klst</w:t>
      </w:r>
      <w:r w:rsidR="00CD5535" w:rsidRPr="004962BD">
        <w:rPr>
          <w:szCs w:val="22"/>
          <w:vertAlign w:val="subscript"/>
        </w:rPr>
        <w:t>.</w:t>
      </w:r>
      <w:r w:rsidRPr="004962BD">
        <w:rPr>
          <w:szCs w:val="22"/>
        </w:rPr>
        <w:t xml:space="preserve"> í BENCHMRK</w:t>
      </w:r>
      <w:r w:rsidR="00F67ACA">
        <w:rPr>
          <w:szCs w:val="22"/>
        </w:rPr>
        <w:t> </w:t>
      </w:r>
      <w:r w:rsidRPr="004962BD">
        <w:rPr>
          <w:szCs w:val="22"/>
        </w:rPr>
        <w:t>1 og 2 var fráviksstuðullinn fyrir breytileika milli sjúklinga (inter-subject variability) = 212% og fráviksstuðullinn fyrir breytileika hjá sjúklingum (intra-subject variability) = 122%. Ástæður breytileikans gætu m.a. verið mismunur á fæðuneyslu samhliða lyfjagjöf og samhliða notkun annarra lyfja.</w:t>
      </w:r>
    </w:p>
    <w:p w14:paraId="5601A64F" w14:textId="77777777" w:rsidR="00781A99" w:rsidRPr="004962BD" w:rsidRDefault="00781A99" w:rsidP="00781A99">
      <w:pPr>
        <w:rPr>
          <w:noProof/>
          <w:szCs w:val="22"/>
        </w:rPr>
      </w:pPr>
    </w:p>
    <w:p w14:paraId="185603DC" w14:textId="77777777" w:rsidR="00781A99" w:rsidRPr="004962BD" w:rsidRDefault="00781A99" w:rsidP="00781A99">
      <w:pPr>
        <w:keepNext/>
        <w:keepLines/>
        <w:rPr>
          <w:noProof/>
          <w:szCs w:val="22"/>
          <w:u w:val="single"/>
        </w:rPr>
      </w:pPr>
      <w:r w:rsidRPr="004962BD">
        <w:rPr>
          <w:noProof/>
          <w:szCs w:val="22"/>
          <w:u w:val="single"/>
        </w:rPr>
        <w:t>Dreifing</w:t>
      </w:r>
    </w:p>
    <w:p w14:paraId="36DEDCA0" w14:textId="77777777" w:rsidR="004F6A3C" w:rsidRDefault="004F6A3C" w:rsidP="004F6A3C">
      <w:pPr>
        <w:keepNext/>
        <w:rPr>
          <w:noProof/>
          <w:szCs w:val="22"/>
        </w:rPr>
      </w:pPr>
    </w:p>
    <w:p w14:paraId="1EC2A777" w14:textId="77777777" w:rsidR="00781A99" w:rsidRPr="004962BD" w:rsidRDefault="00781A99" w:rsidP="00781A99">
      <w:pPr>
        <w:keepNext/>
        <w:keepLines/>
        <w:rPr>
          <w:szCs w:val="22"/>
        </w:rPr>
      </w:pPr>
      <w:r w:rsidRPr="004962BD">
        <w:rPr>
          <w:noProof/>
          <w:szCs w:val="22"/>
        </w:rPr>
        <w:t>Raltegravír er bundið plasmapróteini manna u.þ.b. 83%, á þéttnibilinu 2 til 10</w:t>
      </w:r>
      <w:r w:rsidRPr="004962BD">
        <w:rPr>
          <w:szCs w:val="22"/>
        </w:rPr>
        <w:t> µM.</w:t>
      </w:r>
    </w:p>
    <w:p w14:paraId="2C9F42B2" w14:textId="77777777" w:rsidR="00781A99" w:rsidRPr="004962BD" w:rsidRDefault="00781A99" w:rsidP="00781A99">
      <w:pPr>
        <w:keepNext/>
        <w:keepLines/>
        <w:rPr>
          <w:noProof/>
          <w:szCs w:val="22"/>
        </w:rPr>
      </w:pPr>
      <w:r w:rsidRPr="004962BD">
        <w:rPr>
          <w:noProof/>
          <w:szCs w:val="22"/>
        </w:rPr>
        <w:t>Raltegravír barst auðveldlega yfir fylgju hjá rottum, en barst ekki í heila að nokkru marki.</w:t>
      </w:r>
    </w:p>
    <w:p w14:paraId="74CE5E8F" w14:textId="77777777" w:rsidR="00781A99" w:rsidRPr="004962BD" w:rsidRDefault="00781A99" w:rsidP="00781A99">
      <w:pPr>
        <w:rPr>
          <w:noProof/>
          <w:szCs w:val="22"/>
        </w:rPr>
      </w:pPr>
    </w:p>
    <w:p w14:paraId="2C0E811F" w14:textId="77777777" w:rsidR="00781A99" w:rsidRPr="004962BD" w:rsidRDefault="00781A99" w:rsidP="00781A99">
      <w:pPr>
        <w:rPr>
          <w:noProof/>
          <w:szCs w:val="22"/>
        </w:rPr>
      </w:pPr>
      <w:r w:rsidRPr="004962BD">
        <w:rPr>
          <w:noProof/>
          <w:szCs w:val="22"/>
        </w:rPr>
        <w:t>Í tveimur rannsóknum hjá HIV-1 sýktum sjúklingum, sem fengu 400 mg raltegravír tvisvar á sólarhring, greindist raltegravír auðveldlega í heila- og mænuvökva. Í fyrstu rannsókninni (n=18) var miðgildi þéttni í heila- og mænuvökva 5,8% (á bilinu 1 til 53,5%) af plasmaþéttni á sama tíma. Í seinni rannsókninni (n=16) var miðgildi þéttni í heila- og mænuvökva 3% (á bilinu 1 til 61%) af plasmaþéttni á sama tíma. Þessi miðgildi hlutfalls eru u.þ.b. 3- til 6</w:t>
      </w:r>
      <w:r w:rsidRPr="004962BD">
        <w:rPr>
          <w:noProof/>
          <w:szCs w:val="22"/>
        </w:rPr>
        <w:noBreakHyphen/>
        <w:t>falt lægri en óbundið raltegravír í plasma.</w:t>
      </w:r>
    </w:p>
    <w:p w14:paraId="437C4EC3" w14:textId="77777777" w:rsidR="00781A99" w:rsidRPr="004962BD" w:rsidRDefault="00781A99" w:rsidP="00781A99">
      <w:pPr>
        <w:rPr>
          <w:noProof/>
          <w:szCs w:val="22"/>
        </w:rPr>
      </w:pPr>
    </w:p>
    <w:p w14:paraId="12E67A24" w14:textId="77777777" w:rsidR="00781A99" w:rsidRPr="004962BD" w:rsidRDefault="00781A99" w:rsidP="00781A99">
      <w:pPr>
        <w:keepNext/>
        <w:keepLines/>
        <w:rPr>
          <w:noProof/>
          <w:szCs w:val="22"/>
          <w:u w:val="single"/>
        </w:rPr>
      </w:pPr>
      <w:r w:rsidRPr="004962BD">
        <w:rPr>
          <w:noProof/>
          <w:szCs w:val="22"/>
          <w:u w:val="single"/>
        </w:rPr>
        <w:t>Umbrot og útskilnaður</w:t>
      </w:r>
    </w:p>
    <w:p w14:paraId="2EE86EC0" w14:textId="77777777" w:rsidR="004F6A3C" w:rsidRDefault="004F6A3C" w:rsidP="004F6A3C">
      <w:pPr>
        <w:keepNext/>
        <w:rPr>
          <w:noProof/>
          <w:szCs w:val="22"/>
        </w:rPr>
      </w:pPr>
    </w:p>
    <w:p w14:paraId="25ED9404" w14:textId="77777777" w:rsidR="00781A99" w:rsidRPr="004962BD" w:rsidRDefault="00781A99" w:rsidP="00781A99">
      <w:pPr>
        <w:rPr>
          <w:noProof/>
          <w:szCs w:val="22"/>
        </w:rPr>
      </w:pPr>
      <w:r w:rsidRPr="004962BD">
        <w:rPr>
          <w:noProof/>
          <w:szCs w:val="22"/>
        </w:rPr>
        <w:t xml:space="preserve">Lokahelmingunartími raltegravírs er um 9 klst. en helmingunartími í </w:t>
      </w:r>
      <w:r w:rsidRPr="004962BD">
        <w:rPr>
          <w:szCs w:val="22"/>
        </w:rPr>
        <w:t>α-fasa er styttri (~1 klst.) sem skýrir mestan hluta af flatarmáli undir blóðþéttniferli (AUC).</w:t>
      </w:r>
      <w:r w:rsidRPr="004962BD">
        <w:rPr>
          <w:noProof/>
          <w:szCs w:val="22"/>
        </w:rPr>
        <w:t xml:space="preserve"> Eftir inntöku á geislamerktu raltegravíri skildist u.þ.b. 51% þess út með </w:t>
      </w:r>
      <w:r w:rsidR="002F2CBC">
        <w:rPr>
          <w:noProof/>
          <w:szCs w:val="22"/>
        </w:rPr>
        <w:t xml:space="preserve">hægðum </w:t>
      </w:r>
      <w:r w:rsidRPr="004962BD">
        <w:rPr>
          <w:noProof/>
          <w:szCs w:val="22"/>
        </w:rPr>
        <w:t xml:space="preserve">og 32% með þvagi. Í </w:t>
      </w:r>
      <w:r w:rsidR="002F2CBC">
        <w:rPr>
          <w:noProof/>
          <w:szCs w:val="22"/>
        </w:rPr>
        <w:t>hægðum</w:t>
      </w:r>
      <w:r w:rsidR="002F2CBC" w:rsidRPr="004962BD">
        <w:rPr>
          <w:noProof/>
          <w:szCs w:val="22"/>
        </w:rPr>
        <w:t xml:space="preserve"> </w:t>
      </w:r>
      <w:r w:rsidRPr="004962BD">
        <w:rPr>
          <w:noProof/>
          <w:szCs w:val="22"/>
        </w:rPr>
        <w:t xml:space="preserve">var einungis raltegravír til staðar, meirihluta þess má líklega rekja til vatnsrofs á raltegravír-glúkúróníði sem seytt var í gall eins og greint var hjá þeim tegundum sem rannsakaðar voru í forklínískum rannsóknum. Tveir þættir, </w:t>
      </w:r>
      <w:r w:rsidRPr="004962BD">
        <w:rPr>
          <w:noProof/>
          <w:szCs w:val="22"/>
        </w:rPr>
        <w:lastRenderedPageBreak/>
        <w:t>raltegravír og raltegravír-glúkúróníð, greindust í þvagi og reyndust u.þ.b. 9% vera raltegravír og 23% raltegravír-glúkúróníð miðað við heildarskammtinn sem tekinn var inn. Mest var um raltegravír í blóðrás og voru það u.þ.b. 70% geislamerkta efnisins. Afgangsgeislavirknin í plasma stafaði frá raltegravír-glúkúróníði. Rannsóknir sem nýttu ísóformvalháða efnahemla og cDNA tjáða UDP-glúkúrónýltransferasa (UGT) sýndu að UGT1A1 er aðalensímið sem á þátt í myndun raltegravír-glúkúróníðs. Þess vegna benda niðurstöður til þess að aðalúthreinsunarferill raltegravírs hjá mönnum sé fyrir tilstilli UGT1A1 miðlaðrar glúkúróníðeringar.</w:t>
      </w:r>
    </w:p>
    <w:p w14:paraId="2654363F" w14:textId="77777777" w:rsidR="00781A99" w:rsidRPr="004962BD" w:rsidRDefault="00781A99" w:rsidP="00781A99">
      <w:pPr>
        <w:rPr>
          <w:i/>
          <w:iCs/>
          <w:noProof/>
          <w:szCs w:val="22"/>
        </w:rPr>
      </w:pPr>
    </w:p>
    <w:p w14:paraId="07B1CBBB" w14:textId="77777777" w:rsidR="00781A99" w:rsidRPr="004962BD" w:rsidRDefault="00781A99" w:rsidP="00781A99">
      <w:pPr>
        <w:keepNext/>
        <w:keepLines/>
        <w:rPr>
          <w:i/>
          <w:iCs/>
          <w:noProof/>
          <w:szCs w:val="22"/>
        </w:rPr>
      </w:pPr>
      <w:r w:rsidRPr="004962BD">
        <w:rPr>
          <w:i/>
          <w:iCs/>
          <w:noProof/>
          <w:szCs w:val="22"/>
        </w:rPr>
        <w:t>UGT1A1 fjölbreytni</w:t>
      </w:r>
    </w:p>
    <w:p w14:paraId="4AE18B4A" w14:textId="77777777" w:rsidR="00781A99" w:rsidRPr="004962BD" w:rsidRDefault="00781A99" w:rsidP="00781A99">
      <w:pPr>
        <w:keepNext/>
        <w:keepLines/>
        <w:widowControl w:val="0"/>
        <w:autoSpaceDE w:val="0"/>
        <w:autoSpaceDN w:val="0"/>
        <w:adjustRightInd w:val="0"/>
        <w:rPr>
          <w:szCs w:val="22"/>
        </w:rPr>
      </w:pPr>
      <w:r w:rsidRPr="004962BD">
        <w:rPr>
          <w:noProof/>
          <w:szCs w:val="22"/>
        </w:rPr>
        <w:t xml:space="preserve">Í samanburði á 30 einstaklingum með </w:t>
      </w:r>
      <w:r w:rsidRPr="004962BD">
        <w:rPr>
          <w:szCs w:val="22"/>
        </w:rPr>
        <w:t xml:space="preserve">*28/*28 arfgerð og 27 einstaklingum með villigerð var miðhlutfallstíðni (geometric mean ratio) (90% CI) AUC 1,41 (0,96 (*28/*28); 2,09 (villig.)) og miðhlutfallstíðni </w:t>
      </w:r>
      <w:r w:rsidRPr="004962BD">
        <w:rPr>
          <w:rFonts w:eastAsia="MS Mincho"/>
          <w:szCs w:val="22"/>
          <w:lang w:eastAsia="ja-JP"/>
        </w:rPr>
        <w:t>C</w:t>
      </w:r>
      <w:r w:rsidRPr="004962BD">
        <w:rPr>
          <w:rFonts w:eastAsia="MS Mincho"/>
          <w:szCs w:val="22"/>
          <w:vertAlign w:val="subscript"/>
          <w:lang w:eastAsia="ja-JP"/>
        </w:rPr>
        <w:t>12 klst</w:t>
      </w:r>
      <w:r w:rsidR="00CD5535" w:rsidRPr="004962BD">
        <w:rPr>
          <w:rFonts w:eastAsia="MS Mincho"/>
          <w:szCs w:val="22"/>
          <w:vertAlign w:val="subscript"/>
          <w:lang w:eastAsia="ja-JP"/>
        </w:rPr>
        <w:t>.</w:t>
      </w:r>
      <w:r w:rsidRPr="004962BD">
        <w:rPr>
          <w:rFonts w:eastAsia="MS Mincho"/>
          <w:szCs w:val="22"/>
          <w:lang w:eastAsia="ja-JP"/>
        </w:rPr>
        <w:t xml:space="preserve"> 1,91 (1,43 (</w:t>
      </w:r>
      <w:r w:rsidRPr="004962BD">
        <w:rPr>
          <w:szCs w:val="22"/>
        </w:rPr>
        <w:t>*28/*28)</w:t>
      </w:r>
      <w:r w:rsidRPr="004962BD">
        <w:rPr>
          <w:rFonts w:eastAsia="MS Mincho"/>
          <w:szCs w:val="22"/>
          <w:lang w:eastAsia="ja-JP"/>
        </w:rPr>
        <w:t>; 2,55 (villig.))</w:t>
      </w:r>
      <w:r w:rsidRPr="004962BD">
        <w:rPr>
          <w:szCs w:val="22"/>
        </w:rPr>
        <w:t>. Skammtaaðlögun er ekki talin nauðsynleg hjá einstaklingum með skerta UGT1A1 virkni vegna arfgerðafjölbreytni.</w:t>
      </w:r>
    </w:p>
    <w:p w14:paraId="49A9853A" w14:textId="77777777" w:rsidR="00781A99" w:rsidRPr="004962BD" w:rsidRDefault="00781A99" w:rsidP="00781A99">
      <w:pPr>
        <w:rPr>
          <w:noProof/>
          <w:szCs w:val="22"/>
        </w:rPr>
      </w:pPr>
    </w:p>
    <w:p w14:paraId="0768D8C4" w14:textId="77777777" w:rsidR="00781A99" w:rsidRPr="004962BD" w:rsidRDefault="00781A99" w:rsidP="00781A99">
      <w:pPr>
        <w:keepNext/>
        <w:keepLines/>
        <w:rPr>
          <w:noProof/>
          <w:szCs w:val="22"/>
          <w:u w:val="single"/>
        </w:rPr>
      </w:pPr>
      <w:r w:rsidRPr="004962BD">
        <w:rPr>
          <w:noProof/>
          <w:szCs w:val="22"/>
          <w:u w:val="single"/>
        </w:rPr>
        <w:t>Sérstakir sjúklingahópar</w:t>
      </w:r>
    </w:p>
    <w:p w14:paraId="5C5090BF" w14:textId="77777777" w:rsidR="00781A99" w:rsidRPr="004962BD" w:rsidRDefault="00781A99" w:rsidP="00781A99">
      <w:pPr>
        <w:keepNext/>
        <w:keepLines/>
        <w:rPr>
          <w:i/>
          <w:iCs/>
          <w:noProof/>
          <w:szCs w:val="22"/>
        </w:rPr>
      </w:pPr>
    </w:p>
    <w:p w14:paraId="19CDDC69" w14:textId="77777777" w:rsidR="00781A99" w:rsidRPr="004962BD" w:rsidRDefault="00781A99" w:rsidP="00781A99">
      <w:pPr>
        <w:keepNext/>
        <w:keepLines/>
        <w:rPr>
          <w:i/>
          <w:iCs/>
          <w:noProof/>
          <w:szCs w:val="22"/>
        </w:rPr>
      </w:pPr>
      <w:r w:rsidRPr="004962BD">
        <w:rPr>
          <w:i/>
          <w:iCs/>
          <w:noProof/>
          <w:szCs w:val="22"/>
        </w:rPr>
        <w:t>Börn</w:t>
      </w:r>
    </w:p>
    <w:p w14:paraId="098D66A3" w14:textId="77777777" w:rsidR="00781A99" w:rsidRPr="004962BD" w:rsidRDefault="00781A99" w:rsidP="00781A99">
      <w:pPr>
        <w:pStyle w:val="Body"/>
        <w:jc w:val="left"/>
        <w:rPr>
          <w:rFonts w:eastAsia="Arial Unicode MS"/>
          <w:bCs/>
          <w:lang w:val="is-IS"/>
        </w:rPr>
      </w:pPr>
      <w:r w:rsidRPr="004962BD">
        <w:rPr>
          <w:rFonts w:eastAsia="Arial Unicode MS"/>
          <w:bCs/>
          <w:lang w:val="is-IS"/>
        </w:rPr>
        <w:t xml:space="preserve">Á grundvelli samanburðarannsóknar á lyfjaformum hjá heilbrigðum fullorðnum sjálfboðaliðum er aðgengi tuggutöflu </w:t>
      </w:r>
      <w:r w:rsidR="00A27EF8" w:rsidRPr="004962BD">
        <w:rPr>
          <w:rFonts w:eastAsia="Arial Unicode MS"/>
          <w:bCs/>
          <w:lang w:val="is-IS"/>
        </w:rPr>
        <w:t>og mixtúrukyrn</w:t>
      </w:r>
      <w:r w:rsidR="002755C0">
        <w:rPr>
          <w:rFonts w:eastAsia="Arial Unicode MS"/>
          <w:bCs/>
          <w:lang w:val="is-IS"/>
        </w:rPr>
        <w:t>is</w:t>
      </w:r>
      <w:r w:rsidR="00A84E52" w:rsidRPr="004962BD">
        <w:rPr>
          <w:rFonts w:eastAsia="Arial Unicode MS"/>
          <w:bCs/>
          <w:lang w:val="is-IS"/>
        </w:rPr>
        <w:t xml:space="preserve">, dreifu </w:t>
      </w:r>
      <w:r w:rsidR="002755C0">
        <w:rPr>
          <w:rFonts w:eastAsia="Arial Unicode MS"/>
          <w:bCs/>
          <w:lang w:val="is-IS"/>
        </w:rPr>
        <w:t>eftir inntöku meira en</w:t>
      </w:r>
      <w:r w:rsidRPr="004962BD">
        <w:rPr>
          <w:rFonts w:eastAsia="Arial Unicode MS"/>
          <w:bCs/>
          <w:lang w:val="is-IS"/>
        </w:rPr>
        <w:t xml:space="preserve"> 400 mg töflu. Í rannsókninni kom í ljós að við gjöf tuggutöflu með fituríkri máltíð lækkaði AUC að meðaltali um 6% og C</w:t>
      </w:r>
      <w:r w:rsidRPr="004962BD">
        <w:rPr>
          <w:rFonts w:eastAsia="Arial Unicode MS"/>
          <w:bCs/>
          <w:vertAlign w:val="subscript"/>
          <w:lang w:val="is-IS"/>
        </w:rPr>
        <w:t>max</w:t>
      </w:r>
      <w:r w:rsidRPr="004962BD">
        <w:rPr>
          <w:rFonts w:eastAsia="Arial Unicode MS"/>
          <w:bCs/>
          <w:lang w:val="is-IS"/>
        </w:rPr>
        <w:t xml:space="preserve"> um 62% og C</w:t>
      </w:r>
      <w:r w:rsidRPr="004962BD">
        <w:rPr>
          <w:rFonts w:eastAsia="Arial Unicode MS"/>
          <w:bCs/>
          <w:vertAlign w:val="subscript"/>
          <w:lang w:val="is-IS"/>
        </w:rPr>
        <w:t>12</w:t>
      </w:r>
      <w:r w:rsidRPr="004962BD">
        <w:rPr>
          <w:szCs w:val="22"/>
          <w:vertAlign w:val="subscript"/>
          <w:lang w:val="is-IS"/>
        </w:rPr>
        <w:t xml:space="preserve"> klst</w:t>
      </w:r>
      <w:r w:rsidR="00CD5535" w:rsidRPr="004962BD">
        <w:rPr>
          <w:szCs w:val="22"/>
          <w:vertAlign w:val="subscript"/>
          <w:lang w:val="is-IS"/>
        </w:rPr>
        <w:t>.</w:t>
      </w:r>
      <w:r w:rsidRPr="004962BD">
        <w:rPr>
          <w:rFonts w:eastAsia="Arial Unicode MS"/>
          <w:bCs/>
          <w:lang w:val="is-IS"/>
        </w:rPr>
        <w:t xml:space="preserve"> hækkaði um 188% samanborið við gjöf á fastandi maga. Gjöf tuggutöflu með fíturíkri máltíð hefur ekki klínískt marktæk áhrif á lyfjahvörf raltegravírs og tuggutöflu má gefa án tillits til fæðu.</w:t>
      </w:r>
      <w:r w:rsidR="00A84E52" w:rsidRPr="004962BD">
        <w:rPr>
          <w:rFonts w:eastAsia="Arial Unicode MS"/>
          <w:bCs/>
          <w:lang w:val="is-IS"/>
        </w:rPr>
        <w:t xml:space="preserve"> Áhrif fæðu á mixtúrukyrni, dreifu voru ekki rannsökuð.</w:t>
      </w:r>
    </w:p>
    <w:p w14:paraId="10A7416D" w14:textId="77777777" w:rsidR="00781A99" w:rsidRPr="004962BD" w:rsidRDefault="00781A99" w:rsidP="00781A99">
      <w:pPr>
        <w:pStyle w:val="Body"/>
        <w:jc w:val="left"/>
        <w:rPr>
          <w:rFonts w:eastAsia="Arial Unicode MS"/>
          <w:bCs/>
          <w:highlight w:val="yellow"/>
          <w:lang w:val="is-IS"/>
        </w:rPr>
      </w:pPr>
    </w:p>
    <w:p w14:paraId="7B85ADA3" w14:textId="77777777" w:rsidR="00781A99" w:rsidRPr="004962BD" w:rsidRDefault="00781A99" w:rsidP="00781A99">
      <w:pPr>
        <w:pStyle w:val="Body"/>
        <w:jc w:val="left"/>
        <w:rPr>
          <w:rFonts w:eastAsia="Arial Unicode MS"/>
          <w:lang w:val="is-IS"/>
        </w:rPr>
      </w:pPr>
      <w:r w:rsidRPr="004962BD">
        <w:rPr>
          <w:rFonts w:eastAsia="Arial Unicode MS"/>
          <w:lang w:val="is-IS"/>
        </w:rPr>
        <w:t>Tafla </w:t>
      </w:r>
      <w:r w:rsidR="00A84E52" w:rsidRPr="004962BD">
        <w:rPr>
          <w:rFonts w:eastAsia="Arial Unicode MS"/>
          <w:lang w:val="is-IS"/>
        </w:rPr>
        <w:t>6</w:t>
      </w:r>
      <w:r w:rsidRPr="004962BD">
        <w:rPr>
          <w:rFonts w:eastAsia="Arial Unicode MS"/>
          <w:lang w:val="is-IS"/>
        </w:rPr>
        <w:t xml:space="preserve"> sýnir lyfjahvarfaþætti varðandi 400 mg töflu</w:t>
      </w:r>
      <w:r w:rsidR="00A84E52" w:rsidRPr="004962BD">
        <w:rPr>
          <w:rFonts w:eastAsia="Arial Unicode MS"/>
          <w:lang w:val="is-IS"/>
        </w:rPr>
        <w:t>,</w:t>
      </w:r>
      <w:r w:rsidRPr="004962BD">
        <w:rPr>
          <w:rFonts w:eastAsia="Arial Unicode MS"/>
          <w:lang w:val="is-IS"/>
        </w:rPr>
        <w:t xml:space="preserve"> tuggutöflu </w:t>
      </w:r>
      <w:r w:rsidR="00A84E52" w:rsidRPr="004962BD">
        <w:rPr>
          <w:rFonts w:eastAsia="Arial Unicode MS"/>
          <w:lang w:val="is-IS"/>
        </w:rPr>
        <w:t>og mixtúrukyrni, dreifu</w:t>
      </w:r>
      <w:r w:rsidR="00187B43" w:rsidRPr="004962BD">
        <w:rPr>
          <w:rFonts w:eastAsia="Arial Unicode MS"/>
          <w:lang w:val="is-IS"/>
        </w:rPr>
        <w:t xml:space="preserve"> </w:t>
      </w:r>
      <w:r w:rsidR="00CC0126" w:rsidRPr="004962BD">
        <w:rPr>
          <w:rFonts w:eastAsia="Arial Unicode MS"/>
          <w:lang w:val="is-IS"/>
        </w:rPr>
        <w:t>miðað við líkamsþyngd</w:t>
      </w:r>
      <w:r w:rsidRPr="004962BD">
        <w:rPr>
          <w:rFonts w:eastAsia="Arial Unicode MS"/>
          <w:lang w:val="is-IS"/>
        </w:rPr>
        <w:t>.</w:t>
      </w:r>
    </w:p>
    <w:p w14:paraId="52634B83" w14:textId="77777777" w:rsidR="00781A99" w:rsidRPr="004962BD" w:rsidRDefault="00781A99" w:rsidP="00781A99">
      <w:pPr>
        <w:pStyle w:val="Body"/>
        <w:jc w:val="left"/>
        <w:rPr>
          <w:rFonts w:eastAsia="Arial Unicode MS"/>
          <w:highlight w:val="yellow"/>
          <w:lang w:val="is-IS"/>
        </w:rPr>
      </w:pPr>
    </w:p>
    <w:p w14:paraId="4654BFD3" w14:textId="77777777" w:rsidR="00267E27" w:rsidRDefault="00781A99" w:rsidP="00EF0115">
      <w:pPr>
        <w:pStyle w:val="Body"/>
        <w:keepNext/>
        <w:keepLines/>
        <w:jc w:val="left"/>
        <w:rPr>
          <w:rFonts w:eastAsia="Arial Unicode MS"/>
          <w:b/>
          <w:lang w:val="is-IS"/>
        </w:rPr>
      </w:pPr>
      <w:r w:rsidRPr="004962BD">
        <w:rPr>
          <w:rFonts w:eastAsia="Arial Unicode MS"/>
          <w:b/>
          <w:lang w:val="is-IS"/>
        </w:rPr>
        <w:t>Tafla </w:t>
      </w:r>
      <w:r w:rsidR="00A84E52" w:rsidRPr="004962BD">
        <w:rPr>
          <w:rFonts w:eastAsia="Arial Unicode MS"/>
          <w:b/>
          <w:lang w:val="is-IS"/>
        </w:rPr>
        <w:t>6</w:t>
      </w:r>
      <w:r w:rsidRPr="004962BD">
        <w:rPr>
          <w:rFonts w:eastAsia="Arial Unicode MS"/>
          <w:b/>
          <w:lang w:val="is-IS"/>
        </w:rPr>
        <w:t xml:space="preserve">: </w:t>
      </w:r>
    </w:p>
    <w:p w14:paraId="3C4FD652" w14:textId="77777777" w:rsidR="00781A99" w:rsidRPr="004962BD" w:rsidRDefault="00781A99" w:rsidP="00EF0115">
      <w:pPr>
        <w:pStyle w:val="Body"/>
        <w:keepNext/>
        <w:keepLines/>
        <w:jc w:val="left"/>
        <w:rPr>
          <w:rFonts w:eastAsia="Arial Unicode MS"/>
          <w:b/>
          <w:lang w:val="is-IS"/>
        </w:rPr>
      </w:pPr>
      <w:r w:rsidRPr="004962BD">
        <w:rPr>
          <w:rFonts w:eastAsia="Arial Unicode MS"/>
          <w:b/>
          <w:lang w:val="is-IS"/>
        </w:rPr>
        <w:t>Lyfjahvörf raltegravírs IMPAACT P1066</w:t>
      </w:r>
      <w:r w:rsidR="00A84E52" w:rsidRPr="004962BD">
        <w:rPr>
          <w:rFonts w:eastAsia="Arial Unicode MS"/>
          <w:b/>
          <w:lang w:val="is-IS"/>
        </w:rPr>
        <w:t xml:space="preserve"> e</w:t>
      </w:r>
      <w:r w:rsidRPr="004962BD">
        <w:rPr>
          <w:rFonts w:eastAsia="Arial Unicode MS"/>
          <w:b/>
          <w:lang w:val="is-IS"/>
        </w:rPr>
        <w:t>ftir skammtagjöf skv. kafla 4.2</w:t>
      </w:r>
      <w:r w:rsidR="00E5143E">
        <w:rPr>
          <w:rFonts w:eastAsia="Arial Unicode MS"/>
          <w:b/>
          <w:lang w:val="is-IS"/>
        </w:rPr>
        <w:t xml:space="preserve"> (</w:t>
      </w:r>
      <w:r w:rsidR="00D23ACF">
        <w:rPr>
          <w:rFonts w:eastAsia="Arial Unicode MS"/>
          <w:b/>
          <w:lang w:val="is-IS"/>
        </w:rPr>
        <w:t xml:space="preserve">að undanskildum </w:t>
      </w:r>
      <w:r w:rsidR="00E5143E">
        <w:rPr>
          <w:rFonts w:eastAsia="Arial Unicode MS"/>
          <w:b/>
          <w:lang w:val="is-IS"/>
        </w:rPr>
        <w:t>nýbur</w:t>
      </w:r>
      <w:r w:rsidR="00D23ACF">
        <w:rPr>
          <w:rFonts w:eastAsia="Arial Unicode MS"/>
          <w:b/>
          <w:lang w:val="is-IS"/>
        </w:rPr>
        <w:t>um</w:t>
      </w:r>
      <w:r w:rsidR="00E5143E">
        <w:rPr>
          <w:rFonts w:eastAsia="Arial Unicode MS"/>
          <w:b/>
          <w:lang w:val="is-IS"/>
        </w:rPr>
        <w:t>)</w:t>
      </w:r>
    </w:p>
    <w:p w14:paraId="5DDDEB5E" w14:textId="77777777" w:rsidR="007C34D9" w:rsidRPr="004962BD" w:rsidRDefault="007C34D9" w:rsidP="00B95E69">
      <w:pPr>
        <w:pStyle w:val="Body"/>
        <w:keepNext/>
        <w:keepLines/>
        <w:jc w:val="center"/>
        <w:rPr>
          <w:rFonts w:eastAsia="Arial Unicode MS"/>
          <w:b/>
          <w:lang w:val="is-IS"/>
        </w:rPr>
      </w:pPr>
    </w:p>
    <w:tbl>
      <w:tblP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6"/>
        <w:gridCol w:w="1418"/>
        <w:gridCol w:w="2368"/>
        <w:gridCol w:w="479"/>
        <w:gridCol w:w="1935"/>
        <w:gridCol w:w="1865"/>
      </w:tblGrid>
      <w:tr w:rsidR="007C34D9" w:rsidRPr="004962BD" w14:paraId="7926EA86" w14:textId="77777777" w:rsidTr="00EF0115">
        <w:trPr>
          <w:trHeight w:val="475"/>
        </w:trPr>
        <w:tc>
          <w:tcPr>
            <w:tcW w:w="706" w:type="pct"/>
            <w:vAlign w:val="bottom"/>
          </w:tcPr>
          <w:p w14:paraId="259B5E5A" w14:textId="77777777" w:rsidR="007C34D9" w:rsidRPr="004962BD" w:rsidRDefault="007C34D9" w:rsidP="00EF0115">
            <w:pPr>
              <w:keepNext/>
              <w:autoSpaceDE w:val="0"/>
              <w:autoSpaceDN w:val="0"/>
              <w:adjustRightInd w:val="0"/>
              <w:jc w:val="center"/>
              <w:rPr>
                <w:rFonts w:eastAsia="MS Mincho"/>
                <w:sz w:val="20"/>
              </w:rPr>
            </w:pPr>
            <w:r w:rsidRPr="004962BD">
              <w:rPr>
                <w:rFonts w:eastAsia="MS Mincho"/>
                <w:b/>
                <w:bCs/>
                <w:sz w:val="20"/>
              </w:rPr>
              <w:t>Líkamsþyngd</w:t>
            </w:r>
          </w:p>
        </w:tc>
        <w:tc>
          <w:tcPr>
            <w:tcW w:w="755" w:type="pct"/>
            <w:vAlign w:val="bottom"/>
          </w:tcPr>
          <w:p w14:paraId="547F5712" w14:textId="77777777" w:rsidR="007C34D9" w:rsidRPr="004962BD" w:rsidRDefault="007C34D9" w:rsidP="00502BF4">
            <w:pPr>
              <w:autoSpaceDE w:val="0"/>
              <w:autoSpaceDN w:val="0"/>
              <w:adjustRightInd w:val="0"/>
              <w:jc w:val="center"/>
              <w:rPr>
                <w:rFonts w:eastAsia="MS Mincho"/>
                <w:sz w:val="20"/>
              </w:rPr>
            </w:pPr>
            <w:r w:rsidRPr="004962BD">
              <w:rPr>
                <w:rFonts w:eastAsia="MS Mincho"/>
                <w:b/>
                <w:bCs/>
                <w:sz w:val="20"/>
              </w:rPr>
              <w:t>Lyfjaform</w:t>
            </w:r>
          </w:p>
        </w:tc>
        <w:tc>
          <w:tcPr>
            <w:tcW w:w="1261" w:type="pct"/>
            <w:vAlign w:val="bottom"/>
          </w:tcPr>
          <w:p w14:paraId="343C261B" w14:textId="77777777" w:rsidR="007C34D9" w:rsidRPr="004962BD" w:rsidRDefault="007C34D9" w:rsidP="00502BF4">
            <w:pPr>
              <w:autoSpaceDE w:val="0"/>
              <w:autoSpaceDN w:val="0"/>
              <w:adjustRightInd w:val="0"/>
              <w:jc w:val="center"/>
              <w:rPr>
                <w:rFonts w:eastAsia="MS Mincho"/>
                <w:sz w:val="20"/>
              </w:rPr>
            </w:pPr>
            <w:r w:rsidRPr="004962BD">
              <w:rPr>
                <w:rFonts w:eastAsia="MS Mincho"/>
                <w:b/>
                <w:bCs/>
                <w:sz w:val="20"/>
              </w:rPr>
              <w:t>Skammtur</w:t>
            </w:r>
          </w:p>
        </w:tc>
        <w:tc>
          <w:tcPr>
            <w:tcW w:w="255" w:type="pct"/>
            <w:vAlign w:val="bottom"/>
          </w:tcPr>
          <w:p w14:paraId="028EA81D" w14:textId="77777777" w:rsidR="007C34D9" w:rsidRPr="004962BD" w:rsidRDefault="007C34D9" w:rsidP="00502BF4">
            <w:pPr>
              <w:autoSpaceDE w:val="0"/>
              <w:autoSpaceDN w:val="0"/>
              <w:adjustRightInd w:val="0"/>
              <w:jc w:val="center"/>
              <w:rPr>
                <w:rFonts w:eastAsia="MS Mincho"/>
                <w:sz w:val="20"/>
              </w:rPr>
            </w:pPr>
            <w:r w:rsidRPr="004962BD">
              <w:rPr>
                <w:rFonts w:eastAsia="MS Mincho"/>
                <w:b/>
                <w:bCs/>
                <w:sz w:val="20"/>
              </w:rPr>
              <w:t>N*</w:t>
            </w:r>
          </w:p>
        </w:tc>
        <w:tc>
          <w:tcPr>
            <w:tcW w:w="1030" w:type="pct"/>
            <w:vAlign w:val="bottom"/>
          </w:tcPr>
          <w:p w14:paraId="35D40CE5" w14:textId="77777777" w:rsidR="007C34D9" w:rsidRPr="004962BD" w:rsidRDefault="007C34D9" w:rsidP="007C34D9">
            <w:pPr>
              <w:keepNext/>
              <w:jc w:val="center"/>
              <w:rPr>
                <w:rFonts w:cs="Arial"/>
                <w:b/>
                <w:bCs/>
                <w:sz w:val="21"/>
                <w:szCs w:val="21"/>
              </w:rPr>
            </w:pPr>
            <w:r w:rsidRPr="004962BD">
              <w:rPr>
                <w:rFonts w:cs="Arial"/>
                <w:b/>
                <w:bCs/>
                <w:sz w:val="21"/>
                <w:szCs w:val="21"/>
              </w:rPr>
              <w:t>Miðhlutfallsgildi</w:t>
            </w:r>
            <w:r w:rsidRPr="004962BD">
              <w:rPr>
                <w:rFonts w:cs="Arial"/>
                <w:b/>
                <w:bCs/>
                <w:i/>
                <w:sz w:val="21"/>
                <w:szCs w:val="21"/>
              </w:rPr>
              <w:t xml:space="preserve"> (%CV</w:t>
            </w:r>
            <w:r w:rsidRPr="004962BD">
              <w:rPr>
                <w:rFonts w:eastAsia="MS Mincho"/>
                <w:b/>
                <w:bCs/>
                <w:sz w:val="20"/>
                <w:vertAlign w:val="superscript"/>
              </w:rPr>
              <w:t>†</w:t>
            </w:r>
            <w:r w:rsidRPr="004962BD">
              <w:rPr>
                <w:rFonts w:cs="Arial"/>
                <w:b/>
                <w:bCs/>
                <w:i/>
                <w:sz w:val="21"/>
                <w:szCs w:val="21"/>
              </w:rPr>
              <w:t>)</w:t>
            </w:r>
          </w:p>
          <w:p w14:paraId="22FF750D" w14:textId="77777777" w:rsidR="007C34D9" w:rsidRPr="004962BD" w:rsidRDefault="007C34D9" w:rsidP="007C34D9">
            <w:pPr>
              <w:autoSpaceDE w:val="0"/>
              <w:autoSpaceDN w:val="0"/>
              <w:adjustRightInd w:val="0"/>
              <w:jc w:val="center"/>
              <w:rPr>
                <w:rFonts w:eastAsia="MS Mincho"/>
                <w:sz w:val="20"/>
              </w:rPr>
            </w:pPr>
            <w:r w:rsidRPr="004962BD">
              <w:rPr>
                <w:rFonts w:cs="Arial"/>
                <w:b/>
                <w:bCs/>
                <w:sz w:val="21"/>
                <w:szCs w:val="21"/>
              </w:rPr>
              <w:t xml:space="preserve">AUC </w:t>
            </w:r>
            <w:r w:rsidRPr="004962BD">
              <w:rPr>
                <w:rFonts w:cs="Arial"/>
                <w:b/>
                <w:bCs/>
                <w:sz w:val="21"/>
                <w:szCs w:val="21"/>
                <w:vertAlign w:val="subscript"/>
              </w:rPr>
              <w:t xml:space="preserve">0-12klst. </w:t>
            </w:r>
            <w:r w:rsidRPr="004962BD">
              <w:rPr>
                <w:rFonts w:cs="Arial"/>
                <w:b/>
                <w:bCs/>
                <w:sz w:val="21"/>
                <w:szCs w:val="21"/>
              </w:rPr>
              <w:t>(μM*klst.)</w:t>
            </w:r>
          </w:p>
        </w:tc>
        <w:tc>
          <w:tcPr>
            <w:tcW w:w="993" w:type="pct"/>
            <w:vAlign w:val="bottom"/>
          </w:tcPr>
          <w:p w14:paraId="3D3A459F" w14:textId="77777777" w:rsidR="007C34D9" w:rsidRPr="004962BD" w:rsidRDefault="007C34D9" w:rsidP="007C34D9">
            <w:pPr>
              <w:keepNext/>
              <w:jc w:val="center"/>
              <w:rPr>
                <w:rFonts w:cs="Arial"/>
                <w:b/>
                <w:bCs/>
                <w:sz w:val="21"/>
                <w:szCs w:val="21"/>
              </w:rPr>
            </w:pPr>
            <w:r w:rsidRPr="004962BD">
              <w:rPr>
                <w:rFonts w:cs="Arial"/>
                <w:b/>
                <w:bCs/>
                <w:sz w:val="21"/>
                <w:szCs w:val="21"/>
              </w:rPr>
              <w:t>Miðhlutfallsgildi</w:t>
            </w:r>
            <w:r w:rsidRPr="004962BD">
              <w:rPr>
                <w:rFonts w:cs="Arial"/>
                <w:b/>
                <w:bCs/>
                <w:i/>
                <w:sz w:val="21"/>
                <w:szCs w:val="21"/>
              </w:rPr>
              <w:t xml:space="preserve"> (%CV</w:t>
            </w:r>
            <w:r w:rsidR="00BE61EE" w:rsidRPr="004962BD">
              <w:rPr>
                <w:rFonts w:eastAsia="MS Mincho"/>
                <w:b/>
                <w:bCs/>
                <w:sz w:val="20"/>
                <w:vertAlign w:val="superscript"/>
              </w:rPr>
              <w:t>†</w:t>
            </w:r>
            <w:r w:rsidRPr="004962BD">
              <w:rPr>
                <w:rFonts w:cs="Arial"/>
                <w:b/>
                <w:bCs/>
                <w:i/>
                <w:sz w:val="21"/>
                <w:szCs w:val="21"/>
              </w:rPr>
              <w:t>)</w:t>
            </w:r>
          </w:p>
          <w:p w14:paraId="7F8DACB0" w14:textId="77777777" w:rsidR="007C34D9" w:rsidRPr="00EF0115" w:rsidRDefault="007C34D9" w:rsidP="007C34D9">
            <w:pPr>
              <w:autoSpaceDE w:val="0"/>
              <w:autoSpaceDN w:val="0"/>
              <w:adjustRightInd w:val="0"/>
              <w:jc w:val="center"/>
              <w:rPr>
                <w:rFonts w:eastAsia="MS Mincho"/>
                <w:sz w:val="20"/>
              </w:rPr>
            </w:pPr>
            <w:r w:rsidRPr="004962BD">
              <w:rPr>
                <w:rFonts w:cs="Arial"/>
                <w:b/>
                <w:bCs/>
                <w:sz w:val="21"/>
                <w:szCs w:val="21"/>
              </w:rPr>
              <w:t>C</w:t>
            </w:r>
            <w:r w:rsidRPr="004962BD">
              <w:rPr>
                <w:rFonts w:cs="Arial"/>
                <w:b/>
                <w:bCs/>
                <w:sz w:val="21"/>
                <w:szCs w:val="21"/>
                <w:vertAlign w:val="subscript"/>
              </w:rPr>
              <w:t xml:space="preserve">12klst. </w:t>
            </w:r>
            <w:r w:rsidRPr="004962BD">
              <w:rPr>
                <w:rFonts w:cs="Arial"/>
                <w:b/>
                <w:bCs/>
                <w:sz w:val="21"/>
                <w:szCs w:val="21"/>
              </w:rPr>
              <w:t>(nM)</w:t>
            </w:r>
          </w:p>
        </w:tc>
      </w:tr>
      <w:tr w:rsidR="007C34D9" w:rsidRPr="004962BD" w14:paraId="2D4C0CA8" w14:textId="77777777" w:rsidTr="00EF0115">
        <w:trPr>
          <w:trHeight w:val="577"/>
        </w:trPr>
        <w:tc>
          <w:tcPr>
            <w:tcW w:w="706" w:type="pct"/>
            <w:vAlign w:val="bottom"/>
          </w:tcPr>
          <w:p w14:paraId="650009FE"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w:t>
            </w:r>
            <w:r w:rsidR="00861E24">
              <w:rPr>
                <w:rFonts w:eastAsia="MS Mincho"/>
                <w:sz w:val="20"/>
              </w:rPr>
              <w:t> </w:t>
            </w:r>
            <w:r w:rsidRPr="004962BD">
              <w:rPr>
                <w:rFonts w:eastAsia="MS Mincho"/>
                <w:sz w:val="20"/>
              </w:rPr>
              <w:t>25 kg</w:t>
            </w:r>
          </w:p>
        </w:tc>
        <w:tc>
          <w:tcPr>
            <w:tcW w:w="755" w:type="pct"/>
            <w:vAlign w:val="bottom"/>
          </w:tcPr>
          <w:p w14:paraId="4D8C4418" w14:textId="77777777" w:rsidR="007C34D9" w:rsidRPr="004962BD" w:rsidRDefault="007C34D9" w:rsidP="00B96BA3">
            <w:pPr>
              <w:autoSpaceDE w:val="0"/>
              <w:autoSpaceDN w:val="0"/>
              <w:adjustRightInd w:val="0"/>
              <w:jc w:val="center"/>
              <w:rPr>
                <w:rFonts w:eastAsia="MS Mincho"/>
                <w:sz w:val="20"/>
              </w:rPr>
            </w:pPr>
            <w:r w:rsidRPr="004962BD">
              <w:rPr>
                <w:rFonts w:eastAsia="MS Mincho"/>
                <w:sz w:val="20"/>
              </w:rPr>
              <w:t>Film</w:t>
            </w:r>
            <w:r w:rsidR="00BE61EE" w:rsidRPr="004962BD">
              <w:rPr>
                <w:rFonts w:eastAsia="MS Mincho"/>
                <w:sz w:val="20"/>
              </w:rPr>
              <w:t>uhúðuð tafla</w:t>
            </w:r>
          </w:p>
        </w:tc>
        <w:tc>
          <w:tcPr>
            <w:tcW w:w="1261" w:type="pct"/>
            <w:vAlign w:val="bottom"/>
          </w:tcPr>
          <w:p w14:paraId="191D1900" w14:textId="77777777" w:rsidR="007C34D9" w:rsidRPr="004962BD" w:rsidRDefault="007C34D9" w:rsidP="00B96BA3">
            <w:pPr>
              <w:autoSpaceDE w:val="0"/>
              <w:autoSpaceDN w:val="0"/>
              <w:adjustRightInd w:val="0"/>
              <w:jc w:val="center"/>
              <w:rPr>
                <w:rFonts w:eastAsia="MS Mincho"/>
                <w:sz w:val="20"/>
              </w:rPr>
            </w:pPr>
            <w:r w:rsidRPr="004962BD">
              <w:rPr>
                <w:rFonts w:eastAsia="MS Mincho"/>
                <w:sz w:val="20"/>
              </w:rPr>
              <w:t>400 mg t</w:t>
            </w:r>
            <w:r w:rsidR="00A84E52" w:rsidRPr="004962BD">
              <w:rPr>
                <w:rFonts w:eastAsia="MS Mincho"/>
                <w:sz w:val="20"/>
              </w:rPr>
              <w:t>visvar á sólarhring</w:t>
            </w:r>
          </w:p>
        </w:tc>
        <w:tc>
          <w:tcPr>
            <w:tcW w:w="255" w:type="pct"/>
            <w:vAlign w:val="bottom"/>
          </w:tcPr>
          <w:p w14:paraId="0C54C508"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18</w:t>
            </w:r>
          </w:p>
        </w:tc>
        <w:tc>
          <w:tcPr>
            <w:tcW w:w="1030" w:type="pct"/>
            <w:vAlign w:val="bottom"/>
          </w:tcPr>
          <w:p w14:paraId="2B1787F1"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14,</w:t>
            </w:r>
            <w:r w:rsidR="007C34D9" w:rsidRPr="004962BD">
              <w:rPr>
                <w:rFonts w:eastAsia="MS Mincho"/>
                <w:sz w:val="20"/>
              </w:rPr>
              <w:t xml:space="preserve">1 </w:t>
            </w:r>
            <w:r w:rsidR="007C34D9" w:rsidRPr="004962BD">
              <w:rPr>
                <w:rFonts w:eastAsia="MS Mincho"/>
                <w:i/>
                <w:sz w:val="20"/>
              </w:rPr>
              <w:t>(121%)</w:t>
            </w:r>
          </w:p>
        </w:tc>
        <w:tc>
          <w:tcPr>
            <w:tcW w:w="993" w:type="pct"/>
            <w:vAlign w:val="bottom"/>
          </w:tcPr>
          <w:p w14:paraId="40C6FFB1"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233 (</w:t>
            </w:r>
            <w:r w:rsidRPr="004962BD">
              <w:rPr>
                <w:rFonts w:eastAsia="MS Mincho"/>
                <w:i/>
                <w:sz w:val="20"/>
              </w:rPr>
              <w:t>157%</w:t>
            </w:r>
            <w:r w:rsidRPr="004962BD">
              <w:rPr>
                <w:rFonts w:eastAsia="MS Mincho"/>
                <w:sz w:val="20"/>
              </w:rPr>
              <w:t>)</w:t>
            </w:r>
          </w:p>
        </w:tc>
      </w:tr>
      <w:tr w:rsidR="007C34D9" w:rsidRPr="004962BD" w14:paraId="18EB5499" w14:textId="77777777" w:rsidTr="00EF0115">
        <w:trPr>
          <w:trHeight w:val="489"/>
        </w:trPr>
        <w:tc>
          <w:tcPr>
            <w:tcW w:w="706" w:type="pct"/>
            <w:vAlign w:val="bottom"/>
          </w:tcPr>
          <w:p w14:paraId="598E5D53"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w:t>
            </w:r>
            <w:r w:rsidR="00861E24">
              <w:rPr>
                <w:rFonts w:eastAsia="MS Mincho"/>
                <w:sz w:val="20"/>
              </w:rPr>
              <w:t> </w:t>
            </w:r>
            <w:r w:rsidRPr="004962BD">
              <w:rPr>
                <w:rFonts w:eastAsia="MS Mincho"/>
                <w:sz w:val="20"/>
              </w:rPr>
              <w:t>25 kg</w:t>
            </w:r>
          </w:p>
        </w:tc>
        <w:tc>
          <w:tcPr>
            <w:tcW w:w="755" w:type="pct"/>
            <w:vAlign w:val="bottom"/>
          </w:tcPr>
          <w:p w14:paraId="459F2041"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Tuggutafla</w:t>
            </w:r>
          </w:p>
        </w:tc>
        <w:tc>
          <w:tcPr>
            <w:tcW w:w="1261" w:type="pct"/>
            <w:vAlign w:val="bottom"/>
          </w:tcPr>
          <w:p w14:paraId="04A5350F" w14:textId="77777777" w:rsidR="007C34D9" w:rsidRPr="004962BD" w:rsidRDefault="00A84E52" w:rsidP="00B96BA3">
            <w:pPr>
              <w:autoSpaceDE w:val="0"/>
              <w:autoSpaceDN w:val="0"/>
              <w:adjustRightInd w:val="0"/>
              <w:jc w:val="center"/>
              <w:rPr>
                <w:rFonts w:eastAsia="MS Mincho"/>
                <w:sz w:val="20"/>
              </w:rPr>
            </w:pPr>
            <w:r w:rsidRPr="004962BD">
              <w:rPr>
                <w:rFonts w:eastAsia="MS Mincho"/>
                <w:sz w:val="20"/>
              </w:rPr>
              <w:t>Skammtar miðast við þyngd</w:t>
            </w:r>
            <w:r w:rsidR="007C34D9" w:rsidRPr="004962BD">
              <w:rPr>
                <w:rFonts w:eastAsia="MS Mincho"/>
                <w:sz w:val="20"/>
              </w:rPr>
              <w:t xml:space="preserve">, </w:t>
            </w:r>
            <w:r w:rsidRPr="004962BD">
              <w:rPr>
                <w:rFonts w:eastAsia="MS Mincho"/>
                <w:sz w:val="20"/>
              </w:rPr>
              <w:t>sjá skammtatöflur</w:t>
            </w:r>
            <w:r w:rsidR="00E22197" w:rsidRPr="004962BD">
              <w:rPr>
                <w:rFonts w:eastAsia="MS Mincho"/>
                <w:sz w:val="20"/>
              </w:rPr>
              <w:t xml:space="preserve"> </w:t>
            </w:r>
            <w:r w:rsidRPr="004962BD">
              <w:rPr>
                <w:rFonts w:eastAsia="MS Mincho"/>
                <w:sz w:val="20"/>
              </w:rPr>
              <w:t>fyrir tuggutöflur</w:t>
            </w:r>
          </w:p>
        </w:tc>
        <w:tc>
          <w:tcPr>
            <w:tcW w:w="255" w:type="pct"/>
            <w:vAlign w:val="bottom"/>
          </w:tcPr>
          <w:p w14:paraId="50F132F3"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9</w:t>
            </w:r>
          </w:p>
        </w:tc>
        <w:tc>
          <w:tcPr>
            <w:tcW w:w="1030" w:type="pct"/>
            <w:vAlign w:val="bottom"/>
          </w:tcPr>
          <w:p w14:paraId="503C7E73"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22,</w:t>
            </w:r>
            <w:r w:rsidR="007C34D9" w:rsidRPr="004962BD">
              <w:rPr>
                <w:rFonts w:eastAsia="MS Mincho"/>
                <w:sz w:val="20"/>
              </w:rPr>
              <w:t>1 (</w:t>
            </w:r>
            <w:r w:rsidR="007C34D9" w:rsidRPr="004962BD">
              <w:rPr>
                <w:rFonts w:eastAsia="MS Mincho"/>
                <w:i/>
                <w:sz w:val="20"/>
              </w:rPr>
              <w:t>36%</w:t>
            </w:r>
            <w:r w:rsidR="007C34D9" w:rsidRPr="004962BD">
              <w:rPr>
                <w:rFonts w:eastAsia="MS Mincho"/>
                <w:sz w:val="20"/>
              </w:rPr>
              <w:t>)</w:t>
            </w:r>
          </w:p>
        </w:tc>
        <w:tc>
          <w:tcPr>
            <w:tcW w:w="993" w:type="pct"/>
            <w:vAlign w:val="bottom"/>
          </w:tcPr>
          <w:p w14:paraId="3BCBEA61"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113 (</w:t>
            </w:r>
            <w:r w:rsidRPr="004962BD">
              <w:rPr>
                <w:rFonts w:eastAsia="MS Mincho"/>
                <w:i/>
                <w:sz w:val="20"/>
              </w:rPr>
              <w:t>80%</w:t>
            </w:r>
            <w:r w:rsidRPr="004962BD">
              <w:rPr>
                <w:rFonts w:eastAsia="MS Mincho"/>
                <w:sz w:val="20"/>
              </w:rPr>
              <w:t>)</w:t>
            </w:r>
          </w:p>
        </w:tc>
      </w:tr>
      <w:tr w:rsidR="007C34D9" w:rsidRPr="004962BD" w14:paraId="45F808F7" w14:textId="77777777" w:rsidTr="00EF0115">
        <w:trPr>
          <w:trHeight w:val="495"/>
        </w:trPr>
        <w:tc>
          <w:tcPr>
            <w:tcW w:w="706" w:type="pct"/>
            <w:vAlign w:val="bottom"/>
          </w:tcPr>
          <w:p w14:paraId="17191E64" w14:textId="77777777" w:rsidR="007C34D9" w:rsidRPr="004962BD" w:rsidRDefault="00402015" w:rsidP="00402015">
            <w:pPr>
              <w:autoSpaceDE w:val="0"/>
              <w:autoSpaceDN w:val="0"/>
              <w:adjustRightInd w:val="0"/>
              <w:jc w:val="center"/>
              <w:rPr>
                <w:rFonts w:eastAsia="MS Mincho"/>
                <w:sz w:val="20"/>
              </w:rPr>
            </w:pPr>
            <w:r>
              <w:rPr>
                <w:rFonts w:eastAsia="MS Mincho"/>
                <w:sz w:val="20"/>
              </w:rPr>
              <w:t xml:space="preserve">Frá </w:t>
            </w:r>
            <w:r w:rsidR="007C34D9" w:rsidRPr="004962BD">
              <w:rPr>
                <w:rFonts w:eastAsia="MS Mincho"/>
                <w:sz w:val="20"/>
              </w:rPr>
              <w:t xml:space="preserve">11 </w:t>
            </w:r>
            <w:r>
              <w:rPr>
                <w:rFonts w:eastAsia="MS Mincho"/>
                <w:sz w:val="20"/>
              </w:rPr>
              <w:t>upp að</w:t>
            </w:r>
            <w:r w:rsidR="007C34D9" w:rsidRPr="004962BD">
              <w:rPr>
                <w:rFonts w:eastAsia="MS Mincho"/>
                <w:sz w:val="20"/>
              </w:rPr>
              <w:t xml:space="preserve"> 25 kg</w:t>
            </w:r>
          </w:p>
        </w:tc>
        <w:tc>
          <w:tcPr>
            <w:tcW w:w="755" w:type="pct"/>
            <w:vAlign w:val="bottom"/>
          </w:tcPr>
          <w:p w14:paraId="39AFADA2"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Tuggutafla</w:t>
            </w:r>
          </w:p>
        </w:tc>
        <w:tc>
          <w:tcPr>
            <w:tcW w:w="1261" w:type="pct"/>
            <w:vAlign w:val="bottom"/>
          </w:tcPr>
          <w:p w14:paraId="23A4E862"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 xml:space="preserve">Skammtar miðast við þyngd, </w:t>
            </w:r>
            <w:r w:rsidR="00E22197" w:rsidRPr="004962BD">
              <w:rPr>
                <w:rFonts w:eastAsia="MS Mincho"/>
                <w:sz w:val="20"/>
              </w:rPr>
              <w:t xml:space="preserve">sjá skammtatöflur </w:t>
            </w:r>
            <w:r w:rsidRPr="004962BD">
              <w:rPr>
                <w:rFonts w:eastAsia="MS Mincho"/>
                <w:sz w:val="20"/>
              </w:rPr>
              <w:t>fyrir tuggutöflur</w:t>
            </w:r>
          </w:p>
        </w:tc>
        <w:tc>
          <w:tcPr>
            <w:tcW w:w="255" w:type="pct"/>
            <w:vAlign w:val="bottom"/>
          </w:tcPr>
          <w:p w14:paraId="0873CADA"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13</w:t>
            </w:r>
          </w:p>
        </w:tc>
        <w:tc>
          <w:tcPr>
            <w:tcW w:w="1030" w:type="pct"/>
            <w:vAlign w:val="bottom"/>
          </w:tcPr>
          <w:p w14:paraId="5D39B91A"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18,</w:t>
            </w:r>
            <w:r w:rsidR="007C34D9" w:rsidRPr="004962BD">
              <w:rPr>
                <w:rFonts w:eastAsia="MS Mincho"/>
                <w:sz w:val="20"/>
              </w:rPr>
              <w:t>6 (</w:t>
            </w:r>
            <w:r w:rsidR="007C34D9" w:rsidRPr="004962BD">
              <w:rPr>
                <w:rFonts w:eastAsia="MS Mincho"/>
                <w:i/>
                <w:sz w:val="20"/>
              </w:rPr>
              <w:t>68%</w:t>
            </w:r>
            <w:r w:rsidR="007C34D9" w:rsidRPr="004962BD">
              <w:rPr>
                <w:rFonts w:eastAsia="MS Mincho"/>
                <w:sz w:val="20"/>
              </w:rPr>
              <w:t>)</w:t>
            </w:r>
          </w:p>
        </w:tc>
        <w:tc>
          <w:tcPr>
            <w:tcW w:w="993" w:type="pct"/>
            <w:vAlign w:val="bottom"/>
          </w:tcPr>
          <w:p w14:paraId="0A7F0539"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82 (</w:t>
            </w:r>
            <w:r w:rsidRPr="004962BD">
              <w:rPr>
                <w:rFonts w:eastAsia="MS Mincho"/>
                <w:i/>
                <w:sz w:val="20"/>
              </w:rPr>
              <w:t>123%)</w:t>
            </w:r>
          </w:p>
        </w:tc>
      </w:tr>
      <w:tr w:rsidR="007C34D9" w:rsidRPr="004962BD" w14:paraId="6C63DCA4" w14:textId="77777777" w:rsidTr="00EF0115">
        <w:trPr>
          <w:trHeight w:val="61"/>
        </w:trPr>
        <w:tc>
          <w:tcPr>
            <w:tcW w:w="706" w:type="pct"/>
            <w:vAlign w:val="bottom"/>
          </w:tcPr>
          <w:p w14:paraId="577CBA7B" w14:textId="77777777" w:rsidR="007C34D9" w:rsidRPr="004962BD" w:rsidRDefault="00402015" w:rsidP="00402015">
            <w:pPr>
              <w:autoSpaceDE w:val="0"/>
              <w:autoSpaceDN w:val="0"/>
              <w:adjustRightInd w:val="0"/>
              <w:jc w:val="center"/>
              <w:rPr>
                <w:rFonts w:eastAsia="MS Mincho"/>
                <w:sz w:val="20"/>
              </w:rPr>
            </w:pPr>
            <w:r>
              <w:rPr>
                <w:rFonts w:eastAsia="MS Mincho"/>
                <w:sz w:val="20"/>
              </w:rPr>
              <w:t xml:space="preserve">Frá </w:t>
            </w:r>
            <w:r w:rsidR="007C34D9" w:rsidRPr="004962BD">
              <w:rPr>
                <w:rFonts w:eastAsia="MS Mincho"/>
                <w:sz w:val="20"/>
              </w:rPr>
              <w:t xml:space="preserve">3 </w:t>
            </w:r>
            <w:r>
              <w:rPr>
                <w:rFonts w:eastAsia="MS Mincho"/>
                <w:sz w:val="20"/>
              </w:rPr>
              <w:t>upp að</w:t>
            </w:r>
            <w:r w:rsidR="007C34D9" w:rsidRPr="004962BD">
              <w:rPr>
                <w:rFonts w:eastAsia="MS Mincho"/>
                <w:sz w:val="20"/>
              </w:rPr>
              <w:t xml:space="preserve"> 20 kg</w:t>
            </w:r>
          </w:p>
        </w:tc>
        <w:tc>
          <w:tcPr>
            <w:tcW w:w="755" w:type="pct"/>
            <w:vAlign w:val="bottom"/>
          </w:tcPr>
          <w:p w14:paraId="670AD6D9"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Mixtúra, dreifa</w:t>
            </w:r>
          </w:p>
        </w:tc>
        <w:tc>
          <w:tcPr>
            <w:tcW w:w="1261" w:type="pct"/>
            <w:vAlign w:val="bottom"/>
          </w:tcPr>
          <w:p w14:paraId="25E13EB1" w14:textId="77777777" w:rsidR="007C34D9" w:rsidRPr="004962BD" w:rsidRDefault="00A84E52" w:rsidP="00B96BA3">
            <w:pPr>
              <w:autoSpaceDE w:val="0"/>
              <w:autoSpaceDN w:val="0"/>
              <w:adjustRightInd w:val="0"/>
              <w:jc w:val="center"/>
              <w:rPr>
                <w:rFonts w:eastAsia="MS Mincho"/>
                <w:sz w:val="20"/>
              </w:rPr>
            </w:pPr>
            <w:r w:rsidRPr="004962BD">
              <w:rPr>
                <w:rFonts w:eastAsia="MS Mincho"/>
                <w:sz w:val="20"/>
              </w:rPr>
              <w:t>Skammtar miðast við þyngd, sjá skammtatöflu fyrir mixtúrukyrni, dreifu</w:t>
            </w:r>
          </w:p>
        </w:tc>
        <w:tc>
          <w:tcPr>
            <w:tcW w:w="255" w:type="pct"/>
            <w:vAlign w:val="bottom"/>
          </w:tcPr>
          <w:p w14:paraId="4D2EC971"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19</w:t>
            </w:r>
          </w:p>
        </w:tc>
        <w:tc>
          <w:tcPr>
            <w:tcW w:w="1030" w:type="pct"/>
            <w:vAlign w:val="bottom"/>
          </w:tcPr>
          <w:p w14:paraId="16F2D649" w14:textId="77777777" w:rsidR="007C34D9" w:rsidRPr="004962BD" w:rsidRDefault="00A84E52" w:rsidP="00502BF4">
            <w:pPr>
              <w:autoSpaceDE w:val="0"/>
              <w:autoSpaceDN w:val="0"/>
              <w:adjustRightInd w:val="0"/>
              <w:jc w:val="center"/>
              <w:rPr>
                <w:rFonts w:eastAsia="MS Mincho"/>
                <w:sz w:val="20"/>
              </w:rPr>
            </w:pPr>
            <w:r w:rsidRPr="004962BD">
              <w:rPr>
                <w:rFonts w:eastAsia="MS Mincho"/>
                <w:sz w:val="20"/>
              </w:rPr>
              <w:t>24,</w:t>
            </w:r>
            <w:r w:rsidR="007C34D9" w:rsidRPr="004962BD">
              <w:rPr>
                <w:rFonts w:eastAsia="MS Mincho"/>
                <w:sz w:val="20"/>
              </w:rPr>
              <w:t>5 (</w:t>
            </w:r>
            <w:r w:rsidR="007C34D9" w:rsidRPr="004962BD">
              <w:rPr>
                <w:rFonts w:eastAsia="MS Mincho"/>
                <w:i/>
                <w:sz w:val="20"/>
              </w:rPr>
              <w:t>43%</w:t>
            </w:r>
            <w:r w:rsidR="007C34D9" w:rsidRPr="004962BD">
              <w:rPr>
                <w:rFonts w:eastAsia="MS Mincho"/>
                <w:sz w:val="20"/>
              </w:rPr>
              <w:t>)</w:t>
            </w:r>
          </w:p>
        </w:tc>
        <w:tc>
          <w:tcPr>
            <w:tcW w:w="993" w:type="pct"/>
            <w:vAlign w:val="bottom"/>
          </w:tcPr>
          <w:p w14:paraId="7D136703" w14:textId="77777777" w:rsidR="007C34D9" w:rsidRPr="004962BD" w:rsidRDefault="007C34D9" w:rsidP="00502BF4">
            <w:pPr>
              <w:autoSpaceDE w:val="0"/>
              <w:autoSpaceDN w:val="0"/>
              <w:adjustRightInd w:val="0"/>
              <w:jc w:val="center"/>
              <w:rPr>
                <w:rFonts w:eastAsia="MS Mincho"/>
                <w:sz w:val="20"/>
              </w:rPr>
            </w:pPr>
            <w:r w:rsidRPr="004962BD">
              <w:rPr>
                <w:rFonts w:eastAsia="MS Mincho"/>
                <w:sz w:val="20"/>
              </w:rPr>
              <w:t>113 (</w:t>
            </w:r>
            <w:r w:rsidRPr="004962BD">
              <w:rPr>
                <w:rFonts w:eastAsia="MS Mincho"/>
                <w:i/>
                <w:sz w:val="20"/>
              </w:rPr>
              <w:t>69%</w:t>
            </w:r>
            <w:r w:rsidRPr="004962BD">
              <w:rPr>
                <w:rFonts w:eastAsia="MS Mincho"/>
                <w:sz w:val="20"/>
              </w:rPr>
              <w:t>)</w:t>
            </w:r>
          </w:p>
        </w:tc>
      </w:tr>
      <w:tr w:rsidR="007C34D9" w:rsidRPr="004962BD" w14:paraId="5B56905D" w14:textId="77777777" w:rsidTr="00EF0115">
        <w:trPr>
          <w:trHeight w:val="61"/>
        </w:trPr>
        <w:tc>
          <w:tcPr>
            <w:tcW w:w="5000" w:type="pct"/>
            <w:gridSpan w:val="6"/>
            <w:vAlign w:val="bottom"/>
          </w:tcPr>
          <w:p w14:paraId="4E1477D6" w14:textId="77777777" w:rsidR="007C34D9" w:rsidRPr="00EF0115" w:rsidRDefault="007C34D9" w:rsidP="00502BF4">
            <w:pPr>
              <w:rPr>
                <w:sz w:val="20"/>
              </w:rPr>
            </w:pPr>
            <w:r w:rsidRPr="00EF0115">
              <w:rPr>
                <w:sz w:val="20"/>
              </w:rPr>
              <w:t>*</w:t>
            </w:r>
            <w:r w:rsidR="00A84E52" w:rsidRPr="00EF0115">
              <w:rPr>
                <w:rFonts w:cs="Arial"/>
                <w:sz w:val="20"/>
              </w:rPr>
              <w:t xml:space="preserve"> </w:t>
            </w:r>
            <w:r w:rsidR="00A84E52" w:rsidRPr="00EF0115">
              <w:rPr>
                <w:sz w:val="20"/>
              </w:rPr>
              <w:t>Fjöldi sjúklinga, þar sem niðurstöður ítarlegra rannsókna á lyfjahvörfum (intensive pharmacokinetic results) við síðasta ráðlagða skammt, voru fyrirliggjandi.</w:t>
            </w:r>
          </w:p>
          <w:p w14:paraId="02463B1E" w14:textId="77777777" w:rsidR="007C34D9" w:rsidRPr="004962BD" w:rsidRDefault="007C34D9" w:rsidP="00B96BA3">
            <w:pPr>
              <w:ind w:left="170" w:hanging="170"/>
              <w:rPr>
                <w:rFonts w:eastAsia="MS Mincho"/>
                <w:sz w:val="20"/>
              </w:rPr>
            </w:pPr>
            <w:r w:rsidRPr="00EF0115">
              <w:rPr>
                <w:sz w:val="20"/>
                <w:vertAlign w:val="superscript"/>
              </w:rPr>
              <w:t>†</w:t>
            </w:r>
            <w:r w:rsidR="00BE61EE" w:rsidRPr="00214D53">
              <w:rPr>
                <w:sz w:val="20"/>
              </w:rPr>
              <w:t>Frávikshlutfall</w:t>
            </w:r>
            <w:r w:rsidR="00297EEA">
              <w:rPr>
                <w:sz w:val="20"/>
              </w:rPr>
              <w:t xml:space="preserve"> </w:t>
            </w:r>
            <w:r w:rsidR="002755C0">
              <w:rPr>
                <w:sz w:val="20"/>
              </w:rPr>
              <w:t>(Geometric coefficient of variation).</w:t>
            </w:r>
          </w:p>
        </w:tc>
      </w:tr>
    </w:tbl>
    <w:p w14:paraId="22ED2EE9" w14:textId="77777777" w:rsidR="00781A99" w:rsidRPr="004962BD" w:rsidRDefault="00781A99" w:rsidP="00781A99">
      <w:pPr>
        <w:rPr>
          <w:noProof/>
          <w:szCs w:val="22"/>
        </w:rPr>
      </w:pPr>
    </w:p>
    <w:p w14:paraId="002D5313" w14:textId="77777777" w:rsidR="00781A99" w:rsidRPr="004962BD" w:rsidRDefault="00781A99" w:rsidP="00781A99">
      <w:pPr>
        <w:keepNext/>
        <w:keepLines/>
        <w:rPr>
          <w:i/>
          <w:iCs/>
          <w:noProof/>
          <w:szCs w:val="22"/>
        </w:rPr>
      </w:pPr>
      <w:r w:rsidRPr="004962BD">
        <w:rPr>
          <w:i/>
          <w:iCs/>
          <w:noProof/>
          <w:szCs w:val="22"/>
        </w:rPr>
        <w:t>Aldraðir</w:t>
      </w:r>
    </w:p>
    <w:p w14:paraId="65D8BCBE" w14:textId="77777777" w:rsidR="000D7887" w:rsidRPr="004962BD" w:rsidRDefault="000D7887" w:rsidP="000D7887">
      <w:pPr>
        <w:rPr>
          <w:noProof/>
          <w:szCs w:val="22"/>
        </w:rPr>
      </w:pPr>
      <w:r w:rsidRPr="004962BD">
        <w:rPr>
          <w:noProof/>
          <w:szCs w:val="22"/>
        </w:rPr>
        <w:t>Ekki komu fram klínískt mikilvæg áhrif aldurs á lyfjahvörf raltegravírs</w:t>
      </w:r>
      <w:r>
        <w:rPr>
          <w:noProof/>
          <w:szCs w:val="22"/>
        </w:rPr>
        <w:t xml:space="preserve"> hjá heilbrigðum þátttakendum og sjúklingum með HIV</w:t>
      </w:r>
      <w:r>
        <w:rPr>
          <w:noProof/>
          <w:szCs w:val="22"/>
        </w:rPr>
        <w:noBreakHyphen/>
        <w:t>1 sýkingu</w:t>
      </w:r>
      <w:r w:rsidRPr="004962BD">
        <w:rPr>
          <w:noProof/>
          <w:szCs w:val="22"/>
        </w:rPr>
        <w:t>, þegar litið var á aldursdreifingu rannsakaðra sjúklinga (19-</w:t>
      </w:r>
      <w:r>
        <w:rPr>
          <w:noProof/>
          <w:szCs w:val="22"/>
        </w:rPr>
        <w:t>84</w:t>
      </w:r>
      <w:r w:rsidRPr="004962BD">
        <w:rPr>
          <w:noProof/>
          <w:szCs w:val="22"/>
        </w:rPr>
        <w:t> ár</w:t>
      </w:r>
      <w:r>
        <w:rPr>
          <w:noProof/>
          <w:szCs w:val="22"/>
        </w:rPr>
        <w:t>a</w:t>
      </w:r>
      <w:r w:rsidRPr="004962BD">
        <w:rPr>
          <w:noProof/>
          <w:szCs w:val="22"/>
        </w:rPr>
        <w:t>, fáir einstaklingar voru yfir 65 ára aldri).</w:t>
      </w:r>
    </w:p>
    <w:p w14:paraId="46CDB1BF" w14:textId="77777777" w:rsidR="00781A99" w:rsidRPr="004962BD" w:rsidRDefault="00781A99" w:rsidP="00781A99">
      <w:pPr>
        <w:rPr>
          <w:noProof/>
          <w:szCs w:val="22"/>
        </w:rPr>
      </w:pPr>
    </w:p>
    <w:p w14:paraId="5C28C3C0" w14:textId="77777777" w:rsidR="00781A99" w:rsidRPr="004962BD" w:rsidRDefault="00781A99" w:rsidP="00781A99">
      <w:pPr>
        <w:keepNext/>
        <w:keepLines/>
        <w:rPr>
          <w:i/>
          <w:iCs/>
          <w:noProof/>
          <w:szCs w:val="22"/>
        </w:rPr>
      </w:pPr>
      <w:r w:rsidRPr="004962BD">
        <w:rPr>
          <w:i/>
          <w:iCs/>
          <w:noProof/>
          <w:szCs w:val="22"/>
        </w:rPr>
        <w:t>Kyn, kynþáttur og líkamsþyngdarstuðull</w:t>
      </w:r>
    </w:p>
    <w:p w14:paraId="22EA9503" w14:textId="77777777" w:rsidR="00781A99" w:rsidRPr="004962BD" w:rsidRDefault="00781A99" w:rsidP="00781A99">
      <w:pPr>
        <w:rPr>
          <w:noProof/>
          <w:szCs w:val="22"/>
        </w:rPr>
      </w:pPr>
      <w:r w:rsidRPr="004962BD">
        <w:rPr>
          <w:noProof/>
          <w:szCs w:val="22"/>
        </w:rPr>
        <w:t>Það komu ekki fram klínískt mikilvæg áhrif á lyfjahvörf með tilliti til kyns, kynþáttar eða líkamsþyngdarstuðuls hjá fullorðnum.</w:t>
      </w:r>
    </w:p>
    <w:p w14:paraId="1C635C06" w14:textId="77777777" w:rsidR="00781A99" w:rsidRPr="004962BD" w:rsidRDefault="00781A99" w:rsidP="00781A99">
      <w:pPr>
        <w:rPr>
          <w:noProof/>
          <w:szCs w:val="22"/>
        </w:rPr>
      </w:pPr>
    </w:p>
    <w:p w14:paraId="2ACE140B" w14:textId="77777777" w:rsidR="00781A99" w:rsidRPr="004962BD" w:rsidRDefault="00781A99" w:rsidP="00781A99">
      <w:pPr>
        <w:keepNext/>
        <w:keepLines/>
        <w:rPr>
          <w:i/>
          <w:iCs/>
          <w:noProof/>
          <w:szCs w:val="22"/>
        </w:rPr>
      </w:pPr>
      <w:r w:rsidRPr="004962BD">
        <w:rPr>
          <w:i/>
          <w:iCs/>
          <w:noProof/>
          <w:szCs w:val="22"/>
        </w:rPr>
        <w:t>Skert nýrnastarfsemi</w:t>
      </w:r>
    </w:p>
    <w:p w14:paraId="3EE3B6DF" w14:textId="77777777" w:rsidR="00781A99" w:rsidRPr="004962BD" w:rsidRDefault="00781A99" w:rsidP="00781A99">
      <w:pPr>
        <w:rPr>
          <w:noProof/>
          <w:szCs w:val="22"/>
        </w:rPr>
      </w:pPr>
      <w:r w:rsidRPr="004962BD">
        <w:rPr>
          <w:noProof/>
          <w:szCs w:val="22"/>
        </w:rPr>
        <w:t>Nýrnaútskilnaður óbreytts lyfs er minniháttar útskilnaðarleið. Hjá fullorðnum kom ekki fram klínískt mikilvægur munur á lyfjahvörfum hjá sjúklingum með alvarlega skerðingu á nýrnastarfsemi og heilbrigðum einstaklingum (sjá kafla 4.2). Þar sem ekki er vitað að hve miklu leyti raltegravír skilst út með blóðskilun, skal forðast gjöf lyfsins fyrir blóðskilun.</w:t>
      </w:r>
    </w:p>
    <w:p w14:paraId="40EB70CA" w14:textId="77777777" w:rsidR="00781A99" w:rsidRPr="004962BD" w:rsidRDefault="00781A99" w:rsidP="00781A99">
      <w:pPr>
        <w:rPr>
          <w:noProof/>
          <w:szCs w:val="22"/>
        </w:rPr>
      </w:pPr>
    </w:p>
    <w:p w14:paraId="2352BED1" w14:textId="77777777" w:rsidR="00781A99" w:rsidRPr="004962BD" w:rsidRDefault="00781A99" w:rsidP="00781A99">
      <w:pPr>
        <w:keepNext/>
        <w:keepLines/>
        <w:rPr>
          <w:i/>
          <w:iCs/>
          <w:noProof/>
          <w:szCs w:val="22"/>
        </w:rPr>
      </w:pPr>
      <w:r w:rsidRPr="004962BD">
        <w:rPr>
          <w:i/>
          <w:iCs/>
          <w:noProof/>
          <w:szCs w:val="22"/>
        </w:rPr>
        <w:t>Skert lifrarstarfsemi</w:t>
      </w:r>
    </w:p>
    <w:p w14:paraId="386F0BB4" w14:textId="77777777" w:rsidR="00781A99" w:rsidRPr="004962BD" w:rsidRDefault="00781A99" w:rsidP="00781A99">
      <w:pPr>
        <w:rPr>
          <w:noProof/>
          <w:szCs w:val="22"/>
        </w:rPr>
      </w:pPr>
      <w:r w:rsidRPr="004962BD">
        <w:rPr>
          <w:noProof/>
          <w:szCs w:val="22"/>
        </w:rPr>
        <w:t>Raltegravír útskilst aðallega með glúkúróníðtengingu í lifur. Hjá fullorðnum kom ekki fram klínískt mikilvægur munur á lyfjahvörfum hjá sjúklingum með miðlungsmikla skerðingu á lifrarstarfsemi og heilbrigðum einstaklingum. Áhrif alvarlegrar skerðingar á lifrarstarfsemi á lyfjahvörf raltegravírs hafa ekki verið rannsökuð (sjá kafla 4.2 og 4.4).</w:t>
      </w:r>
    </w:p>
    <w:p w14:paraId="1720BF93" w14:textId="77777777" w:rsidR="00781A99" w:rsidRPr="004962BD" w:rsidRDefault="00781A99" w:rsidP="00781A99">
      <w:pPr>
        <w:rPr>
          <w:noProof/>
          <w:szCs w:val="22"/>
        </w:rPr>
      </w:pPr>
    </w:p>
    <w:p w14:paraId="5E62334E" w14:textId="77777777" w:rsidR="00781A99" w:rsidRPr="004962BD" w:rsidRDefault="00781A99" w:rsidP="00781A99">
      <w:pPr>
        <w:keepNext/>
        <w:keepLines/>
        <w:ind w:left="567" w:hanging="567"/>
        <w:rPr>
          <w:noProof/>
          <w:szCs w:val="22"/>
        </w:rPr>
      </w:pPr>
      <w:r w:rsidRPr="004962BD">
        <w:rPr>
          <w:b/>
          <w:noProof/>
          <w:szCs w:val="22"/>
        </w:rPr>
        <w:t>5.3</w:t>
      </w:r>
      <w:r w:rsidRPr="004962BD">
        <w:rPr>
          <w:b/>
          <w:noProof/>
          <w:szCs w:val="22"/>
        </w:rPr>
        <w:tab/>
        <w:t>Forklínískar upplýsingar</w:t>
      </w:r>
    </w:p>
    <w:p w14:paraId="78572D6B" w14:textId="77777777" w:rsidR="00781A99" w:rsidRPr="004962BD" w:rsidRDefault="00781A99" w:rsidP="00781A99">
      <w:pPr>
        <w:keepNext/>
        <w:keepLines/>
        <w:rPr>
          <w:noProof/>
          <w:szCs w:val="22"/>
        </w:rPr>
      </w:pPr>
    </w:p>
    <w:p w14:paraId="43766C44" w14:textId="77777777" w:rsidR="00781A99" w:rsidRPr="004962BD" w:rsidRDefault="00781A99" w:rsidP="00781A99">
      <w:pPr>
        <w:rPr>
          <w:noProof/>
          <w:szCs w:val="22"/>
        </w:rPr>
      </w:pPr>
      <w:r w:rsidRPr="004962BD">
        <w:rPr>
          <w:noProof/>
          <w:szCs w:val="22"/>
        </w:rPr>
        <w:t>Eiturefnafræðirannsóknir með raltegravír, sem ekki voru klínískar, þ.m.t. hefðbundnar rannsóknir á lyfjafræðilegu öryggi, eiturverkunum eftir endurtekna skammta, eiturverkunum á erfðaefni og eiturverkunum á þroska og eiturverkunum á ungviði, hafa verið gerðar á músum, rottum, hundum og kanínum. Áhrif vegna útsetningar, sem er nægilega mikið umfram klíníska útsetningu, benda ekki til neinnar sérstakrar hættu fyrir menn.</w:t>
      </w:r>
    </w:p>
    <w:p w14:paraId="31243310" w14:textId="77777777" w:rsidR="00781A99" w:rsidRPr="004962BD" w:rsidRDefault="00781A99" w:rsidP="00781A99">
      <w:pPr>
        <w:rPr>
          <w:szCs w:val="22"/>
        </w:rPr>
      </w:pPr>
    </w:p>
    <w:p w14:paraId="54C7B5CB" w14:textId="77777777" w:rsidR="00781A99" w:rsidRPr="004962BD" w:rsidRDefault="00781A99" w:rsidP="00781A99">
      <w:pPr>
        <w:keepNext/>
        <w:keepLines/>
        <w:rPr>
          <w:noProof/>
          <w:szCs w:val="22"/>
          <w:u w:val="single"/>
        </w:rPr>
      </w:pPr>
      <w:r w:rsidRPr="004962BD">
        <w:rPr>
          <w:szCs w:val="22"/>
          <w:u w:val="single"/>
        </w:rPr>
        <w:t>Stökkbreytingar</w:t>
      </w:r>
    </w:p>
    <w:p w14:paraId="0C960371" w14:textId="77777777" w:rsidR="004F6A3C" w:rsidRDefault="004F6A3C" w:rsidP="004F6A3C">
      <w:pPr>
        <w:keepNext/>
        <w:rPr>
          <w:noProof/>
          <w:szCs w:val="22"/>
        </w:rPr>
      </w:pPr>
    </w:p>
    <w:p w14:paraId="720EBF98" w14:textId="77777777" w:rsidR="00781A99" w:rsidRPr="004962BD" w:rsidRDefault="00781A99" w:rsidP="00781A99">
      <w:pPr>
        <w:rPr>
          <w:noProof/>
          <w:szCs w:val="22"/>
        </w:rPr>
      </w:pPr>
      <w:r w:rsidRPr="004962BD">
        <w:rPr>
          <w:noProof/>
          <w:szCs w:val="22"/>
        </w:rPr>
        <w:t xml:space="preserve">Engar vísbendingar um stökkbreytandi áhrif eða eiturverkanir komu fram í </w:t>
      </w:r>
      <w:r w:rsidRPr="004962BD">
        <w:rPr>
          <w:i/>
          <w:iCs/>
          <w:noProof/>
          <w:szCs w:val="22"/>
        </w:rPr>
        <w:t xml:space="preserve">in vitro </w:t>
      </w:r>
      <w:r w:rsidRPr="004962BD">
        <w:rPr>
          <w:iCs/>
          <w:noProof/>
          <w:szCs w:val="22"/>
        </w:rPr>
        <w:t xml:space="preserve">rannsókn á stökkbreytandi áhrifum á örverur </w:t>
      </w:r>
      <w:r w:rsidRPr="004962BD">
        <w:rPr>
          <w:i/>
          <w:iCs/>
          <w:noProof/>
          <w:szCs w:val="22"/>
        </w:rPr>
        <w:t>(</w:t>
      </w:r>
      <w:r w:rsidRPr="004962BD">
        <w:rPr>
          <w:noProof/>
          <w:szCs w:val="22"/>
        </w:rPr>
        <w:t xml:space="preserve">Ames), og alkalískum útvöskunargreiningum (alkaline elution assays) í </w:t>
      </w:r>
      <w:r w:rsidRPr="004962BD">
        <w:rPr>
          <w:i/>
          <w:iCs/>
          <w:noProof/>
          <w:szCs w:val="22"/>
        </w:rPr>
        <w:t>in vitro</w:t>
      </w:r>
      <w:r w:rsidRPr="004962BD">
        <w:rPr>
          <w:noProof/>
          <w:szCs w:val="22"/>
        </w:rPr>
        <w:t xml:space="preserve"> rannsóknum á DNA niðurbroti, og </w:t>
      </w:r>
      <w:r w:rsidRPr="004962BD">
        <w:rPr>
          <w:i/>
          <w:iCs/>
          <w:noProof/>
          <w:szCs w:val="22"/>
        </w:rPr>
        <w:t>in vitro</w:t>
      </w:r>
      <w:r w:rsidRPr="004962BD">
        <w:rPr>
          <w:noProof/>
          <w:szCs w:val="22"/>
        </w:rPr>
        <w:t xml:space="preserve"> og </w:t>
      </w:r>
      <w:r w:rsidRPr="004962BD">
        <w:rPr>
          <w:i/>
          <w:iCs/>
          <w:noProof/>
          <w:szCs w:val="22"/>
        </w:rPr>
        <w:t>in vivo</w:t>
      </w:r>
      <w:r w:rsidRPr="004962BD">
        <w:rPr>
          <w:noProof/>
          <w:szCs w:val="22"/>
        </w:rPr>
        <w:t xml:space="preserve"> rannsóknum á litningafrávikum.</w:t>
      </w:r>
    </w:p>
    <w:p w14:paraId="3AD9173D" w14:textId="77777777" w:rsidR="00781A99" w:rsidRPr="004962BD" w:rsidRDefault="00781A99" w:rsidP="00781A99">
      <w:pPr>
        <w:rPr>
          <w:noProof/>
          <w:szCs w:val="22"/>
        </w:rPr>
      </w:pPr>
    </w:p>
    <w:p w14:paraId="355D6417" w14:textId="77777777" w:rsidR="00781A99" w:rsidRPr="004962BD" w:rsidRDefault="00781A99" w:rsidP="00781A99">
      <w:pPr>
        <w:keepNext/>
        <w:keepLines/>
        <w:rPr>
          <w:noProof/>
          <w:szCs w:val="22"/>
          <w:u w:val="single"/>
        </w:rPr>
      </w:pPr>
      <w:r w:rsidRPr="004962BD">
        <w:rPr>
          <w:noProof/>
          <w:szCs w:val="22"/>
          <w:u w:val="single"/>
        </w:rPr>
        <w:t>Krabbameinsvaldandi áhrif</w:t>
      </w:r>
    </w:p>
    <w:p w14:paraId="5AD59388" w14:textId="77777777" w:rsidR="004F6A3C" w:rsidRDefault="004F6A3C" w:rsidP="004F6A3C">
      <w:pPr>
        <w:keepNext/>
        <w:rPr>
          <w:noProof/>
          <w:szCs w:val="22"/>
        </w:rPr>
      </w:pPr>
    </w:p>
    <w:p w14:paraId="4E89A5B1" w14:textId="77777777" w:rsidR="00781A99" w:rsidRPr="004962BD" w:rsidRDefault="00781A99" w:rsidP="00781A99">
      <w:pPr>
        <w:rPr>
          <w:noProof/>
          <w:szCs w:val="22"/>
        </w:rPr>
      </w:pPr>
      <w:r w:rsidRPr="004962BD">
        <w:rPr>
          <w:noProof/>
          <w:szCs w:val="22"/>
        </w:rPr>
        <w:t>Rannsókn á krabbameinsvaldandi áhrifum raltegravírs á mýs sýndi ekki fram á möguleg krabbameinsvaldandi áhrif. Við hámarksskammt, 400 mg/kg/dag hjá kvendýrum og 250 mg/kg/dag hjá karldýrum, var almenn útsetning svipuð og eftir klínískan 400 mg skammt tvisvar á dag. Hjá rottum voru æxli (flöguþekjukrabbamein) greind í nefi/nefkoki við 300 og 600 mg/kg/dag hjá kvendýrum og 300 mg/kg/dag hjá karldýrum. Þessi æxlismyndun getur verið afleiðing staðbundinnar útfellingar og/eða innöndunar lyfs á slímhimnu nefs/nefkoks á meðan lyf var gefið um magaslöngu og eftirfylgjandi þrálátrar ertingar og bólgu, sem þó er líklegt að skipti litlu máli varðandi tilætlaða klíníska notkun. Miðað við mörk þar sem engin skaðleg áhrif finnast (NOAEL: no observable adverse effect level), var almenn útsetning svipuð og eftir klínískan 400 mg skammt tvisvar á dag. Hefðbundnar rannsóknir á áhrifum lyfsins á erfðaefni (genotoxicity), til þess að meta stökkbreytandi og litningasundrandi áhrif voru neiðkvæðar.</w:t>
      </w:r>
    </w:p>
    <w:p w14:paraId="11A6569D" w14:textId="77777777" w:rsidR="00781A99" w:rsidRPr="004962BD" w:rsidRDefault="00781A99" w:rsidP="00781A99">
      <w:pPr>
        <w:rPr>
          <w:noProof/>
          <w:szCs w:val="22"/>
        </w:rPr>
      </w:pPr>
    </w:p>
    <w:p w14:paraId="35557A4F" w14:textId="77777777" w:rsidR="00781A99" w:rsidRPr="004962BD" w:rsidRDefault="00781A99" w:rsidP="00781A99">
      <w:pPr>
        <w:keepNext/>
        <w:keepLines/>
        <w:rPr>
          <w:noProof/>
          <w:szCs w:val="22"/>
          <w:u w:val="single"/>
        </w:rPr>
      </w:pPr>
      <w:r w:rsidRPr="004962BD">
        <w:rPr>
          <w:noProof/>
          <w:szCs w:val="22"/>
          <w:u w:val="single"/>
        </w:rPr>
        <w:t>Eiturverkanir á þroska</w:t>
      </w:r>
    </w:p>
    <w:p w14:paraId="2B420829" w14:textId="77777777" w:rsidR="004F6A3C" w:rsidRDefault="004F6A3C" w:rsidP="004F6A3C">
      <w:pPr>
        <w:keepNext/>
        <w:rPr>
          <w:noProof/>
          <w:szCs w:val="22"/>
        </w:rPr>
      </w:pPr>
    </w:p>
    <w:p w14:paraId="1F3FD01C" w14:textId="77777777" w:rsidR="00781A99" w:rsidRPr="004962BD" w:rsidRDefault="00781A99" w:rsidP="00781A99">
      <w:pPr>
        <w:rPr>
          <w:noProof/>
          <w:szCs w:val="22"/>
        </w:rPr>
      </w:pPr>
      <w:r w:rsidRPr="004962BD">
        <w:rPr>
          <w:noProof/>
          <w:szCs w:val="22"/>
        </w:rPr>
        <w:t xml:space="preserve">Raltegravír reyndist ekki vansköpunarmyndandi í rannsóknum á eiturverkunum á </w:t>
      </w:r>
      <w:r w:rsidRPr="006B0A4A">
        <w:rPr>
          <w:noProof/>
          <w:szCs w:val="22"/>
        </w:rPr>
        <w:t>þroska</w:t>
      </w:r>
      <w:r w:rsidR="006B0A4A" w:rsidRPr="00373D0E">
        <w:rPr>
          <w:noProof/>
          <w:szCs w:val="22"/>
        </w:rPr>
        <w:t xml:space="preserve"> </w:t>
      </w:r>
      <w:r w:rsidRPr="006B0A4A">
        <w:rPr>
          <w:noProof/>
          <w:szCs w:val="22"/>
        </w:rPr>
        <w:t>hjá</w:t>
      </w:r>
      <w:r w:rsidRPr="004962BD">
        <w:rPr>
          <w:noProof/>
          <w:szCs w:val="22"/>
        </w:rPr>
        <w:t xml:space="preserve"> rottum og kanínum.</w:t>
      </w:r>
      <w:r w:rsidR="002F2CBC">
        <w:rPr>
          <w:noProof/>
          <w:szCs w:val="22"/>
        </w:rPr>
        <w:t xml:space="preserve"> </w:t>
      </w:r>
      <w:r w:rsidRPr="004962BD">
        <w:rPr>
          <w:noProof/>
          <w:szCs w:val="22"/>
        </w:rPr>
        <w:t>Lítils háttar aukning á tilvikum þar sem fjöldi rifbeina var umfram það sem eðlilegt er</w:t>
      </w:r>
      <w:r w:rsidR="00444C5B">
        <w:rPr>
          <w:noProof/>
          <w:szCs w:val="22"/>
        </w:rPr>
        <w:t xml:space="preserve"> og er</w:t>
      </w:r>
      <w:r w:rsidR="00821509">
        <w:rPr>
          <w:noProof/>
          <w:szCs w:val="22"/>
        </w:rPr>
        <w:t xml:space="preserve"> afbrigði í eðlilegu þróunarferli</w:t>
      </w:r>
      <w:r w:rsidRPr="004962BD">
        <w:rPr>
          <w:noProof/>
          <w:szCs w:val="22"/>
        </w:rPr>
        <w:t>, var hjá rottu</w:t>
      </w:r>
      <w:r w:rsidR="00EF3CC0">
        <w:rPr>
          <w:noProof/>
          <w:szCs w:val="22"/>
        </w:rPr>
        <w:t>fóstrum</w:t>
      </w:r>
      <w:r w:rsidR="00EF3CC0" w:rsidRPr="004962BD">
        <w:rPr>
          <w:noProof/>
          <w:szCs w:val="22"/>
        </w:rPr>
        <w:t xml:space="preserve"> </w:t>
      </w:r>
      <w:r w:rsidR="00EF3CC0">
        <w:rPr>
          <w:noProof/>
          <w:szCs w:val="22"/>
        </w:rPr>
        <w:t xml:space="preserve">þar sem útsetning fyrir </w:t>
      </w:r>
      <w:r w:rsidR="00EF3CC0" w:rsidRPr="004962BD">
        <w:rPr>
          <w:noProof/>
          <w:szCs w:val="22"/>
        </w:rPr>
        <w:t>raltegravír</w:t>
      </w:r>
      <w:r w:rsidR="00EF3CC0">
        <w:rPr>
          <w:noProof/>
          <w:szCs w:val="22"/>
        </w:rPr>
        <w:t>i</w:t>
      </w:r>
      <w:r w:rsidR="00EF3CC0" w:rsidRPr="004962BD">
        <w:rPr>
          <w:noProof/>
          <w:szCs w:val="22"/>
        </w:rPr>
        <w:t xml:space="preserve"> </w:t>
      </w:r>
      <w:r w:rsidR="00EF3CC0">
        <w:rPr>
          <w:noProof/>
          <w:szCs w:val="22"/>
        </w:rPr>
        <w:t xml:space="preserve">hjá </w:t>
      </w:r>
      <w:r w:rsidRPr="004962BD">
        <w:rPr>
          <w:noProof/>
          <w:szCs w:val="22"/>
        </w:rPr>
        <w:t>móðurdýr</w:t>
      </w:r>
      <w:r w:rsidR="00EF3CC0">
        <w:rPr>
          <w:noProof/>
          <w:szCs w:val="22"/>
        </w:rPr>
        <w:t>um var</w:t>
      </w:r>
      <w:r w:rsidRPr="004962BD">
        <w:rPr>
          <w:noProof/>
          <w:szCs w:val="22"/>
        </w:rPr>
        <w:t xml:space="preserve"> 4,4</w:t>
      </w:r>
      <w:r w:rsidR="00444C5B" w:rsidRPr="00831915">
        <w:rPr>
          <w:noProof/>
          <w:szCs w:val="22"/>
        </w:rPr>
        <w:noBreakHyphen/>
      </w:r>
      <w:r w:rsidR="00EF3CC0">
        <w:rPr>
          <w:noProof/>
          <w:szCs w:val="22"/>
        </w:rPr>
        <w:t>föld útsetning við ráðlagða skammta</w:t>
      </w:r>
      <w:r w:rsidR="002C10EC">
        <w:rPr>
          <w:noProof/>
          <w:szCs w:val="22"/>
        </w:rPr>
        <w:t xml:space="preserve"> hjá mönnum </w:t>
      </w:r>
      <w:r w:rsidRPr="004962BD">
        <w:rPr>
          <w:noProof/>
          <w:szCs w:val="22"/>
        </w:rPr>
        <w:t>byggt á AUC</w:t>
      </w:r>
      <w:r w:rsidRPr="004962BD">
        <w:rPr>
          <w:noProof/>
          <w:szCs w:val="22"/>
          <w:vertAlign w:val="subscript"/>
        </w:rPr>
        <w:t>0-24 klst</w:t>
      </w:r>
      <w:r w:rsidRPr="004962BD">
        <w:rPr>
          <w:noProof/>
          <w:szCs w:val="22"/>
        </w:rPr>
        <w:t xml:space="preserve">. Engin áhrif komu fram á þroska við </w:t>
      </w:r>
      <w:r w:rsidR="00EF3CC0">
        <w:rPr>
          <w:noProof/>
          <w:szCs w:val="22"/>
        </w:rPr>
        <w:t xml:space="preserve">útsetningu sem var </w:t>
      </w:r>
      <w:r w:rsidRPr="004962BD">
        <w:rPr>
          <w:noProof/>
          <w:szCs w:val="22"/>
        </w:rPr>
        <w:t>3,4</w:t>
      </w:r>
      <w:r w:rsidR="00444C5B" w:rsidRPr="00831915">
        <w:rPr>
          <w:noProof/>
          <w:szCs w:val="22"/>
        </w:rPr>
        <w:noBreakHyphen/>
      </w:r>
      <w:r w:rsidR="002C10EC">
        <w:rPr>
          <w:noProof/>
          <w:szCs w:val="22"/>
        </w:rPr>
        <w:t>föld útsetning við ráðlagða skammta hjá mönnum</w:t>
      </w:r>
      <w:r w:rsidRPr="004962BD">
        <w:rPr>
          <w:noProof/>
          <w:szCs w:val="22"/>
        </w:rPr>
        <w:t>. Þessi aukning kom ekki fram hjá kanínum.</w:t>
      </w:r>
    </w:p>
    <w:p w14:paraId="6E1F7306" w14:textId="77777777" w:rsidR="00781A99" w:rsidRPr="004962BD" w:rsidRDefault="00781A99" w:rsidP="00781A99">
      <w:pPr>
        <w:rPr>
          <w:noProof/>
          <w:szCs w:val="22"/>
        </w:rPr>
      </w:pPr>
    </w:p>
    <w:p w14:paraId="478C9781" w14:textId="77777777" w:rsidR="00781A99" w:rsidRPr="004962BD" w:rsidRDefault="00781A99" w:rsidP="00781A99">
      <w:pPr>
        <w:rPr>
          <w:noProof/>
          <w:szCs w:val="22"/>
        </w:rPr>
      </w:pPr>
    </w:p>
    <w:p w14:paraId="779D001C" w14:textId="77777777" w:rsidR="00781A99" w:rsidRPr="004962BD" w:rsidRDefault="00781A99" w:rsidP="00781A99">
      <w:pPr>
        <w:keepNext/>
        <w:keepLines/>
        <w:ind w:left="567" w:hanging="567"/>
        <w:rPr>
          <w:caps/>
          <w:noProof/>
          <w:szCs w:val="22"/>
        </w:rPr>
      </w:pPr>
      <w:r w:rsidRPr="004962BD">
        <w:rPr>
          <w:b/>
          <w:caps/>
          <w:noProof/>
          <w:szCs w:val="22"/>
        </w:rPr>
        <w:lastRenderedPageBreak/>
        <w:t>6.</w:t>
      </w:r>
      <w:r w:rsidRPr="004962BD">
        <w:rPr>
          <w:b/>
          <w:caps/>
          <w:noProof/>
          <w:szCs w:val="22"/>
        </w:rPr>
        <w:tab/>
        <w:t>Lyfjagerðarfræðilegar upplýsingar</w:t>
      </w:r>
    </w:p>
    <w:p w14:paraId="5D1A209D" w14:textId="77777777" w:rsidR="00781A99" w:rsidRPr="004962BD" w:rsidRDefault="00781A99" w:rsidP="00781A99">
      <w:pPr>
        <w:keepNext/>
        <w:keepLines/>
        <w:rPr>
          <w:noProof/>
          <w:szCs w:val="22"/>
        </w:rPr>
      </w:pPr>
    </w:p>
    <w:p w14:paraId="4E621D59" w14:textId="77777777" w:rsidR="00781A99" w:rsidRPr="004962BD" w:rsidRDefault="00781A99" w:rsidP="00781A99">
      <w:pPr>
        <w:keepNext/>
        <w:keepLines/>
        <w:ind w:left="567" w:hanging="567"/>
        <w:rPr>
          <w:b/>
          <w:noProof/>
          <w:szCs w:val="22"/>
        </w:rPr>
      </w:pPr>
      <w:r w:rsidRPr="004962BD">
        <w:rPr>
          <w:b/>
          <w:noProof/>
          <w:szCs w:val="22"/>
        </w:rPr>
        <w:t>6.1</w:t>
      </w:r>
      <w:r w:rsidRPr="004962BD">
        <w:rPr>
          <w:b/>
          <w:noProof/>
          <w:szCs w:val="22"/>
        </w:rPr>
        <w:tab/>
        <w:t>Hjálparefni</w:t>
      </w:r>
    </w:p>
    <w:p w14:paraId="250CB1E8" w14:textId="77777777" w:rsidR="00781A99" w:rsidRPr="004962BD" w:rsidRDefault="00781A99" w:rsidP="00781A99">
      <w:pPr>
        <w:keepNext/>
        <w:keepLines/>
        <w:ind w:left="567" w:hanging="567"/>
        <w:rPr>
          <w:noProof/>
          <w:szCs w:val="22"/>
        </w:rPr>
      </w:pPr>
    </w:p>
    <w:p w14:paraId="7311CB33" w14:textId="77777777" w:rsidR="00781A99" w:rsidRPr="004962BD" w:rsidRDefault="00781A99" w:rsidP="00781A99">
      <w:pPr>
        <w:keepNext/>
        <w:keepLines/>
        <w:rPr>
          <w:noProof/>
          <w:szCs w:val="22"/>
          <w:u w:val="single"/>
        </w:rPr>
      </w:pPr>
      <w:r w:rsidRPr="004962BD">
        <w:rPr>
          <w:noProof/>
          <w:szCs w:val="22"/>
          <w:u w:val="single"/>
        </w:rPr>
        <w:t>Töflukjarni</w:t>
      </w:r>
    </w:p>
    <w:p w14:paraId="0CAD4D08" w14:textId="77777777" w:rsidR="00781A99" w:rsidRPr="004962BD" w:rsidRDefault="00781A99" w:rsidP="00781A99">
      <w:pPr>
        <w:keepNext/>
        <w:keepLines/>
        <w:rPr>
          <w:noProof/>
          <w:szCs w:val="22"/>
        </w:rPr>
      </w:pPr>
      <w:r w:rsidRPr="004962BD">
        <w:rPr>
          <w:noProof/>
          <w:szCs w:val="22"/>
        </w:rPr>
        <w:t>- Örkristallaður sellulósi</w:t>
      </w:r>
    </w:p>
    <w:p w14:paraId="6F70D5CA" w14:textId="77777777" w:rsidR="00781A99" w:rsidRPr="004962BD" w:rsidRDefault="00781A99" w:rsidP="00781A99">
      <w:pPr>
        <w:rPr>
          <w:noProof/>
          <w:szCs w:val="22"/>
        </w:rPr>
      </w:pPr>
      <w:r w:rsidRPr="004962BD">
        <w:rPr>
          <w:noProof/>
          <w:szCs w:val="22"/>
        </w:rPr>
        <w:t>- Laktósaeinhýdrat</w:t>
      </w:r>
    </w:p>
    <w:p w14:paraId="56C694D3" w14:textId="77777777" w:rsidR="00781A99" w:rsidRPr="004962BD" w:rsidRDefault="00781A99" w:rsidP="00781A99">
      <w:pPr>
        <w:rPr>
          <w:noProof/>
          <w:szCs w:val="22"/>
        </w:rPr>
      </w:pPr>
      <w:r w:rsidRPr="004962BD">
        <w:rPr>
          <w:noProof/>
          <w:szCs w:val="22"/>
        </w:rPr>
        <w:t>- Vatnsfrítt tvíbasakalsíumfosfat</w:t>
      </w:r>
    </w:p>
    <w:p w14:paraId="1B4858F7" w14:textId="77777777" w:rsidR="00781A99" w:rsidRPr="004962BD" w:rsidRDefault="00781A99" w:rsidP="00781A99">
      <w:pPr>
        <w:rPr>
          <w:noProof/>
          <w:szCs w:val="22"/>
        </w:rPr>
      </w:pPr>
      <w:r w:rsidRPr="004962BD">
        <w:rPr>
          <w:noProof/>
          <w:szCs w:val="22"/>
        </w:rPr>
        <w:t>- Hýprómellósi 2208</w:t>
      </w:r>
    </w:p>
    <w:p w14:paraId="4189CE4D" w14:textId="77777777" w:rsidR="00781A99" w:rsidRPr="004962BD" w:rsidRDefault="00781A99" w:rsidP="00781A99">
      <w:pPr>
        <w:rPr>
          <w:noProof/>
          <w:szCs w:val="22"/>
        </w:rPr>
      </w:pPr>
      <w:r w:rsidRPr="004962BD">
        <w:rPr>
          <w:noProof/>
          <w:szCs w:val="22"/>
        </w:rPr>
        <w:t>- Póloxamer 407</w:t>
      </w:r>
    </w:p>
    <w:p w14:paraId="5EBC4041" w14:textId="77777777" w:rsidR="00781A99" w:rsidRPr="004962BD" w:rsidRDefault="00781A99" w:rsidP="00781A99">
      <w:pPr>
        <w:rPr>
          <w:noProof/>
          <w:szCs w:val="22"/>
        </w:rPr>
      </w:pPr>
      <w:r w:rsidRPr="004962BD">
        <w:rPr>
          <w:noProof/>
          <w:szCs w:val="22"/>
        </w:rPr>
        <w:t>- Natríumsterýlfúmarat</w:t>
      </w:r>
    </w:p>
    <w:p w14:paraId="76F9E71C" w14:textId="77777777" w:rsidR="00781A99" w:rsidRPr="004962BD" w:rsidRDefault="00781A99" w:rsidP="00781A99">
      <w:pPr>
        <w:rPr>
          <w:noProof/>
          <w:szCs w:val="22"/>
        </w:rPr>
      </w:pPr>
      <w:r w:rsidRPr="004962BD">
        <w:rPr>
          <w:noProof/>
          <w:szCs w:val="22"/>
        </w:rPr>
        <w:t>- Magnesíumsterat</w:t>
      </w:r>
    </w:p>
    <w:p w14:paraId="6C2413C8" w14:textId="77777777" w:rsidR="00781A99" w:rsidRPr="004962BD" w:rsidRDefault="00781A99" w:rsidP="00781A99">
      <w:pPr>
        <w:rPr>
          <w:noProof/>
          <w:szCs w:val="22"/>
        </w:rPr>
      </w:pPr>
    </w:p>
    <w:p w14:paraId="3F17CE2D" w14:textId="77777777" w:rsidR="00781A99" w:rsidRPr="004962BD" w:rsidRDefault="00781A99" w:rsidP="00781A99">
      <w:pPr>
        <w:keepNext/>
        <w:keepLines/>
        <w:rPr>
          <w:noProof/>
          <w:szCs w:val="22"/>
          <w:u w:val="single"/>
        </w:rPr>
      </w:pPr>
      <w:r w:rsidRPr="004962BD">
        <w:rPr>
          <w:noProof/>
          <w:szCs w:val="22"/>
          <w:u w:val="single"/>
        </w:rPr>
        <w:t>Töfluhúð</w:t>
      </w:r>
    </w:p>
    <w:p w14:paraId="0F4D6B31" w14:textId="77777777" w:rsidR="00781A99" w:rsidRPr="004962BD" w:rsidRDefault="00781A99" w:rsidP="00781A99">
      <w:pPr>
        <w:rPr>
          <w:noProof/>
          <w:szCs w:val="22"/>
        </w:rPr>
      </w:pPr>
      <w:r w:rsidRPr="004962BD">
        <w:rPr>
          <w:noProof/>
          <w:szCs w:val="22"/>
        </w:rPr>
        <w:t>- Pólývínýlalkóhól</w:t>
      </w:r>
    </w:p>
    <w:p w14:paraId="2815FE49" w14:textId="77777777" w:rsidR="00781A99" w:rsidRPr="004962BD" w:rsidRDefault="00781A99" w:rsidP="00781A99">
      <w:pPr>
        <w:rPr>
          <w:noProof/>
          <w:szCs w:val="22"/>
        </w:rPr>
      </w:pPr>
      <w:r w:rsidRPr="004962BD">
        <w:rPr>
          <w:noProof/>
          <w:szCs w:val="22"/>
        </w:rPr>
        <w:t>- Títantvíoxíð</w:t>
      </w:r>
    </w:p>
    <w:p w14:paraId="6EC8F4EF" w14:textId="77777777" w:rsidR="00781A99" w:rsidRPr="004962BD" w:rsidRDefault="00781A99" w:rsidP="00781A99">
      <w:pPr>
        <w:rPr>
          <w:noProof/>
          <w:szCs w:val="22"/>
        </w:rPr>
      </w:pPr>
      <w:r w:rsidRPr="004962BD">
        <w:rPr>
          <w:noProof/>
          <w:szCs w:val="22"/>
        </w:rPr>
        <w:t>- Pólýetýlenglýkól 3350</w:t>
      </w:r>
    </w:p>
    <w:p w14:paraId="2E695A6E" w14:textId="77777777" w:rsidR="00781A99" w:rsidRPr="004962BD" w:rsidRDefault="00781A99" w:rsidP="00781A99">
      <w:pPr>
        <w:rPr>
          <w:noProof/>
          <w:szCs w:val="22"/>
        </w:rPr>
      </w:pPr>
      <w:r w:rsidRPr="004962BD">
        <w:rPr>
          <w:noProof/>
          <w:szCs w:val="22"/>
        </w:rPr>
        <w:t>- Talkúm</w:t>
      </w:r>
    </w:p>
    <w:p w14:paraId="1ABEED21" w14:textId="77777777" w:rsidR="00781A99" w:rsidRPr="004962BD" w:rsidRDefault="00781A99" w:rsidP="00781A99">
      <w:pPr>
        <w:rPr>
          <w:noProof/>
          <w:szCs w:val="22"/>
        </w:rPr>
      </w:pPr>
      <w:r w:rsidRPr="004962BD">
        <w:rPr>
          <w:noProof/>
          <w:szCs w:val="22"/>
        </w:rPr>
        <w:t>- Rautt járnoxíð</w:t>
      </w:r>
    </w:p>
    <w:p w14:paraId="299BC330" w14:textId="77777777" w:rsidR="00781A99" w:rsidRPr="004962BD" w:rsidRDefault="00781A99" w:rsidP="00781A99">
      <w:pPr>
        <w:rPr>
          <w:noProof/>
          <w:szCs w:val="22"/>
        </w:rPr>
      </w:pPr>
      <w:r w:rsidRPr="004962BD">
        <w:rPr>
          <w:noProof/>
          <w:szCs w:val="22"/>
        </w:rPr>
        <w:t>- Svart járnoxíð</w:t>
      </w:r>
    </w:p>
    <w:p w14:paraId="579BC4C1" w14:textId="77777777" w:rsidR="00781A99" w:rsidRPr="004962BD" w:rsidRDefault="00781A99" w:rsidP="00781A99">
      <w:pPr>
        <w:rPr>
          <w:noProof/>
          <w:szCs w:val="22"/>
        </w:rPr>
      </w:pPr>
    </w:p>
    <w:p w14:paraId="0DD8026C" w14:textId="77777777" w:rsidR="00781A99" w:rsidRPr="004962BD" w:rsidRDefault="00781A99" w:rsidP="00781A99">
      <w:pPr>
        <w:keepNext/>
        <w:keepLines/>
        <w:ind w:left="567" w:hanging="567"/>
        <w:rPr>
          <w:noProof/>
          <w:szCs w:val="22"/>
        </w:rPr>
      </w:pPr>
      <w:r w:rsidRPr="004962BD">
        <w:rPr>
          <w:b/>
          <w:noProof/>
          <w:szCs w:val="22"/>
        </w:rPr>
        <w:t>6.2</w:t>
      </w:r>
      <w:r w:rsidRPr="004962BD">
        <w:rPr>
          <w:b/>
          <w:noProof/>
          <w:szCs w:val="22"/>
        </w:rPr>
        <w:tab/>
        <w:t>Ósamrýmanleiki</w:t>
      </w:r>
    </w:p>
    <w:p w14:paraId="32E1A8B3" w14:textId="77777777" w:rsidR="00781A99" w:rsidRPr="004962BD" w:rsidRDefault="00781A99" w:rsidP="00781A99">
      <w:pPr>
        <w:keepNext/>
        <w:keepLines/>
        <w:rPr>
          <w:noProof/>
          <w:szCs w:val="22"/>
        </w:rPr>
      </w:pPr>
    </w:p>
    <w:p w14:paraId="1611AF1A" w14:textId="77777777" w:rsidR="00781A99" w:rsidRPr="004962BD" w:rsidRDefault="00781A99" w:rsidP="00781A99">
      <w:pPr>
        <w:rPr>
          <w:noProof/>
          <w:szCs w:val="22"/>
        </w:rPr>
      </w:pPr>
      <w:r w:rsidRPr="004962BD">
        <w:rPr>
          <w:noProof/>
          <w:szCs w:val="22"/>
        </w:rPr>
        <w:t>Á ekki við.</w:t>
      </w:r>
    </w:p>
    <w:p w14:paraId="3F772447" w14:textId="77777777" w:rsidR="00781A99" w:rsidRPr="004962BD" w:rsidRDefault="00781A99" w:rsidP="00781A99">
      <w:pPr>
        <w:rPr>
          <w:noProof/>
          <w:szCs w:val="22"/>
        </w:rPr>
      </w:pPr>
    </w:p>
    <w:p w14:paraId="58B79B99" w14:textId="77777777" w:rsidR="00781A99" w:rsidRPr="004962BD" w:rsidRDefault="00781A99" w:rsidP="00781A99">
      <w:pPr>
        <w:keepNext/>
        <w:keepLines/>
        <w:ind w:left="567" w:hanging="567"/>
        <w:rPr>
          <w:noProof/>
          <w:szCs w:val="22"/>
        </w:rPr>
      </w:pPr>
      <w:r w:rsidRPr="004962BD">
        <w:rPr>
          <w:b/>
          <w:noProof/>
          <w:szCs w:val="22"/>
        </w:rPr>
        <w:t>6.3</w:t>
      </w:r>
      <w:r w:rsidRPr="004962BD">
        <w:rPr>
          <w:b/>
          <w:noProof/>
          <w:szCs w:val="22"/>
        </w:rPr>
        <w:tab/>
        <w:t>Geymsluþol</w:t>
      </w:r>
    </w:p>
    <w:p w14:paraId="16D91453" w14:textId="77777777" w:rsidR="00781A99" w:rsidRPr="004962BD" w:rsidRDefault="00781A99" w:rsidP="00781A99">
      <w:pPr>
        <w:keepNext/>
        <w:keepLines/>
        <w:rPr>
          <w:noProof/>
          <w:szCs w:val="22"/>
        </w:rPr>
      </w:pPr>
    </w:p>
    <w:p w14:paraId="20ED8288" w14:textId="77777777" w:rsidR="00781A99" w:rsidRPr="004962BD" w:rsidRDefault="00781A99" w:rsidP="00781A99">
      <w:pPr>
        <w:rPr>
          <w:noProof/>
          <w:szCs w:val="22"/>
        </w:rPr>
      </w:pPr>
      <w:r w:rsidRPr="004962BD">
        <w:rPr>
          <w:noProof/>
          <w:szCs w:val="22"/>
        </w:rPr>
        <w:t>30 mánuðir</w:t>
      </w:r>
    </w:p>
    <w:p w14:paraId="52B54EBB" w14:textId="77777777" w:rsidR="00781A99" w:rsidRPr="004962BD" w:rsidRDefault="00781A99" w:rsidP="00781A99">
      <w:pPr>
        <w:rPr>
          <w:noProof/>
          <w:szCs w:val="22"/>
        </w:rPr>
      </w:pPr>
    </w:p>
    <w:p w14:paraId="109A4609" w14:textId="77777777" w:rsidR="00781A99" w:rsidRPr="004962BD" w:rsidRDefault="00781A99" w:rsidP="00781A99">
      <w:pPr>
        <w:keepNext/>
        <w:keepLines/>
        <w:ind w:left="567" w:hanging="567"/>
        <w:rPr>
          <w:noProof/>
          <w:szCs w:val="22"/>
        </w:rPr>
      </w:pPr>
      <w:r w:rsidRPr="004962BD">
        <w:rPr>
          <w:b/>
          <w:noProof/>
          <w:szCs w:val="22"/>
        </w:rPr>
        <w:t>6.4</w:t>
      </w:r>
      <w:r w:rsidRPr="004962BD">
        <w:rPr>
          <w:b/>
          <w:noProof/>
          <w:szCs w:val="22"/>
        </w:rPr>
        <w:tab/>
        <w:t>Sérstakar varúðarreglur við geymslu</w:t>
      </w:r>
    </w:p>
    <w:p w14:paraId="097D828B" w14:textId="77777777" w:rsidR="00781A99" w:rsidRPr="004962BD" w:rsidRDefault="00781A99" w:rsidP="00781A99">
      <w:pPr>
        <w:keepNext/>
        <w:keepLines/>
        <w:rPr>
          <w:noProof/>
          <w:szCs w:val="22"/>
        </w:rPr>
      </w:pPr>
    </w:p>
    <w:p w14:paraId="2F05B59C" w14:textId="77777777" w:rsidR="00781A99" w:rsidRPr="004962BD" w:rsidRDefault="00781A99" w:rsidP="00781A99">
      <w:pPr>
        <w:rPr>
          <w:noProof/>
          <w:szCs w:val="22"/>
        </w:rPr>
      </w:pPr>
      <w:r w:rsidRPr="004962BD">
        <w:rPr>
          <w:noProof/>
          <w:szCs w:val="22"/>
        </w:rPr>
        <w:t>Engin sérstök fyrirmæli eru um geymsluaðstæður lyfsins.</w:t>
      </w:r>
      <w:r w:rsidR="003030CE">
        <w:rPr>
          <w:noProof/>
          <w:szCs w:val="22"/>
        </w:rPr>
        <w:t xml:space="preserve"> Geymið glasið vel lokað með þurrkefninu í til varnar gegn raka.</w:t>
      </w:r>
    </w:p>
    <w:p w14:paraId="0914F479" w14:textId="77777777" w:rsidR="00781A99" w:rsidRPr="004962BD" w:rsidRDefault="00781A99" w:rsidP="00781A99">
      <w:pPr>
        <w:rPr>
          <w:noProof/>
          <w:szCs w:val="22"/>
        </w:rPr>
      </w:pPr>
    </w:p>
    <w:p w14:paraId="03F36E6C" w14:textId="77777777" w:rsidR="00781A99" w:rsidRPr="004962BD" w:rsidRDefault="00781A99" w:rsidP="00781A99">
      <w:pPr>
        <w:keepNext/>
        <w:keepLines/>
        <w:ind w:left="567" w:hanging="567"/>
        <w:rPr>
          <w:noProof/>
          <w:szCs w:val="22"/>
        </w:rPr>
      </w:pPr>
      <w:r w:rsidRPr="004962BD">
        <w:rPr>
          <w:b/>
          <w:noProof/>
          <w:szCs w:val="22"/>
        </w:rPr>
        <w:t>6.5</w:t>
      </w:r>
      <w:r w:rsidRPr="004962BD">
        <w:rPr>
          <w:b/>
          <w:noProof/>
          <w:szCs w:val="22"/>
        </w:rPr>
        <w:tab/>
        <w:t>Gerð íláts og innihald</w:t>
      </w:r>
    </w:p>
    <w:p w14:paraId="2CDFDC02" w14:textId="77777777" w:rsidR="00781A99" w:rsidRPr="004962BD" w:rsidRDefault="00781A99" w:rsidP="00781A99">
      <w:pPr>
        <w:keepNext/>
        <w:keepLines/>
        <w:rPr>
          <w:noProof/>
          <w:szCs w:val="22"/>
        </w:rPr>
      </w:pPr>
    </w:p>
    <w:p w14:paraId="23080A1A" w14:textId="77777777" w:rsidR="00781A99" w:rsidRPr="004962BD" w:rsidRDefault="00781A99" w:rsidP="00781A99">
      <w:pPr>
        <w:rPr>
          <w:noProof/>
          <w:szCs w:val="22"/>
        </w:rPr>
      </w:pPr>
      <w:r w:rsidRPr="004962BD">
        <w:rPr>
          <w:noProof/>
          <w:szCs w:val="22"/>
        </w:rPr>
        <w:t xml:space="preserve">Glas úr háþéttni pólýetýleni (HDPE) með </w:t>
      </w:r>
      <w:r w:rsidR="00937B0F" w:rsidRPr="004962BD">
        <w:rPr>
          <w:noProof/>
          <w:szCs w:val="22"/>
        </w:rPr>
        <w:t xml:space="preserve">barnaöryggisloki úr </w:t>
      </w:r>
      <w:r w:rsidRPr="004962BD">
        <w:rPr>
          <w:noProof/>
          <w:szCs w:val="22"/>
        </w:rPr>
        <w:t>pólýprópýlen</w:t>
      </w:r>
      <w:r w:rsidR="00937B0F" w:rsidRPr="004962BD">
        <w:rPr>
          <w:noProof/>
          <w:szCs w:val="22"/>
        </w:rPr>
        <w:t>i</w:t>
      </w:r>
      <w:r w:rsidR="003030CE">
        <w:rPr>
          <w:noProof/>
          <w:szCs w:val="22"/>
        </w:rPr>
        <w:t>, innsigli og silica gel þurrkefni</w:t>
      </w:r>
      <w:r w:rsidRPr="004962BD">
        <w:rPr>
          <w:noProof/>
          <w:szCs w:val="22"/>
        </w:rPr>
        <w:t xml:space="preserve">. Tvær pakkningastærðir eru fáanlegar: 1 glas með 60 töflum, og </w:t>
      </w:r>
      <w:r w:rsidR="00156311">
        <w:rPr>
          <w:noProof/>
          <w:szCs w:val="22"/>
        </w:rPr>
        <w:t>fjölpakkning með 180 (</w:t>
      </w:r>
      <w:r w:rsidRPr="004962BD">
        <w:rPr>
          <w:noProof/>
          <w:szCs w:val="22"/>
        </w:rPr>
        <w:t>3 glös með 60</w:t>
      </w:r>
      <w:r w:rsidR="00466CC2">
        <w:rPr>
          <w:noProof/>
          <w:szCs w:val="22"/>
        </w:rPr>
        <w:t>)</w:t>
      </w:r>
      <w:r w:rsidRPr="004962BD">
        <w:rPr>
          <w:noProof/>
          <w:szCs w:val="22"/>
        </w:rPr>
        <w:t xml:space="preserve"> töflum.</w:t>
      </w:r>
    </w:p>
    <w:p w14:paraId="067844F7" w14:textId="77777777" w:rsidR="00781A99" w:rsidRPr="004962BD" w:rsidRDefault="00781A99" w:rsidP="00781A99">
      <w:pPr>
        <w:rPr>
          <w:noProof/>
          <w:szCs w:val="22"/>
        </w:rPr>
      </w:pPr>
    </w:p>
    <w:p w14:paraId="4EFA7013" w14:textId="77777777" w:rsidR="00781A99" w:rsidRPr="004962BD" w:rsidRDefault="00781A99" w:rsidP="00781A99">
      <w:pPr>
        <w:rPr>
          <w:noProof/>
          <w:szCs w:val="22"/>
        </w:rPr>
      </w:pPr>
      <w:r w:rsidRPr="004962BD">
        <w:rPr>
          <w:noProof/>
          <w:szCs w:val="22"/>
        </w:rPr>
        <w:t>Ekki er víst að allar pakkningastærðir séu markaðssettar.</w:t>
      </w:r>
    </w:p>
    <w:p w14:paraId="78AA7984" w14:textId="77777777" w:rsidR="00781A99" w:rsidRPr="004962BD" w:rsidRDefault="00781A99" w:rsidP="00781A99">
      <w:pPr>
        <w:rPr>
          <w:noProof/>
          <w:szCs w:val="22"/>
        </w:rPr>
      </w:pPr>
    </w:p>
    <w:p w14:paraId="3F04BD61" w14:textId="77777777" w:rsidR="00781A99" w:rsidRPr="004962BD" w:rsidRDefault="00781A99" w:rsidP="00781A99">
      <w:pPr>
        <w:keepNext/>
        <w:keepLines/>
        <w:ind w:left="567" w:hanging="567"/>
        <w:rPr>
          <w:b/>
          <w:bCs/>
          <w:noProof/>
          <w:szCs w:val="22"/>
        </w:rPr>
      </w:pPr>
      <w:r w:rsidRPr="004962BD">
        <w:rPr>
          <w:b/>
          <w:noProof/>
          <w:szCs w:val="22"/>
        </w:rPr>
        <w:t>6.6</w:t>
      </w:r>
      <w:r w:rsidRPr="004962BD">
        <w:rPr>
          <w:b/>
          <w:noProof/>
          <w:szCs w:val="22"/>
        </w:rPr>
        <w:tab/>
      </w:r>
      <w:r w:rsidRPr="004962BD">
        <w:rPr>
          <w:b/>
          <w:bCs/>
          <w:noProof/>
          <w:szCs w:val="22"/>
        </w:rPr>
        <w:t>Sérstakar varúðarráðstafanir við förgun</w:t>
      </w:r>
    </w:p>
    <w:p w14:paraId="33E218F7" w14:textId="77777777" w:rsidR="00781A99" w:rsidRPr="004962BD" w:rsidRDefault="00781A99" w:rsidP="00781A99">
      <w:pPr>
        <w:keepNext/>
        <w:keepLines/>
        <w:rPr>
          <w:noProof/>
          <w:szCs w:val="22"/>
        </w:rPr>
      </w:pPr>
    </w:p>
    <w:p w14:paraId="03E496B3" w14:textId="77777777" w:rsidR="00781A99" w:rsidRPr="004962BD" w:rsidRDefault="00781A99" w:rsidP="00781A99">
      <w:pPr>
        <w:rPr>
          <w:noProof/>
          <w:szCs w:val="22"/>
        </w:rPr>
      </w:pPr>
      <w:r w:rsidRPr="004962BD">
        <w:rPr>
          <w:noProof/>
          <w:szCs w:val="22"/>
        </w:rPr>
        <w:t>Engin sérstök fyrirmæli</w:t>
      </w:r>
      <w:r w:rsidR="00B827D8" w:rsidRPr="004962BD">
        <w:rPr>
          <w:noProof/>
          <w:szCs w:val="22"/>
        </w:rPr>
        <w:t xml:space="preserve"> um förgun</w:t>
      </w:r>
      <w:r w:rsidRPr="004962BD">
        <w:rPr>
          <w:noProof/>
          <w:szCs w:val="22"/>
        </w:rPr>
        <w:t>.</w:t>
      </w:r>
    </w:p>
    <w:p w14:paraId="7375F1C5" w14:textId="77777777" w:rsidR="00781A99" w:rsidRPr="004962BD" w:rsidRDefault="00781A99" w:rsidP="00781A99">
      <w:pPr>
        <w:rPr>
          <w:noProof/>
          <w:szCs w:val="22"/>
        </w:rPr>
      </w:pPr>
    </w:p>
    <w:p w14:paraId="0EC8FADF" w14:textId="77777777" w:rsidR="00781A99" w:rsidRPr="004962BD" w:rsidRDefault="00781A99" w:rsidP="00781A99">
      <w:pPr>
        <w:rPr>
          <w:noProof/>
          <w:szCs w:val="22"/>
        </w:rPr>
      </w:pPr>
    </w:p>
    <w:p w14:paraId="4F4CEA7E" w14:textId="77777777" w:rsidR="00781A99" w:rsidRPr="004962BD" w:rsidRDefault="00781A99" w:rsidP="00781A99">
      <w:pPr>
        <w:keepNext/>
        <w:keepLines/>
        <w:ind w:left="567" w:hanging="567"/>
        <w:rPr>
          <w:noProof/>
          <w:szCs w:val="22"/>
        </w:rPr>
      </w:pPr>
      <w:r w:rsidRPr="004962BD">
        <w:rPr>
          <w:b/>
          <w:noProof/>
          <w:szCs w:val="22"/>
        </w:rPr>
        <w:t>7.</w:t>
      </w:r>
      <w:r w:rsidRPr="004962BD">
        <w:rPr>
          <w:b/>
          <w:noProof/>
          <w:szCs w:val="22"/>
        </w:rPr>
        <w:tab/>
        <w:t>MARKAÐSLEYFISHAFI</w:t>
      </w:r>
    </w:p>
    <w:p w14:paraId="54CCC76D" w14:textId="77777777" w:rsidR="00781A99" w:rsidRPr="004962BD" w:rsidRDefault="00781A99" w:rsidP="00781A99">
      <w:pPr>
        <w:keepNext/>
        <w:keepLines/>
        <w:rPr>
          <w:noProof/>
          <w:szCs w:val="22"/>
        </w:rPr>
      </w:pPr>
    </w:p>
    <w:p w14:paraId="4F0B90C4" w14:textId="77777777" w:rsidR="001C62E5" w:rsidRDefault="001C62E5" w:rsidP="001C62E5">
      <w:pPr>
        <w:keepNext/>
        <w:rPr>
          <w:szCs w:val="22"/>
        </w:rPr>
      </w:pPr>
      <w:r>
        <w:rPr>
          <w:szCs w:val="22"/>
        </w:rPr>
        <w:t>Merck Sharp &amp; Dohme B.V.</w:t>
      </w:r>
    </w:p>
    <w:p w14:paraId="09BD85D3" w14:textId="77777777" w:rsidR="001C62E5" w:rsidRDefault="001C62E5" w:rsidP="001C62E5">
      <w:pPr>
        <w:keepNext/>
        <w:rPr>
          <w:szCs w:val="22"/>
          <w:lang w:val="de-DE"/>
        </w:rPr>
      </w:pPr>
      <w:r>
        <w:rPr>
          <w:szCs w:val="22"/>
          <w:lang w:val="de-DE"/>
        </w:rPr>
        <w:t>Waarderweg 39</w:t>
      </w:r>
    </w:p>
    <w:p w14:paraId="46C3A23B" w14:textId="77777777" w:rsidR="001C62E5" w:rsidRDefault="001C62E5" w:rsidP="001C62E5">
      <w:pPr>
        <w:keepNext/>
        <w:rPr>
          <w:szCs w:val="22"/>
          <w:lang w:val="de-DE"/>
        </w:rPr>
      </w:pPr>
      <w:r>
        <w:rPr>
          <w:szCs w:val="22"/>
          <w:lang w:val="de-DE"/>
        </w:rPr>
        <w:t>2031 BN Haarlem</w:t>
      </w:r>
    </w:p>
    <w:p w14:paraId="5A337C36" w14:textId="77777777" w:rsidR="00781A99" w:rsidRPr="004962BD" w:rsidRDefault="001C62E5" w:rsidP="00781A99">
      <w:pPr>
        <w:keepNext/>
        <w:rPr>
          <w:szCs w:val="22"/>
        </w:rPr>
      </w:pPr>
      <w:r>
        <w:rPr>
          <w:szCs w:val="22"/>
          <w:lang w:val="de-DE"/>
        </w:rPr>
        <w:t>Holland</w:t>
      </w:r>
    </w:p>
    <w:p w14:paraId="0431081A" w14:textId="77777777" w:rsidR="00781A99" w:rsidRPr="004962BD" w:rsidRDefault="00781A99" w:rsidP="00781A99">
      <w:pPr>
        <w:rPr>
          <w:noProof/>
          <w:szCs w:val="22"/>
        </w:rPr>
      </w:pPr>
    </w:p>
    <w:p w14:paraId="681070CF" w14:textId="77777777" w:rsidR="00781A99" w:rsidRPr="004962BD" w:rsidRDefault="00781A99" w:rsidP="00781A99">
      <w:pPr>
        <w:rPr>
          <w:noProof/>
          <w:szCs w:val="22"/>
        </w:rPr>
      </w:pPr>
    </w:p>
    <w:p w14:paraId="59C4AB36" w14:textId="77777777" w:rsidR="00781A99" w:rsidRPr="004962BD" w:rsidRDefault="00781A99" w:rsidP="00781A99">
      <w:pPr>
        <w:keepNext/>
        <w:ind w:left="567" w:hanging="567"/>
        <w:rPr>
          <w:noProof/>
          <w:szCs w:val="22"/>
        </w:rPr>
      </w:pPr>
      <w:r w:rsidRPr="004962BD">
        <w:rPr>
          <w:b/>
          <w:noProof/>
          <w:szCs w:val="22"/>
        </w:rPr>
        <w:lastRenderedPageBreak/>
        <w:t>8.</w:t>
      </w:r>
      <w:r w:rsidRPr="004962BD">
        <w:rPr>
          <w:b/>
          <w:noProof/>
          <w:szCs w:val="22"/>
        </w:rPr>
        <w:tab/>
        <w:t>MARKAÐSLEYFISNÚMER</w:t>
      </w:r>
    </w:p>
    <w:p w14:paraId="68E913AD" w14:textId="77777777" w:rsidR="00781A99" w:rsidRPr="004962BD" w:rsidRDefault="00781A99" w:rsidP="00781A99">
      <w:pPr>
        <w:keepNext/>
        <w:rPr>
          <w:noProof/>
          <w:szCs w:val="22"/>
        </w:rPr>
      </w:pPr>
    </w:p>
    <w:p w14:paraId="50A4C49D" w14:textId="77777777" w:rsidR="00781A99" w:rsidRPr="004962BD" w:rsidRDefault="00781A99" w:rsidP="00781A99">
      <w:pPr>
        <w:autoSpaceDE w:val="0"/>
        <w:autoSpaceDN w:val="0"/>
        <w:adjustRightInd w:val="0"/>
        <w:rPr>
          <w:szCs w:val="22"/>
          <w:lang w:eastAsia="de-DE"/>
        </w:rPr>
      </w:pPr>
      <w:r w:rsidRPr="004962BD">
        <w:rPr>
          <w:szCs w:val="22"/>
          <w:lang w:eastAsia="de-DE"/>
        </w:rPr>
        <w:t>EU/1/07/436/001</w:t>
      </w:r>
    </w:p>
    <w:p w14:paraId="5C17A309" w14:textId="77777777" w:rsidR="00781A99" w:rsidRPr="004962BD" w:rsidRDefault="00781A99" w:rsidP="00781A99">
      <w:pPr>
        <w:autoSpaceDE w:val="0"/>
        <w:autoSpaceDN w:val="0"/>
        <w:adjustRightInd w:val="0"/>
        <w:rPr>
          <w:szCs w:val="22"/>
          <w:lang w:eastAsia="de-DE"/>
        </w:rPr>
      </w:pPr>
      <w:r w:rsidRPr="004962BD">
        <w:rPr>
          <w:szCs w:val="22"/>
          <w:lang w:eastAsia="de-DE"/>
        </w:rPr>
        <w:t>EU/1/07/436/002</w:t>
      </w:r>
    </w:p>
    <w:p w14:paraId="11D66E9B" w14:textId="77777777" w:rsidR="00781A99" w:rsidRPr="004962BD" w:rsidRDefault="00781A99" w:rsidP="00781A99">
      <w:pPr>
        <w:rPr>
          <w:noProof/>
          <w:szCs w:val="22"/>
        </w:rPr>
      </w:pPr>
    </w:p>
    <w:p w14:paraId="6A5DFE15" w14:textId="77777777" w:rsidR="00781A99" w:rsidRPr="004962BD" w:rsidRDefault="00781A99" w:rsidP="00781A99">
      <w:pPr>
        <w:rPr>
          <w:noProof/>
          <w:szCs w:val="22"/>
        </w:rPr>
      </w:pPr>
    </w:p>
    <w:p w14:paraId="32E95A4D" w14:textId="77777777" w:rsidR="00781A99" w:rsidRPr="004962BD" w:rsidRDefault="00781A99" w:rsidP="00781A99">
      <w:pPr>
        <w:keepNext/>
        <w:keepLines/>
        <w:ind w:left="567" w:hanging="567"/>
        <w:rPr>
          <w:b/>
          <w:noProof/>
          <w:szCs w:val="22"/>
        </w:rPr>
      </w:pPr>
      <w:r w:rsidRPr="004962BD">
        <w:rPr>
          <w:b/>
          <w:noProof/>
          <w:szCs w:val="22"/>
        </w:rPr>
        <w:t>9.</w:t>
      </w:r>
      <w:r w:rsidRPr="004962BD">
        <w:rPr>
          <w:b/>
          <w:noProof/>
          <w:szCs w:val="22"/>
        </w:rPr>
        <w:tab/>
        <w:t>DAGSETNING FYRSTU ÚTGÁFU MARKAÐSLEYFIS / ENDURNÝJUNAR MARKAÐSLEYFIS</w:t>
      </w:r>
    </w:p>
    <w:p w14:paraId="3D39FA50" w14:textId="77777777" w:rsidR="00781A99" w:rsidRPr="004962BD" w:rsidRDefault="00781A99" w:rsidP="00781A99">
      <w:pPr>
        <w:keepNext/>
        <w:keepLines/>
        <w:ind w:left="567" w:hanging="567"/>
        <w:rPr>
          <w:b/>
          <w:noProof/>
          <w:szCs w:val="22"/>
        </w:rPr>
      </w:pPr>
    </w:p>
    <w:p w14:paraId="7444ADB2" w14:textId="77777777" w:rsidR="00781A99" w:rsidRPr="004962BD" w:rsidRDefault="00781A99" w:rsidP="00781A99">
      <w:pPr>
        <w:keepNext/>
        <w:keepLines/>
        <w:ind w:left="567" w:hanging="567"/>
        <w:rPr>
          <w:bCs/>
          <w:noProof/>
          <w:szCs w:val="22"/>
        </w:rPr>
      </w:pPr>
      <w:r w:rsidRPr="004962BD">
        <w:rPr>
          <w:bCs/>
          <w:noProof/>
          <w:szCs w:val="22"/>
        </w:rPr>
        <w:t>Dagsetning fyrstu útgáfu markaðsleyfis: 20. desember 2007.</w:t>
      </w:r>
    </w:p>
    <w:p w14:paraId="09C86F51" w14:textId="77777777" w:rsidR="00781A99" w:rsidRPr="004962BD" w:rsidRDefault="00781A99" w:rsidP="00781A99">
      <w:pPr>
        <w:keepNext/>
        <w:keepLines/>
        <w:ind w:left="567" w:hanging="567"/>
        <w:rPr>
          <w:bCs/>
          <w:noProof/>
          <w:szCs w:val="22"/>
        </w:rPr>
      </w:pPr>
      <w:r w:rsidRPr="004962BD">
        <w:rPr>
          <w:bCs/>
          <w:noProof/>
          <w:szCs w:val="22"/>
        </w:rPr>
        <w:t xml:space="preserve">Nýjasta dagsetning endurnýjunar markaðsleyfis: </w:t>
      </w:r>
      <w:r w:rsidR="00BE61EE" w:rsidRPr="004962BD">
        <w:rPr>
          <w:bCs/>
          <w:noProof/>
          <w:szCs w:val="22"/>
        </w:rPr>
        <w:t>14. maí 2014.</w:t>
      </w:r>
    </w:p>
    <w:p w14:paraId="69632E65" w14:textId="77777777" w:rsidR="00781A99" w:rsidRPr="004962BD" w:rsidRDefault="00781A99" w:rsidP="00781A99">
      <w:pPr>
        <w:rPr>
          <w:noProof/>
          <w:szCs w:val="22"/>
        </w:rPr>
      </w:pPr>
    </w:p>
    <w:p w14:paraId="1CF7CCD5" w14:textId="77777777" w:rsidR="00781A99" w:rsidRPr="004962BD" w:rsidRDefault="00781A99" w:rsidP="00781A99">
      <w:pPr>
        <w:rPr>
          <w:noProof/>
          <w:szCs w:val="22"/>
        </w:rPr>
      </w:pPr>
    </w:p>
    <w:p w14:paraId="6979CFAF" w14:textId="77777777" w:rsidR="00781A99" w:rsidRPr="004962BD" w:rsidRDefault="00781A99" w:rsidP="00781A99">
      <w:pPr>
        <w:keepNext/>
        <w:keepLines/>
        <w:ind w:left="567" w:hanging="567"/>
        <w:rPr>
          <w:b/>
          <w:noProof/>
          <w:szCs w:val="22"/>
        </w:rPr>
      </w:pPr>
      <w:r w:rsidRPr="004962BD">
        <w:rPr>
          <w:b/>
          <w:noProof/>
          <w:szCs w:val="22"/>
        </w:rPr>
        <w:t>10.</w:t>
      </w:r>
      <w:r w:rsidRPr="004962BD">
        <w:rPr>
          <w:b/>
          <w:noProof/>
          <w:szCs w:val="22"/>
        </w:rPr>
        <w:tab/>
        <w:t>DAGSETNING ENDURSKOÐUNAR TEXTANS</w:t>
      </w:r>
    </w:p>
    <w:p w14:paraId="01215148" w14:textId="77777777" w:rsidR="00781A99" w:rsidRPr="004962BD" w:rsidRDefault="00781A99" w:rsidP="00781A99">
      <w:pPr>
        <w:ind w:left="567" w:hanging="567"/>
        <w:rPr>
          <w:bCs/>
          <w:noProof/>
          <w:szCs w:val="22"/>
        </w:rPr>
      </w:pPr>
    </w:p>
    <w:p w14:paraId="7637EF6D" w14:textId="77777777" w:rsidR="00781A99" w:rsidRPr="004962BD" w:rsidRDefault="00781A99" w:rsidP="00781A99">
      <w:pPr>
        <w:rPr>
          <w:bCs/>
          <w:noProof/>
          <w:szCs w:val="22"/>
        </w:rPr>
      </w:pPr>
      <w:r w:rsidRPr="004962BD">
        <w:rPr>
          <w:bCs/>
          <w:noProof/>
          <w:szCs w:val="22"/>
        </w:rPr>
        <w:t xml:space="preserve">Ítarlegar upplýsingar um lyfið eru birtar á vef Lyfjastofnunar Evrópu </w:t>
      </w:r>
      <w:hyperlink r:id="rId16" w:history="1">
        <w:r w:rsidR="0086707D" w:rsidRPr="00C62216">
          <w:rPr>
            <w:rStyle w:val="Hyperlink"/>
            <w:szCs w:val="22"/>
            <w:lang w:bidi="th-TH"/>
          </w:rPr>
          <w:t>http://www.em</w:t>
        </w:r>
        <w:r w:rsidR="0086707D" w:rsidRPr="00200BFF">
          <w:rPr>
            <w:rStyle w:val="Hyperlink"/>
            <w:szCs w:val="22"/>
            <w:lang w:bidi="th-TH"/>
          </w:rPr>
          <w:t>a.europa.eu</w:t>
        </w:r>
      </w:hyperlink>
      <w:r w:rsidRPr="004962BD">
        <w:rPr>
          <w:noProof/>
          <w:szCs w:val="22"/>
        </w:rPr>
        <w:t>.</w:t>
      </w:r>
    </w:p>
    <w:p w14:paraId="5AE9123F" w14:textId="77777777" w:rsidR="00781A99" w:rsidRPr="004962BD" w:rsidRDefault="00781A99" w:rsidP="00781A99">
      <w:pPr>
        <w:ind w:left="567" w:hanging="567"/>
        <w:rPr>
          <w:bCs/>
          <w:noProof/>
        </w:rPr>
      </w:pPr>
    </w:p>
    <w:p w14:paraId="3A6DE49C" w14:textId="77777777" w:rsidR="00781A99" w:rsidRPr="004962BD" w:rsidRDefault="00781A99" w:rsidP="00781A99">
      <w:pPr>
        <w:ind w:left="567" w:hanging="567"/>
        <w:rPr>
          <w:bCs/>
          <w:noProof/>
        </w:rPr>
      </w:pPr>
      <w:r w:rsidRPr="004962BD">
        <w:rPr>
          <w:bCs/>
          <w:noProof/>
        </w:rPr>
        <w:t xml:space="preserve">Upplýsingar á íslensku eru á </w:t>
      </w:r>
      <w:hyperlink r:id="rId17" w:history="1">
        <w:r w:rsidRPr="004962BD">
          <w:rPr>
            <w:rStyle w:val="Hyperlink"/>
            <w:bCs/>
            <w:noProof/>
            <w:color w:val="auto"/>
            <w:u w:val="none"/>
          </w:rPr>
          <w:t>http://www.serlyfjaskra.is</w:t>
        </w:r>
      </w:hyperlink>
      <w:r w:rsidRPr="004962BD">
        <w:rPr>
          <w:bCs/>
          <w:noProof/>
        </w:rPr>
        <w:t>.</w:t>
      </w:r>
    </w:p>
    <w:p w14:paraId="24E819D4" w14:textId="77777777" w:rsidR="008364E1" w:rsidRPr="004962BD" w:rsidRDefault="00781A99" w:rsidP="008364E1">
      <w:pPr>
        <w:keepNext/>
        <w:keepLines/>
        <w:ind w:left="567" w:hanging="567"/>
        <w:rPr>
          <w:b/>
          <w:szCs w:val="22"/>
        </w:rPr>
      </w:pPr>
      <w:r w:rsidRPr="004962BD">
        <w:rPr>
          <w:b/>
          <w:noProof/>
        </w:rPr>
        <w:br w:type="page"/>
      </w:r>
      <w:r w:rsidR="008364E1" w:rsidRPr="004962BD">
        <w:rPr>
          <w:b/>
          <w:szCs w:val="22"/>
        </w:rPr>
        <w:lastRenderedPageBreak/>
        <w:t>1.</w:t>
      </w:r>
      <w:r w:rsidR="008364E1" w:rsidRPr="004962BD">
        <w:rPr>
          <w:b/>
          <w:szCs w:val="22"/>
        </w:rPr>
        <w:tab/>
        <w:t>HEITI LYFS</w:t>
      </w:r>
    </w:p>
    <w:p w14:paraId="773395BB" w14:textId="77777777" w:rsidR="008364E1" w:rsidRPr="004962BD" w:rsidRDefault="008364E1" w:rsidP="008364E1">
      <w:pPr>
        <w:keepNext/>
        <w:keepLines/>
        <w:rPr>
          <w:noProof/>
          <w:szCs w:val="22"/>
        </w:rPr>
      </w:pPr>
    </w:p>
    <w:p w14:paraId="11041E39" w14:textId="77777777" w:rsidR="008364E1" w:rsidRPr="004962BD" w:rsidRDefault="008364E1" w:rsidP="008364E1">
      <w:pPr>
        <w:rPr>
          <w:szCs w:val="22"/>
        </w:rPr>
      </w:pPr>
      <w:r w:rsidRPr="004962BD">
        <w:rPr>
          <w:szCs w:val="22"/>
        </w:rPr>
        <w:t xml:space="preserve">ISENTRESS </w:t>
      </w:r>
      <w:r w:rsidR="007E4EB5">
        <w:rPr>
          <w:szCs w:val="22"/>
        </w:rPr>
        <w:t>6</w:t>
      </w:r>
      <w:r w:rsidRPr="004962BD">
        <w:rPr>
          <w:szCs w:val="22"/>
        </w:rPr>
        <w:t>00 mg filmuhúðaðar töflur</w:t>
      </w:r>
    </w:p>
    <w:p w14:paraId="66082AC6" w14:textId="77777777" w:rsidR="008364E1" w:rsidRPr="004962BD" w:rsidRDefault="008364E1" w:rsidP="008364E1">
      <w:pPr>
        <w:rPr>
          <w:noProof/>
          <w:szCs w:val="22"/>
        </w:rPr>
      </w:pPr>
    </w:p>
    <w:p w14:paraId="625DE55D" w14:textId="77777777" w:rsidR="008364E1" w:rsidRPr="004962BD" w:rsidRDefault="008364E1" w:rsidP="008364E1">
      <w:pPr>
        <w:rPr>
          <w:noProof/>
          <w:szCs w:val="22"/>
        </w:rPr>
      </w:pPr>
    </w:p>
    <w:p w14:paraId="47350F28" w14:textId="77777777" w:rsidR="008364E1" w:rsidRPr="004962BD" w:rsidRDefault="008364E1" w:rsidP="008364E1">
      <w:pPr>
        <w:keepNext/>
        <w:keepLines/>
        <w:ind w:left="567" w:hanging="567"/>
        <w:rPr>
          <w:noProof/>
          <w:szCs w:val="22"/>
        </w:rPr>
      </w:pPr>
      <w:r w:rsidRPr="004962BD">
        <w:rPr>
          <w:b/>
          <w:noProof/>
          <w:szCs w:val="22"/>
        </w:rPr>
        <w:t>2.</w:t>
      </w:r>
      <w:r w:rsidRPr="004962BD">
        <w:rPr>
          <w:b/>
          <w:noProof/>
          <w:szCs w:val="22"/>
        </w:rPr>
        <w:tab/>
        <w:t>INNIHALDSLÝSING</w:t>
      </w:r>
    </w:p>
    <w:p w14:paraId="59933A5C" w14:textId="77777777" w:rsidR="008364E1" w:rsidRPr="004962BD" w:rsidRDefault="008364E1" w:rsidP="008364E1">
      <w:pPr>
        <w:keepNext/>
        <w:keepLines/>
        <w:rPr>
          <w:noProof/>
          <w:szCs w:val="22"/>
        </w:rPr>
      </w:pPr>
    </w:p>
    <w:p w14:paraId="0032CA8B" w14:textId="77777777" w:rsidR="008364E1" w:rsidRPr="004962BD" w:rsidRDefault="008364E1" w:rsidP="008364E1">
      <w:pPr>
        <w:rPr>
          <w:noProof/>
          <w:szCs w:val="22"/>
        </w:rPr>
      </w:pPr>
      <w:r w:rsidRPr="004962BD">
        <w:rPr>
          <w:noProof/>
          <w:szCs w:val="22"/>
        </w:rPr>
        <w:t xml:space="preserve">Hver filmuhúðuð tafla inniheldur </w:t>
      </w:r>
      <w:r w:rsidR="007E4EB5">
        <w:rPr>
          <w:noProof/>
          <w:szCs w:val="22"/>
        </w:rPr>
        <w:t>6</w:t>
      </w:r>
      <w:r w:rsidRPr="004962BD">
        <w:rPr>
          <w:noProof/>
          <w:szCs w:val="22"/>
        </w:rPr>
        <w:t>00 mg af raltegravíri (sem kalíum).</w:t>
      </w:r>
    </w:p>
    <w:p w14:paraId="3790F849" w14:textId="77777777" w:rsidR="008364E1" w:rsidRPr="004962BD" w:rsidRDefault="008364E1" w:rsidP="008364E1">
      <w:pPr>
        <w:rPr>
          <w:noProof/>
          <w:szCs w:val="22"/>
        </w:rPr>
      </w:pPr>
    </w:p>
    <w:p w14:paraId="4F91CE6E" w14:textId="77777777" w:rsidR="008364E1" w:rsidRDefault="008364E1" w:rsidP="008364E1">
      <w:pPr>
        <w:rPr>
          <w:noProof/>
          <w:szCs w:val="22"/>
        </w:rPr>
      </w:pPr>
      <w:r w:rsidRPr="004962BD">
        <w:rPr>
          <w:noProof/>
          <w:szCs w:val="22"/>
          <w:u w:val="single"/>
        </w:rPr>
        <w:t>Hjálparefni með þekkta verkun</w:t>
      </w:r>
    </w:p>
    <w:p w14:paraId="27A925E2" w14:textId="77777777" w:rsidR="008364E1" w:rsidRPr="004962BD" w:rsidRDefault="008364E1" w:rsidP="008364E1">
      <w:pPr>
        <w:rPr>
          <w:noProof/>
          <w:szCs w:val="22"/>
        </w:rPr>
      </w:pPr>
      <w:r w:rsidRPr="004962BD">
        <w:rPr>
          <w:noProof/>
          <w:szCs w:val="22"/>
        </w:rPr>
        <w:t xml:space="preserve">Hver </w:t>
      </w:r>
      <w:r w:rsidR="007E4EB5">
        <w:rPr>
          <w:noProof/>
          <w:szCs w:val="22"/>
        </w:rPr>
        <w:t xml:space="preserve">600 mg </w:t>
      </w:r>
      <w:r w:rsidRPr="004962BD">
        <w:rPr>
          <w:noProof/>
          <w:szCs w:val="22"/>
        </w:rPr>
        <w:t xml:space="preserve">tafla inniheldur </w:t>
      </w:r>
      <w:r w:rsidR="007E4EB5">
        <w:rPr>
          <w:noProof/>
          <w:szCs w:val="22"/>
        </w:rPr>
        <w:t>5,72</w:t>
      </w:r>
      <w:r w:rsidRPr="004962BD">
        <w:rPr>
          <w:noProof/>
          <w:szCs w:val="22"/>
        </w:rPr>
        <w:t> mg af laktósa (sem einhýdrat).</w:t>
      </w:r>
    </w:p>
    <w:p w14:paraId="1F1F135D" w14:textId="77777777" w:rsidR="008364E1" w:rsidRPr="004962BD" w:rsidRDefault="008364E1" w:rsidP="008364E1">
      <w:pPr>
        <w:rPr>
          <w:noProof/>
          <w:szCs w:val="22"/>
        </w:rPr>
      </w:pPr>
    </w:p>
    <w:p w14:paraId="06369C79" w14:textId="77777777" w:rsidR="008364E1" w:rsidRPr="004962BD" w:rsidRDefault="008364E1" w:rsidP="008364E1">
      <w:pPr>
        <w:rPr>
          <w:noProof/>
          <w:szCs w:val="22"/>
        </w:rPr>
      </w:pPr>
      <w:r w:rsidRPr="004962BD">
        <w:rPr>
          <w:noProof/>
          <w:szCs w:val="22"/>
        </w:rPr>
        <w:t>Sjá lista yfir öll hjálparefni í kafla 6.1.</w:t>
      </w:r>
    </w:p>
    <w:p w14:paraId="781D7E95" w14:textId="77777777" w:rsidR="008364E1" w:rsidRPr="004962BD" w:rsidRDefault="008364E1" w:rsidP="008364E1">
      <w:pPr>
        <w:rPr>
          <w:noProof/>
          <w:szCs w:val="22"/>
        </w:rPr>
      </w:pPr>
    </w:p>
    <w:p w14:paraId="1E8E15EA" w14:textId="77777777" w:rsidR="008364E1" w:rsidRPr="004962BD" w:rsidRDefault="008364E1" w:rsidP="008364E1">
      <w:pPr>
        <w:rPr>
          <w:noProof/>
          <w:szCs w:val="22"/>
        </w:rPr>
      </w:pPr>
    </w:p>
    <w:p w14:paraId="4BEB682E" w14:textId="77777777" w:rsidR="008364E1" w:rsidRPr="004962BD" w:rsidRDefault="008364E1" w:rsidP="008364E1">
      <w:pPr>
        <w:keepNext/>
        <w:keepLines/>
        <w:ind w:left="567" w:hanging="567"/>
        <w:rPr>
          <w:b/>
          <w:noProof/>
          <w:szCs w:val="22"/>
        </w:rPr>
      </w:pPr>
      <w:r w:rsidRPr="004962BD">
        <w:rPr>
          <w:b/>
          <w:noProof/>
          <w:szCs w:val="22"/>
        </w:rPr>
        <w:t>3.</w:t>
      </w:r>
      <w:r w:rsidRPr="004962BD">
        <w:rPr>
          <w:b/>
          <w:noProof/>
          <w:szCs w:val="22"/>
        </w:rPr>
        <w:tab/>
        <w:t>LYFJAFORM</w:t>
      </w:r>
    </w:p>
    <w:p w14:paraId="21089311" w14:textId="77777777" w:rsidR="008364E1" w:rsidRPr="004962BD" w:rsidRDefault="008364E1" w:rsidP="008364E1">
      <w:pPr>
        <w:keepNext/>
        <w:keepLines/>
        <w:ind w:left="567" w:hanging="567"/>
        <w:rPr>
          <w:b/>
          <w:noProof/>
          <w:szCs w:val="22"/>
        </w:rPr>
      </w:pPr>
    </w:p>
    <w:p w14:paraId="60FEAB4C" w14:textId="77777777" w:rsidR="008364E1" w:rsidRPr="004962BD" w:rsidRDefault="008364E1" w:rsidP="008364E1">
      <w:pPr>
        <w:rPr>
          <w:bCs/>
          <w:noProof/>
          <w:szCs w:val="22"/>
        </w:rPr>
      </w:pPr>
      <w:r w:rsidRPr="004962BD">
        <w:rPr>
          <w:bCs/>
          <w:noProof/>
          <w:szCs w:val="22"/>
        </w:rPr>
        <w:t>Filmuhúðuð tafla.</w:t>
      </w:r>
    </w:p>
    <w:p w14:paraId="24FE5E53" w14:textId="77777777" w:rsidR="008364E1" w:rsidRDefault="008364E1" w:rsidP="008364E1">
      <w:pPr>
        <w:rPr>
          <w:bCs/>
          <w:noProof/>
          <w:szCs w:val="22"/>
        </w:rPr>
      </w:pPr>
    </w:p>
    <w:p w14:paraId="4D755637" w14:textId="77777777" w:rsidR="00861E24" w:rsidRPr="0075345C" w:rsidRDefault="00861E24" w:rsidP="00861E24">
      <w:pPr>
        <w:rPr>
          <w:szCs w:val="22"/>
        </w:rPr>
      </w:pPr>
      <w:r>
        <w:rPr>
          <w:bCs/>
          <w:noProof/>
          <w:szCs w:val="22"/>
        </w:rPr>
        <w:t>Gul</w:t>
      </w:r>
      <w:r w:rsidRPr="004962BD">
        <w:rPr>
          <w:bCs/>
          <w:noProof/>
          <w:szCs w:val="22"/>
        </w:rPr>
        <w:t>, sporöskjulaga</w:t>
      </w:r>
      <w:r>
        <w:rPr>
          <w:bCs/>
          <w:noProof/>
          <w:szCs w:val="22"/>
        </w:rPr>
        <w:t>, 19,1 mm x 9,7 mm x 6,1 mm að stærð</w:t>
      </w:r>
      <w:r w:rsidRPr="004962BD">
        <w:rPr>
          <w:bCs/>
          <w:noProof/>
          <w:szCs w:val="22"/>
        </w:rPr>
        <w:t xml:space="preserve">, </w:t>
      </w:r>
      <w:r>
        <w:rPr>
          <w:bCs/>
          <w:noProof/>
          <w:szCs w:val="22"/>
        </w:rPr>
        <w:t>með</w:t>
      </w:r>
      <w:r w:rsidRPr="004962BD">
        <w:rPr>
          <w:bCs/>
          <w:noProof/>
          <w:szCs w:val="22"/>
        </w:rPr>
        <w:t xml:space="preserve"> </w:t>
      </w:r>
      <w:r w:rsidR="00621E64">
        <w:rPr>
          <w:bCs/>
          <w:noProof/>
          <w:szCs w:val="22"/>
        </w:rPr>
        <w:t xml:space="preserve">MSD </w:t>
      </w:r>
      <w:r>
        <w:rPr>
          <w:bCs/>
          <w:noProof/>
          <w:szCs w:val="22"/>
        </w:rPr>
        <w:t xml:space="preserve">kennimerki og </w:t>
      </w:r>
      <w:r w:rsidRPr="004962BD">
        <w:rPr>
          <w:bCs/>
          <w:noProof/>
          <w:szCs w:val="22"/>
        </w:rPr>
        <w:t>„</w:t>
      </w:r>
      <w:r>
        <w:rPr>
          <w:bCs/>
          <w:noProof/>
          <w:szCs w:val="22"/>
        </w:rPr>
        <w:t>242</w:t>
      </w:r>
      <w:r w:rsidRPr="004962BD">
        <w:rPr>
          <w:bCs/>
          <w:noProof/>
          <w:szCs w:val="22"/>
        </w:rPr>
        <w:t>“ á annarri hliðinni</w:t>
      </w:r>
      <w:r>
        <w:rPr>
          <w:bCs/>
          <w:noProof/>
          <w:szCs w:val="22"/>
        </w:rPr>
        <w:t xml:space="preserve"> og slétt á hinni hliðinni</w:t>
      </w:r>
      <w:r w:rsidRPr="004962BD">
        <w:rPr>
          <w:bCs/>
          <w:noProof/>
          <w:szCs w:val="22"/>
        </w:rPr>
        <w:t>.</w:t>
      </w:r>
    </w:p>
    <w:p w14:paraId="2979616F" w14:textId="77777777" w:rsidR="008364E1" w:rsidRDefault="008364E1" w:rsidP="008364E1">
      <w:pPr>
        <w:rPr>
          <w:noProof/>
          <w:szCs w:val="22"/>
        </w:rPr>
      </w:pPr>
    </w:p>
    <w:p w14:paraId="309BB6EB" w14:textId="77777777" w:rsidR="00861E24" w:rsidRPr="004962BD" w:rsidRDefault="00861E24" w:rsidP="008364E1">
      <w:pPr>
        <w:rPr>
          <w:noProof/>
          <w:szCs w:val="22"/>
        </w:rPr>
      </w:pPr>
    </w:p>
    <w:p w14:paraId="60C515CF" w14:textId="77777777" w:rsidR="008364E1" w:rsidRPr="004962BD" w:rsidRDefault="008364E1" w:rsidP="008364E1">
      <w:pPr>
        <w:keepNext/>
        <w:keepLines/>
        <w:ind w:left="567" w:hanging="567"/>
        <w:rPr>
          <w:noProof/>
          <w:szCs w:val="22"/>
        </w:rPr>
      </w:pPr>
      <w:r w:rsidRPr="004962BD">
        <w:rPr>
          <w:b/>
          <w:noProof/>
          <w:szCs w:val="22"/>
        </w:rPr>
        <w:t>4.</w:t>
      </w:r>
      <w:r w:rsidRPr="004962BD">
        <w:rPr>
          <w:b/>
          <w:noProof/>
          <w:szCs w:val="22"/>
        </w:rPr>
        <w:tab/>
        <w:t>KLÍNÍSKAR UPPLÝSINGAR</w:t>
      </w:r>
    </w:p>
    <w:p w14:paraId="03E28822" w14:textId="77777777" w:rsidR="008364E1" w:rsidRPr="004962BD" w:rsidRDefault="008364E1" w:rsidP="008364E1">
      <w:pPr>
        <w:keepNext/>
        <w:keepLines/>
        <w:rPr>
          <w:noProof/>
          <w:szCs w:val="22"/>
        </w:rPr>
      </w:pPr>
    </w:p>
    <w:p w14:paraId="248D4357" w14:textId="77777777" w:rsidR="008364E1" w:rsidRPr="004962BD" w:rsidRDefault="008364E1" w:rsidP="008364E1">
      <w:pPr>
        <w:keepNext/>
        <w:keepLines/>
        <w:ind w:left="567" w:hanging="567"/>
        <w:rPr>
          <w:noProof/>
          <w:szCs w:val="22"/>
        </w:rPr>
      </w:pPr>
      <w:r w:rsidRPr="004962BD">
        <w:rPr>
          <w:b/>
          <w:noProof/>
          <w:szCs w:val="22"/>
        </w:rPr>
        <w:t>4.1</w:t>
      </w:r>
      <w:r w:rsidRPr="004962BD">
        <w:rPr>
          <w:b/>
          <w:noProof/>
          <w:szCs w:val="22"/>
        </w:rPr>
        <w:tab/>
        <w:t>Ábendingar</w:t>
      </w:r>
    </w:p>
    <w:p w14:paraId="5A5D22EA" w14:textId="77777777" w:rsidR="008364E1" w:rsidRPr="004962BD" w:rsidRDefault="008364E1" w:rsidP="008364E1">
      <w:pPr>
        <w:keepNext/>
        <w:keepLines/>
        <w:rPr>
          <w:noProof/>
          <w:szCs w:val="22"/>
        </w:rPr>
      </w:pPr>
    </w:p>
    <w:p w14:paraId="421161B2" w14:textId="77777777" w:rsidR="008364E1" w:rsidRPr="004962BD" w:rsidRDefault="008364E1" w:rsidP="008364E1">
      <w:pPr>
        <w:rPr>
          <w:noProof/>
          <w:szCs w:val="22"/>
        </w:rPr>
      </w:pPr>
      <w:r w:rsidRPr="004962BD">
        <w:rPr>
          <w:noProof/>
          <w:szCs w:val="22"/>
        </w:rPr>
        <w:t xml:space="preserve">ISENTRESS </w:t>
      </w:r>
      <w:r w:rsidR="004F6A3C">
        <w:rPr>
          <w:noProof/>
          <w:szCs w:val="22"/>
        </w:rPr>
        <w:t xml:space="preserve">600 mg filmuhúðaðar töflur </w:t>
      </w:r>
      <w:r w:rsidRPr="004962BD">
        <w:rPr>
          <w:noProof/>
          <w:szCs w:val="22"/>
        </w:rPr>
        <w:t>er</w:t>
      </w:r>
      <w:r w:rsidR="004F6A3C">
        <w:rPr>
          <w:noProof/>
          <w:szCs w:val="22"/>
        </w:rPr>
        <w:t>u</w:t>
      </w:r>
      <w:r w:rsidRPr="004962BD">
        <w:rPr>
          <w:noProof/>
          <w:szCs w:val="22"/>
        </w:rPr>
        <w:t xml:space="preserve"> ætlað</w:t>
      </w:r>
      <w:r w:rsidR="004F6A3C">
        <w:rPr>
          <w:noProof/>
          <w:szCs w:val="22"/>
        </w:rPr>
        <w:t>ar</w:t>
      </w:r>
      <w:r w:rsidRPr="004962BD">
        <w:rPr>
          <w:noProof/>
          <w:szCs w:val="22"/>
        </w:rPr>
        <w:t xml:space="preserve"> til notkunar í samsettri meðferð með öðrum andretróveirulyfjum til meðferðar við HIV-veirusýkingu (HIV-1) hjá fullorðnum</w:t>
      </w:r>
      <w:r w:rsidR="004F6A3C">
        <w:rPr>
          <w:noProof/>
          <w:szCs w:val="22"/>
        </w:rPr>
        <w:t xml:space="preserve"> og börnum sem vega a.m.k. 40 kg</w:t>
      </w:r>
      <w:r w:rsidRPr="004962BD">
        <w:rPr>
          <w:noProof/>
          <w:szCs w:val="22"/>
        </w:rPr>
        <w:t xml:space="preserve"> (sjá kafla 4.2, 4.4, 5.1 og 5.2). </w:t>
      </w:r>
    </w:p>
    <w:p w14:paraId="2FDDB8B7" w14:textId="77777777" w:rsidR="008364E1" w:rsidRPr="004962BD" w:rsidRDefault="008364E1" w:rsidP="008364E1">
      <w:pPr>
        <w:rPr>
          <w:noProof/>
          <w:szCs w:val="22"/>
        </w:rPr>
      </w:pPr>
    </w:p>
    <w:p w14:paraId="68041028" w14:textId="77777777" w:rsidR="008364E1" w:rsidRPr="004962BD" w:rsidRDefault="008364E1" w:rsidP="008364E1">
      <w:pPr>
        <w:keepNext/>
        <w:keepLines/>
        <w:ind w:left="567" w:hanging="567"/>
        <w:rPr>
          <w:b/>
          <w:noProof/>
          <w:szCs w:val="22"/>
        </w:rPr>
      </w:pPr>
      <w:r w:rsidRPr="004962BD">
        <w:rPr>
          <w:b/>
          <w:noProof/>
          <w:szCs w:val="22"/>
        </w:rPr>
        <w:t>4.2</w:t>
      </w:r>
      <w:r w:rsidRPr="004962BD">
        <w:rPr>
          <w:b/>
          <w:noProof/>
          <w:szCs w:val="22"/>
        </w:rPr>
        <w:tab/>
        <w:t>Skammtar og lyfjagjöf</w:t>
      </w:r>
    </w:p>
    <w:p w14:paraId="7EECB9E6" w14:textId="77777777" w:rsidR="008364E1" w:rsidRPr="004962BD" w:rsidRDefault="008364E1" w:rsidP="008364E1">
      <w:pPr>
        <w:keepNext/>
        <w:keepLines/>
        <w:ind w:left="567" w:hanging="567"/>
        <w:rPr>
          <w:b/>
          <w:noProof/>
          <w:szCs w:val="22"/>
        </w:rPr>
      </w:pPr>
    </w:p>
    <w:p w14:paraId="5AA4B7EC" w14:textId="77777777" w:rsidR="008364E1" w:rsidRPr="004962BD" w:rsidRDefault="008364E1" w:rsidP="008364E1">
      <w:pPr>
        <w:keepNext/>
        <w:keepLines/>
        <w:rPr>
          <w:szCs w:val="22"/>
        </w:rPr>
      </w:pPr>
      <w:r w:rsidRPr="004962BD">
        <w:rPr>
          <w:szCs w:val="22"/>
        </w:rPr>
        <w:t>Meðferð skal hafin af lækni sem hefur reynslu af meðferð við HIV</w:t>
      </w:r>
      <w:r w:rsidRPr="004962BD">
        <w:rPr>
          <w:szCs w:val="22"/>
        </w:rPr>
        <w:noBreakHyphen/>
        <w:t>sýkingu.</w:t>
      </w:r>
    </w:p>
    <w:p w14:paraId="7C30ACE0" w14:textId="77777777" w:rsidR="008364E1" w:rsidRPr="004962BD" w:rsidRDefault="008364E1" w:rsidP="008364E1">
      <w:pPr>
        <w:keepNext/>
        <w:keepLines/>
        <w:ind w:left="567" w:hanging="567"/>
        <w:rPr>
          <w:b/>
          <w:noProof/>
          <w:szCs w:val="22"/>
        </w:rPr>
      </w:pPr>
    </w:p>
    <w:p w14:paraId="72650CE6" w14:textId="77777777" w:rsidR="008364E1" w:rsidRPr="004962BD" w:rsidRDefault="008364E1" w:rsidP="008364E1">
      <w:pPr>
        <w:ind w:left="567" w:hanging="567"/>
        <w:rPr>
          <w:szCs w:val="22"/>
          <w:u w:val="single"/>
        </w:rPr>
      </w:pPr>
      <w:r w:rsidRPr="004962BD">
        <w:rPr>
          <w:szCs w:val="22"/>
          <w:u w:val="single"/>
        </w:rPr>
        <w:t>Skammtar</w:t>
      </w:r>
    </w:p>
    <w:p w14:paraId="29ACD9C1" w14:textId="77777777" w:rsidR="004F6A3C" w:rsidRDefault="004F6A3C" w:rsidP="008828B0">
      <w:pPr>
        <w:keepNext/>
        <w:rPr>
          <w:szCs w:val="22"/>
        </w:rPr>
      </w:pPr>
    </w:p>
    <w:p w14:paraId="672A80E0" w14:textId="77777777" w:rsidR="008364E1" w:rsidRPr="004962BD" w:rsidRDefault="008364E1" w:rsidP="008364E1">
      <w:pPr>
        <w:rPr>
          <w:szCs w:val="22"/>
        </w:rPr>
      </w:pPr>
      <w:r w:rsidRPr="004962BD">
        <w:rPr>
          <w:szCs w:val="22"/>
        </w:rPr>
        <w:t>ISENTRESS á að nota í samsettri meðferð með öðrum virkum andretróveirulyfjum (sjá kafla 4.4 og 5.1).</w:t>
      </w:r>
    </w:p>
    <w:p w14:paraId="649F0151" w14:textId="77777777" w:rsidR="008364E1" w:rsidRPr="004962BD" w:rsidRDefault="008364E1" w:rsidP="008364E1">
      <w:pPr>
        <w:rPr>
          <w:szCs w:val="22"/>
        </w:rPr>
      </w:pPr>
    </w:p>
    <w:p w14:paraId="43026880" w14:textId="77777777" w:rsidR="008364E1" w:rsidRPr="004962BD" w:rsidRDefault="008364E1" w:rsidP="008364E1">
      <w:pPr>
        <w:keepNext/>
        <w:keepLines/>
        <w:rPr>
          <w:i/>
          <w:iCs/>
          <w:szCs w:val="22"/>
        </w:rPr>
      </w:pPr>
      <w:r w:rsidRPr="004962BD">
        <w:rPr>
          <w:i/>
          <w:iCs/>
          <w:szCs w:val="22"/>
        </w:rPr>
        <w:t>Fullorðnir</w:t>
      </w:r>
      <w:r w:rsidR="007E4EB5">
        <w:rPr>
          <w:i/>
          <w:iCs/>
          <w:szCs w:val="22"/>
        </w:rPr>
        <w:t xml:space="preserve"> og börn</w:t>
      </w:r>
    </w:p>
    <w:p w14:paraId="4E6FDBCD" w14:textId="77777777" w:rsidR="008364E1" w:rsidRPr="004962BD" w:rsidRDefault="007E4EB5" w:rsidP="008364E1">
      <w:pPr>
        <w:rPr>
          <w:bCs/>
          <w:noProof/>
          <w:szCs w:val="22"/>
        </w:rPr>
      </w:pPr>
      <w:r>
        <w:rPr>
          <w:bCs/>
          <w:noProof/>
          <w:szCs w:val="22"/>
        </w:rPr>
        <w:t>Hjá fullorðnum og börnum (</w:t>
      </w:r>
      <w:r w:rsidR="006B3B7E">
        <w:rPr>
          <w:bCs/>
          <w:noProof/>
          <w:szCs w:val="22"/>
        </w:rPr>
        <w:t xml:space="preserve">sem </w:t>
      </w:r>
      <w:r w:rsidR="00861E24">
        <w:rPr>
          <w:bCs/>
          <w:noProof/>
          <w:szCs w:val="22"/>
        </w:rPr>
        <w:t>vega</w:t>
      </w:r>
      <w:r>
        <w:rPr>
          <w:bCs/>
          <w:noProof/>
          <w:szCs w:val="22"/>
        </w:rPr>
        <w:t xml:space="preserve"> </w:t>
      </w:r>
      <w:r w:rsidR="00934C00">
        <w:rPr>
          <w:bCs/>
          <w:noProof/>
          <w:szCs w:val="22"/>
        </w:rPr>
        <w:t>a.m.k.</w:t>
      </w:r>
      <w:r>
        <w:rPr>
          <w:bCs/>
          <w:noProof/>
          <w:szCs w:val="22"/>
        </w:rPr>
        <w:t xml:space="preserve"> 40 </w:t>
      </w:r>
      <w:r>
        <w:t>kg) er r</w:t>
      </w:r>
      <w:r w:rsidR="008364E1" w:rsidRPr="004962BD">
        <w:rPr>
          <w:bCs/>
          <w:noProof/>
          <w:szCs w:val="22"/>
        </w:rPr>
        <w:t xml:space="preserve">áðlagður skammtur </w:t>
      </w:r>
      <w:r>
        <w:rPr>
          <w:bCs/>
          <w:noProof/>
          <w:szCs w:val="22"/>
        </w:rPr>
        <w:t>1.2</w:t>
      </w:r>
      <w:r w:rsidR="008364E1" w:rsidRPr="004962BD">
        <w:rPr>
          <w:bCs/>
          <w:noProof/>
          <w:szCs w:val="22"/>
        </w:rPr>
        <w:t>00 mg (</w:t>
      </w:r>
      <w:r>
        <w:rPr>
          <w:bCs/>
          <w:noProof/>
          <w:szCs w:val="22"/>
        </w:rPr>
        <w:t>tvær 600</w:t>
      </w:r>
      <w:r>
        <w:t>mg töflur</w:t>
      </w:r>
      <w:r w:rsidR="008364E1" w:rsidRPr="004962BD">
        <w:rPr>
          <w:bCs/>
          <w:noProof/>
          <w:szCs w:val="22"/>
        </w:rPr>
        <w:t xml:space="preserve">) </w:t>
      </w:r>
      <w:r>
        <w:rPr>
          <w:bCs/>
          <w:noProof/>
          <w:szCs w:val="22"/>
        </w:rPr>
        <w:t>einu sinni á dag hjá sjúklingum sem hafa ek</w:t>
      </w:r>
      <w:r w:rsidR="006B3B7E">
        <w:rPr>
          <w:bCs/>
          <w:noProof/>
          <w:szCs w:val="22"/>
        </w:rPr>
        <w:t>k</w:t>
      </w:r>
      <w:r>
        <w:rPr>
          <w:bCs/>
          <w:noProof/>
          <w:szCs w:val="22"/>
        </w:rPr>
        <w:t>i fengið meðferð áður</w:t>
      </w:r>
      <w:r w:rsidR="008364E1" w:rsidRPr="004962BD">
        <w:rPr>
          <w:bCs/>
          <w:noProof/>
          <w:szCs w:val="22"/>
        </w:rPr>
        <w:t xml:space="preserve"> </w:t>
      </w:r>
      <w:r w:rsidR="006B3B7E">
        <w:rPr>
          <w:bCs/>
          <w:noProof/>
          <w:szCs w:val="22"/>
        </w:rPr>
        <w:t xml:space="preserve">eða </w:t>
      </w:r>
      <w:r w:rsidR="00861E24">
        <w:rPr>
          <w:bCs/>
          <w:noProof/>
          <w:szCs w:val="22"/>
        </w:rPr>
        <w:t xml:space="preserve">sem eru </w:t>
      </w:r>
      <w:r w:rsidR="006B3B7E">
        <w:rPr>
          <w:bCs/>
          <w:noProof/>
          <w:szCs w:val="22"/>
        </w:rPr>
        <w:t>veirufræðilega bæld</w:t>
      </w:r>
      <w:r w:rsidR="00861E24">
        <w:rPr>
          <w:bCs/>
          <w:noProof/>
          <w:szCs w:val="22"/>
        </w:rPr>
        <w:t>ir á</w:t>
      </w:r>
      <w:r w:rsidR="006B3B7E">
        <w:rPr>
          <w:bCs/>
          <w:noProof/>
          <w:szCs w:val="22"/>
        </w:rPr>
        <w:t xml:space="preserve"> upphafsmeðferð með ISENTRESS 400 mg tvisvar á dag</w:t>
      </w:r>
      <w:r w:rsidR="008364E1" w:rsidRPr="004962BD">
        <w:rPr>
          <w:bCs/>
          <w:noProof/>
          <w:szCs w:val="22"/>
        </w:rPr>
        <w:t>.</w:t>
      </w:r>
    </w:p>
    <w:p w14:paraId="3450377E" w14:textId="77777777" w:rsidR="008364E1" w:rsidRPr="008828B0" w:rsidRDefault="008364E1" w:rsidP="008364E1">
      <w:pPr>
        <w:rPr>
          <w:szCs w:val="22"/>
        </w:rPr>
      </w:pPr>
    </w:p>
    <w:p w14:paraId="046DA575" w14:textId="77777777" w:rsidR="008364E1" w:rsidRPr="004962BD" w:rsidRDefault="008364E1" w:rsidP="008364E1">
      <w:pPr>
        <w:rPr>
          <w:bCs/>
          <w:noProof/>
          <w:szCs w:val="22"/>
        </w:rPr>
      </w:pPr>
      <w:r w:rsidRPr="008828B0">
        <w:rPr>
          <w:snapToGrid w:val="0"/>
          <w:szCs w:val="22"/>
          <w:lang w:val="da-DK"/>
        </w:rPr>
        <w:t xml:space="preserve">Önnur lyfjaform og styrkleikar </w:t>
      </w:r>
      <w:r w:rsidR="00861E24" w:rsidRPr="008828B0">
        <w:rPr>
          <w:snapToGrid w:val="0"/>
          <w:szCs w:val="22"/>
          <w:lang w:val="da-DK"/>
        </w:rPr>
        <w:t>er fáanlegt</w:t>
      </w:r>
      <w:r w:rsidR="00FE4796">
        <w:rPr>
          <w:snapToGrid w:val="0"/>
          <w:szCs w:val="22"/>
          <w:lang w:val="da-DK"/>
        </w:rPr>
        <w:t>:</w:t>
      </w:r>
    </w:p>
    <w:p w14:paraId="7D713452" w14:textId="77777777" w:rsidR="006B3B7E" w:rsidRDefault="006B3B7E" w:rsidP="008364E1">
      <w:pPr>
        <w:rPr>
          <w:iCs/>
          <w:szCs w:val="22"/>
        </w:rPr>
      </w:pPr>
      <w:r w:rsidRPr="000D43FE">
        <w:rPr>
          <w:iCs/>
          <w:szCs w:val="22"/>
        </w:rPr>
        <w:t xml:space="preserve">ISENTRESS </w:t>
      </w:r>
      <w:r>
        <w:rPr>
          <w:iCs/>
          <w:szCs w:val="22"/>
        </w:rPr>
        <w:t>er einnig fáanlegt sem</w:t>
      </w:r>
      <w:r w:rsidRPr="000D43FE">
        <w:rPr>
          <w:iCs/>
          <w:szCs w:val="22"/>
        </w:rPr>
        <w:t xml:space="preserve"> 400</w:t>
      </w:r>
      <w:r>
        <w:rPr>
          <w:iCs/>
          <w:szCs w:val="22"/>
        </w:rPr>
        <w:t> </w:t>
      </w:r>
      <w:r w:rsidRPr="000D43FE">
        <w:rPr>
          <w:iCs/>
          <w:szCs w:val="22"/>
        </w:rPr>
        <w:t>mg ta</w:t>
      </w:r>
      <w:r>
        <w:rPr>
          <w:iCs/>
          <w:szCs w:val="22"/>
        </w:rPr>
        <w:t>fla tvisvar á dag til notkunar hjá</w:t>
      </w:r>
      <w:r w:rsidRPr="000D43FE">
        <w:rPr>
          <w:iCs/>
          <w:szCs w:val="22"/>
        </w:rPr>
        <w:t xml:space="preserve"> </w:t>
      </w:r>
      <w:r>
        <w:rPr>
          <w:iCs/>
          <w:szCs w:val="22"/>
        </w:rPr>
        <w:t xml:space="preserve">fullorðnum með </w:t>
      </w:r>
      <w:r w:rsidRPr="000D43FE">
        <w:rPr>
          <w:iCs/>
          <w:szCs w:val="22"/>
        </w:rPr>
        <w:t xml:space="preserve">HIV </w:t>
      </w:r>
      <w:r>
        <w:rPr>
          <w:iCs/>
          <w:szCs w:val="22"/>
        </w:rPr>
        <w:t xml:space="preserve">sýkingu eða börnum og unglingum sem eru </w:t>
      </w:r>
      <w:r w:rsidR="00934C00">
        <w:rPr>
          <w:iCs/>
          <w:szCs w:val="22"/>
        </w:rPr>
        <w:t>a.m.k.</w:t>
      </w:r>
      <w:r>
        <w:rPr>
          <w:iCs/>
          <w:szCs w:val="22"/>
        </w:rPr>
        <w:t xml:space="preserve"> 25 kg. </w:t>
      </w:r>
      <w:r w:rsidRPr="007B7576">
        <w:rPr>
          <w:szCs w:val="22"/>
        </w:rPr>
        <w:t>Ekki á að nota 400 mg töflur til að gefa 1.200 mg einu sinni á dag</w:t>
      </w:r>
      <w:r>
        <w:rPr>
          <w:szCs w:val="22"/>
        </w:rPr>
        <w:t xml:space="preserve"> (s</w:t>
      </w:r>
      <w:r w:rsidRPr="007B7576">
        <w:rPr>
          <w:szCs w:val="22"/>
        </w:rPr>
        <w:t xml:space="preserve">já samantekt á eiginleigum lyfsins fyrir </w:t>
      </w:r>
      <w:r>
        <w:rPr>
          <w:szCs w:val="22"/>
        </w:rPr>
        <w:t>4</w:t>
      </w:r>
      <w:r w:rsidRPr="007B7576">
        <w:rPr>
          <w:szCs w:val="22"/>
        </w:rPr>
        <w:t>00 mg</w:t>
      </w:r>
      <w:r>
        <w:rPr>
          <w:szCs w:val="22"/>
        </w:rPr>
        <w:t>)</w:t>
      </w:r>
      <w:r>
        <w:rPr>
          <w:iCs/>
          <w:szCs w:val="22"/>
        </w:rPr>
        <w:t>.</w:t>
      </w:r>
    </w:p>
    <w:p w14:paraId="7AF11E2E" w14:textId="77777777" w:rsidR="006B3B7E" w:rsidRDefault="006B3B7E" w:rsidP="008364E1">
      <w:pPr>
        <w:rPr>
          <w:iCs/>
          <w:szCs w:val="22"/>
        </w:rPr>
      </w:pPr>
    </w:p>
    <w:p w14:paraId="0F1FB63D" w14:textId="77777777" w:rsidR="008364E1" w:rsidRPr="004962BD" w:rsidRDefault="008364E1" w:rsidP="008364E1">
      <w:pPr>
        <w:rPr>
          <w:bCs/>
          <w:noProof/>
          <w:szCs w:val="22"/>
        </w:rPr>
      </w:pPr>
      <w:r w:rsidRPr="004962BD">
        <w:rPr>
          <w:bCs/>
          <w:noProof/>
          <w:szCs w:val="22"/>
        </w:rPr>
        <w:t xml:space="preserve">ISENTRESS er einnig fáanlegt á tuggutöfluformi og sem mixtúrukyrni, dreifa. </w:t>
      </w:r>
      <w:r>
        <w:rPr>
          <w:bCs/>
          <w:noProof/>
          <w:szCs w:val="22"/>
        </w:rPr>
        <w:t>Varðandi</w:t>
      </w:r>
      <w:r w:rsidRPr="004962BD">
        <w:rPr>
          <w:bCs/>
          <w:noProof/>
          <w:szCs w:val="22"/>
        </w:rPr>
        <w:t xml:space="preserve"> frekari upplýsingar um skömmtun, sjá samantekt á eiginleikum lyfs fyrir tuggutöflur og mixtúrukyrni, dreifu.</w:t>
      </w:r>
    </w:p>
    <w:p w14:paraId="4E9EE873" w14:textId="77777777" w:rsidR="008364E1" w:rsidRPr="004962BD" w:rsidRDefault="00E567C5" w:rsidP="008364E1">
      <w:pPr>
        <w:rPr>
          <w:bCs/>
          <w:noProof/>
          <w:szCs w:val="22"/>
        </w:rPr>
      </w:pPr>
      <w:r>
        <w:rPr>
          <w:bCs/>
          <w:noProof/>
          <w:szCs w:val="22"/>
        </w:rPr>
        <w:t>Ekki hefur verið sýnt fram á öryggi og verkun raltegrav</w:t>
      </w:r>
      <w:r w:rsidR="0045341A">
        <w:rPr>
          <w:bCs/>
          <w:noProof/>
          <w:szCs w:val="22"/>
        </w:rPr>
        <w:t>í</w:t>
      </w:r>
      <w:r>
        <w:rPr>
          <w:bCs/>
          <w:noProof/>
          <w:szCs w:val="22"/>
        </w:rPr>
        <w:t>r</w:t>
      </w:r>
      <w:r w:rsidR="0045341A">
        <w:rPr>
          <w:bCs/>
          <w:noProof/>
          <w:szCs w:val="22"/>
        </w:rPr>
        <w:t>s</w:t>
      </w:r>
      <w:r>
        <w:rPr>
          <w:bCs/>
          <w:noProof/>
          <w:szCs w:val="22"/>
        </w:rPr>
        <w:t xml:space="preserve"> hjá fyrirburum (&lt;</w:t>
      </w:r>
      <w:r w:rsidR="00B43155">
        <w:rPr>
          <w:bCs/>
          <w:noProof/>
          <w:szCs w:val="22"/>
        </w:rPr>
        <w:t>37 </w:t>
      </w:r>
      <w:r>
        <w:rPr>
          <w:bCs/>
          <w:noProof/>
          <w:szCs w:val="22"/>
        </w:rPr>
        <w:t>vikna meðgöngu) og léttburum (&lt;2</w:t>
      </w:r>
      <w:r w:rsidR="00FE4796">
        <w:rPr>
          <w:bCs/>
          <w:noProof/>
          <w:szCs w:val="22"/>
        </w:rPr>
        <w:t>.</w:t>
      </w:r>
      <w:r>
        <w:rPr>
          <w:bCs/>
          <w:noProof/>
          <w:szCs w:val="22"/>
        </w:rPr>
        <w:t>000 g). Engar upplýsingar liggja fyrir um notkun lyfsins hjá þessum hópum og er því ekki hægt að gefa ráðleggingar um skömmtun.</w:t>
      </w:r>
    </w:p>
    <w:p w14:paraId="414856A6" w14:textId="77777777" w:rsidR="0045341A" w:rsidRDefault="0045341A" w:rsidP="008364E1">
      <w:pPr>
        <w:rPr>
          <w:bCs/>
          <w:noProof/>
          <w:szCs w:val="22"/>
        </w:rPr>
      </w:pPr>
    </w:p>
    <w:p w14:paraId="0F30F41A" w14:textId="77777777" w:rsidR="008364E1" w:rsidRPr="004962BD" w:rsidRDefault="008364E1" w:rsidP="008364E1">
      <w:pPr>
        <w:rPr>
          <w:bCs/>
          <w:noProof/>
          <w:szCs w:val="22"/>
        </w:rPr>
      </w:pPr>
      <w:r w:rsidRPr="004962BD">
        <w:rPr>
          <w:bCs/>
          <w:noProof/>
          <w:szCs w:val="22"/>
        </w:rPr>
        <w:lastRenderedPageBreak/>
        <w:t xml:space="preserve">Hámarksskammtur tuggutaflna er 300 mg tvisvar á sólarhring. Vegna þess að </w:t>
      </w:r>
      <w:r>
        <w:rPr>
          <w:bCs/>
          <w:noProof/>
          <w:szCs w:val="22"/>
        </w:rPr>
        <w:t xml:space="preserve">lyfjahvörf </w:t>
      </w:r>
      <w:r w:rsidRPr="004962BD">
        <w:rPr>
          <w:bCs/>
          <w:noProof/>
          <w:szCs w:val="22"/>
        </w:rPr>
        <w:t>lyfjaform</w:t>
      </w:r>
      <w:r>
        <w:rPr>
          <w:bCs/>
          <w:noProof/>
          <w:szCs w:val="22"/>
        </w:rPr>
        <w:t xml:space="preserve">anna </w:t>
      </w:r>
      <w:r w:rsidRPr="004962BD">
        <w:rPr>
          <w:bCs/>
          <w:noProof/>
          <w:szCs w:val="22"/>
        </w:rPr>
        <w:t xml:space="preserve">eru </w:t>
      </w:r>
      <w:r>
        <w:rPr>
          <w:bCs/>
          <w:noProof/>
          <w:szCs w:val="22"/>
        </w:rPr>
        <w:t>mismunandi</w:t>
      </w:r>
      <w:r w:rsidRPr="004962BD">
        <w:rPr>
          <w:bCs/>
          <w:noProof/>
          <w:szCs w:val="22"/>
        </w:rPr>
        <w:t xml:space="preserve"> má hvorki nota tuggutöflurnar né mixtúrukyrni, dreifu í staðinn fyrir 400 mg</w:t>
      </w:r>
      <w:r>
        <w:rPr>
          <w:bCs/>
          <w:noProof/>
          <w:szCs w:val="22"/>
        </w:rPr>
        <w:t xml:space="preserve"> eða 600</w:t>
      </w:r>
      <w:r w:rsidR="008060A6">
        <w:rPr>
          <w:bCs/>
          <w:noProof/>
          <w:szCs w:val="22"/>
        </w:rPr>
        <w:t> </w:t>
      </w:r>
      <w:r>
        <w:rPr>
          <w:bCs/>
          <w:noProof/>
          <w:szCs w:val="22"/>
        </w:rPr>
        <w:t>mg</w:t>
      </w:r>
      <w:r w:rsidRPr="004962BD">
        <w:rPr>
          <w:bCs/>
          <w:noProof/>
          <w:szCs w:val="22"/>
        </w:rPr>
        <w:t xml:space="preserve"> töflur (sjá kafla 5.2). Rannsóknir hafa ekki verið gerðar á tuggutöflunum eða mixtúrukyrn</w:t>
      </w:r>
      <w:r>
        <w:rPr>
          <w:bCs/>
          <w:noProof/>
          <w:szCs w:val="22"/>
        </w:rPr>
        <w:t>inu</w:t>
      </w:r>
      <w:r w:rsidRPr="004962BD">
        <w:rPr>
          <w:bCs/>
          <w:noProof/>
          <w:szCs w:val="22"/>
        </w:rPr>
        <w:t>, dreifu hjá HIV</w:t>
      </w:r>
      <w:r w:rsidRPr="004962BD">
        <w:rPr>
          <w:bCs/>
          <w:noProof/>
          <w:szCs w:val="22"/>
        </w:rPr>
        <w:noBreakHyphen/>
        <w:t xml:space="preserve">sýktum unglingum (12 til 18 ára) </w:t>
      </w:r>
      <w:r w:rsidR="00934C00">
        <w:rPr>
          <w:bCs/>
          <w:noProof/>
          <w:szCs w:val="22"/>
        </w:rPr>
        <w:t>eða</w:t>
      </w:r>
      <w:r w:rsidRPr="004962BD">
        <w:rPr>
          <w:bCs/>
          <w:noProof/>
          <w:szCs w:val="22"/>
        </w:rPr>
        <w:t xml:space="preserve"> fullorðnum.</w:t>
      </w:r>
    </w:p>
    <w:p w14:paraId="64113C18" w14:textId="77777777" w:rsidR="008364E1" w:rsidRPr="007B7576" w:rsidRDefault="008364E1" w:rsidP="008364E1">
      <w:pPr>
        <w:rPr>
          <w:bCs/>
          <w:szCs w:val="22"/>
        </w:rPr>
      </w:pPr>
    </w:p>
    <w:p w14:paraId="043B5CD5" w14:textId="77777777" w:rsidR="008364E1" w:rsidRPr="007B7576" w:rsidRDefault="008364E1" w:rsidP="008364E1">
      <w:pPr>
        <w:rPr>
          <w:bCs/>
          <w:i/>
          <w:szCs w:val="22"/>
        </w:rPr>
      </w:pPr>
      <w:r w:rsidRPr="007B7576">
        <w:rPr>
          <w:bCs/>
          <w:i/>
          <w:szCs w:val="22"/>
        </w:rPr>
        <w:t>Aldraðir</w:t>
      </w:r>
    </w:p>
    <w:p w14:paraId="7465115F" w14:textId="77777777" w:rsidR="008364E1" w:rsidRPr="004962BD" w:rsidRDefault="008364E1" w:rsidP="008364E1">
      <w:pPr>
        <w:rPr>
          <w:bCs/>
          <w:noProof/>
          <w:szCs w:val="22"/>
        </w:rPr>
      </w:pPr>
      <w:r w:rsidRPr="004962BD">
        <w:rPr>
          <w:bCs/>
          <w:noProof/>
          <w:szCs w:val="22"/>
        </w:rPr>
        <w:t>Takmarkaðar upplýsingar liggja fyrir um notkun raltegravírs hjá öldruðum sjúklingum (sjá kafla 5.2). Því skal gæta varúðar við notkun ISENTRESS hjá þessum sjúklingahópi.</w:t>
      </w:r>
    </w:p>
    <w:p w14:paraId="645859FA" w14:textId="77777777" w:rsidR="008364E1" w:rsidRPr="004962BD" w:rsidRDefault="008364E1" w:rsidP="008364E1">
      <w:pPr>
        <w:rPr>
          <w:bCs/>
          <w:noProof/>
          <w:szCs w:val="22"/>
        </w:rPr>
      </w:pPr>
    </w:p>
    <w:p w14:paraId="2C80BE63" w14:textId="77777777" w:rsidR="008364E1" w:rsidRPr="004962BD" w:rsidRDefault="008364E1" w:rsidP="008364E1">
      <w:pPr>
        <w:keepNext/>
        <w:keepLines/>
        <w:rPr>
          <w:bCs/>
          <w:i/>
          <w:iCs/>
          <w:noProof/>
          <w:szCs w:val="22"/>
        </w:rPr>
      </w:pPr>
      <w:r w:rsidRPr="004962BD">
        <w:rPr>
          <w:bCs/>
          <w:i/>
          <w:iCs/>
          <w:noProof/>
          <w:szCs w:val="22"/>
        </w:rPr>
        <w:t>Skert nýrnastarfsemi</w:t>
      </w:r>
    </w:p>
    <w:p w14:paraId="6214AB63" w14:textId="77777777" w:rsidR="008364E1" w:rsidRPr="004962BD" w:rsidRDefault="008364E1" w:rsidP="008364E1">
      <w:pPr>
        <w:rPr>
          <w:bCs/>
          <w:noProof/>
          <w:szCs w:val="22"/>
        </w:rPr>
      </w:pPr>
      <w:r w:rsidRPr="004962BD">
        <w:rPr>
          <w:bCs/>
          <w:noProof/>
          <w:szCs w:val="22"/>
        </w:rPr>
        <w:t>Ekki er þörf á skammtaaðlögun hjá sjúklingum með skerta nýrnastarfsemi (sjá kafla 5.2).</w:t>
      </w:r>
    </w:p>
    <w:p w14:paraId="4DFFE37C" w14:textId="77777777" w:rsidR="008364E1" w:rsidRPr="004962BD" w:rsidRDefault="008364E1" w:rsidP="008364E1">
      <w:pPr>
        <w:rPr>
          <w:bCs/>
          <w:noProof/>
          <w:szCs w:val="22"/>
        </w:rPr>
      </w:pPr>
    </w:p>
    <w:p w14:paraId="6CC6E2D0" w14:textId="77777777" w:rsidR="008364E1" w:rsidRPr="004962BD" w:rsidRDefault="008364E1" w:rsidP="008364E1">
      <w:pPr>
        <w:keepNext/>
        <w:keepLines/>
        <w:rPr>
          <w:bCs/>
          <w:i/>
          <w:iCs/>
          <w:noProof/>
          <w:szCs w:val="22"/>
        </w:rPr>
      </w:pPr>
      <w:r w:rsidRPr="004962BD">
        <w:rPr>
          <w:bCs/>
          <w:i/>
          <w:iCs/>
          <w:noProof/>
          <w:szCs w:val="22"/>
        </w:rPr>
        <w:t>Skert lifrarstarfsemi</w:t>
      </w:r>
    </w:p>
    <w:p w14:paraId="24F82C71" w14:textId="77777777" w:rsidR="008364E1" w:rsidRPr="004962BD" w:rsidRDefault="008364E1" w:rsidP="008364E1">
      <w:pPr>
        <w:keepNext/>
        <w:keepLines/>
        <w:rPr>
          <w:bCs/>
          <w:noProof/>
          <w:szCs w:val="22"/>
        </w:rPr>
      </w:pPr>
      <w:r w:rsidRPr="004962BD">
        <w:rPr>
          <w:bCs/>
          <w:noProof/>
          <w:szCs w:val="22"/>
        </w:rPr>
        <w:t>Ekki er þörf á skammtaaðlögun hjá sjúklingum með væga eða miðlungs mikla skerðingu á lifrarstarfsemi. Öryggi og verkun raltegravírs hefur ekki verið staðfest hjá sjúklingum með alvarlega undirliggjandi lifrarsjúkdóma. Þess vegna skal gæta varúðar við notkun ISENTRESS hjá sjúklingum með verulega skerðingu á lifrarstarfsemi (sjá kafla 4.4 og 5.2).</w:t>
      </w:r>
    </w:p>
    <w:p w14:paraId="5FCDADA9" w14:textId="77777777" w:rsidR="008364E1" w:rsidRPr="004962BD" w:rsidRDefault="008364E1" w:rsidP="008364E1">
      <w:pPr>
        <w:rPr>
          <w:szCs w:val="22"/>
          <w:u w:val="single"/>
        </w:rPr>
      </w:pPr>
    </w:p>
    <w:p w14:paraId="708C1897" w14:textId="77777777" w:rsidR="006B3B7E" w:rsidRPr="008828B0" w:rsidRDefault="006B3B7E" w:rsidP="006B3B7E">
      <w:pPr>
        <w:pStyle w:val="Body"/>
        <w:jc w:val="left"/>
        <w:rPr>
          <w:szCs w:val="22"/>
          <w:lang w:val="is-IS"/>
        </w:rPr>
      </w:pPr>
      <w:r w:rsidRPr="008828B0">
        <w:rPr>
          <w:szCs w:val="22"/>
          <w:lang w:val="is-IS"/>
        </w:rPr>
        <w:t>ISENTRESS 600 mg filmuhúðaðar töflur á ekki að nota hjá börnum sem vega minna en 40 kg.</w:t>
      </w:r>
    </w:p>
    <w:p w14:paraId="49983DC9" w14:textId="77777777" w:rsidR="006B3B7E" w:rsidRPr="008828B0" w:rsidRDefault="006B3B7E" w:rsidP="006B3B7E">
      <w:pPr>
        <w:pStyle w:val="Body"/>
        <w:jc w:val="left"/>
        <w:rPr>
          <w:szCs w:val="22"/>
          <w:lang w:val="is-IS"/>
        </w:rPr>
      </w:pPr>
    </w:p>
    <w:p w14:paraId="70871545" w14:textId="77777777" w:rsidR="008364E1" w:rsidRPr="004962BD" w:rsidRDefault="008364E1" w:rsidP="008364E1">
      <w:pPr>
        <w:keepNext/>
        <w:keepLines/>
        <w:rPr>
          <w:szCs w:val="22"/>
          <w:u w:val="single"/>
        </w:rPr>
      </w:pPr>
      <w:r w:rsidRPr="004962BD">
        <w:rPr>
          <w:szCs w:val="22"/>
          <w:u w:val="single"/>
        </w:rPr>
        <w:t>Lyfjagjöf</w:t>
      </w:r>
    </w:p>
    <w:p w14:paraId="0947DC53" w14:textId="77777777" w:rsidR="004F6A3C" w:rsidRDefault="004F6A3C" w:rsidP="004F6A3C">
      <w:pPr>
        <w:keepNext/>
        <w:rPr>
          <w:noProof/>
          <w:szCs w:val="22"/>
        </w:rPr>
      </w:pPr>
    </w:p>
    <w:p w14:paraId="24DC1121" w14:textId="77777777" w:rsidR="008364E1" w:rsidRPr="004962BD" w:rsidRDefault="008364E1" w:rsidP="008364E1">
      <w:pPr>
        <w:rPr>
          <w:szCs w:val="22"/>
        </w:rPr>
      </w:pPr>
      <w:r w:rsidRPr="004962BD">
        <w:rPr>
          <w:szCs w:val="22"/>
        </w:rPr>
        <w:t>Til inntöku.</w:t>
      </w:r>
    </w:p>
    <w:p w14:paraId="2989E293" w14:textId="77777777" w:rsidR="008364E1" w:rsidRPr="004962BD" w:rsidRDefault="008364E1" w:rsidP="008364E1">
      <w:pPr>
        <w:rPr>
          <w:bCs/>
          <w:noProof/>
          <w:szCs w:val="22"/>
        </w:rPr>
      </w:pPr>
      <w:r w:rsidRPr="004962BD">
        <w:rPr>
          <w:bCs/>
          <w:noProof/>
          <w:szCs w:val="22"/>
        </w:rPr>
        <w:t xml:space="preserve">ISENTRESS </w:t>
      </w:r>
      <w:r w:rsidR="006B3B7E">
        <w:rPr>
          <w:bCs/>
          <w:noProof/>
          <w:szCs w:val="22"/>
        </w:rPr>
        <w:t>6</w:t>
      </w:r>
      <w:r w:rsidRPr="004962BD">
        <w:rPr>
          <w:bCs/>
          <w:noProof/>
          <w:szCs w:val="22"/>
        </w:rPr>
        <w:t>00 mg töflur má gefa með eða án fæðu</w:t>
      </w:r>
      <w:r w:rsidR="006B3B7E">
        <w:rPr>
          <w:bCs/>
          <w:noProof/>
          <w:szCs w:val="22"/>
        </w:rPr>
        <w:t xml:space="preserve"> sem 1.200</w:t>
      </w:r>
      <w:r w:rsidR="00934C00">
        <w:rPr>
          <w:bCs/>
          <w:noProof/>
          <w:szCs w:val="22"/>
        </w:rPr>
        <w:t> </w:t>
      </w:r>
      <w:r w:rsidR="006B3B7E">
        <w:rPr>
          <w:bCs/>
          <w:noProof/>
          <w:szCs w:val="22"/>
        </w:rPr>
        <w:t>mg einu sinni á dag í einum skammti.</w:t>
      </w:r>
    </w:p>
    <w:p w14:paraId="29C5F519" w14:textId="77777777" w:rsidR="008364E1" w:rsidRPr="004962BD" w:rsidRDefault="008364E1" w:rsidP="008364E1">
      <w:pPr>
        <w:rPr>
          <w:bCs/>
          <w:noProof/>
          <w:szCs w:val="22"/>
        </w:rPr>
      </w:pPr>
      <w:r w:rsidRPr="004962BD">
        <w:rPr>
          <w:bCs/>
          <w:noProof/>
          <w:szCs w:val="22"/>
        </w:rPr>
        <w:t>Töflurnar má ekki tyggja, mylja eða skipta þar sem búist er við breytingum á lyfjahvörfum.</w:t>
      </w:r>
    </w:p>
    <w:p w14:paraId="2A5895CD" w14:textId="77777777" w:rsidR="008364E1" w:rsidRPr="004962BD" w:rsidRDefault="008364E1" w:rsidP="008364E1">
      <w:pPr>
        <w:rPr>
          <w:bCs/>
          <w:noProof/>
          <w:szCs w:val="22"/>
        </w:rPr>
      </w:pPr>
    </w:p>
    <w:p w14:paraId="2377AB85" w14:textId="77777777" w:rsidR="008364E1" w:rsidRPr="004962BD" w:rsidRDefault="008364E1" w:rsidP="008364E1">
      <w:pPr>
        <w:keepNext/>
        <w:keepLines/>
        <w:ind w:left="567" w:hanging="567"/>
        <w:rPr>
          <w:noProof/>
          <w:szCs w:val="22"/>
        </w:rPr>
      </w:pPr>
      <w:r w:rsidRPr="004962BD">
        <w:rPr>
          <w:b/>
          <w:noProof/>
          <w:szCs w:val="22"/>
        </w:rPr>
        <w:t>4.3</w:t>
      </w:r>
      <w:r w:rsidRPr="004962BD">
        <w:rPr>
          <w:b/>
          <w:noProof/>
          <w:szCs w:val="22"/>
        </w:rPr>
        <w:tab/>
        <w:t>Frábendingar</w:t>
      </w:r>
    </w:p>
    <w:p w14:paraId="40FBE32F" w14:textId="77777777" w:rsidR="008364E1" w:rsidRPr="004962BD" w:rsidRDefault="008364E1" w:rsidP="008364E1">
      <w:pPr>
        <w:keepNext/>
        <w:keepLines/>
        <w:rPr>
          <w:noProof/>
          <w:szCs w:val="22"/>
        </w:rPr>
      </w:pPr>
    </w:p>
    <w:p w14:paraId="1A47620F" w14:textId="77777777" w:rsidR="008364E1" w:rsidRPr="004962BD" w:rsidRDefault="008364E1" w:rsidP="008364E1">
      <w:pPr>
        <w:rPr>
          <w:noProof/>
          <w:szCs w:val="22"/>
        </w:rPr>
      </w:pPr>
      <w:r w:rsidRPr="004962BD">
        <w:rPr>
          <w:noProof/>
          <w:szCs w:val="22"/>
        </w:rPr>
        <w:t>Ofnæmi fyrir virka efninu eða einhverju hjálparefnanna sem talin eru upp í kafla 6.1.</w:t>
      </w:r>
    </w:p>
    <w:p w14:paraId="3F89A713" w14:textId="77777777" w:rsidR="008364E1" w:rsidRPr="004962BD" w:rsidRDefault="008364E1" w:rsidP="008364E1">
      <w:pPr>
        <w:rPr>
          <w:noProof/>
          <w:szCs w:val="22"/>
        </w:rPr>
      </w:pPr>
    </w:p>
    <w:p w14:paraId="1EDB64A3" w14:textId="77777777" w:rsidR="008364E1" w:rsidRPr="004962BD" w:rsidRDefault="008364E1" w:rsidP="008364E1">
      <w:pPr>
        <w:keepNext/>
        <w:keepLines/>
        <w:ind w:left="567" w:hanging="567"/>
        <w:rPr>
          <w:noProof/>
          <w:szCs w:val="22"/>
        </w:rPr>
      </w:pPr>
      <w:r w:rsidRPr="004962BD">
        <w:rPr>
          <w:b/>
          <w:noProof/>
          <w:szCs w:val="22"/>
        </w:rPr>
        <w:t>4.4</w:t>
      </w:r>
      <w:r w:rsidRPr="004962BD">
        <w:rPr>
          <w:b/>
          <w:noProof/>
          <w:szCs w:val="22"/>
        </w:rPr>
        <w:tab/>
        <w:t>Sérstök varnaðarorð og varúðarreglur við notkun</w:t>
      </w:r>
    </w:p>
    <w:p w14:paraId="61B087CC" w14:textId="77777777" w:rsidR="008364E1" w:rsidRDefault="008364E1" w:rsidP="008364E1">
      <w:pPr>
        <w:keepNext/>
        <w:keepLines/>
        <w:rPr>
          <w:noProof/>
          <w:szCs w:val="22"/>
        </w:rPr>
      </w:pPr>
    </w:p>
    <w:p w14:paraId="4C567AFE" w14:textId="77777777" w:rsidR="008364E1" w:rsidRPr="008828B0" w:rsidRDefault="008364E1" w:rsidP="008364E1">
      <w:pPr>
        <w:keepNext/>
        <w:keepLines/>
        <w:rPr>
          <w:noProof/>
          <w:szCs w:val="22"/>
          <w:u w:val="single"/>
        </w:rPr>
      </w:pPr>
      <w:r w:rsidRPr="008828B0">
        <w:rPr>
          <w:noProof/>
          <w:szCs w:val="22"/>
          <w:u w:val="single"/>
        </w:rPr>
        <w:t>Almennt</w:t>
      </w:r>
    </w:p>
    <w:p w14:paraId="2CB952F8" w14:textId="77777777" w:rsidR="008364E1" w:rsidRPr="004962BD" w:rsidRDefault="008364E1" w:rsidP="008364E1">
      <w:pPr>
        <w:keepNext/>
        <w:keepLines/>
        <w:rPr>
          <w:noProof/>
          <w:szCs w:val="22"/>
        </w:rPr>
      </w:pPr>
    </w:p>
    <w:p w14:paraId="5CB0AEC3" w14:textId="77777777" w:rsidR="008364E1" w:rsidRPr="004962BD" w:rsidRDefault="008364E1" w:rsidP="008364E1">
      <w:pPr>
        <w:rPr>
          <w:rFonts w:eastAsia="Calibri"/>
          <w:szCs w:val="22"/>
          <w:lang w:eastAsia="zh-CN"/>
        </w:rPr>
      </w:pPr>
      <w:r w:rsidRPr="004962BD">
        <w:rPr>
          <w:noProof/>
          <w:szCs w:val="22"/>
        </w:rPr>
        <w:t>Sjúklingum skal bent á að núverandi andretróveirumeðferð læknar ekki HIV og að ekki hefur verið sýnt fram á að hún komi í veg fyrir HIV</w:t>
      </w:r>
      <w:r w:rsidRPr="004962BD">
        <w:rPr>
          <w:noProof/>
          <w:szCs w:val="22"/>
        </w:rPr>
        <w:noBreakHyphen/>
        <w:t>smit með blóði.</w:t>
      </w:r>
    </w:p>
    <w:p w14:paraId="012D514D" w14:textId="77777777" w:rsidR="008364E1" w:rsidRPr="004962BD" w:rsidRDefault="008364E1" w:rsidP="008364E1">
      <w:pPr>
        <w:rPr>
          <w:noProof/>
          <w:szCs w:val="22"/>
        </w:rPr>
      </w:pPr>
    </w:p>
    <w:p w14:paraId="42949E03" w14:textId="77777777" w:rsidR="008364E1" w:rsidRPr="004962BD" w:rsidRDefault="008364E1" w:rsidP="008364E1">
      <w:pPr>
        <w:rPr>
          <w:noProof/>
          <w:szCs w:val="22"/>
        </w:rPr>
      </w:pPr>
      <w:r w:rsidRPr="004962BD">
        <w:rPr>
          <w:noProof/>
          <w:szCs w:val="22"/>
        </w:rPr>
        <w:t>Raltegravír hefur tiltölulegan lágan erfðafræðilegan ónæmisþröskuld. Því skal nota raltegravír samhliða tveimur öðrum virkum andretróveirulyfjum, hvenær sem mögulegt er, til að minnka líkur á veirufræðilegum meðferðarbresti og þróun lyfjaónæmis (sjá kafla 5.1).</w:t>
      </w:r>
    </w:p>
    <w:p w14:paraId="5A7EA4EB" w14:textId="77777777" w:rsidR="008364E1" w:rsidRPr="004962BD" w:rsidRDefault="008364E1" w:rsidP="008364E1">
      <w:pPr>
        <w:rPr>
          <w:noProof/>
          <w:szCs w:val="22"/>
        </w:rPr>
      </w:pPr>
    </w:p>
    <w:p w14:paraId="4789A9C8" w14:textId="77777777" w:rsidR="008364E1" w:rsidRPr="004962BD" w:rsidRDefault="008364E1" w:rsidP="008364E1">
      <w:pPr>
        <w:rPr>
          <w:noProof/>
          <w:szCs w:val="22"/>
        </w:rPr>
      </w:pPr>
      <w:r w:rsidRPr="004962BD">
        <w:rPr>
          <w:szCs w:val="22"/>
        </w:rPr>
        <w:t>Varðandi sjúklinga sem aldrei hafa fengið meðferð áður, takmarkast upplýsingar úr klínískum rannsóknum við notkun raltegravírs ásamt tveimur bakritahemlum (emtricítabíni og tenófóvír dísoproxíl fúmarati).</w:t>
      </w:r>
    </w:p>
    <w:p w14:paraId="07433267" w14:textId="77777777" w:rsidR="008364E1" w:rsidRPr="004962BD" w:rsidRDefault="008364E1" w:rsidP="008364E1">
      <w:pPr>
        <w:rPr>
          <w:noProof/>
          <w:szCs w:val="22"/>
        </w:rPr>
      </w:pPr>
    </w:p>
    <w:p w14:paraId="37F15D9B" w14:textId="77777777" w:rsidR="008364E1" w:rsidRPr="004962BD" w:rsidRDefault="008364E1" w:rsidP="008828B0">
      <w:pPr>
        <w:keepNext/>
        <w:rPr>
          <w:szCs w:val="22"/>
          <w:u w:val="single"/>
        </w:rPr>
      </w:pPr>
      <w:r w:rsidRPr="004962BD">
        <w:rPr>
          <w:szCs w:val="22"/>
          <w:u w:val="single"/>
        </w:rPr>
        <w:t>Þunglyndi</w:t>
      </w:r>
    </w:p>
    <w:p w14:paraId="41A0C206" w14:textId="77777777" w:rsidR="004F6A3C" w:rsidRDefault="004F6A3C" w:rsidP="004F6A3C">
      <w:pPr>
        <w:keepNext/>
        <w:rPr>
          <w:noProof/>
          <w:szCs w:val="22"/>
        </w:rPr>
      </w:pPr>
    </w:p>
    <w:p w14:paraId="4F403B4B" w14:textId="77777777" w:rsidR="008364E1" w:rsidRPr="004962BD" w:rsidRDefault="008364E1" w:rsidP="008364E1">
      <w:pPr>
        <w:rPr>
          <w:szCs w:val="22"/>
        </w:rPr>
      </w:pPr>
      <w:r w:rsidRPr="004962BD">
        <w:rPr>
          <w:szCs w:val="22"/>
        </w:rPr>
        <w:t>Greint hefur verið frá þunglyndi, þ.m.t. sjálfsvígshugleiðingum og -hegðun, sérstaklega hjá sjúklingum með fyrri sögu um þunglyndi eða geðsjúkdóm. Gæta skal varúðar við notkun hjá sjúklingum með sögu um þunglyndi eða geðsjúkdóm.</w:t>
      </w:r>
    </w:p>
    <w:p w14:paraId="6E2F814A" w14:textId="77777777" w:rsidR="008364E1" w:rsidRPr="004962BD" w:rsidRDefault="008364E1" w:rsidP="008364E1">
      <w:pPr>
        <w:rPr>
          <w:szCs w:val="22"/>
        </w:rPr>
      </w:pPr>
    </w:p>
    <w:p w14:paraId="2F7FD3F1" w14:textId="77777777" w:rsidR="008364E1" w:rsidRPr="004962BD" w:rsidRDefault="008364E1" w:rsidP="008828B0">
      <w:pPr>
        <w:keepNext/>
        <w:rPr>
          <w:bCs/>
          <w:noProof/>
          <w:szCs w:val="22"/>
          <w:u w:val="single"/>
        </w:rPr>
      </w:pPr>
      <w:r w:rsidRPr="004962BD">
        <w:rPr>
          <w:bCs/>
          <w:noProof/>
          <w:szCs w:val="22"/>
          <w:u w:val="single"/>
        </w:rPr>
        <w:t>Skert lifrarstarfsemi</w:t>
      </w:r>
    </w:p>
    <w:p w14:paraId="55F2994B" w14:textId="77777777" w:rsidR="004F6A3C" w:rsidRDefault="004F6A3C" w:rsidP="004F6A3C">
      <w:pPr>
        <w:keepNext/>
        <w:rPr>
          <w:noProof/>
          <w:szCs w:val="22"/>
        </w:rPr>
      </w:pPr>
    </w:p>
    <w:p w14:paraId="56EFBCCB" w14:textId="77777777" w:rsidR="008364E1" w:rsidRPr="004962BD" w:rsidRDefault="008364E1" w:rsidP="008364E1">
      <w:pPr>
        <w:rPr>
          <w:bCs/>
          <w:noProof/>
          <w:szCs w:val="22"/>
        </w:rPr>
      </w:pPr>
      <w:r w:rsidRPr="004962BD">
        <w:rPr>
          <w:bCs/>
          <w:noProof/>
          <w:szCs w:val="22"/>
        </w:rPr>
        <w:t xml:space="preserve">Öryggi og verkun raltegravírs hefur ekki </w:t>
      </w:r>
      <w:r w:rsidRPr="00FB367D">
        <w:rPr>
          <w:bCs/>
          <w:noProof/>
          <w:szCs w:val="22"/>
        </w:rPr>
        <w:t>verið staðfest hjá sjúklingum með alvarlega undirliggjandi lifrarsjúkdóma. Því skal g</w:t>
      </w:r>
      <w:r w:rsidRPr="000A0081">
        <w:rPr>
          <w:bCs/>
          <w:noProof/>
          <w:szCs w:val="22"/>
        </w:rPr>
        <w:t xml:space="preserve">æta varúðar við notkun </w:t>
      </w:r>
      <w:r w:rsidR="004F6A3C">
        <w:rPr>
          <w:bCs/>
          <w:noProof/>
          <w:szCs w:val="22"/>
        </w:rPr>
        <w:t>raltegravírs</w:t>
      </w:r>
      <w:r w:rsidRPr="000A0081">
        <w:rPr>
          <w:bCs/>
          <w:noProof/>
          <w:szCs w:val="22"/>
        </w:rPr>
        <w:t xml:space="preserve"> hjá sjúklingum</w:t>
      </w:r>
      <w:r w:rsidRPr="004962BD">
        <w:rPr>
          <w:bCs/>
          <w:noProof/>
          <w:szCs w:val="22"/>
        </w:rPr>
        <w:t xml:space="preserve"> með verulega skerta lifrarstarfsemi (sjá kafla 4.2 og 5.2).</w:t>
      </w:r>
    </w:p>
    <w:p w14:paraId="462A9CD3" w14:textId="77777777" w:rsidR="008364E1" w:rsidRPr="004962BD" w:rsidRDefault="008364E1" w:rsidP="008364E1">
      <w:pPr>
        <w:rPr>
          <w:noProof/>
          <w:szCs w:val="22"/>
        </w:rPr>
      </w:pPr>
    </w:p>
    <w:p w14:paraId="6BCF25C3" w14:textId="77777777" w:rsidR="008364E1" w:rsidRPr="004962BD" w:rsidRDefault="008364E1" w:rsidP="008364E1">
      <w:pPr>
        <w:rPr>
          <w:noProof/>
          <w:szCs w:val="22"/>
        </w:rPr>
      </w:pPr>
      <w:r w:rsidRPr="004962BD">
        <w:rPr>
          <w:noProof/>
          <w:szCs w:val="22"/>
        </w:rPr>
        <w:lastRenderedPageBreak/>
        <w:t>Lifrarstarfsemi verður oftar óeðlileg meðan á samsettri andretróveirumeðferð stendur hjá sjúklingum með röskun á lifrarstarfsemi við upphaf meðferðar, þ.m.t. langvinn lifrarbólga. Fylgjast skal vel með þessum sjúklingum á hefðbundinn hátt. Ef fram koma vísbendingar um versnun lifrarsjúkdóms hjá slíkum sjúklingum skal íhuga tímabundna eða endanlega stöðvun meðferðar.</w:t>
      </w:r>
    </w:p>
    <w:p w14:paraId="04E8A540" w14:textId="77777777" w:rsidR="008364E1" w:rsidRPr="004962BD" w:rsidRDefault="008364E1" w:rsidP="008364E1">
      <w:pPr>
        <w:rPr>
          <w:noProof/>
          <w:szCs w:val="22"/>
        </w:rPr>
      </w:pPr>
    </w:p>
    <w:p w14:paraId="6C184204" w14:textId="77777777" w:rsidR="008364E1" w:rsidRPr="004962BD" w:rsidRDefault="008364E1" w:rsidP="008364E1">
      <w:pPr>
        <w:rPr>
          <w:noProof/>
          <w:szCs w:val="22"/>
        </w:rPr>
      </w:pPr>
      <w:r w:rsidRPr="004962BD">
        <w:rPr>
          <w:noProof/>
          <w:szCs w:val="22"/>
        </w:rPr>
        <w:t>Sjúklingar með langvinna lifrarbólgu B eða C, sem eru á samsettri andretróveirumeðferð, eru í aukinni hættu á að fá alvarlegar og hugsanlega lífshættulegar aukaverkanir á lifur.</w:t>
      </w:r>
    </w:p>
    <w:p w14:paraId="79A99560" w14:textId="77777777" w:rsidR="008364E1" w:rsidRPr="004962BD" w:rsidRDefault="008364E1" w:rsidP="008364E1">
      <w:pPr>
        <w:rPr>
          <w:noProof/>
          <w:szCs w:val="22"/>
        </w:rPr>
      </w:pPr>
    </w:p>
    <w:p w14:paraId="79D482E0" w14:textId="77777777" w:rsidR="008364E1" w:rsidRPr="004962BD" w:rsidRDefault="008364E1" w:rsidP="008364E1">
      <w:pPr>
        <w:keepNext/>
        <w:keepLines/>
        <w:rPr>
          <w:noProof/>
          <w:szCs w:val="22"/>
          <w:u w:val="single"/>
        </w:rPr>
      </w:pPr>
      <w:r w:rsidRPr="004962BD">
        <w:rPr>
          <w:noProof/>
          <w:szCs w:val="22"/>
          <w:u w:val="single"/>
        </w:rPr>
        <w:t>Beindrep</w:t>
      </w:r>
    </w:p>
    <w:p w14:paraId="68ADC714" w14:textId="77777777" w:rsidR="004F6A3C" w:rsidRDefault="004F6A3C" w:rsidP="004F6A3C">
      <w:pPr>
        <w:keepNext/>
        <w:rPr>
          <w:noProof/>
          <w:szCs w:val="22"/>
        </w:rPr>
      </w:pPr>
    </w:p>
    <w:p w14:paraId="6DBB4645" w14:textId="77777777" w:rsidR="008364E1" w:rsidRPr="004962BD" w:rsidRDefault="008364E1" w:rsidP="008364E1">
      <w:pPr>
        <w:rPr>
          <w:noProof/>
          <w:szCs w:val="22"/>
        </w:rPr>
      </w:pPr>
      <w:r w:rsidRPr="004962BD">
        <w:rPr>
          <w:noProof/>
          <w:szCs w:val="22"/>
        </w:rPr>
        <w:t>Þótt orsökin sé talin fjölþætt (þ.m.t. barksteranotkun, áfengisneysla, veruleg ónæmisbæling, hár líkamsþyngdarstuðull) hafa beindrepstilfelli verið tilkynnt, sérstaklega hjá sjúklingum með langt genginn HIV</w:t>
      </w:r>
      <w:r w:rsidRPr="004962BD">
        <w:rPr>
          <w:noProof/>
          <w:szCs w:val="22"/>
        </w:rPr>
        <w:noBreakHyphen/>
        <w:t>sjúkdóm og/eða sjúklingum sem hafa lengi verið á samsettri andretróveirumeðferð. Sjúklingum skal ráðlagt að leita læknis ef þeir fá óþægindi og verki í liði, stífleika í liði eða eiga erfitt með hreyfingar.</w:t>
      </w:r>
    </w:p>
    <w:p w14:paraId="4483B682" w14:textId="77777777" w:rsidR="008364E1" w:rsidRPr="004962BD" w:rsidRDefault="008364E1" w:rsidP="008364E1">
      <w:pPr>
        <w:rPr>
          <w:noProof/>
          <w:szCs w:val="22"/>
        </w:rPr>
      </w:pPr>
    </w:p>
    <w:p w14:paraId="0BFD735E" w14:textId="77777777" w:rsidR="008364E1" w:rsidRPr="004962BD" w:rsidRDefault="008364E1" w:rsidP="008364E1">
      <w:pPr>
        <w:keepNext/>
        <w:keepLines/>
        <w:rPr>
          <w:bCs/>
          <w:szCs w:val="22"/>
          <w:u w:val="single"/>
        </w:rPr>
      </w:pPr>
      <w:r w:rsidRPr="004962BD">
        <w:rPr>
          <w:bCs/>
          <w:szCs w:val="22"/>
          <w:u w:val="single"/>
        </w:rPr>
        <w:t>Ónæmisendurvirkjunarheilkenni (Immune Reactivation Syndrome)</w:t>
      </w:r>
    </w:p>
    <w:p w14:paraId="153FA455" w14:textId="77777777" w:rsidR="004F6A3C" w:rsidRDefault="004F6A3C" w:rsidP="004F6A3C">
      <w:pPr>
        <w:keepNext/>
        <w:rPr>
          <w:noProof/>
          <w:szCs w:val="22"/>
        </w:rPr>
      </w:pPr>
    </w:p>
    <w:p w14:paraId="459019C9" w14:textId="77777777" w:rsidR="008364E1" w:rsidRPr="004962BD" w:rsidRDefault="008364E1" w:rsidP="008364E1">
      <w:pPr>
        <w:rPr>
          <w:szCs w:val="22"/>
        </w:rPr>
      </w:pPr>
      <w:r w:rsidRPr="004962BD">
        <w:rPr>
          <w:szCs w:val="22"/>
        </w:rPr>
        <w:t xml:space="preserve">Hjá HIV sýktum sjúklingum með verulegan ónæmisbrest, við upphaf samsettrar andretróveirumeðferðar, getur komið fram bólgusvörun við einkennalausum tækifærissýkingavöldum eða leifum þeirra og valdið alvarlegu klínísku ástandi eða versnun einkenna. Að jafnaði hefur slík svörun komið fram á fyrstu vikum eða mánuðum eftir að samsett andretróveirumeðferð er hafin. Mikilvæg dæmi eru sjónubólga vegna cýtómegalóveiru, útbreiddar og/eða afmarkaðar sýkingar af völdum mýcóbaktería og lungnabólga af völdum </w:t>
      </w:r>
      <w:r w:rsidRPr="004962BD">
        <w:rPr>
          <w:i/>
          <w:szCs w:val="22"/>
        </w:rPr>
        <w:t xml:space="preserve">Pneumocystis jiroveci </w:t>
      </w:r>
      <w:r w:rsidRPr="004962BD">
        <w:rPr>
          <w:iCs/>
          <w:szCs w:val="22"/>
        </w:rPr>
        <w:t xml:space="preserve">(áður þekkt sem </w:t>
      </w:r>
      <w:r w:rsidRPr="004962BD">
        <w:rPr>
          <w:i/>
          <w:szCs w:val="22"/>
        </w:rPr>
        <w:t>Pneumocystis carinii</w:t>
      </w:r>
      <w:r w:rsidRPr="004962BD">
        <w:rPr>
          <w:iCs/>
          <w:szCs w:val="22"/>
        </w:rPr>
        <w:t>)</w:t>
      </w:r>
      <w:r w:rsidRPr="004962BD">
        <w:rPr>
          <w:szCs w:val="22"/>
        </w:rPr>
        <w:t>. Meta skal öll bólgueinkenni og hefja meðferð þegar þörf krefur.</w:t>
      </w:r>
    </w:p>
    <w:p w14:paraId="443A03BE" w14:textId="77777777" w:rsidR="008364E1" w:rsidRPr="004962BD" w:rsidRDefault="008364E1" w:rsidP="008364E1">
      <w:pPr>
        <w:rPr>
          <w:szCs w:val="22"/>
        </w:rPr>
      </w:pPr>
    </w:p>
    <w:p w14:paraId="00AE740F" w14:textId="77777777" w:rsidR="008364E1" w:rsidRPr="004962BD" w:rsidRDefault="008364E1" w:rsidP="008364E1">
      <w:pPr>
        <w:rPr>
          <w:szCs w:val="22"/>
        </w:rPr>
      </w:pPr>
      <w:r w:rsidRPr="004962BD">
        <w:rPr>
          <w:szCs w:val="22"/>
        </w:rPr>
        <w:t>Einnig hefur verið greint frá því að sjálfsnæmissjúkdómar (eins og Graves sjúkdómur</w:t>
      </w:r>
      <w:r w:rsidR="000A1341" w:rsidRPr="000A1341">
        <w:rPr>
          <w:szCs w:val="22"/>
        </w:rPr>
        <w:t xml:space="preserve"> og sjálfsnæmis</w:t>
      </w:r>
      <w:r w:rsidR="000A1341">
        <w:rPr>
          <w:szCs w:val="22"/>
        </w:rPr>
        <w:t xml:space="preserve"> </w:t>
      </w:r>
      <w:r w:rsidR="000A1341" w:rsidRPr="000A1341">
        <w:rPr>
          <w:szCs w:val="22"/>
        </w:rPr>
        <w:t>lifrarbólga</w:t>
      </w:r>
      <w:r w:rsidRPr="004962BD">
        <w:rPr>
          <w:szCs w:val="22"/>
        </w:rPr>
        <w:t>) hafi komið fram við ónæmisendurvirkjun, þó er breytilegt hvenær það gerist og geta slík tilfelli komið fram mörgum mánuðum eftir upphaf meðferðar.</w:t>
      </w:r>
    </w:p>
    <w:p w14:paraId="3FA7035E" w14:textId="77777777" w:rsidR="00F478DC" w:rsidRDefault="00F478DC" w:rsidP="008828B0">
      <w:pPr>
        <w:rPr>
          <w:noProof/>
          <w:szCs w:val="22"/>
        </w:rPr>
      </w:pPr>
    </w:p>
    <w:p w14:paraId="05391587" w14:textId="77777777" w:rsidR="00F478DC" w:rsidRPr="00F734B4" w:rsidRDefault="00F478DC" w:rsidP="008828B0">
      <w:pPr>
        <w:keepNext/>
        <w:rPr>
          <w:szCs w:val="22"/>
          <w:u w:val="single"/>
        </w:rPr>
      </w:pPr>
      <w:r w:rsidRPr="00F734B4">
        <w:rPr>
          <w:szCs w:val="22"/>
          <w:u w:val="single"/>
        </w:rPr>
        <w:t>Atazanav</w:t>
      </w:r>
      <w:r w:rsidR="004E231C">
        <w:rPr>
          <w:szCs w:val="22"/>
          <w:u w:val="single"/>
        </w:rPr>
        <w:t>í</w:t>
      </w:r>
      <w:r w:rsidRPr="00F734B4">
        <w:rPr>
          <w:szCs w:val="22"/>
          <w:u w:val="single"/>
        </w:rPr>
        <w:t>r</w:t>
      </w:r>
    </w:p>
    <w:p w14:paraId="79FB9BF4" w14:textId="77777777" w:rsidR="004F6A3C" w:rsidRDefault="004F6A3C" w:rsidP="004F6A3C">
      <w:pPr>
        <w:keepNext/>
        <w:rPr>
          <w:noProof/>
          <w:szCs w:val="22"/>
        </w:rPr>
      </w:pPr>
    </w:p>
    <w:p w14:paraId="449ADD85" w14:textId="77777777" w:rsidR="00F478DC" w:rsidRPr="00B30131" w:rsidRDefault="00F478DC" w:rsidP="008828B0">
      <w:pPr>
        <w:outlineLvl w:val="0"/>
        <w:rPr>
          <w:szCs w:val="22"/>
        </w:rPr>
      </w:pPr>
      <w:r w:rsidRPr="008828B0">
        <w:rPr>
          <w:szCs w:val="22"/>
        </w:rPr>
        <w:t>Þegar</w:t>
      </w:r>
      <w:r w:rsidRPr="0028598E">
        <w:rPr>
          <w:szCs w:val="22"/>
        </w:rPr>
        <w:t xml:space="preserve"> </w:t>
      </w:r>
      <w:r w:rsidRPr="00B30131">
        <w:rPr>
          <w:szCs w:val="22"/>
        </w:rPr>
        <w:t>raltegrav</w:t>
      </w:r>
      <w:r>
        <w:rPr>
          <w:szCs w:val="22"/>
        </w:rPr>
        <w:t>ír</w:t>
      </w:r>
      <w:r w:rsidRPr="00B30131">
        <w:rPr>
          <w:szCs w:val="22"/>
        </w:rPr>
        <w:t xml:space="preserve"> 1</w:t>
      </w:r>
      <w:r>
        <w:rPr>
          <w:szCs w:val="22"/>
        </w:rPr>
        <w:t>.</w:t>
      </w:r>
      <w:r w:rsidRPr="00B30131">
        <w:rPr>
          <w:szCs w:val="22"/>
        </w:rPr>
        <w:t>200</w:t>
      </w:r>
      <w:r>
        <w:rPr>
          <w:szCs w:val="22"/>
        </w:rPr>
        <w:t> </w:t>
      </w:r>
      <w:r w:rsidRPr="00B30131">
        <w:rPr>
          <w:szCs w:val="22"/>
        </w:rPr>
        <w:t xml:space="preserve">mg </w:t>
      </w:r>
      <w:r>
        <w:rPr>
          <w:szCs w:val="22"/>
        </w:rPr>
        <w:t>einu sinni á dag var gefið samhliða</w:t>
      </w:r>
      <w:r w:rsidRPr="00B30131">
        <w:rPr>
          <w:szCs w:val="22"/>
        </w:rPr>
        <w:t xml:space="preserve"> atazanav</w:t>
      </w:r>
      <w:r>
        <w:rPr>
          <w:szCs w:val="22"/>
        </w:rPr>
        <w:t>í</w:t>
      </w:r>
      <w:r w:rsidR="0095075F">
        <w:rPr>
          <w:szCs w:val="22"/>
        </w:rPr>
        <w:t>r</w:t>
      </w:r>
      <w:r>
        <w:rPr>
          <w:szCs w:val="22"/>
        </w:rPr>
        <w:t xml:space="preserve"> jókst plasmagildi</w:t>
      </w:r>
      <w:r w:rsidRPr="00B30131">
        <w:rPr>
          <w:szCs w:val="22"/>
        </w:rPr>
        <w:t xml:space="preserve"> raltegrav</w:t>
      </w:r>
      <w:r>
        <w:rPr>
          <w:szCs w:val="22"/>
        </w:rPr>
        <w:t>í</w:t>
      </w:r>
      <w:r w:rsidRPr="00B30131">
        <w:rPr>
          <w:szCs w:val="22"/>
        </w:rPr>
        <w:t>r</w:t>
      </w:r>
      <w:r>
        <w:rPr>
          <w:szCs w:val="22"/>
        </w:rPr>
        <w:t>s, því er samhliða gjöf ekki ráðlögð</w:t>
      </w:r>
      <w:r w:rsidRPr="00B30131">
        <w:rPr>
          <w:szCs w:val="22"/>
        </w:rPr>
        <w:t xml:space="preserve"> (s</w:t>
      </w:r>
      <w:r>
        <w:rPr>
          <w:szCs w:val="22"/>
        </w:rPr>
        <w:t>já kafla </w:t>
      </w:r>
      <w:r w:rsidRPr="00B30131">
        <w:rPr>
          <w:szCs w:val="22"/>
        </w:rPr>
        <w:t>4.5).</w:t>
      </w:r>
    </w:p>
    <w:p w14:paraId="04311727" w14:textId="77777777" w:rsidR="00F478DC" w:rsidRPr="00B30131" w:rsidRDefault="00F478DC" w:rsidP="008828B0">
      <w:pPr>
        <w:outlineLvl w:val="0"/>
        <w:rPr>
          <w:szCs w:val="22"/>
        </w:rPr>
      </w:pPr>
    </w:p>
    <w:p w14:paraId="6A51F2DB" w14:textId="77777777" w:rsidR="00F478DC" w:rsidRPr="00B30131" w:rsidRDefault="00F478DC" w:rsidP="008828B0">
      <w:pPr>
        <w:keepNext/>
        <w:jc w:val="both"/>
        <w:outlineLvl w:val="0"/>
        <w:rPr>
          <w:szCs w:val="22"/>
          <w:u w:val="single"/>
        </w:rPr>
      </w:pPr>
      <w:r w:rsidRPr="00B30131">
        <w:rPr>
          <w:szCs w:val="22"/>
          <w:u w:val="single"/>
        </w:rPr>
        <w:t>Tipranav</w:t>
      </w:r>
      <w:r>
        <w:rPr>
          <w:szCs w:val="22"/>
          <w:u w:val="single"/>
        </w:rPr>
        <w:t>í</w:t>
      </w:r>
      <w:r w:rsidRPr="00B30131">
        <w:rPr>
          <w:szCs w:val="22"/>
          <w:u w:val="single"/>
        </w:rPr>
        <w:t>r/</w:t>
      </w:r>
      <w:r w:rsidR="009460B4">
        <w:rPr>
          <w:szCs w:val="22"/>
          <w:u w:val="single"/>
        </w:rPr>
        <w:t>ritonavír</w:t>
      </w:r>
    </w:p>
    <w:p w14:paraId="64DEA488" w14:textId="77777777" w:rsidR="004F6A3C" w:rsidRDefault="004F6A3C" w:rsidP="004F6A3C">
      <w:pPr>
        <w:keepNext/>
        <w:rPr>
          <w:noProof/>
          <w:szCs w:val="22"/>
        </w:rPr>
      </w:pPr>
    </w:p>
    <w:p w14:paraId="4C5AE19A" w14:textId="77777777" w:rsidR="00F478DC" w:rsidRPr="0028598E" w:rsidRDefault="00F478DC" w:rsidP="00F478DC">
      <w:pPr>
        <w:keepNext/>
        <w:keepLines/>
        <w:rPr>
          <w:szCs w:val="22"/>
        </w:rPr>
      </w:pPr>
      <w:r>
        <w:rPr>
          <w:szCs w:val="22"/>
        </w:rPr>
        <w:t>Gjöf</w:t>
      </w:r>
      <w:r w:rsidRPr="00B30131">
        <w:rPr>
          <w:szCs w:val="22"/>
        </w:rPr>
        <w:t xml:space="preserve"> raltegrav</w:t>
      </w:r>
      <w:r>
        <w:rPr>
          <w:szCs w:val="22"/>
        </w:rPr>
        <w:t>írs</w:t>
      </w:r>
      <w:r w:rsidRPr="00B30131">
        <w:rPr>
          <w:szCs w:val="22"/>
        </w:rPr>
        <w:t xml:space="preserve"> 1</w:t>
      </w:r>
      <w:r>
        <w:rPr>
          <w:szCs w:val="22"/>
        </w:rPr>
        <w:t>.</w:t>
      </w:r>
      <w:r w:rsidRPr="00B30131">
        <w:rPr>
          <w:szCs w:val="22"/>
        </w:rPr>
        <w:t>200</w:t>
      </w:r>
      <w:r>
        <w:rPr>
          <w:szCs w:val="22"/>
        </w:rPr>
        <w:t> </w:t>
      </w:r>
      <w:r w:rsidRPr="00B30131">
        <w:rPr>
          <w:szCs w:val="22"/>
        </w:rPr>
        <w:t xml:space="preserve">mg </w:t>
      </w:r>
      <w:r>
        <w:rPr>
          <w:szCs w:val="22"/>
        </w:rPr>
        <w:t>einu sinni á dag ásamt</w:t>
      </w:r>
      <w:r w:rsidRPr="00B30131">
        <w:rPr>
          <w:szCs w:val="22"/>
        </w:rPr>
        <w:t xml:space="preserve"> tipranav</w:t>
      </w:r>
      <w:r w:rsidR="0095075F">
        <w:rPr>
          <w:szCs w:val="22"/>
        </w:rPr>
        <w:t>í</w:t>
      </w:r>
      <w:r w:rsidRPr="00B30131">
        <w:rPr>
          <w:szCs w:val="22"/>
        </w:rPr>
        <w:t>r/</w:t>
      </w:r>
      <w:r w:rsidR="009460B4">
        <w:rPr>
          <w:szCs w:val="22"/>
        </w:rPr>
        <w:t>ritonavír</w:t>
      </w:r>
      <w:r w:rsidRPr="00B30131">
        <w:rPr>
          <w:szCs w:val="22"/>
        </w:rPr>
        <w:t xml:space="preserve"> </w:t>
      </w:r>
      <w:r>
        <w:rPr>
          <w:szCs w:val="22"/>
        </w:rPr>
        <w:t xml:space="preserve">getur dregið úr lágþéttni </w:t>
      </w:r>
      <w:r w:rsidRPr="00B30131">
        <w:rPr>
          <w:szCs w:val="22"/>
        </w:rPr>
        <w:t>raltegrav</w:t>
      </w:r>
      <w:r>
        <w:rPr>
          <w:szCs w:val="22"/>
        </w:rPr>
        <w:t>írs</w:t>
      </w:r>
      <w:r w:rsidR="004E369C">
        <w:rPr>
          <w:szCs w:val="22"/>
        </w:rPr>
        <w:t xml:space="preserve"> í plasma</w:t>
      </w:r>
      <w:r>
        <w:rPr>
          <w:szCs w:val="22"/>
        </w:rPr>
        <w:t>,</w:t>
      </w:r>
      <w:r w:rsidRPr="00B30131">
        <w:rPr>
          <w:szCs w:val="22"/>
        </w:rPr>
        <w:t xml:space="preserve"> </w:t>
      </w:r>
      <w:r>
        <w:rPr>
          <w:szCs w:val="22"/>
        </w:rPr>
        <w:t xml:space="preserve">því </w:t>
      </w:r>
      <w:r w:rsidRPr="0028598E">
        <w:rPr>
          <w:szCs w:val="22"/>
        </w:rPr>
        <w:t>er samhliða gjöf ekki ráðlögð (sjá kafla 4.5).</w:t>
      </w:r>
    </w:p>
    <w:p w14:paraId="558DB5DF" w14:textId="77777777" w:rsidR="00F478DC" w:rsidRPr="00FD41D0" w:rsidRDefault="00F478DC" w:rsidP="008828B0">
      <w:pPr>
        <w:rPr>
          <w:szCs w:val="22"/>
        </w:rPr>
      </w:pPr>
    </w:p>
    <w:p w14:paraId="38871F8D" w14:textId="77777777" w:rsidR="008364E1" w:rsidRPr="008828B0" w:rsidRDefault="008364E1" w:rsidP="00F478DC">
      <w:pPr>
        <w:keepNext/>
        <w:keepLines/>
        <w:rPr>
          <w:szCs w:val="22"/>
          <w:u w:val="single"/>
        </w:rPr>
      </w:pPr>
      <w:r w:rsidRPr="008828B0">
        <w:rPr>
          <w:szCs w:val="22"/>
          <w:u w:val="single"/>
        </w:rPr>
        <w:t>Sýrubindandi lyf</w:t>
      </w:r>
    </w:p>
    <w:p w14:paraId="32D24182" w14:textId="77777777" w:rsidR="004F6A3C" w:rsidRDefault="004F6A3C" w:rsidP="004F6A3C">
      <w:pPr>
        <w:keepNext/>
        <w:rPr>
          <w:noProof/>
          <w:szCs w:val="22"/>
        </w:rPr>
      </w:pPr>
    </w:p>
    <w:p w14:paraId="4727F789" w14:textId="77777777" w:rsidR="008364E1" w:rsidRPr="008828B0" w:rsidRDefault="008364E1" w:rsidP="008364E1">
      <w:pPr>
        <w:rPr>
          <w:szCs w:val="22"/>
        </w:rPr>
      </w:pPr>
      <w:r w:rsidRPr="008828B0">
        <w:rPr>
          <w:szCs w:val="22"/>
        </w:rPr>
        <w:t>Samhliða gjöf</w:t>
      </w:r>
      <w:r w:rsidRPr="002F2CBC">
        <w:rPr>
          <w:szCs w:val="22"/>
        </w:rPr>
        <w:t xml:space="preserve"> </w:t>
      </w:r>
      <w:r w:rsidRPr="002F2CBC">
        <w:t>raltegravírs</w:t>
      </w:r>
      <w:r w:rsidRPr="008828B0">
        <w:rPr>
          <w:szCs w:val="22"/>
        </w:rPr>
        <w:t xml:space="preserve"> </w:t>
      </w:r>
      <w:r w:rsidR="00F478DC" w:rsidRPr="008828B0">
        <w:rPr>
          <w:szCs w:val="22"/>
        </w:rPr>
        <w:t xml:space="preserve">1.200 mg einu sinni á dag ásamt </w:t>
      </w:r>
      <w:r w:rsidR="004E369C" w:rsidRPr="007B7576">
        <w:rPr>
          <w:szCs w:val="22"/>
        </w:rPr>
        <w:t xml:space="preserve">sýrubindandi lyfjum sem innihalda </w:t>
      </w:r>
      <w:r w:rsidR="00F478DC" w:rsidRPr="008828B0">
        <w:rPr>
          <w:szCs w:val="22"/>
        </w:rPr>
        <w:t xml:space="preserve">kalsíumkarbónat og </w:t>
      </w:r>
      <w:r w:rsidRPr="008828B0">
        <w:rPr>
          <w:szCs w:val="22"/>
        </w:rPr>
        <w:t>ál</w:t>
      </w:r>
      <w:r w:rsidR="00F478DC" w:rsidRPr="008828B0">
        <w:rPr>
          <w:szCs w:val="22"/>
        </w:rPr>
        <w:t>/</w:t>
      </w:r>
      <w:r w:rsidRPr="008828B0">
        <w:rPr>
          <w:szCs w:val="22"/>
        </w:rPr>
        <w:t xml:space="preserve">magnesíum </w:t>
      </w:r>
      <w:r w:rsidR="004E369C">
        <w:rPr>
          <w:szCs w:val="22"/>
        </w:rPr>
        <w:t>dró úr</w:t>
      </w:r>
      <w:r w:rsidRPr="008828B0">
        <w:rPr>
          <w:szCs w:val="22"/>
        </w:rPr>
        <w:t xml:space="preserve"> plasmaþéttni raltegravírs</w:t>
      </w:r>
      <w:r w:rsidR="00F478DC" w:rsidRPr="008828B0">
        <w:rPr>
          <w:szCs w:val="22"/>
        </w:rPr>
        <w:t xml:space="preserve">, </w:t>
      </w:r>
      <w:r w:rsidR="00F478DC" w:rsidRPr="002F2CBC">
        <w:rPr>
          <w:szCs w:val="22"/>
        </w:rPr>
        <w:t>því er samhliða gjöf ekki ráðlögð</w:t>
      </w:r>
      <w:r w:rsidRPr="008828B0">
        <w:rPr>
          <w:szCs w:val="22"/>
        </w:rPr>
        <w:t xml:space="preserve"> (sjá kafla 4</w:t>
      </w:r>
      <w:r w:rsidR="004E369C">
        <w:rPr>
          <w:szCs w:val="22"/>
        </w:rPr>
        <w:t>.</w:t>
      </w:r>
      <w:r w:rsidRPr="008828B0">
        <w:rPr>
          <w:szCs w:val="22"/>
        </w:rPr>
        <w:t>5).</w:t>
      </w:r>
    </w:p>
    <w:p w14:paraId="63501E68" w14:textId="77777777" w:rsidR="008364E1" w:rsidRPr="008828B0" w:rsidRDefault="008364E1" w:rsidP="008364E1">
      <w:pPr>
        <w:rPr>
          <w:szCs w:val="22"/>
        </w:rPr>
      </w:pPr>
    </w:p>
    <w:p w14:paraId="13AB5B3E" w14:textId="77777777" w:rsidR="00F478DC" w:rsidRPr="008828B0" w:rsidRDefault="00F478DC" w:rsidP="00F478DC">
      <w:pPr>
        <w:keepNext/>
        <w:keepLines/>
        <w:autoSpaceDE w:val="0"/>
        <w:autoSpaceDN w:val="0"/>
        <w:adjustRightInd w:val="0"/>
        <w:rPr>
          <w:szCs w:val="22"/>
          <w:u w:val="single"/>
        </w:rPr>
      </w:pPr>
      <w:r w:rsidRPr="008828B0">
        <w:rPr>
          <w:szCs w:val="22"/>
          <w:u w:val="single"/>
        </w:rPr>
        <w:t>Öflugir virkjar umbrotsensíma lyfja</w:t>
      </w:r>
    </w:p>
    <w:p w14:paraId="2FD81CBC" w14:textId="77777777" w:rsidR="004F6A3C" w:rsidRDefault="004F6A3C" w:rsidP="004F6A3C">
      <w:pPr>
        <w:keepNext/>
        <w:rPr>
          <w:noProof/>
          <w:szCs w:val="22"/>
        </w:rPr>
      </w:pPr>
    </w:p>
    <w:p w14:paraId="10D32F84" w14:textId="77777777" w:rsidR="008364E1" w:rsidRPr="008828B0" w:rsidRDefault="00F478DC" w:rsidP="00F478DC">
      <w:pPr>
        <w:rPr>
          <w:szCs w:val="22"/>
        </w:rPr>
      </w:pPr>
      <w:r w:rsidRPr="008828B0">
        <w:rPr>
          <w:szCs w:val="22"/>
        </w:rPr>
        <w:t>Öflugir virkjar umbrotsensíma lyfja (t.d. rifampic</w:t>
      </w:r>
      <w:r w:rsidR="004E369C">
        <w:rPr>
          <w:szCs w:val="22"/>
        </w:rPr>
        <w:t>í</w:t>
      </w:r>
      <w:r w:rsidRPr="008828B0">
        <w:rPr>
          <w:szCs w:val="22"/>
        </w:rPr>
        <w:t>n) ha</w:t>
      </w:r>
      <w:r w:rsidR="002A04D3" w:rsidRPr="008828B0">
        <w:rPr>
          <w:szCs w:val="22"/>
        </w:rPr>
        <w:t>fa ekki verið ranns</w:t>
      </w:r>
      <w:r w:rsidR="004E369C">
        <w:rPr>
          <w:szCs w:val="22"/>
        </w:rPr>
        <w:t xml:space="preserve">akaðir </w:t>
      </w:r>
      <w:r w:rsidR="002A04D3" w:rsidRPr="008828B0">
        <w:rPr>
          <w:szCs w:val="22"/>
        </w:rPr>
        <w:t>með</w:t>
      </w:r>
      <w:r w:rsidRPr="008828B0">
        <w:rPr>
          <w:szCs w:val="22"/>
        </w:rPr>
        <w:t xml:space="preserve"> raltegrav</w:t>
      </w:r>
      <w:r w:rsidR="002A04D3" w:rsidRPr="008828B0">
        <w:rPr>
          <w:szCs w:val="22"/>
        </w:rPr>
        <w:t>í</w:t>
      </w:r>
      <w:r w:rsidRPr="008828B0">
        <w:rPr>
          <w:szCs w:val="22"/>
        </w:rPr>
        <w:t>r 1</w:t>
      </w:r>
      <w:r w:rsidR="002A04D3" w:rsidRPr="008828B0">
        <w:rPr>
          <w:szCs w:val="22"/>
        </w:rPr>
        <w:t>.</w:t>
      </w:r>
      <w:r w:rsidRPr="008828B0">
        <w:rPr>
          <w:szCs w:val="22"/>
        </w:rPr>
        <w:t xml:space="preserve">200 mg </w:t>
      </w:r>
      <w:r w:rsidR="002A04D3" w:rsidRPr="008828B0">
        <w:rPr>
          <w:szCs w:val="22"/>
        </w:rPr>
        <w:t xml:space="preserve">einu sinni á dag en </w:t>
      </w:r>
      <w:r w:rsidR="004E369C">
        <w:rPr>
          <w:szCs w:val="22"/>
        </w:rPr>
        <w:t>dregið úr</w:t>
      </w:r>
      <w:r w:rsidR="002A04D3" w:rsidRPr="008828B0">
        <w:rPr>
          <w:szCs w:val="22"/>
        </w:rPr>
        <w:t xml:space="preserve"> l</w:t>
      </w:r>
      <w:r w:rsidR="002A04D3">
        <w:rPr>
          <w:szCs w:val="22"/>
        </w:rPr>
        <w:t>á</w:t>
      </w:r>
      <w:r w:rsidR="002A04D3" w:rsidRPr="008828B0">
        <w:rPr>
          <w:szCs w:val="22"/>
        </w:rPr>
        <w:t>gþéttni</w:t>
      </w:r>
      <w:r w:rsidRPr="008828B0">
        <w:rPr>
          <w:szCs w:val="22"/>
        </w:rPr>
        <w:t xml:space="preserve"> raltegrav</w:t>
      </w:r>
      <w:r w:rsidR="002A04D3">
        <w:rPr>
          <w:szCs w:val="22"/>
        </w:rPr>
        <w:t>í</w:t>
      </w:r>
      <w:r w:rsidRPr="008828B0">
        <w:rPr>
          <w:szCs w:val="22"/>
        </w:rPr>
        <w:t>r</w:t>
      </w:r>
      <w:r w:rsidR="002A04D3" w:rsidRPr="008828B0">
        <w:rPr>
          <w:szCs w:val="22"/>
        </w:rPr>
        <w:t>s</w:t>
      </w:r>
      <w:r w:rsidR="004E369C">
        <w:rPr>
          <w:szCs w:val="22"/>
        </w:rPr>
        <w:t xml:space="preserve"> í plasma</w:t>
      </w:r>
      <w:r w:rsidR="002A04D3" w:rsidRPr="008828B0">
        <w:rPr>
          <w:szCs w:val="22"/>
        </w:rPr>
        <w:t>,</w:t>
      </w:r>
      <w:r w:rsidRPr="008828B0">
        <w:rPr>
          <w:szCs w:val="22"/>
        </w:rPr>
        <w:t xml:space="preserve"> </w:t>
      </w:r>
      <w:r w:rsidR="002A04D3" w:rsidRPr="0028598E">
        <w:rPr>
          <w:szCs w:val="22"/>
        </w:rPr>
        <w:t xml:space="preserve">því er gjöf </w:t>
      </w:r>
      <w:r w:rsidR="004E231C">
        <w:rPr>
          <w:szCs w:val="22"/>
        </w:rPr>
        <w:t xml:space="preserve">samhliða </w:t>
      </w:r>
      <w:r w:rsidRPr="008828B0">
        <w:rPr>
          <w:szCs w:val="22"/>
        </w:rPr>
        <w:t>raltegrav</w:t>
      </w:r>
      <w:r w:rsidR="002A04D3">
        <w:rPr>
          <w:szCs w:val="22"/>
        </w:rPr>
        <w:t>í</w:t>
      </w:r>
      <w:r w:rsidR="004E369C">
        <w:rPr>
          <w:szCs w:val="22"/>
        </w:rPr>
        <w:t>r</w:t>
      </w:r>
      <w:r w:rsidRPr="008828B0">
        <w:rPr>
          <w:szCs w:val="22"/>
        </w:rPr>
        <w:t xml:space="preserve"> 1</w:t>
      </w:r>
      <w:r w:rsidR="002A04D3" w:rsidRPr="008828B0">
        <w:rPr>
          <w:szCs w:val="22"/>
        </w:rPr>
        <w:t>.</w:t>
      </w:r>
      <w:r w:rsidRPr="008828B0">
        <w:rPr>
          <w:szCs w:val="22"/>
        </w:rPr>
        <w:t xml:space="preserve">200 mg </w:t>
      </w:r>
      <w:r w:rsidR="002A04D3" w:rsidRPr="008828B0">
        <w:rPr>
          <w:szCs w:val="22"/>
        </w:rPr>
        <w:t xml:space="preserve">einu sinni á dag </w:t>
      </w:r>
      <w:r w:rsidR="002A04D3" w:rsidRPr="0028598E">
        <w:rPr>
          <w:szCs w:val="22"/>
        </w:rPr>
        <w:t>ekki ráðlögð</w:t>
      </w:r>
      <w:r w:rsidRPr="008828B0">
        <w:rPr>
          <w:szCs w:val="22"/>
        </w:rPr>
        <w:t>.</w:t>
      </w:r>
    </w:p>
    <w:p w14:paraId="10D29EEB" w14:textId="77777777" w:rsidR="008364E1" w:rsidRPr="008828B0" w:rsidRDefault="008364E1" w:rsidP="008364E1">
      <w:pPr>
        <w:rPr>
          <w:szCs w:val="22"/>
        </w:rPr>
      </w:pPr>
    </w:p>
    <w:p w14:paraId="7B27472E" w14:textId="77777777" w:rsidR="008364E1" w:rsidRPr="008828B0" w:rsidRDefault="008364E1" w:rsidP="008364E1">
      <w:pPr>
        <w:keepNext/>
        <w:keepLines/>
        <w:rPr>
          <w:szCs w:val="22"/>
          <w:u w:val="single"/>
        </w:rPr>
      </w:pPr>
      <w:r w:rsidRPr="008828B0">
        <w:rPr>
          <w:szCs w:val="22"/>
          <w:u w:val="single"/>
        </w:rPr>
        <w:t>Vöðvakvilli og rákvöðvalýsa</w:t>
      </w:r>
    </w:p>
    <w:p w14:paraId="2CE29730" w14:textId="77777777" w:rsidR="004F6A3C" w:rsidRDefault="004F6A3C" w:rsidP="004F6A3C">
      <w:pPr>
        <w:keepNext/>
        <w:rPr>
          <w:noProof/>
          <w:szCs w:val="22"/>
        </w:rPr>
      </w:pPr>
    </w:p>
    <w:p w14:paraId="0BCEE070" w14:textId="77777777" w:rsidR="008364E1" w:rsidRPr="004962BD" w:rsidRDefault="008364E1" w:rsidP="008364E1">
      <w:pPr>
        <w:rPr>
          <w:noProof/>
          <w:szCs w:val="22"/>
        </w:rPr>
      </w:pPr>
      <w:r w:rsidRPr="008828B0">
        <w:rPr>
          <w:szCs w:val="22"/>
        </w:rPr>
        <w:t>Greint hefur verið frá vöðvakvilla og rákvöðvalýsu. Gæta skal varúðar við notkun hjá sjúklingum sem hafa einhvern tíma fengið vöðvakvilla eða rákvöðvalýsu, eða ef einhverjir þættir eru fyrir</w:t>
      </w:r>
      <w:r w:rsidRPr="004962BD">
        <w:rPr>
          <w:noProof/>
          <w:szCs w:val="22"/>
        </w:rPr>
        <w:t xml:space="preserve"> hendi sem </w:t>
      </w:r>
      <w:r w:rsidRPr="004962BD">
        <w:rPr>
          <w:noProof/>
          <w:szCs w:val="22"/>
        </w:rPr>
        <w:lastRenderedPageBreak/>
        <w:t>auka líkur á þessum sjúkdómum, þ.m.t. notkun annarra lyfja sem hafa verið tengd þessum sjúkdómum (sjá kafla 4.8).</w:t>
      </w:r>
    </w:p>
    <w:p w14:paraId="1A84CD8E" w14:textId="77777777" w:rsidR="008364E1" w:rsidRPr="004962BD" w:rsidRDefault="008364E1" w:rsidP="008364E1">
      <w:pPr>
        <w:rPr>
          <w:noProof/>
          <w:szCs w:val="22"/>
        </w:rPr>
      </w:pPr>
    </w:p>
    <w:p w14:paraId="73CE8225" w14:textId="77777777" w:rsidR="008364E1" w:rsidRPr="004962BD" w:rsidRDefault="008364E1" w:rsidP="008364E1">
      <w:pPr>
        <w:keepNext/>
        <w:keepLines/>
        <w:rPr>
          <w:noProof/>
          <w:szCs w:val="22"/>
          <w:u w:val="single"/>
        </w:rPr>
      </w:pPr>
      <w:r w:rsidRPr="004962BD">
        <w:rPr>
          <w:noProof/>
          <w:szCs w:val="22"/>
          <w:u w:val="single"/>
        </w:rPr>
        <w:t>Alvarleg húðviðbrögð og ofnæmisviðbrögð</w:t>
      </w:r>
    </w:p>
    <w:p w14:paraId="5463C32C" w14:textId="77777777" w:rsidR="004F6A3C" w:rsidRDefault="004F6A3C" w:rsidP="004F6A3C">
      <w:pPr>
        <w:keepNext/>
        <w:rPr>
          <w:noProof/>
          <w:szCs w:val="22"/>
        </w:rPr>
      </w:pPr>
    </w:p>
    <w:p w14:paraId="12434109" w14:textId="77777777" w:rsidR="008364E1" w:rsidRPr="004962BD" w:rsidRDefault="008364E1" w:rsidP="008364E1">
      <w:pPr>
        <w:rPr>
          <w:noProof/>
          <w:szCs w:val="22"/>
        </w:rPr>
      </w:pPr>
      <w:r w:rsidRPr="004962BD">
        <w:rPr>
          <w:noProof/>
          <w:szCs w:val="22"/>
        </w:rPr>
        <w:t xml:space="preserve">Greint hefur verið frá alvarlegum og hugsanlega lífshættulegum og banvænum viðbrögðum í húð hjá sjúklingum sem notuðu </w:t>
      </w:r>
      <w:r>
        <w:t>raltegravír</w:t>
      </w:r>
      <w:r w:rsidRPr="004962BD">
        <w:rPr>
          <w:noProof/>
          <w:szCs w:val="22"/>
        </w:rPr>
        <w:t>, í flestum tilvikum samhliða notkun annarra lyfja sem tengjast þessum viðbrögðum. Meðal þessara tilvika voru Stevens</w:t>
      </w:r>
      <w:r w:rsidRPr="004962BD">
        <w:rPr>
          <w:noProof/>
          <w:szCs w:val="22"/>
        </w:rPr>
        <w:noBreakHyphen/>
        <w:t>Johnson heilkenni og eitrunardrep</w:t>
      </w:r>
      <w:r w:rsidR="00934C00">
        <w:rPr>
          <w:noProof/>
          <w:szCs w:val="22"/>
        </w:rPr>
        <w:t>los</w:t>
      </w:r>
      <w:r w:rsidRPr="004962BD">
        <w:rPr>
          <w:noProof/>
          <w:szCs w:val="22"/>
        </w:rPr>
        <w:t xml:space="preserve"> í húðþekju (toxic epidermal necrolysis). Einnig hefur verið greint frá ofnæmisviðbrögðum sem lýstu sér með útbrotum, almennum einkennum og stundum truflun á starfsemi líffæra, þ.m.t. lifrarbilun. Ef fram koma merki eða einkenni alvarlegra húðviðbragða eða ofnæmisviðbragða (þ.m.t., en ekki einskorðað við, alvarleg útbrot eða útbrot með hita, almennan lasleika, þreytu, vöðva- eða liðverki, blöðrur, sár í munni, tárubólgu, bjúg í andliti, lifrarbólgu, eósínfíklafjöld, ofnæmisbjúg) skal hætta tafarlaust notkun </w:t>
      </w:r>
      <w:r>
        <w:t>raltegravírs</w:t>
      </w:r>
      <w:r w:rsidRPr="004962BD">
        <w:rPr>
          <w:noProof/>
          <w:szCs w:val="22"/>
        </w:rPr>
        <w:t xml:space="preserve"> og annarra lyfja sem grunur leikur á að valdi viðbrögðunum. Fylgjast skal með klínísku ástandi, þ.m.t. amínótransferasa í lifur, og hefja viðeigandi meðferð. Dráttur á stöðvun meðferðar með </w:t>
      </w:r>
      <w:r>
        <w:t>raltegravíri</w:t>
      </w:r>
      <w:r w:rsidRPr="004962BD">
        <w:rPr>
          <w:noProof/>
          <w:szCs w:val="22"/>
        </w:rPr>
        <w:t xml:space="preserve"> eða öðrum lyfjum, sem grunur leikur á að valdi viðbrögðunum, eftir að alvarleg útbrot koma fram getur leitt til lífshættulegra viðbragða.</w:t>
      </w:r>
    </w:p>
    <w:p w14:paraId="3922A5C6" w14:textId="77777777" w:rsidR="008364E1" w:rsidRPr="004962BD" w:rsidRDefault="008364E1" w:rsidP="008364E1">
      <w:pPr>
        <w:rPr>
          <w:noProof/>
          <w:szCs w:val="22"/>
        </w:rPr>
      </w:pPr>
    </w:p>
    <w:p w14:paraId="013E7CEB" w14:textId="77777777" w:rsidR="008364E1" w:rsidRPr="004962BD" w:rsidRDefault="008364E1" w:rsidP="008364E1">
      <w:pPr>
        <w:keepNext/>
        <w:keepLines/>
        <w:rPr>
          <w:noProof/>
          <w:szCs w:val="22"/>
          <w:u w:val="single"/>
        </w:rPr>
      </w:pPr>
      <w:r w:rsidRPr="004962BD">
        <w:rPr>
          <w:noProof/>
          <w:szCs w:val="22"/>
          <w:u w:val="single"/>
        </w:rPr>
        <w:t>Útbrot</w:t>
      </w:r>
    </w:p>
    <w:p w14:paraId="554AEAA2" w14:textId="77777777" w:rsidR="004F6A3C" w:rsidRDefault="004F6A3C" w:rsidP="004F6A3C">
      <w:pPr>
        <w:keepNext/>
        <w:rPr>
          <w:noProof/>
          <w:szCs w:val="22"/>
        </w:rPr>
      </w:pPr>
    </w:p>
    <w:p w14:paraId="36182996" w14:textId="77777777" w:rsidR="008364E1" w:rsidRPr="004962BD" w:rsidRDefault="008364E1" w:rsidP="008364E1">
      <w:pPr>
        <w:rPr>
          <w:noProof/>
          <w:szCs w:val="22"/>
        </w:rPr>
      </w:pPr>
      <w:r w:rsidRPr="004962BD">
        <w:rPr>
          <w:noProof/>
          <w:szCs w:val="22"/>
        </w:rPr>
        <w:t xml:space="preserve">Útbrot voru algengari hjá meðferðarreyndum sjúklingum, sem fengu meðferð sem innihélt </w:t>
      </w:r>
      <w:r>
        <w:t>raltegravír</w:t>
      </w:r>
      <w:r w:rsidRPr="004962BD">
        <w:rPr>
          <w:noProof/>
          <w:szCs w:val="22"/>
        </w:rPr>
        <w:t xml:space="preserve"> og </w:t>
      </w:r>
      <w:r w:rsidRPr="004962BD">
        <w:t xml:space="preserve">darúnavír, samanborið við sjúklinga sem fengu </w:t>
      </w:r>
      <w:r w:rsidR="004F6A3C">
        <w:t>raltegravír</w:t>
      </w:r>
      <w:r w:rsidRPr="004962BD">
        <w:rPr>
          <w:noProof/>
          <w:szCs w:val="22"/>
        </w:rPr>
        <w:t xml:space="preserve"> án </w:t>
      </w:r>
      <w:r w:rsidRPr="004962BD">
        <w:t>darúnavírs eða darúnavír án</w:t>
      </w:r>
      <w:r w:rsidRPr="004962BD">
        <w:rPr>
          <w:noProof/>
          <w:szCs w:val="22"/>
        </w:rPr>
        <w:t xml:space="preserve"> </w:t>
      </w:r>
      <w:r>
        <w:t>raltegravírs</w:t>
      </w:r>
      <w:r w:rsidRPr="004962BD">
        <w:rPr>
          <w:bCs/>
          <w:noProof/>
          <w:szCs w:val="22"/>
        </w:rPr>
        <w:t xml:space="preserve"> (</w:t>
      </w:r>
      <w:r w:rsidRPr="004962BD">
        <w:rPr>
          <w:noProof/>
          <w:szCs w:val="22"/>
        </w:rPr>
        <w:t>sjá kafla 4.8).</w:t>
      </w:r>
    </w:p>
    <w:p w14:paraId="5800318A" w14:textId="77777777" w:rsidR="008364E1" w:rsidRPr="004962BD" w:rsidRDefault="008364E1" w:rsidP="008364E1">
      <w:pPr>
        <w:rPr>
          <w:szCs w:val="22"/>
        </w:rPr>
      </w:pPr>
    </w:p>
    <w:p w14:paraId="1A795101" w14:textId="77777777" w:rsidR="008364E1" w:rsidRPr="004962BD" w:rsidRDefault="008364E1" w:rsidP="008364E1">
      <w:pPr>
        <w:keepNext/>
        <w:keepLines/>
        <w:rPr>
          <w:szCs w:val="22"/>
          <w:u w:val="single"/>
        </w:rPr>
      </w:pPr>
      <w:r w:rsidRPr="004962BD">
        <w:rPr>
          <w:szCs w:val="22"/>
          <w:u w:val="single"/>
        </w:rPr>
        <w:t>Laktósi</w:t>
      </w:r>
    </w:p>
    <w:p w14:paraId="3B254CFC" w14:textId="77777777" w:rsidR="004F6A3C" w:rsidRDefault="004F6A3C" w:rsidP="004F6A3C">
      <w:pPr>
        <w:keepNext/>
        <w:rPr>
          <w:noProof/>
          <w:szCs w:val="22"/>
        </w:rPr>
      </w:pPr>
    </w:p>
    <w:p w14:paraId="21072D2D" w14:textId="77777777" w:rsidR="008364E1" w:rsidRPr="004962BD" w:rsidRDefault="00EF36A5" w:rsidP="008364E1">
      <w:pPr>
        <w:rPr>
          <w:noProof/>
          <w:szCs w:val="22"/>
        </w:rPr>
      </w:pPr>
      <w:r>
        <w:rPr>
          <w:szCs w:val="22"/>
        </w:rPr>
        <w:t>Lyfið</w:t>
      </w:r>
      <w:r w:rsidR="008364E1" w:rsidRPr="004962BD">
        <w:rPr>
          <w:szCs w:val="22"/>
        </w:rPr>
        <w:t xml:space="preserve"> innih</w:t>
      </w:r>
      <w:r>
        <w:rPr>
          <w:szCs w:val="22"/>
        </w:rPr>
        <w:t>e</w:t>
      </w:r>
      <w:r w:rsidR="008364E1" w:rsidRPr="004962BD">
        <w:rPr>
          <w:szCs w:val="22"/>
        </w:rPr>
        <w:t>ld</w:t>
      </w:r>
      <w:r>
        <w:rPr>
          <w:szCs w:val="22"/>
        </w:rPr>
        <w:t>ur</w:t>
      </w:r>
      <w:r w:rsidR="008364E1" w:rsidRPr="004962BD">
        <w:rPr>
          <w:szCs w:val="22"/>
        </w:rPr>
        <w:t xml:space="preserve"> laktósa. Sjúklingar með </w:t>
      </w:r>
      <w:r w:rsidR="003C24E3">
        <w:rPr>
          <w:szCs w:val="22"/>
        </w:rPr>
        <w:t xml:space="preserve">arfgengt </w:t>
      </w:r>
      <w:r w:rsidR="008364E1" w:rsidRPr="004962BD">
        <w:rPr>
          <w:szCs w:val="22"/>
        </w:rPr>
        <w:t xml:space="preserve">galaktósaóþol, </w:t>
      </w:r>
      <w:r>
        <w:rPr>
          <w:szCs w:val="22"/>
        </w:rPr>
        <w:t xml:space="preserve">algjöran </w:t>
      </w:r>
      <w:r w:rsidR="008364E1" w:rsidRPr="004962BD">
        <w:rPr>
          <w:szCs w:val="22"/>
        </w:rPr>
        <w:t>laktasaskort glúkósa-galaktósa</w:t>
      </w:r>
      <w:r w:rsidR="003C24E3" w:rsidRPr="003C24E3">
        <w:rPr>
          <w:szCs w:val="22"/>
        </w:rPr>
        <w:t xml:space="preserve"> </w:t>
      </w:r>
      <w:r w:rsidR="003C24E3" w:rsidRPr="004962BD">
        <w:rPr>
          <w:szCs w:val="22"/>
        </w:rPr>
        <w:t>vanfrásog</w:t>
      </w:r>
      <w:r w:rsidR="008364E1" w:rsidRPr="004962BD">
        <w:rPr>
          <w:szCs w:val="22"/>
        </w:rPr>
        <w:t>, sem er mjög sjaldgæf</w:t>
      </w:r>
      <w:r w:rsidR="003C24E3">
        <w:rPr>
          <w:szCs w:val="22"/>
        </w:rPr>
        <w:t>t</w:t>
      </w:r>
      <w:r w:rsidR="008364E1" w:rsidRPr="004962BD">
        <w:rPr>
          <w:szCs w:val="22"/>
        </w:rPr>
        <w:t>, skulu ekki nota lyfið.</w:t>
      </w:r>
    </w:p>
    <w:p w14:paraId="2B5CD1B8" w14:textId="77777777" w:rsidR="00EF36A5" w:rsidRDefault="00EF36A5" w:rsidP="00EF36A5">
      <w:pPr>
        <w:rPr>
          <w:noProof/>
          <w:szCs w:val="22"/>
        </w:rPr>
      </w:pPr>
    </w:p>
    <w:p w14:paraId="22E6466E" w14:textId="77777777" w:rsidR="00EF36A5" w:rsidRPr="00951921" w:rsidRDefault="00EF36A5" w:rsidP="00EF36A5">
      <w:pPr>
        <w:rPr>
          <w:noProof/>
          <w:szCs w:val="22"/>
          <w:u w:val="single"/>
        </w:rPr>
      </w:pPr>
      <w:bookmarkStart w:id="7" w:name="_Hlk49859081"/>
      <w:r w:rsidRPr="00951921">
        <w:rPr>
          <w:noProof/>
          <w:szCs w:val="22"/>
          <w:u w:val="single"/>
        </w:rPr>
        <w:t>Natríum</w:t>
      </w:r>
    </w:p>
    <w:p w14:paraId="7728A17B" w14:textId="77777777" w:rsidR="00EF36A5" w:rsidRDefault="00EF36A5" w:rsidP="00EF36A5">
      <w:pPr>
        <w:rPr>
          <w:noProof/>
          <w:szCs w:val="22"/>
        </w:rPr>
      </w:pPr>
    </w:p>
    <w:p w14:paraId="6CC7DC60" w14:textId="77777777" w:rsidR="00EF36A5" w:rsidRDefault="00EF36A5" w:rsidP="00EF36A5">
      <w:pPr>
        <w:rPr>
          <w:noProof/>
          <w:szCs w:val="22"/>
        </w:rPr>
      </w:pPr>
      <w:r w:rsidRPr="00757F2A">
        <w:rPr>
          <w:noProof/>
          <w:szCs w:val="22"/>
        </w:rPr>
        <w:t>Lyfið inniheldur minna en 1</w:t>
      </w:r>
      <w:r>
        <w:rPr>
          <w:noProof/>
          <w:szCs w:val="22"/>
        </w:rPr>
        <w:t> </w:t>
      </w:r>
      <w:r w:rsidRPr="00757F2A">
        <w:rPr>
          <w:noProof/>
          <w:szCs w:val="22"/>
        </w:rPr>
        <w:t>mmól (23</w:t>
      </w:r>
      <w:r>
        <w:rPr>
          <w:noProof/>
          <w:szCs w:val="22"/>
        </w:rPr>
        <w:t> </w:t>
      </w:r>
      <w:r w:rsidRPr="00757F2A">
        <w:rPr>
          <w:noProof/>
          <w:szCs w:val="22"/>
        </w:rPr>
        <w:t xml:space="preserve">mg) af natríum í </w:t>
      </w:r>
      <w:r>
        <w:rPr>
          <w:noProof/>
          <w:szCs w:val="22"/>
        </w:rPr>
        <w:t>hverri töflu</w:t>
      </w:r>
      <w:r w:rsidRPr="00757F2A">
        <w:rPr>
          <w:noProof/>
          <w:szCs w:val="22"/>
        </w:rPr>
        <w:t>, þ.e.a.s. er sem næst natríumlaust.</w:t>
      </w:r>
    </w:p>
    <w:bookmarkEnd w:id="7"/>
    <w:p w14:paraId="4A5E2FE8" w14:textId="77777777" w:rsidR="008364E1" w:rsidRPr="004962BD" w:rsidRDefault="008364E1" w:rsidP="008364E1">
      <w:pPr>
        <w:rPr>
          <w:noProof/>
          <w:szCs w:val="22"/>
        </w:rPr>
      </w:pPr>
    </w:p>
    <w:p w14:paraId="1A60B9D1" w14:textId="77777777" w:rsidR="008364E1" w:rsidRPr="004962BD" w:rsidRDefault="008364E1" w:rsidP="008364E1">
      <w:pPr>
        <w:keepNext/>
        <w:keepLines/>
        <w:ind w:left="567" w:hanging="567"/>
        <w:rPr>
          <w:b/>
          <w:noProof/>
          <w:szCs w:val="22"/>
        </w:rPr>
      </w:pPr>
      <w:r w:rsidRPr="004962BD">
        <w:rPr>
          <w:b/>
          <w:noProof/>
          <w:szCs w:val="22"/>
        </w:rPr>
        <w:t>4.5</w:t>
      </w:r>
      <w:r w:rsidRPr="004962BD">
        <w:rPr>
          <w:b/>
          <w:noProof/>
          <w:szCs w:val="22"/>
        </w:rPr>
        <w:tab/>
        <w:t>Milliverkanir við önnur lyf og aðrar milliverkanir</w:t>
      </w:r>
    </w:p>
    <w:p w14:paraId="0BC534EF" w14:textId="77777777" w:rsidR="008364E1" w:rsidRPr="004962BD" w:rsidRDefault="008364E1" w:rsidP="008364E1">
      <w:pPr>
        <w:keepNext/>
        <w:keepLines/>
        <w:ind w:left="567" w:hanging="567"/>
        <w:rPr>
          <w:bCs/>
          <w:noProof/>
          <w:szCs w:val="22"/>
        </w:rPr>
      </w:pPr>
    </w:p>
    <w:p w14:paraId="278C7C88" w14:textId="77777777" w:rsidR="00C67CCD" w:rsidRDefault="00C67CCD" w:rsidP="00C67CCD">
      <w:pPr>
        <w:rPr>
          <w:bCs/>
          <w:noProof/>
          <w:szCs w:val="22"/>
        </w:rPr>
      </w:pPr>
      <w:r>
        <w:rPr>
          <w:bCs/>
          <w:noProof/>
          <w:szCs w:val="22"/>
        </w:rPr>
        <w:t xml:space="preserve">Raltegravir er </w:t>
      </w:r>
      <w:r w:rsidRPr="000C76AB">
        <w:rPr>
          <w:bCs/>
          <w:i/>
          <w:noProof/>
          <w:szCs w:val="22"/>
        </w:rPr>
        <w:t>in vitro</w:t>
      </w:r>
      <w:r>
        <w:rPr>
          <w:bCs/>
          <w:noProof/>
          <w:szCs w:val="22"/>
        </w:rPr>
        <w:t xml:space="preserve"> veikur hemill </w:t>
      </w:r>
      <w:r w:rsidR="00AE75F7">
        <w:rPr>
          <w:bCs/>
          <w:noProof/>
          <w:szCs w:val="22"/>
        </w:rPr>
        <w:t>OAT</w:t>
      </w:r>
      <w:r>
        <w:rPr>
          <w:bCs/>
          <w:noProof/>
          <w:szCs w:val="22"/>
        </w:rPr>
        <w:t>1 (lífræn anjónaflutningsprótein) (IC</w:t>
      </w:r>
      <w:r w:rsidRPr="00037F8C">
        <w:rPr>
          <w:bCs/>
          <w:noProof/>
          <w:szCs w:val="22"/>
          <w:vertAlign w:val="subscript"/>
        </w:rPr>
        <w:t>50</w:t>
      </w:r>
      <w:r>
        <w:rPr>
          <w:bCs/>
          <w:noProof/>
          <w:szCs w:val="22"/>
        </w:rPr>
        <w:t xml:space="preserve"> sem nemur 109 míkróM) og OAT3 (IC</w:t>
      </w:r>
      <w:r w:rsidRPr="00037F8C">
        <w:rPr>
          <w:bCs/>
          <w:noProof/>
          <w:szCs w:val="22"/>
          <w:vertAlign w:val="subscript"/>
        </w:rPr>
        <w:t>50</w:t>
      </w:r>
      <w:r>
        <w:rPr>
          <w:bCs/>
          <w:noProof/>
          <w:szCs w:val="22"/>
        </w:rPr>
        <w:t xml:space="preserve"> sem nemur 18,8 míkróM). Mælt er með því að gæta varúðar þegar raltegravir 1.200 mg er gefið einu sinni á dag með viðkvæ</w:t>
      </w:r>
      <w:r w:rsidR="00AE75F7">
        <w:rPr>
          <w:bCs/>
          <w:noProof/>
          <w:szCs w:val="22"/>
        </w:rPr>
        <w:t>mum hvarfefnum OAT1 og/eða OAT</w:t>
      </w:r>
      <w:r>
        <w:rPr>
          <w:bCs/>
          <w:noProof/>
          <w:szCs w:val="22"/>
        </w:rPr>
        <w:t>3.</w:t>
      </w:r>
    </w:p>
    <w:p w14:paraId="539240BA" w14:textId="77777777" w:rsidR="00C67CCD" w:rsidRDefault="00C67CCD" w:rsidP="00C67CCD">
      <w:pPr>
        <w:rPr>
          <w:bCs/>
          <w:noProof/>
          <w:szCs w:val="22"/>
        </w:rPr>
      </w:pPr>
    </w:p>
    <w:p w14:paraId="2CC9F8D0" w14:textId="77777777" w:rsidR="008364E1" w:rsidRPr="004962BD" w:rsidRDefault="008364E1" w:rsidP="008364E1">
      <w:pPr>
        <w:rPr>
          <w:szCs w:val="22"/>
        </w:rPr>
      </w:pPr>
      <w:r w:rsidRPr="004962BD">
        <w:rPr>
          <w:i/>
          <w:szCs w:val="22"/>
          <w:lang w:eastAsia="en-GB"/>
        </w:rPr>
        <w:t>In vitro</w:t>
      </w:r>
      <w:r w:rsidRPr="004962BD">
        <w:rPr>
          <w:bCs/>
          <w:noProof/>
          <w:szCs w:val="22"/>
        </w:rPr>
        <w:t xml:space="preserve"> rannsóknir benda til þess að raltegravír sé ekki hvarfefni cýtókróm P450 (CYP) ensímanna, hamli ekki </w:t>
      </w:r>
      <w:r w:rsidRPr="004962BD">
        <w:rPr>
          <w:szCs w:val="22"/>
        </w:rPr>
        <w:t xml:space="preserve">CYP1A2, CYP2B6, CYP2C8, CYP2C9, CYP2C19, CYP2D6 eða CYP3A, </w:t>
      </w:r>
      <w:r w:rsidR="0099102A">
        <w:rPr>
          <w:szCs w:val="22"/>
        </w:rPr>
        <w:t xml:space="preserve">hamli ekki úridíndífosfat </w:t>
      </w:r>
      <w:r w:rsidR="004F6A3C" w:rsidRPr="004962BD">
        <w:rPr>
          <w:szCs w:val="22"/>
        </w:rPr>
        <w:t>(UDP)-glúkúrónósýltransferösum (UGT) 1A1 og 2B7</w:t>
      </w:r>
      <w:r w:rsidR="004F6A3C">
        <w:rPr>
          <w:szCs w:val="22"/>
        </w:rPr>
        <w:t xml:space="preserve">, </w:t>
      </w:r>
      <w:r w:rsidRPr="004962BD">
        <w:rPr>
          <w:szCs w:val="22"/>
        </w:rPr>
        <w:t xml:space="preserve">örvi ekki </w:t>
      </w:r>
      <w:r w:rsidRPr="004962BD">
        <w:rPr>
          <w:iCs/>
          <w:szCs w:val="22"/>
        </w:rPr>
        <w:t>CYP3A4 og</w:t>
      </w:r>
      <w:r w:rsidR="00C67CCD">
        <w:rPr>
          <w:iCs/>
          <w:szCs w:val="22"/>
        </w:rPr>
        <w:t xml:space="preserve"> sé</w:t>
      </w:r>
      <w:r w:rsidRPr="004962BD">
        <w:rPr>
          <w:szCs w:val="22"/>
        </w:rPr>
        <w:t xml:space="preserve"> ekki </w:t>
      </w:r>
      <w:r w:rsidR="00C67CCD">
        <w:rPr>
          <w:szCs w:val="22"/>
        </w:rPr>
        <w:t xml:space="preserve">hemill </w:t>
      </w:r>
      <w:r w:rsidRPr="004962BD">
        <w:rPr>
          <w:szCs w:val="22"/>
        </w:rPr>
        <w:t>P-glýkóprótein</w:t>
      </w:r>
      <w:r w:rsidR="00C67CCD">
        <w:rPr>
          <w:szCs w:val="22"/>
        </w:rPr>
        <w:t>s (P</w:t>
      </w:r>
      <w:r w:rsidR="00C67CCD">
        <w:rPr>
          <w:szCs w:val="22"/>
        </w:rPr>
        <w:noBreakHyphen/>
        <w:t>gp), BCRP (viðnámsprótein brjóstakrabbameins), OATP</w:t>
      </w:r>
      <w:r w:rsidR="00AE75F7">
        <w:rPr>
          <w:szCs w:val="22"/>
        </w:rPr>
        <w:t>1B1</w:t>
      </w:r>
      <w:r w:rsidR="00C67CCD">
        <w:rPr>
          <w:szCs w:val="22"/>
        </w:rPr>
        <w:t xml:space="preserve"> (lífræn anjónaflutningsfjölpeptíð)</w:t>
      </w:r>
      <w:r w:rsidR="00AE75F7">
        <w:rPr>
          <w:szCs w:val="22"/>
        </w:rPr>
        <w:t xml:space="preserve">, OATP1B3, OCT1 </w:t>
      </w:r>
      <w:r w:rsidR="00DA6EE7">
        <w:rPr>
          <w:szCs w:val="22"/>
        </w:rPr>
        <w:t xml:space="preserve">(lífræn katjónaflutningsprótein) </w:t>
      </w:r>
      <w:r w:rsidR="00AE75F7">
        <w:rPr>
          <w:szCs w:val="22"/>
        </w:rPr>
        <w:t>og OCT2 eða MATE1 og MATE2</w:t>
      </w:r>
      <w:r w:rsidR="00AE75F7">
        <w:rPr>
          <w:szCs w:val="22"/>
        </w:rPr>
        <w:noBreakHyphen/>
        <w:t>K (</w:t>
      </w:r>
      <w:r w:rsidR="00AE75F7" w:rsidRPr="00AE75F7">
        <w:rPr>
          <w:szCs w:val="22"/>
        </w:rPr>
        <w:t>fjöllyfja- og eiturefna</w:t>
      </w:r>
      <w:r w:rsidR="00AE75F7">
        <w:rPr>
          <w:szCs w:val="22"/>
        </w:rPr>
        <w:t xml:space="preserve"> </w:t>
      </w:r>
      <w:r w:rsidR="00AE75F7" w:rsidRPr="00AE75F7">
        <w:rPr>
          <w:szCs w:val="22"/>
        </w:rPr>
        <w:t>útþrýstiprótein</w:t>
      </w:r>
      <w:r w:rsidR="00AE75F7">
        <w:rPr>
          <w:szCs w:val="22"/>
        </w:rPr>
        <w:t>)</w:t>
      </w:r>
      <w:r w:rsidRPr="004962BD">
        <w:rPr>
          <w:szCs w:val="22"/>
        </w:rPr>
        <w:t xml:space="preserve">. Á grundvelli þessara upplýsinga er ekki búist við að raltegravír hafi áhrif á lyfjahvörf lyfja sem eru hvarfefni þessara ensíma eða </w:t>
      </w:r>
      <w:r w:rsidR="00AE75F7">
        <w:rPr>
          <w:szCs w:val="22"/>
        </w:rPr>
        <w:t>flutningspróteina</w:t>
      </w:r>
      <w:r w:rsidRPr="004962BD">
        <w:rPr>
          <w:szCs w:val="22"/>
        </w:rPr>
        <w:t>.</w:t>
      </w:r>
    </w:p>
    <w:p w14:paraId="5B5B03DA" w14:textId="77777777" w:rsidR="008364E1" w:rsidRPr="004962BD" w:rsidRDefault="008364E1" w:rsidP="008364E1">
      <w:pPr>
        <w:rPr>
          <w:szCs w:val="22"/>
        </w:rPr>
      </w:pPr>
    </w:p>
    <w:p w14:paraId="4DAF9630" w14:textId="77777777" w:rsidR="008364E1" w:rsidRPr="004962BD" w:rsidRDefault="008364E1" w:rsidP="008364E1">
      <w:pPr>
        <w:rPr>
          <w:iCs/>
          <w:szCs w:val="22"/>
        </w:rPr>
      </w:pPr>
      <w:r w:rsidRPr="004962BD">
        <w:rPr>
          <w:iCs/>
          <w:szCs w:val="22"/>
        </w:rPr>
        <w:t xml:space="preserve">Samkvæmt </w:t>
      </w:r>
      <w:r w:rsidRPr="004962BD">
        <w:rPr>
          <w:i/>
          <w:szCs w:val="22"/>
        </w:rPr>
        <w:t xml:space="preserve">in vitro </w:t>
      </w:r>
      <w:r w:rsidRPr="004962BD">
        <w:rPr>
          <w:iCs/>
          <w:szCs w:val="22"/>
        </w:rPr>
        <w:t xml:space="preserve">og </w:t>
      </w:r>
      <w:r w:rsidRPr="004962BD">
        <w:rPr>
          <w:i/>
          <w:szCs w:val="22"/>
        </w:rPr>
        <w:t>in vivo</w:t>
      </w:r>
      <w:r w:rsidRPr="004962BD">
        <w:rPr>
          <w:iCs/>
          <w:szCs w:val="22"/>
        </w:rPr>
        <w:t xml:space="preserve"> rannsóknum fer brotthvarf raltegravírs að mestu fram með umbrotum fyrir tilstilli </w:t>
      </w:r>
      <w:r w:rsidRPr="004962BD">
        <w:rPr>
          <w:szCs w:val="22"/>
        </w:rPr>
        <w:t>UGT1A1</w:t>
      </w:r>
      <w:r w:rsidR="004F6A3C">
        <w:rPr>
          <w:szCs w:val="22"/>
        </w:rPr>
        <w:noBreakHyphen/>
      </w:r>
      <w:r w:rsidRPr="004962BD">
        <w:rPr>
          <w:szCs w:val="22"/>
        </w:rPr>
        <w:t>miðlaðrar glúkúróntengingar.</w:t>
      </w:r>
    </w:p>
    <w:p w14:paraId="6421A107" w14:textId="77777777" w:rsidR="008364E1" w:rsidRPr="004962BD" w:rsidRDefault="008364E1" w:rsidP="008364E1">
      <w:pPr>
        <w:rPr>
          <w:szCs w:val="22"/>
        </w:rPr>
      </w:pPr>
    </w:p>
    <w:p w14:paraId="792B7177" w14:textId="77777777" w:rsidR="008364E1" w:rsidRPr="004962BD" w:rsidRDefault="008364E1" w:rsidP="008364E1">
      <w:pPr>
        <w:rPr>
          <w:bCs/>
          <w:iCs/>
          <w:noProof/>
          <w:szCs w:val="22"/>
        </w:rPr>
      </w:pPr>
      <w:r w:rsidRPr="004962BD">
        <w:rPr>
          <w:bCs/>
          <w:iCs/>
          <w:noProof/>
          <w:szCs w:val="22"/>
        </w:rPr>
        <w:t>Talsverður breytileiki á lyfjahvörfum raltegravírs kom fram milli sjúklinga og einnig hjá sama sjúklingi.</w:t>
      </w:r>
    </w:p>
    <w:p w14:paraId="12ACDFF7" w14:textId="77777777" w:rsidR="008364E1" w:rsidRPr="004962BD" w:rsidRDefault="008364E1" w:rsidP="008364E1">
      <w:pPr>
        <w:rPr>
          <w:bCs/>
          <w:iCs/>
          <w:noProof/>
          <w:szCs w:val="22"/>
        </w:rPr>
      </w:pPr>
    </w:p>
    <w:p w14:paraId="0D18B26B" w14:textId="77777777" w:rsidR="008364E1" w:rsidRPr="004962BD" w:rsidRDefault="008364E1" w:rsidP="008364E1">
      <w:pPr>
        <w:keepNext/>
        <w:keepLines/>
        <w:rPr>
          <w:bCs/>
          <w:noProof/>
          <w:szCs w:val="22"/>
          <w:u w:val="single"/>
        </w:rPr>
      </w:pPr>
      <w:r w:rsidRPr="004962BD">
        <w:rPr>
          <w:bCs/>
          <w:noProof/>
          <w:szCs w:val="22"/>
          <w:u w:val="single"/>
        </w:rPr>
        <w:t>Áhrif raltegravírs á lyfjahvörf annarra lyfja</w:t>
      </w:r>
    </w:p>
    <w:p w14:paraId="07816261" w14:textId="77777777" w:rsidR="00EC051F" w:rsidRDefault="00EC051F" w:rsidP="00EC051F">
      <w:pPr>
        <w:keepNext/>
        <w:rPr>
          <w:noProof/>
          <w:szCs w:val="22"/>
        </w:rPr>
      </w:pPr>
    </w:p>
    <w:p w14:paraId="09A7DCDD" w14:textId="77777777" w:rsidR="008364E1" w:rsidRPr="004962BD" w:rsidRDefault="008364E1" w:rsidP="008364E1">
      <w:pPr>
        <w:rPr>
          <w:bCs/>
          <w:noProof/>
          <w:szCs w:val="22"/>
        </w:rPr>
      </w:pPr>
      <w:r w:rsidRPr="004962BD">
        <w:rPr>
          <w:bCs/>
          <w:noProof/>
          <w:szCs w:val="22"/>
        </w:rPr>
        <w:t>Í rannsóknum á milliverkunum</w:t>
      </w:r>
      <w:r w:rsidR="004E369C">
        <w:rPr>
          <w:bCs/>
          <w:noProof/>
          <w:szCs w:val="22"/>
        </w:rPr>
        <w:t xml:space="preserve"> </w:t>
      </w:r>
      <w:r w:rsidR="004B02AE">
        <w:rPr>
          <w:bCs/>
          <w:noProof/>
          <w:szCs w:val="22"/>
        </w:rPr>
        <w:t>lyfja sem gerðar voru með</w:t>
      </w:r>
      <w:r w:rsidR="004B02AE" w:rsidRPr="004962BD">
        <w:rPr>
          <w:bCs/>
          <w:iCs/>
          <w:noProof/>
          <w:szCs w:val="22"/>
        </w:rPr>
        <w:t xml:space="preserve"> </w:t>
      </w:r>
      <w:r w:rsidR="004B02AE">
        <w:t>raltegravír</w:t>
      </w:r>
      <w:r w:rsidR="004B02AE">
        <w:rPr>
          <w:bCs/>
          <w:noProof/>
          <w:szCs w:val="22"/>
        </w:rPr>
        <w:t xml:space="preserve"> 400 mg tvisvar á dag</w:t>
      </w:r>
      <w:r w:rsidRPr="004962BD">
        <w:rPr>
          <w:bCs/>
          <w:noProof/>
          <w:szCs w:val="22"/>
        </w:rPr>
        <w:t xml:space="preserve"> hafði raltegravír ekki klínískt mikilvæg áhrif á lyfjahvörf etravírins, maravírocs, tenófóvír</w:t>
      </w:r>
      <w:r w:rsidR="004F6A3C" w:rsidRPr="004F6A3C">
        <w:rPr>
          <w:szCs w:val="22"/>
        </w:rPr>
        <w:t xml:space="preserve"> </w:t>
      </w:r>
      <w:r w:rsidR="004F6A3C" w:rsidRPr="004962BD">
        <w:rPr>
          <w:szCs w:val="22"/>
        </w:rPr>
        <w:t xml:space="preserve">dísoproxíl </w:t>
      </w:r>
      <w:r w:rsidR="004F6A3C" w:rsidRPr="004962BD">
        <w:rPr>
          <w:szCs w:val="22"/>
        </w:rPr>
        <w:lastRenderedPageBreak/>
        <w:t>fúmarat</w:t>
      </w:r>
      <w:r w:rsidR="004F6A3C">
        <w:rPr>
          <w:szCs w:val="22"/>
        </w:rPr>
        <w:t>s</w:t>
      </w:r>
      <w:r w:rsidRPr="004962BD">
        <w:rPr>
          <w:bCs/>
          <w:noProof/>
          <w:szCs w:val="22"/>
        </w:rPr>
        <w:t>, getnaðarvarnarlyfja með hormónum, metadons, mídazólams eða boceprevirs.</w:t>
      </w:r>
      <w:r w:rsidR="004B02AE">
        <w:rPr>
          <w:bCs/>
          <w:noProof/>
          <w:szCs w:val="22"/>
        </w:rPr>
        <w:t xml:space="preserve"> Hægt er að</w:t>
      </w:r>
      <w:r w:rsidR="004B02AE" w:rsidRPr="004B02AE">
        <w:rPr>
          <w:bCs/>
          <w:noProof/>
          <w:szCs w:val="22"/>
        </w:rPr>
        <w:t xml:space="preserve"> </w:t>
      </w:r>
      <w:r w:rsidR="00934C00">
        <w:rPr>
          <w:bCs/>
          <w:noProof/>
          <w:szCs w:val="22"/>
        </w:rPr>
        <w:t>útvíkka</w:t>
      </w:r>
      <w:r w:rsidR="00281F91">
        <w:rPr>
          <w:bCs/>
          <w:noProof/>
          <w:szCs w:val="22"/>
        </w:rPr>
        <w:t xml:space="preserve"> gildissvið þessara niðurstaðna fyrir</w:t>
      </w:r>
      <w:r w:rsidR="004B02AE">
        <w:rPr>
          <w:bCs/>
          <w:noProof/>
          <w:szCs w:val="22"/>
        </w:rPr>
        <w:t xml:space="preserve"> </w:t>
      </w:r>
      <w:r w:rsidR="00903FB7">
        <w:rPr>
          <w:bCs/>
          <w:noProof/>
          <w:szCs w:val="22"/>
        </w:rPr>
        <w:t>raltegravír</w:t>
      </w:r>
      <w:r w:rsidR="004B02AE" w:rsidRPr="004B02AE">
        <w:rPr>
          <w:bCs/>
          <w:noProof/>
          <w:szCs w:val="22"/>
        </w:rPr>
        <w:t xml:space="preserve"> 1</w:t>
      </w:r>
      <w:r w:rsidR="004B02AE">
        <w:rPr>
          <w:bCs/>
          <w:noProof/>
          <w:szCs w:val="22"/>
        </w:rPr>
        <w:t>.</w:t>
      </w:r>
      <w:r w:rsidR="004B02AE" w:rsidRPr="004B02AE">
        <w:rPr>
          <w:bCs/>
          <w:noProof/>
          <w:szCs w:val="22"/>
        </w:rPr>
        <w:t>200</w:t>
      </w:r>
      <w:r w:rsidR="00934C00">
        <w:rPr>
          <w:bCs/>
          <w:noProof/>
          <w:szCs w:val="22"/>
        </w:rPr>
        <w:t> </w:t>
      </w:r>
      <w:r w:rsidR="004B02AE" w:rsidRPr="004B02AE">
        <w:rPr>
          <w:bCs/>
          <w:noProof/>
          <w:szCs w:val="22"/>
        </w:rPr>
        <w:t xml:space="preserve">mg </w:t>
      </w:r>
      <w:r w:rsidR="004B02AE">
        <w:rPr>
          <w:bCs/>
          <w:noProof/>
          <w:szCs w:val="22"/>
        </w:rPr>
        <w:t>einu sinni á dag og ekki þarf að</w:t>
      </w:r>
      <w:r w:rsidR="00281F91">
        <w:rPr>
          <w:bCs/>
          <w:noProof/>
          <w:szCs w:val="22"/>
        </w:rPr>
        <w:t xml:space="preserve"> </w:t>
      </w:r>
      <w:r w:rsidR="004B02AE">
        <w:rPr>
          <w:bCs/>
          <w:noProof/>
          <w:szCs w:val="22"/>
        </w:rPr>
        <w:t>aðlaga skam</w:t>
      </w:r>
      <w:r w:rsidR="00281F91">
        <w:rPr>
          <w:bCs/>
          <w:noProof/>
          <w:szCs w:val="22"/>
        </w:rPr>
        <w:t>m</w:t>
      </w:r>
      <w:r w:rsidR="004B02AE">
        <w:rPr>
          <w:bCs/>
          <w:noProof/>
          <w:szCs w:val="22"/>
        </w:rPr>
        <w:t>ta fyrir þessi lyf</w:t>
      </w:r>
    </w:p>
    <w:p w14:paraId="07D0B18D" w14:textId="77777777" w:rsidR="008364E1" w:rsidRPr="004962BD" w:rsidRDefault="008364E1" w:rsidP="008364E1">
      <w:pPr>
        <w:rPr>
          <w:bCs/>
          <w:iCs/>
          <w:noProof/>
          <w:szCs w:val="22"/>
        </w:rPr>
      </w:pPr>
    </w:p>
    <w:p w14:paraId="6C382897" w14:textId="77777777" w:rsidR="008364E1" w:rsidRPr="004962BD" w:rsidRDefault="008364E1" w:rsidP="008364E1">
      <w:pPr>
        <w:rPr>
          <w:bCs/>
          <w:iCs/>
          <w:noProof/>
          <w:szCs w:val="22"/>
        </w:rPr>
      </w:pPr>
      <w:r w:rsidRPr="004962BD">
        <w:rPr>
          <w:bCs/>
          <w:iCs/>
          <w:noProof/>
          <w:szCs w:val="22"/>
        </w:rPr>
        <w:t xml:space="preserve">Í nokkrum rannsóknum </w:t>
      </w:r>
      <w:r w:rsidR="00281F91">
        <w:rPr>
          <w:bCs/>
          <w:iCs/>
          <w:noProof/>
          <w:szCs w:val="22"/>
        </w:rPr>
        <w:t>dró</w:t>
      </w:r>
      <w:r w:rsidRPr="004962BD">
        <w:rPr>
          <w:bCs/>
          <w:iCs/>
          <w:noProof/>
          <w:szCs w:val="22"/>
        </w:rPr>
        <w:t xml:space="preserve"> samhliða gjöf </w:t>
      </w:r>
      <w:r>
        <w:t>raltegravírs</w:t>
      </w:r>
      <w:r w:rsidRPr="004962BD">
        <w:rPr>
          <w:bCs/>
          <w:iCs/>
          <w:noProof/>
          <w:szCs w:val="22"/>
        </w:rPr>
        <w:t xml:space="preserve"> </w:t>
      </w:r>
      <w:r w:rsidR="004B02AE">
        <w:rPr>
          <w:bCs/>
          <w:iCs/>
          <w:noProof/>
          <w:szCs w:val="22"/>
        </w:rPr>
        <w:t xml:space="preserve">400 mg tvisvar á dag og </w:t>
      </w:r>
      <w:r w:rsidRPr="004962BD">
        <w:rPr>
          <w:bCs/>
          <w:iCs/>
          <w:noProof/>
          <w:szCs w:val="22"/>
        </w:rPr>
        <w:t>darúnavír</w:t>
      </w:r>
      <w:r w:rsidR="004B02AE">
        <w:rPr>
          <w:bCs/>
          <w:iCs/>
          <w:noProof/>
          <w:szCs w:val="22"/>
        </w:rPr>
        <w:t>s</w:t>
      </w:r>
      <w:r w:rsidRPr="004962BD">
        <w:rPr>
          <w:bCs/>
          <w:iCs/>
          <w:noProof/>
          <w:szCs w:val="22"/>
        </w:rPr>
        <w:t xml:space="preserve"> lítilsháttar </w:t>
      </w:r>
      <w:r w:rsidR="004B02AE">
        <w:rPr>
          <w:bCs/>
          <w:iCs/>
          <w:noProof/>
          <w:szCs w:val="22"/>
        </w:rPr>
        <w:t>en klínískt ómarktækt</w:t>
      </w:r>
      <w:r w:rsidR="00281F91">
        <w:rPr>
          <w:bCs/>
          <w:iCs/>
          <w:noProof/>
          <w:szCs w:val="22"/>
        </w:rPr>
        <w:t xml:space="preserve"> </w:t>
      </w:r>
      <w:r w:rsidRPr="004962BD">
        <w:rPr>
          <w:bCs/>
          <w:iCs/>
          <w:noProof/>
          <w:szCs w:val="22"/>
        </w:rPr>
        <w:t>úr plasmaþéttni darúnavírs</w:t>
      </w:r>
      <w:r w:rsidR="004B02AE">
        <w:rPr>
          <w:bCs/>
          <w:iCs/>
          <w:noProof/>
          <w:szCs w:val="22"/>
        </w:rPr>
        <w:t>. Byggt á</w:t>
      </w:r>
      <w:r w:rsidR="00281F91">
        <w:rPr>
          <w:bCs/>
          <w:iCs/>
          <w:noProof/>
          <w:szCs w:val="22"/>
        </w:rPr>
        <w:t xml:space="preserve"> </w:t>
      </w:r>
      <w:r w:rsidR="004B02AE">
        <w:rPr>
          <w:bCs/>
          <w:iCs/>
          <w:noProof/>
          <w:szCs w:val="22"/>
        </w:rPr>
        <w:t>umfangi</w:t>
      </w:r>
      <w:r w:rsidRPr="004962BD">
        <w:rPr>
          <w:bCs/>
          <w:noProof/>
          <w:szCs w:val="22"/>
        </w:rPr>
        <w:t xml:space="preserve"> þeirra áhrifa </w:t>
      </w:r>
      <w:r w:rsidR="004B02AE">
        <w:rPr>
          <w:bCs/>
          <w:noProof/>
          <w:szCs w:val="22"/>
        </w:rPr>
        <w:t xml:space="preserve">sem sáust með </w:t>
      </w:r>
      <w:r w:rsidR="004B02AE">
        <w:t>raltegravír</w:t>
      </w:r>
      <w:r w:rsidR="004B02AE">
        <w:rPr>
          <w:bCs/>
          <w:noProof/>
          <w:szCs w:val="22"/>
        </w:rPr>
        <w:t xml:space="preserve"> 400 mg tvisvar á dag </w:t>
      </w:r>
      <w:r w:rsidRPr="004962BD">
        <w:rPr>
          <w:bCs/>
          <w:noProof/>
          <w:szCs w:val="22"/>
        </w:rPr>
        <w:t>er</w:t>
      </w:r>
      <w:r w:rsidR="00281F91">
        <w:rPr>
          <w:bCs/>
          <w:noProof/>
          <w:szCs w:val="22"/>
        </w:rPr>
        <w:t xml:space="preserve"> gert ráð fyrir að</w:t>
      </w:r>
      <w:r w:rsidR="004B02AE">
        <w:rPr>
          <w:bCs/>
          <w:noProof/>
          <w:szCs w:val="22"/>
        </w:rPr>
        <w:t xml:space="preserve"> </w:t>
      </w:r>
      <w:r w:rsidRPr="004962BD">
        <w:rPr>
          <w:bCs/>
          <w:noProof/>
          <w:szCs w:val="22"/>
        </w:rPr>
        <w:t xml:space="preserve">áhrif raltegravírs </w:t>
      </w:r>
      <w:r w:rsidR="004B02AE">
        <w:rPr>
          <w:bCs/>
          <w:noProof/>
          <w:szCs w:val="22"/>
        </w:rPr>
        <w:t>1.200</w:t>
      </w:r>
      <w:r w:rsidR="00934C00">
        <w:rPr>
          <w:bCs/>
          <w:noProof/>
          <w:szCs w:val="22"/>
        </w:rPr>
        <w:t> </w:t>
      </w:r>
      <w:r w:rsidR="004B02AE">
        <w:rPr>
          <w:bCs/>
          <w:noProof/>
          <w:szCs w:val="22"/>
        </w:rPr>
        <w:t>mg einu sinni á</w:t>
      </w:r>
      <w:r w:rsidR="00281F91">
        <w:rPr>
          <w:bCs/>
          <w:noProof/>
          <w:szCs w:val="22"/>
        </w:rPr>
        <w:t xml:space="preserve"> </w:t>
      </w:r>
      <w:r w:rsidR="004B02AE">
        <w:rPr>
          <w:bCs/>
          <w:noProof/>
          <w:szCs w:val="22"/>
        </w:rPr>
        <w:t xml:space="preserve">dag á </w:t>
      </w:r>
      <w:r w:rsidR="00281F91" w:rsidRPr="004962BD">
        <w:rPr>
          <w:bCs/>
          <w:iCs/>
          <w:noProof/>
          <w:szCs w:val="22"/>
        </w:rPr>
        <w:t>plasmaþéttni darúnavírs</w:t>
      </w:r>
      <w:r w:rsidR="00281F91">
        <w:rPr>
          <w:bCs/>
          <w:noProof/>
          <w:szCs w:val="22"/>
        </w:rPr>
        <w:t xml:space="preserve"> </w:t>
      </w:r>
      <w:r w:rsidR="004B02AE">
        <w:rPr>
          <w:bCs/>
          <w:noProof/>
          <w:szCs w:val="22"/>
        </w:rPr>
        <w:t>s</w:t>
      </w:r>
      <w:r w:rsidR="00D630B9">
        <w:rPr>
          <w:bCs/>
          <w:noProof/>
          <w:szCs w:val="22"/>
        </w:rPr>
        <w:t xml:space="preserve">éu </w:t>
      </w:r>
      <w:r w:rsidR="00AD1CAE">
        <w:rPr>
          <w:bCs/>
          <w:noProof/>
          <w:szCs w:val="22"/>
        </w:rPr>
        <w:t xml:space="preserve">ekki </w:t>
      </w:r>
      <w:r w:rsidR="00D630B9">
        <w:rPr>
          <w:bCs/>
          <w:noProof/>
          <w:szCs w:val="22"/>
        </w:rPr>
        <w:t xml:space="preserve">líkleg til að </w:t>
      </w:r>
      <w:r w:rsidR="004B02AE">
        <w:rPr>
          <w:bCs/>
          <w:noProof/>
          <w:szCs w:val="22"/>
        </w:rPr>
        <w:t>skipt</w:t>
      </w:r>
      <w:r w:rsidR="00281F91">
        <w:rPr>
          <w:bCs/>
          <w:noProof/>
          <w:szCs w:val="22"/>
        </w:rPr>
        <w:t>a</w:t>
      </w:r>
      <w:r w:rsidR="004B02AE">
        <w:rPr>
          <w:bCs/>
          <w:noProof/>
          <w:szCs w:val="22"/>
        </w:rPr>
        <w:t xml:space="preserve"> máli klínískt</w:t>
      </w:r>
      <w:r w:rsidR="006967FB">
        <w:rPr>
          <w:bCs/>
          <w:noProof/>
          <w:szCs w:val="22"/>
        </w:rPr>
        <w:t>.</w:t>
      </w:r>
    </w:p>
    <w:p w14:paraId="417A15CD" w14:textId="77777777" w:rsidR="008364E1" w:rsidRPr="004962BD" w:rsidRDefault="008364E1" w:rsidP="008364E1">
      <w:pPr>
        <w:rPr>
          <w:bCs/>
          <w:noProof/>
          <w:szCs w:val="22"/>
        </w:rPr>
      </w:pPr>
    </w:p>
    <w:p w14:paraId="03A33783" w14:textId="77777777" w:rsidR="008364E1" w:rsidRDefault="008364E1" w:rsidP="008364E1">
      <w:pPr>
        <w:keepNext/>
        <w:keepLines/>
        <w:rPr>
          <w:bCs/>
          <w:noProof/>
          <w:szCs w:val="22"/>
          <w:u w:val="single"/>
        </w:rPr>
      </w:pPr>
      <w:r w:rsidRPr="004962BD">
        <w:rPr>
          <w:bCs/>
          <w:noProof/>
          <w:szCs w:val="22"/>
          <w:u w:val="single"/>
        </w:rPr>
        <w:t>Áhrif annarra lyfja á lyfjahvörf raltegravírs</w:t>
      </w:r>
    </w:p>
    <w:p w14:paraId="27954E7E" w14:textId="77777777" w:rsidR="00AD170B" w:rsidRPr="004962BD" w:rsidRDefault="00AD170B" w:rsidP="008364E1">
      <w:pPr>
        <w:keepNext/>
        <w:keepLines/>
        <w:rPr>
          <w:bCs/>
          <w:noProof/>
          <w:szCs w:val="22"/>
          <w:u w:val="single"/>
        </w:rPr>
      </w:pPr>
    </w:p>
    <w:p w14:paraId="25F11091" w14:textId="77777777" w:rsidR="00A413A8" w:rsidRDefault="00A413A8" w:rsidP="008828B0">
      <w:pPr>
        <w:keepNext/>
        <w:rPr>
          <w:bCs/>
          <w:iCs/>
          <w:noProof/>
          <w:szCs w:val="22"/>
        </w:rPr>
      </w:pPr>
      <w:r>
        <w:rPr>
          <w:i/>
          <w:szCs w:val="22"/>
        </w:rPr>
        <w:t>Virkjar umbrotsensíma lyfja</w:t>
      </w:r>
      <w:r w:rsidRPr="004962BD">
        <w:rPr>
          <w:bCs/>
          <w:iCs/>
          <w:noProof/>
          <w:szCs w:val="22"/>
        </w:rPr>
        <w:t xml:space="preserve"> </w:t>
      </w:r>
    </w:p>
    <w:p w14:paraId="2C154785" w14:textId="77777777" w:rsidR="008364E1" w:rsidRPr="002F2CBC" w:rsidRDefault="00A413A8" w:rsidP="008364E1">
      <w:pPr>
        <w:rPr>
          <w:bCs/>
          <w:noProof/>
          <w:szCs w:val="22"/>
        </w:rPr>
      </w:pPr>
      <w:r>
        <w:rPr>
          <w:bCs/>
          <w:iCs/>
          <w:noProof/>
          <w:szCs w:val="22"/>
        </w:rPr>
        <w:t>Áhrif lyfja sem eru öflugir</w:t>
      </w:r>
      <w:r w:rsidR="008364E1" w:rsidRPr="004962BD">
        <w:rPr>
          <w:bCs/>
          <w:iCs/>
          <w:noProof/>
          <w:szCs w:val="22"/>
        </w:rPr>
        <w:t xml:space="preserve"> UGTA1 </w:t>
      </w:r>
      <w:r>
        <w:rPr>
          <w:bCs/>
          <w:iCs/>
          <w:noProof/>
          <w:szCs w:val="22"/>
        </w:rPr>
        <w:t>virkjar eins og rifa</w:t>
      </w:r>
      <w:r w:rsidR="00934C00">
        <w:rPr>
          <w:bCs/>
          <w:iCs/>
          <w:noProof/>
          <w:szCs w:val="22"/>
        </w:rPr>
        <w:t>m</w:t>
      </w:r>
      <w:r>
        <w:rPr>
          <w:bCs/>
          <w:iCs/>
          <w:noProof/>
          <w:szCs w:val="22"/>
        </w:rPr>
        <w:t xml:space="preserve">picín á </w:t>
      </w:r>
      <w:r w:rsidR="00D630B9">
        <w:t xml:space="preserve">raltegravír </w:t>
      </w:r>
      <w:r>
        <w:rPr>
          <w:bCs/>
          <w:iCs/>
          <w:noProof/>
          <w:szCs w:val="22"/>
        </w:rPr>
        <w:t xml:space="preserve">1.200 mg einu sinni á </w:t>
      </w:r>
      <w:r w:rsidR="00D630B9">
        <w:rPr>
          <w:bCs/>
          <w:iCs/>
          <w:noProof/>
          <w:szCs w:val="22"/>
        </w:rPr>
        <w:t xml:space="preserve">dag </w:t>
      </w:r>
      <w:r>
        <w:rPr>
          <w:bCs/>
          <w:iCs/>
          <w:noProof/>
          <w:szCs w:val="22"/>
        </w:rPr>
        <w:t>er</w:t>
      </w:r>
      <w:r w:rsidR="00D630B9">
        <w:rPr>
          <w:bCs/>
          <w:iCs/>
          <w:noProof/>
          <w:szCs w:val="22"/>
        </w:rPr>
        <w:t>u</w:t>
      </w:r>
      <w:r>
        <w:rPr>
          <w:bCs/>
          <w:iCs/>
          <w:noProof/>
          <w:szCs w:val="22"/>
        </w:rPr>
        <w:t xml:space="preserve"> ekki </w:t>
      </w:r>
      <w:r w:rsidRPr="00FB367D">
        <w:rPr>
          <w:bCs/>
          <w:iCs/>
          <w:noProof/>
          <w:szCs w:val="22"/>
        </w:rPr>
        <w:t>þekkt en l</w:t>
      </w:r>
      <w:r w:rsidRPr="000A0081">
        <w:rPr>
          <w:bCs/>
          <w:iCs/>
          <w:noProof/>
          <w:szCs w:val="22"/>
        </w:rPr>
        <w:t xml:space="preserve">íklegt er að </w:t>
      </w:r>
      <w:r w:rsidR="00D630B9" w:rsidRPr="000A0081">
        <w:rPr>
          <w:bCs/>
          <w:iCs/>
          <w:noProof/>
          <w:szCs w:val="22"/>
        </w:rPr>
        <w:t xml:space="preserve">samhliða gjöf </w:t>
      </w:r>
      <w:r w:rsidRPr="000A0081">
        <w:rPr>
          <w:bCs/>
          <w:iCs/>
          <w:noProof/>
          <w:szCs w:val="22"/>
        </w:rPr>
        <w:t xml:space="preserve">dragi úr lágþéttni </w:t>
      </w:r>
      <w:r w:rsidR="008364E1" w:rsidRPr="000A0081">
        <w:t>raltegravír</w:t>
      </w:r>
      <w:r w:rsidRPr="000A0081">
        <w:t xml:space="preserve">s byggt á </w:t>
      </w:r>
      <w:r w:rsidR="00D630B9" w:rsidRPr="000A0081">
        <w:t>minnkaðri</w:t>
      </w:r>
      <w:r w:rsidRPr="000A0081">
        <w:t xml:space="preserve"> lágþéttni sem kemur fra</w:t>
      </w:r>
      <w:r w:rsidRPr="002F2CBC">
        <w:t>m við notkun raltegravírs 400 mg tvisvar á dag</w:t>
      </w:r>
      <w:r w:rsidR="00D630B9" w:rsidRPr="002F2CBC">
        <w:t>,</w:t>
      </w:r>
      <w:r w:rsidRPr="002F2CBC">
        <w:t xml:space="preserve"> því er gjöf raltegravírs 1.200</w:t>
      </w:r>
      <w:r w:rsidR="00934C00">
        <w:t> </w:t>
      </w:r>
      <w:r w:rsidRPr="002F2CBC">
        <w:t>mg einu sinni á dag ekki ráðlögð.</w:t>
      </w:r>
      <w:r w:rsidR="008364E1" w:rsidRPr="002F2CBC">
        <w:rPr>
          <w:bCs/>
          <w:iCs/>
          <w:noProof/>
          <w:szCs w:val="22"/>
        </w:rPr>
        <w:t xml:space="preserve"> Áhrif annarra öflugra </w:t>
      </w:r>
      <w:r w:rsidR="00D630B9" w:rsidRPr="008828B0">
        <w:rPr>
          <w:bCs/>
          <w:iCs/>
          <w:noProof/>
          <w:szCs w:val="22"/>
        </w:rPr>
        <w:t xml:space="preserve">virkja umbrotsensíma lyfja </w:t>
      </w:r>
      <w:r w:rsidR="008364E1" w:rsidRPr="00FB367D">
        <w:rPr>
          <w:bCs/>
          <w:iCs/>
          <w:noProof/>
          <w:szCs w:val="22"/>
        </w:rPr>
        <w:t>svo sem fenýtóíns og fenóbarbítals</w:t>
      </w:r>
      <w:r w:rsidR="004E231C" w:rsidRPr="008828B0">
        <w:rPr>
          <w:bCs/>
          <w:iCs/>
          <w:noProof/>
          <w:szCs w:val="22"/>
        </w:rPr>
        <w:t xml:space="preserve"> </w:t>
      </w:r>
      <w:r w:rsidR="008364E1" w:rsidRPr="00FB367D">
        <w:rPr>
          <w:bCs/>
          <w:iCs/>
          <w:noProof/>
          <w:szCs w:val="22"/>
        </w:rPr>
        <w:t>á UGT1A1 eru ekki þekkt</w:t>
      </w:r>
      <w:r w:rsidR="00B27B25" w:rsidRPr="000A0081">
        <w:rPr>
          <w:bCs/>
          <w:iCs/>
          <w:noProof/>
          <w:szCs w:val="22"/>
        </w:rPr>
        <w:t xml:space="preserve">, </w:t>
      </w:r>
      <w:r w:rsidR="00903FB7" w:rsidRPr="000A0081">
        <w:rPr>
          <w:szCs w:val="22"/>
        </w:rPr>
        <w:t>því er gjöf samhliða raltegravír</w:t>
      </w:r>
      <w:r w:rsidR="00B27B25" w:rsidRPr="000A0081">
        <w:rPr>
          <w:szCs w:val="22"/>
        </w:rPr>
        <w:t xml:space="preserve"> 1</w:t>
      </w:r>
      <w:r w:rsidR="00903FB7" w:rsidRPr="000A0081">
        <w:rPr>
          <w:szCs w:val="22"/>
        </w:rPr>
        <w:t>.</w:t>
      </w:r>
      <w:r w:rsidR="00B27B25" w:rsidRPr="000A0081">
        <w:rPr>
          <w:szCs w:val="22"/>
        </w:rPr>
        <w:t xml:space="preserve">200 mg </w:t>
      </w:r>
      <w:r w:rsidR="00903FB7" w:rsidRPr="000A0081">
        <w:rPr>
          <w:szCs w:val="22"/>
        </w:rPr>
        <w:t>einu sinni á dag ekki ráðlögð</w:t>
      </w:r>
      <w:r w:rsidR="00B27B25" w:rsidRPr="002F2CBC">
        <w:rPr>
          <w:szCs w:val="22"/>
        </w:rPr>
        <w:t xml:space="preserve">. </w:t>
      </w:r>
      <w:r w:rsidR="00903FB7" w:rsidRPr="002F2CBC">
        <w:rPr>
          <w:szCs w:val="22"/>
        </w:rPr>
        <w:t xml:space="preserve">Í rannsóknum á lyfjamilliverkunum hafði </w:t>
      </w:r>
      <w:r w:rsidR="00B27B25" w:rsidRPr="002F2CBC">
        <w:rPr>
          <w:szCs w:val="22"/>
        </w:rPr>
        <w:t xml:space="preserve">efavirenz </w:t>
      </w:r>
      <w:r w:rsidR="00903FB7" w:rsidRPr="002F2CBC">
        <w:rPr>
          <w:szCs w:val="22"/>
        </w:rPr>
        <w:t>ekki áhrif á lyfjahvörf</w:t>
      </w:r>
      <w:r w:rsidR="00B27B25" w:rsidRPr="002F2CBC">
        <w:rPr>
          <w:szCs w:val="22"/>
        </w:rPr>
        <w:t xml:space="preserve"> </w:t>
      </w:r>
      <w:r w:rsidR="00903FB7" w:rsidRPr="002F2CBC">
        <w:rPr>
          <w:szCs w:val="22"/>
        </w:rPr>
        <w:t>raltegravírs</w:t>
      </w:r>
      <w:r w:rsidR="00B27B25" w:rsidRPr="002F2CBC">
        <w:rPr>
          <w:szCs w:val="22"/>
        </w:rPr>
        <w:t xml:space="preserve"> </w:t>
      </w:r>
      <w:r w:rsidR="00903FB7" w:rsidRPr="002F2CBC">
        <w:rPr>
          <w:szCs w:val="22"/>
        </w:rPr>
        <w:t>1.200</w:t>
      </w:r>
      <w:r w:rsidR="00B27B25" w:rsidRPr="002F2CBC">
        <w:rPr>
          <w:szCs w:val="22"/>
        </w:rPr>
        <w:t xml:space="preserve"> mg </w:t>
      </w:r>
      <w:r w:rsidR="00903FB7" w:rsidRPr="002F2CBC">
        <w:rPr>
          <w:szCs w:val="22"/>
        </w:rPr>
        <w:t>einu sinni á dag sem skipta máli klínískt</w:t>
      </w:r>
      <w:r w:rsidR="00D630B9" w:rsidRPr="002F2CBC">
        <w:rPr>
          <w:szCs w:val="22"/>
        </w:rPr>
        <w:t>,</w:t>
      </w:r>
      <w:r w:rsidR="00B27B25" w:rsidRPr="002F2CBC">
        <w:rPr>
          <w:szCs w:val="22"/>
        </w:rPr>
        <w:t xml:space="preserve"> þv</w:t>
      </w:r>
      <w:r w:rsidR="00903FB7" w:rsidRPr="002F2CBC">
        <w:rPr>
          <w:szCs w:val="22"/>
        </w:rPr>
        <w:t>í</w:t>
      </w:r>
      <w:r w:rsidR="00B27B25" w:rsidRPr="002F2CBC">
        <w:rPr>
          <w:szCs w:val="22"/>
        </w:rPr>
        <w:t xml:space="preserve"> má nota </w:t>
      </w:r>
      <w:r w:rsidR="00D630B9" w:rsidRPr="002F2CBC">
        <w:rPr>
          <w:bCs/>
          <w:iCs/>
          <w:noProof/>
          <w:szCs w:val="22"/>
        </w:rPr>
        <w:t>virkja</w:t>
      </w:r>
      <w:r w:rsidR="008364E1" w:rsidRPr="002F2CBC">
        <w:rPr>
          <w:bCs/>
          <w:iCs/>
          <w:noProof/>
          <w:szCs w:val="22"/>
        </w:rPr>
        <w:t xml:space="preserve"> sem eru ekki eins öflugir (t.d. efavírenz, nevírapín, rifabútín, glúkókortikóíða, jóhannesarjurt (</w:t>
      </w:r>
      <w:r w:rsidR="008364E1" w:rsidRPr="002F2CBC">
        <w:rPr>
          <w:bCs/>
          <w:i/>
          <w:iCs/>
          <w:noProof/>
          <w:szCs w:val="22"/>
        </w:rPr>
        <w:t>hypericum perforatum</w:t>
      </w:r>
      <w:r w:rsidR="008364E1" w:rsidRPr="002F2CBC">
        <w:rPr>
          <w:bCs/>
          <w:iCs/>
          <w:noProof/>
          <w:szCs w:val="22"/>
        </w:rPr>
        <w:t>)</w:t>
      </w:r>
      <w:r w:rsidR="008364E1" w:rsidRPr="002F2CBC">
        <w:rPr>
          <w:bCs/>
          <w:noProof/>
          <w:szCs w:val="22"/>
        </w:rPr>
        <w:t xml:space="preserve">, píóglítasón) með ráðlögðum skammti </w:t>
      </w:r>
      <w:r w:rsidR="004E231C" w:rsidRPr="002F2CBC">
        <w:rPr>
          <w:bCs/>
          <w:noProof/>
          <w:szCs w:val="22"/>
        </w:rPr>
        <w:t xml:space="preserve">af </w:t>
      </w:r>
      <w:r w:rsidR="008364E1" w:rsidRPr="002F2CBC">
        <w:t>raltegravír</w:t>
      </w:r>
      <w:r w:rsidR="008364E1" w:rsidRPr="002F2CBC">
        <w:rPr>
          <w:bCs/>
          <w:noProof/>
          <w:szCs w:val="22"/>
        </w:rPr>
        <w:t>.</w:t>
      </w:r>
    </w:p>
    <w:p w14:paraId="47657FAD" w14:textId="77777777" w:rsidR="004E231C" w:rsidRPr="002F2CBC" w:rsidRDefault="004E231C" w:rsidP="004E231C">
      <w:pPr>
        <w:autoSpaceDE w:val="0"/>
        <w:autoSpaceDN w:val="0"/>
        <w:adjustRightInd w:val="0"/>
        <w:rPr>
          <w:i/>
          <w:szCs w:val="22"/>
        </w:rPr>
      </w:pPr>
    </w:p>
    <w:p w14:paraId="1BDFD8D5" w14:textId="77777777" w:rsidR="004E231C" w:rsidRPr="002F2CBC" w:rsidRDefault="004E231C" w:rsidP="004E231C">
      <w:pPr>
        <w:autoSpaceDE w:val="0"/>
        <w:autoSpaceDN w:val="0"/>
        <w:adjustRightInd w:val="0"/>
        <w:rPr>
          <w:i/>
          <w:szCs w:val="22"/>
        </w:rPr>
      </w:pPr>
      <w:r w:rsidRPr="002F2CBC">
        <w:rPr>
          <w:i/>
          <w:szCs w:val="22"/>
        </w:rPr>
        <w:t>UGT1A1 hemlar</w:t>
      </w:r>
    </w:p>
    <w:p w14:paraId="758E13B4" w14:textId="77777777" w:rsidR="004E231C" w:rsidRPr="002F2CBC" w:rsidRDefault="004E231C" w:rsidP="004E231C">
      <w:pPr>
        <w:rPr>
          <w:bCs/>
          <w:noProof/>
          <w:szCs w:val="22"/>
        </w:rPr>
      </w:pPr>
      <w:r w:rsidRPr="002F2CBC">
        <w:rPr>
          <w:szCs w:val="22"/>
        </w:rPr>
        <w:t>Samhliða gjöf atazanavírs og raltegravír</w:t>
      </w:r>
      <w:r w:rsidR="00AD1CAE">
        <w:rPr>
          <w:szCs w:val="22"/>
        </w:rPr>
        <w:t>s</w:t>
      </w:r>
      <w:r w:rsidRPr="002F2CBC">
        <w:rPr>
          <w:szCs w:val="22"/>
        </w:rPr>
        <w:t xml:space="preserve"> 1.200 mg einu sinni á dag jók plasmagildi raltegravírs marktækt, því er samhliða gjöf raltegravírs 1.200 mg einu sinni á dag ekki ráðlögð.</w:t>
      </w:r>
    </w:p>
    <w:p w14:paraId="6696E6A9" w14:textId="77777777" w:rsidR="004E231C" w:rsidRPr="002F2CBC" w:rsidRDefault="004E231C" w:rsidP="00B27B25">
      <w:pPr>
        <w:rPr>
          <w:i/>
          <w:szCs w:val="22"/>
        </w:rPr>
      </w:pPr>
    </w:p>
    <w:p w14:paraId="461BCE6A" w14:textId="77777777" w:rsidR="00B27B25" w:rsidRPr="002F2CBC" w:rsidRDefault="00903FB7" w:rsidP="00B27B25">
      <w:pPr>
        <w:rPr>
          <w:i/>
          <w:szCs w:val="22"/>
        </w:rPr>
      </w:pPr>
      <w:r w:rsidRPr="002F2CBC">
        <w:rPr>
          <w:i/>
          <w:szCs w:val="22"/>
        </w:rPr>
        <w:t>Sýrubindandi lyf</w:t>
      </w:r>
    </w:p>
    <w:p w14:paraId="33CA9D5D" w14:textId="77777777" w:rsidR="00B27B25" w:rsidRPr="008828B0" w:rsidRDefault="00F07117" w:rsidP="008828B0">
      <w:pPr>
        <w:pStyle w:val="AllText"/>
        <w:spacing w:before="0"/>
        <w:jc w:val="left"/>
        <w:rPr>
          <w:sz w:val="22"/>
          <w:szCs w:val="22"/>
          <w:lang w:val="is-IS"/>
        </w:rPr>
      </w:pPr>
      <w:r w:rsidRPr="008828B0">
        <w:rPr>
          <w:sz w:val="22"/>
          <w:szCs w:val="22"/>
          <w:lang w:val="is-IS"/>
        </w:rPr>
        <w:t>Líklegt er að s</w:t>
      </w:r>
      <w:r w:rsidR="00903FB7" w:rsidRPr="008828B0">
        <w:rPr>
          <w:sz w:val="22"/>
          <w:szCs w:val="22"/>
          <w:lang w:val="is-IS"/>
        </w:rPr>
        <w:t>amhliða gjöf</w:t>
      </w:r>
      <w:r w:rsidR="00B27B25" w:rsidRPr="008828B0">
        <w:rPr>
          <w:sz w:val="22"/>
          <w:szCs w:val="22"/>
          <w:lang w:val="is-IS"/>
        </w:rPr>
        <w:t xml:space="preserve"> </w:t>
      </w:r>
      <w:r w:rsidR="00903FB7" w:rsidRPr="008828B0">
        <w:rPr>
          <w:sz w:val="22"/>
          <w:szCs w:val="22"/>
          <w:lang w:val="is-IS"/>
        </w:rPr>
        <w:t>raltegravírs</w:t>
      </w:r>
      <w:r w:rsidR="00B27B25" w:rsidRPr="008828B0">
        <w:rPr>
          <w:sz w:val="22"/>
          <w:szCs w:val="22"/>
          <w:lang w:val="is-IS"/>
        </w:rPr>
        <w:t xml:space="preserve"> </w:t>
      </w:r>
      <w:r w:rsidR="00903FB7" w:rsidRPr="008828B0">
        <w:rPr>
          <w:sz w:val="22"/>
          <w:szCs w:val="22"/>
          <w:lang w:val="is-IS"/>
        </w:rPr>
        <w:t>1.200</w:t>
      </w:r>
      <w:r w:rsidR="00B27B25" w:rsidRPr="008828B0">
        <w:rPr>
          <w:sz w:val="22"/>
          <w:szCs w:val="22"/>
          <w:lang w:val="is-IS"/>
        </w:rPr>
        <w:t xml:space="preserve"> mg </w:t>
      </w:r>
      <w:r w:rsidR="00903FB7" w:rsidRPr="008828B0">
        <w:rPr>
          <w:sz w:val="22"/>
          <w:szCs w:val="22"/>
          <w:lang w:val="is-IS"/>
        </w:rPr>
        <w:t>einu sinni á dag</w:t>
      </w:r>
      <w:r w:rsidR="00B27B25" w:rsidRPr="008828B0">
        <w:rPr>
          <w:sz w:val="22"/>
          <w:szCs w:val="22"/>
          <w:lang w:val="is-IS"/>
        </w:rPr>
        <w:t xml:space="preserve"> </w:t>
      </w:r>
      <w:r w:rsidR="00903FB7" w:rsidRPr="008828B0">
        <w:rPr>
          <w:sz w:val="22"/>
          <w:szCs w:val="22"/>
          <w:lang w:val="is-IS"/>
        </w:rPr>
        <w:t>og</w:t>
      </w:r>
      <w:r w:rsidR="00B27B25" w:rsidRPr="008828B0">
        <w:rPr>
          <w:sz w:val="22"/>
          <w:szCs w:val="22"/>
          <w:lang w:val="is-IS"/>
        </w:rPr>
        <w:t xml:space="preserve"> </w:t>
      </w:r>
      <w:r w:rsidR="00903FB7" w:rsidRPr="008828B0">
        <w:rPr>
          <w:sz w:val="22"/>
          <w:szCs w:val="22"/>
          <w:lang w:val="is-IS"/>
        </w:rPr>
        <w:t>sýrubindandi lyfja sem innihalda ál</w:t>
      </w:r>
      <w:r w:rsidR="00B27B25" w:rsidRPr="008828B0">
        <w:rPr>
          <w:sz w:val="22"/>
          <w:szCs w:val="22"/>
          <w:lang w:val="is-IS"/>
        </w:rPr>
        <w:t>/</w:t>
      </w:r>
      <w:r w:rsidR="00903FB7" w:rsidRPr="008828B0">
        <w:rPr>
          <w:sz w:val="22"/>
          <w:szCs w:val="22"/>
          <w:lang w:val="is-IS"/>
        </w:rPr>
        <w:t>magnesium og</w:t>
      </w:r>
      <w:r w:rsidR="00B27B25" w:rsidRPr="008828B0">
        <w:rPr>
          <w:sz w:val="22"/>
          <w:szCs w:val="22"/>
          <w:lang w:val="is-IS"/>
        </w:rPr>
        <w:t xml:space="preserve"> </w:t>
      </w:r>
      <w:r w:rsidR="00903FB7" w:rsidRPr="008828B0">
        <w:rPr>
          <w:sz w:val="22"/>
          <w:szCs w:val="22"/>
          <w:lang w:val="is-IS"/>
        </w:rPr>
        <w:t>kalsíumkarbónat</w:t>
      </w:r>
      <w:r w:rsidRPr="008828B0">
        <w:rPr>
          <w:sz w:val="22"/>
          <w:szCs w:val="22"/>
          <w:lang w:val="is-IS"/>
        </w:rPr>
        <w:t xml:space="preserve"> </w:t>
      </w:r>
      <w:r w:rsidR="0077357C" w:rsidRPr="008828B0">
        <w:rPr>
          <w:sz w:val="22"/>
          <w:szCs w:val="22"/>
          <w:lang w:val="is-IS"/>
        </w:rPr>
        <w:t xml:space="preserve">dragi klínískt marktækt úr </w:t>
      </w:r>
      <w:r w:rsidRPr="008828B0">
        <w:rPr>
          <w:sz w:val="22"/>
          <w:szCs w:val="22"/>
          <w:lang w:val="is-IS"/>
        </w:rPr>
        <w:t xml:space="preserve">lággildi </w:t>
      </w:r>
      <w:r w:rsidR="00903FB7" w:rsidRPr="008828B0">
        <w:rPr>
          <w:sz w:val="22"/>
          <w:szCs w:val="22"/>
          <w:lang w:val="is-IS"/>
        </w:rPr>
        <w:t>raltegravír</w:t>
      </w:r>
      <w:r w:rsidR="0077357C" w:rsidRPr="008828B0">
        <w:rPr>
          <w:sz w:val="22"/>
          <w:szCs w:val="22"/>
          <w:lang w:val="is-IS"/>
        </w:rPr>
        <w:t>s</w:t>
      </w:r>
      <w:r w:rsidR="00B27B25" w:rsidRPr="008828B0">
        <w:rPr>
          <w:sz w:val="22"/>
          <w:szCs w:val="22"/>
          <w:lang w:val="is-IS"/>
        </w:rPr>
        <w:t>. B</w:t>
      </w:r>
      <w:r w:rsidRPr="008828B0">
        <w:rPr>
          <w:sz w:val="22"/>
          <w:szCs w:val="22"/>
          <w:lang w:val="is-IS"/>
        </w:rPr>
        <w:t>yggt á þessum niðurstöðum er samhliða gjöf sýrubindandi lyfja sem innihalda ál</w:t>
      </w:r>
      <w:r w:rsidR="00B27B25" w:rsidRPr="008828B0">
        <w:rPr>
          <w:sz w:val="22"/>
          <w:szCs w:val="22"/>
          <w:lang w:val="is-IS"/>
        </w:rPr>
        <w:t>/</w:t>
      </w:r>
      <w:r w:rsidRPr="008828B0">
        <w:rPr>
          <w:sz w:val="22"/>
          <w:szCs w:val="22"/>
          <w:lang w:val="is-IS"/>
        </w:rPr>
        <w:t>magnes</w:t>
      </w:r>
      <w:r w:rsidR="0012544C" w:rsidRPr="008828B0">
        <w:rPr>
          <w:sz w:val="22"/>
          <w:szCs w:val="22"/>
          <w:lang w:val="is-IS"/>
        </w:rPr>
        <w:t>í</w:t>
      </w:r>
      <w:r w:rsidRPr="008828B0">
        <w:rPr>
          <w:sz w:val="22"/>
          <w:szCs w:val="22"/>
          <w:lang w:val="is-IS"/>
        </w:rPr>
        <w:t>um og</w:t>
      </w:r>
      <w:r w:rsidR="00B27B25" w:rsidRPr="008828B0">
        <w:rPr>
          <w:sz w:val="22"/>
          <w:szCs w:val="22"/>
          <w:lang w:val="is-IS"/>
        </w:rPr>
        <w:t xml:space="preserve"> </w:t>
      </w:r>
      <w:r w:rsidRPr="008828B0">
        <w:rPr>
          <w:sz w:val="22"/>
          <w:szCs w:val="22"/>
          <w:lang w:val="is-IS"/>
        </w:rPr>
        <w:t>kalsíumkarbónat og</w:t>
      </w:r>
      <w:r w:rsidR="00B27B25" w:rsidRPr="008828B0">
        <w:rPr>
          <w:sz w:val="22"/>
          <w:szCs w:val="22"/>
          <w:lang w:val="is-IS"/>
        </w:rPr>
        <w:t xml:space="preserve"> </w:t>
      </w:r>
      <w:r w:rsidR="00903FB7" w:rsidRPr="008828B0">
        <w:rPr>
          <w:sz w:val="22"/>
          <w:szCs w:val="22"/>
          <w:lang w:val="is-IS"/>
        </w:rPr>
        <w:t>raltegravír</w:t>
      </w:r>
      <w:r w:rsidRPr="008828B0">
        <w:rPr>
          <w:sz w:val="22"/>
          <w:szCs w:val="22"/>
          <w:lang w:val="is-IS"/>
        </w:rPr>
        <w:t>s</w:t>
      </w:r>
      <w:r w:rsidR="00B27B25" w:rsidRPr="008828B0">
        <w:rPr>
          <w:sz w:val="22"/>
          <w:szCs w:val="22"/>
          <w:lang w:val="is-IS"/>
        </w:rPr>
        <w:t xml:space="preserve"> </w:t>
      </w:r>
      <w:r w:rsidR="00903FB7" w:rsidRPr="008828B0">
        <w:rPr>
          <w:sz w:val="22"/>
          <w:szCs w:val="22"/>
          <w:lang w:val="is-IS"/>
        </w:rPr>
        <w:t>1.200</w:t>
      </w:r>
      <w:r w:rsidR="00B27B25" w:rsidRPr="008828B0">
        <w:rPr>
          <w:sz w:val="22"/>
          <w:szCs w:val="22"/>
          <w:lang w:val="is-IS"/>
        </w:rPr>
        <w:t xml:space="preserve"> mg </w:t>
      </w:r>
      <w:r w:rsidR="00903FB7" w:rsidRPr="008828B0">
        <w:rPr>
          <w:sz w:val="22"/>
          <w:szCs w:val="22"/>
          <w:lang w:val="is-IS"/>
        </w:rPr>
        <w:t>einu sinni á dag</w:t>
      </w:r>
      <w:r w:rsidR="00B27B25" w:rsidRPr="008828B0">
        <w:rPr>
          <w:sz w:val="22"/>
          <w:szCs w:val="22"/>
          <w:lang w:val="is-IS"/>
        </w:rPr>
        <w:t xml:space="preserve"> </w:t>
      </w:r>
      <w:r w:rsidRPr="008828B0">
        <w:rPr>
          <w:sz w:val="22"/>
          <w:szCs w:val="22"/>
          <w:lang w:val="is-IS"/>
        </w:rPr>
        <w:t>ekki ráðlögð</w:t>
      </w:r>
      <w:r w:rsidR="00B27B25" w:rsidRPr="008828B0">
        <w:rPr>
          <w:sz w:val="22"/>
          <w:szCs w:val="22"/>
          <w:lang w:val="is-IS"/>
        </w:rPr>
        <w:t>.</w:t>
      </w:r>
    </w:p>
    <w:p w14:paraId="7F03BEFD" w14:textId="77777777" w:rsidR="00B27B25" w:rsidRPr="008828B0" w:rsidRDefault="00B27B25" w:rsidP="008828B0">
      <w:pPr>
        <w:pStyle w:val="AllText"/>
        <w:spacing w:before="0"/>
        <w:jc w:val="left"/>
        <w:rPr>
          <w:sz w:val="22"/>
          <w:szCs w:val="22"/>
          <w:lang w:val="is-IS"/>
        </w:rPr>
      </w:pPr>
    </w:p>
    <w:p w14:paraId="4DC2F7AE" w14:textId="77777777" w:rsidR="00B27B25" w:rsidRPr="002F2CBC" w:rsidRDefault="00F07117" w:rsidP="00B27B25">
      <w:pPr>
        <w:rPr>
          <w:i/>
          <w:szCs w:val="22"/>
        </w:rPr>
      </w:pPr>
      <w:r w:rsidRPr="002F2CBC">
        <w:rPr>
          <w:i/>
          <w:szCs w:val="22"/>
        </w:rPr>
        <w:t>Lyf sem auka sýrustig í maga</w:t>
      </w:r>
    </w:p>
    <w:p w14:paraId="4BA4AD25" w14:textId="77777777" w:rsidR="00B27B25" w:rsidRPr="009E76DC" w:rsidRDefault="00F07117" w:rsidP="00B27B25">
      <w:r w:rsidRPr="002F2CBC">
        <w:t>Greining á lyfj</w:t>
      </w:r>
      <w:r w:rsidR="0077357C" w:rsidRPr="002F2CBC">
        <w:t>a</w:t>
      </w:r>
      <w:r w:rsidRPr="002F2CBC">
        <w:t>hvörfum í</w:t>
      </w:r>
      <w:r w:rsidR="00B27B25" w:rsidRPr="002F2CBC">
        <w:t xml:space="preserve"> ONCEMRK (</w:t>
      </w:r>
      <w:r w:rsidR="00C0080A" w:rsidRPr="008828B0">
        <w:t>rannsóknar</w:t>
      </w:r>
      <w:r w:rsidR="0012544C" w:rsidRPr="00FB367D">
        <w:t>áætlun</w:t>
      </w:r>
      <w:r w:rsidR="00B27B25" w:rsidRPr="000A0081">
        <w:t> 292) s</w:t>
      </w:r>
      <w:r w:rsidRPr="000A0081">
        <w:t>ýndi að samhliða gjöf</w:t>
      </w:r>
      <w:r w:rsidR="00B27B25" w:rsidRPr="000A0081">
        <w:t xml:space="preserve"> </w:t>
      </w:r>
      <w:r w:rsidR="00903FB7" w:rsidRPr="000A0081">
        <w:t>raltegravír</w:t>
      </w:r>
      <w:r w:rsidRPr="000A0081">
        <w:t>s</w:t>
      </w:r>
      <w:r w:rsidR="00B27B25" w:rsidRPr="000A0081">
        <w:t xml:space="preserve"> </w:t>
      </w:r>
      <w:r w:rsidR="00903FB7" w:rsidRPr="002F2CBC">
        <w:t>1.200</w:t>
      </w:r>
      <w:r w:rsidR="00B27B25" w:rsidRPr="002F2CBC">
        <w:t xml:space="preserve"> mg </w:t>
      </w:r>
      <w:r w:rsidR="00903FB7" w:rsidRPr="002F2CBC">
        <w:t>einu sinni á dag</w:t>
      </w:r>
      <w:r w:rsidR="00B27B25" w:rsidRPr="002F2CBC">
        <w:t xml:space="preserve"> </w:t>
      </w:r>
      <w:r w:rsidRPr="002F2CBC">
        <w:t>og prót</w:t>
      </w:r>
      <w:r w:rsidR="0077357C" w:rsidRPr="002F2CBC">
        <w:t>ón</w:t>
      </w:r>
      <w:r w:rsidRPr="002F2CBC">
        <w:t>pumpuhemla eða</w:t>
      </w:r>
      <w:r w:rsidR="00B27B25" w:rsidRPr="002F2CBC">
        <w:t xml:space="preserve"> H2 blo</w:t>
      </w:r>
      <w:r w:rsidRPr="002F2CBC">
        <w:t>kka</w:t>
      </w:r>
      <w:r>
        <w:t xml:space="preserve"> hafði ekki tölfræðilega marktæk áhrif á lyfjahvörf</w:t>
      </w:r>
      <w:r w:rsidR="00B27B25">
        <w:t xml:space="preserve"> </w:t>
      </w:r>
      <w:r w:rsidR="00903FB7">
        <w:t>raltegravír</w:t>
      </w:r>
      <w:r>
        <w:t>s</w:t>
      </w:r>
      <w:r w:rsidR="00B27B25">
        <w:t xml:space="preserve">. </w:t>
      </w:r>
      <w:r>
        <w:t xml:space="preserve">Sambærilegar niðurstöður varðandi verkun og öryggi komu fram hvort sem þessi lyf sem breyta sýrustigi í maga voru notuð eða ekki. </w:t>
      </w:r>
      <w:r w:rsidR="00B27B25" w:rsidRPr="009E76DC">
        <w:t>B</w:t>
      </w:r>
      <w:r>
        <w:t xml:space="preserve">yggt á </w:t>
      </w:r>
      <w:r w:rsidR="0077357C">
        <w:t>þe</w:t>
      </w:r>
      <w:r>
        <w:t>ssum niðurstöðum má nota</w:t>
      </w:r>
      <w:r w:rsidR="00B27B25" w:rsidRPr="009E76DC">
        <w:t xml:space="preserve"> </w:t>
      </w:r>
      <w:r>
        <w:t>prót</w:t>
      </w:r>
      <w:r w:rsidR="0077357C">
        <w:t>ón</w:t>
      </w:r>
      <w:r>
        <w:t>pumpuhemla</w:t>
      </w:r>
      <w:r w:rsidRPr="009E76DC">
        <w:t xml:space="preserve"> </w:t>
      </w:r>
      <w:r>
        <w:t>og</w:t>
      </w:r>
      <w:r w:rsidR="00B27B25" w:rsidRPr="009E76DC">
        <w:t xml:space="preserve"> </w:t>
      </w:r>
      <w:r w:rsidRPr="009E76DC">
        <w:t>H2 blo</w:t>
      </w:r>
      <w:r>
        <w:t>kka samhliða</w:t>
      </w:r>
      <w:r w:rsidR="00B27B25" w:rsidRPr="009E76DC">
        <w:t xml:space="preserve"> </w:t>
      </w:r>
      <w:r w:rsidR="00903FB7">
        <w:t>raltegravír</w:t>
      </w:r>
      <w:r w:rsidR="00B27B25" w:rsidRPr="009E76DC">
        <w:t xml:space="preserve"> </w:t>
      </w:r>
      <w:r w:rsidR="00903FB7">
        <w:t>1.200</w:t>
      </w:r>
      <w:r w:rsidR="00B27B25">
        <w:t> </w:t>
      </w:r>
      <w:r w:rsidR="00B27B25" w:rsidRPr="009E76DC">
        <w:t xml:space="preserve">mg </w:t>
      </w:r>
      <w:r w:rsidR="00903FB7">
        <w:t>einu sinni á dag</w:t>
      </w:r>
      <w:r w:rsidR="00B27B25">
        <w:t>.</w:t>
      </w:r>
    </w:p>
    <w:p w14:paraId="0793439B" w14:textId="77777777" w:rsidR="00B27B25" w:rsidRPr="0075345C" w:rsidRDefault="00B27B25" w:rsidP="00B27B25">
      <w:pPr>
        <w:rPr>
          <w:szCs w:val="22"/>
        </w:rPr>
      </w:pPr>
    </w:p>
    <w:p w14:paraId="379538A6" w14:textId="77777777" w:rsidR="00B27B25" w:rsidRPr="00B30131" w:rsidRDefault="00F07117" w:rsidP="008828B0">
      <w:pPr>
        <w:pStyle w:val="Paragraph"/>
        <w:spacing w:before="0" w:after="0"/>
        <w:rPr>
          <w:rFonts w:ascii="Times New Roman" w:hAnsi="Times New Roman"/>
          <w:i/>
          <w:sz w:val="22"/>
          <w:szCs w:val="22"/>
        </w:rPr>
      </w:pPr>
      <w:r>
        <w:rPr>
          <w:rFonts w:ascii="Times New Roman" w:hAnsi="Times New Roman"/>
          <w:i/>
          <w:sz w:val="22"/>
          <w:szCs w:val="22"/>
        </w:rPr>
        <w:t>Önnur atriði</w:t>
      </w:r>
    </w:p>
    <w:p w14:paraId="72AAF9A4" w14:textId="77777777" w:rsidR="00B27B25" w:rsidRPr="00445775" w:rsidRDefault="00F07117" w:rsidP="008828B0">
      <w:pPr>
        <w:pStyle w:val="Paragraph"/>
        <w:spacing w:before="0" w:after="0"/>
        <w:rPr>
          <w:rFonts w:ascii="Times New Roman" w:hAnsi="Times New Roman"/>
          <w:sz w:val="22"/>
          <w:szCs w:val="22"/>
        </w:rPr>
      </w:pPr>
      <w:r>
        <w:rPr>
          <w:rFonts w:ascii="Times New Roman" w:hAnsi="Times New Roman"/>
          <w:sz w:val="22"/>
          <w:szCs w:val="22"/>
        </w:rPr>
        <w:t>Engar ranns</w:t>
      </w:r>
      <w:r w:rsidR="0077357C">
        <w:rPr>
          <w:rFonts w:ascii="Times New Roman" w:hAnsi="Times New Roman"/>
          <w:sz w:val="22"/>
          <w:szCs w:val="22"/>
        </w:rPr>
        <w:t>ó</w:t>
      </w:r>
      <w:r>
        <w:rPr>
          <w:rFonts w:ascii="Times New Roman" w:hAnsi="Times New Roman"/>
          <w:sz w:val="22"/>
          <w:szCs w:val="22"/>
        </w:rPr>
        <w:t xml:space="preserve">knir hafa verið gerðar til að meta lyfjamilliverkanir </w:t>
      </w:r>
      <w:r w:rsidR="009460B4">
        <w:rPr>
          <w:rFonts w:ascii="Times New Roman" w:hAnsi="Times New Roman"/>
          <w:sz w:val="22"/>
          <w:szCs w:val="22"/>
        </w:rPr>
        <w:t>ritonavír</w:t>
      </w:r>
      <w:r w:rsidR="00816705">
        <w:rPr>
          <w:rFonts w:ascii="Times New Roman" w:hAnsi="Times New Roman"/>
          <w:sz w:val="22"/>
          <w:szCs w:val="22"/>
        </w:rPr>
        <w:t>s</w:t>
      </w:r>
      <w:r w:rsidR="00B27B25" w:rsidRPr="00445775">
        <w:rPr>
          <w:rFonts w:ascii="Times New Roman" w:hAnsi="Times New Roman"/>
          <w:sz w:val="22"/>
          <w:szCs w:val="22"/>
        </w:rPr>
        <w:t>, tipranav</w:t>
      </w:r>
      <w:r w:rsidR="00816705">
        <w:rPr>
          <w:rFonts w:ascii="Times New Roman" w:hAnsi="Times New Roman"/>
          <w:sz w:val="22"/>
          <w:szCs w:val="22"/>
        </w:rPr>
        <w:t>írs</w:t>
      </w:r>
      <w:r w:rsidR="00B27B25" w:rsidRPr="00445775">
        <w:rPr>
          <w:rFonts w:ascii="Times New Roman" w:hAnsi="Times New Roman"/>
          <w:sz w:val="22"/>
          <w:szCs w:val="22"/>
        </w:rPr>
        <w:t>/</w:t>
      </w:r>
      <w:r w:rsidR="009460B4">
        <w:rPr>
          <w:rFonts w:ascii="Times New Roman" w:hAnsi="Times New Roman"/>
          <w:sz w:val="22"/>
          <w:szCs w:val="22"/>
        </w:rPr>
        <w:t>ritonavír</w:t>
      </w:r>
      <w:r w:rsidR="00816705">
        <w:rPr>
          <w:rFonts w:ascii="Times New Roman" w:hAnsi="Times New Roman"/>
          <w:sz w:val="22"/>
          <w:szCs w:val="22"/>
        </w:rPr>
        <w:t>s</w:t>
      </w:r>
      <w:r w:rsidR="00B27B25" w:rsidRPr="00445775">
        <w:rPr>
          <w:rFonts w:ascii="Times New Roman" w:hAnsi="Times New Roman"/>
          <w:sz w:val="22"/>
          <w:szCs w:val="22"/>
        </w:rPr>
        <w:t>, boceprev</w:t>
      </w:r>
      <w:r w:rsidR="0077357C">
        <w:rPr>
          <w:rFonts w:ascii="Times New Roman" w:hAnsi="Times New Roman"/>
          <w:sz w:val="22"/>
          <w:szCs w:val="22"/>
        </w:rPr>
        <w:t>í</w:t>
      </w:r>
      <w:r w:rsidR="00B27B25" w:rsidRPr="00445775">
        <w:rPr>
          <w:rFonts w:ascii="Times New Roman" w:hAnsi="Times New Roman"/>
          <w:sz w:val="22"/>
          <w:szCs w:val="22"/>
        </w:rPr>
        <w:t>r</w:t>
      </w:r>
      <w:r w:rsidR="00816705">
        <w:rPr>
          <w:rFonts w:ascii="Times New Roman" w:hAnsi="Times New Roman"/>
          <w:sz w:val="22"/>
          <w:szCs w:val="22"/>
        </w:rPr>
        <w:t>s</w:t>
      </w:r>
      <w:r w:rsidR="00B27B25" w:rsidRPr="00445775">
        <w:rPr>
          <w:rFonts w:ascii="Times New Roman" w:hAnsi="Times New Roman"/>
          <w:sz w:val="22"/>
          <w:szCs w:val="22"/>
        </w:rPr>
        <w:t xml:space="preserve"> </w:t>
      </w:r>
      <w:r>
        <w:rPr>
          <w:rFonts w:ascii="Times New Roman" w:hAnsi="Times New Roman"/>
          <w:sz w:val="22"/>
          <w:szCs w:val="22"/>
        </w:rPr>
        <w:t xml:space="preserve">eða </w:t>
      </w:r>
      <w:r w:rsidR="00B27B25" w:rsidRPr="00445775">
        <w:rPr>
          <w:rFonts w:ascii="Times New Roman" w:hAnsi="Times New Roman"/>
          <w:sz w:val="22"/>
          <w:szCs w:val="22"/>
        </w:rPr>
        <w:t>etrav</w:t>
      </w:r>
      <w:r w:rsidR="00816705">
        <w:rPr>
          <w:rFonts w:ascii="Times New Roman" w:hAnsi="Times New Roman"/>
          <w:sz w:val="22"/>
          <w:szCs w:val="22"/>
        </w:rPr>
        <w:t>írins</w:t>
      </w:r>
      <w:r w:rsidR="00B27B25" w:rsidRPr="00445775">
        <w:rPr>
          <w:rFonts w:ascii="Times New Roman" w:hAnsi="Times New Roman"/>
          <w:sz w:val="22"/>
          <w:szCs w:val="22"/>
        </w:rPr>
        <w:t xml:space="preserve"> </w:t>
      </w:r>
      <w:r>
        <w:rPr>
          <w:rFonts w:ascii="Times New Roman" w:hAnsi="Times New Roman"/>
          <w:sz w:val="22"/>
          <w:szCs w:val="22"/>
        </w:rPr>
        <w:t>ásamt</w:t>
      </w:r>
      <w:r w:rsidR="00B27B25" w:rsidRPr="00445775">
        <w:rPr>
          <w:rFonts w:ascii="Times New Roman" w:hAnsi="Times New Roman"/>
          <w:sz w:val="22"/>
          <w:szCs w:val="22"/>
        </w:rPr>
        <w:t xml:space="preserve"> </w:t>
      </w:r>
      <w:r w:rsidR="00903FB7" w:rsidRPr="008828B0">
        <w:rPr>
          <w:rFonts w:ascii="Times New Roman" w:hAnsi="Times New Roman"/>
          <w:sz w:val="22"/>
          <w:szCs w:val="22"/>
        </w:rPr>
        <w:t>raltegravír</w:t>
      </w:r>
      <w:r w:rsidR="00B27B25" w:rsidRPr="00445775">
        <w:rPr>
          <w:rFonts w:ascii="Times New Roman" w:hAnsi="Times New Roman"/>
          <w:sz w:val="22"/>
          <w:szCs w:val="22"/>
        </w:rPr>
        <w:t xml:space="preserve"> </w:t>
      </w:r>
      <w:r w:rsidR="00903FB7">
        <w:rPr>
          <w:rFonts w:ascii="Times New Roman" w:hAnsi="Times New Roman"/>
          <w:sz w:val="22"/>
          <w:szCs w:val="22"/>
        </w:rPr>
        <w:t>1.200</w:t>
      </w:r>
      <w:r w:rsidR="00B27B25">
        <w:rPr>
          <w:rFonts w:ascii="Times New Roman" w:hAnsi="Times New Roman"/>
          <w:sz w:val="22"/>
          <w:szCs w:val="22"/>
        </w:rPr>
        <w:t> </w:t>
      </w:r>
      <w:r w:rsidR="00B27B25" w:rsidRPr="00445775">
        <w:rPr>
          <w:rFonts w:ascii="Times New Roman" w:hAnsi="Times New Roman"/>
          <w:sz w:val="22"/>
          <w:szCs w:val="22"/>
        </w:rPr>
        <w:t>mg (2 x 600</w:t>
      </w:r>
      <w:r w:rsidR="00B27B25">
        <w:rPr>
          <w:rFonts w:ascii="Times New Roman" w:hAnsi="Times New Roman"/>
          <w:sz w:val="22"/>
          <w:szCs w:val="22"/>
        </w:rPr>
        <w:t> </w:t>
      </w:r>
      <w:r w:rsidR="00B27B25" w:rsidRPr="00445775">
        <w:rPr>
          <w:rFonts w:ascii="Times New Roman" w:hAnsi="Times New Roman"/>
          <w:sz w:val="22"/>
          <w:szCs w:val="22"/>
        </w:rPr>
        <w:t xml:space="preserve">mg) </w:t>
      </w:r>
      <w:r w:rsidR="00903FB7">
        <w:rPr>
          <w:rFonts w:ascii="Times New Roman" w:hAnsi="Times New Roman"/>
          <w:sz w:val="22"/>
          <w:szCs w:val="22"/>
        </w:rPr>
        <w:t>einu sinni á dag</w:t>
      </w:r>
      <w:r w:rsidR="00B27B25" w:rsidRPr="00445775">
        <w:rPr>
          <w:rFonts w:ascii="Times New Roman" w:hAnsi="Times New Roman"/>
          <w:sz w:val="22"/>
          <w:szCs w:val="22"/>
        </w:rPr>
        <w:t xml:space="preserve">. </w:t>
      </w:r>
      <w:r>
        <w:rPr>
          <w:rFonts w:ascii="Times New Roman" w:hAnsi="Times New Roman"/>
          <w:sz w:val="22"/>
          <w:szCs w:val="22"/>
        </w:rPr>
        <w:t>Þar sem umfang</w:t>
      </w:r>
      <w:r w:rsidR="00B27B25" w:rsidRPr="00445775">
        <w:rPr>
          <w:rFonts w:ascii="Times New Roman" w:hAnsi="Times New Roman"/>
          <w:sz w:val="22"/>
          <w:szCs w:val="22"/>
        </w:rPr>
        <w:t xml:space="preserve"> </w:t>
      </w:r>
      <w:r>
        <w:rPr>
          <w:rFonts w:ascii="Times New Roman" w:hAnsi="Times New Roman"/>
          <w:sz w:val="22"/>
          <w:szCs w:val="22"/>
        </w:rPr>
        <w:t xml:space="preserve">breytinga á útsetningu fyrir </w:t>
      </w:r>
      <w:r w:rsidR="00903FB7">
        <w:rPr>
          <w:rFonts w:ascii="Times New Roman" w:hAnsi="Times New Roman"/>
          <w:sz w:val="22"/>
          <w:szCs w:val="22"/>
        </w:rPr>
        <w:t>raltegravír</w:t>
      </w:r>
      <w:r w:rsidR="0012544C">
        <w:rPr>
          <w:rFonts w:ascii="Times New Roman" w:hAnsi="Times New Roman"/>
          <w:sz w:val="22"/>
          <w:szCs w:val="22"/>
        </w:rPr>
        <w:t xml:space="preserve"> fyrir tilstilli</w:t>
      </w:r>
      <w:r w:rsidR="0012544C" w:rsidRPr="00445775">
        <w:rPr>
          <w:rFonts w:ascii="Times New Roman" w:hAnsi="Times New Roman"/>
          <w:sz w:val="22"/>
          <w:szCs w:val="22"/>
        </w:rPr>
        <w:t xml:space="preserve"> </w:t>
      </w:r>
      <w:r w:rsidR="009460B4">
        <w:rPr>
          <w:rFonts w:ascii="Times New Roman" w:hAnsi="Times New Roman"/>
          <w:sz w:val="22"/>
          <w:szCs w:val="22"/>
        </w:rPr>
        <w:t>ritonavír</w:t>
      </w:r>
      <w:r w:rsidR="0012544C">
        <w:rPr>
          <w:rFonts w:ascii="Times New Roman" w:hAnsi="Times New Roman"/>
          <w:sz w:val="22"/>
          <w:szCs w:val="22"/>
        </w:rPr>
        <w:t>s</w:t>
      </w:r>
      <w:r w:rsidR="0012544C" w:rsidRPr="00445775">
        <w:rPr>
          <w:rFonts w:ascii="Times New Roman" w:hAnsi="Times New Roman"/>
          <w:sz w:val="22"/>
          <w:szCs w:val="22"/>
        </w:rPr>
        <w:t>, boceprev</w:t>
      </w:r>
      <w:r w:rsidR="00816705">
        <w:rPr>
          <w:rFonts w:ascii="Times New Roman" w:hAnsi="Times New Roman"/>
          <w:sz w:val="22"/>
          <w:szCs w:val="22"/>
        </w:rPr>
        <w:t>í</w:t>
      </w:r>
      <w:r w:rsidR="0012544C" w:rsidRPr="00445775">
        <w:rPr>
          <w:rFonts w:ascii="Times New Roman" w:hAnsi="Times New Roman"/>
          <w:sz w:val="22"/>
          <w:szCs w:val="22"/>
        </w:rPr>
        <w:t>r</w:t>
      </w:r>
      <w:r w:rsidR="0012544C">
        <w:rPr>
          <w:rFonts w:ascii="Times New Roman" w:hAnsi="Times New Roman"/>
          <w:sz w:val="22"/>
          <w:szCs w:val="22"/>
        </w:rPr>
        <w:t>s</w:t>
      </w:r>
      <w:r w:rsidR="0012544C" w:rsidRPr="00445775">
        <w:rPr>
          <w:rFonts w:ascii="Times New Roman" w:hAnsi="Times New Roman"/>
          <w:sz w:val="22"/>
          <w:szCs w:val="22"/>
        </w:rPr>
        <w:t xml:space="preserve"> </w:t>
      </w:r>
      <w:r w:rsidR="0012544C">
        <w:rPr>
          <w:rFonts w:ascii="Times New Roman" w:hAnsi="Times New Roman"/>
          <w:sz w:val="22"/>
          <w:szCs w:val="22"/>
        </w:rPr>
        <w:t>eða</w:t>
      </w:r>
      <w:r w:rsidR="0012544C" w:rsidRPr="00445775">
        <w:rPr>
          <w:rFonts w:ascii="Times New Roman" w:hAnsi="Times New Roman"/>
          <w:sz w:val="22"/>
          <w:szCs w:val="22"/>
        </w:rPr>
        <w:t xml:space="preserve"> etrav</w:t>
      </w:r>
      <w:r w:rsidR="00816705">
        <w:rPr>
          <w:rFonts w:ascii="Times New Roman" w:hAnsi="Times New Roman"/>
          <w:sz w:val="22"/>
          <w:szCs w:val="22"/>
        </w:rPr>
        <w:t>í</w:t>
      </w:r>
      <w:r w:rsidR="0012544C" w:rsidRPr="00445775">
        <w:rPr>
          <w:rFonts w:ascii="Times New Roman" w:hAnsi="Times New Roman"/>
          <w:sz w:val="22"/>
          <w:szCs w:val="22"/>
        </w:rPr>
        <w:t>rin</w:t>
      </w:r>
      <w:r w:rsidR="0012544C">
        <w:rPr>
          <w:rFonts w:ascii="Times New Roman" w:hAnsi="Times New Roman"/>
          <w:sz w:val="22"/>
          <w:szCs w:val="22"/>
        </w:rPr>
        <w:t>s</w:t>
      </w:r>
      <w:r w:rsidR="00B27B25" w:rsidRPr="00445775">
        <w:rPr>
          <w:rFonts w:ascii="Times New Roman" w:hAnsi="Times New Roman"/>
          <w:sz w:val="22"/>
          <w:szCs w:val="22"/>
        </w:rPr>
        <w:t xml:space="preserve"> </w:t>
      </w:r>
      <w:r>
        <w:rPr>
          <w:rFonts w:ascii="Times New Roman" w:hAnsi="Times New Roman"/>
          <w:sz w:val="22"/>
          <w:szCs w:val="22"/>
        </w:rPr>
        <w:t>við</w:t>
      </w:r>
      <w:r w:rsidR="00B27B25" w:rsidRPr="00445775">
        <w:rPr>
          <w:rFonts w:ascii="Times New Roman" w:hAnsi="Times New Roman"/>
          <w:sz w:val="22"/>
          <w:szCs w:val="22"/>
        </w:rPr>
        <w:t xml:space="preserve"> </w:t>
      </w:r>
      <w:r w:rsidR="0012544C">
        <w:rPr>
          <w:rFonts w:ascii="Times New Roman" w:hAnsi="Times New Roman"/>
          <w:sz w:val="22"/>
          <w:szCs w:val="22"/>
        </w:rPr>
        <w:t xml:space="preserve">notkun </w:t>
      </w:r>
      <w:r w:rsidR="00903FB7" w:rsidRPr="008828B0">
        <w:rPr>
          <w:rFonts w:ascii="Times New Roman" w:hAnsi="Times New Roman"/>
          <w:sz w:val="22"/>
          <w:szCs w:val="22"/>
        </w:rPr>
        <w:t>raltegravír</w:t>
      </w:r>
      <w:r w:rsidR="00B27B25" w:rsidRPr="00445775">
        <w:rPr>
          <w:rFonts w:ascii="Times New Roman" w:hAnsi="Times New Roman"/>
          <w:sz w:val="22"/>
          <w:szCs w:val="22"/>
        </w:rPr>
        <w:t xml:space="preserve"> 400</w:t>
      </w:r>
      <w:r w:rsidR="00B27B25">
        <w:rPr>
          <w:rFonts w:ascii="Times New Roman" w:hAnsi="Times New Roman"/>
          <w:sz w:val="22"/>
          <w:szCs w:val="22"/>
        </w:rPr>
        <w:t> </w:t>
      </w:r>
      <w:r w:rsidR="00B27B25" w:rsidRPr="00445775">
        <w:rPr>
          <w:rFonts w:ascii="Times New Roman" w:hAnsi="Times New Roman"/>
          <w:sz w:val="22"/>
          <w:szCs w:val="22"/>
        </w:rPr>
        <w:t xml:space="preserve">mg </w:t>
      </w:r>
      <w:r w:rsidR="00903FB7">
        <w:rPr>
          <w:rFonts w:ascii="Times New Roman" w:hAnsi="Times New Roman"/>
          <w:sz w:val="22"/>
          <w:szCs w:val="22"/>
        </w:rPr>
        <w:t>tvisvar á dag</w:t>
      </w:r>
      <w:r w:rsidR="00B27B25" w:rsidRPr="00445775">
        <w:rPr>
          <w:rFonts w:ascii="Times New Roman" w:hAnsi="Times New Roman"/>
          <w:sz w:val="22"/>
          <w:szCs w:val="22"/>
        </w:rPr>
        <w:t xml:space="preserve"> </w:t>
      </w:r>
      <w:r w:rsidR="0012544C">
        <w:rPr>
          <w:rFonts w:ascii="Times New Roman" w:hAnsi="Times New Roman"/>
          <w:sz w:val="22"/>
          <w:szCs w:val="22"/>
        </w:rPr>
        <w:t>v</w:t>
      </w:r>
      <w:r w:rsidR="00816705">
        <w:rPr>
          <w:rFonts w:ascii="Times New Roman" w:hAnsi="Times New Roman"/>
          <w:sz w:val="22"/>
          <w:szCs w:val="22"/>
        </w:rPr>
        <w:t>ar</w:t>
      </w:r>
      <w:r w:rsidR="0012544C">
        <w:rPr>
          <w:rFonts w:ascii="Times New Roman" w:hAnsi="Times New Roman"/>
          <w:sz w:val="22"/>
          <w:szCs w:val="22"/>
        </w:rPr>
        <w:t xml:space="preserve"> líti</w:t>
      </w:r>
      <w:r w:rsidR="00816705">
        <w:rPr>
          <w:rFonts w:ascii="Times New Roman" w:hAnsi="Times New Roman"/>
          <w:sz w:val="22"/>
          <w:szCs w:val="22"/>
        </w:rPr>
        <w:t>ð</w:t>
      </w:r>
      <w:r w:rsidR="00B27B25" w:rsidRPr="00445775">
        <w:rPr>
          <w:rFonts w:ascii="Times New Roman" w:hAnsi="Times New Roman"/>
          <w:sz w:val="22"/>
          <w:szCs w:val="22"/>
        </w:rPr>
        <w:t xml:space="preserve">, </w:t>
      </w:r>
      <w:r w:rsidR="0012544C">
        <w:rPr>
          <w:rFonts w:ascii="Times New Roman" w:hAnsi="Times New Roman"/>
          <w:sz w:val="22"/>
          <w:szCs w:val="22"/>
        </w:rPr>
        <w:t>voru áhrif</w:t>
      </w:r>
      <w:r w:rsidR="00B27B25" w:rsidRPr="00445775">
        <w:rPr>
          <w:rFonts w:ascii="Times New Roman" w:hAnsi="Times New Roman"/>
          <w:sz w:val="22"/>
          <w:szCs w:val="22"/>
        </w:rPr>
        <w:t xml:space="preserve"> tipranav</w:t>
      </w:r>
      <w:r w:rsidR="00816705">
        <w:rPr>
          <w:rFonts w:ascii="Times New Roman" w:hAnsi="Times New Roman"/>
          <w:sz w:val="22"/>
          <w:szCs w:val="22"/>
        </w:rPr>
        <w:t>í</w:t>
      </w:r>
      <w:r w:rsidR="00B27B25" w:rsidRPr="00445775">
        <w:rPr>
          <w:rFonts w:ascii="Times New Roman" w:hAnsi="Times New Roman"/>
          <w:sz w:val="22"/>
          <w:szCs w:val="22"/>
        </w:rPr>
        <w:t>r</w:t>
      </w:r>
      <w:r w:rsidR="00816705">
        <w:rPr>
          <w:rFonts w:ascii="Times New Roman" w:hAnsi="Times New Roman"/>
          <w:sz w:val="22"/>
          <w:szCs w:val="22"/>
        </w:rPr>
        <w:t>s</w:t>
      </w:r>
      <w:r w:rsidR="00B27B25" w:rsidRPr="00445775">
        <w:rPr>
          <w:rFonts w:ascii="Times New Roman" w:hAnsi="Times New Roman"/>
          <w:sz w:val="22"/>
          <w:szCs w:val="22"/>
        </w:rPr>
        <w:t>/</w:t>
      </w:r>
      <w:r w:rsidR="009460B4">
        <w:rPr>
          <w:rFonts w:ascii="Times New Roman" w:hAnsi="Times New Roman"/>
          <w:sz w:val="22"/>
          <w:szCs w:val="22"/>
        </w:rPr>
        <w:t>ritonavír</w:t>
      </w:r>
      <w:r w:rsidR="00816705">
        <w:rPr>
          <w:rFonts w:ascii="Times New Roman" w:hAnsi="Times New Roman"/>
          <w:sz w:val="22"/>
          <w:szCs w:val="22"/>
        </w:rPr>
        <w:t>s</w:t>
      </w:r>
      <w:r w:rsidR="00B27B25" w:rsidRPr="00445775">
        <w:rPr>
          <w:rFonts w:ascii="Times New Roman" w:hAnsi="Times New Roman"/>
          <w:sz w:val="22"/>
          <w:szCs w:val="22"/>
        </w:rPr>
        <w:t xml:space="preserve"> </w:t>
      </w:r>
      <w:r w:rsidR="0012544C">
        <w:rPr>
          <w:rFonts w:ascii="Times New Roman" w:hAnsi="Times New Roman"/>
          <w:sz w:val="22"/>
          <w:szCs w:val="22"/>
        </w:rPr>
        <w:t>meiri</w:t>
      </w:r>
      <w:r w:rsidR="00B27B25" w:rsidRPr="00445775">
        <w:rPr>
          <w:rFonts w:ascii="Times New Roman" w:hAnsi="Times New Roman"/>
          <w:sz w:val="22"/>
          <w:szCs w:val="22"/>
        </w:rPr>
        <w:t xml:space="preserve"> (GMR C</w:t>
      </w:r>
      <w:r w:rsidR="00B27B25" w:rsidRPr="00445775">
        <w:rPr>
          <w:rFonts w:ascii="Times New Roman" w:hAnsi="Times New Roman"/>
          <w:sz w:val="22"/>
          <w:szCs w:val="22"/>
          <w:vertAlign w:val="subscript"/>
        </w:rPr>
        <w:t>trough</w:t>
      </w:r>
      <w:r w:rsidR="00B27B25" w:rsidRPr="00445775">
        <w:rPr>
          <w:rFonts w:ascii="Times New Roman" w:hAnsi="Times New Roman"/>
          <w:sz w:val="22"/>
          <w:szCs w:val="22"/>
        </w:rPr>
        <w:t>=0</w:t>
      </w:r>
      <w:r w:rsidR="0012544C">
        <w:rPr>
          <w:rFonts w:ascii="Times New Roman" w:hAnsi="Times New Roman"/>
          <w:sz w:val="22"/>
          <w:szCs w:val="22"/>
        </w:rPr>
        <w:t>,</w:t>
      </w:r>
      <w:r w:rsidR="00B27B25" w:rsidRPr="00445775">
        <w:rPr>
          <w:rFonts w:ascii="Times New Roman" w:hAnsi="Times New Roman"/>
          <w:sz w:val="22"/>
          <w:szCs w:val="22"/>
        </w:rPr>
        <w:t>45, GMR AUC=0</w:t>
      </w:r>
      <w:r w:rsidR="0012544C">
        <w:rPr>
          <w:rFonts w:ascii="Times New Roman" w:hAnsi="Times New Roman"/>
          <w:sz w:val="22"/>
          <w:szCs w:val="22"/>
        </w:rPr>
        <w:t>,</w:t>
      </w:r>
      <w:r w:rsidR="00B27B25" w:rsidRPr="00445775">
        <w:rPr>
          <w:rFonts w:ascii="Times New Roman" w:hAnsi="Times New Roman"/>
          <w:sz w:val="22"/>
          <w:szCs w:val="22"/>
        </w:rPr>
        <w:t xml:space="preserve">76). </w:t>
      </w:r>
      <w:r w:rsidR="0012544C">
        <w:rPr>
          <w:rFonts w:ascii="Times New Roman" w:hAnsi="Times New Roman"/>
          <w:sz w:val="22"/>
          <w:szCs w:val="22"/>
        </w:rPr>
        <w:t xml:space="preserve">Samhliða gjöf </w:t>
      </w:r>
      <w:r w:rsidR="00903FB7">
        <w:rPr>
          <w:rFonts w:ascii="Times New Roman" w:hAnsi="Times New Roman"/>
          <w:sz w:val="22"/>
          <w:szCs w:val="22"/>
        </w:rPr>
        <w:t>raltegravír</w:t>
      </w:r>
      <w:r w:rsidR="0012544C">
        <w:rPr>
          <w:rFonts w:ascii="Times New Roman" w:hAnsi="Times New Roman"/>
          <w:sz w:val="22"/>
          <w:szCs w:val="22"/>
        </w:rPr>
        <w:t>s</w:t>
      </w:r>
      <w:r w:rsidR="00B27B25" w:rsidRPr="00445775">
        <w:rPr>
          <w:rFonts w:ascii="Times New Roman" w:hAnsi="Times New Roman"/>
          <w:sz w:val="22"/>
          <w:szCs w:val="22"/>
        </w:rPr>
        <w:t xml:space="preserve"> </w:t>
      </w:r>
      <w:r w:rsidR="00903FB7">
        <w:rPr>
          <w:rFonts w:ascii="Times New Roman" w:hAnsi="Times New Roman"/>
          <w:sz w:val="22"/>
          <w:szCs w:val="22"/>
        </w:rPr>
        <w:t>1.200</w:t>
      </w:r>
      <w:r w:rsidR="00B27B25">
        <w:rPr>
          <w:rFonts w:ascii="Times New Roman" w:hAnsi="Times New Roman"/>
          <w:sz w:val="22"/>
          <w:szCs w:val="22"/>
        </w:rPr>
        <w:t> </w:t>
      </w:r>
      <w:r w:rsidR="00B27B25" w:rsidRPr="00445775">
        <w:rPr>
          <w:rFonts w:ascii="Times New Roman" w:hAnsi="Times New Roman"/>
          <w:sz w:val="22"/>
          <w:szCs w:val="22"/>
        </w:rPr>
        <w:t xml:space="preserve">mg </w:t>
      </w:r>
      <w:r w:rsidR="00903FB7">
        <w:rPr>
          <w:rFonts w:ascii="Times New Roman" w:hAnsi="Times New Roman"/>
          <w:sz w:val="22"/>
          <w:szCs w:val="22"/>
        </w:rPr>
        <w:t>einu sinni á dag</w:t>
      </w:r>
      <w:r w:rsidR="00B27B25" w:rsidRPr="00445775">
        <w:rPr>
          <w:rFonts w:ascii="Times New Roman" w:hAnsi="Times New Roman"/>
          <w:sz w:val="22"/>
          <w:szCs w:val="22"/>
        </w:rPr>
        <w:t xml:space="preserve"> </w:t>
      </w:r>
      <w:r w:rsidR="0012544C">
        <w:rPr>
          <w:rFonts w:ascii="Times New Roman" w:hAnsi="Times New Roman"/>
          <w:sz w:val="22"/>
          <w:szCs w:val="22"/>
        </w:rPr>
        <w:t>og</w:t>
      </w:r>
      <w:r w:rsidR="00B27B25" w:rsidRPr="00445775">
        <w:rPr>
          <w:rFonts w:ascii="Times New Roman" w:hAnsi="Times New Roman"/>
          <w:sz w:val="22"/>
          <w:szCs w:val="22"/>
        </w:rPr>
        <w:t xml:space="preserve"> tipranav</w:t>
      </w:r>
      <w:r w:rsidR="00085E1E">
        <w:rPr>
          <w:rFonts w:ascii="Times New Roman" w:hAnsi="Times New Roman"/>
          <w:sz w:val="22"/>
          <w:szCs w:val="22"/>
        </w:rPr>
        <w:t>írs</w:t>
      </w:r>
      <w:r w:rsidR="00B27B25" w:rsidRPr="00445775">
        <w:rPr>
          <w:rFonts w:ascii="Times New Roman" w:hAnsi="Times New Roman"/>
          <w:sz w:val="22"/>
          <w:szCs w:val="22"/>
        </w:rPr>
        <w:t>/</w:t>
      </w:r>
      <w:r w:rsidR="009460B4">
        <w:rPr>
          <w:rFonts w:ascii="Times New Roman" w:hAnsi="Times New Roman"/>
          <w:sz w:val="22"/>
          <w:szCs w:val="22"/>
        </w:rPr>
        <w:t>ritonavír</w:t>
      </w:r>
      <w:r w:rsidR="00085E1E">
        <w:rPr>
          <w:rFonts w:ascii="Times New Roman" w:hAnsi="Times New Roman"/>
          <w:sz w:val="22"/>
          <w:szCs w:val="22"/>
        </w:rPr>
        <w:t>s</w:t>
      </w:r>
      <w:r w:rsidR="00B27B25" w:rsidRPr="00445775">
        <w:rPr>
          <w:rFonts w:ascii="Times New Roman" w:hAnsi="Times New Roman"/>
          <w:sz w:val="22"/>
          <w:szCs w:val="22"/>
        </w:rPr>
        <w:t xml:space="preserve"> </w:t>
      </w:r>
      <w:r w:rsidR="0012544C">
        <w:rPr>
          <w:rFonts w:ascii="Times New Roman" w:hAnsi="Times New Roman"/>
          <w:sz w:val="22"/>
          <w:szCs w:val="22"/>
        </w:rPr>
        <w:t>er ekki ráðlögð</w:t>
      </w:r>
      <w:r w:rsidR="00B27B25">
        <w:rPr>
          <w:rFonts w:ascii="Times New Roman" w:hAnsi="Times New Roman"/>
          <w:sz w:val="22"/>
          <w:szCs w:val="22"/>
        </w:rPr>
        <w:t>.</w:t>
      </w:r>
    </w:p>
    <w:p w14:paraId="2437F168" w14:textId="77777777" w:rsidR="00B27B25" w:rsidRPr="00BF33FC" w:rsidRDefault="00B27B25" w:rsidP="008828B0">
      <w:pPr>
        <w:pStyle w:val="Paragraph"/>
        <w:spacing w:before="0" w:after="0"/>
        <w:rPr>
          <w:rFonts w:ascii="Times New Roman" w:hAnsi="Times New Roman"/>
          <w:sz w:val="22"/>
          <w:szCs w:val="22"/>
        </w:rPr>
      </w:pPr>
    </w:p>
    <w:p w14:paraId="1134DAC2" w14:textId="77777777" w:rsidR="008364E1" w:rsidRPr="004962BD" w:rsidRDefault="0012544C" w:rsidP="00B27B25">
      <w:pPr>
        <w:rPr>
          <w:bCs/>
          <w:noProof/>
          <w:szCs w:val="22"/>
        </w:rPr>
      </w:pPr>
      <w:r>
        <w:rPr>
          <w:szCs w:val="22"/>
        </w:rPr>
        <w:t>Fyrri rannsóknir með</w:t>
      </w:r>
      <w:r w:rsidR="00B27B25">
        <w:rPr>
          <w:szCs w:val="22"/>
        </w:rPr>
        <w:t xml:space="preserve"> </w:t>
      </w:r>
      <w:r w:rsidR="00903FB7">
        <w:rPr>
          <w:szCs w:val="22"/>
        </w:rPr>
        <w:t>raltegravír</w:t>
      </w:r>
      <w:r w:rsidR="00B27B25" w:rsidRPr="00B30131">
        <w:rPr>
          <w:szCs w:val="22"/>
        </w:rPr>
        <w:t xml:space="preserve"> 400</w:t>
      </w:r>
      <w:r w:rsidR="00B27B25">
        <w:rPr>
          <w:szCs w:val="22"/>
        </w:rPr>
        <w:t> </w:t>
      </w:r>
      <w:r w:rsidR="00B27B25" w:rsidRPr="00B30131">
        <w:rPr>
          <w:szCs w:val="22"/>
        </w:rPr>
        <w:t xml:space="preserve">mg </w:t>
      </w:r>
      <w:r w:rsidR="00903FB7">
        <w:rPr>
          <w:szCs w:val="22"/>
        </w:rPr>
        <w:t>tvisvar á dag</w:t>
      </w:r>
      <w:r w:rsidR="00B27B25" w:rsidRPr="00B30131">
        <w:rPr>
          <w:szCs w:val="22"/>
        </w:rPr>
        <w:t xml:space="preserve"> </w:t>
      </w:r>
      <w:r>
        <w:rPr>
          <w:szCs w:val="22"/>
        </w:rPr>
        <w:t>sýndu að samhliða gjöf</w:t>
      </w:r>
      <w:r w:rsidR="00B27B25" w:rsidRPr="00B30131">
        <w:rPr>
          <w:szCs w:val="22"/>
        </w:rPr>
        <w:t xml:space="preserve"> ten</w:t>
      </w:r>
      <w:r w:rsidR="00816705">
        <w:rPr>
          <w:szCs w:val="22"/>
        </w:rPr>
        <w:t>ófóvír</w:t>
      </w:r>
      <w:r w:rsidR="00EC051F" w:rsidRPr="00EC051F">
        <w:rPr>
          <w:szCs w:val="22"/>
        </w:rPr>
        <w:t xml:space="preserve"> </w:t>
      </w:r>
      <w:r w:rsidR="00EC051F" w:rsidRPr="004962BD">
        <w:rPr>
          <w:szCs w:val="22"/>
        </w:rPr>
        <w:t>dísoproxíl fúmarat</w:t>
      </w:r>
      <w:r w:rsidR="00EC051F">
        <w:rPr>
          <w:szCs w:val="22"/>
        </w:rPr>
        <w:t>s</w:t>
      </w:r>
      <w:r w:rsidR="00B27B25" w:rsidRPr="00B30131">
        <w:rPr>
          <w:szCs w:val="22"/>
        </w:rPr>
        <w:t xml:space="preserve"> (</w:t>
      </w:r>
      <w:r>
        <w:rPr>
          <w:szCs w:val="22"/>
        </w:rPr>
        <w:t xml:space="preserve">hluti af </w:t>
      </w:r>
      <w:r w:rsidR="009B6F63">
        <w:rPr>
          <w:szCs w:val="22"/>
        </w:rPr>
        <w:t>emtrícítabín</w:t>
      </w:r>
      <w:r w:rsidR="00B27B25" w:rsidRPr="00207440">
        <w:rPr>
          <w:szCs w:val="22"/>
        </w:rPr>
        <w:t>/</w:t>
      </w:r>
      <w:r w:rsidR="009B6F63" w:rsidRPr="004962BD">
        <w:rPr>
          <w:sz w:val="21"/>
          <w:szCs w:val="21"/>
        </w:rPr>
        <w:t>tenófóvír dísóproxíl fúmarat</w:t>
      </w:r>
      <w:r w:rsidR="00085E1E">
        <w:rPr>
          <w:sz w:val="21"/>
          <w:szCs w:val="21"/>
        </w:rPr>
        <w:t>i</w:t>
      </w:r>
      <w:r w:rsidR="00B27B25" w:rsidRPr="00453306">
        <w:rPr>
          <w:szCs w:val="22"/>
        </w:rPr>
        <w:t xml:space="preserve">) </w:t>
      </w:r>
      <w:r>
        <w:rPr>
          <w:szCs w:val="22"/>
        </w:rPr>
        <w:t>jók út</w:t>
      </w:r>
      <w:r w:rsidR="00AD170B">
        <w:rPr>
          <w:szCs w:val="22"/>
        </w:rPr>
        <w:t>s</w:t>
      </w:r>
      <w:r>
        <w:rPr>
          <w:szCs w:val="22"/>
        </w:rPr>
        <w:t>etningu fyrir</w:t>
      </w:r>
      <w:r w:rsidR="00B27B25" w:rsidRPr="00453306">
        <w:rPr>
          <w:szCs w:val="22"/>
        </w:rPr>
        <w:t xml:space="preserve"> </w:t>
      </w:r>
      <w:r w:rsidR="00903FB7">
        <w:rPr>
          <w:szCs w:val="22"/>
        </w:rPr>
        <w:t>raltegravír</w:t>
      </w:r>
      <w:r w:rsidR="00B27B25" w:rsidRPr="00453306">
        <w:rPr>
          <w:szCs w:val="22"/>
        </w:rPr>
        <w:t xml:space="preserve">. </w:t>
      </w:r>
      <w:r>
        <w:rPr>
          <w:szCs w:val="22"/>
        </w:rPr>
        <w:t xml:space="preserve">Fram kom að </w:t>
      </w:r>
      <w:r w:rsidR="009B6F63">
        <w:rPr>
          <w:szCs w:val="22"/>
        </w:rPr>
        <w:t>emtrícítabín</w:t>
      </w:r>
      <w:r w:rsidR="00B27B25" w:rsidRPr="00207440">
        <w:rPr>
          <w:szCs w:val="22"/>
        </w:rPr>
        <w:t>/</w:t>
      </w:r>
      <w:r w:rsidR="009B6F63" w:rsidRPr="009B6F63">
        <w:rPr>
          <w:sz w:val="21"/>
          <w:szCs w:val="21"/>
        </w:rPr>
        <w:t xml:space="preserve"> </w:t>
      </w:r>
      <w:r w:rsidR="009B6F63" w:rsidRPr="004962BD">
        <w:rPr>
          <w:sz w:val="21"/>
          <w:szCs w:val="21"/>
        </w:rPr>
        <w:t>tenófóvír dísóproxíl fúmarat</w:t>
      </w:r>
      <w:r w:rsidR="009B6F63">
        <w:rPr>
          <w:szCs w:val="22"/>
        </w:rPr>
        <w:t xml:space="preserve"> </w:t>
      </w:r>
      <w:r>
        <w:rPr>
          <w:szCs w:val="22"/>
        </w:rPr>
        <w:t>jók aðgengi</w:t>
      </w:r>
      <w:r w:rsidR="00B27B25" w:rsidRPr="00B30131">
        <w:rPr>
          <w:szCs w:val="22"/>
        </w:rPr>
        <w:t xml:space="preserve"> </w:t>
      </w:r>
      <w:r w:rsidR="00903FB7">
        <w:rPr>
          <w:szCs w:val="22"/>
        </w:rPr>
        <w:t>raltegravír</w:t>
      </w:r>
      <w:r>
        <w:rPr>
          <w:szCs w:val="22"/>
        </w:rPr>
        <w:t>s</w:t>
      </w:r>
      <w:r w:rsidR="00B27B25" w:rsidRPr="00B30131">
        <w:rPr>
          <w:szCs w:val="22"/>
        </w:rPr>
        <w:t xml:space="preserve"> </w:t>
      </w:r>
      <w:r>
        <w:rPr>
          <w:szCs w:val="22"/>
        </w:rPr>
        <w:t>við notkun</w:t>
      </w:r>
      <w:r w:rsidR="00067122">
        <w:rPr>
          <w:szCs w:val="22"/>
        </w:rPr>
        <w:t xml:space="preserve"> </w:t>
      </w:r>
      <w:r w:rsidR="00903FB7">
        <w:rPr>
          <w:szCs w:val="22"/>
        </w:rPr>
        <w:t>1.200</w:t>
      </w:r>
      <w:r w:rsidR="00B27B25">
        <w:rPr>
          <w:szCs w:val="22"/>
        </w:rPr>
        <w:t> </w:t>
      </w:r>
      <w:r w:rsidR="00B27B25" w:rsidRPr="00B30131">
        <w:rPr>
          <w:szCs w:val="22"/>
        </w:rPr>
        <w:t xml:space="preserve">mg </w:t>
      </w:r>
      <w:r w:rsidR="00903FB7">
        <w:rPr>
          <w:szCs w:val="22"/>
        </w:rPr>
        <w:t>einu sinni á dag</w:t>
      </w:r>
      <w:r w:rsidR="00B27B25" w:rsidRPr="00B30131">
        <w:rPr>
          <w:szCs w:val="22"/>
        </w:rPr>
        <w:t xml:space="preserve"> </w:t>
      </w:r>
      <w:r>
        <w:rPr>
          <w:szCs w:val="22"/>
        </w:rPr>
        <w:t>um</w:t>
      </w:r>
      <w:r w:rsidR="00B27B25" w:rsidRPr="00B30131">
        <w:rPr>
          <w:szCs w:val="22"/>
        </w:rPr>
        <w:t xml:space="preserve"> 12%</w:t>
      </w:r>
      <w:r>
        <w:rPr>
          <w:szCs w:val="22"/>
        </w:rPr>
        <w:t xml:space="preserve"> þó skiptu áhrifin ekki máli klínískt</w:t>
      </w:r>
      <w:r w:rsidR="00B27B25" w:rsidRPr="00B30131">
        <w:rPr>
          <w:szCs w:val="22"/>
        </w:rPr>
        <w:t xml:space="preserve">. </w:t>
      </w:r>
      <w:r>
        <w:rPr>
          <w:szCs w:val="22"/>
        </w:rPr>
        <w:t>Því er samhliða gjöf</w:t>
      </w:r>
      <w:r w:rsidR="00B27B25" w:rsidRPr="00B30131">
        <w:rPr>
          <w:szCs w:val="22"/>
        </w:rPr>
        <w:t xml:space="preserve"> </w:t>
      </w:r>
      <w:r w:rsidR="009B6F63">
        <w:rPr>
          <w:szCs w:val="22"/>
        </w:rPr>
        <w:t>emtrícítabín</w:t>
      </w:r>
      <w:r w:rsidR="00B27B25" w:rsidRPr="00207440">
        <w:rPr>
          <w:szCs w:val="22"/>
        </w:rPr>
        <w:t>/</w:t>
      </w:r>
      <w:r w:rsidR="00085E1E" w:rsidRPr="00085E1E">
        <w:rPr>
          <w:sz w:val="21"/>
          <w:szCs w:val="21"/>
        </w:rPr>
        <w:t xml:space="preserve"> </w:t>
      </w:r>
      <w:r w:rsidR="00085E1E" w:rsidRPr="004962BD">
        <w:rPr>
          <w:sz w:val="21"/>
          <w:szCs w:val="21"/>
        </w:rPr>
        <w:t>tenófóvír dísóproxíl fúmarat</w:t>
      </w:r>
      <w:r w:rsidR="00085E1E">
        <w:rPr>
          <w:sz w:val="21"/>
          <w:szCs w:val="21"/>
        </w:rPr>
        <w:t>s</w:t>
      </w:r>
      <w:r w:rsidR="00085E1E">
        <w:rPr>
          <w:szCs w:val="22"/>
        </w:rPr>
        <w:t xml:space="preserve"> </w:t>
      </w:r>
      <w:r>
        <w:rPr>
          <w:szCs w:val="22"/>
        </w:rPr>
        <w:t>og</w:t>
      </w:r>
      <w:r w:rsidR="00B27B25">
        <w:rPr>
          <w:szCs w:val="22"/>
        </w:rPr>
        <w:t xml:space="preserve"> </w:t>
      </w:r>
      <w:r w:rsidR="00903FB7">
        <w:rPr>
          <w:szCs w:val="22"/>
        </w:rPr>
        <w:t>raltegravír</w:t>
      </w:r>
      <w:r w:rsidR="00B27B25" w:rsidRPr="00B30131">
        <w:rPr>
          <w:szCs w:val="22"/>
        </w:rPr>
        <w:t xml:space="preserve"> </w:t>
      </w:r>
      <w:r w:rsidR="00903FB7">
        <w:rPr>
          <w:szCs w:val="22"/>
        </w:rPr>
        <w:t>1.200</w:t>
      </w:r>
      <w:r w:rsidR="00B27B25">
        <w:rPr>
          <w:szCs w:val="22"/>
        </w:rPr>
        <w:t> </w:t>
      </w:r>
      <w:r w:rsidR="00B27B25" w:rsidRPr="00B30131">
        <w:rPr>
          <w:szCs w:val="22"/>
        </w:rPr>
        <w:t xml:space="preserve">mg </w:t>
      </w:r>
      <w:r w:rsidR="00903FB7">
        <w:rPr>
          <w:szCs w:val="22"/>
        </w:rPr>
        <w:t>einu sinni á dag</w:t>
      </w:r>
      <w:r w:rsidR="00B27B25" w:rsidRPr="00B30131">
        <w:rPr>
          <w:szCs w:val="22"/>
        </w:rPr>
        <w:t xml:space="preserve"> </w:t>
      </w:r>
      <w:r>
        <w:rPr>
          <w:szCs w:val="22"/>
        </w:rPr>
        <w:t>leyfð.</w:t>
      </w:r>
    </w:p>
    <w:p w14:paraId="33B8EBE4" w14:textId="77777777" w:rsidR="008364E1" w:rsidRPr="004962BD" w:rsidRDefault="008364E1" w:rsidP="008364E1">
      <w:pPr>
        <w:rPr>
          <w:szCs w:val="22"/>
        </w:rPr>
      </w:pPr>
    </w:p>
    <w:p w14:paraId="583E5222" w14:textId="77777777" w:rsidR="008364E1" w:rsidRPr="004962BD" w:rsidRDefault="008364E1" w:rsidP="008364E1">
      <w:pPr>
        <w:rPr>
          <w:szCs w:val="22"/>
        </w:rPr>
      </w:pPr>
      <w:r w:rsidRPr="004962BD">
        <w:rPr>
          <w:szCs w:val="22"/>
        </w:rPr>
        <w:t>Allar rannsóknir á milliverkunum voru gerðar hjá fullorðnum.</w:t>
      </w:r>
    </w:p>
    <w:p w14:paraId="69E1C70E" w14:textId="77777777" w:rsidR="00B27B25" w:rsidRDefault="00CB45BA" w:rsidP="00B27B25">
      <w:pPr>
        <w:rPr>
          <w:szCs w:val="22"/>
        </w:rPr>
      </w:pPr>
      <w:r>
        <w:rPr>
          <w:szCs w:val="22"/>
        </w:rPr>
        <w:t>Yfirgripsmiklar rannsóknir á lyfjamilliverkunum vor gerðar með</w:t>
      </w:r>
      <w:r w:rsidR="00B27B25">
        <w:rPr>
          <w:szCs w:val="22"/>
        </w:rPr>
        <w:t xml:space="preserve"> </w:t>
      </w:r>
      <w:r w:rsidR="00903FB7">
        <w:rPr>
          <w:szCs w:val="22"/>
        </w:rPr>
        <w:t>raltegravír</w:t>
      </w:r>
      <w:r w:rsidR="00B27B25">
        <w:rPr>
          <w:szCs w:val="22"/>
        </w:rPr>
        <w:t xml:space="preserve"> 400 mg </w:t>
      </w:r>
      <w:r w:rsidR="00903FB7">
        <w:rPr>
          <w:szCs w:val="22"/>
        </w:rPr>
        <w:t>tvisvar á dag</w:t>
      </w:r>
      <w:r w:rsidR="00B27B25">
        <w:rPr>
          <w:szCs w:val="22"/>
        </w:rPr>
        <w:t xml:space="preserve"> </w:t>
      </w:r>
      <w:r>
        <w:rPr>
          <w:szCs w:val="22"/>
        </w:rPr>
        <w:t>og</w:t>
      </w:r>
      <w:r w:rsidR="00B27B25">
        <w:rPr>
          <w:szCs w:val="22"/>
        </w:rPr>
        <w:t xml:space="preserve"> </w:t>
      </w:r>
      <w:r>
        <w:rPr>
          <w:szCs w:val="22"/>
        </w:rPr>
        <w:t>takmarkaður fjöldi</w:t>
      </w:r>
      <w:r w:rsidR="00B27B25">
        <w:rPr>
          <w:szCs w:val="22"/>
        </w:rPr>
        <w:t xml:space="preserve"> </w:t>
      </w:r>
      <w:r>
        <w:rPr>
          <w:szCs w:val="22"/>
        </w:rPr>
        <w:t>rannsókna á lyfjamilliverkunum voru gerðar með</w:t>
      </w:r>
      <w:r w:rsidR="00B27B25">
        <w:rPr>
          <w:szCs w:val="22"/>
        </w:rPr>
        <w:t xml:space="preserve"> </w:t>
      </w:r>
      <w:r w:rsidR="00903FB7">
        <w:rPr>
          <w:szCs w:val="22"/>
        </w:rPr>
        <w:t>raltegravír</w:t>
      </w:r>
      <w:r w:rsidR="00B27B25">
        <w:rPr>
          <w:szCs w:val="22"/>
        </w:rPr>
        <w:t xml:space="preserve"> </w:t>
      </w:r>
      <w:r w:rsidR="00903FB7">
        <w:rPr>
          <w:szCs w:val="22"/>
        </w:rPr>
        <w:t>1.200</w:t>
      </w:r>
      <w:r w:rsidR="00B27B25">
        <w:rPr>
          <w:szCs w:val="22"/>
        </w:rPr>
        <w:t xml:space="preserve"> mg </w:t>
      </w:r>
      <w:r w:rsidR="00903FB7">
        <w:rPr>
          <w:szCs w:val="22"/>
        </w:rPr>
        <w:t>einu sinni á dag</w:t>
      </w:r>
      <w:r w:rsidR="00B27B25">
        <w:rPr>
          <w:szCs w:val="22"/>
        </w:rPr>
        <w:t>.</w:t>
      </w:r>
    </w:p>
    <w:p w14:paraId="159E42B9" w14:textId="77777777" w:rsidR="00B27B25" w:rsidRDefault="00B27B25" w:rsidP="00B27B25">
      <w:pPr>
        <w:rPr>
          <w:szCs w:val="22"/>
        </w:rPr>
      </w:pPr>
    </w:p>
    <w:p w14:paraId="7372767D" w14:textId="77777777" w:rsidR="00B27B25" w:rsidRPr="0075345C" w:rsidRDefault="00B27B25" w:rsidP="00B27B25">
      <w:pPr>
        <w:keepNext/>
        <w:keepLines/>
        <w:widowControl w:val="0"/>
        <w:autoSpaceDE w:val="0"/>
        <w:autoSpaceDN w:val="0"/>
        <w:adjustRightInd w:val="0"/>
        <w:rPr>
          <w:b/>
          <w:bCs/>
          <w:szCs w:val="22"/>
        </w:rPr>
      </w:pPr>
      <w:r>
        <w:rPr>
          <w:szCs w:val="22"/>
        </w:rPr>
        <w:t>Ta</w:t>
      </w:r>
      <w:r w:rsidR="0012544C">
        <w:rPr>
          <w:szCs w:val="22"/>
        </w:rPr>
        <w:t>fla</w:t>
      </w:r>
      <w:r>
        <w:rPr>
          <w:szCs w:val="22"/>
        </w:rPr>
        <w:t xml:space="preserve"> 1 </w:t>
      </w:r>
      <w:r w:rsidR="0012544C">
        <w:rPr>
          <w:szCs w:val="22"/>
        </w:rPr>
        <w:t xml:space="preserve">sýnir niðurstöður allra fyrirliggjandi rannsókna á milliverkunum ásamt ráðleggingum við samhliða </w:t>
      </w:r>
      <w:r w:rsidR="0012544C">
        <w:rPr>
          <w:bCs/>
          <w:szCs w:val="22"/>
        </w:rPr>
        <w:t>notkun</w:t>
      </w:r>
      <w:r>
        <w:rPr>
          <w:bCs/>
          <w:szCs w:val="22"/>
        </w:rPr>
        <w:t>.</w:t>
      </w:r>
    </w:p>
    <w:p w14:paraId="09389DF6" w14:textId="77777777" w:rsidR="008364E1" w:rsidRPr="004962BD" w:rsidRDefault="008364E1" w:rsidP="008364E1">
      <w:pPr>
        <w:rPr>
          <w:szCs w:val="22"/>
        </w:rPr>
      </w:pPr>
    </w:p>
    <w:p w14:paraId="5C10A648" w14:textId="77777777" w:rsidR="008364E1" w:rsidRPr="004962BD" w:rsidRDefault="008364E1" w:rsidP="008364E1">
      <w:pPr>
        <w:keepNext/>
        <w:autoSpaceDE w:val="0"/>
        <w:autoSpaceDN w:val="0"/>
        <w:adjustRightInd w:val="0"/>
        <w:rPr>
          <w:b/>
          <w:bCs/>
          <w:szCs w:val="22"/>
        </w:rPr>
      </w:pPr>
      <w:r w:rsidRPr="004962BD">
        <w:rPr>
          <w:b/>
          <w:bCs/>
          <w:szCs w:val="22"/>
        </w:rPr>
        <w:t>Tafla 1</w:t>
      </w:r>
    </w:p>
    <w:p w14:paraId="05C7EFAD" w14:textId="77777777" w:rsidR="008364E1" w:rsidRDefault="008364E1" w:rsidP="008364E1">
      <w:pPr>
        <w:keepNext/>
        <w:autoSpaceDE w:val="0"/>
        <w:autoSpaceDN w:val="0"/>
        <w:adjustRightInd w:val="0"/>
        <w:rPr>
          <w:b/>
          <w:bCs/>
          <w:szCs w:val="22"/>
        </w:rPr>
      </w:pPr>
      <w:r w:rsidRPr="004962BD">
        <w:rPr>
          <w:b/>
          <w:bCs/>
          <w:szCs w:val="22"/>
        </w:rPr>
        <w:t xml:space="preserve">Upplýsingar um </w:t>
      </w:r>
      <w:r w:rsidR="00CB45BA">
        <w:rPr>
          <w:b/>
          <w:bCs/>
          <w:szCs w:val="22"/>
        </w:rPr>
        <w:t>lyfjahvarfa</w:t>
      </w:r>
      <w:r w:rsidRPr="004962BD">
        <w:rPr>
          <w:b/>
          <w:bCs/>
          <w:szCs w:val="22"/>
        </w:rPr>
        <w:t>milliverkanir</w:t>
      </w:r>
    </w:p>
    <w:p w14:paraId="62427951" w14:textId="77777777" w:rsidR="008364E1" w:rsidRPr="004962BD" w:rsidRDefault="008364E1" w:rsidP="008364E1">
      <w:pPr>
        <w:keepNext/>
        <w:autoSpaceDE w:val="0"/>
        <w:autoSpaceDN w:val="0"/>
        <w:adjustRightInd w:val="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2865"/>
        <w:gridCol w:w="2838"/>
      </w:tblGrid>
      <w:tr w:rsidR="008364E1" w:rsidRPr="004962BD" w14:paraId="36F0955C" w14:textId="77777777" w:rsidTr="008364E1">
        <w:trPr>
          <w:cantSplit/>
          <w:tblHeader/>
        </w:trPr>
        <w:tc>
          <w:tcPr>
            <w:tcW w:w="1905" w:type="pct"/>
          </w:tcPr>
          <w:p w14:paraId="2B34FE7B" w14:textId="77777777" w:rsidR="008364E1" w:rsidRPr="004962BD" w:rsidRDefault="008364E1" w:rsidP="004C54B6">
            <w:pPr>
              <w:keepNext/>
              <w:keepLines/>
              <w:autoSpaceDE w:val="0"/>
              <w:autoSpaceDN w:val="0"/>
              <w:adjustRightInd w:val="0"/>
              <w:rPr>
                <w:b/>
                <w:bCs/>
                <w:sz w:val="21"/>
                <w:szCs w:val="21"/>
              </w:rPr>
            </w:pPr>
            <w:r w:rsidRPr="004962BD">
              <w:rPr>
                <w:b/>
                <w:bCs/>
                <w:sz w:val="21"/>
                <w:szCs w:val="21"/>
              </w:rPr>
              <w:t>Lyf flokkuð eftir meðferðarsviði</w:t>
            </w:r>
          </w:p>
        </w:tc>
        <w:tc>
          <w:tcPr>
            <w:tcW w:w="1555" w:type="pct"/>
          </w:tcPr>
          <w:p w14:paraId="2B13774C" w14:textId="77777777" w:rsidR="008364E1" w:rsidRPr="004962BD" w:rsidRDefault="008364E1" w:rsidP="008364E1">
            <w:pPr>
              <w:keepNext/>
              <w:keepLines/>
              <w:autoSpaceDE w:val="0"/>
              <w:autoSpaceDN w:val="0"/>
              <w:adjustRightInd w:val="0"/>
              <w:rPr>
                <w:b/>
                <w:bCs/>
                <w:sz w:val="21"/>
                <w:szCs w:val="21"/>
              </w:rPr>
            </w:pPr>
            <w:r w:rsidRPr="004962BD">
              <w:rPr>
                <w:b/>
                <w:bCs/>
                <w:sz w:val="21"/>
                <w:szCs w:val="21"/>
              </w:rPr>
              <w:t>Milliverkanir</w:t>
            </w:r>
          </w:p>
          <w:p w14:paraId="24D46472" w14:textId="77777777" w:rsidR="008364E1" w:rsidRPr="004962BD" w:rsidRDefault="008364E1" w:rsidP="008364E1">
            <w:pPr>
              <w:keepNext/>
              <w:keepLines/>
              <w:autoSpaceDE w:val="0"/>
              <w:autoSpaceDN w:val="0"/>
              <w:adjustRightInd w:val="0"/>
              <w:rPr>
                <w:iCs/>
                <w:sz w:val="21"/>
                <w:szCs w:val="21"/>
              </w:rPr>
            </w:pPr>
            <w:r w:rsidRPr="004962BD">
              <w:rPr>
                <w:iCs/>
                <w:sz w:val="21"/>
                <w:szCs w:val="21"/>
              </w:rPr>
              <w:t>(orsök, ef þekkt)</w:t>
            </w:r>
          </w:p>
        </w:tc>
        <w:tc>
          <w:tcPr>
            <w:tcW w:w="1540" w:type="pct"/>
          </w:tcPr>
          <w:p w14:paraId="031E27FC" w14:textId="77777777" w:rsidR="008364E1" w:rsidRPr="004962BD" w:rsidRDefault="008364E1" w:rsidP="008364E1">
            <w:pPr>
              <w:keepNext/>
              <w:keepLines/>
              <w:autoSpaceDE w:val="0"/>
              <w:autoSpaceDN w:val="0"/>
              <w:adjustRightInd w:val="0"/>
              <w:rPr>
                <w:i/>
                <w:iCs/>
                <w:sz w:val="21"/>
                <w:szCs w:val="21"/>
              </w:rPr>
            </w:pPr>
            <w:r w:rsidRPr="004962BD">
              <w:rPr>
                <w:b/>
                <w:bCs/>
                <w:sz w:val="21"/>
                <w:szCs w:val="21"/>
              </w:rPr>
              <w:t>Ráðleggingar varðandi samhliða gjöf</w:t>
            </w:r>
          </w:p>
        </w:tc>
      </w:tr>
      <w:tr w:rsidR="008364E1" w:rsidRPr="004962BD" w14:paraId="54606111" w14:textId="77777777" w:rsidTr="008364E1">
        <w:trPr>
          <w:cantSplit/>
        </w:trPr>
        <w:tc>
          <w:tcPr>
            <w:tcW w:w="5000" w:type="pct"/>
            <w:gridSpan w:val="3"/>
          </w:tcPr>
          <w:p w14:paraId="469EC7B6" w14:textId="77777777" w:rsidR="008364E1" w:rsidRPr="004962BD" w:rsidRDefault="008364E1" w:rsidP="008364E1">
            <w:pPr>
              <w:keepNext/>
              <w:keepLines/>
              <w:autoSpaceDE w:val="0"/>
              <w:autoSpaceDN w:val="0"/>
              <w:adjustRightInd w:val="0"/>
              <w:rPr>
                <w:b/>
                <w:bCs/>
                <w:sz w:val="21"/>
                <w:szCs w:val="21"/>
              </w:rPr>
            </w:pPr>
            <w:r w:rsidRPr="004962BD">
              <w:rPr>
                <w:b/>
                <w:sz w:val="21"/>
                <w:szCs w:val="21"/>
              </w:rPr>
              <w:t>ANDRETRÓVEIRULYF</w:t>
            </w:r>
          </w:p>
        </w:tc>
      </w:tr>
      <w:tr w:rsidR="008364E1" w:rsidRPr="004962BD" w14:paraId="7DFBCEAB" w14:textId="77777777" w:rsidTr="008364E1">
        <w:trPr>
          <w:cantSplit/>
        </w:trPr>
        <w:tc>
          <w:tcPr>
            <w:tcW w:w="5000" w:type="pct"/>
            <w:gridSpan w:val="3"/>
          </w:tcPr>
          <w:p w14:paraId="10789BC0" w14:textId="77777777" w:rsidR="008364E1" w:rsidRPr="004962BD" w:rsidRDefault="008364E1" w:rsidP="008364E1">
            <w:pPr>
              <w:keepNext/>
              <w:keepLines/>
              <w:autoSpaceDE w:val="0"/>
              <w:autoSpaceDN w:val="0"/>
              <w:adjustRightInd w:val="0"/>
              <w:rPr>
                <w:b/>
                <w:bCs/>
                <w:sz w:val="21"/>
                <w:szCs w:val="21"/>
              </w:rPr>
            </w:pPr>
            <w:r w:rsidRPr="004962BD">
              <w:rPr>
                <w:i/>
                <w:sz w:val="21"/>
                <w:szCs w:val="21"/>
              </w:rPr>
              <w:t>Próteasahemlar</w:t>
            </w:r>
          </w:p>
        </w:tc>
      </w:tr>
      <w:tr w:rsidR="008364E1" w:rsidRPr="004962BD" w14:paraId="28487A40" w14:textId="77777777" w:rsidTr="008364E1">
        <w:trPr>
          <w:cantSplit/>
        </w:trPr>
        <w:tc>
          <w:tcPr>
            <w:tcW w:w="1905" w:type="pct"/>
          </w:tcPr>
          <w:p w14:paraId="40345F9F" w14:textId="77777777" w:rsidR="008364E1" w:rsidRPr="004962BD" w:rsidRDefault="008364E1" w:rsidP="008364E1">
            <w:pPr>
              <w:autoSpaceDE w:val="0"/>
              <w:autoSpaceDN w:val="0"/>
              <w:adjustRightInd w:val="0"/>
              <w:ind w:left="218"/>
              <w:rPr>
                <w:b/>
                <w:sz w:val="21"/>
                <w:szCs w:val="21"/>
              </w:rPr>
            </w:pPr>
            <w:r w:rsidRPr="004962BD">
              <w:rPr>
                <w:b/>
                <w:sz w:val="21"/>
                <w:szCs w:val="21"/>
              </w:rPr>
              <w:t>atazanavír/</w:t>
            </w:r>
            <w:r w:rsidR="009460B4">
              <w:rPr>
                <w:b/>
                <w:sz w:val="21"/>
                <w:szCs w:val="21"/>
              </w:rPr>
              <w:t>ritonavír</w:t>
            </w:r>
          </w:p>
          <w:p w14:paraId="34452703" w14:textId="77777777" w:rsidR="008364E1" w:rsidRPr="004962BD" w:rsidRDefault="008364E1" w:rsidP="008364E1">
            <w:pPr>
              <w:autoSpaceDE w:val="0"/>
              <w:autoSpaceDN w:val="0"/>
              <w:adjustRightInd w:val="0"/>
              <w:ind w:left="218"/>
              <w:rPr>
                <w:b/>
                <w:sz w:val="21"/>
                <w:szCs w:val="21"/>
              </w:rPr>
            </w:pPr>
            <w:r w:rsidRPr="004962BD">
              <w:rPr>
                <w:sz w:val="21"/>
                <w:szCs w:val="21"/>
              </w:rPr>
              <w:t>(raltegravír 400 mg tvisvar á dag)</w:t>
            </w:r>
          </w:p>
          <w:p w14:paraId="5BF6662B" w14:textId="77777777" w:rsidR="008364E1" w:rsidRPr="004962BD" w:rsidRDefault="008364E1" w:rsidP="008364E1">
            <w:pPr>
              <w:autoSpaceDE w:val="0"/>
              <w:autoSpaceDN w:val="0"/>
              <w:adjustRightInd w:val="0"/>
              <w:rPr>
                <w:b/>
                <w:bCs/>
                <w:sz w:val="21"/>
                <w:szCs w:val="21"/>
              </w:rPr>
            </w:pPr>
          </w:p>
        </w:tc>
        <w:tc>
          <w:tcPr>
            <w:tcW w:w="1555" w:type="pct"/>
          </w:tcPr>
          <w:p w14:paraId="16BA75C9" w14:textId="77777777" w:rsidR="008364E1" w:rsidRPr="004962BD" w:rsidRDefault="008364E1" w:rsidP="008364E1">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41%</w:t>
            </w:r>
          </w:p>
          <w:p w14:paraId="0A4564A8"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77%</w:t>
            </w:r>
          </w:p>
          <w:p w14:paraId="23334332"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24%</w:t>
            </w:r>
          </w:p>
          <w:p w14:paraId="00A5978E" w14:textId="77777777" w:rsidR="008364E1" w:rsidRPr="004962BD" w:rsidRDefault="008364E1" w:rsidP="008364E1">
            <w:pPr>
              <w:autoSpaceDE w:val="0"/>
              <w:autoSpaceDN w:val="0"/>
              <w:adjustRightInd w:val="0"/>
              <w:rPr>
                <w:sz w:val="21"/>
                <w:szCs w:val="21"/>
              </w:rPr>
            </w:pPr>
          </w:p>
          <w:p w14:paraId="6BB3D383" w14:textId="77777777" w:rsidR="008364E1" w:rsidRPr="004962BD" w:rsidRDefault="008364E1" w:rsidP="008364E1">
            <w:pPr>
              <w:autoSpaceDE w:val="0"/>
              <w:autoSpaceDN w:val="0"/>
              <w:adjustRightInd w:val="0"/>
              <w:rPr>
                <w:sz w:val="21"/>
                <w:szCs w:val="21"/>
              </w:rPr>
            </w:pPr>
            <w:r w:rsidRPr="004962BD">
              <w:rPr>
                <w:sz w:val="21"/>
                <w:szCs w:val="21"/>
              </w:rPr>
              <w:t>(UGT1A1 hömlun)</w:t>
            </w:r>
          </w:p>
        </w:tc>
        <w:tc>
          <w:tcPr>
            <w:tcW w:w="1540" w:type="pct"/>
          </w:tcPr>
          <w:p w14:paraId="6CC639E1" w14:textId="77777777" w:rsidR="00B27B25" w:rsidRPr="004962BD" w:rsidRDefault="008364E1" w:rsidP="008828B0">
            <w:pPr>
              <w:autoSpaceDE w:val="0"/>
              <w:autoSpaceDN w:val="0"/>
              <w:adjustRightInd w:val="0"/>
              <w:ind w:left="4"/>
              <w:rPr>
                <w:b/>
                <w:sz w:val="21"/>
                <w:szCs w:val="21"/>
              </w:rPr>
            </w:pPr>
            <w:r w:rsidRPr="004962BD">
              <w:rPr>
                <w:sz w:val="21"/>
                <w:szCs w:val="21"/>
              </w:rPr>
              <w:t xml:space="preserve">Ekki þörf á að aðlaga </w:t>
            </w:r>
            <w:r>
              <w:rPr>
                <w:sz w:val="21"/>
                <w:szCs w:val="21"/>
              </w:rPr>
              <w:t>raltegravír</w:t>
            </w:r>
            <w:r w:rsidRPr="004962BD">
              <w:rPr>
                <w:sz w:val="21"/>
                <w:szCs w:val="21"/>
              </w:rPr>
              <w:t xml:space="preserve"> skammt</w:t>
            </w:r>
            <w:r w:rsidR="00B27B25">
              <w:rPr>
                <w:sz w:val="21"/>
                <w:szCs w:val="21"/>
              </w:rPr>
              <w:t xml:space="preserve"> (</w:t>
            </w:r>
            <w:r w:rsidR="00B27B25" w:rsidRPr="004962BD">
              <w:rPr>
                <w:sz w:val="21"/>
                <w:szCs w:val="21"/>
              </w:rPr>
              <w:t>400 mg tvisvar á dag)</w:t>
            </w:r>
          </w:p>
          <w:p w14:paraId="0BA76AB2" w14:textId="77777777" w:rsidR="008364E1" w:rsidRPr="004962BD" w:rsidRDefault="008364E1" w:rsidP="008364E1">
            <w:pPr>
              <w:autoSpaceDE w:val="0"/>
              <w:autoSpaceDN w:val="0"/>
              <w:adjustRightInd w:val="0"/>
              <w:rPr>
                <w:sz w:val="21"/>
                <w:szCs w:val="21"/>
              </w:rPr>
            </w:pPr>
            <w:r w:rsidRPr="004962BD">
              <w:rPr>
                <w:sz w:val="21"/>
                <w:szCs w:val="21"/>
              </w:rPr>
              <w:t>.</w:t>
            </w:r>
          </w:p>
          <w:p w14:paraId="30B4EF2E" w14:textId="77777777" w:rsidR="008364E1" w:rsidRPr="004962BD" w:rsidRDefault="008364E1" w:rsidP="008364E1">
            <w:pPr>
              <w:autoSpaceDE w:val="0"/>
              <w:autoSpaceDN w:val="0"/>
              <w:adjustRightInd w:val="0"/>
              <w:rPr>
                <w:b/>
                <w:bCs/>
                <w:sz w:val="21"/>
                <w:szCs w:val="21"/>
              </w:rPr>
            </w:pPr>
          </w:p>
        </w:tc>
      </w:tr>
      <w:tr w:rsidR="00B27B25" w:rsidRPr="004962BD" w14:paraId="6D1ACDC2" w14:textId="77777777" w:rsidTr="008364E1">
        <w:trPr>
          <w:cantSplit/>
        </w:trPr>
        <w:tc>
          <w:tcPr>
            <w:tcW w:w="1905" w:type="pct"/>
          </w:tcPr>
          <w:p w14:paraId="7F86A81C" w14:textId="77777777" w:rsidR="00B27B25" w:rsidRPr="0075345C" w:rsidRDefault="00B27B25" w:rsidP="00B27B25">
            <w:pPr>
              <w:autoSpaceDE w:val="0"/>
              <w:autoSpaceDN w:val="0"/>
              <w:adjustRightInd w:val="0"/>
              <w:ind w:left="218"/>
              <w:rPr>
                <w:b/>
                <w:sz w:val="21"/>
                <w:szCs w:val="21"/>
              </w:rPr>
            </w:pPr>
            <w:r w:rsidRPr="0075345C">
              <w:rPr>
                <w:b/>
                <w:sz w:val="21"/>
                <w:szCs w:val="21"/>
              </w:rPr>
              <w:t>atazana</w:t>
            </w:r>
            <w:r>
              <w:rPr>
                <w:b/>
                <w:sz w:val="21"/>
                <w:szCs w:val="21"/>
              </w:rPr>
              <w:t>vír</w:t>
            </w:r>
          </w:p>
          <w:p w14:paraId="6BEC4995" w14:textId="77777777" w:rsidR="00B27B25" w:rsidRPr="0075345C" w:rsidRDefault="00B27B25" w:rsidP="00B27B25">
            <w:pPr>
              <w:autoSpaceDE w:val="0"/>
              <w:autoSpaceDN w:val="0"/>
              <w:adjustRightInd w:val="0"/>
              <w:ind w:left="218"/>
              <w:rPr>
                <w:b/>
                <w:sz w:val="21"/>
                <w:szCs w:val="21"/>
              </w:rPr>
            </w:pPr>
            <w:r w:rsidRPr="0075345C">
              <w:rPr>
                <w:sz w:val="21"/>
                <w:szCs w:val="21"/>
              </w:rPr>
              <w:t>(raltegra</w:t>
            </w:r>
            <w:r>
              <w:rPr>
                <w:sz w:val="21"/>
                <w:szCs w:val="21"/>
              </w:rPr>
              <w:t>vír</w:t>
            </w:r>
            <w:r w:rsidRPr="0075345C">
              <w:rPr>
                <w:sz w:val="21"/>
                <w:szCs w:val="21"/>
              </w:rPr>
              <w:t xml:space="preserve"> </w:t>
            </w:r>
            <w:r>
              <w:rPr>
                <w:sz w:val="21"/>
                <w:szCs w:val="21"/>
              </w:rPr>
              <w:t>1.2</w:t>
            </w:r>
            <w:r w:rsidRPr="0075345C">
              <w:rPr>
                <w:sz w:val="21"/>
                <w:szCs w:val="21"/>
              </w:rPr>
              <w:t xml:space="preserve">00 mg </w:t>
            </w:r>
            <w:r>
              <w:rPr>
                <w:sz w:val="21"/>
                <w:szCs w:val="21"/>
              </w:rPr>
              <w:t>í einum skammti</w:t>
            </w:r>
            <w:r w:rsidRPr="0075345C">
              <w:rPr>
                <w:sz w:val="21"/>
                <w:szCs w:val="21"/>
              </w:rPr>
              <w:t>)</w:t>
            </w:r>
          </w:p>
          <w:p w14:paraId="62CFCC71" w14:textId="77777777" w:rsidR="00B27B25" w:rsidRPr="004962BD" w:rsidRDefault="00B27B25" w:rsidP="00B27B25">
            <w:pPr>
              <w:autoSpaceDE w:val="0"/>
              <w:autoSpaceDN w:val="0"/>
              <w:adjustRightInd w:val="0"/>
              <w:ind w:left="218"/>
              <w:rPr>
                <w:b/>
                <w:sz w:val="21"/>
                <w:szCs w:val="21"/>
              </w:rPr>
            </w:pPr>
          </w:p>
        </w:tc>
        <w:tc>
          <w:tcPr>
            <w:tcW w:w="1555" w:type="pct"/>
          </w:tcPr>
          <w:p w14:paraId="58E2F9DE" w14:textId="77777777" w:rsidR="00B27B25" w:rsidRPr="0075345C" w:rsidRDefault="00B27B25" w:rsidP="00B27B25">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AUC </w:t>
            </w:r>
            <w:r w:rsidRPr="0075345C">
              <w:rPr>
                <w:sz w:val="21"/>
                <w:szCs w:val="21"/>
              </w:rPr>
              <w:sym w:font="Symbol" w:char="F0AD"/>
            </w:r>
            <w:r w:rsidRPr="0075345C">
              <w:rPr>
                <w:sz w:val="21"/>
                <w:szCs w:val="21"/>
              </w:rPr>
              <w:t> </w:t>
            </w:r>
            <w:r>
              <w:rPr>
                <w:sz w:val="21"/>
                <w:szCs w:val="21"/>
              </w:rPr>
              <w:t>67</w:t>
            </w:r>
            <w:r w:rsidRPr="0075345C">
              <w:rPr>
                <w:sz w:val="21"/>
                <w:szCs w:val="21"/>
              </w:rPr>
              <w:t> %</w:t>
            </w:r>
          </w:p>
          <w:p w14:paraId="1698AC4B" w14:textId="77777777" w:rsidR="00B27B25" w:rsidRPr="0075345C" w:rsidRDefault="00B27B25" w:rsidP="00B27B25">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Pr>
                <w:sz w:val="21"/>
                <w:szCs w:val="21"/>
                <w:vertAlign w:val="subscript"/>
              </w:rPr>
              <w:t>24</w:t>
            </w:r>
            <w:r w:rsidRPr="0075345C">
              <w:rPr>
                <w:sz w:val="21"/>
                <w:szCs w:val="21"/>
                <w:vertAlign w:val="subscript"/>
              </w:rPr>
              <w:t>hr</w:t>
            </w:r>
            <w:r w:rsidRPr="0075345C">
              <w:rPr>
                <w:sz w:val="21"/>
                <w:szCs w:val="21"/>
              </w:rPr>
              <w:t xml:space="preserve"> </w:t>
            </w:r>
            <w:r w:rsidRPr="0075345C">
              <w:rPr>
                <w:sz w:val="21"/>
                <w:szCs w:val="21"/>
              </w:rPr>
              <w:sym w:font="Symbol" w:char="F0AD"/>
            </w:r>
            <w:r>
              <w:rPr>
                <w:sz w:val="21"/>
                <w:szCs w:val="21"/>
              </w:rPr>
              <w:t> 26</w:t>
            </w:r>
            <w:r w:rsidRPr="0075345C">
              <w:rPr>
                <w:sz w:val="21"/>
                <w:szCs w:val="21"/>
              </w:rPr>
              <w:t> %</w:t>
            </w:r>
          </w:p>
          <w:p w14:paraId="7A166946" w14:textId="77777777" w:rsidR="00B27B25" w:rsidRPr="0075345C" w:rsidRDefault="00B27B25" w:rsidP="00B27B25">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sidRPr="0075345C">
              <w:rPr>
                <w:sz w:val="21"/>
                <w:szCs w:val="21"/>
                <w:vertAlign w:val="subscript"/>
              </w:rPr>
              <w:t>max</w:t>
            </w:r>
            <w:r w:rsidRPr="0075345C">
              <w:rPr>
                <w:sz w:val="21"/>
                <w:szCs w:val="21"/>
              </w:rPr>
              <w:t xml:space="preserve"> </w:t>
            </w:r>
            <w:r w:rsidRPr="0075345C">
              <w:rPr>
                <w:sz w:val="21"/>
                <w:szCs w:val="21"/>
              </w:rPr>
              <w:sym w:font="Symbol" w:char="F0AD"/>
            </w:r>
            <w:r w:rsidRPr="0075345C">
              <w:rPr>
                <w:sz w:val="21"/>
                <w:szCs w:val="21"/>
              </w:rPr>
              <w:t> </w:t>
            </w:r>
            <w:r>
              <w:rPr>
                <w:sz w:val="21"/>
                <w:szCs w:val="21"/>
              </w:rPr>
              <w:t>16</w:t>
            </w:r>
            <w:r w:rsidRPr="0075345C">
              <w:rPr>
                <w:sz w:val="21"/>
                <w:szCs w:val="21"/>
              </w:rPr>
              <w:t> %</w:t>
            </w:r>
          </w:p>
          <w:p w14:paraId="48D18CD4" w14:textId="77777777" w:rsidR="00B27B25" w:rsidRPr="0075345C" w:rsidRDefault="00B27B25" w:rsidP="00B27B25">
            <w:pPr>
              <w:autoSpaceDE w:val="0"/>
              <w:autoSpaceDN w:val="0"/>
              <w:adjustRightInd w:val="0"/>
              <w:rPr>
                <w:sz w:val="21"/>
                <w:szCs w:val="21"/>
              </w:rPr>
            </w:pPr>
          </w:p>
          <w:p w14:paraId="2A147829" w14:textId="77777777" w:rsidR="00B27B25" w:rsidRPr="004962BD" w:rsidRDefault="00B27B25" w:rsidP="0028598E">
            <w:pPr>
              <w:autoSpaceDE w:val="0"/>
              <w:autoSpaceDN w:val="0"/>
              <w:adjustRightInd w:val="0"/>
              <w:rPr>
                <w:sz w:val="21"/>
                <w:szCs w:val="21"/>
              </w:rPr>
            </w:pPr>
            <w:r w:rsidRPr="0075345C">
              <w:rPr>
                <w:sz w:val="21"/>
                <w:szCs w:val="21"/>
              </w:rPr>
              <w:t xml:space="preserve">(UGT1A1 </w:t>
            </w:r>
            <w:r>
              <w:rPr>
                <w:sz w:val="21"/>
                <w:szCs w:val="21"/>
              </w:rPr>
              <w:t>hömlun</w:t>
            </w:r>
            <w:r w:rsidRPr="0075345C">
              <w:rPr>
                <w:sz w:val="21"/>
                <w:szCs w:val="21"/>
              </w:rPr>
              <w:t>)</w:t>
            </w:r>
          </w:p>
        </w:tc>
        <w:tc>
          <w:tcPr>
            <w:tcW w:w="1540" w:type="pct"/>
          </w:tcPr>
          <w:p w14:paraId="6E5279E2" w14:textId="77777777" w:rsidR="00B27B25" w:rsidRPr="004962BD" w:rsidRDefault="00B27B25" w:rsidP="00FD41D0">
            <w:pPr>
              <w:autoSpaceDE w:val="0"/>
              <w:autoSpaceDN w:val="0"/>
              <w:adjustRightInd w:val="0"/>
              <w:rPr>
                <w:sz w:val="21"/>
                <w:szCs w:val="21"/>
              </w:rPr>
            </w:pPr>
            <w:r>
              <w:rPr>
                <w:sz w:val="21"/>
                <w:szCs w:val="21"/>
              </w:rPr>
              <w:t xml:space="preserve">Gjöf raltegravírs (1.200 mg einu sinni á dag) </w:t>
            </w:r>
            <w:r w:rsidR="00394623">
              <w:rPr>
                <w:sz w:val="21"/>
                <w:szCs w:val="21"/>
              </w:rPr>
              <w:t xml:space="preserve">samhliða </w:t>
            </w:r>
            <w:r>
              <w:rPr>
                <w:sz w:val="21"/>
                <w:szCs w:val="21"/>
              </w:rPr>
              <w:t>er ekki ráðlögð</w:t>
            </w:r>
            <w:r w:rsidRPr="0075345C">
              <w:rPr>
                <w:sz w:val="21"/>
                <w:szCs w:val="21"/>
              </w:rPr>
              <w:t>.</w:t>
            </w:r>
          </w:p>
        </w:tc>
      </w:tr>
      <w:tr w:rsidR="008364E1" w:rsidRPr="004962BD" w14:paraId="08146BA2" w14:textId="77777777" w:rsidTr="008364E1">
        <w:trPr>
          <w:cantSplit/>
        </w:trPr>
        <w:tc>
          <w:tcPr>
            <w:tcW w:w="1905" w:type="pct"/>
          </w:tcPr>
          <w:p w14:paraId="385472A7" w14:textId="77777777" w:rsidR="008364E1" w:rsidRPr="004962BD" w:rsidRDefault="008364E1" w:rsidP="008364E1">
            <w:pPr>
              <w:autoSpaceDE w:val="0"/>
              <w:autoSpaceDN w:val="0"/>
              <w:adjustRightInd w:val="0"/>
              <w:ind w:left="218"/>
              <w:rPr>
                <w:b/>
                <w:sz w:val="21"/>
                <w:szCs w:val="21"/>
              </w:rPr>
            </w:pPr>
            <w:r w:rsidRPr="004962BD">
              <w:rPr>
                <w:b/>
                <w:sz w:val="21"/>
                <w:szCs w:val="21"/>
              </w:rPr>
              <w:t>tipranavír /</w:t>
            </w:r>
            <w:r w:rsidR="009460B4">
              <w:rPr>
                <w:b/>
                <w:sz w:val="21"/>
                <w:szCs w:val="21"/>
              </w:rPr>
              <w:t>ritonavír</w:t>
            </w:r>
          </w:p>
          <w:p w14:paraId="1ABF4F28" w14:textId="77777777" w:rsidR="008364E1" w:rsidRPr="004962BD" w:rsidRDefault="008364E1" w:rsidP="008364E1">
            <w:pPr>
              <w:autoSpaceDE w:val="0"/>
              <w:autoSpaceDN w:val="0"/>
              <w:adjustRightInd w:val="0"/>
              <w:ind w:left="218"/>
              <w:rPr>
                <w:b/>
                <w:sz w:val="21"/>
                <w:szCs w:val="21"/>
              </w:rPr>
            </w:pPr>
            <w:r w:rsidRPr="004962BD">
              <w:rPr>
                <w:sz w:val="21"/>
                <w:szCs w:val="21"/>
              </w:rPr>
              <w:t>(raltegravír 400 mg tvisvar á dag)</w:t>
            </w:r>
          </w:p>
          <w:p w14:paraId="384C66E2" w14:textId="77777777" w:rsidR="008364E1" w:rsidRPr="004962BD" w:rsidRDefault="008364E1" w:rsidP="008364E1">
            <w:pPr>
              <w:autoSpaceDE w:val="0"/>
              <w:autoSpaceDN w:val="0"/>
              <w:adjustRightInd w:val="0"/>
              <w:rPr>
                <w:b/>
                <w:bCs/>
                <w:sz w:val="21"/>
                <w:szCs w:val="21"/>
              </w:rPr>
            </w:pPr>
          </w:p>
        </w:tc>
        <w:tc>
          <w:tcPr>
            <w:tcW w:w="1555" w:type="pct"/>
          </w:tcPr>
          <w:p w14:paraId="6613AC2A" w14:textId="77777777" w:rsidR="008364E1" w:rsidRPr="004962BD" w:rsidRDefault="008364E1" w:rsidP="008364E1">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24%</w:t>
            </w:r>
          </w:p>
          <w:p w14:paraId="1BC0ACB7"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55%</w:t>
            </w:r>
          </w:p>
          <w:p w14:paraId="49AE99B5"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18%</w:t>
            </w:r>
          </w:p>
          <w:p w14:paraId="4A4B9B8E" w14:textId="77777777" w:rsidR="008364E1" w:rsidRPr="004962BD" w:rsidRDefault="008364E1" w:rsidP="008364E1">
            <w:pPr>
              <w:autoSpaceDE w:val="0"/>
              <w:autoSpaceDN w:val="0"/>
              <w:adjustRightInd w:val="0"/>
              <w:rPr>
                <w:sz w:val="21"/>
                <w:szCs w:val="21"/>
              </w:rPr>
            </w:pPr>
          </w:p>
          <w:p w14:paraId="519B7884" w14:textId="77777777" w:rsidR="008364E1" w:rsidRPr="004962BD" w:rsidRDefault="008364E1" w:rsidP="008364E1">
            <w:pPr>
              <w:autoSpaceDE w:val="0"/>
              <w:autoSpaceDN w:val="0"/>
              <w:adjustRightInd w:val="0"/>
              <w:rPr>
                <w:sz w:val="21"/>
                <w:szCs w:val="21"/>
              </w:rPr>
            </w:pPr>
            <w:r w:rsidRPr="004962BD">
              <w:rPr>
                <w:sz w:val="21"/>
                <w:szCs w:val="21"/>
              </w:rPr>
              <w:t>(UGT1A1 virkjun)</w:t>
            </w:r>
          </w:p>
        </w:tc>
        <w:tc>
          <w:tcPr>
            <w:tcW w:w="1540" w:type="pct"/>
          </w:tcPr>
          <w:p w14:paraId="546B494D" w14:textId="77777777" w:rsidR="00B27B25" w:rsidRPr="004962BD" w:rsidRDefault="008364E1" w:rsidP="008828B0">
            <w:pPr>
              <w:autoSpaceDE w:val="0"/>
              <w:autoSpaceDN w:val="0"/>
              <w:adjustRightInd w:val="0"/>
              <w:ind w:left="4"/>
              <w:rPr>
                <w:b/>
                <w:sz w:val="21"/>
                <w:szCs w:val="21"/>
              </w:rPr>
            </w:pPr>
            <w:r w:rsidRPr="004962BD">
              <w:rPr>
                <w:sz w:val="21"/>
                <w:szCs w:val="21"/>
              </w:rPr>
              <w:t xml:space="preserve">Ekki þörf á að aðlaga </w:t>
            </w:r>
            <w:r>
              <w:rPr>
                <w:sz w:val="21"/>
                <w:szCs w:val="21"/>
              </w:rPr>
              <w:t>raltegravír</w:t>
            </w:r>
            <w:r w:rsidRPr="004962BD">
              <w:rPr>
                <w:sz w:val="21"/>
                <w:szCs w:val="21"/>
              </w:rPr>
              <w:t xml:space="preserve"> skammt</w:t>
            </w:r>
            <w:r w:rsidR="00B27B25">
              <w:rPr>
                <w:sz w:val="21"/>
                <w:szCs w:val="21"/>
              </w:rPr>
              <w:t xml:space="preserve"> </w:t>
            </w:r>
            <w:r w:rsidR="00394623">
              <w:rPr>
                <w:sz w:val="21"/>
                <w:szCs w:val="21"/>
              </w:rPr>
              <w:t>(</w:t>
            </w:r>
            <w:r w:rsidR="00B27B25" w:rsidRPr="004962BD">
              <w:rPr>
                <w:sz w:val="21"/>
                <w:szCs w:val="21"/>
              </w:rPr>
              <w:t>400 mg tvisvar á dag)</w:t>
            </w:r>
          </w:p>
          <w:p w14:paraId="32E7F7A6" w14:textId="77777777" w:rsidR="008364E1" w:rsidRPr="004962BD" w:rsidRDefault="008364E1" w:rsidP="008364E1">
            <w:pPr>
              <w:autoSpaceDE w:val="0"/>
              <w:autoSpaceDN w:val="0"/>
              <w:adjustRightInd w:val="0"/>
              <w:rPr>
                <w:b/>
                <w:bCs/>
                <w:sz w:val="21"/>
                <w:szCs w:val="21"/>
              </w:rPr>
            </w:pPr>
            <w:r w:rsidRPr="004962BD">
              <w:rPr>
                <w:sz w:val="21"/>
                <w:szCs w:val="21"/>
              </w:rPr>
              <w:t>.</w:t>
            </w:r>
          </w:p>
        </w:tc>
      </w:tr>
      <w:tr w:rsidR="00394623" w:rsidRPr="004962BD" w14:paraId="597EFD0B" w14:textId="77777777" w:rsidTr="008364E1">
        <w:trPr>
          <w:cantSplit/>
        </w:trPr>
        <w:tc>
          <w:tcPr>
            <w:tcW w:w="1905" w:type="pct"/>
          </w:tcPr>
          <w:p w14:paraId="1271CE8A" w14:textId="77777777" w:rsidR="00394623" w:rsidRPr="004962BD" w:rsidRDefault="00394623" w:rsidP="00394623">
            <w:pPr>
              <w:autoSpaceDE w:val="0"/>
              <w:autoSpaceDN w:val="0"/>
              <w:adjustRightInd w:val="0"/>
              <w:ind w:left="218"/>
              <w:rPr>
                <w:b/>
                <w:sz w:val="21"/>
                <w:szCs w:val="21"/>
              </w:rPr>
            </w:pPr>
          </w:p>
        </w:tc>
        <w:tc>
          <w:tcPr>
            <w:tcW w:w="1555" w:type="pct"/>
          </w:tcPr>
          <w:p w14:paraId="330D4FD0" w14:textId="77777777" w:rsidR="00394623" w:rsidRPr="009C5E1B" w:rsidRDefault="005A3DCA" w:rsidP="002F2CBC">
            <w:pPr>
              <w:autoSpaceDE w:val="0"/>
              <w:autoSpaceDN w:val="0"/>
              <w:adjustRightInd w:val="0"/>
              <w:rPr>
                <w:sz w:val="21"/>
                <w:szCs w:val="21"/>
              </w:rPr>
            </w:pPr>
            <w:r w:rsidRPr="008828B0">
              <w:rPr>
                <w:sz w:val="21"/>
                <w:szCs w:val="21"/>
              </w:rPr>
              <w:t xml:space="preserve">Framreiknað á grundvelli rannsóknar á </w:t>
            </w:r>
            <w:r w:rsidR="00394623" w:rsidRPr="008828B0">
              <w:rPr>
                <w:sz w:val="21"/>
                <w:szCs w:val="21"/>
              </w:rPr>
              <w:t xml:space="preserve">400 mg </w:t>
            </w:r>
            <w:r w:rsidR="00903FB7" w:rsidRPr="008828B0">
              <w:rPr>
                <w:sz w:val="21"/>
                <w:szCs w:val="21"/>
              </w:rPr>
              <w:t>tvisvar á dag</w:t>
            </w:r>
          </w:p>
        </w:tc>
        <w:tc>
          <w:tcPr>
            <w:tcW w:w="1540" w:type="pct"/>
          </w:tcPr>
          <w:p w14:paraId="20BBA393" w14:textId="77777777" w:rsidR="00394623" w:rsidRPr="004962BD" w:rsidRDefault="00394623" w:rsidP="008828B0">
            <w:pPr>
              <w:autoSpaceDE w:val="0"/>
              <w:autoSpaceDN w:val="0"/>
              <w:adjustRightInd w:val="0"/>
              <w:ind w:left="4"/>
              <w:rPr>
                <w:sz w:val="21"/>
                <w:szCs w:val="21"/>
              </w:rPr>
            </w:pPr>
            <w:r>
              <w:rPr>
                <w:sz w:val="21"/>
                <w:szCs w:val="21"/>
              </w:rPr>
              <w:t>Gjöf raltegravírs</w:t>
            </w:r>
            <w:r>
              <w:rPr>
                <w:bCs/>
                <w:sz w:val="21"/>
                <w:szCs w:val="21"/>
              </w:rPr>
              <w:t xml:space="preserve"> (1.200 mg </w:t>
            </w:r>
            <w:r>
              <w:rPr>
                <w:sz w:val="21"/>
                <w:szCs w:val="21"/>
              </w:rPr>
              <w:t>einu sinni á dag</w:t>
            </w:r>
            <w:r>
              <w:rPr>
                <w:bCs/>
                <w:sz w:val="21"/>
                <w:szCs w:val="21"/>
              </w:rPr>
              <w:t xml:space="preserve">) </w:t>
            </w:r>
            <w:r>
              <w:rPr>
                <w:sz w:val="21"/>
                <w:szCs w:val="21"/>
              </w:rPr>
              <w:t>samhliða er ekki ráðlögð</w:t>
            </w:r>
            <w:r w:rsidRPr="00C562C0">
              <w:rPr>
                <w:bCs/>
                <w:sz w:val="21"/>
                <w:szCs w:val="21"/>
              </w:rPr>
              <w:t xml:space="preserve">. </w:t>
            </w:r>
          </w:p>
        </w:tc>
      </w:tr>
      <w:tr w:rsidR="008364E1" w:rsidRPr="004962BD" w14:paraId="5DEE353E" w14:textId="77777777" w:rsidTr="008364E1">
        <w:trPr>
          <w:cantSplit/>
        </w:trPr>
        <w:tc>
          <w:tcPr>
            <w:tcW w:w="5000" w:type="pct"/>
            <w:gridSpan w:val="3"/>
          </w:tcPr>
          <w:p w14:paraId="77BE6323" w14:textId="77777777" w:rsidR="008364E1" w:rsidRPr="004962BD" w:rsidRDefault="008364E1" w:rsidP="008364E1">
            <w:pPr>
              <w:keepNext/>
              <w:keepLines/>
              <w:autoSpaceDE w:val="0"/>
              <w:autoSpaceDN w:val="0"/>
              <w:adjustRightInd w:val="0"/>
              <w:rPr>
                <w:b/>
                <w:bCs/>
                <w:sz w:val="21"/>
                <w:szCs w:val="21"/>
              </w:rPr>
            </w:pPr>
            <w:r w:rsidRPr="004962BD">
              <w:rPr>
                <w:i/>
                <w:sz w:val="21"/>
                <w:szCs w:val="21"/>
              </w:rPr>
              <w:t>Bakritahemlar sem ekki eru núkleósíð (NNRTI)</w:t>
            </w:r>
          </w:p>
        </w:tc>
      </w:tr>
      <w:tr w:rsidR="008364E1" w:rsidRPr="004962BD" w14:paraId="078FD56C" w14:textId="77777777" w:rsidTr="008364E1">
        <w:trPr>
          <w:cantSplit/>
        </w:trPr>
        <w:tc>
          <w:tcPr>
            <w:tcW w:w="1905" w:type="pct"/>
          </w:tcPr>
          <w:p w14:paraId="167D6B5C" w14:textId="77777777" w:rsidR="008364E1" w:rsidRPr="004962BD" w:rsidRDefault="008364E1" w:rsidP="008364E1">
            <w:pPr>
              <w:autoSpaceDE w:val="0"/>
              <w:autoSpaceDN w:val="0"/>
              <w:adjustRightInd w:val="0"/>
              <w:ind w:left="218"/>
              <w:rPr>
                <w:b/>
                <w:sz w:val="21"/>
                <w:szCs w:val="21"/>
              </w:rPr>
            </w:pPr>
            <w:r w:rsidRPr="004962BD">
              <w:rPr>
                <w:b/>
                <w:sz w:val="21"/>
                <w:szCs w:val="21"/>
              </w:rPr>
              <w:t>efavírenz</w:t>
            </w:r>
          </w:p>
          <w:p w14:paraId="648C681C" w14:textId="77777777" w:rsidR="008364E1" w:rsidRPr="004962BD" w:rsidRDefault="008364E1" w:rsidP="008364E1">
            <w:pPr>
              <w:autoSpaceDE w:val="0"/>
              <w:autoSpaceDN w:val="0"/>
              <w:adjustRightInd w:val="0"/>
              <w:ind w:left="218"/>
              <w:rPr>
                <w:b/>
                <w:sz w:val="21"/>
                <w:szCs w:val="21"/>
              </w:rPr>
            </w:pPr>
            <w:r w:rsidRPr="004962BD">
              <w:rPr>
                <w:sz w:val="21"/>
                <w:szCs w:val="21"/>
              </w:rPr>
              <w:t>(raltegravír 400 mg í einum skammti)</w:t>
            </w:r>
          </w:p>
          <w:p w14:paraId="7982E325" w14:textId="77777777" w:rsidR="008364E1" w:rsidRPr="004962BD" w:rsidRDefault="008364E1" w:rsidP="008364E1">
            <w:pPr>
              <w:autoSpaceDE w:val="0"/>
              <w:autoSpaceDN w:val="0"/>
              <w:adjustRightInd w:val="0"/>
              <w:rPr>
                <w:b/>
                <w:bCs/>
                <w:sz w:val="21"/>
                <w:szCs w:val="21"/>
              </w:rPr>
            </w:pPr>
          </w:p>
        </w:tc>
        <w:tc>
          <w:tcPr>
            <w:tcW w:w="1555" w:type="pct"/>
          </w:tcPr>
          <w:p w14:paraId="2D50EEA4" w14:textId="77777777" w:rsidR="008364E1" w:rsidRPr="004962BD" w:rsidRDefault="008364E1" w:rsidP="008364E1">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36%</w:t>
            </w:r>
          </w:p>
          <w:p w14:paraId="14DFC825"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21%</w:t>
            </w:r>
          </w:p>
          <w:p w14:paraId="680E009E" w14:textId="77777777" w:rsidR="008364E1" w:rsidRPr="004962BD" w:rsidRDefault="008364E1" w:rsidP="008364E1">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36%</w:t>
            </w:r>
          </w:p>
          <w:p w14:paraId="7C3A8AAE" w14:textId="77777777" w:rsidR="008364E1" w:rsidRPr="004962BD" w:rsidRDefault="008364E1" w:rsidP="008364E1">
            <w:pPr>
              <w:autoSpaceDE w:val="0"/>
              <w:autoSpaceDN w:val="0"/>
              <w:adjustRightInd w:val="0"/>
              <w:rPr>
                <w:sz w:val="21"/>
                <w:szCs w:val="21"/>
              </w:rPr>
            </w:pPr>
          </w:p>
          <w:p w14:paraId="6CE73AE1" w14:textId="77777777" w:rsidR="008364E1" w:rsidRPr="004962BD" w:rsidRDefault="008364E1" w:rsidP="008364E1">
            <w:pPr>
              <w:autoSpaceDE w:val="0"/>
              <w:autoSpaceDN w:val="0"/>
              <w:adjustRightInd w:val="0"/>
              <w:rPr>
                <w:sz w:val="21"/>
                <w:szCs w:val="21"/>
              </w:rPr>
            </w:pPr>
            <w:r w:rsidRPr="004962BD">
              <w:rPr>
                <w:sz w:val="21"/>
                <w:szCs w:val="21"/>
              </w:rPr>
              <w:t>(UGT1A1 virkjun)</w:t>
            </w:r>
          </w:p>
        </w:tc>
        <w:tc>
          <w:tcPr>
            <w:tcW w:w="1540" w:type="pct"/>
          </w:tcPr>
          <w:p w14:paraId="7DCACBBC" w14:textId="77777777" w:rsidR="00394623" w:rsidRPr="0075345C" w:rsidRDefault="008364E1" w:rsidP="00394623">
            <w:pPr>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w:t>
            </w:r>
            <w:r w:rsidR="00394623">
              <w:rPr>
                <w:sz w:val="21"/>
                <w:szCs w:val="21"/>
              </w:rPr>
              <w:t xml:space="preserve"> (400 mg tvisvar á dag og 1.200 mg einu sinni á dag).</w:t>
            </w:r>
          </w:p>
          <w:p w14:paraId="67F6F131" w14:textId="77777777" w:rsidR="008364E1" w:rsidRPr="004962BD" w:rsidRDefault="008364E1" w:rsidP="008364E1">
            <w:pPr>
              <w:autoSpaceDE w:val="0"/>
              <w:autoSpaceDN w:val="0"/>
              <w:adjustRightInd w:val="0"/>
              <w:rPr>
                <w:b/>
                <w:bCs/>
                <w:sz w:val="21"/>
                <w:szCs w:val="21"/>
              </w:rPr>
            </w:pPr>
            <w:r w:rsidRPr="004962BD">
              <w:rPr>
                <w:sz w:val="21"/>
                <w:szCs w:val="21"/>
              </w:rPr>
              <w:t>.</w:t>
            </w:r>
          </w:p>
        </w:tc>
      </w:tr>
      <w:tr w:rsidR="00394623" w:rsidRPr="004962BD" w14:paraId="7D8E9B46" w14:textId="77777777" w:rsidTr="008364E1">
        <w:trPr>
          <w:cantSplit/>
        </w:trPr>
        <w:tc>
          <w:tcPr>
            <w:tcW w:w="1905" w:type="pct"/>
          </w:tcPr>
          <w:p w14:paraId="33FB43F0" w14:textId="77777777" w:rsidR="00394623" w:rsidRDefault="00394623" w:rsidP="00394623">
            <w:pPr>
              <w:autoSpaceDE w:val="0"/>
              <w:autoSpaceDN w:val="0"/>
              <w:adjustRightInd w:val="0"/>
              <w:ind w:left="218"/>
              <w:rPr>
                <w:b/>
                <w:sz w:val="21"/>
                <w:szCs w:val="21"/>
              </w:rPr>
            </w:pPr>
            <w:r>
              <w:rPr>
                <w:b/>
                <w:sz w:val="21"/>
                <w:szCs w:val="21"/>
              </w:rPr>
              <w:t>efavirenz</w:t>
            </w:r>
          </w:p>
          <w:p w14:paraId="496A0E67" w14:textId="77777777" w:rsidR="00394623" w:rsidRPr="004962BD" w:rsidRDefault="00394623" w:rsidP="0028598E">
            <w:pPr>
              <w:autoSpaceDE w:val="0"/>
              <w:autoSpaceDN w:val="0"/>
              <w:adjustRightInd w:val="0"/>
              <w:ind w:left="218"/>
              <w:rPr>
                <w:b/>
                <w:sz w:val="21"/>
                <w:szCs w:val="21"/>
              </w:rPr>
            </w:pPr>
            <w:r w:rsidRPr="00D76E00">
              <w:rPr>
                <w:sz w:val="21"/>
                <w:szCs w:val="21"/>
              </w:rPr>
              <w:t>(raltegrav</w:t>
            </w:r>
            <w:r>
              <w:rPr>
                <w:sz w:val="21"/>
                <w:szCs w:val="21"/>
              </w:rPr>
              <w:t>í</w:t>
            </w:r>
            <w:r w:rsidRPr="00D76E00">
              <w:rPr>
                <w:sz w:val="21"/>
                <w:szCs w:val="21"/>
              </w:rPr>
              <w:t>r 1</w:t>
            </w:r>
            <w:r>
              <w:rPr>
                <w:sz w:val="21"/>
                <w:szCs w:val="21"/>
              </w:rPr>
              <w:t>.</w:t>
            </w:r>
            <w:r w:rsidRPr="00D76E00">
              <w:rPr>
                <w:sz w:val="21"/>
                <w:szCs w:val="21"/>
              </w:rPr>
              <w:t>200</w:t>
            </w:r>
            <w:r>
              <w:rPr>
                <w:sz w:val="21"/>
                <w:szCs w:val="21"/>
              </w:rPr>
              <w:t> </w:t>
            </w:r>
            <w:r w:rsidRPr="00D76E00">
              <w:rPr>
                <w:sz w:val="21"/>
                <w:szCs w:val="21"/>
              </w:rPr>
              <w:t xml:space="preserve">mg </w:t>
            </w:r>
            <w:r>
              <w:rPr>
                <w:sz w:val="21"/>
                <w:szCs w:val="21"/>
              </w:rPr>
              <w:t>í einum skammti</w:t>
            </w:r>
            <w:r w:rsidRPr="00D76E00">
              <w:rPr>
                <w:sz w:val="21"/>
                <w:szCs w:val="21"/>
              </w:rPr>
              <w:t>)</w:t>
            </w:r>
          </w:p>
        </w:tc>
        <w:tc>
          <w:tcPr>
            <w:tcW w:w="1555" w:type="pct"/>
          </w:tcPr>
          <w:p w14:paraId="04B75273" w14:textId="77777777" w:rsidR="00394623" w:rsidRPr="0075345C" w:rsidRDefault="00394623" w:rsidP="00394623">
            <w:pPr>
              <w:autoSpaceDE w:val="0"/>
              <w:autoSpaceDN w:val="0"/>
              <w:adjustRightInd w:val="0"/>
              <w:rPr>
                <w:sz w:val="21"/>
                <w:szCs w:val="21"/>
              </w:rPr>
            </w:pPr>
            <w:r w:rsidRPr="0075345C">
              <w:rPr>
                <w:sz w:val="21"/>
                <w:szCs w:val="21"/>
              </w:rPr>
              <w:t>raltegrav</w:t>
            </w:r>
            <w:r>
              <w:rPr>
                <w:sz w:val="21"/>
                <w:szCs w:val="21"/>
              </w:rPr>
              <w:t>í</w:t>
            </w:r>
            <w:r w:rsidRPr="0075345C">
              <w:rPr>
                <w:sz w:val="21"/>
                <w:szCs w:val="21"/>
              </w:rPr>
              <w:t xml:space="preserve">r AUC </w:t>
            </w:r>
            <w:r w:rsidRPr="0075345C">
              <w:rPr>
                <w:sz w:val="21"/>
                <w:szCs w:val="21"/>
              </w:rPr>
              <w:sym w:font="Symbol" w:char="F0AF"/>
            </w:r>
            <w:r>
              <w:rPr>
                <w:sz w:val="21"/>
                <w:szCs w:val="21"/>
              </w:rPr>
              <w:t> 14%</w:t>
            </w:r>
          </w:p>
          <w:p w14:paraId="07E2AEC4" w14:textId="77777777" w:rsidR="00394623" w:rsidRPr="0075345C" w:rsidRDefault="00394623" w:rsidP="00394623">
            <w:pPr>
              <w:autoSpaceDE w:val="0"/>
              <w:autoSpaceDN w:val="0"/>
              <w:adjustRightInd w:val="0"/>
              <w:rPr>
                <w:sz w:val="21"/>
                <w:szCs w:val="21"/>
              </w:rPr>
            </w:pPr>
            <w:r w:rsidRPr="0075345C">
              <w:rPr>
                <w:sz w:val="21"/>
                <w:szCs w:val="21"/>
              </w:rPr>
              <w:t>raltegrav</w:t>
            </w:r>
            <w:r>
              <w:rPr>
                <w:sz w:val="21"/>
                <w:szCs w:val="21"/>
              </w:rPr>
              <w:t>í</w:t>
            </w:r>
            <w:r w:rsidRPr="0075345C">
              <w:rPr>
                <w:sz w:val="21"/>
                <w:szCs w:val="21"/>
              </w:rPr>
              <w:t>r C</w:t>
            </w:r>
            <w:r>
              <w:rPr>
                <w:sz w:val="21"/>
                <w:szCs w:val="21"/>
                <w:vertAlign w:val="subscript"/>
              </w:rPr>
              <w:t>24</w:t>
            </w:r>
            <w:r w:rsidRPr="0075345C">
              <w:rPr>
                <w:sz w:val="21"/>
                <w:szCs w:val="21"/>
                <w:vertAlign w:val="subscript"/>
              </w:rPr>
              <w:t>hr</w:t>
            </w:r>
            <w:r w:rsidRPr="0075345C">
              <w:rPr>
                <w:sz w:val="21"/>
                <w:szCs w:val="21"/>
              </w:rPr>
              <w:t xml:space="preserve"> </w:t>
            </w:r>
            <w:r w:rsidRPr="0075345C">
              <w:rPr>
                <w:sz w:val="21"/>
                <w:szCs w:val="21"/>
              </w:rPr>
              <w:sym w:font="Symbol" w:char="F0AF"/>
            </w:r>
            <w:r>
              <w:rPr>
                <w:sz w:val="21"/>
                <w:szCs w:val="21"/>
              </w:rPr>
              <w:t> 6%</w:t>
            </w:r>
          </w:p>
          <w:p w14:paraId="1E575665" w14:textId="77777777" w:rsidR="00394623" w:rsidRDefault="00394623" w:rsidP="00394623">
            <w:pPr>
              <w:autoSpaceDE w:val="0"/>
              <w:autoSpaceDN w:val="0"/>
              <w:adjustRightInd w:val="0"/>
              <w:rPr>
                <w:sz w:val="21"/>
                <w:szCs w:val="21"/>
              </w:rPr>
            </w:pPr>
            <w:r w:rsidRPr="0075345C">
              <w:rPr>
                <w:sz w:val="21"/>
                <w:szCs w:val="21"/>
              </w:rPr>
              <w:t>raltegrav</w:t>
            </w:r>
            <w:r>
              <w:rPr>
                <w:sz w:val="21"/>
                <w:szCs w:val="21"/>
              </w:rPr>
              <w:t>í</w:t>
            </w:r>
            <w:r w:rsidRPr="0075345C">
              <w:rPr>
                <w:sz w:val="21"/>
                <w:szCs w:val="21"/>
              </w:rPr>
              <w:t>r C</w:t>
            </w:r>
            <w:r w:rsidRPr="0075345C">
              <w:rPr>
                <w:sz w:val="21"/>
                <w:szCs w:val="21"/>
                <w:vertAlign w:val="subscript"/>
              </w:rPr>
              <w:t>max</w:t>
            </w:r>
            <w:r w:rsidRPr="0075345C">
              <w:rPr>
                <w:sz w:val="21"/>
                <w:szCs w:val="21"/>
              </w:rPr>
              <w:t xml:space="preserve"> </w:t>
            </w:r>
            <w:r w:rsidRPr="0075345C">
              <w:rPr>
                <w:sz w:val="21"/>
                <w:szCs w:val="21"/>
              </w:rPr>
              <w:sym w:font="Symbol" w:char="F0AF"/>
            </w:r>
            <w:r>
              <w:rPr>
                <w:sz w:val="21"/>
                <w:szCs w:val="21"/>
              </w:rPr>
              <w:t> 9%</w:t>
            </w:r>
          </w:p>
          <w:p w14:paraId="179A1538" w14:textId="77777777" w:rsidR="00394623" w:rsidRPr="0075345C" w:rsidRDefault="00394623" w:rsidP="00394623">
            <w:pPr>
              <w:autoSpaceDE w:val="0"/>
              <w:autoSpaceDN w:val="0"/>
              <w:adjustRightInd w:val="0"/>
              <w:rPr>
                <w:sz w:val="21"/>
                <w:szCs w:val="21"/>
              </w:rPr>
            </w:pPr>
          </w:p>
          <w:p w14:paraId="0D2CC57C" w14:textId="77777777" w:rsidR="00394623" w:rsidRPr="004962BD" w:rsidRDefault="00394623" w:rsidP="0028598E">
            <w:pPr>
              <w:autoSpaceDE w:val="0"/>
              <w:autoSpaceDN w:val="0"/>
              <w:adjustRightInd w:val="0"/>
              <w:rPr>
                <w:sz w:val="21"/>
                <w:szCs w:val="21"/>
              </w:rPr>
            </w:pPr>
            <w:r w:rsidRPr="0075345C">
              <w:rPr>
                <w:sz w:val="21"/>
                <w:szCs w:val="21"/>
              </w:rPr>
              <w:t xml:space="preserve">(UGT1A1 </w:t>
            </w:r>
            <w:r>
              <w:rPr>
                <w:sz w:val="21"/>
                <w:szCs w:val="21"/>
              </w:rPr>
              <w:t>virkjun</w:t>
            </w:r>
            <w:r w:rsidRPr="0075345C">
              <w:rPr>
                <w:sz w:val="21"/>
                <w:szCs w:val="21"/>
              </w:rPr>
              <w:t>)</w:t>
            </w:r>
          </w:p>
        </w:tc>
        <w:tc>
          <w:tcPr>
            <w:tcW w:w="1540" w:type="pct"/>
          </w:tcPr>
          <w:p w14:paraId="09A0EC1C" w14:textId="77777777" w:rsidR="00394623" w:rsidRPr="004962BD" w:rsidRDefault="00394623" w:rsidP="00394623">
            <w:pPr>
              <w:autoSpaceDE w:val="0"/>
              <w:autoSpaceDN w:val="0"/>
              <w:adjustRightInd w:val="0"/>
              <w:rPr>
                <w:sz w:val="21"/>
                <w:szCs w:val="21"/>
              </w:rPr>
            </w:pPr>
          </w:p>
        </w:tc>
      </w:tr>
      <w:tr w:rsidR="00394623" w:rsidRPr="004962BD" w14:paraId="6FEB69BE" w14:textId="77777777" w:rsidTr="008364E1">
        <w:trPr>
          <w:cantSplit/>
        </w:trPr>
        <w:tc>
          <w:tcPr>
            <w:tcW w:w="1905" w:type="pct"/>
          </w:tcPr>
          <w:p w14:paraId="62E7D9F8" w14:textId="77777777" w:rsidR="00394623" w:rsidRPr="004962BD" w:rsidRDefault="00394623" w:rsidP="00394623">
            <w:pPr>
              <w:autoSpaceDE w:val="0"/>
              <w:autoSpaceDN w:val="0"/>
              <w:adjustRightInd w:val="0"/>
              <w:ind w:left="218"/>
              <w:rPr>
                <w:b/>
                <w:sz w:val="21"/>
                <w:szCs w:val="21"/>
              </w:rPr>
            </w:pPr>
            <w:r w:rsidRPr="004962BD">
              <w:rPr>
                <w:b/>
                <w:sz w:val="21"/>
                <w:szCs w:val="21"/>
              </w:rPr>
              <w:t>etravírin</w:t>
            </w:r>
          </w:p>
          <w:p w14:paraId="73A1DD93" w14:textId="77777777" w:rsidR="00394623" w:rsidRPr="004962BD" w:rsidRDefault="00394623" w:rsidP="00394623">
            <w:pPr>
              <w:autoSpaceDE w:val="0"/>
              <w:autoSpaceDN w:val="0"/>
              <w:adjustRightInd w:val="0"/>
              <w:ind w:left="218"/>
              <w:rPr>
                <w:b/>
                <w:sz w:val="21"/>
                <w:szCs w:val="21"/>
              </w:rPr>
            </w:pPr>
            <w:r w:rsidRPr="004962BD">
              <w:rPr>
                <w:sz w:val="21"/>
                <w:szCs w:val="21"/>
              </w:rPr>
              <w:t>(raltegravír 400 mg tvisvar á dag)</w:t>
            </w:r>
          </w:p>
          <w:p w14:paraId="23BE527B" w14:textId="77777777" w:rsidR="00394623" w:rsidRPr="004962BD" w:rsidRDefault="00394623" w:rsidP="00394623">
            <w:pPr>
              <w:autoSpaceDE w:val="0"/>
              <w:autoSpaceDN w:val="0"/>
              <w:adjustRightInd w:val="0"/>
              <w:ind w:left="218"/>
              <w:rPr>
                <w:b/>
                <w:sz w:val="21"/>
                <w:szCs w:val="21"/>
              </w:rPr>
            </w:pPr>
          </w:p>
        </w:tc>
        <w:tc>
          <w:tcPr>
            <w:tcW w:w="1555" w:type="pct"/>
          </w:tcPr>
          <w:p w14:paraId="576EF8BF" w14:textId="77777777" w:rsidR="00394623" w:rsidRPr="004962BD" w:rsidRDefault="00394623" w:rsidP="00394623">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10%</w:t>
            </w:r>
          </w:p>
          <w:p w14:paraId="57499CD7"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34%</w:t>
            </w:r>
          </w:p>
          <w:p w14:paraId="3E12BBB2"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11%</w:t>
            </w:r>
          </w:p>
          <w:p w14:paraId="6FB78277" w14:textId="77777777" w:rsidR="00394623" w:rsidRPr="004962BD" w:rsidRDefault="00394623" w:rsidP="00394623">
            <w:pPr>
              <w:autoSpaceDE w:val="0"/>
              <w:autoSpaceDN w:val="0"/>
              <w:adjustRightInd w:val="0"/>
              <w:rPr>
                <w:sz w:val="21"/>
                <w:szCs w:val="21"/>
              </w:rPr>
            </w:pPr>
          </w:p>
          <w:p w14:paraId="6E14F129" w14:textId="77777777" w:rsidR="00394623" w:rsidRPr="004962BD" w:rsidRDefault="00394623" w:rsidP="00394623">
            <w:pPr>
              <w:autoSpaceDE w:val="0"/>
              <w:autoSpaceDN w:val="0"/>
              <w:adjustRightInd w:val="0"/>
              <w:rPr>
                <w:sz w:val="21"/>
                <w:szCs w:val="21"/>
              </w:rPr>
            </w:pPr>
            <w:r w:rsidRPr="004962BD">
              <w:rPr>
                <w:sz w:val="21"/>
                <w:szCs w:val="21"/>
              </w:rPr>
              <w:t>(UGT1A1 virkjun)</w:t>
            </w:r>
          </w:p>
          <w:p w14:paraId="34749B52" w14:textId="77777777" w:rsidR="00394623" w:rsidRPr="004962BD" w:rsidRDefault="00394623" w:rsidP="00394623">
            <w:pPr>
              <w:autoSpaceDE w:val="0"/>
              <w:autoSpaceDN w:val="0"/>
              <w:adjustRightInd w:val="0"/>
              <w:rPr>
                <w:sz w:val="21"/>
                <w:szCs w:val="21"/>
              </w:rPr>
            </w:pPr>
          </w:p>
          <w:p w14:paraId="78776224" w14:textId="77777777" w:rsidR="00394623" w:rsidRPr="004962BD" w:rsidRDefault="00394623" w:rsidP="00394623">
            <w:pPr>
              <w:autoSpaceDE w:val="0"/>
              <w:autoSpaceDN w:val="0"/>
              <w:adjustRightInd w:val="0"/>
              <w:rPr>
                <w:sz w:val="21"/>
                <w:szCs w:val="21"/>
              </w:rPr>
            </w:pPr>
            <w:r w:rsidRPr="004962BD">
              <w:rPr>
                <w:sz w:val="21"/>
                <w:szCs w:val="21"/>
              </w:rPr>
              <w:t xml:space="preserve">etravírin AUC </w:t>
            </w:r>
            <w:r w:rsidRPr="004962BD">
              <w:rPr>
                <w:sz w:val="21"/>
                <w:szCs w:val="21"/>
              </w:rPr>
              <w:sym w:font="Symbol" w:char="F0AD"/>
            </w:r>
            <w:r w:rsidRPr="004962BD">
              <w:rPr>
                <w:sz w:val="21"/>
                <w:szCs w:val="21"/>
              </w:rPr>
              <w:t> 10%</w:t>
            </w:r>
          </w:p>
          <w:p w14:paraId="16FCF89D" w14:textId="77777777" w:rsidR="00394623" w:rsidRPr="004962BD" w:rsidRDefault="00394623" w:rsidP="00394623">
            <w:pPr>
              <w:autoSpaceDE w:val="0"/>
              <w:autoSpaceDN w:val="0"/>
              <w:adjustRightInd w:val="0"/>
              <w:rPr>
                <w:sz w:val="21"/>
                <w:szCs w:val="21"/>
              </w:rPr>
            </w:pPr>
            <w:r w:rsidRPr="004962BD">
              <w:rPr>
                <w:sz w:val="21"/>
                <w:szCs w:val="21"/>
              </w:rPr>
              <w:t>etravírin C</w:t>
            </w:r>
            <w:r w:rsidRPr="004962BD">
              <w:rPr>
                <w:sz w:val="21"/>
                <w:szCs w:val="21"/>
                <w:vertAlign w:val="subscript"/>
              </w:rPr>
              <w:t>12 klst</w:t>
            </w:r>
            <w:r w:rsidRPr="004962BD">
              <w:rPr>
                <w:sz w:val="21"/>
                <w:szCs w:val="21"/>
              </w:rPr>
              <w:t xml:space="preserve"> </w:t>
            </w:r>
            <w:r w:rsidRPr="004962BD">
              <w:rPr>
                <w:sz w:val="21"/>
                <w:szCs w:val="21"/>
              </w:rPr>
              <w:sym w:font="Symbol" w:char="F0AD"/>
            </w:r>
            <w:r w:rsidRPr="004962BD">
              <w:rPr>
                <w:sz w:val="21"/>
                <w:szCs w:val="21"/>
              </w:rPr>
              <w:t> 17%</w:t>
            </w:r>
          </w:p>
          <w:p w14:paraId="01DA6A7E" w14:textId="77777777" w:rsidR="00394623" w:rsidRPr="004962BD" w:rsidRDefault="00394623" w:rsidP="00394623">
            <w:pPr>
              <w:autoSpaceDE w:val="0"/>
              <w:autoSpaceDN w:val="0"/>
              <w:adjustRightInd w:val="0"/>
              <w:rPr>
                <w:sz w:val="21"/>
                <w:szCs w:val="21"/>
              </w:rPr>
            </w:pPr>
            <w:r w:rsidRPr="004962BD">
              <w:rPr>
                <w:sz w:val="21"/>
                <w:szCs w:val="21"/>
              </w:rPr>
              <w:t>etravírin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4%</w:t>
            </w:r>
          </w:p>
        </w:tc>
        <w:tc>
          <w:tcPr>
            <w:tcW w:w="1540" w:type="pct"/>
          </w:tcPr>
          <w:p w14:paraId="333413E1" w14:textId="77777777" w:rsidR="00394623" w:rsidRPr="004962BD" w:rsidRDefault="00394623" w:rsidP="00394623">
            <w:pPr>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 </w:t>
            </w:r>
            <w:r>
              <w:rPr>
                <w:sz w:val="21"/>
                <w:szCs w:val="21"/>
              </w:rPr>
              <w:t>(400 mg tvisvar á dag og 1.200 mg einu sinni á dag</w:t>
            </w:r>
            <w:r w:rsidR="005A3DCA">
              <w:rPr>
                <w:sz w:val="21"/>
                <w:szCs w:val="21"/>
              </w:rPr>
              <w:t>)</w:t>
            </w:r>
            <w:r w:rsidRPr="004962BD">
              <w:rPr>
                <w:sz w:val="21"/>
                <w:szCs w:val="21"/>
              </w:rPr>
              <w:t xml:space="preserve"> eða etravirín skammt.</w:t>
            </w:r>
          </w:p>
        </w:tc>
      </w:tr>
      <w:tr w:rsidR="00394623" w:rsidRPr="004962BD" w14:paraId="21240F1A" w14:textId="77777777" w:rsidTr="008364E1">
        <w:trPr>
          <w:cantSplit/>
        </w:trPr>
        <w:tc>
          <w:tcPr>
            <w:tcW w:w="5000" w:type="pct"/>
            <w:gridSpan w:val="3"/>
          </w:tcPr>
          <w:p w14:paraId="3544880C" w14:textId="77777777" w:rsidR="00394623" w:rsidRPr="004962BD" w:rsidRDefault="00394623" w:rsidP="00394623">
            <w:pPr>
              <w:keepNext/>
              <w:autoSpaceDE w:val="0"/>
              <w:autoSpaceDN w:val="0"/>
              <w:adjustRightInd w:val="0"/>
              <w:rPr>
                <w:b/>
                <w:sz w:val="21"/>
                <w:szCs w:val="21"/>
              </w:rPr>
            </w:pPr>
            <w:r w:rsidRPr="004962BD">
              <w:rPr>
                <w:i/>
                <w:sz w:val="21"/>
                <w:szCs w:val="21"/>
              </w:rPr>
              <w:lastRenderedPageBreak/>
              <w:t>Núkleósíð/núkleótíð bakritahemlar</w:t>
            </w:r>
          </w:p>
        </w:tc>
      </w:tr>
      <w:tr w:rsidR="005A3DCA" w:rsidRPr="004962BD" w14:paraId="5289D769" w14:textId="77777777" w:rsidTr="008828B0">
        <w:trPr>
          <w:cantSplit/>
        </w:trPr>
        <w:tc>
          <w:tcPr>
            <w:tcW w:w="1905" w:type="pct"/>
          </w:tcPr>
          <w:p w14:paraId="7F640AA5" w14:textId="77777777" w:rsidR="005A3DCA" w:rsidRPr="00B800DC" w:rsidRDefault="005A3DCA" w:rsidP="00394623">
            <w:pPr>
              <w:keepNext/>
              <w:autoSpaceDE w:val="0"/>
              <w:autoSpaceDN w:val="0"/>
              <w:adjustRightInd w:val="0"/>
              <w:ind w:left="218"/>
              <w:rPr>
                <w:b/>
                <w:sz w:val="21"/>
                <w:szCs w:val="21"/>
              </w:rPr>
            </w:pPr>
            <w:r w:rsidRPr="004962BD">
              <w:rPr>
                <w:b/>
                <w:sz w:val="21"/>
                <w:szCs w:val="21"/>
              </w:rPr>
              <w:t>tenófóvír</w:t>
            </w:r>
            <w:r w:rsidR="00EC051F" w:rsidRPr="008828B0">
              <w:rPr>
                <w:b/>
                <w:szCs w:val="22"/>
              </w:rPr>
              <w:t xml:space="preserve"> dísoproxíl fúmarat</w:t>
            </w:r>
          </w:p>
          <w:p w14:paraId="3BF9509B" w14:textId="77777777" w:rsidR="005A3DCA" w:rsidRPr="004962BD" w:rsidRDefault="005A3DCA" w:rsidP="00394623">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66961D1A" w14:textId="77777777" w:rsidR="005A3DCA" w:rsidRPr="004962BD" w:rsidRDefault="005A3DCA" w:rsidP="00394623">
            <w:pPr>
              <w:keepNext/>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49%</w:t>
            </w:r>
          </w:p>
          <w:p w14:paraId="27E763A3" w14:textId="77777777" w:rsidR="005A3DCA" w:rsidRPr="004962BD" w:rsidRDefault="005A3DCA" w:rsidP="00394623">
            <w:pPr>
              <w:keepNext/>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3%</w:t>
            </w:r>
          </w:p>
          <w:p w14:paraId="72E61AFC" w14:textId="77777777" w:rsidR="005A3DCA" w:rsidRPr="004962BD" w:rsidRDefault="005A3DCA" w:rsidP="00394623">
            <w:pPr>
              <w:keepNext/>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64%</w:t>
            </w:r>
          </w:p>
          <w:p w14:paraId="00A62D49" w14:textId="77777777" w:rsidR="005A3DCA" w:rsidRPr="004962BD" w:rsidRDefault="005A3DCA" w:rsidP="00394623">
            <w:pPr>
              <w:keepNext/>
              <w:autoSpaceDE w:val="0"/>
              <w:autoSpaceDN w:val="0"/>
              <w:adjustRightInd w:val="0"/>
              <w:rPr>
                <w:b/>
                <w:bCs/>
                <w:sz w:val="21"/>
                <w:szCs w:val="21"/>
              </w:rPr>
            </w:pPr>
          </w:p>
          <w:p w14:paraId="02240731" w14:textId="77777777" w:rsidR="005A3DCA" w:rsidRPr="004962BD" w:rsidRDefault="005A3DCA" w:rsidP="00394623">
            <w:pPr>
              <w:keepNext/>
              <w:autoSpaceDE w:val="0"/>
              <w:autoSpaceDN w:val="0"/>
              <w:adjustRightInd w:val="0"/>
              <w:rPr>
                <w:sz w:val="21"/>
                <w:szCs w:val="21"/>
              </w:rPr>
            </w:pPr>
            <w:r w:rsidRPr="004962BD">
              <w:rPr>
                <w:sz w:val="21"/>
                <w:szCs w:val="21"/>
              </w:rPr>
              <w:t>(orsök milliverkunar óþekkt)</w:t>
            </w:r>
          </w:p>
          <w:p w14:paraId="3B3482B9" w14:textId="77777777" w:rsidR="005A3DCA" w:rsidRPr="004962BD" w:rsidRDefault="005A3DCA" w:rsidP="00394623">
            <w:pPr>
              <w:keepNext/>
              <w:autoSpaceDE w:val="0"/>
              <w:autoSpaceDN w:val="0"/>
              <w:adjustRightInd w:val="0"/>
              <w:rPr>
                <w:sz w:val="21"/>
                <w:szCs w:val="21"/>
              </w:rPr>
            </w:pPr>
          </w:p>
          <w:p w14:paraId="6887C0B7" w14:textId="77777777" w:rsidR="005A3DCA" w:rsidRPr="004962BD" w:rsidRDefault="005A3DCA" w:rsidP="00394623">
            <w:pPr>
              <w:keepNext/>
              <w:autoSpaceDE w:val="0"/>
              <w:autoSpaceDN w:val="0"/>
              <w:adjustRightInd w:val="0"/>
              <w:rPr>
                <w:sz w:val="21"/>
                <w:szCs w:val="21"/>
              </w:rPr>
            </w:pPr>
            <w:r w:rsidRPr="004962BD">
              <w:rPr>
                <w:sz w:val="21"/>
                <w:szCs w:val="21"/>
              </w:rPr>
              <w:t xml:space="preserve">tenófóvír AUC </w:t>
            </w:r>
            <w:r w:rsidRPr="004962BD">
              <w:rPr>
                <w:sz w:val="21"/>
                <w:szCs w:val="21"/>
              </w:rPr>
              <w:sym w:font="Symbol" w:char="F0AF"/>
            </w:r>
            <w:r w:rsidRPr="004962BD">
              <w:rPr>
                <w:sz w:val="21"/>
                <w:szCs w:val="21"/>
              </w:rPr>
              <w:t> 10%</w:t>
            </w:r>
          </w:p>
          <w:p w14:paraId="3AF92557" w14:textId="77777777" w:rsidR="005A3DCA" w:rsidRPr="004962BD" w:rsidRDefault="005A3DCA" w:rsidP="00394623">
            <w:pPr>
              <w:keepNext/>
              <w:autoSpaceDE w:val="0"/>
              <w:autoSpaceDN w:val="0"/>
              <w:adjustRightInd w:val="0"/>
              <w:rPr>
                <w:sz w:val="21"/>
                <w:szCs w:val="21"/>
              </w:rPr>
            </w:pPr>
            <w:r w:rsidRPr="004962BD">
              <w:rPr>
                <w:sz w:val="21"/>
                <w:szCs w:val="21"/>
              </w:rPr>
              <w:t>tenófóvír C</w:t>
            </w:r>
            <w:r w:rsidRPr="004962BD">
              <w:rPr>
                <w:sz w:val="21"/>
                <w:szCs w:val="21"/>
                <w:vertAlign w:val="subscript"/>
              </w:rPr>
              <w:t>24 klst</w:t>
            </w:r>
            <w:r w:rsidRPr="004962BD">
              <w:rPr>
                <w:sz w:val="21"/>
                <w:szCs w:val="21"/>
              </w:rPr>
              <w:t xml:space="preserve"> </w:t>
            </w:r>
            <w:r w:rsidRPr="004962BD">
              <w:rPr>
                <w:sz w:val="21"/>
                <w:szCs w:val="21"/>
              </w:rPr>
              <w:sym w:font="Symbol" w:char="F0AF"/>
            </w:r>
            <w:r w:rsidRPr="004962BD">
              <w:rPr>
                <w:sz w:val="21"/>
                <w:szCs w:val="21"/>
              </w:rPr>
              <w:t> 13%</w:t>
            </w:r>
          </w:p>
          <w:p w14:paraId="031A53ED" w14:textId="77777777" w:rsidR="005A3DCA" w:rsidRPr="004962BD" w:rsidRDefault="005A3DCA" w:rsidP="00394623">
            <w:pPr>
              <w:keepNext/>
              <w:autoSpaceDE w:val="0"/>
              <w:autoSpaceDN w:val="0"/>
              <w:adjustRightInd w:val="0"/>
              <w:rPr>
                <w:sz w:val="21"/>
                <w:szCs w:val="21"/>
              </w:rPr>
            </w:pPr>
            <w:r w:rsidRPr="004962BD">
              <w:rPr>
                <w:sz w:val="21"/>
                <w:szCs w:val="21"/>
              </w:rPr>
              <w:t>tenófóvír C</w:t>
            </w:r>
            <w:r w:rsidRPr="004962BD">
              <w:rPr>
                <w:sz w:val="21"/>
                <w:szCs w:val="21"/>
                <w:vertAlign w:val="subscript"/>
              </w:rPr>
              <w:t>max</w:t>
            </w:r>
            <w:r w:rsidRPr="004962BD">
              <w:rPr>
                <w:sz w:val="21"/>
                <w:szCs w:val="21"/>
              </w:rPr>
              <w:t xml:space="preserve"> ↓ 23%</w:t>
            </w:r>
          </w:p>
        </w:tc>
        <w:tc>
          <w:tcPr>
            <w:tcW w:w="1540" w:type="pct"/>
            <w:vMerge w:val="restart"/>
            <w:vAlign w:val="center"/>
          </w:tcPr>
          <w:p w14:paraId="24124BFE" w14:textId="77777777" w:rsidR="005A3DCA" w:rsidRPr="004962BD" w:rsidRDefault="005A3DCA" w:rsidP="002F2CBC">
            <w:pPr>
              <w:keepNext/>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 </w:t>
            </w:r>
            <w:r>
              <w:rPr>
                <w:sz w:val="21"/>
                <w:szCs w:val="21"/>
              </w:rPr>
              <w:t>(400 mg tvisvar á dag og 1.200 mg einu sinni á dag)</w:t>
            </w:r>
            <w:r w:rsidRPr="004962BD">
              <w:rPr>
                <w:sz w:val="21"/>
                <w:szCs w:val="21"/>
              </w:rPr>
              <w:t xml:space="preserve"> eða tenófóvír dísóproxíl fúmarat skammt.</w:t>
            </w:r>
          </w:p>
          <w:p w14:paraId="6CFA1F26" w14:textId="77777777" w:rsidR="005A3DCA" w:rsidRPr="004962BD" w:rsidRDefault="005A3DCA" w:rsidP="002F2CBC">
            <w:pPr>
              <w:keepNext/>
              <w:autoSpaceDE w:val="0"/>
              <w:autoSpaceDN w:val="0"/>
              <w:adjustRightInd w:val="0"/>
              <w:rPr>
                <w:b/>
                <w:bCs/>
                <w:sz w:val="21"/>
                <w:szCs w:val="21"/>
              </w:rPr>
            </w:pPr>
          </w:p>
        </w:tc>
      </w:tr>
      <w:tr w:rsidR="005A3DCA" w:rsidRPr="004962BD" w14:paraId="11E2F88B" w14:textId="77777777" w:rsidTr="008364E1">
        <w:trPr>
          <w:cantSplit/>
        </w:trPr>
        <w:tc>
          <w:tcPr>
            <w:tcW w:w="1905" w:type="pct"/>
          </w:tcPr>
          <w:p w14:paraId="0D19B27C" w14:textId="77777777" w:rsidR="005A3DCA" w:rsidRPr="004962BD" w:rsidRDefault="005A3DCA" w:rsidP="00394623">
            <w:pPr>
              <w:keepNext/>
              <w:autoSpaceDE w:val="0"/>
              <w:autoSpaceDN w:val="0"/>
              <w:adjustRightInd w:val="0"/>
              <w:ind w:left="218"/>
              <w:rPr>
                <w:b/>
                <w:sz w:val="21"/>
                <w:szCs w:val="21"/>
              </w:rPr>
            </w:pPr>
            <w:r>
              <w:rPr>
                <w:b/>
              </w:rPr>
              <w:t>e</w:t>
            </w:r>
            <w:r w:rsidRPr="0028598E">
              <w:rPr>
                <w:b/>
              </w:rPr>
              <w:t>mtr</w:t>
            </w:r>
            <w:r>
              <w:rPr>
                <w:b/>
              </w:rPr>
              <w:t>í</w:t>
            </w:r>
            <w:r w:rsidRPr="0028598E">
              <w:rPr>
                <w:b/>
              </w:rPr>
              <w:t>cítabín</w:t>
            </w:r>
            <w:r>
              <w:rPr>
                <w:b/>
              </w:rPr>
              <w:t xml:space="preserve"> og</w:t>
            </w:r>
            <w:r w:rsidRPr="00B30131">
              <w:rPr>
                <w:b/>
              </w:rPr>
              <w:t xml:space="preserve"> </w:t>
            </w:r>
            <w:r w:rsidRPr="004962BD">
              <w:rPr>
                <w:b/>
                <w:sz w:val="21"/>
                <w:szCs w:val="21"/>
              </w:rPr>
              <w:t>tenófóvír</w:t>
            </w:r>
          </w:p>
          <w:p w14:paraId="2DE102A2" w14:textId="77777777" w:rsidR="005A3DCA" w:rsidRPr="008828B0" w:rsidRDefault="005A3DCA" w:rsidP="00394623">
            <w:pPr>
              <w:autoSpaceDE w:val="0"/>
              <w:autoSpaceDN w:val="0"/>
              <w:adjustRightInd w:val="0"/>
              <w:ind w:left="218"/>
              <w:rPr>
                <w:b/>
                <w:sz w:val="21"/>
                <w:szCs w:val="21"/>
              </w:rPr>
            </w:pPr>
            <w:r w:rsidRPr="008828B0">
              <w:rPr>
                <w:b/>
                <w:sz w:val="21"/>
                <w:szCs w:val="21"/>
              </w:rPr>
              <w:t>dísóproxíl fúmarat</w:t>
            </w:r>
            <w:r w:rsidRPr="0028598E">
              <w:rPr>
                <w:b/>
              </w:rPr>
              <w:t xml:space="preserve"> </w:t>
            </w:r>
          </w:p>
          <w:p w14:paraId="2C2ED48C" w14:textId="77777777" w:rsidR="005A3DCA" w:rsidRPr="004962BD" w:rsidRDefault="005A3DCA" w:rsidP="0028598E">
            <w:pPr>
              <w:keepNext/>
              <w:autoSpaceDE w:val="0"/>
              <w:autoSpaceDN w:val="0"/>
              <w:adjustRightInd w:val="0"/>
              <w:ind w:left="218"/>
              <w:rPr>
                <w:b/>
                <w:sz w:val="21"/>
                <w:szCs w:val="21"/>
              </w:rPr>
            </w:pPr>
            <w:r w:rsidRPr="00E70400">
              <w:rPr>
                <w:sz w:val="21"/>
                <w:szCs w:val="21"/>
              </w:rPr>
              <w:t>(raltegrav</w:t>
            </w:r>
            <w:r>
              <w:rPr>
                <w:sz w:val="21"/>
                <w:szCs w:val="21"/>
              </w:rPr>
              <w:t>í</w:t>
            </w:r>
            <w:r w:rsidRPr="00E70400">
              <w:rPr>
                <w:sz w:val="21"/>
                <w:szCs w:val="21"/>
              </w:rPr>
              <w:t>r 1</w:t>
            </w:r>
            <w:r>
              <w:rPr>
                <w:sz w:val="21"/>
                <w:szCs w:val="21"/>
              </w:rPr>
              <w:t>.</w:t>
            </w:r>
            <w:r w:rsidRPr="00E70400">
              <w:rPr>
                <w:sz w:val="21"/>
                <w:szCs w:val="21"/>
              </w:rPr>
              <w:t>200</w:t>
            </w:r>
            <w:r>
              <w:rPr>
                <w:sz w:val="21"/>
                <w:szCs w:val="21"/>
              </w:rPr>
              <w:t> </w:t>
            </w:r>
            <w:r w:rsidRPr="00E70400">
              <w:rPr>
                <w:sz w:val="21"/>
                <w:szCs w:val="21"/>
              </w:rPr>
              <w:t>mg</w:t>
            </w:r>
            <w:r w:rsidR="00EC051F">
              <w:rPr>
                <w:sz w:val="21"/>
                <w:szCs w:val="21"/>
              </w:rPr>
              <w:t xml:space="preserve"> (2 x 600 mg) einu sinni á dag</w:t>
            </w:r>
            <w:r w:rsidRPr="00E70400">
              <w:rPr>
                <w:sz w:val="21"/>
                <w:szCs w:val="21"/>
              </w:rPr>
              <w:t>)</w:t>
            </w:r>
          </w:p>
        </w:tc>
        <w:tc>
          <w:tcPr>
            <w:tcW w:w="1555" w:type="pct"/>
          </w:tcPr>
          <w:p w14:paraId="1B9CD494" w14:textId="77777777" w:rsidR="005A3DCA" w:rsidRDefault="005A3DCA" w:rsidP="00394623">
            <w:pPr>
              <w:autoSpaceDE w:val="0"/>
              <w:autoSpaceDN w:val="0"/>
              <w:adjustRightInd w:val="0"/>
              <w:rPr>
                <w:sz w:val="21"/>
                <w:szCs w:val="21"/>
              </w:rPr>
            </w:pPr>
            <w:r>
              <w:rPr>
                <w:sz w:val="21"/>
                <w:szCs w:val="21"/>
              </w:rPr>
              <w:t xml:space="preserve">Greining á lyfjahvörfum sýndi að áhrif </w:t>
            </w:r>
            <w:r w:rsidRPr="002C3CE9">
              <w:rPr>
                <w:sz w:val="21"/>
                <w:szCs w:val="21"/>
              </w:rPr>
              <w:t>e</w:t>
            </w:r>
            <w:r w:rsidRPr="0028598E">
              <w:rPr>
                <w:sz w:val="21"/>
                <w:szCs w:val="21"/>
              </w:rPr>
              <w:t>mtr</w:t>
            </w:r>
            <w:r>
              <w:rPr>
                <w:sz w:val="21"/>
                <w:szCs w:val="21"/>
              </w:rPr>
              <w:t>í</w:t>
            </w:r>
            <w:r w:rsidRPr="0028598E">
              <w:rPr>
                <w:sz w:val="21"/>
                <w:szCs w:val="21"/>
              </w:rPr>
              <w:t>cítabín</w:t>
            </w:r>
            <w:r w:rsidRPr="002C3CE9">
              <w:rPr>
                <w:sz w:val="21"/>
                <w:szCs w:val="21"/>
              </w:rPr>
              <w:t>/</w:t>
            </w:r>
            <w:r w:rsidRPr="004962BD">
              <w:rPr>
                <w:sz w:val="21"/>
                <w:szCs w:val="21"/>
              </w:rPr>
              <w:t xml:space="preserve"> tenófóvír dísóproxíl fúmarat</w:t>
            </w:r>
            <w:r>
              <w:rPr>
                <w:sz w:val="21"/>
                <w:szCs w:val="21"/>
              </w:rPr>
              <w:t>s á lyfjahvörf raltegravírs væru lítilsháttar (12% aukið aðgengi) og voru hvorki tölfræðilega né klínískt marktæk.</w:t>
            </w:r>
          </w:p>
          <w:p w14:paraId="6A9403CF" w14:textId="77777777" w:rsidR="005A3DCA" w:rsidRDefault="005A3DCA" w:rsidP="00394623">
            <w:pPr>
              <w:autoSpaceDE w:val="0"/>
              <w:autoSpaceDN w:val="0"/>
              <w:adjustRightInd w:val="0"/>
              <w:rPr>
                <w:sz w:val="21"/>
                <w:szCs w:val="21"/>
              </w:rPr>
            </w:pPr>
          </w:p>
          <w:p w14:paraId="4B63186E" w14:textId="77777777" w:rsidR="005A3DCA" w:rsidRPr="004962BD" w:rsidRDefault="005A3DCA" w:rsidP="00394623">
            <w:pPr>
              <w:keepNext/>
              <w:autoSpaceDE w:val="0"/>
              <w:autoSpaceDN w:val="0"/>
              <w:adjustRightInd w:val="0"/>
              <w:rPr>
                <w:sz w:val="21"/>
                <w:szCs w:val="21"/>
              </w:rPr>
            </w:pPr>
            <w:r>
              <w:rPr>
                <w:sz w:val="21"/>
                <w:szCs w:val="21"/>
              </w:rPr>
              <w:t>(</w:t>
            </w:r>
            <w:r w:rsidRPr="004962BD">
              <w:rPr>
                <w:sz w:val="21"/>
                <w:szCs w:val="21"/>
              </w:rPr>
              <w:t>orsök milliverkunar óþekkt</w:t>
            </w:r>
            <w:r>
              <w:rPr>
                <w:sz w:val="21"/>
                <w:szCs w:val="21"/>
              </w:rPr>
              <w:t>)</w:t>
            </w:r>
          </w:p>
        </w:tc>
        <w:tc>
          <w:tcPr>
            <w:tcW w:w="1540" w:type="pct"/>
            <w:vMerge/>
          </w:tcPr>
          <w:p w14:paraId="33AD13F2" w14:textId="77777777" w:rsidR="005A3DCA" w:rsidRPr="004962BD" w:rsidRDefault="005A3DCA" w:rsidP="00394623">
            <w:pPr>
              <w:keepNext/>
              <w:autoSpaceDE w:val="0"/>
              <w:autoSpaceDN w:val="0"/>
              <w:adjustRightInd w:val="0"/>
              <w:rPr>
                <w:sz w:val="21"/>
                <w:szCs w:val="21"/>
              </w:rPr>
            </w:pPr>
          </w:p>
        </w:tc>
      </w:tr>
      <w:tr w:rsidR="00394623" w:rsidRPr="004962BD" w14:paraId="69CBB61E" w14:textId="77777777" w:rsidTr="008364E1">
        <w:trPr>
          <w:cantSplit/>
        </w:trPr>
        <w:tc>
          <w:tcPr>
            <w:tcW w:w="1905" w:type="pct"/>
          </w:tcPr>
          <w:p w14:paraId="4B65A6DD" w14:textId="77777777" w:rsidR="00394623" w:rsidRPr="004962BD" w:rsidRDefault="00394623" w:rsidP="00394623">
            <w:pPr>
              <w:keepNext/>
              <w:autoSpaceDE w:val="0"/>
              <w:autoSpaceDN w:val="0"/>
              <w:adjustRightInd w:val="0"/>
              <w:ind w:left="218"/>
              <w:rPr>
                <w:i/>
                <w:sz w:val="21"/>
                <w:szCs w:val="21"/>
              </w:rPr>
            </w:pPr>
            <w:r w:rsidRPr="004962BD">
              <w:rPr>
                <w:i/>
                <w:sz w:val="21"/>
                <w:szCs w:val="21"/>
              </w:rPr>
              <w:t>CCR5 hemlar</w:t>
            </w:r>
          </w:p>
        </w:tc>
        <w:tc>
          <w:tcPr>
            <w:tcW w:w="1555" w:type="pct"/>
          </w:tcPr>
          <w:p w14:paraId="15BF593C" w14:textId="77777777" w:rsidR="00394623" w:rsidRPr="004962BD" w:rsidRDefault="00394623" w:rsidP="00394623">
            <w:pPr>
              <w:keepNext/>
              <w:autoSpaceDE w:val="0"/>
              <w:autoSpaceDN w:val="0"/>
              <w:adjustRightInd w:val="0"/>
              <w:rPr>
                <w:sz w:val="21"/>
                <w:szCs w:val="21"/>
              </w:rPr>
            </w:pPr>
          </w:p>
        </w:tc>
        <w:tc>
          <w:tcPr>
            <w:tcW w:w="1540" w:type="pct"/>
          </w:tcPr>
          <w:p w14:paraId="68CF0A51" w14:textId="77777777" w:rsidR="00394623" w:rsidRPr="004962BD" w:rsidRDefault="00394623" w:rsidP="00394623">
            <w:pPr>
              <w:keepNext/>
              <w:autoSpaceDE w:val="0"/>
              <w:autoSpaceDN w:val="0"/>
              <w:adjustRightInd w:val="0"/>
              <w:rPr>
                <w:sz w:val="21"/>
                <w:szCs w:val="21"/>
              </w:rPr>
            </w:pPr>
          </w:p>
        </w:tc>
      </w:tr>
      <w:tr w:rsidR="00394623" w:rsidRPr="004962BD" w14:paraId="18244DF8" w14:textId="77777777" w:rsidTr="008364E1">
        <w:trPr>
          <w:cantSplit/>
        </w:trPr>
        <w:tc>
          <w:tcPr>
            <w:tcW w:w="1905" w:type="pct"/>
          </w:tcPr>
          <w:p w14:paraId="47167DEE" w14:textId="77777777" w:rsidR="00394623" w:rsidRPr="004962BD" w:rsidRDefault="00394623" w:rsidP="00394623">
            <w:pPr>
              <w:keepNext/>
              <w:autoSpaceDE w:val="0"/>
              <w:autoSpaceDN w:val="0"/>
              <w:adjustRightInd w:val="0"/>
              <w:ind w:left="218"/>
              <w:rPr>
                <w:b/>
                <w:sz w:val="21"/>
                <w:szCs w:val="21"/>
              </w:rPr>
            </w:pPr>
            <w:r w:rsidRPr="004962BD">
              <w:rPr>
                <w:b/>
                <w:sz w:val="21"/>
                <w:szCs w:val="21"/>
              </w:rPr>
              <w:t>maravíroc</w:t>
            </w:r>
          </w:p>
          <w:p w14:paraId="44E9F5EB" w14:textId="77777777" w:rsidR="00394623" w:rsidRPr="004962BD" w:rsidRDefault="00394623" w:rsidP="00394623">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5E8C05C5" w14:textId="77777777" w:rsidR="00394623" w:rsidRPr="004962BD" w:rsidRDefault="00394623" w:rsidP="00394623">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37%</w:t>
            </w:r>
          </w:p>
          <w:p w14:paraId="3CC648C2"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28%</w:t>
            </w:r>
          </w:p>
          <w:p w14:paraId="1DE20D6D"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33%</w:t>
            </w:r>
          </w:p>
          <w:p w14:paraId="0429C500" w14:textId="77777777" w:rsidR="00394623" w:rsidRPr="004962BD" w:rsidRDefault="00394623" w:rsidP="00394623">
            <w:pPr>
              <w:autoSpaceDE w:val="0"/>
              <w:autoSpaceDN w:val="0"/>
              <w:adjustRightInd w:val="0"/>
              <w:rPr>
                <w:b/>
                <w:bCs/>
                <w:sz w:val="21"/>
                <w:szCs w:val="21"/>
              </w:rPr>
            </w:pPr>
          </w:p>
          <w:p w14:paraId="51773F88" w14:textId="77777777" w:rsidR="00394623" w:rsidRPr="004962BD" w:rsidRDefault="00394623" w:rsidP="00394623">
            <w:pPr>
              <w:keepNext/>
              <w:autoSpaceDE w:val="0"/>
              <w:autoSpaceDN w:val="0"/>
              <w:adjustRightInd w:val="0"/>
              <w:rPr>
                <w:sz w:val="21"/>
                <w:szCs w:val="21"/>
              </w:rPr>
            </w:pPr>
            <w:r w:rsidRPr="004962BD">
              <w:rPr>
                <w:sz w:val="21"/>
                <w:szCs w:val="21"/>
              </w:rPr>
              <w:t>(orsök milliverkunar óþekkt)</w:t>
            </w:r>
          </w:p>
          <w:p w14:paraId="66CD1687" w14:textId="77777777" w:rsidR="00394623" w:rsidRPr="004962BD" w:rsidRDefault="00394623" w:rsidP="00394623">
            <w:pPr>
              <w:autoSpaceDE w:val="0"/>
              <w:autoSpaceDN w:val="0"/>
              <w:adjustRightInd w:val="0"/>
              <w:rPr>
                <w:sz w:val="21"/>
                <w:szCs w:val="21"/>
              </w:rPr>
            </w:pPr>
          </w:p>
          <w:p w14:paraId="64E615E1" w14:textId="77777777" w:rsidR="00394623" w:rsidRPr="004962BD" w:rsidRDefault="00394623" w:rsidP="00394623">
            <w:pPr>
              <w:autoSpaceDE w:val="0"/>
              <w:autoSpaceDN w:val="0"/>
              <w:adjustRightInd w:val="0"/>
              <w:rPr>
                <w:sz w:val="21"/>
                <w:szCs w:val="21"/>
              </w:rPr>
            </w:pPr>
            <w:r w:rsidRPr="004962BD">
              <w:rPr>
                <w:sz w:val="21"/>
                <w:szCs w:val="21"/>
              </w:rPr>
              <w:t xml:space="preserve">maravíroc AUC </w:t>
            </w:r>
            <w:r w:rsidRPr="004962BD">
              <w:rPr>
                <w:sz w:val="21"/>
                <w:szCs w:val="21"/>
              </w:rPr>
              <w:sym w:font="Symbol" w:char="F0AF"/>
            </w:r>
            <w:r w:rsidRPr="004962BD">
              <w:rPr>
                <w:sz w:val="21"/>
                <w:szCs w:val="21"/>
              </w:rPr>
              <w:t> 14%</w:t>
            </w:r>
          </w:p>
          <w:p w14:paraId="69E23499" w14:textId="77777777" w:rsidR="00394623" w:rsidRPr="004962BD" w:rsidRDefault="00394623" w:rsidP="00394623">
            <w:pPr>
              <w:autoSpaceDE w:val="0"/>
              <w:autoSpaceDN w:val="0"/>
              <w:adjustRightInd w:val="0"/>
              <w:rPr>
                <w:sz w:val="21"/>
                <w:szCs w:val="21"/>
              </w:rPr>
            </w:pPr>
            <w:r w:rsidRPr="004962BD">
              <w:rPr>
                <w:sz w:val="21"/>
                <w:szCs w:val="21"/>
              </w:rPr>
              <w:t>maravíroc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10%</w:t>
            </w:r>
          </w:p>
          <w:p w14:paraId="2608C5F3" w14:textId="77777777" w:rsidR="00394623" w:rsidRPr="004962BD" w:rsidRDefault="00394623" w:rsidP="00394623">
            <w:pPr>
              <w:keepNext/>
              <w:autoSpaceDE w:val="0"/>
              <w:autoSpaceDN w:val="0"/>
              <w:adjustRightInd w:val="0"/>
              <w:rPr>
                <w:sz w:val="21"/>
                <w:szCs w:val="21"/>
              </w:rPr>
            </w:pPr>
            <w:r w:rsidRPr="004962BD">
              <w:rPr>
                <w:sz w:val="21"/>
                <w:szCs w:val="21"/>
              </w:rPr>
              <w:t>maravíroc C</w:t>
            </w:r>
            <w:r w:rsidRPr="004962BD">
              <w:rPr>
                <w:sz w:val="21"/>
                <w:szCs w:val="21"/>
                <w:vertAlign w:val="subscript"/>
              </w:rPr>
              <w:t>max</w:t>
            </w:r>
            <w:r w:rsidRPr="004962BD">
              <w:rPr>
                <w:sz w:val="21"/>
                <w:szCs w:val="21"/>
              </w:rPr>
              <w:t xml:space="preserve"> ↓ 21%</w:t>
            </w:r>
          </w:p>
        </w:tc>
        <w:tc>
          <w:tcPr>
            <w:tcW w:w="1540" w:type="pct"/>
          </w:tcPr>
          <w:p w14:paraId="399EB220" w14:textId="77777777" w:rsidR="00394623" w:rsidRPr="004962BD" w:rsidRDefault="00394623" w:rsidP="00394623">
            <w:pPr>
              <w:keepNext/>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 </w:t>
            </w:r>
            <w:r w:rsidR="00914553">
              <w:rPr>
                <w:sz w:val="21"/>
                <w:szCs w:val="21"/>
              </w:rPr>
              <w:t xml:space="preserve">(400 mg tvisvar á dag og 1.200 mg einu sinni á dag) </w:t>
            </w:r>
            <w:r w:rsidRPr="004962BD">
              <w:rPr>
                <w:sz w:val="21"/>
                <w:szCs w:val="21"/>
              </w:rPr>
              <w:t>eða maravíroc skammt.</w:t>
            </w:r>
          </w:p>
        </w:tc>
      </w:tr>
      <w:tr w:rsidR="00394623" w:rsidRPr="004962BD" w14:paraId="184A867F" w14:textId="77777777" w:rsidTr="008364E1">
        <w:trPr>
          <w:cantSplit/>
        </w:trPr>
        <w:tc>
          <w:tcPr>
            <w:tcW w:w="5000" w:type="pct"/>
            <w:gridSpan w:val="3"/>
          </w:tcPr>
          <w:p w14:paraId="43CFDC7D" w14:textId="77777777" w:rsidR="00394623" w:rsidRPr="004962BD" w:rsidRDefault="00394623" w:rsidP="00394623">
            <w:pPr>
              <w:keepNext/>
              <w:keepLines/>
              <w:autoSpaceDE w:val="0"/>
              <w:autoSpaceDN w:val="0"/>
              <w:adjustRightInd w:val="0"/>
              <w:rPr>
                <w:b/>
                <w:sz w:val="21"/>
                <w:szCs w:val="21"/>
              </w:rPr>
            </w:pPr>
            <w:r w:rsidRPr="004962BD">
              <w:rPr>
                <w:b/>
                <w:sz w:val="21"/>
                <w:szCs w:val="21"/>
              </w:rPr>
              <w:t>LYF VIÐ LIFRARBÓLGU C VEIRUSÝKINGU</w:t>
            </w:r>
          </w:p>
        </w:tc>
      </w:tr>
      <w:tr w:rsidR="00394623" w:rsidRPr="004962BD" w14:paraId="3FC13C78" w14:textId="77777777" w:rsidTr="008364E1">
        <w:trPr>
          <w:cantSplit/>
        </w:trPr>
        <w:tc>
          <w:tcPr>
            <w:tcW w:w="5000" w:type="pct"/>
            <w:gridSpan w:val="3"/>
          </w:tcPr>
          <w:p w14:paraId="7E167CDE" w14:textId="77777777" w:rsidR="00394623" w:rsidRPr="004962BD" w:rsidRDefault="00394623" w:rsidP="00394623">
            <w:pPr>
              <w:keepNext/>
              <w:keepLines/>
              <w:autoSpaceDE w:val="0"/>
              <w:autoSpaceDN w:val="0"/>
              <w:adjustRightInd w:val="0"/>
              <w:rPr>
                <w:i/>
                <w:sz w:val="21"/>
                <w:szCs w:val="21"/>
              </w:rPr>
            </w:pPr>
            <w:r w:rsidRPr="004962BD">
              <w:rPr>
                <w:i/>
                <w:iCs/>
                <w:sz w:val="21"/>
                <w:szCs w:val="21"/>
              </w:rPr>
              <w:t>NS3/4A próteasahemlar</w:t>
            </w:r>
          </w:p>
        </w:tc>
      </w:tr>
      <w:tr w:rsidR="00394623" w:rsidRPr="004962BD" w14:paraId="335F63EB" w14:textId="77777777" w:rsidTr="008364E1">
        <w:trPr>
          <w:cantSplit/>
        </w:trPr>
        <w:tc>
          <w:tcPr>
            <w:tcW w:w="1905" w:type="pct"/>
          </w:tcPr>
          <w:p w14:paraId="7339B01E" w14:textId="77777777" w:rsidR="00394623" w:rsidRPr="004962BD" w:rsidRDefault="00394623" w:rsidP="00394623">
            <w:pPr>
              <w:autoSpaceDE w:val="0"/>
              <w:autoSpaceDN w:val="0"/>
              <w:adjustRightInd w:val="0"/>
              <w:ind w:left="218"/>
              <w:rPr>
                <w:b/>
                <w:bCs/>
                <w:sz w:val="21"/>
                <w:szCs w:val="21"/>
              </w:rPr>
            </w:pPr>
            <w:r w:rsidRPr="004962BD">
              <w:rPr>
                <w:b/>
                <w:bCs/>
                <w:sz w:val="21"/>
                <w:szCs w:val="21"/>
              </w:rPr>
              <w:t>boceprevír</w:t>
            </w:r>
          </w:p>
          <w:p w14:paraId="072657A7" w14:textId="77777777" w:rsidR="00394623" w:rsidRPr="004962BD" w:rsidRDefault="00394623" w:rsidP="00394623">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64FD52BE" w14:textId="77777777" w:rsidR="00394623" w:rsidRPr="004962BD" w:rsidRDefault="00394623" w:rsidP="00394623">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w:t>
            </w:r>
          </w:p>
          <w:p w14:paraId="655C4240"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25%</w:t>
            </w:r>
          </w:p>
          <w:p w14:paraId="1F667B6D"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11%</w:t>
            </w:r>
          </w:p>
          <w:p w14:paraId="3999C6D6" w14:textId="77777777" w:rsidR="00394623" w:rsidRPr="004962BD" w:rsidRDefault="00394623" w:rsidP="00394623">
            <w:pPr>
              <w:autoSpaceDE w:val="0"/>
              <w:autoSpaceDN w:val="0"/>
              <w:adjustRightInd w:val="0"/>
              <w:rPr>
                <w:sz w:val="21"/>
                <w:szCs w:val="21"/>
              </w:rPr>
            </w:pPr>
          </w:p>
          <w:p w14:paraId="5B6DC918" w14:textId="77777777" w:rsidR="00394623" w:rsidRPr="004962BD" w:rsidRDefault="00394623" w:rsidP="00394623">
            <w:pPr>
              <w:keepNext/>
              <w:autoSpaceDE w:val="0"/>
              <w:autoSpaceDN w:val="0"/>
              <w:adjustRightInd w:val="0"/>
              <w:rPr>
                <w:sz w:val="21"/>
                <w:szCs w:val="21"/>
              </w:rPr>
            </w:pPr>
            <w:r w:rsidRPr="004962BD">
              <w:rPr>
                <w:sz w:val="21"/>
                <w:szCs w:val="21"/>
              </w:rPr>
              <w:t>(orsök milliverkunar óþekkt)</w:t>
            </w:r>
          </w:p>
        </w:tc>
        <w:tc>
          <w:tcPr>
            <w:tcW w:w="1540" w:type="pct"/>
          </w:tcPr>
          <w:p w14:paraId="1DC89741" w14:textId="77777777" w:rsidR="00394623" w:rsidRPr="004962BD" w:rsidRDefault="00394623" w:rsidP="00394623">
            <w:pPr>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 </w:t>
            </w:r>
            <w:r w:rsidR="00914553">
              <w:rPr>
                <w:sz w:val="21"/>
                <w:szCs w:val="21"/>
              </w:rPr>
              <w:t xml:space="preserve">(400 mg tvisvar á dag og 1.200 mg einu sinni á dag) </w:t>
            </w:r>
            <w:r w:rsidRPr="004962BD">
              <w:rPr>
                <w:sz w:val="21"/>
                <w:szCs w:val="21"/>
              </w:rPr>
              <w:t>eða boceprevír skammt.</w:t>
            </w:r>
          </w:p>
        </w:tc>
      </w:tr>
      <w:tr w:rsidR="00394623" w:rsidRPr="004962BD" w14:paraId="3A74CF2A" w14:textId="77777777" w:rsidTr="008364E1">
        <w:trPr>
          <w:cantSplit/>
        </w:trPr>
        <w:tc>
          <w:tcPr>
            <w:tcW w:w="5000" w:type="pct"/>
            <w:gridSpan w:val="3"/>
          </w:tcPr>
          <w:p w14:paraId="6D88F6E6" w14:textId="77777777" w:rsidR="00394623" w:rsidRPr="004962BD" w:rsidRDefault="00394623" w:rsidP="00394623">
            <w:pPr>
              <w:keepNext/>
              <w:keepLines/>
              <w:autoSpaceDE w:val="0"/>
              <w:autoSpaceDN w:val="0"/>
              <w:adjustRightInd w:val="0"/>
              <w:rPr>
                <w:sz w:val="21"/>
                <w:szCs w:val="21"/>
              </w:rPr>
            </w:pPr>
            <w:r w:rsidRPr="004962BD">
              <w:rPr>
                <w:b/>
                <w:bCs/>
                <w:sz w:val="21"/>
                <w:szCs w:val="21"/>
              </w:rPr>
              <w:t>SÝKLALYF</w:t>
            </w:r>
          </w:p>
        </w:tc>
      </w:tr>
      <w:tr w:rsidR="00394623" w:rsidRPr="004962BD" w14:paraId="5AED15AF" w14:textId="77777777" w:rsidTr="008364E1">
        <w:trPr>
          <w:cantSplit/>
        </w:trPr>
        <w:tc>
          <w:tcPr>
            <w:tcW w:w="5000" w:type="pct"/>
            <w:gridSpan w:val="3"/>
          </w:tcPr>
          <w:p w14:paraId="2E3C509B" w14:textId="77777777" w:rsidR="00394623" w:rsidRPr="004962BD" w:rsidRDefault="00394623" w:rsidP="00394623">
            <w:pPr>
              <w:keepNext/>
              <w:keepLines/>
              <w:autoSpaceDE w:val="0"/>
              <w:autoSpaceDN w:val="0"/>
              <w:adjustRightInd w:val="0"/>
              <w:rPr>
                <w:i/>
                <w:sz w:val="21"/>
                <w:szCs w:val="21"/>
              </w:rPr>
            </w:pPr>
            <w:r w:rsidRPr="004962BD">
              <w:rPr>
                <w:i/>
                <w:iCs/>
                <w:sz w:val="21"/>
                <w:szCs w:val="21"/>
              </w:rPr>
              <w:t>Lyf við mycobakteríum</w:t>
            </w:r>
          </w:p>
        </w:tc>
      </w:tr>
      <w:tr w:rsidR="00394623" w:rsidRPr="004962BD" w14:paraId="0960223D" w14:textId="77777777" w:rsidTr="008364E1">
        <w:trPr>
          <w:cantSplit/>
        </w:trPr>
        <w:tc>
          <w:tcPr>
            <w:tcW w:w="1905" w:type="pct"/>
          </w:tcPr>
          <w:p w14:paraId="5465D06F" w14:textId="77777777" w:rsidR="00394623" w:rsidRPr="004962BD" w:rsidRDefault="00394623" w:rsidP="00394623">
            <w:pPr>
              <w:autoSpaceDE w:val="0"/>
              <w:autoSpaceDN w:val="0"/>
              <w:adjustRightInd w:val="0"/>
              <w:ind w:left="218"/>
              <w:rPr>
                <w:b/>
                <w:bCs/>
                <w:sz w:val="21"/>
                <w:szCs w:val="21"/>
              </w:rPr>
            </w:pPr>
            <w:r w:rsidRPr="004962BD">
              <w:rPr>
                <w:b/>
                <w:bCs/>
                <w:sz w:val="21"/>
                <w:szCs w:val="21"/>
              </w:rPr>
              <w:t>rifampicín</w:t>
            </w:r>
          </w:p>
          <w:p w14:paraId="60FA27CF" w14:textId="77777777" w:rsidR="00394623" w:rsidRPr="004962BD" w:rsidRDefault="00394623" w:rsidP="00394623">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77D62935" w14:textId="77777777" w:rsidR="00394623" w:rsidRPr="004962BD" w:rsidRDefault="00394623" w:rsidP="00394623">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40%</w:t>
            </w:r>
          </w:p>
          <w:p w14:paraId="6DF7BD81"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61%</w:t>
            </w:r>
          </w:p>
          <w:p w14:paraId="542DE364" w14:textId="77777777" w:rsidR="00394623" w:rsidRPr="004962BD"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38%</w:t>
            </w:r>
          </w:p>
          <w:p w14:paraId="7F7951F6" w14:textId="77777777" w:rsidR="00394623" w:rsidRPr="004962BD" w:rsidRDefault="00394623" w:rsidP="00394623">
            <w:pPr>
              <w:autoSpaceDE w:val="0"/>
              <w:autoSpaceDN w:val="0"/>
              <w:adjustRightInd w:val="0"/>
              <w:rPr>
                <w:sz w:val="21"/>
                <w:szCs w:val="21"/>
              </w:rPr>
            </w:pPr>
          </w:p>
          <w:p w14:paraId="6C4A3404" w14:textId="77777777" w:rsidR="00394623" w:rsidRPr="004962BD" w:rsidRDefault="00394623" w:rsidP="00394623">
            <w:pPr>
              <w:autoSpaceDE w:val="0"/>
              <w:autoSpaceDN w:val="0"/>
              <w:adjustRightInd w:val="0"/>
              <w:rPr>
                <w:sz w:val="21"/>
                <w:szCs w:val="21"/>
              </w:rPr>
            </w:pPr>
            <w:r w:rsidRPr="004962BD">
              <w:rPr>
                <w:sz w:val="21"/>
                <w:szCs w:val="21"/>
              </w:rPr>
              <w:t>(UGT1A1 virkjun)</w:t>
            </w:r>
          </w:p>
        </w:tc>
        <w:tc>
          <w:tcPr>
            <w:tcW w:w="1540" w:type="pct"/>
          </w:tcPr>
          <w:p w14:paraId="75BA5BC9" w14:textId="77777777" w:rsidR="00394623" w:rsidRPr="004962BD" w:rsidRDefault="00394623" w:rsidP="002F2CBC">
            <w:pPr>
              <w:autoSpaceDE w:val="0"/>
              <w:autoSpaceDN w:val="0"/>
              <w:adjustRightInd w:val="0"/>
              <w:rPr>
                <w:sz w:val="21"/>
                <w:szCs w:val="21"/>
              </w:rPr>
            </w:pPr>
            <w:r w:rsidRPr="004962BD">
              <w:rPr>
                <w:sz w:val="21"/>
                <w:szCs w:val="21"/>
              </w:rPr>
              <w:t xml:space="preserve">Rifampicín lækkar plasmaþéttni </w:t>
            </w:r>
            <w:r>
              <w:rPr>
                <w:sz w:val="21"/>
                <w:szCs w:val="21"/>
              </w:rPr>
              <w:t>raltegravírs</w:t>
            </w:r>
            <w:r w:rsidRPr="004962BD">
              <w:rPr>
                <w:sz w:val="21"/>
                <w:szCs w:val="21"/>
              </w:rPr>
              <w:t xml:space="preserve">. Ef samhliða gjöf með rifampicíni er óhjákvæmileg má íhuga að tvöfalda </w:t>
            </w:r>
            <w:r>
              <w:rPr>
                <w:sz w:val="21"/>
                <w:szCs w:val="21"/>
              </w:rPr>
              <w:t>raltegravír</w:t>
            </w:r>
            <w:r w:rsidRPr="004962BD">
              <w:rPr>
                <w:sz w:val="21"/>
                <w:szCs w:val="21"/>
              </w:rPr>
              <w:t xml:space="preserve"> skammtinn </w:t>
            </w:r>
            <w:r w:rsidR="00914553">
              <w:rPr>
                <w:sz w:val="21"/>
                <w:szCs w:val="21"/>
              </w:rPr>
              <w:t xml:space="preserve">(400 mg tvisvar á dag). </w:t>
            </w:r>
          </w:p>
        </w:tc>
      </w:tr>
      <w:tr w:rsidR="007246E6" w:rsidRPr="004962BD" w14:paraId="14D8AF66" w14:textId="77777777" w:rsidTr="008364E1">
        <w:trPr>
          <w:cantSplit/>
        </w:trPr>
        <w:tc>
          <w:tcPr>
            <w:tcW w:w="1905" w:type="pct"/>
          </w:tcPr>
          <w:p w14:paraId="480E2725" w14:textId="77777777" w:rsidR="007246E6" w:rsidRPr="004962BD" w:rsidRDefault="007246E6" w:rsidP="00394623">
            <w:pPr>
              <w:autoSpaceDE w:val="0"/>
              <w:autoSpaceDN w:val="0"/>
              <w:adjustRightInd w:val="0"/>
              <w:ind w:left="218"/>
              <w:rPr>
                <w:b/>
                <w:bCs/>
                <w:sz w:val="21"/>
                <w:szCs w:val="21"/>
              </w:rPr>
            </w:pPr>
          </w:p>
        </w:tc>
        <w:tc>
          <w:tcPr>
            <w:tcW w:w="1555" w:type="pct"/>
          </w:tcPr>
          <w:p w14:paraId="62009DFE" w14:textId="77777777" w:rsidR="007246E6" w:rsidRPr="004962BD" w:rsidRDefault="007246E6" w:rsidP="00394623">
            <w:pPr>
              <w:autoSpaceDE w:val="0"/>
              <w:autoSpaceDN w:val="0"/>
              <w:adjustRightInd w:val="0"/>
              <w:rPr>
                <w:sz w:val="21"/>
                <w:szCs w:val="21"/>
              </w:rPr>
            </w:pPr>
            <w:r>
              <w:t xml:space="preserve">Framreiknað á grundvelli rannsóknar á </w:t>
            </w:r>
            <w:r w:rsidRPr="00B30131">
              <w:t>400</w:t>
            </w:r>
            <w:r>
              <w:t> </w:t>
            </w:r>
            <w:r w:rsidRPr="00B30131">
              <w:t xml:space="preserve">mg </w:t>
            </w:r>
            <w:r>
              <w:t>tvisvar á dag</w:t>
            </w:r>
          </w:p>
        </w:tc>
        <w:tc>
          <w:tcPr>
            <w:tcW w:w="1540" w:type="pct"/>
          </w:tcPr>
          <w:p w14:paraId="4CB9F429" w14:textId="77777777" w:rsidR="007246E6" w:rsidRPr="004962BD" w:rsidRDefault="007246E6" w:rsidP="007246E6">
            <w:pPr>
              <w:autoSpaceDE w:val="0"/>
              <w:autoSpaceDN w:val="0"/>
              <w:adjustRightInd w:val="0"/>
              <w:rPr>
                <w:sz w:val="21"/>
                <w:szCs w:val="21"/>
              </w:rPr>
            </w:pPr>
            <w:r>
              <w:rPr>
                <w:sz w:val="21"/>
                <w:szCs w:val="21"/>
              </w:rPr>
              <w:t>Gjöf raltegravírs samhliða (1.200 mg einu sinni á dag) er ekki ráðlögð.</w:t>
            </w:r>
          </w:p>
        </w:tc>
      </w:tr>
      <w:tr w:rsidR="00394623" w:rsidRPr="004962BD" w14:paraId="06D10602" w14:textId="77777777" w:rsidTr="008364E1">
        <w:trPr>
          <w:cantSplit/>
        </w:trPr>
        <w:tc>
          <w:tcPr>
            <w:tcW w:w="5000" w:type="pct"/>
            <w:gridSpan w:val="3"/>
          </w:tcPr>
          <w:p w14:paraId="57CDA21D" w14:textId="77777777" w:rsidR="00394623" w:rsidRPr="004962BD" w:rsidRDefault="00394623" w:rsidP="00394623">
            <w:pPr>
              <w:keepNext/>
              <w:keepLines/>
              <w:autoSpaceDE w:val="0"/>
              <w:autoSpaceDN w:val="0"/>
              <w:adjustRightInd w:val="0"/>
              <w:rPr>
                <w:sz w:val="21"/>
                <w:szCs w:val="21"/>
              </w:rPr>
            </w:pPr>
            <w:r w:rsidRPr="004962BD">
              <w:rPr>
                <w:b/>
                <w:sz w:val="21"/>
                <w:szCs w:val="21"/>
              </w:rPr>
              <w:lastRenderedPageBreak/>
              <w:t>RÓANDI LYF</w:t>
            </w:r>
          </w:p>
        </w:tc>
      </w:tr>
      <w:tr w:rsidR="00394623" w:rsidRPr="004962BD" w14:paraId="0C13F0C5" w14:textId="77777777" w:rsidTr="008364E1">
        <w:trPr>
          <w:cantSplit/>
        </w:trPr>
        <w:tc>
          <w:tcPr>
            <w:tcW w:w="1905" w:type="pct"/>
          </w:tcPr>
          <w:p w14:paraId="1BE03B8B" w14:textId="77777777" w:rsidR="00394623" w:rsidRPr="004962BD" w:rsidRDefault="00394623" w:rsidP="00394623">
            <w:pPr>
              <w:tabs>
                <w:tab w:val="left" w:pos="305"/>
              </w:tabs>
              <w:autoSpaceDE w:val="0"/>
              <w:autoSpaceDN w:val="0"/>
              <w:adjustRightInd w:val="0"/>
              <w:rPr>
                <w:b/>
                <w:sz w:val="21"/>
                <w:szCs w:val="21"/>
              </w:rPr>
            </w:pPr>
            <w:r w:rsidRPr="004962BD">
              <w:rPr>
                <w:b/>
                <w:sz w:val="21"/>
                <w:szCs w:val="21"/>
              </w:rPr>
              <w:tab/>
              <w:t>mídazólam</w:t>
            </w:r>
          </w:p>
          <w:p w14:paraId="0458FB8C" w14:textId="77777777" w:rsidR="00394623" w:rsidRPr="004962BD" w:rsidRDefault="00394623" w:rsidP="00394623">
            <w:pPr>
              <w:autoSpaceDE w:val="0"/>
              <w:autoSpaceDN w:val="0"/>
              <w:adjustRightInd w:val="0"/>
              <w:ind w:firstLine="218"/>
              <w:rPr>
                <w:bCs/>
                <w:i/>
                <w:sz w:val="21"/>
                <w:szCs w:val="21"/>
              </w:rPr>
            </w:pPr>
            <w:r w:rsidRPr="004962BD">
              <w:rPr>
                <w:sz w:val="21"/>
                <w:szCs w:val="21"/>
              </w:rPr>
              <w:t>(raltegravír 400 mg tvisvar á dag)</w:t>
            </w:r>
          </w:p>
        </w:tc>
        <w:tc>
          <w:tcPr>
            <w:tcW w:w="1555" w:type="pct"/>
          </w:tcPr>
          <w:p w14:paraId="64B6D83D" w14:textId="77777777" w:rsidR="00394623" w:rsidRPr="004962BD" w:rsidRDefault="00394623" w:rsidP="00394623">
            <w:pPr>
              <w:autoSpaceDE w:val="0"/>
              <w:autoSpaceDN w:val="0"/>
              <w:adjustRightInd w:val="0"/>
              <w:rPr>
                <w:sz w:val="21"/>
                <w:szCs w:val="21"/>
              </w:rPr>
            </w:pPr>
            <w:r w:rsidRPr="004962BD">
              <w:rPr>
                <w:sz w:val="21"/>
                <w:szCs w:val="21"/>
              </w:rPr>
              <w:t xml:space="preserve">mídazólam AUC </w:t>
            </w:r>
            <w:r w:rsidRPr="004962BD">
              <w:rPr>
                <w:sz w:val="21"/>
                <w:szCs w:val="21"/>
              </w:rPr>
              <w:sym w:font="Symbol" w:char="F0AF"/>
            </w:r>
            <w:r w:rsidRPr="004962BD">
              <w:rPr>
                <w:sz w:val="21"/>
                <w:szCs w:val="21"/>
              </w:rPr>
              <w:t> 8%</w:t>
            </w:r>
          </w:p>
          <w:p w14:paraId="559286B5" w14:textId="77777777" w:rsidR="00394623" w:rsidRPr="004962BD" w:rsidRDefault="00394623" w:rsidP="00394623">
            <w:pPr>
              <w:autoSpaceDE w:val="0"/>
              <w:autoSpaceDN w:val="0"/>
              <w:adjustRightInd w:val="0"/>
              <w:rPr>
                <w:sz w:val="21"/>
                <w:szCs w:val="21"/>
              </w:rPr>
            </w:pPr>
            <w:r w:rsidRPr="004962BD">
              <w:rPr>
                <w:sz w:val="21"/>
                <w:szCs w:val="21"/>
              </w:rPr>
              <w:t>mídazólam C</w:t>
            </w:r>
            <w:r w:rsidRPr="004962BD">
              <w:rPr>
                <w:sz w:val="21"/>
                <w:szCs w:val="21"/>
                <w:vertAlign w:val="subscript"/>
              </w:rPr>
              <w:t>max</w:t>
            </w:r>
            <w:r w:rsidRPr="004962BD">
              <w:rPr>
                <w:sz w:val="21"/>
                <w:szCs w:val="21"/>
              </w:rPr>
              <w:t xml:space="preserve"> ↑ 3%</w:t>
            </w:r>
          </w:p>
          <w:p w14:paraId="7146B2D4" w14:textId="77777777" w:rsidR="00394623" w:rsidRPr="004962BD" w:rsidRDefault="00394623" w:rsidP="00394623">
            <w:pPr>
              <w:autoSpaceDE w:val="0"/>
              <w:autoSpaceDN w:val="0"/>
              <w:adjustRightInd w:val="0"/>
              <w:rPr>
                <w:sz w:val="21"/>
                <w:szCs w:val="21"/>
              </w:rPr>
            </w:pPr>
          </w:p>
          <w:p w14:paraId="4047707E" w14:textId="77777777" w:rsidR="00394623" w:rsidRPr="004962BD" w:rsidRDefault="00394623" w:rsidP="00394623">
            <w:pPr>
              <w:autoSpaceDE w:val="0"/>
              <w:autoSpaceDN w:val="0"/>
              <w:adjustRightInd w:val="0"/>
              <w:rPr>
                <w:sz w:val="21"/>
                <w:szCs w:val="21"/>
              </w:rPr>
            </w:pPr>
          </w:p>
        </w:tc>
        <w:tc>
          <w:tcPr>
            <w:tcW w:w="1540" w:type="pct"/>
          </w:tcPr>
          <w:p w14:paraId="0FB366D2" w14:textId="77777777" w:rsidR="00394623" w:rsidRPr="004962BD" w:rsidRDefault="00394623" w:rsidP="00394623">
            <w:pPr>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 </w:t>
            </w:r>
            <w:r w:rsidR="00914553">
              <w:rPr>
                <w:sz w:val="21"/>
                <w:szCs w:val="21"/>
              </w:rPr>
              <w:t xml:space="preserve">(400 mg tvisvar á dag og 1.200 mg einu sinni á dag) </w:t>
            </w:r>
            <w:r w:rsidRPr="004962BD">
              <w:rPr>
                <w:sz w:val="21"/>
                <w:szCs w:val="21"/>
              </w:rPr>
              <w:t>eða mídazólam skammt.</w:t>
            </w:r>
          </w:p>
          <w:p w14:paraId="707C3FFB" w14:textId="77777777" w:rsidR="00394623" w:rsidRPr="004962BD" w:rsidRDefault="00394623" w:rsidP="00394623">
            <w:pPr>
              <w:autoSpaceDE w:val="0"/>
              <w:autoSpaceDN w:val="0"/>
              <w:adjustRightInd w:val="0"/>
              <w:rPr>
                <w:sz w:val="21"/>
                <w:szCs w:val="21"/>
              </w:rPr>
            </w:pPr>
          </w:p>
          <w:p w14:paraId="69AF7B24" w14:textId="77777777" w:rsidR="00394623" w:rsidRPr="004962BD" w:rsidRDefault="00394623" w:rsidP="00394623">
            <w:pPr>
              <w:autoSpaceDE w:val="0"/>
              <w:autoSpaceDN w:val="0"/>
              <w:adjustRightInd w:val="0"/>
              <w:rPr>
                <w:sz w:val="21"/>
                <w:szCs w:val="21"/>
              </w:rPr>
            </w:pPr>
            <w:r w:rsidRPr="004962BD">
              <w:rPr>
                <w:sz w:val="21"/>
                <w:szCs w:val="21"/>
              </w:rPr>
              <w:t>Þessar niðurstöður benda til þess að raltegravír sé hvorki örvi né hemill CYP3A4, og að raltegravír muni því væntanlega ekki hafa áhrif á lyfjahvörf lyfja sem eru hvarfefni CYP3A4.</w:t>
            </w:r>
          </w:p>
        </w:tc>
      </w:tr>
      <w:tr w:rsidR="00394623" w:rsidRPr="004962BD" w14:paraId="7FE9913A" w14:textId="77777777" w:rsidTr="008364E1">
        <w:trPr>
          <w:cantSplit/>
        </w:trPr>
        <w:tc>
          <w:tcPr>
            <w:tcW w:w="5000" w:type="pct"/>
            <w:gridSpan w:val="3"/>
          </w:tcPr>
          <w:p w14:paraId="74085D20" w14:textId="77777777" w:rsidR="00394623" w:rsidRPr="004962BD" w:rsidRDefault="00394623" w:rsidP="00394623">
            <w:pPr>
              <w:keepNext/>
              <w:keepLines/>
              <w:autoSpaceDE w:val="0"/>
              <w:autoSpaceDN w:val="0"/>
              <w:adjustRightInd w:val="0"/>
              <w:rPr>
                <w:sz w:val="21"/>
                <w:szCs w:val="21"/>
              </w:rPr>
            </w:pPr>
            <w:r w:rsidRPr="004962BD">
              <w:rPr>
                <w:b/>
                <w:sz w:val="21"/>
                <w:szCs w:val="21"/>
              </w:rPr>
              <w:t>SÝRUBINDANDI LYF SEM INNIHALDA MÁLMKATJÓNIR</w:t>
            </w:r>
          </w:p>
        </w:tc>
      </w:tr>
      <w:tr w:rsidR="00394623" w:rsidRPr="004962BD" w14:paraId="24AEFFE6" w14:textId="77777777" w:rsidTr="008828B0">
        <w:trPr>
          <w:cantSplit/>
        </w:trPr>
        <w:tc>
          <w:tcPr>
            <w:tcW w:w="1905" w:type="pct"/>
          </w:tcPr>
          <w:p w14:paraId="3E7560F8" w14:textId="77777777" w:rsidR="00394623" w:rsidRPr="004962BD" w:rsidRDefault="00394623" w:rsidP="00394623">
            <w:pPr>
              <w:tabs>
                <w:tab w:val="left" w:pos="305"/>
              </w:tabs>
              <w:autoSpaceDE w:val="0"/>
              <w:autoSpaceDN w:val="0"/>
              <w:adjustRightInd w:val="0"/>
              <w:ind w:left="284"/>
              <w:rPr>
                <w:b/>
                <w:sz w:val="21"/>
                <w:szCs w:val="21"/>
              </w:rPr>
            </w:pPr>
            <w:r w:rsidRPr="004962BD">
              <w:rPr>
                <w:b/>
                <w:sz w:val="21"/>
                <w:szCs w:val="21"/>
              </w:rPr>
              <w:t>sýrubindandi lyf sem innihalda ál og magnesíumhýdroxíð</w:t>
            </w:r>
          </w:p>
          <w:p w14:paraId="3815F086" w14:textId="77777777" w:rsidR="00394623" w:rsidRPr="004962BD" w:rsidRDefault="00394623" w:rsidP="00394623">
            <w:pPr>
              <w:tabs>
                <w:tab w:val="left" w:pos="305"/>
              </w:tabs>
              <w:autoSpaceDE w:val="0"/>
              <w:autoSpaceDN w:val="0"/>
              <w:adjustRightInd w:val="0"/>
              <w:ind w:left="284"/>
              <w:rPr>
                <w:b/>
                <w:sz w:val="21"/>
                <w:szCs w:val="21"/>
              </w:rPr>
            </w:pPr>
            <w:r w:rsidRPr="004962BD">
              <w:rPr>
                <w:sz w:val="21"/>
                <w:szCs w:val="21"/>
              </w:rPr>
              <w:t>(raltegravír 400 mg tvisvar á dag)</w:t>
            </w:r>
            <w:r w:rsidRPr="004962BD">
              <w:rPr>
                <w:b/>
                <w:sz w:val="21"/>
                <w:szCs w:val="21"/>
              </w:rPr>
              <w:t xml:space="preserve"> </w:t>
            </w:r>
          </w:p>
        </w:tc>
        <w:tc>
          <w:tcPr>
            <w:tcW w:w="1555" w:type="pct"/>
          </w:tcPr>
          <w:p w14:paraId="3CB903C5"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49%</w:t>
            </w:r>
          </w:p>
          <w:p w14:paraId="20D27429"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63%</w:t>
            </w:r>
          </w:p>
          <w:p w14:paraId="44BF0955"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44%</w:t>
            </w:r>
          </w:p>
          <w:p w14:paraId="6FD5E3CF" w14:textId="77777777" w:rsidR="00394623" w:rsidRPr="004962BD" w:rsidRDefault="00394623" w:rsidP="00394623">
            <w:pPr>
              <w:tabs>
                <w:tab w:val="left" w:pos="567"/>
              </w:tabs>
              <w:autoSpaceDE w:val="0"/>
              <w:autoSpaceDN w:val="0"/>
              <w:adjustRightInd w:val="0"/>
              <w:rPr>
                <w:sz w:val="21"/>
                <w:szCs w:val="21"/>
              </w:rPr>
            </w:pPr>
          </w:p>
          <w:p w14:paraId="7B91658C" w14:textId="77777777" w:rsidR="00394623" w:rsidRPr="004962BD" w:rsidRDefault="00394623" w:rsidP="00394623">
            <w:pPr>
              <w:tabs>
                <w:tab w:val="left" w:pos="567"/>
              </w:tabs>
              <w:autoSpaceDE w:val="0"/>
              <w:autoSpaceDN w:val="0"/>
              <w:adjustRightInd w:val="0"/>
              <w:rPr>
                <w:sz w:val="21"/>
                <w:szCs w:val="21"/>
                <w:u w:val="single"/>
              </w:rPr>
            </w:pPr>
            <w:r w:rsidRPr="004962BD">
              <w:rPr>
                <w:sz w:val="21"/>
                <w:szCs w:val="21"/>
                <w:u w:val="single"/>
              </w:rPr>
              <w:t>2 klst. fyrir gjöf raltegravírs</w:t>
            </w:r>
          </w:p>
          <w:p w14:paraId="13F194B0"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51%</w:t>
            </w:r>
          </w:p>
          <w:p w14:paraId="35E1DBE9"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56%</w:t>
            </w:r>
          </w:p>
          <w:p w14:paraId="34BE476C"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51%</w:t>
            </w:r>
          </w:p>
          <w:p w14:paraId="02C6C28B" w14:textId="77777777" w:rsidR="00394623" w:rsidRPr="004962BD" w:rsidRDefault="00394623" w:rsidP="00394623">
            <w:pPr>
              <w:tabs>
                <w:tab w:val="left" w:pos="567"/>
              </w:tabs>
              <w:autoSpaceDE w:val="0"/>
              <w:autoSpaceDN w:val="0"/>
              <w:adjustRightInd w:val="0"/>
              <w:rPr>
                <w:sz w:val="21"/>
                <w:szCs w:val="21"/>
              </w:rPr>
            </w:pPr>
          </w:p>
          <w:p w14:paraId="1E220CD7" w14:textId="77777777" w:rsidR="00394623" w:rsidRPr="004962BD" w:rsidRDefault="00394623" w:rsidP="00394623">
            <w:pPr>
              <w:tabs>
                <w:tab w:val="left" w:pos="567"/>
              </w:tabs>
              <w:autoSpaceDE w:val="0"/>
              <w:autoSpaceDN w:val="0"/>
              <w:adjustRightInd w:val="0"/>
              <w:rPr>
                <w:sz w:val="21"/>
                <w:szCs w:val="21"/>
                <w:u w:val="single"/>
              </w:rPr>
            </w:pPr>
            <w:r w:rsidRPr="004962BD">
              <w:rPr>
                <w:sz w:val="21"/>
                <w:szCs w:val="21"/>
                <w:u w:val="single"/>
              </w:rPr>
              <w:t>2 </w:t>
            </w:r>
            <w:r>
              <w:rPr>
                <w:sz w:val="21"/>
                <w:szCs w:val="21"/>
                <w:u w:val="single"/>
              </w:rPr>
              <w:t xml:space="preserve">klst. </w:t>
            </w:r>
            <w:r w:rsidRPr="004962BD">
              <w:rPr>
                <w:sz w:val="21"/>
                <w:szCs w:val="21"/>
                <w:u w:val="single"/>
              </w:rPr>
              <w:t>eftir gjöf raltegravírs</w:t>
            </w:r>
          </w:p>
          <w:p w14:paraId="1B534C62"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30%</w:t>
            </w:r>
          </w:p>
          <w:p w14:paraId="65A5FF86"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57%</w:t>
            </w:r>
          </w:p>
          <w:p w14:paraId="2C48B32A" w14:textId="77777777" w:rsidR="00394623" w:rsidRDefault="00394623" w:rsidP="00394623">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24%</w:t>
            </w:r>
          </w:p>
          <w:p w14:paraId="7C0E12EB" w14:textId="77777777" w:rsidR="00394623" w:rsidRDefault="00394623" w:rsidP="00394623">
            <w:pPr>
              <w:autoSpaceDE w:val="0"/>
              <w:autoSpaceDN w:val="0"/>
              <w:adjustRightInd w:val="0"/>
              <w:rPr>
                <w:sz w:val="21"/>
                <w:szCs w:val="21"/>
              </w:rPr>
            </w:pPr>
          </w:p>
          <w:p w14:paraId="42F8B835" w14:textId="77777777" w:rsidR="00394623" w:rsidRPr="00510FC8" w:rsidRDefault="00394623" w:rsidP="00394623">
            <w:pPr>
              <w:autoSpaceDE w:val="0"/>
              <w:autoSpaceDN w:val="0"/>
              <w:adjustRightInd w:val="0"/>
              <w:rPr>
                <w:sz w:val="21"/>
                <w:szCs w:val="21"/>
              </w:rPr>
            </w:pPr>
            <w:r w:rsidRPr="00473516">
              <w:rPr>
                <w:sz w:val="21"/>
                <w:szCs w:val="21"/>
                <w:u w:val="single"/>
              </w:rPr>
              <w:t>6</w:t>
            </w:r>
            <w:r>
              <w:rPr>
                <w:sz w:val="21"/>
                <w:szCs w:val="21"/>
                <w:u w:val="single"/>
              </w:rPr>
              <w:t> klst. fyrir</w:t>
            </w:r>
            <w:r w:rsidRPr="004962BD">
              <w:rPr>
                <w:sz w:val="21"/>
                <w:szCs w:val="21"/>
                <w:u w:val="single"/>
              </w:rPr>
              <w:t xml:space="preserve">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13</w:t>
            </w:r>
            <w:r w:rsidRPr="00510FC8">
              <w:rPr>
                <w:sz w:val="21"/>
                <w:szCs w:val="21"/>
              </w:rPr>
              <w:t> %</w:t>
            </w:r>
          </w:p>
          <w:p w14:paraId="5ABFA663" w14:textId="77777777" w:rsidR="00394623" w:rsidRPr="00510FC8" w:rsidRDefault="00394623" w:rsidP="00394623">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Pr>
                <w:sz w:val="21"/>
                <w:szCs w:val="21"/>
                <w:vertAlign w:val="subscript"/>
              </w:rPr>
              <w:t>klst.</w:t>
            </w:r>
            <w:r w:rsidRPr="00510FC8">
              <w:rPr>
                <w:sz w:val="21"/>
                <w:szCs w:val="21"/>
              </w:rPr>
              <w:t xml:space="preserve"> </w:t>
            </w:r>
            <w:r w:rsidRPr="00510FC8">
              <w:rPr>
                <w:sz w:val="21"/>
                <w:szCs w:val="21"/>
              </w:rPr>
              <w:sym w:font="Symbol" w:char="F0AF"/>
            </w:r>
            <w:r>
              <w:rPr>
                <w:sz w:val="21"/>
                <w:szCs w:val="21"/>
              </w:rPr>
              <w:t> 50</w:t>
            </w:r>
            <w:r w:rsidRPr="00510FC8">
              <w:rPr>
                <w:sz w:val="21"/>
                <w:szCs w:val="21"/>
              </w:rPr>
              <w:t> %</w:t>
            </w:r>
          </w:p>
          <w:p w14:paraId="055F1BB4" w14:textId="77777777" w:rsidR="00394623" w:rsidRPr="00510FC8" w:rsidRDefault="00394623" w:rsidP="00394623">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2CB685E9" w14:textId="77777777" w:rsidR="00394623" w:rsidRDefault="00394623" w:rsidP="00394623">
            <w:pPr>
              <w:autoSpaceDE w:val="0"/>
              <w:autoSpaceDN w:val="0"/>
              <w:adjustRightInd w:val="0"/>
              <w:rPr>
                <w:sz w:val="21"/>
                <w:szCs w:val="21"/>
              </w:rPr>
            </w:pPr>
          </w:p>
          <w:p w14:paraId="713BF3FD" w14:textId="77777777" w:rsidR="00394623" w:rsidRPr="00510FC8" w:rsidRDefault="00394623" w:rsidP="00394623">
            <w:pPr>
              <w:autoSpaceDE w:val="0"/>
              <w:autoSpaceDN w:val="0"/>
              <w:adjustRightInd w:val="0"/>
              <w:rPr>
                <w:sz w:val="21"/>
                <w:szCs w:val="21"/>
              </w:rPr>
            </w:pPr>
            <w:r w:rsidRPr="00473516">
              <w:rPr>
                <w:sz w:val="21"/>
                <w:szCs w:val="21"/>
                <w:u w:val="single"/>
              </w:rPr>
              <w:t>6</w:t>
            </w:r>
            <w:r>
              <w:rPr>
                <w:sz w:val="21"/>
                <w:szCs w:val="21"/>
                <w:u w:val="single"/>
              </w:rPr>
              <w:t> klst.</w:t>
            </w:r>
            <w:r w:rsidRPr="004962BD">
              <w:rPr>
                <w:sz w:val="21"/>
                <w:szCs w:val="21"/>
                <w:u w:val="single"/>
              </w:rPr>
              <w:t xml:space="preserve"> eftir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11</w:t>
            </w:r>
            <w:r w:rsidRPr="00510FC8">
              <w:rPr>
                <w:sz w:val="21"/>
                <w:szCs w:val="21"/>
              </w:rPr>
              <w:t> %</w:t>
            </w:r>
          </w:p>
          <w:p w14:paraId="240C2188" w14:textId="77777777" w:rsidR="00394623" w:rsidRPr="00510FC8" w:rsidRDefault="00394623" w:rsidP="00394623">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Pr>
                <w:sz w:val="21"/>
                <w:szCs w:val="21"/>
                <w:vertAlign w:val="subscript"/>
              </w:rPr>
              <w:t>klst.</w:t>
            </w:r>
            <w:r w:rsidRPr="00510FC8">
              <w:rPr>
                <w:sz w:val="21"/>
                <w:szCs w:val="21"/>
              </w:rPr>
              <w:t xml:space="preserve"> </w:t>
            </w:r>
            <w:r w:rsidRPr="00510FC8">
              <w:rPr>
                <w:sz w:val="21"/>
                <w:szCs w:val="21"/>
              </w:rPr>
              <w:sym w:font="Symbol" w:char="F0AF"/>
            </w:r>
            <w:r>
              <w:rPr>
                <w:sz w:val="21"/>
                <w:szCs w:val="21"/>
              </w:rPr>
              <w:t> 49</w:t>
            </w:r>
            <w:r w:rsidRPr="00510FC8">
              <w:rPr>
                <w:sz w:val="21"/>
                <w:szCs w:val="21"/>
              </w:rPr>
              <w:t> %</w:t>
            </w:r>
          </w:p>
          <w:p w14:paraId="006F1230" w14:textId="77777777" w:rsidR="00394623" w:rsidRDefault="00394623" w:rsidP="00394623">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40195C42" w14:textId="77777777" w:rsidR="00394623" w:rsidRDefault="00394623" w:rsidP="00394623">
            <w:pPr>
              <w:autoSpaceDE w:val="0"/>
              <w:autoSpaceDN w:val="0"/>
              <w:adjustRightInd w:val="0"/>
              <w:rPr>
                <w:sz w:val="21"/>
                <w:szCs w:val="21"/>
              </w:rPr>
            </w:pPr>
          </w:p>
          <w:p w14:paraId="27F518E2" w14:textId="77777777" w:rsidR="00394623" w:rsidRPr="004962BD" w:rsidRDefault="00394623" w:rsidP="00394623">
            <w:pPr>
              <w:autoSpaceDE w:val="0"/>
              <w:autoSpaceDN w:val="0"/>
              <w:adjustRightInd w:val="0"/>
              <w:rPr>
                <w:sz w:val="21"/>
                <w:szCs w:val="21"/>
              </w:rPr>
            </w:pPr>
            <w:r w:rsidRPr="004962BD">
              <w:rPr>
                <w:sz w:val="21"/>
                <w:szCs w:val="21"/>
              </w:rPr>
              <w:t>(klóbinding málmkatjóna)</w:t>
            </w:r>
          </w:p>
        </w:tc>
        <w:tc>
          <w:tcPr>
            <w:tcW w:w="1540" w:type="pct"/>
            <w:vAlign w:val="center"/>
          </w:tcPr>
          <w:p w14:paraId="00C8714B" w14:textId="77777777" w:rsidR="00394623" w:rsidRPr="004962BD" w:rsidRDefault="00394623" w:rsidP="002F2CBC">
            <w:pPr>
              <w:autoSpaceDE w:val="0"/>
              <w:autoSpaceDN w:val="0"/>
              <w:adjustRightInd w:val="0"/>
              <w:rPr>
                <w:sz w:val="21"/>
                <w:szCs w:val="21"/>
              </w:rPr>
            </w:pPr>
            <w:r w:rsidRPr="004962BD">
              <w:rPr>
                <w:sz w:val="21"/>
                <w:szCs w:val="21"/>
              </w:rPr>
              <w:t xml:space="preserve">Sýrubindandi lyf sem innihalda ál og magnesíum lækka plasmaþéttni raltegravírs. Ekki er mælt með gjöf </w:t>
            </w:r>
            <w:r>
              <w:rPr>
                <w:sz w:val="21"/>
                <w:szCs w:val="21"/>
              </w:rPr>
              <w:t>raltegravírs</w:t>
            </w:r>
            <w:r w:rsidRPr="004962BD">
              <w:rPr>
                <w:sz w:val="21"/>
                <w:szCs w:val="21"/>
              </w:rPr>
              <w:t xml:space="preserve"> </w:t>
            </w:r>
            <w:r w:rsidR="00914553">
              <w:rPr>
                <w:sz w:val="21"/>
                <w:szCs w:val="21"/>
              </w:rPr>
              <w:t xml:space="preserve">(400 mg tvisvar á dag og 1.200 mg einu sinni á dag) </w:t>
            </w:r>
            <w:r w:rsidRPr="004962BD">
              <w:rPr>
                <w:sz w:val="21"/>
                <w:szCs w:val="21"/>
              </w:rPr>
              <w:t>samhliða sýrubindandi lyfjum sem innihalda ál og/eða magnesíum.</w:t>
            </w:r>
          </w:p>
        </w:tc>
      </w:tr>
      <w:tr w:rsidR="00914553" w:rsidRPr="004962BD" w14:paraId="5E13E2B6" w14:textId="77777777" w:rsidTr="008364E1">
        <w:trPr>
          <w:cantSplit/>
        </w:trPr>
        <w:tc>
          <w:tcPr>
            <w:tcW w:w="1905" w:type="pct"/>
          </w:tcPr>
          <w:p w14:paraId="689BD021" w14:textId="77777777" w:rsidR="00914553" w:rsidRPr="0075345C" w:rsidRDefault="00914553" w:rsidP="00914553">
            <w:pPr>
              <w:ind w:left="215"/>
              <w:rPr>
                <w:b/>
                <w:bCs/>
                <w:sz w:val="21"/>
                <w:szCs w:val="21"/>
              </w:rPr>
            </w:pPr>
            <w:r w:rsidRPr="004962BD">
              <w:rPr>
                <w:b/>
                <w:sz w:val="21"/>
                <w:szCs w:val="21"/>
              </w:rPr>
              <w:t>sýrubindandi lyf sem innihalda ál og magnesíumhýdroxíð</w:t>
            </w:r>
          </w:p>
          <w:p w14:paraId="3C8C6276" w14:textId="77777777" w:rsidR="00914553" w:rsidRPr="004962BD" w:rsidRDefault="00914553" w:rsidP="00FD41D0">
            <w:pPr>
              <w:tabs>
                <w:tab w:val="left" w:pos="305"/>
              </w:tabs>
              <w:autoSpaceDE w:val="0"/>
              <w:autoSpaceDN w:val="0"/>
              <w:adjustRightInd w:val="0"/>
              <w:ind w:left="284"/>
              <w:rPr>
                <w:b/>
                <w:sz w:val="21"/>
                <w:szCs w:val="21"/>
              </w:rPr>
            </w:pPr>
            <w:r w:rsidRPr="0075345C">
              <w:rPr>
                <w:bCs/>
                <w:sz w:val="21"/>
                <w:szCs w:val="21"/>
              </w:rPr>
              <w:t>(raltegra</w:t>
            </w:r>
            <w:r>
              <w:rPr>
                <w:bCs/>
                <w:sz w:val="21"/>
                <w:szCs w:val="21"/>
              </w:rPr>
              <w:t>vír</w:t>
            </w:r>
            <w:r w:rsidRPr="0075345C">
              <w:rPr>
                <w:bCs/>
                <w:sz w:val="21"/>
                <w:szCs w:val="21"/>
              </w:rPr>
              <w:t xml:space="preserve"> </w:t>
            </w:r>
            <w:r>
              <w:rPr>
                <w:bCs/>
                <w:sz w:val="21"/>
                <w:szCs w:val="21"/>
              </w:rPr>
              <w:t>1.2</w:t>
            </w:r>
            <w:r w:rsidRPr="0075345C">
              <w:rPr>
                <w:bCs/>
                <w:sz w:val="21"/>
                <w:szCs w:val="21"/>
              </w:rPr>
              <w:t>00</w:t>
            </w:r>
            <w:r w:rsidRPr="0075345C">
              <w:rPr>
                <w:sz w:val="21"/>
                <w:szCs w:val="21"/>
              </w:rPr>
              <w:t> </w:t>
            </w:r>
            <w:r w:rsidRPr="0075345C">
              <w:rPr>
                <w:bCs/>
                <w:sz w:val="21"/>
                <w:szCs w:val="21"/>
              </w:rPr>
              <w:t xml:space="preserve">mg </w:t>
            </w:r>
            <w:r>
              <w:rPr>
                <w:bCs/>
                <w:sz w:val="21"/>
                <w:szCs w:val="21"/>
              </w:rPr>
              <w:t>í einum skammti</w:t>
            </w:r>
            <w:r w:rsidRPr="0075345C">
              <w:rPr>
                <w:bCs/>
                <w:sz w:val="21"/>
                <w:szCs w:val="21"/>
              </w:rPr>
              <w:t>)</w:t>
            </w:r>
          </w:p>
        </w:tc>
        <w:tc>
          <w:tcPr>
            <w:tcW w:w="1555" w:type="pct"/>
          </w:tcPr>
          <w:p w14:paraId="70AA0A34" w14:textId="77777777" w:rsidR="00914553" w:rsidRPr="00D76E00" w:rsidRDefault="00914553" w:rsidP="00914553">
            <w:pPr>
              <w:autoSpaceDE w:val="0"/>
              <w:autoSpaceDN w:val="0"/>
              <w:adjustRightInd w:val="0"/>
              <w:rPr>
                <w:rFonts w:eastAsia="MS Mincho"/>
                <w:u w:val="single"/>
                <w:lang w:eastAsia="ja-JP"/>
              </w:rPr>
            </w:pPr>
            <w:r w:rsidRPr="00D76E00">
              <w:rPr>
                <w:rFonts w:eastAsia="MS Mincho"/>
                <w:u w:val="single"/>
                <w:lang w:eastAsia="ja-JP"/>
              </w:rPr>
              <w:t>12</w:t>
            </w:r>
            <w:r>
              <w:rPr>
                <w:rFonts w:eastAsia="MS Mincho"/>
                <w:u w:val="single"/>
                <w:lang w:eastAsia="ja-JP"/>
              </w:rPr>
              <w:t> </w:t>
            </w:r>
            <w:r>
              <w:rPr>
                <w:sz w:val="21"/>
                <w:szCs w:val="21"/>
                <w:u w:val="single"/>
              </w:rPr>
              <w:t>klst.</w:t>
            </w:r>
            <w:r w:rsidRPr="004962BD">
              <w:rPr>
                <w:sz w:val="21"/>
                <w:szCs w:val="21"/>
                <w:u w:val="single"/>
              </w:rPr>
              <w:t xml:space="preserve"> eftir gjöf raltegravírs</w:t>
            </w:r>
            <w:r>
              <w:rPr>
                <w:rFonts w:eastAsia="MS Mincho"/>
                <w:u w:val="single"/>
                <w:lang w:eastAsia="ja-JP"/>
              </w:rPr>
              <w:t xml:space="preserve"> </w:t>
            </w:r>
          </w:p>
          <w:p w14:paraId="465655B7"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AUC </w:t>
            </w:r>
            <w:r w:rsidRPr="0075345C">
              <w:rPr>
                <w:sz w:val="21"/>
                <w:szCs w:val="21"/>
              </w:rPr>
              <w:sym w:font="Symbol" w:char="F0AF"/>
            </w:r>
            <w:r w:rsidRPr="0075345C">
              <w:rPr>
                <w:sz w:val="21"/>
                <w:szCs w:val="21"/>
              </w:rPr>
              <w:t> </w:t>
            </w:r>
            <w:r>
              <w:rPr>
                <w:sz w:val="21"/>
                <w:szCs w:val="21"/>
              </w:rPr>
              <w:t>14</w:t>
            </w:r>
            <w:r w:rsidRPr="0075345C">
              <w:rPr>
                <w:sz w:val="21"/>
                <w:szCs w:val="21"/>
              </w:rPr>
              <w:t> %</w:t>
            </w:r>
          </w:p>
          <w:p w14:paraId="79232BD0"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Pr>
                <w:sz w:val="21"/>
                <w:szCs w:val="21"/>
                <w:vertAlign w:val="subscript"/>
              </w:rPr>
              <w:t>24</w:t>
            </w:r>
            <w:r w:rsidRPr="0075345C">
              <w:rPr>
                <w:sz w:val="21"/>
                <w:szCs w:val="21"/>
                <w:vertAlign w:val="subscript"/>
              </w:rPr>
              <w:t xml:space="preserve"> hr</w:t>
            </w:r>
            <w:r w:rsidRPr="0075345C">
              <w:rPr>
                <w:sz w:val="21"/>
                <w:szCs w:val="21"/>
              </w:rPr>
              <w:t xml:space="preserve"> </w:t>
            </w:r>
            <w:r w:rsidRPr="0075345C">
              <w:rPr>
                <w:sz w:val="21"/>
                <w:szCs w:val="21"/>
              </w:rPr>
              <w:sym w:font="Symbol" w:char="F0AF"/>
            </w:r>
            <w:r w:rsidRPr="0075345C">
              <w:rPr>
                <w:sz w:val="21"/>
                <w:szCs w:val="21"/>
              </w:rPr>
              <w:t> </w:t>
            </w:r>
            <w:r>
              <w:rPr>
                <w:sz w:val="21"/>
                <w:szCs w:val="21"/>
              </w:rPr>
              <w:t>58</w:t>
            </w:r>
            <w:r w:rsidRPr="0075345C">
              <w:rPr>
                <w:sz w:val="21"/>
                <w:szCs w:val="21"/>
              </w:rPr>
              <w:t>%</w:t>
            </w:r>
          </w:p>
          <w:p w14:paraId="5554BEB3"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sidRPr="0075345C">
              <w:rPr>
                <w:sz w:val="21"/>
                <w:szCs w:val="21"/>
                <w:vertAlign w:val="subscript"/>
              </w:rPr>
              <w:t>max</w:t>
            </w:r>
            <w:r w:rsidRPr="0075345C">
              <w:rPr>
                <w:sz w:val="21"/>
                <w:szCs w:val="21"/>
              </w:rPr>
              <w:t xml:space="preserve"> </w:t>
            </w:r>
            <w:r w:rsidRPr="0075345C">
              <w:rPr>
                <w:sz w:val="21"/>
                <w:szCs w:val="21"/>
              </w:rPr>
              <w:sym w:font="Symbol" w:char="F0AF"/>
            </w:r>
            <w:r w:rsidRPr="0075345C">
              <w:rPr>
                <w:sz w:val="21"/>
                <w:szCs w:val="21"/>
              </w:rPr>
              <w:t> </w:t>
            </w:r>
            <w:r>
              <w:rPr>
                <w:sz w:val="21"/>
                <w:szCs w:val="21"/>
              </w:rPr>
              <w:t>14</w:t>
            </w:r>
            <w:r w:rsidRPr="0075345C">
              <w:rPr>
                <w:sz w:val="21"/>
                <w:szCs w:val="21"/>
              </w:rPr>
              <w:t> %</w:t>
            </w:r>
          </w:p>
          <w:p w14:paraId="2F24C7D9" w14:textId="77777777" w:rsidR="00914553" w:rsidRDefault="00914553" w:rsidP="00914553">
            <w:pPr>
              <w:autoSpaceDE w:val="0"/>
              <w:autoSpaceDN w:val="0"/>
              <w:adjustRightInd w:val="0"/>
              <w:rPr>
                <w:rFonts w:eastAsia="MS Mincho"/>
                <w:lang w:eastAsia="ja-JP"/>
              </w:rPr>
            </w:pPr>
          </w:p>
          <w:p w14:paraId="31139C1C" w14:textId="77777777" w:rsidR="00914553" w:rsidRPr="004962BD" w:rsidRDefault="00914553" w:rsidP="00CA3BC8">
            <w:pPr>
              <w:tabs>
                <w:tab w:val="left" w:pos="567"/>
              </w:tabs>
              <w:autoSpaceDE w:val="0"/>
              <w:autoSpaceDN w:val="0"/>
              <w:adjustRightInd w:val="0"/>
              <w:rPr>
                <w:sz w:val="21"/>
                <w:szCs w:val="21"/>
              </w:rPr>
            </w:pPr>
            <w:r>
              <w:rPr>
                <w:sz w:val="21"/>
                <w:szCs w:val="21"/>
              </w:rPr>
              <w:t>(</w:t>
            </w:r>
            <w:r w:rsidRPr="004962BD">
              <w:rPr>
                <w:sz w:val="21"/>
                <w:szCs w:val="21"/>
              </w:rPr>
              <w:t>klóbinding málmjóna</w:t>
            </w:r>
            <w:r>
              <w:rPr>
                <w:sz w:val="21"/>
                <w:szCs w:val="21"/>
              </w:rPr>
              <w:t>)</w:t>
            </w:r>
          </w:p>
        </w:tc>
        <w:tc>
          <w:tcPr>
            <w:tcW w:w="1540" w:type="pct"/>
          </w:tcPr>
          <w:p w14:paraId="5858B490" w14:textId="77777777" w:rsidR="00914553" w:rsidRPr="004962BD" w:rsidRDefault="00914553" w:rsidP="00914553">
            <w:pPr>
              <w:autoSpaceDE w:val="0"/>
              <w:autoSpaceDN w:val="0"/>
              <w:adjustRightInd w:val="0"/>
              <w:rPr>
                <w:sz w:val="21"/>
                <w:szCs w:val="21"/>
              </w:rPr>
            </w:pPr>
          </w:p>
        </w:tc>
      </w:tr>
      <w:tr w:rsidR="00914553" w:rsidRPr="004962BD" w14:paraId="2B427EA8" w14:textId="77777777" w:rsidTr="008364E1">
        <w:trPr>
          <w:cantSplit/>
        </w:trPr>
        <w:tc>
          <w:tcPr>
            <w:tcW w:w="1905" w:type="pct"/>
          </w:tcPr>
          <w:p w14:paraId="3BED3742" w14:textId="77777777" w:rsidR="00914553" w:rsidRPr="0075345C" w:rsidRDefault="00914553" w:rsidP="00914553">
            <w:pPr>
              <w:ind w:left="215"/>
              <w:rPr>
                <w:b/>
                <w:bCs/>
                <w:sz w:val="21"/>
                <w:szCs w:val="21"/>
              </w:rPr>
            </w:pPr>
            <w:r w:rsidRPr="004962BD">
              <w:rPr>
                <w:b/>
                <w:sz w:val="21"/>
                <w:szCs w:val="21"/>
              </w:rPr>
              <w:t xml:space="preserve">sýrubindandi lyf sem innihalda </w:t>
            </w:r>
            <w:r w:rsidRPr="004962BD">
              <w:rPr>
                <w:b/>
                <w:bCs/>
                <w:sz w:val="21"/>
                <w:szCs w:val="21"/>
              </w:rPr>
              <w:t>kalsíumkarbónat</w:t>
            </w:r>
          </w:p>
          <w:p w14:paraId="166DC256" w14:textId="77777777" w:rsidR="00914553" w:rsidRPr="004962BD" w:rsidRDefault="00914553" w:rsidP="00914553">
            <w:pPr>
              <w:tabs>
                <w:tab w:val="left" w:pos="305"/>
              </w:tabs>
              <w:autoSpaceDE w:val="0"/>
              <w:autoSpaceDN w:val="0"/>
              <w:adjustRightInd w:val="0"/>
              <w:ind w:left="284"/>
              <w:rPr>
                <w:b/>
                <w:sz w:val="21"/>
                <w:szCs w:val="21"/>
              </w:rPr>
            </w:pPr>
            <w:r w:rsidRPr="0075345C">
              <w:rPr>
                <w:sz w:val="21"/>
                <w:szCs w:val="21"/>
              </w:rPr>
              <w:t>(raltegra</w:t>
            </w:r>
            <w:r>
              <w:rPr>
                <w:sz w:val="21"/>
                <w:szCs w:val="21"/>
              </w:rPr>
              <w:t>vír</w:t>
            </w:r>
            <w:r w:rsidRPr="0075345C">
              <w:rPr>
                <w:sz w:val="21"/>
                <w:szCs w:val="21"/>
              </w:rPr>
              <w:t xml:space="preserve"> 400 mg </w:t>
            </w:r>
            <w:r w:rsidRPr="004962BD">
              <w:rPr>
                <w:sz w:val="21"/>
                <w:szCs w:val="21"/>
              </w:rPr>
              <w:t>tvisvar á dag</w:t>
            </w:r>
            <w:r w:rsidRPr="0075345C">
              <w:rPr>
                <w:sz w:val="21"/>
                <w:szCs w:val="21"/>
              </w:rPr>
              <w:t>)</w:t>
            </w:r>
          </w:p>
        </w:tc>
        <w:tc>
          <w:tcPr>
            <w:tcW w:w="1555" w:type="pct"/>
          </w:tcPr>
          <w:p w14:paraId="0BC50B2D"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AUC </w:t>
            </w:r>
            <w:r w:rsidRPr="0075345C">
              <w:rPr>
                <w:sz w:val="21"/>
                <w:szCs w:val="21"/>
              </w:rPr>
              <w:sym w:font="Symbol" w:char="F0AF"/>
            </w:r>
            <w:r w:rsidRPr="0075345C">
              <w:rPr>
                <w:sz w:val="21"/>
                <w:szCs w:val="21"/>
              </w:rPr>
              <w:t> 55 %</w:t>
            </w:r>
          </w:p>
          <w:p w14:paraId="214A7E17"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sidRPr="0075345C">
              <w:rPr>
                <w:sz w:val="21"/>
                <w:szCs w:val="21"/>
                <w:vertAlign w:val="subscript"/>
              </w:rPr>
              <w:t>12 hr</w:t>
            </w:r>
            <w:r w:rsidRPr="0075345C">
              <w:rPr>
                <w:sz w:val="21"/>
                <w:szCs w:val="21"/>
              </w:rPr>
              <w:t xml:space="preserve"> </w:t>
            </w:r>
            <w:r w:rsidRPr="0075345C">
              <w:rPr>
                <w:sz w:val="21"/>
                <w:szCs w:val="21"/>
              </w:rPr>
              <w:sym w:font="Symbol" w:char="F0AF"/>
            </w:r>
            <w:r w:rsidRPr="0075345C">
              <w:rPr>
                <w:sz w:val="21"/>
                <w:szCs w:val="21"/>
              </w:rPr>
              <w:t> 32 %</w:t>
            </w:r>
          </w:p>
          <w:p w14:paraId="41D3E96F" w14:textId="77777777" w:rsidR="00914553" w:rsidRPr="0075345C" w:rsidRDefault="00914553" w:rsidP="00914553">
            <w:pPr>
              <w:autoSpaceDE w:val="0"/>
              <w:autoSpaceDN w:val="0"/>
              <w:adjustRightInd w:val="0"/>
              <w:rPr>
                <w:sz w:val="21"/>
                <w:szCs w:val="21"/>
              </w:rPr>
            </w:pPr>
            <w:r w:rsidRPr="0075345C">
              <w:rPr>
                <w:sz w:val="21"/>
                <w:szCs w:val="21"/>
              </w:rPr>
              <w:t>raltegra</w:t>
            </w:r>
            <w:r>
              <w:rPr>
                <w:sz w:val="21"/>
                <w:szCs w:val="21"/>
              </w:rPr>
              <w:t>vír</w:t>
            </w:r>
            <w:r w:rsidRPr="0075345C">
              <w:rPr>
                <w:sz w:val="21"/>
                <w:szCs w:val="21"/>
              </w:rPr>
              <w:t xml:space="preserve"> C</w:t>
            </w:r>
            <w:r w:rsidRPr="0075345C">
              <w:rPr>
                <w:sz w:val="21"/>
                <w:szCs w:val="21"/>
                <w:vertAlign w:val="subscript"/>
              </w:rPr>
              <w:t>max</w:t>
            </w:r>
            <w:r w:rsidRPr="0075345C">
              <w:rPr>
                <w:sz w:val="21"/>
                <w:szCs w:val="21"/>
              </w:rPr>
              <w:t xml:space="preserve"> </w:t>
            </w:r>
            <w:r w:rsidRPr="0075345C">
              <w:rPr>
                <w:sz w:val="21"/>
                <w:szCs w:val="21"/>
              </w:rPr>
              <w:sym w:font="Symbol" w:char="F0AF"/>
            </w:r>
            <w:r w:rsidRPr="0075345C">
              <w:rPr>
                <w:sz w:val="21"/>
                <w:szCs w:val="21"/>
              </w:rPr>
              <w:t> 52 %</w:t>
            </w:r>
          </w:p>
          <w:p w14:paraId="79AF2030" w14:textId="77777777" w:rsidR="00914553" w:rsidRPr="0075345C" w:rsidRDefault="00914553" w:rsidP="00914553">
            <w:pPr>
              <w:autoSpaceDE w:val="0"/>
              <w:autoSpaceDN w:val="0"/>
              <w:adjustRightInd w:val="0"/>
              <w:rPr>
                <w:sz w:val="21"/>
                <w:szCs w:val="21"/>
              </w:rPr>
            </w:pPr>
          </w:p>
          <w:p w14:paraId="4E72BB9C" w14:textId="77777777" w:rsidR="00914553" w:rsidRPr="004962BD" w:rsidRDefault="00914553" w:rsidP="00914553">
            <w:pPr>
              <w:tabs>
                <w:tab w:val="left" w:pos="567"/>
              </w:tabs>
              <w:autoSpaceDE w:val="0"/>
              <w:autoSpaceDN w:val="0"/>
              <w:adjustRightInd w:val="0"/>
              <w:rPr>
                <w:sz w:val="21"/>
                <w:szCs w:val="21"/>
              </w:rPr>
            </w:pPr>
            <w:r w:rsidRPr="0075345C">
              <w:rPr>
                <w:sz w:val="21"/>
                <w:szCs w:val="21"/>
              </w:rPr>
              <w:t>(</w:t>
            </w:r>
            <w:r w:rsidRPr="004962BD">
              <w:rPr>
                <w:sz w:val="21"/>
                <w:szCs w:val="21"/>
              </w:rPr>
              <w:t>klóbinding málmkatjóna</w:t>
            </w:r>
            <w:r w:rsidRPr="0075345C">
              <w:rPr>
                <w:sz w:val="21"/>
                <w:szCs w:val="21"/>
              </w:rPr>
              <w:t>)</w:t>
            </w:r>
          </w:p>
        </w:tc>
        <w:tc>
          <w:tcPr>
            <w:tcW w:w="1540" w:type="pct"/>
          </w:tcPr>
          <w:p w14:paraId="22943859" w14:textId="77777777" w:rsidR="00914553" w:rsidRPr="004962BD" w:rsidRDefault="00914553" w:rsidP="00FD41D0">
            <w:pPr>
              <w:autoSpaceDE w:val="0"/>
              <w:autoSpaceDN w:val="0"/>
              <w:adjustRightInd w:val="0"/>
              <w:rPr>
                <w:sz w:val="21"/>
                <w:szCs w:val="21"/>
              </w:rPr>
            </w:pPr>
            <w:r w:rsidRPr="004962BD">
              <w:rPr>
                <w:sz w:val="21"/>
                <w:szCs w:val="21"/>
              </w:rPr>
              <w:t xml:space="preserve">Ekki þörf á að aðlaga </w:t>
            </w:r>
            <w:r>
              <w:rPr>
                <w:sz w:val="21"/>
                <w:szCs w:val="21"/>
              </w:rPr>
              <w:t>raltegravír</w:t>
            </w:r>
            <w:r w:rsidRPr="004962BD">
              <w:rPr>
                <w:sz w:val="21"/>
                <w:szCs w:val="21"/>
              </w:rPr>
              <w:t xml:space="preserve"> skammt</w:t>
            </w:r>
            <w:r>
              <w:rPr>
                <w:iCs/>
                <w:sz w:val="21"/>
                <w:szCs w:val="21"/>
              </w:rPr>
              <w:t xml:space="preserve"> (400 mg tvisvar á dag).</w:t>
            </w:r>
          </w:p>
        </w:tc>
      </w:tr>
      <w:tr w:rsidR="00394623" w:rsidRPr="004962BD" w14:paraId="226A6219" w14:textId="77777777" w:rsidTr="008364E1">
        <w:trPr>
          <w:cantSplit/>
        </w:trPr>
        <w:tc>
          <w:tcPr>
            <w:tcW w:w="1905" w:type="pct"/>
          </w:tcPr>
          <w:p w14:paraId="3101C215" w14:textId="77777777" w:rsidR="00394623" w:rsidRPr="004962BD" w:rsidRDefault="00394623" w:rsidP="00394623">
            <w:pPr>
              <w:tabs>
                <w:tab w:val="left" w:pos="567"/>
              </w:tabs>
              <w:ind w:left="215"/>
              <w:rPr>
                <w:b/>
                <w:bCs/>
                <w:sz w:val="21"/>
                <w:szCs w:val="21"/>
              </w:rPr>
            </w:pPr>
            <w:r w:rsidRPr="004962BD">
              <w:rPr>
                <w:b/>
                <w:sz w:val="21"/>
                <w:szCs w:val="21"/>
              </w:rPr>
              <w:lastRenderedPageBreak/>
              <w:t xml:space="preserve">sýrubindandi lyf sem innihalda </w:t>
            </w:r>
            <w:r w:rsidRPr="004962BD">
              <w:rPr>
                <w:b/>
                <w:bCs/>
                <w:sz w:val="21"/>
                <w:szCs w:val="21"/>
              </w:rPr>
              <w:t>kalsíumkarbónat</w:t>
            </w:r>
          </w:p>
          <w:p w14:paraId="2B7F6B4F" w14:textId="77777777" w:rsidR="00394623" w:rsidRPr="004962BD" w:rsidRDefault="00394623" w:rsidP="00FD41D0">
            <w:pPr>
              <w:tabs>
                <w:tab w:val="left" w:pos="142"/>
              </w:tabs>
              <w:autoSpaceDE w:val="0"/>
              <w:autoSpaceDN w:val="0"/>
              <w:adjustRightInd w:val="0"/>
              <w:ind w:left="284" w:hanging="142"/>
              <w:rPr>
                <w:b/>
                <w:sz w:val="21"/>
                <w:szCs w:val="21"/>
              </w:rPr>
            </w:pPr>
            <w:r w:rsidRPr="004962BD">
              <w:rPr>
                <w:sz w:val="21"/>
                <w:szCs w:val="21"/>
              </w:rPr>
              <w:t xml:space="preserve">(raltegravír </w:t>
            </w:r>
            <w:r w:rsidR="00914553">
              <w:rPr>
                <w:sz w:val="21"/>
                <w:szCs w:val="21"/>
              </w:rPr>
              <w:t>1.200</w:t>
            </w:r>
            <w:r w:rsidRPr="004962BD">
              <w:rPr>
                <w:sz w:val="21"/>
                <w:szCs w:val="21"/>
              </w:rPr>
              <w:t xml:space="preserve"> mg </w:t>
            </w:r>
            <w:r w:rsidR="00914553">
              <w:rPr>
                <w:sz w:val="21"/>
                <w:szCs w:val="21"/>
              </w:rPr>
              <w:t>í einum skammti</w:t>
            </w:r>
            <w:r w:rsidRPr="004962BD">
              <w:rPr>
                <w:sz w:val="21"/>
                <w:szCs w:val="21"/>
              </w:rPr>
              <w:t>)</w:t>
            </w:r>
          </w:p>
        </w:tc>
        <w:tc>
          <w:tcPr>
            <w:tcW w:w="1555" w:type="pct"/>
          </w:tcPr>
          <w:p w14:paraId="52447AB5"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w:t>
            </w:r>
            <w:r w:rsidR="00B22404">
              <w:rPr>
                <w:sz w:val="21"/>
                <w:szCs w:val="21"/>
              </w:rPr>
              <w:t>72</w:t>
            </w:r>
            <w:r w:rsidRPr="004962BD">
              <w:rPr>
                <w:sz w:val="21"/>
                <w:szCs w:val="21"/>
              </w:rPr>
              <w:t>%</w:t>
            </w:r>
          </w:p>
          <w:p w14:paraId="282456C2"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w:t>
            </w:r>
            <w:r w:rsidR="00B22404">
              <w:rPr>
                <w:sz w:val="21"/>
                <w:szCs w:val="21"/>
              </w:rPr>
              <w:t>48</w:t>
            </w:r>
            <w:r w:rsidRPr="004962BD">
              <w:rPr>
                <w:sz w:val="21"/>
                <w:szCs w:val="21"/>
              </w:rPr>
              <w:t>%</w:t>
            </w:r>
          </w:p>
          <w:p w14:paraId="152124A0" w14:textId="77777777" w:rsidR="00394623" w:rsidRPr="004962BD" w:rsidRDefault="00394623" w:rsidP="00394623">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w:t>
            </w:r>
            <w:r w:rsidR="00B22404">
              <w:rPr>
                <w:sz w:val="21"/>
                <w:szCs w:val="21"/>
              </w:rPr>
              <w:t>74</w:t>
            </w:r>
            <w:r w:rsidRPr="004962BD">
              <w:rPr>
                <w:sz w:val="21"/>
                <w:szCs w:val="21"/>
              </w:rPr>
              <w:t> </w:t>
            </w:r>
          </w:p>
          <w:p w14:paraId="3386C0ED" w14:textId="77777777" w:rsidR="00394623" w:rsidRDefault="00394623" w:rsidP="00394623">
            <w:pPr>
              <w:tabs>
                <w:tab w:val="left" w:pos="567"/>
              </w:tabs>
              <w:autoSpaceDE w:val="0"/>
              <w:autoSpaceDN w:val="0"/>
              <w:adjustRightInd w:val="0"/>
              <w:rPr>
                <w:sz w:val="21"/>
                <w:szCs w:val="21"/>
              </w:rPr>
            </w:pPr>
          </w:p>
          <w:p w14:paraId="53A423C8" w14:textId="77777777" w:rsidR="00B22404" w:rsidRPr="00D76E00" w:rsidRDefault="00B22404" w:rsidP="00B22404">
            <w:pPr>
              <w:autoSpaceDE w:val="0"/>
              <w:autoSpaceDN w:val="0"/>
              <w:adjustRightInd w:val="0"/>
              <w:rPr>
                <w:rFonts w:eastAsia="MS Mincho"/>
                <w:u w:val="single"/>
                <w:lang w:eastAsia="ja-JP"/>
              </w:rPr>
            </w:pPr>
            <w:r w:rsidRPr="00D76E00">
              <w:rPr>
                <w:rFonts w:eastAsia="MS Mincho"/>
                <w:u w:val="single"/>
                <w:lang w:eastAsia="ja-JP"/>
              </w:rPr>
              <w:t>12</w:t>
            </w:r>
            <w:r>
              <w:rPr>
                <w:rFonts w:eastAsia="MS Mincho"/>
                <w:u w:val="single"/>
                <w:lang w:eastAsia="ja-JP"/>
              </w:rPr>
              <w:t> </w:t>
            </w:r>
            <w:r>
              <w:rPr>
                <w:sz w:val="21"/>
                <w:szCs w:val="21"/>
                <w:u w:val="single"/>
              </w:rPr>
              <w:t>klst.</w:t>
            </w:r>
            <w:r w:rsidRPr="004962BD">
              <w:rPr>
                <w:sz w:val="21"/>
                <w:szCs w:val="21"/>
                <w:u w:val="single"/>
              </w:rPr>
              <w:t xml:space="preserve"> eftir gjöf raltegravírs</w:t>
            </w:r>
            <w:r>
              <w:rPr>
                <w:rFonts w:eastAsia="MS Mincho"/>
                <w:u w:val="single"/>
                <w:lang w:eastAsia="ja-JP"/>
              </w:rPr>
              <w:t xml:space="preserve"> </w:t>
            </w:r>
          </w:p>
          <w:p w14:paraId="5AFD87C5" w14:textId="77777777" w:rsidR="00914553" w:rsidRPr="0075345C" w:rsidRDefault="00903FB7" w:rsidP="00914553">
            <w:pPr>
              <w:autoSpaceDE w:val="0"/>
              <w:autoSpaceDN w:val="0"/>
              <w:adjustRightInd w:val="0"/>
              <w:rPr>
                <w:sz w:val="21"/>
                <w:szCs w:val="21"/>
              </w:rPr>
            </w:pPr>
            <w:r>
              <w:rPr>
                <w:sz w:val="21"/>
                <w:szCs w:val="21"/>
              </w:rPr>
              <w:t>raltegravír</w:t>
            </w:r>
            <w:r w:rsidR="00914553" w:rsidRPr="0075345C">
              <w:rPr>
                <w:sz w:val="21"/>
                <w:szCs w:val="21"/>
              </w:rPr>
              <w:t xml:space="preserve"> AUC </w:t>
            </w:r>
            <w:r w:rsidR="00914553" w:rsidRPr="0075345C">
              <w:rPr>
                <w:sz w:val="21"/>
                <w:szCs w:val="21"/>
              </w:rPr>
              <w:sym w:font="Symbol" w:char="F0AF"/>
            </w:r>
            <w:r w:rsidR="00914553" w:rsidRPr="0075345C">
              <w:rPr>
                <w:sz w:val="21"/>
                <w:szCs w:val="21"/>
              </w:rPr>
              <w:t> </w:t>
            </w:r>
            <w:r w:rsidR="00914553">
              <w:rPr>
                <w:sz w:val="21"/>
                <w:szCs w:val="21"/>
              </w:rPr>
              <w:t>10</w:t>
            </w:r>
            <w:r w:rsidR="00914553" w:rsidRPr="0075345C">
              <w:rPr>
                <w:sz w:val="21"/>
                <w:szCs w:val="21"/>
              </w:rPr>
              <w:t> %</w:t>
            </w:r>
          </w:p>
          <w:p w14:paraId="4B4E81C8" w14:textId="77777777" w:rsidR="00914553" w:rsidRPr="0075345C" w:rsidRDefault="00903FB7" w:rsidP="00914553">
            <w:pPr>
              <w:autoSpaceDE w:val="0"/>
              <w:autoSpaceDN w:val="0"/>
              <w:adjustRightInd w:val="0"/>
              <w:rPr>
                <w:sz w:val="21"/>
                <w:szCs w:val="21"/>
              </w:rPr>
            </w:pPr>
            <w:r>
              <w:rPr>
                <w:sz w:val="21"/>
                <w:szCs w:val="21"/>
              </w:rPr>
              <w:t>raltegravír</w:t>
            </w:r>
            <w:r w:rsidR="00914553" w:rsidRPr="0075345C">
              <w:rPr>
                <w:sz w:val="21"/>
                <w:szCs w:val="21"/>
              </w:rPr>
              <w:t xml:space="preserve"> C</w:t>
            </w:r>
            <w:r w:rsidR="00914553">
              <w:rPr>
                <w:sz w:val="21"/>
                <w:szCs w:val="21"/>
                <w:vertAlign w:val="subscript"/>
              </w:rPr>
              <w:t>24</w:t>
            </w:r>
            <w:r w:rsidR="00914553" w:rsidRPr="0075345C">
              <w:rPr>
                <w:sz w:val="21"/>
                <w:szCs w:val="21"/>
                <w:vertAlign w:val="subscript"/>
              </w:rPr>
              <w:t xml:space="preserve"> hr</w:t>
            </w:r>
            <w:r w:rsidR="00914553" w:rsidRPr="0075345C">
              <w:rPr>
                <w:sz w:val="21"/>
                <w:szCs w:val="21"/>
              </w:rPr>
              <w:t xml:space="preserve"> </w:t>
            </w:r>
            <w:r w:rsidR="00914553" w:rsidRPr="0075345C">
              <w:rPr>
                <w:sz w:val="21"/>
                <w:szCs w:val="21"/>
              </w:rPr>
              <w:sym w:font="Symbol" w:char="F0AF"/>
            </w:r>
            <w:r w:rsidR="00914553" w:rsidRPr="0075345C">
              <w:rPr>
                <w:sz w:val="21"/>
                <w:szCs w:val="21"/>
              </w:rPr>
              <w:t> </w:t>
            </w:r>
            <w:r w:rsidR="00914553">
              <w:rPr>
                <w:sz w:val="21"/>
                <w:szCs w:val="21"/>
              </w:rPr>
              <w:t>57</w:t>
            </w:r>
            <w:r w:rsidR="00914553" w:rsidRPr="0075345C">
              <w:rPr>
                <w:sz w:val="21"/>
                <w:szCs w:val="21"/>
              </w:rPr>
              <w:t>%</w:t>
            </w:r>
          </w:p>
          <w:p w14:paraId="1DD5C11B" w14:textId="77777777" w:rsidR="00914553" w:rsidRPr="0075345C" w:rsidRDefault="00903FB7" w:rsidP="00914553">
            <w:pPr>
              <w:autoSpaceDE w:val="0"/>
              <w:autoSpaceDN w:val="0"/>
              <w:adjustRightInd w:val="0"/>
              <w:rPr>
                <w:sz w:val="21"/>
                <w:szCs w:val="21"/>
              </w:rPr>
            </w:pPr>
            <w:r>
              <w:rPr>
                <w:sz w:val="21"/>
                <w:szCs w:val="21"/>
              </w:rPr>
              <w:t>raltegravír</w:t>
            </w:r>
            <w:r w:rsidR="00914553" w:rsidRPr="0075345C">
              <w:rPr>
                <w:sz w:val="21"/>
                <w:szCs w:val="21"/>
              </w:rPr>
              <w:t xml:space="preserve"> C</w:t>
            </w:r>
            <w:r w:rsidR="00914553" w:rsidRPr="0075345C">
              <w:rPr>
                <w:sz w:val="21"/>
                <w:szCs w:val="21"/>
                <w:vertAlign w:val="subscript"/>
              </w:rPr>
              <w:t>max</w:t>
            </w:r>
            <w:r w:rsidR="00914553" w:rsidRPr="0075345C">
              <w:rPr>
                <w:sz w:val="21"/>
                <w:szCs w:val="21"/>
              </w:rPr>
              <w:t xml:space="preserve"> </w:t>
            </w:r>
            <w:r w:rsidR="00914553" w:rsidRPr="0075345C">
              <w:rPr>
                <w:sz w:val="21"/>
                <w:szCs w:val="21"/>
              </w:rPr>
              <w:sym w:font="Symbol" w:char="F0AF"/>
            </w:r>
            <w:r w:rsidR="00914553" w:rsidRPr="0075345C">
              <w:rPr>
                <w:sz w:val="21"/>
                <w:szCs w:val="21"/>
              </w:rPr>
              <w:t> </w:t>
            </w:r>
            <w:r w:rsidR="00914553">
              <w:rPr>
                <w:sz w:val="21"/>
                <w:szCs w:val="21"/>
              </w:rPr>
              <w:t>2</w:t>
            </w:r>
            <w:r w:rsidR="00914553" w:rsidRPr="0075345C">
              <w:rPr>
                <w:sz w:val="21"/>
                <w:szCs w:val="21"/>
              </w:rPr>
              <w:t> %</w:t>
            </w:r>
          </w:p>
          <w:p w14:paraId="2C5DEE6B" w14:textId="77777777" w:rsidR="00914553" w:rsidRPr="004962BD" w:rsidRDefault="00914553" w:rsidP="00394623">
            <w:pPr>
              <w:tabs>
                <w:tab w:val="left" w:pos="567"/>
              </w:tabs>
              <w:autoSpaceDE w:val="0"/>
              <w:autoSpaceDN w:val="0"/>
              <w:adjustRightInd w:val="0"/>
              <w:rPr>
                <w:sz w:val="21"/>
                <w:szCs w:val="21"/>
              </w:rPr>
            </w:pPr>
          </w:p>
          <w:p w14:paraId="2A904EE5" w14:textId="77777777" w:rsidR="00394623" w:rsidRPr="004962BD" w:rsidRDefault="00394623" w:rsidP="00CA3BC8">
            <w:pPr>
              <w:tabs>
                <w:tab w:val="left" w:pos="567"/>
              </w:tabs>
              <w:autoSpaceDE w:val="0"/>
              <w:autoSpaceDN w:val="0"/>
              <w:adjustRightInd w:val="0"/>
              <w:rPr>
                <w:sz w:val="21"/>
                <w:szCs w:val="21"/>
              </w:rPr>
            </w:pPr>
            <w:r w:rsidRPr="004962BD">
              <w:rPr>
                <w:sz w:val="21"/>
                <w:szCs w:val="21"/>
              </w:rPr>
              <w:t>(klóbinding málmjóna)</w:t>
            </w:r>
          </w:p>
        </w:tc>
        <w:tc>
          <w:tcPr>
            <w:tcW w:w="1540" w:type="pct"/>
          </w:tcPr>
          <w:p w14:paraId="7D2F80BA" w14:textId="77777777" w:rsidR="00394623" w:rsidRPr="004962BD" w:rsidRDefault="00B22404" w:rsidP="00394623">
            <w:pPr>
              <w:autoSpaceDE w:val="0"/>
              <w:autoSpaceDN w:val="0"/>
              <w:adjustRightInd w:val="0"/>
              <w:rPr>
                <w:sz w:val="21"/>
                <w:szCs w:val="21"/>
              </w:rPr>
            </w:pPr>
            <w:r>
              <w:rPr>
                <w:sz w:val="21"/>
                <w:szCs w:val="21"/>
              </w:rPr>
              <w:t>Gjöf raltegravírs samhliða (1.200 mg einu sinni á dag) er ekki ráðlögð.</w:t>
            </w:r>
          </w:p>
        </w:tc>
      </w:tr>
      <w:tr w:rsidR="00B231DA" w:rsidRPr="004962BD" w14:paraId="11557FB1" w14:textId="77777777" w:rsidTr="00B231DA">
        <w:trPr>
          <w:cantSplit/>
        </w:trPr>
        <w:tc>
          <w:tcPr>
            <w:tcW w:w="5000" w:type="pct"/>
            <w:gridSpan w:val="3"/>
          </w:tcPr>
          <w:p w14:paraId="66421CBE" w14:textId="77777777" w:rsidR="00B231DA" w:rsidRDefault="00B231DA" w:rsidP="00B231DA">
            <w:pPr>
              <w:autoSpaceDE w:val="0"/>
              <w:autoSpaceDN w:val="0"/>
              <w:adjustRightInd w:val="0"/>
              <w:rPr>
                <w:sz w:val="21"/>
                <w:szCs w:val="21"/>
              </w:rPr>
            </w:pPr>
            <w:r>
              <w:rPr>
                <w:b/>
                <w:bCs/>
                <w:iCs/>
                <w:sz w:val="21"/>
                <w:szCs w:val="21"/>
              </w:rPr>
              <w:t>AÐRAR MÁLMKATJÓNIR</w:t>
            </w:r>
          </w:p>
        </w:tc>
      </w:tr>
      <w:tr w:rsidR="00B231DA" w:rsidRPr="004962BD" w14:paraId="3549168F" w14:textId="77777777" w:rsidTr="008364E1">
        <w:trPr>
          <w:cantSplit/>
        </w:trPr>
        <w:tc>
          <w:tcPr>
            <w:tcW w:w="1905" w:type="pct"/>
          </w:tcPr>
          <w:p w14:paraId="1810548A" w14:textId="77777777" w:rsidR="00B231DA" w:rsidRPr="004962BD" w:rsidRDefault="00B231DA" w:rsidP="00B231DA">
            <w:pPr>
              <w:tabs>
                <w:tab w:val="left" w:pos="567"/>
              </w:tabs>
              <w:ind w:left="215"/>
              <w:rPr>
                <w:b/>
                <w:sz w:val="21"/>
                <w:szCs w:val="21"/>
              </w:rPr>
            </w:pPr>
            <w:r>
              <w:rPr>
                <w:b/>
                <w:bCs/>
                <w:sz w:val="21"/>
                <w:szCs w:val="21"/>
              </w:rPr>
              <w:t>Járnsölt</w:t>
            </w:r>
          </w:p>
        </w:tc>
        <w:tc>
          <w:tcPr>
            <w:tcW w:w="1555" w:type="pct"/>
          </w:tcPr>
          <w:p w14:paraId="4587DE31"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Gert ráð fyrir</w:t>
            </w:r>
            <w:r w:rsidRPr="002A0D16">
              <w:rPr>
                <w:rFonts w:eastAsia="TimesNewRoman" w:cs="TimesNewRoman"/>
                <w:bCs/>
                <w:iCs/>
              </w:rPr>
              <w:t>:</w:t>
            </w:r>
          </w:p>
          <w:p w14:paraId="0863D027"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r</w:t>
            </w:r>
            <w:r w:rsidRPr="002A0D16">
              <w:rPr>
                <w:rFonts w:eastAsia="TimesNewRoman" w:cs="TimesNewRoman"/>
                <w:bCs/>
                <w:iCs/>
              </w:rPr>
              <w:t>altegrav</w:t>
            </w:r>
            <w:r>
              <w:rPr>
                <w:rFonts w:eastAsia="TimesNewRoman" w:cs="TimesNewRoman"/>
                <w:bCs/>
                <w:iCs/>
              </w:rPr>
              <w:t>í</w:t>
            </w:r>
            <w:r w:rsidRPr="002A0D16">
              <w:rPr>
                <w:rFonts w:eastAsia="TimesNewRoman" w:cs="TimesNewRoman"/>
                <w:bCs/>
                <w:iCs/>
              </w:rPr>
              <w:t xml:space="preserve">r AUC </w:t>
            </w:r>
            <w:r w:rsidRPr="002A0D16">
              <w:rPr>
                <w:rFonts w:ascii="Symbol" w:hAnsi="Symbol" w:cs="Symbol"/>
                <w:bCs/>
                <w:iCs/>
                <w:lang w:val="fr-FR"/>
              </w:rPr>
              <w:t></w:t>
            </w:r>
          </w:p>
          <w:p w14:paraId="78350D2E" w14:textId="77777777" w:rsidR="00B231DA" w:rsidRPr="002A0D16" w:rsidRDefault="00B231DA" w:rsidP="00B231DA">
            <w:pPr>
              <w:autoSpaceDE w:val="0"/>
              <w:autoSpaceDN w:val="0"/>
              <w:adjustRightInd w:val="0"/>
              <w:spacing w:line="276" w:lineRule="auto"/>
              <w:jc w:val="both"/>
              <w:rPr>
                <w:rFonts w:cs="Symbol"/>
                <w:bCs/>
                <w:iCs/>
              </w:rPr>
            </w:pPr>
          </w:p>
          <w:p w14:paraId="26479393" w14:textId="77777777" w:rsidR="00B231DA" w:rsidRPr="004962BD" w:rsidRDefault="00B231DA" w:rsidP="00B231DA">
            <w:pPr>
              <w:tabs>
                <w:tab w:val="left" w:pos="567"/>
              </w:tabs>
              <w:autoSpaceDE w:val="0"/>
              <w:autoSpaceDN w:val="0"/>
              <w:adjustRightInd w:val="0"/>
              <w:rPr>
                <w:sz w:val="21"/>
                <w:szCs w:val="21"/>
              </w:rPr>
            </w:pPr>
            <w:r w:rsidRPr="002A0D16">
              <w:rPr>
                <w:rFonts w:eastAsia="TimesNewRoman" w:cs="TimesNewRoman"/>
                <w:bCs/>
                <w:iCs/>
              </w:rPr>
              <w:t>(</w:t>
            </w:r>
            <w:r w:rsidRPr="004962BD">
              <w:rPr>
                <w:sz w:val="21"/>
                <w:szCs w:val="21"/>
              </w:rPr>
              <w:t>klóbinding málmkatjóna</w:t>
            </w:r>
            <w:r>
              <w:rPr>
                <w:rFonts w:eastAsia="TimesNewRoman" w:cs="TimesNewRoman"/>
                <w:bCs/>
                <w:iCs/>
              </w:rPr>
              <w:t>)</w:t>
            </w:r>
          </w:p>
        </w:tc>
        <w:tc>
          <w:tcPr>
            <w:tcW w:w="1540" w:type="pct"/>
          </w:tcPr>
          <w:p w14:paraId="22F53D9B" w14:textId="77777777" w:rsidR="00B231DA" w:rsidRDefault="00B231DA" w:rsidP="00B231DA">
            <w:pPr>
              <w:autoSpaceDE w:val="0"/>
              <w:autoSpaceDN w:val="0"/>
              <w:adjustRightInd w:val="0"/>
              <w:rPr>
                <w:sz w:val="21"/>
                <w:szCs w:val="21"/>
              </w:rPr>
            </w:pPr>
            <w:r>
              <w:rPr>
                <w:iCs/>
                <w:sz w:val="21"/>
                <w:szCs w:val="21"/>
              </w:rPr>
              <w:t>Gert er ráð fyrir að gjöf samhliða járnsöltum dragi úr plasmagildi</w:t>
            </w:r>
            <w:r w:rsidRPr="002A0D16">
              <w:rPr>
                <w:iCs/>
                <w:sz w:val="21"/>
                <w:szCs w:val="21"/>
              </w:rPr>
              <w:t xml:space="preserve"> raltegrav</w:t>
            </w:r>
            <w:r>
              <w:rPr>
                <w:iCs/>
                <w:sz w:val="21"/>
                <w:szCs w:val="21"/>
              </w:rPr>
              <w:t>í</w:t>
            </w:r>
            <w:r w:rsidRPr="002A0D16">
              <w:rPr>
                <w:iCs/>
                <w:sz w:val="21"/>
                <w:szCs w:val="21"/>
              </w:rPr>
              <w:t>r</w:t>
            </w:r>
            <w:r>
              <w:rPr>
                <w:iCs/>
                <w:sz w:val="21"/>
                <w:szCs w:val="21"/>
              </w:rPr>
              <w:t>s; taka járnsalta a.m.k. tveimur klst. fyrir/eftir gjöf</w:t>
            </w:r>
            <w:r w:rsidRPr="002A0D16">
              <w:rPr>
                <w:iCs/>
                <w:sz w:val="21"/>
                <w:szCs w:val="21"/>
              </w:rPr>
              <w:t xml:space="preserve"> raltegrav</w:t>
            </w:r>
            <w:r>
              <w:rPr>
                <w:iCs/>
                <w:sz w:val="21"/>
                <w:szCs w:val="21"/>
              </w:rPr>
              <w:t>írs</w:t>
            </w:r>
            <w:r w:rsidRPr="002A0D16">
              <w:rPr>
                <w:iCs/>
                <w:sz w:val="21"/>
                <w:szCs w:val="21"/>
              </w:rPr>
              <w:t xml:space="preserve"> </w:t>
            </w:r>
            <w:r>
              <w:rPr>
                <w:iCs/>
                <w:sz w:val="21"/>
                <w:szCs w:val="21"/>
              </w:rPr>
              <w:t>getur takmarkað þessi áhrif</w:t>
            </w:r>
            <w:r w:rsidRPr="002A0D16">
              <w:rPr>
                <w:iCs/>
                <w:sz w:val="21"/>
                <w:szCs w:val="21"/>
              </w:rPr>
              <w:t>.</w:t>
            </w:r>
          </w:p>
        </w:tc>
      </w:tr>
      <w:tr w:rsidR="00B231DA" w:rsidRPr="004962BD" w14:paraId="442D9805" w14:textId="77777777" w:rsidTr="008364E1">
        <w:trPr>
          <w:cantSplit/>
        </w:trPr>
        <w:tc>
          <w:tcPr>
            <w:tcW w:w="5000" w:type="pct"/>
            <w:gridSpan w:val="3"/>
          </w:tcPr>
          <w:p w14:paraId="4FF34F14" w14:textId="77777777" w:rsidR="00B231DA" w:rsidRPr="004962BD" w:rsidRDefault="00B231DA" w:rsidP="00B231DA">
            <w:pPr>
              <w:keepNext/>
              <w:autoSpaceDE w:val="0"/>
              <w:autoSpaceDN w:val="0"/>
              <w:adjustRightInd w:val="0"/>
              <w:rPr>
                <w:sz w:val="21"/>
                <w:szCs w:val="21"/>
              </w:rPr>
            </w:pPr>
            <w:r w:rsidRPr="004962BD">
              <w:rPr>
                <w:b/>
                <w:bCs/>
                <w:sz w:val="21"/>
                <w:szCs w:val="21"/>
              </w:rPr>
              <w:t>H2 BLOKKAR OG PRÓTÓNPUMPUHEMLAR</w:t>
            </w:r>
          </w:p>
        </w:tc>
      </w:tr>
      <w:tr w:rsidR="00B231DA" w:rsidRPr="004962BD" w14:paraId="7BE09010" w14:textId="77777777" w:rsidTr="008364E1">
        <w:trPr>
          <w:cantSplit/>
        </w:trPr>
        <w:tc>
          <w:tcPr>
            <w:tcW w:w="1905" w:type="pct"/>
          </w:tcPr>
          <w:p w14:paraId="242DC4EB" w14:textId="77777777" w:rsidR="00B231DA" w:rsidRPr="004962BD" w:rsidRDefault="00B231DA" w:rsidP="00B231DA">
            <w:pPr>
              <w:ind w:left="195"/>
              <w:rPr>
                <w:b/>
                <w:bCs/>
                <w:sz w:val="21"/>
                <w:szCs w:val="21"/>
              </w:rPr>
            </w:pPr>
            <w:r w:rsidRPr="004962BD">
              <w:rPr>
                <w:b/>
                <w:bCs/>
                <w:sz w:val="21"/>
                <w:szCs w:val="21"/>
              </w:rPr>
              <w:t>omeprazól</w:t>
            </w:r>
          </w:p>
          <w:p w14:paraId="0AE841B1" w14:textId="77777777" w:rsidR="00B231DA" w:rsidRPr="004962BD" w:rsidRDefault="00B231DA" w:rsidP="00B231DA">
            <w:pPr>
              <w:ind w:left="195"/>
              <w:rPr>
                <w:b/>
                <w:sz w:val="21"/>
                <w:szCs w:val="21"/>
              </w:rPr>
            </w:pPr>
            <w:r w:rsidRPr="004962BD">
              <w:rPr>
                <w:sz w:val="21"/>
                <w:szCs w:val="21"/>
              </w:rPr>
              <w:t>(</w:t>
            </w:r>
            <w:r w:rsidRPr="004962BD">
              <w:rPr>
                <w:bCs/>
                <w:sz w:val="21"/>
                <w:szCs w:val="21"/>
              </w:rPr>
              <w:t>raltegravír</w:t>
            </w:r>
            <w:r w:rsidRPr="004962BD">
              <w:rPr>
                <w:sz w:val="21"/>
                <w:szCs w:val="21"/>
              </w:rPr>
              <w:t xml:space="preserve"> 400 mg tvisvar á dag)</w:t>
            </w:r>
          </w:p>
        </w:tc>
        <w:tc>
          <w:tcPr>
            <w:tcW w:w="1555" w:type="pct"/>
          </w:tcPr>
          <w:p w14:paraId="0B2CE05F" w14:textId="77777777" w:rsidR="00B231DA" w:rsidRPr="004962BD" w:rsidRDefault="00B231DA" w:rsidP="00B231DA">
            <w:pPr>
              <w:rPr>
                <w:sz w:val="21"/>
                <w:szCs w:val="21"/>
              </w:rPr>
            </w:pPr>
            <w:r w:rsidRPr="004962BD">
              <w:rPr>
                <w:sz w:val="21"/>
                <w:szCs w:val="21"/>
              </w:rPr>
              <w:t>raltegravír AUC ↑ 37%</w:t>
            </w:r>
          </w:p>
          <w:p w14:paraId="53A85169" w14:textId="77777777" w:rsidR="00B231DA" w:rsidRPr="004962BD" w:rsidRDefault="00B231DA" w:rsidP="00B231DA">
            <w:pPr>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24%</w:t>
            </w:r>
          </w:p>
          <w:p w14:paraId="7B480C1F" w14:textId="77777777" w:rsidR="00B231DA" w:rsidRPr="004962BD" w:rsidRDefault="00B231DA" w:rsidP="00B231DA">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51%</w:t>
            </w:r>
          </w:p>
          <w:p w14:paraId="1605FF72" w14:textId="77777777" w:rsidR="00B231DA" w:rsidRPr="004962BD" w:rsidRDefault="00B231DA" w:rsidP="00B231DA">
            <w:pPr>
              <w:keepNext/>
              <w:keepLines/>
              <w:autoSpaceDE w:val="0"/>
              <w:autoSpaceDN w:val="0"/>
              <w:adjustRightInd w:val="0"/>
              <w:rPr>
                <w:sz w:val="21"/>
                <w:szCs w:val="21"/>
              </w:rPr>
            </w:pPr>
          </w:p>
          <w:p w14:paraId="7F256764" w14:textId="77777777" w:rsidR="00B231DA" w:rsidRPr="004962BD" w:rsidRDefault="00B231DA" w:rsidP="00B231DA">
            <w:pPr>
              <w:keepNext/>
              <w:keepLines/>
              <w:autoSpaceDE w:val="0"/>
              <w:autoSpaceDN w:val="0"/>
              <w:adjustRightInd w:val="0"/>
              <w:rPr>
                <w:sz w:val="21"/>
                <w:szCs w:val="21"/>
              </w:rPr>
            </w:pPr>
            <w:r w:rsidRPr="004962BD">
              <w:rPr>
                <w:sz w:val="21"/>
                <w:szCs w:val="21"/>
              </w:rPr>
              <w:t>(aukinn leysanleiki)</w:t>
            </w:r>
          </w:p>
        </w:tc>
        <w:tc>
          <w:tcPr>
            <w:tcW w:w="1540" w:type="pct"/>
            <w:vMerge w:val="restart"/>
          </w:tcPr>
          <w:p w14:paraId="58FC6342" w14:textId="77777777" w:rsidR="00B231DA" w:rsidRDefault="00B231DA" w:rsidP="00B231DA">
            <w:pPr>
              <w:autoSpaceDE w:val="0"/>
              <w:autoSpaceDN w:val="0"/>
              <w:adjustRightInd w:val="0"/>
              <w:rPr>
                <w:sz w:val="21"/>
                <w:szCs w:val="21"/>
              </w:rPr>
            </w:pPr>
          </w:p>
          <w:p w14:paraId="6578C599" w14:textId="77777777" w:rsidR="00B231DA" w:rsidRDefault="00B231DA" w:rsidP="00B231DA">
            <w:pPr>
              <w:autoSpaceDE w:val="0"/>
              <w:autoSpaceDN w:val="0"/>
              <w:adjustRightInd w:val="0"/>
              <w:rPr>
                <w:sz w:val="21"/>
                <w:szCs w:val="21"/>
              </w:rPr>
            </w:pPr>
          </w:p>
          <w:p w14:paraId="65416AA0" w14:textId="77777777" w:rsidR="00B231DA" w:rsidRDefault="00B231DA" w:rsidP="00B231DA">
            <w:pPr>
              <w:autoSpaceDE w:val="0"/>
              <w:autoSpaceDN w:val="0"/>
              <w:adjustRightInd w:val="0"/>
              <w:rPr>
                <w:sz w:val="21"/>
                <w:szCs w:val="21"/>
              </w:rPr>
            </w:pPr>
          </w:p>
          <w:p w14:paraId="19A4797C" w14:textId="77777777" w:rsidR="00B231DA" w:rsidRDefault="00B231DA" w:rsidP="00B231DA">
            <w:pPr>
              <w:autoSpaceDE w:val="0"/>
              <w:autoSpaceDN w:val="0"/>
              <w:adjustRightInd w:val="0"/>
              <w:rPr>
                <w:sz w:val="21"/>
                <w:szCs w:val="21"/>
              </w:rPr>
            </w:pPr>
          </w:p>
          <w:p w14:paraId="55D5391A" w14:textId="77777777" w:rsidR="00B231DA" w:rsidRDefault="00B231DA" w:rsidP="00B231DA">
            <w:pPr>
              <w:autoSpaceDE w:val="0"/>
              <w:autoSpaceDN w:val="0"/>
              <w:adjustRightInd w:val="0"/>
              <w:rPr>
                <w:sz w:val="21"/>
                <w:szCs w:val="21"/>
              </w:rPr>
            </w:pPr>
          </w:p>
          <w:p w14:paraId="6FFC76FB" w14:textId="77777777" w:rsidR="00B231DA" w:rsidRDefault="00B231DA" w:rsidP="00B231DA">
            <w:pPr>
              <w:autoSpaceDE w:val="0"/>
              <w:autoSpaceDN w:val="0"/>
              <w:adjustRightInd w:val="0"/>
              <w:rPr>
                <w:sz w:val="21"/>
                <w:szCs w:val="21"/>
              </w:rPr>
            </w:pPr>
          </w:p>
          <w:p w14:paraId="436D6189" w14:textId="77777777" w:rsidR="00B231DA" w:rsidRDefault="00B231DA" w:rsidP="00B231DA">
            <w:pPr>
              <w:autoSpaceDE w:val="0"/>
              <w:autoSpaceDN w:val="0"/>
              <w:adjustRightInd w:val="0"/>
              <w:rPr>
                <w:sz w:val="21"/>
                <w:szCs w:val="21"/>
              </w:rPr>
            </w:pPr>
          </w:p>
          <w:p w14:paraId="5643A367" w14:textId="77777777" w:rsidR="00B231DA" w:rsidRPr="004962BD" w:rsidRDefault="00B231DA" w:rsidP="00B231DA">
            <w:pPr>
              <w:autoSpaceDE w:val="0"/>
              <w:autoSpaceDN w:val="0"/>
              <w:adjustRightInd w:val="0"/>
              <w:rPr>
                <w:sz w:val="21"/>
                <w:szCs w:val="21"/>
              </w:rPr>
            </w:pPr>
            <w:r w:rsidRPr="004962BD">
              <w:rPr>
                <w:sz w:val="21"/>
                <w:szCs w:val="21"/>
              </w:rPr>
              <w:t xml:space="preserve">Skammtaaðlögun </w:t>
            </w:r>
            <w:r>
              <w:rPr>
                <w:sz w:val="21"/>
                <w:szCs w:val="21"/>
              </w:rPr>
              <w:t>raltegravírs</w:t>
            </w:r>
            <w:r w:rsidRPr="004962BD">
              <w:rPr>
                <w:sz w:val="21"/>
                <w:szCs w:val="21"/>
              </w:rPr>
              <w:t xml:space="preserve"> óþörf</w:t>
            </w:r>
            <w:r>
              <w:rPr>
                <w:sz w:val="21"/>
                <w:szCs w:val="21"/>
              </w:rPr>
              <w:t xml:space="preserve"> </w:t>
            </w:r>
            <w:r>
              <w:rPr>
                <w:iCs/>
                <w:sz w:val="21"/>
                <w:szCs w:val="21"/>
              </w:rPr>
              <w:t>(400 mg tvisvar á dag og 1.200 mg einu sinni á dag).</w:t>
            </w:r>
          </w:p>
        </w:tc>
      </w:tr>
      <w:tr w:rsidR="00B231DA" w:rsidRPr="004962BD" w14:paraId="0E14EE14" w14:textId="77777777" w:rsidTr="008364E1">
        <w:trPr>
          <w:cantSplit/>
        </w:trPr>
        <w:tc>
          <w:tcPr>
            <w:tcW w:w="1905" w:type="pct"/>
          </w:tcPr>
          <w:p w14:paraId="7103BA5C" w14:textId="77777777" w:rsidR="00B231DA" w:rsidRPr="004962BD" w:rsidRDefault="00B231DA" w:rsidP="00B231DA">
            <w:pPr>
              <w:ind w:left="215"/>
              <w:rPr>
                <w:b/>
                <w:bCs/>
                <w:sz w:val="21"/>
                <w:szCs w:val="21"/>
              </w:rPr>
            </w:pPr>
            <w:r w:rsidRPr="004962BD">
              <w:rPr>
                <w:b/>
                <w:bCs/>
                <w:sz w:val="21"/>
                <w:szCs w:val="21"/>
              </w:rPr>
              <w:t>famótidín</w:t>
            </w:r>
          </w:p>
          <w:p w14:paraId="371141B3" w14:textId="77777777" w:rsidR="00B231DA" w:rsidRPr="004962BD" w:rsidRDefault="00B231DA" w:rsidP="00B231DA">
            <w:pPr>
              <w:ind w:left="195"/>
              <w:rPr>
                <w:b/>
                <w:bCs/>
                <w:sz w:val="21"/>
                <w:szCs w:val="21"/>
              </w:rPr>
            </w:pPr>
            <w:r w:rsidRPr="004962BD">
              <w:rPr>
                <w:bCs/>
                <w:sz w:val="21"/>
                <w:szCs w:val="21"/>
              </w:rPr>
              <w:t>(raltegravír 400</w:t>
            </w:r>
            <w:r w:rsidRPr="004962BD">
              <w:rPr>
                <w:sz w:val="21"/>
                <w:szCs w:val="21"/>
              </w:rPr>
              <w:t> </w:t>
            </w:r>
            <w:r w:rsidRPr="004962BD">
              <w:rPr>
                <w:bCs/>
                <w:sz w:val="21"/>
                <w:szCs w:val="21"/>
              </w:rPr>
              <w:t>mg tvisvar á dag)</w:t>
            </w:r>
          </w:p>
        </w:tc>
        <w:tc>
          <w:tcPr>
            <w:tcW w:w="1555" w:type="pct"/>
          </w:tcPr>
          <w:p w14:paraId="2C12479F" w14:textId="77777777" w:rsidR="00B231DA" w:rsidRPr="004962BD" w:rsidRDefault="00B231DA" w:rsidP="00B231DA">
            <w:pPr>
              <w:autoSpaceDE w:val="0"/>
              <w:autoSpaceDN w:val="0"/>
              <w:adjustRightInd w:val="0"/>
              <w:rPr>
                <w:sz w:val="21"/>
                <w:szCs w:val="21"/>
              </w:rPr>
            </w:pPr>
            <w:r w:rsidRPr="004962BD">
              <w:rPr>
                <w:sz w:val="21"/>
                <w:szCs w:val="21"/>
              </w:rPr>
              <w:t>raltegravír AUC ↑ 44%</w:t>
            </w:r>
          </w:p>
          <w:p w14:paraId="54525F33" w14:textId="77777777" w:rsidR="00B231DA" w:rsidRPr="004962BD" w:rsidRDefault="00B231DA" w:rsidP="00B231DA">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6%</w:t>
            </w:r>
          </w:p>
          <w:p w14:paraId="771B0975" w14:textId="77777777" w:rsidR="00B231DA" w:rsidRPr="004962BD" w:rsidRDefault="00B231DA" w:rsidP="00B231DA">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60%</w:t>
            </w:r>
          </w:p>
          <w:p w14:paraId="6346B6DA" w14:textId="77777777" w:rsidR="00B231DA" w:rsidRPr="004962BD" w:rsidRDefault="00B231DA" w:rsidP="00B231DA">
            <w:pPr>
              <w:rPr>
                <w:sz w:val="21"/>
                <w:szCs w:val="21"/>
              </w:rPr>
            </w:pPr>
          </w:p>
          <w:p w14:paraId="2AE1B206" w14:textId="77777777" w:rsidR="00B231DA" w:rsidRPr="004962BD" w:rsidRDefault="00B231DA" w:rsidP="00B231DA">
            <w:pPr>
              <w:rPr>
                <w:sz w:val="21"/>
                <w:szCs w:val="21"/>
              </w:rPr>
            </w:pPr>
            <w:r w:rsidRPr="004962BD">
              <w:rPr>
                <w:sz w:val="21"/>
                <w:szCs w:val="21"/>
              </w:rPr>
              <w:t>(aukinn leysanleiki)</w:t>
            </w:r>
          </w:p>
        </w:tc>
        <w:tc>
          <w:tcPr>
            <w:tcW w:w="1540" w:type="pct"/>
            <w:vMerge/>
          </w:tcPr>
          <w:p w14:paraId="2F774814" w14:textId="77777777" w:rsidR="00B231DA" w:rsidRPr="004962BD" w:rsidRDefault="00B231DA" w:rsidP="00B231DA">
            <w:pPr>
              <w:autoSpaceDE w:val="0"/>
              <w:autoSpaceDN w:val="0"/>
              <w:adjustRightInd w:val="0"/>
              <w:rPr>
                <w:sz w:val="21"/>
                <w:szCs w:val="21"/>
              </w:rPr>
            </w:pPr>
          </w:p>
        </w:tc>
      </w:tr>
      <w:tr w:rsidR="00B231DA" w:rsidRPr="004962BD" w14:paraId="5CFCDD79" w14:textId="77777777" w:rsidTr="008364E1">
        <w:trPr>
          <w:cantSplit/>
        </w:trPr>
        <w:tc>
          <w:tcPr>
            <w:tcW w:w="1905" w:type="pct"/>
          </w:tcPr>
          <w:p w14:paraId="53FE1B54" w14:textId="77777777" w:rsidR="00B231DA" w:rsidRPr="000A0081" w:rsidRDefault="00B231DA" w:rsidP="00B231DA">
            <w:pPr>
              <w:ind w:left="215"/>
              <w:rPr>
                <w:b/>
                <w:bCs/>
                <w:sz w:val="21"/>
                <w:szCs w:val="21"/>
              </w:rPr>
            </w:pPr>
            <w:r>
              <w:rPr>
                <w:b/>
                <w:bCs/>
                <w:sz w:val="21"/>
                <w:szCs w:val="21"/>
              </w:rPr>
              <w:t xml:space="preserve">lyf sem hafa áhrif á sýrustig í </w:t>
            </w:r>
            <w:r w:rsidRPr="00FB367D">
              <w:rPr>
                <w:b/>
                <w:bCs/>
                <w:sz w:val="21"/>
                <w:szCs w:val="21"/>
              </w:rPr>
              <w:t>maga</w:t>
            </w:r>
            <w:r w:rsidRPr="000A0081">
              <w:rPr>
                <w:b/>
                <w:bCs/>
                <w:sz w:val="21"/>
                <w:szCs w:val="21"/>
              </w:rPr>
              <w:t>:</w:t>
            </w:r>
          </w:p>
          <w:p w14:paraId="566B49D8" w14:textId="77777777" w:rsidR="00B231DA" w:rsidRPr="00630498" w:rsidRDefault="00B231DA" w:rsidP="00B231DA">
            <w:pPr>
              <w:ind w:left="215"/>
              <w:rPr>
                <w:bCs/>
                <w:sz w:val="21"/>
                <w:szCs w:val="21"/>
              </w:rPr>
            </w:pPr>
            <w:r w:rsidRPr="000A0081">
              <w:rPr>
                <w:bCs/>
                <w:sz w:val="21"/>
                <w:szCs w:val="21"/>
              </w:rPr>
              <w:t>Prótónpumpuhemlar (t.d. omepraz</w:t>
            </w:r>
            <w:r w:rsidRPr="002F2CBC">
              <w:rPr>
                <w:bCs/>
                <w:sz w:val="21"/>
                <w:szCs w:val="21"/>
              </w:rPr>
              <w:t>ól), H2</w:t>
            </w:r>
            <w:r w:rsidRPr="00630498">
              <w:rPr>
                <w:bCs/>
                <w:sz w:val="21"/>
                <w:szCs w:val="21"/>
              </w:rPr>
              <w:t xml:space="preserve"> bl</w:t>
            </w:r>
            <w:r>
              <w:rPr>
                <w:bCs/>
                <w:sz w:val="21"/>
                <w:szCs w:val="21"/>
              </w:rPr>
              <w:t>okkar</w:t>
            </w:r>
            <w:r w:rsidRPr="00630498">
              <w:rPr>
                <w:bCs/>
                <w:sz w:val="21"/>
                <w:szCs w:val="21"/>
              </w:rPr>
              <w:t xml:space="preserve"> (</w:t>
            </w:r>
            <w:r>
              <w:rPr>
                <w:bCs/>
                <w:sz w:val="21"/>
                <w:szCs w:val="21"/>
              </w:rPr>
              <w:t>t.d.</w:t>
            </w:r>
            <w:r w:rsidRPr="00630498">
              <w:rPr>
                <w:bCs/>
                <w:sz w:val="21"/>
                <w:szCs w:val="21"/>
              </w:rPr>
              <w:t xml:space="preserve"> fam</w:t>
            </w:r>
            <w:r>
              <w:rPr>
                <w:bCs/>
                <w:sz w:val="21"/>
                <w:szCs w:val="21"/>
              </w:rPr>
              <w:t>ó</w:t>
            </w:r>
            <w:r w:rsidRPr="00630498">
              <w:rPr>
                <w:bCs/>
                <w:sz w:val="21"/>
                <w:szCs w:val="21"/>
              </w:rPr>
              <w:t>tid</w:t>
            </w:r>
            <w:r>
              <w:rPr>
                <w:bCs/>
                <w:sz w:val="21"/>
                <w:szCs w:val="21"/>
              </w:rPr>
              <w:t>ín</w:t>
            </w:r>
            <w:r w:rsidRPr="00630498">
              <w:rPr>
                <w:bCs/>
                <w:sz w:val="21"/>
                <w:szCs w:val="21"/>
              </w:rPr>
              <w:t>, ranitid</w:t>
            </w:r>
            <w:r>
              <w:rPr>
                <w:bCs/>
                <w:sz w:val="21"/>
                <w:szCs w:val="21"/>
              </w:rPr>
              <w:t>ín</w:t>
            </w:r>
            <w:r w:rsidRPr="00630498">
              <w:rPr>
                <w:bCs/>
                <w:sz w:val="21"/>
                <w:szCs w:val="21"/>
              </w:rPr>
              <w:t>, cimited</w:t>
            </w:r>
            <w:r>
              <w:rPr>
                <w:bCs/>
                <w:sz w:val="21"/>
                <w:szCs w:val="21"/>
              </w:rPr>
              <w:t>ín</w:t>
            </w:r>
            <w:r w:rsidRPr="00630498">
              <w:rPr>
                <w:bCs/>
                <w:sz w:val="21"/>
                <w:szCs w:val="21"/>
              </w:rPr>
              <w:t xml:space="preserve">) </w:t>
            </w:r>
          </w:p>
          <w:p w14:paraId="6CFCC59F" w14:textId="77777777" w:rsidR="00B231DA" w:rsidRDefault="00B231DA" w:rsidP="00B231DA">
            <w:pPr>
              <w:ind w:left="215"/>
              <w:rPr>
                <w:b/>
                <w:bCs/>
                <w:sz w:val="21"/>
                <w:szCs w:val="21"/>
              </w:rPr>
            </w:pPr>
          </w:p>
          <w:p w14:paraId="38366304" w14:textId="77777777" w:rsidR="00B231DA" w:rsidRPr="004962BD" w:rsidRDefault="00B231DA" w:rsidP="00B231DA">
            <w:pPr>
              <w:ind w:left="215"/>
              <w:rPr>
                <w:b/>
                <w:bCs/>
                <w:sz w:val="21"/>
                <w:szCs w:val="21"/>
              </w:rPr>
            </w:pPr>
            <w:r>
              <w:rPr>
                <w:bCs/>
                <w:sz w:val="21"/>
                <w:szCs w:val="21"/>
              </w:rPr>
              <w:t>(r</w:t>
            </w:r>
            <w:r w:rsidRPr="00630498">
              <w:rPr>
                <w:bCs/>
                <w:sz w:val="21"/>
                <w:szCs w:val="21"/>
              </w:rPr>
              <w:t>altegrav</w:t>
            </w:r>
            <w:r>
              <w:rPr>
                <w:bCs/>
                <w:sz w:val="21"/>
                <w:szCs w:val="21"/>
              </w:rPr>
              <w:t>í</w:t>
            </w:r>
            <w:r w:rsidRPr="00630498">
              <w:rPr>
                <w:bCs/>
                <w:sz w:val="21"/>
                <w:szCs w:val="21"/>
              </w:rPr>
              <w:t>r 1</w:t>
            </w:r>
            <w:r>
              <w:rPr>
                <w:bCs/>
                <w:sz w:val="21"/>
                <w:szCs w:val="21"/>
              </w:rPr>
              <w:t>.</w:t>
            </w:r>
            <w:r w:rsidRPr="00630498">
              <w:rPr>
                <w:bCs/>
                <w:sz w:val="21"/>
                <w:szCs w:val="21"/>
              </w:rPr>
              <w:t>200</w:t>
            </w:r>
            <w:r>
              <w:rPr>
                <w:bCs/>
                <w:sz w:val="21"/>
                <w:szCs w:val="21"/>
              </w:rPr>
              <w:t> </w:t>
            </w:r>
            <w:r w:rsidRPr="00630498">
              <w:rPr>
                <w:bCs/>
                <w:sz w:val="21"/>
                <w:szCs w:val="21"/>
              </w:rPr>
              <w:t>mg</w:t>
            </w:r>
            <w:r>
              <w:rPr>
                <w:bCs/>
                <w:sz w:val="21"/>
                <w:szCs w:val="21"/>
              </w:rPr>
              <w:t>)</w:t>
            </w:r>
          </w:p>
        </w:tc>
        <w:tc>
          <w:tcPr>
            <w:tcW w:w="1555" w:type="pct"/>
          </w:tcPr>
          <w:p w14:paraId="19816CD8" w14:textId="77777777" w:rsidR="00B231DA" w:rsidRDefault="00B231DA" w:rsidP="00B231DA">
            <w:pPr>
              <w:autoSpaceDE w:val="0"/>
              <w:autoSpaceDN w:val="0"/>
              <w:adjustRightInd w:val="0"/>
              <w:rPr>
                <w:sz w:val="21"/>
                <w:szCs w:val="21"/>
              </w:rPr>
            </w:pPr>
            <w:r>
              <w:rPr>
                <w:sz w:val="21"/>
                <w:szCs w:val="21"/>
              </w:rPr>
              <w:t>Greining á lyfjahvörfum sýndi að áhrif lyfja sem breyta sýrustigi í maga á lyfjahvörf raltegravírs væru lítilsháttar (8,8% minnkað aðgengi) og voru hvorki tölfræðilega né klínískt marktæk.</w:t>
            </w:r>
          </w:p>
          <w:p w14:paraId="15394C86" w14:textId="77777777" w:rsidR="00B231DA" w:rsidRDefault="00B231DA" w:rsidP="00B231DA">
            <w:pPr>
              <w:autoSpaceDE w:val="0"/>
              <w:autoSpaceDN w:val="0"/>
              <w:adjustRightInd w:val="0"/>
              <w:rPr>
                <w:sz w:val="21"/>
                <w:szCs w:val="21"/>
              </w:rPr>
            </w:pPr>
          </w:p>
          <w:p w14:paraId="5239710B" w14:textId="77777777" w:rsidR="00B231DA" w:rsidRPr="004962BD" w:rsidRDefault="00B231DA" w:rsidP="00B231DA">
            <w:pPr>
              <w:autoSpaceDE w:val="0"/>
              <w:autoSpaceDN w:val="0"/>
              <w:adjustRightInd w:val="0"/>
              <w:rPr>
                <w:sz w:val="21"/>
                <w:szCs w:val="21"/>
              </w:rPr>
            </w:pPr>
            <w:r>
              <w:rPr>
                <w:sz w:val="21"/>
                <w:szCs w:val="21"/>
              </w:rPr>
              <w:t>(</w:t>
            </w:r>
            <w:r w:rsidRPr="004962BD">
              <w:rPr>
                <w:sz w:val="21"/>
                <w:szCs w:val="21"/>
              </w:rPr>
              <w:t>aukinn leysanleiki</w:t>
            </w:r>
            <w:r>
              <w:rPr>
                <w:sz w:val="21"/>
                <w:szCs w:val="21"/>
              </w:rPr>
              <w:t>)</w:t>
            </w:r>
          </w:p>
        </w:tc>
        <w:tc>
          <w:tcPr>
            <w:tcW w:w="1540" w:type="pct"/>
            <w:vMerge/>
          </w:tcPr>
          <w:p w14:paraId="00B28DF7" w14:textId="77777777" w:rsidR="00B231DA" w:rsidRPr="004962BD" w:rsidRDefault="00B231DA" w:rsidP="00B231DA">
            <w:pPr>
              <w:autoSpaceDE w:val="0"/>
              <w:autoSpaceDN w:val="0"/>
              <w:adjustRightInd w:val="0"/>
              <w:rPr>
                <w:sz w:val="21"/>
                <w:szCs w:val="21"/>
              </w:rPr>
            </w:pPr>
          </w:p>
        </w:tc>
      </w:tr>
      <w:tr w:rsidR="00B231DA" w:rsidRPr="004962BD" w14:paraId="258BEA4A" w14:textId="77777777" w:rsidTr="008364E1">
        <w:trPr>
          <w:cantSplit/>
        </w:trPr>
        <w:tc>
          <w:tcPr>
            <w:tcW w:w="5000" w:type="pct"/>
            <w:gridSpan w:val="3"/>
          </w:tcPr>
          <w:p w14:paraId="6BC95342" w14:textId="77777777" w:rsidR="00B231DA" w:rsidRPr="004962BD" w:rsidRDefault="00B231DA" w:rsidP="00B231DA">
            <w:pPr>
              <w:autoSpaceDE w:val="0"/>
              <w:autoSpaceDN w:val="0"/>
              <w:adjustRightInd w:val="0"/>
              <w:rPr>
                <w:sz w:val="21"/>
                <w:szCs w:val="21"/>
              </w:rPr>
            </w:pPr>
            <w:r w:rsidRPr="004962BD">
              <w:rPr>
                <w:b/>
                <w:bCs/>
                <w:sz w:val="21"/>
                <w:szCs w:val="21"/>
              </w:rPr>
              <w:t>HORMÓNA</w:t>
            </w:r>
            <w:r w:rsidRPr="004962BD">
              <w:rPr>
                <w:b/>
                <w:bCs/>
                <w:sz w:val="21"/>
                <w:szCs w:val="21"/>
              </w:rPr>
              <w:softHyphen/>
              <w:t xml:space="preserve">GETNAÐARVARNARLYF </w:t>
            </w:r>
          </w:p>
        </w:tc>
      </w:tr>
      <w:tr w:rsidR="00B231DA" w:rsidRPr="004962BD" w14:paraId="47B1756E" w14:textId="77777777" w:rsidTr="008364E1">
        <w:trPr>
          <w:cantSplit/>
        </w:trPr>
        <w:tc>
          <w:tcPr>
            <w:tcW w:w="1905" w:type="pct"/>
          </w:tcPr>
          <w:p w14:paraId="03A7CE29" w14:textId="77777777" w:rsidR="00B231DA" w:rsidRPr="004962BD" w:rsidRDefault="00B231DA" w:rsidP="00B231DA">
            <w:pPr>
              <w:ind w:left="195"/>
              <w:rPr>
                <w:b/>
                <w:bCs/>
                <w:sz w:val="21"/>
                <w:szCs w:val="21"/>
              </w:rPr>
            </w:pPr>
            <w:r w:rsidRPr="004962BD">
              <w:rPr>
                <w:b/>
                <w:bCs/>
                <w:sz w:val="21"/>
                <w:szCs w:val="21"/>
              </w:rPr>
              <w:t>Ethinýl Estradíól</w:t>
            </w:r>
          </w:p>
          <w:p w14:paraId="579CB3FD" w14:textId="77777777" w:rsidR="00B231DA" w:rsidRPr="004962BD" w:rsidRDefault="00B231DA" w:rsidP="00B231DA">
            <w:pPr>
              <w:ind w:left="195"/>
              <w:rPr>
                <w:b/>
                <w:bCs/>
                <w:sz w:val="21"/>
                <w:szCs w:val="21"/>
              </w:rPr>
            </w:pPr>
            <w:r w:rsidRPr="004962BD">
              <w:rPr>
                <w:b/>
                <w:bCs/>
                <w:sz w:val="21"/>
                <w:szCs w:val="21"/>
              </w:rPr>
              <w:t>Norelgestromin</w:t>
            </w:r>
          </w:p>
          <w:p w14:paraId="31B1DA7C" w14:textId="77777777" w:rsidR="00B231DA" w:rsidRPr="004962BD" w:rsidRDefault="00B231DA" w:rsidP="00B231DA">
            <w:pPr>
              <w:ind w:left="195"/>
              <w:rPr>
                <w:bCs/>
                <w:sz w:val="21"/>
                <w:szCs w:val="21"/>
              </w:rPr>
            </w:pPr>
            <w:r w:rsidRPr="004962BD">
              <w:rPr>
                <w:sz w:val="21"/>
                <w:szCs w:val="21"/>
              </w:rPr>
              <w:t>(raltegravír 400 mg tvisvar á dag)</w:t>
            </w:r>
          </w:p>
        </w:tc>
        <w:tc>
          <w:tcPr>
            <w:tcW w:w="1555" w:type="pct"/>
          </w:tcPr>
          <w:p w14:paraId="0F179E44" w14:textId="77777777" w:rsidR="00B231DA" w:rsidRPr="004962BD" w:rsidRDefault="00B231DA" w:rsidP="00B231DA">
            <w:pPr>
              <w:rPr>
                <w:sz w:val="21"/>
                <w:szCs w:val="21"/>
              </w:rPr>
            </w:pPr>
            <w:r w:rsidRPr="004962BD">
              <w:rPr>
                <w:sz w:val="21"/>
                <w:szCs w:val="21"/>
              </w:rPr>
              <w:t xml:space="preserve">Ethinýl Estradíól AUC </w:t>
            </w:r>
            <w:r w:rsidRPr="004962BD">
              <w:rPr>
                <w:sz w:val="21"/>
                <w:szCs w:val="21"/>
              </w:rPr>
              <w:sym w:font="Symbol" w:char="F0AF"/>
            </w:r>
            <w:r w:rsidRPr="004962BD">
              <w:rPr>
                <w:sz w:val="21"/>
                <w:szCs w:val="21"/>
              </w:rPr>
              <w:t> 2%</w:t>
            </w:r>
          </w:p>
          <w:p w14:paraId="181F5AAA" w14:textId="77777777" w:rsidR="00B231DA" w:rsidRPr="004962BD" w:rsidRDefault="00B231DA" w:rsidP="00B231DA">
            <w:pPr>
              <w:rPr>
                <w:sz w:val="21"/>
                <w:szCs w:val="21"/>
              </w:rPr>
            </w:pPr>
            <w:r w:rsidRPr="004962BD">
              <w:rPr>
                <w:sz w:val="21"/>
                <w:szCs w:val="21"/>
              </w:rPr>
              <w:t>Ethinýl Estradíól C</w:t>
            </w:r>
            <w:r w:rsidRPr="004962BD">
              <w:rPr>
                <w:sz w:val="21"/>
                <w:szCs w:val="21"/>
                <w:vertAlign w:val="subscript"/>
              </w:rPr>
              <w:t>max</w:t>
            </w:r>
            <w:r w:rsidRPr="004962BD">
              <w:rPr>
                <w:sz w:val="21"/>
                <w:szCs w:val="21"/>
              </w:rPr>
              <w:t xml:space="preserve"> ↑ 6%</w:t>
            </w:r>
          </w:p>
          <w:p w14:paraId="05E5FBEF" w14:textId="77777777" w:rsidR="00B231DA" w:rsidRPr="004962BD" w:rsidRDefault="00B231DA" w:rsidP="00B231DA">
            <w:pPr>
              <w:rPr>
                <w:sz w:val="21"/>
                <w:szCs w:val="21"/>
              </w:rPr>
            </w:pPr>
            <w:r w:rsidRPr="004962BD">
              <w:rPr>
                <w:sz w:val="21"/>
                <w:szCs w:val="21"/>
              </w:rPr>
              <w:t>Norelgestromin AUC ↑ 14%</w:t>
            </w:r>
          </w:p>
          <w:p w14:paraId="62FEC0EF" w14:textId="77777777" w:rsidR="00B231DA" w:rsidRPr="004962BD" w:rsidRDefault="00B231DA" w:rsidP="00B231DA">
            <w:pPr>
              <w:rPr>
                <w:sz w:val="21"/>
                <w:szCs w:val="21"/>
              </w:rPr>
            </w:pPr>
            <w:r w:rsidRPr="004962BD">
              <w:rPr>
                <w:sz w:val="21"/>
                <w:szCs w:val="21"/>
              </w:rPr>
              <w:t>Norelgestromin C</w:t>
            </w:r>
            <w:r w:rsidRPr="004962BD">
              <w:rPr>
                <w:sz w:val="21"/>
                <w:szCs w:val="21"/>
                <w:vertAlign w:val="subscript"/>
              </w:rPr>
              <w:t>max</w:t>
            </w:r>
            <w:r w:rsidRPr="004962BD">
              <w:rPr>
                <w:sz w:val="21"/>
                <w:szCs w:val="21"/>
              </w:rPr>
              <w:t xml:space="preserve"> ↑ 29%</w:t>
            </w:r>
          </w:p>
        </w:tc>
        <w:tc>
          <w:tcPr>
            <w:tcW w:w="1540" w:type="pct"/>
          </w:tcPr>
          <w:p w14:paraId="623C8B1B" w14:textId="77777777" w:rsidR="00B231DA" w:rsidRPr="004962BD" w:rsidRDefault="00B231DA" w:rsidP="00B231DA">
            <w:pPr>
              <w:autoSpaceDE w:val="0"/>
              <w:autoSpaceDN w:val="0"/>
              <w:adjustRightInd w:val="0"/>
              <w:rPr>
                <w:sz w:val="21"/>
                <w:szCs w:val="21"/>
              </w:rPr>
            </w:pPr>
            <w:r w:rsidRPr="004962BD">
              <w:rPr>
                <w:sz w:val="21"/>
                <w:szCs w:val="21"/>
              </w:rPr>
              <w:t xml:space="preserve">Ekki þörf á aðlögun </w:t>
            </w:r>
            <w:r>
              <w:rPr>
                <w:sz w:val="21"/>
                <w:szCs w:val="21"/>
              </w:rPr>
              <w:t>raltegravír</w:t>
            </w:r>
            <w:r w:rsidRPr="004962BD">
              <w:rPr>
                <w:sz w:val="21"/>
                <w:szCs w:val="21"/>
              </w:rPr>
              <w:t xml:space="preserve"> skammts </w:t>
            </w:r>
            <w:r>
              <w:rPr>
                <w:iCs/>
                <w:sz w:val="21"/>
                <w:szCs w:val="21"/>
              </w:rPr>
              <w:t xml:space="preserve">(400 mg tvisvar á dag og 1.200 mg einu sinni á dag) </w:t>
            </w:r>
            <w:r w:rsidRPr="004962BD">
              <w:rPr>
                <w:sz w:val="21"/>
                <w:szCs w:val="21"/>
              </w:rPr>
              <w:t>eða skammts getnaðarvarnarlyfja með hormónum (sem byggja á estrógeni og/eða prógesteróni)</w:t>
            </w:r>
          </w:p>
        </w:tc>
      </w:tr>
      <w:tr w:rsidR="00B231DA" w:rsidRPr="004962BD" w14:paraId="6AE1C8B7" w14:textId="77777777" w:rsidTr="008364E1">
        <w:trPr>
          <w:cantSplit/>
        </w:trPr>
        <w:tc>
          <w:tcPr>
            <w:tcW w:w="5000" w:type="pct"/>
            <w:gridSpan w:val="3"/>
          </w:tcPr>
          <w:p w14:paraId="7DF2E901" w14:textId="77777777" w:rsidR="00B231DA" w:rsidRPr="004962BD" w:rsidRDefault="00B231DA" w:rsidP="00B231DA">
            <w:pPr>
              <w:autoSpaceDE w:val="0"/>
              <w:autoSpaceDN w:val="0"/>
              <w:adjustRightInd w:val="0"/>
              <w:rPr>
                <w:sz w:val="21"/>
                <w:szCs w:val="21"/>
              </w:rPr>
            </w:pPr>
            <w:r w:rsidRPr="004962BD">
              <w:rPr>
                <w:b/>
                <w:bCs/>
                <w:sz w:val="21"/>
                <w:szCs w:val="21"/>
              </w:rPr>
              <w:t>VERKJALYF AF ÓPÍUMFLOKKI</w:t>
            </w:r>
          </w:p>
        </w:tc>
      </w:tr>
      <w:tr w:rsidR="00B231DA" w:rsidRPr="004962BD" w14:paraId="738FCEA6" w14:textId="77777777" w:rsidTr="008364E1">
        <w:trPr>
          <w:cantSplit/>
        </w:trPr>
        <w:tc>
          <w:tcPr>
            <w:tcW w:w="1905" w:type="pct"/>
          </w:tcPr>
          <w:p w14:paraId="72DE1056" w14:textId="77777777" w:rsidR="00B231DA" w:rsidRPr="004962BD" w:rsidRDefault="00B231DA" w:rsidP="00B231DA">
            <w:pPr>
              <w:ind w:left="195"/>
              <w:rPr>
                <w:b/>
                <w:bCs/>
                <w:sz w:val="21"/>
                <w:szCs w:val="21"/>
              </w:rPr>
            </w:pPr>
            <w:r w:rsidRPr="004962BD">
              <w:rPr>
                <w:b/>
                <w:bCs/>
                <w:sz w:val="21"/>
                <w:szCs w:val="21"/>
              </w:rPr>
              <w:t>metadon</w:t>
            </w:r>
          </w:p>
          <w:p w14:paraId="4C2596D2" w14:textId="77777777" w:rsidR="00B231DA" w:rsidRPr="004962BD" w:rsidRDefault="00B231DA" w:rsidP="00B231DA">
            <w:pPr>
              <w:ind w:left="195"/>
              <w:rPr>
                <w:b/>
                <w:bCs/>
                <w:sz w:val="21"/>
                <w:szCs w:val="21"/>
              </w:rPr>
            </w:pPr>
            <w:r w:rsidRPr="004962BD">
              <w:rPr>
                <w:sz w:val="21"/>
                <w:szCs w:val="21"/>
              </w:rPr>
              <w:t>(raltegravír 400 mg tvisvar á dag)</w:t>
            </w:r>
          </w:p>
        </w:tc>
        <w:tc>
          <w:tcPr>
            <w:tcW w:w="1555" w:type="pct"/>
          </w:tcPr>
          <w:p w14:paraId="5917DF90" w14:textId="77777777" w:rsidR="00B231DA" w:rsidRPr="004962BD" w:rsidRDefault="00B231DA" w:rsidP="00B231DA">
            <w:pPr>
              <w:rPr>
                <w:sz w:val="21"/>
                <w:szCs w:val="21"/>
              </w:rPr>
            </w:pPr>
            <w:r w:rsidRPr="004962BD">
              <w:rPr>
                <w:sz w:val="21"/>
                <w:szCs w:val="21"/>
              </w:rPr>
              <w:t>metadon AUC ↔</w:t>
            </w:r>
          </w:p>
          <w:p w14:paraId="03E87906" w14:textId="77777777" w:rsidR="00B231DA" w:rsidRPr="004962BD" w:rsidRDefault="00B231DA" w:rsidP="00B231DA">
            <w:pPr>
              <w:rPr>
                <w:sz w:val="21"/>
                <w:szCs w:val="21"/>
              </w:rPr>
            </w:pPr>
            <w:r w:rsidRPr="004962BD">
              <w:rPr>
                <w:sz w:val="21"/>
                <w:szCs w:val="21"/>
              </w:rPr>
              <w:t>metadon C</w:t>
            </w:r>
            <w:r w:rsidRPr="004962BD">
              <w:rPr>
                <w:sz w:val="21"/>
                <w:szCs w:val="21"/>
                <w:vertAlign w:val="subscript"/>
              </w:rPr>
              <w:t>max</w:t>
            </w:r>
            <w:r w:rsidRPr="004962BD">
              <w:rPr>
                <w:sz w:val="21"/>
                <w:szCs w:val="21"/>
              </w:rPr>
              <w:t xml:space="preserve"> ↔</w:t>
            </w:r>
          </w:p>
        </w:tc>
        <w:tc>
          <w:tcPr>
            <w:tcW w:w="1540" w:type="pct"/>
          </w:tcPr>
          <w:p w14:paraId="08778944" w14:textId="77777777" w:rsidR="00B231DA" w:rsidRPr="004962BD" w:rsidRDefault="00B231DA" w:rsidP="00B231DA">
            <w:pPr>
              <w:autoSpaceDE w:val="0"/>
              <w:autoSpaceDN w:val="0"/>
              <w:adjustRightInd w:val="0"/>
              <w:rPr>
                <w:sz w:val="21"/>
                <w:szCs w:val="21"/>
              </w:rPr>
            </w:pPr>
            <w:r w:rsidRPr="004962BD">
              <w:rPr>
                <w:sz w:val="21"/>
                <w:szCs w:val="21"/>
              </w:rPr>
              <w:t xml:space="preserve">Ekki þörf á aðlögun </w:t>
            </w:r>
            <w:r>
              <w:rPr>
                <w:sz w:val="21"/>
                <w:szCs w:val="21"/>
              </w:rPr>
              <w:t>raltegravír</w:t>
            </w:r>
            <w:r w:rsidRPr="004962BD">
              <w:rPr>
                <w:sz w:val="21"/>
                <w:szCs w:val="21"/>
              </w:rPr>
              <w:t xml:space="preserve"> skammts </w:t>
            </w:r>
            <w:r>
              <w:rPr>
                <w:iCs/>
                <w:sz w:val="21"/>
                <w:szCs w:val="21"/>
              </w:rPr>
              <w:t xml:space="preserve">(400 mg tvisvar á dag og 1.200 mg einu sinni á dag) </w:t>
            </w:r>
            <w:r w:rsidRPr="004962BD">
              <w:rPr>
                <w:sz w:val="21"/>
                <w:szCs w:val="21"/>
              </w:rPr>
              <w:t>eða metadon skammts.</w:t>
            </w:r>
          </w:p>
          <w:p w14:paraId="6CD99E03" w14:textId="77777777" w:rsidR="00B231DA" w:rsidRPr="004962BD" w:rsidRDefault="00B231DA" w:rsidP="00B231DA">
            <w:pPr>
              <w:autoSpaceDE w:val="0"/>
              <w:autoSpaceDN w:val="0"/>
              <w:adjustRightInd w:val="0"/>
              <w:rPr>
                <w:sz w:val="21"/>
                <w:szCs w:val="21"/>
              </w:rPr>
            </w:pPr>
          </w:p>
        </w:tc>
      </w:tr>
    </w:tbl>
    <w:p w14:paraId="6EF7B65B" w14:textId="77777777" w:rsidR="008364E1" w:rsidRPr="004962BD" w:rsidRDefault="008364E1" w:rsidP="008364E1">
      <w:pPr>
        <w:rPr>
          <w:bCs/>
          <w:noProof/>
        </w:rPr>
      </w:pPr>
    </w:p>
    <w:p w14:paraId="301BAB3C" w14:textId="77777777" w:rsidR="008364E1" w:rsidRPr="004962BD" w:rsidRDefault="008364E1" w:rsidP="008364E1">
      <w:pPr>
        <w:keepNext/>
        <w:keepLines/>
        <w:ind w:left="567" w:hanging="567"/>
        <w:rPr>
          <w:b/>
          <w:noProof/>
        </w:rPr>
      </w:pPr>
      <w:r w:rsidRPr="004962BD">
        <w:rPr>
          <w:b/>
          <w:noProof/>
        </w:rPr>
        <w:lastRenderedPageBreak/>
        <w:t>4.6</w:t>
      </w:r>
      <w:r w:rsidRPr="004962BD">
        <w:rPr>
          <w:b/>
          <w:noProof/>
        </w:rPr>
        <w:tab/>
        <w:t>Frjósemi, meðganga og brjóstagjöf</w:t>
      </w:r>
    </w:p>
    <w:p w14:paraId="3084DF1C" w14:textId="77777777" w:rsidR="008364E1" w:rsidRPr="004962BD" w:rsidRDefault="008364E1" w:rsidP="008364E1">
      <w:pPr>
        <w:keepNext/>
        <w:keepLines/>
        <w:rPr>
          <w:noProof/>
        </w:rPr>
      </w:pPr>
    </w:p>
    <w:p w14:paraId="7470057E" w14:textId="77777777" w:rsidR="008364E1" w:rsidRPr="004962BD" w:rsidRDefault="008364E1" w:rsidP="008364E1">
      <w:pPr>
        <w:keepNext/>
        <w:keepLines/>
        <w:rPr>
          <w:noProof/>
          <w:u w:val="single"/>
        </w:rPr>
      </w:pPr>
      <w:r w:rsidRPr="004962BD">
        <w:rPr>
          <w:noProof/>
          <w:u w:val="single"/>
        </w:rPr>
        <w:t>Meðganga</w:t>
      </w:r>
    </w:p>
    <w:p w14:paraId="088FA831" w14:textId="77777777" w:rsidR="00EC051F" w:rsidRDefault="00EC051F" w:rsidP="008828B0">
      <w:pPr>
        <w:keepNext/>
        <w:rPr>
          <w:noProof/>
        </w:rPr>
      </w:pPr>
    </w:p>
    <w:p w14:paraId="0A340532" w14:textId="77777777" w:rsidR="00474C82" w:rsidRDefault="0001399F" w:rsidP="0047316A">
      <w:pPr>
        <w:rPr>
          <w:noProof/>
        </w:rPr>
      </w:pPr>
      <w:r>
        <w:rPr>
          <w:noProof/>
        </w:rPr>
        <w:t>Engar</w:t>
      </w:r>
      <w:r w:rsidR="008364E1" w:rsidRPr="004962BD">
        <w:rPr>
          <w:noProof/>
        </w:rPr>
        <w:t xml:space="preserve"> upplýsingar </w:t>
      </w:r>
      <w:r>
        <w:rPr>
          <w:noProof/>
        </w:rPr>
        <w:t xml:space="preserve">liggja fyrir </w:t>
      </w:r>
      <w:r w:rsidR="008364E1" w:rsidRPr="004962BD">
        <w:rPr>
          <w:noProof/>
        </w:rPr>
        <w:t xml:space="preserve">um notkun raltegravírs </w:t>
      </w:r>
      <w:r w:rsidR="00016D2E">
        <w:rPr>
          <w:noProof/>
        </w:rPr>
        <w:t>1</w:t>
      </w:r>
      <w:r w:rsidR="00016D2E">
        <w:rPr>
          <w:iCs/>
          <w:sz w:val="21"/>
          <w:szCs w:val="21"/>
        </w:rPr>
        <w:t>.200 mg einu sinni á dag</w:t>
      </w:r>
      <w:r w:rsidR="00016D2E" w:rsidRPr="004962BD">
        <w:rPr>
          <w:noProof/>
        </w:rPr>
        <w:t xml:space="preserve"> </w:t>
      </w:r>
      <w:r w:rsidR="008364E1" w:rsidRPr="004962BD">
        <w:rPr>
          <w:noProof/>
        </w:rPr>
        <w:t xml:space="preserve">á meðgöngu. </w:t>
      </w:r>
      <w:r w:rsidR="00481945">
        <w:rPr>
          <w:noProof/>
        </w:rPr>
        <w:t xml:space="preserve">Umtalsverðar </w:t>
      </w:r>
      <w:r w:rsidR="000472D3">
        <w:rPr>
          <w:noProof/>
        </w:rPr>
        <w:t>upplýsingar liggja fyrir um notkun</w:t>
      </w:r>
      <w:r w:rsidR="00481945">
        <w:rPr>
          <w:noProof/>
        </w:rPr>
        <w:t xml:space="preserve"> ral</w:t>
      </w:r>
      <w:r w:rsidR="001B30A4">
        <w:rPr>
          <w:noProof/>
        </w:rPr>
        <w:t>t</w:t>
      </w:r>
      <w:r w:rsidR="00481945">
        <w:rPr>
          <w:noProof/>
        </w:rPr>
        <w:t>grav</w:t>
      </w:r>
      <w:r w:rsidR="00B37AA3">
        <w:rPr>
          <w:noProof/>
        </w:rPr>
        <w:t>í</w:t>
      </w:r>
      <w:r w:rsidR="00481945">
        <w:rPr>
          <w:noProof/>
        </w:rPr>
        <w:t>r 400 mg tvisvar á dag á fyrsta þriðjungi meðgöngu</w:t>
      </w:r>
      <w:r w:rsidR="000472D3">
        <w:rPr>
          <w:noProof/>
        </w:rPr>
        <w:t xml:space="preserve"> (</w:t>
      </w:r>
      <w:r w:rsidR="00DB7429">
        <w:rPr>
          <w:noProof/>
        </w:rPr>
        <w:t>yfir</w:t>
      </w:r>
      <w:r w:rsidR="00481945">
        <w:rPr>
          <w:noProof/>
        </w:rPr>
        <w:t xml:space="preserve"> </w:t>
      </w:r>
      <w:r w:rsidR="000472D3">
        <w:rPr>
          <w:noProof/>
        </w:rPr>
        <w:t>1.000</w:t>
      </w:r>
      <w:r w:rsidR="00DB7429">
        <w:rPr>
          <w:noProof/>
        </w:rPr>
        <w:t> </w:t>
      </w:r>
      <w:r w:rsidR="000472D3">
        <w:rPr>
          <w:noProof/>
        </w:rPr>
        <w:t>þungan</w:t>
      </w:r>
      <w:r w:rsidR="00051318">
        <w:rPr>
          <w:noProof/>
        </w:rPr>
        <w:t>ir</w:t>
      </w:r>
      <w:r w:rsidR="003A2838">
        <w:rPr>
          <w:noProof/>
        </w:rPr>
        <w:t xml:space="preserve"> </w:t>
      </w:r>
      <w:r w:rsidR="00051318">
        <w:rPr>
          <w:noProof/>
        </w:rPr>
        <w:t>í</w:t>
      </w:r>
      <w:r w:rsidR="003A2838">
        <w:t xml:space="preserve"> frams</w:t>
      </w:r>
      <w:r w:rsidR="00051318">
        <w:t>kyggnu</w:t>
      </w:r>
      <w:r w:rsidR="003A2838">
        <w:t xml:space="preserve"> eftirliti</w:t>
      </w:r>
      <w:r w:rsidR="000472D3">
        <w:rPr>
          <w:noProof/>
        </w:rPr>
        <w:t>) sem</w:t>
      </w:r>
      <w:r w:rsidR="00A227B6">
        <w:rPr>
          <w:noProof/>
        </w:rPr>
        <w:t xml:space="preserve"> </w:t>
      </w:r>
      <w:r w:rsidR="000472D3">
        <w:rPr>
          <w:noProof/>
        </w:rPr>
        <w:t>benda</w:t>
      </w:r>
      <w:r w:rsidR="00DB7429">
        <w:rPr>
          <w:noProof/>
        </w:rPr>
        <w:t xml:space="preserve"> ekki til eiturverkana sem vald</w:t>
      </w:r>
      <w:r w:rsidR="00401467">
        <w:rPr>
          <w:noProof/>
        </w:rPr>
        <w:t>i</w:t>
      </w:r>
      <w:r w:rsidR="00474C82">
        <w:rPr>
          <w:noProof/>
        </w:rPr>
        <w:t xml:space="preserve"> </w:t>
      </w:r>
      <w:r w:rsidR="000472D3">
        <w:rPr>
          <w:noProof/>
        </w:rPr>
        <w:t>vansköpun</w:t>
      </w:r>
      <w:r w:rsidR="00F04A29">
        <w:rPr>
          <w:noProof/>
        </w:rPr>
        <w:t>um</w:t>
      </w:r>
      <w:r w:rsidR="00DB7429">
        <w:rPr>
          <w:noProof/>
        </w:rPr>
        <w:t>.</w:t>
      </w:r>
      <w:r w:rsidR="00FE6211">
        <w:rPr>
          <w:noProof/>
        </w:rPr>
        <w:t xml:space="preserve"> </w:t>
      </w:r>
      <w:r w:rsidR="008364E1" w:rsidRPr="004962BD">
        <w:rPr>
          <w:noProof/>
        </w:rPr>
        <w:t>Dýrarannsóknir hafa sýnt eitu</w:t>
      </w:r>
      <w:r w:rsidR="00CC4E8A">
        <w:rPr>
          <w:noProof/>
        </w:rPr>
        <w:t>r</w:t>
      </w:r>
      <w:r w:rsidR="008364E1" w:rsidRPr="004962BD">
        <w:rPr>
          <w:noProof/>
        </w:rPr>
        <w:t xml:space="preserve">verkanir á æxlun (sjá kafla 5.3). </w:t>
      </w:r>
    </w:p>
    <w:p w14:paraId="08B7F4C8" w14:textId="77777777" w:rsidR="00474C82" w:rsidRDefault="00474C82" w:rsidP="00474C82">
      <w:pPr>
        <w:rPr>
          <w:noProof/>
        </w:rPr>
      </w:pPr>
      <w:r>
        <w:rPr>
          <w:noProof/>
        </w:rPr>
        <w:t xml:space="preserve">Allnokkrar upplýsingar </w:t>
      </w:r>
      <w:r w:rsidR="00B37AA3">
        <w:rPr>
          <w:noProof/>
        </w:rPr>
        <w:t xml:space="preserve">liggja fyrir </w:t>
      </w:r>
      <w:r>
        <w:rPr>
          <w:noProof/>
        </w:rPr>
        <w:t xml:space="preserve">um </w:t>
      </w:r>
      <w:r w:rsidR="00F04A29">
        <w:rPr>
          <w:noProof/>
        </w:rPr>
        <w:t>notkun</w:t>
      </w:r>
      <w:r>
        <w:rPr>
          <w:noProof/>
        </w:rPr>
        <w:t xml:space="preserve"> raltegrav</w:t>
      </w:r>
      <w:r w:rsidR="00B37AA3">
        <w:rPr>
          <w:noProof/>
        </w:rPr>
        <w:t>í</w:t>
      </w:r>
      <w:r>
        <w:rPr>
          <w:noProof/>
        </w:rPr>
        <w:t xml:space="preserve">r 400 mg tvisvar á dag á öðrum og/eða </w:t>
      </w:r>
      <w:r w:rsidR="00F04A29">
        <w:rPr>
          <w:noProof/>
        </w:rPr>
        <w:t>síðasta</w:t>
      </w:r>
      <w:r>
        <w:rPr>
          <w:noProof/>
        </w:rPr>
        <w:t xml:space="preserve"> þriðjungi meðgöngu (</w:t>
      </w:r>
      <w:r w:rsidR="00A05DA2">
        <w:rPr>
          <w:noProof/>
        </w:rPr>
        <w:t>300</w:t>
      </w:r>
      <w:r w:rsidR="00A05DA2">
        <w:rPr>
          <w:noProof/>
        </w:rPr>
        <w:noBreakHyphen/>
      </w:r>
      <w:r>
        <w:rPr>
          <w:noProof/>
        </w:rPr>
        <w:t>1.000 þungan</w:t>
      </w:r>
      <w:r w:rsidR="00051318">
        <w:rPr>
          <w:noProof/>
        </w:rPr>
        <w:t>ir</w:t>
      </w:r>
      <w:r w:rsidR="00506871">
        <w:rPr>
          <w:noProof/>
        </w:rPr>
        <w:t xml:space="preserve"> </w:t>
      </w:r>
      <w:r w:rsidR="00051318">
        <w:rPr>
          <w:noProof/>
        </w:rPr>
        <w:t>í</w:t>
      </w:r>
      <w:r w:rsidR="00506871">
        <w:t xml:space="preserve"> frams</w:t>
      </w:r>
      <w:r w:rsidR="00051318">
        <w:t>kyggnu</w:t>
      </w:r>
      <w:r w:rsidR="00506871">
        <w:t xml:space="preserve"> eftirliti</w:t>
      </w:r>
      <w:r>
        <w:rPr>
          <w:noProof/>
        </w:rPr>
        <w:t>)</w:t>
      </w:r>
      <w:r w:rsidR="00F04A29">
        <w:rPr>
          <w:noProof/>
        </w:rPr>
        <w:t xml:space="preserve"> </w:t>
      </w:r>
      <w:r w:rsidR="007D4276">
        <w:rPr>
          <w:noProof/>
        </w:rPr>
        <w:t>sem</w:t>
      </w:r>
      <w:r>
        <w:rPr>
          <w:noProof/>
        </w:rPr>
        <w:t xml:space="preserve"> benda </w:t>
      </w:r>
      <w:r w:rsidR="000D5E7C">
        <w:rPr>
          <w:noProof/>
        </w:rPr>
        <w:t>ekki</w:t>
      </w:r>
      <w:r>
        <w:rPr>
          <w:noProof/>
        </w:rPr>
        <w:t xml:space="preserve"> til aukinnar hættu á eiturverkunum á fóstur/nýbura.</w:t>
      </w:r>
    </w:p>
    <w:p w14:paraId="1436572E" w14:textId="77777777" w:rsidR="00474C82" w:rsidRDefault="00474C82" w:rsidP="0047316A">
      <w:pPr>
        <w:rPr>
          <w:noProof/>
        </w:rPr>
      </w:pPr>
    </w:p>
    <w:p w14:paraId="03BB2DDF" w14:textId="77777777" w:rsidR="00236B3F" w:rsidRPr="004962BD" w:rsidRDefault="005B377B" w:rsidP="0047316A">
      <w:pPr>
        <w:rPr>
          <w:noProof/>
        </w:rPr>
      </w:pPr>
      <w:r>
        <w:rPr>
          <w:noProof/>
        </w:rPr>
        <w:t>Notkun r</w:t>
      </w:r>
      <w:r w:rsidRPr="00FB7EB3">
        <w:rPr>
          <w:noProof/>
        </w:rPr>
        <w:t>altegravírs</w:t>
      </w:r>
      <w:r w:rsidRPr="004962BD">
        <w:rPr>
          <w:noProof/>
        </w:rPr>
        <w:t xml:space="preserve"> </w:t>
      </w:r>
      <w:r>
        <w:rPr>
          <w:noProof/>
        </w:rPr>
        <w:t>1</w:t>
      </w:r>
      <w:r>
        <w:rPr>
          <w:iCs/>
          <w:sz w:val="21"/>
          <w:szCs w:val="21"/>
        </w:rPr>
        <w:t xml:space="preserve">.200 mg </w:t>
      </w:r>
      <w:r>
        <w:rPr>
          <w:noProof/>
        </w:rPr>
        <w:t xml:space="preserve">er ekki ráðlögð </w:t>
      </w:r>
      <w:r w:rsidRPr="004962BD">
        <w:rPr>
          <w:noProof/>
        </w:rPr>
        <w:t>á meðgöngu.</w:t>
      </w:r>
    </w:p>
    <w:p w14:paraId="3EDB734B" w14:textId="77777777" w:rsidR="008364E1" w:rsidRPr="004962BD" w:rsidRDefault="008364E1" w:rsidP="008364E1">
      <w:pPr>
        <w:rPr>
          <w:noProof/>
        </w:rPr>
      </w:pPr>
    </w:p>
    <w:p w14:paraId="03E2CF54" w14:textId="77777777" w:rsidR="008364E1" w:rsidRPr="004962BD" w:rsidRDefault="008364E1" w:rsidP="008364E1">
      <w:pPr>
        <w:keepNext/>
        <w:keepLines/>
        <w:rPr>
          <w:i/>
          <w:iCs/>
          <w:noProof/>
        </w:rPr>
      </w:pPr>
      <w:r w:rsidRPr="004962BD">
        <w:rPr>
          <w:i/>
          <w:iCs/>
          <w:noProof/>
        </w:rPr>
        <w:t>Skráning andretróveirumeðferðar á meðgöngu</w:t>
      </w:r>
    </w:p>
    <w:p w14:paraId="2F387D24" w14:textId="77777777" w:rsidR="008364E1" w:rsidRPr="004962BD" w:rsidRDefault="008364E1" w:rsidP="008364E1">
      <w:pPr>
        <w:rPr>
          <w:noProof/>
        </w:rPr>
      </w:pPr>
      <w:r w:rsidRPr="004962BD">
        <w:rPr>
          <w:noProof/>
        </w:rPr>
        <w:t>Settur hefur verið á fót gagnagrunnur fyrir skráningu upplýsinga um and</w:t>
      </w:r>
      <w:r>
        <w:rPr>
          <w:noProof/>
        </w:rPr>
        <w:t>retró</w:t>
      </w:r>
      <w:r w:rsidRPr="004962BD">
        <w:rPr>
          <w:noProof/>
        </w:rPr>
        <w:t xml:space="preserve">veirumeðferð á meðgöngu til þess að fylgjast með sjúklingum, sem hafa óviljandi fengið </w:t>
      </w:r>
      <w:r>
        <w:t>raltegravír</w:t>
      </w:r>
      <w:r w:rsidRPr="004962BD">
        <w:rPr>
          <w:noProof/>
        </w:rPr>
        <w:t xml:space="preserve"> á meðgöngu, með tilliti til afdrifa móður og fósturs. Læknar eru hvattir til að skrá sjúklinga í þennan gagnagrunn.</w:t>
      </w:r>
    </w:p>
    <w:p w14:paraId="2525ADB0" w14:textId="77777777" w:rsidR="008364E1" w:rsidRPr="004962BD" w:rsidRDefault="008364E1" w:rsidP="008364E1">
      <w:pPr>
        <w:rPr>
          <w:noProof/>
        </w:rPr>
      </w:pPr>
    </w:p>
    <w:p w14:paraId="31850A16" w14:textId="77777777" w:rsidR="008364E1" w:rsidRPr="004962BD" w:rsidRDefault="008364E1" w:rsidP="008364E1">
      <w:pPr>
        <w:rPr>
          <w:noProof/>
        </w:rPr>
      </w:pPr>
      <w:r w:rsidRPr="004962BD">
        <w:rPr>
          <w:noProof/>
        </w:rPr>
        <w:t>Þegar ákvörðun er tekin um að nota andretróveirulyf til meðferðar við HIV</w:t>
      </w:r>
      <w:r w:rsidRPr="004962BD">
        <w:rPr>
          <w:noProof/>
        </w:rPr>
        <w:noBreakHyphen/>
        <w:t>sýkingu hjá þunguðum konum og um leið að minnka hættu á HIV</w:t>
      </w:r>
      <w:r w:rsidRPr="004962BD">
        <w:rPr>
          <w:noProof/>
        </w:rPr>
        <w:noBreakHyphen/>
        <w:t>smiti til nýburans skal það vera almenn regla að taka tillit til upplýsinga úr dýrarannsóknum og til klínískrar reynslu hjá þunguðum konum við mat á öryggi fóstursins.</w:t>
      </w:r>
    </w:p>
    <w:p w14:paraId="57E0BCF7" w14:textId="77777777" w:rsidR="008364E1" w:rsidRPr="004962BD" w:rsidRDefault="008364E1" w:rsidP="008364E1">
      <w:pPr>
        <w:rPr>
          <w:noProof/>
        </w:rPr>
      </w:pPr>
    </w:p>
    <w:p w14:paraId="63BE3ACD" w14:textId="77777777" w:rsidR="008364E1" w:rsidRPr="004962BD" w:rsidRDefault="008364E1" w:rsidP="008364E1">
      <w:pPr>
        <w:keepNext/>
        <w:keepLines/>
        <w:rPr>
          <w:noProof/>
          <w:u w:val="single"/>
        </w:rPr>
      </w:pPr>
      <w:r w:rsidRPr="004962BD">
        <w:rPr>
          <w:noProof/>
          <w:u w:val="single"/>
        </w:rPr>
        <w:t>Brjóstagjöf</w:t>
      </w:r>
    </w:p>
    <w:p w14:paraId="13E2B9F8" w14:textId="77777777" w:rsidR="00EC051F" w:rsidRDefault="00EC051F" w:rsidP="00EC051F">
      <w:pPr>
        <w:keepNext/>
        <w:rPr>
          <w:noProof/>
        </w:rPr>
      </w:pPr>
    </w:p>
    <w:p w14:paraId="7C051D5B" w14:textId="77777777" w:rsidR="008364E1" w:rsidRPr="003E284B" w:rsidRDefault="0086707D" w:rsidP="008364E1">
      <w:pPr>
        <w:rPr>
          <w:noProof/>
          <w:szCs w:val="22"/>
        </w:rPr>
      </w:pPr>
      <w:r>
        <w:rPr>
          <w:noProof/>
          <w:szCs w:val="22"/>
        </w:rPr>
        <w:t>Raltegravír/umbrotsefni skiljast út í brjó</w:t>
      </w:r>
      <w:r w:rsidR="00BB31F7">
        <w:rPr>
          <w:noProof/>
          <w:szCs w:val="22"/>
        </w:rPr>
        <w:t>s</w:t>
      </w:r>
      <w:r>
        <w:rPr>
          <w:noProof/>
          <w:szCs w:val="22"/>
        </w:rPr>
        <w:t>tamjólk í þeim mæli að gera má ráð fyrir áhrifum á börn sem eru á brjósti</w:t>
      </w:r>
      <w:r w:rsidR="008364E1" w:rsidRPr="0054665F">
        <w:rPr>
          <w:szCs w:val="22"/>
        </w:rPr>
        <w:t xml:space="preserve">. </w:t>
      </w:r>
      <w:r w:rsidR="008364E1" w:rsidRPr="003E284B">
        <w:rPr>
          <w:noProof/>
          <w:szCs w:val="22"/>
        </w:rPr>
        <w:t xml:space="preserve">Fyrirliggjandi upplýsingar um lyfhrif og eiturefnafræði hjá dýrum sýna að </w:t>
      </w:r>
      <w:r w:rsidR="008364E1" w:rsidRPr="004962BD">
        <w:rPr>
          <w:noProof/>
        </w:rPr>
        <w:t>raltegravír</w:t>
      </w:r>
      <w:r w:rsidR="008364E1" w:rsidRPr="003E284B">
        <w:rPr>
          <w:noProof/>
          <w:szCs w:val="22"/>
        </w:rPr>
        <w:t>/umbrotsefni skiljast út í móðurmjólk (sjá ítarlegri upplýsingar í kafla 5.3).</w:t>
      </w:r>
    </w:p>
    <w:p w14:paraId="6B442A16" w14:textId="77777777" w:rsidR="008364E1" w:rsidRPr="0054665F" w:rsidRDefault="008364E1" w:rsidP="008364E1">
      <w:pPr>
        <w:rPr>
          <w:szCs w:val="22"/>
        </w:rPr>
      </w:pPr>
    </w:p>
    <w:p w14:paraId="310F7BEA" w14:textId="77777777" w:rsidR="008364E1" w:rsidRPr="0054665F" w:rsidRDefault="008364E1" w:rsidP="008364E1">
      <w:pPr>
        <w:rPr>
          <w:szCs w:val="22"/>
        </w:rPr>
      </w:pPr>
      <w:r w:rsidRPr="003E284B">
        <w:rPr>
          <w:noProof/>
          <w:szCs w:val="22"/>
        </w:rPr>
        <w:t>Ekki er hægt að útiloka hættu fyrir börn sem eru á br</w:t>
      </w:r>
      <w:r>
        <w:rPr>
          <w:noProof/>
          <w:szCs w:val="22"/>
        </w:rPr>
        <w:t>jósti</w:t>
      </w:r>
      <w:r w:rsidRPr="0054665F">
        <w:rPr>
          <w:szCs w:val="22"/>
        </w:rPr>
        <w:t>.</w:t>
      </w:r>
    </w:p>
    <w:p w14:paraId="3A118578" w14:textId="77777777" w:rsidR="008364E1" w:rsidRPr="0054665F" w:rsidRDefault="008364E1" w:rsidP="008364E1">
      <w:pPr>
        <w:rPr>
          <w:szCs w:val="22"/>
        </w:rPr>
      </w:pPr>
    </w:p>
    <w:p w14:paraId="4D3A0EAE" w14:textId="77777777" w:rsidR="008364E1" w:rsidRPr="0075345C" w:rsidRDefault="00DD2A02" w:rsidP="008364E1">
      <w:pPr>
        <w:rPr>
          <w:szCs w:val="22"/>
        </w:rPr>
      </w:pPr>
      <w:r w:rsidRPr="00DD2A02">
        <w:rPr>
          <w:szCs w:val="22"/>
        </w:rPr>
        <w:t xml:space="preserve">Mælt er með því að </w:t>
      </w:r>
      <w:r w:rsidR="001F716E">
        <w:rPr>
          <w:szCs w:val="22"/>
        </w:rPr>
        <w:t xml:space="preserve">konur með </w:t>
      </w:r>
      <w:r w:rsidRPr="00DD2A02">
        <w:rPr>
          <w:szCs w:val="22"/>
        </w:rPr>
        <w:t xml:space="preserve">HIV hafi börn sín </w:t>
      </w:r>
      <w:r w:rsidR="001F716E">
        <w:rPr>
          <w:szCs w:val="22"/>
        </w:rPr>
        <w:t xml:space="preserve">ekki </w:t>
      </w:r>
      <w:r w:rsidRPr="00DD2A02">
        <w:rPr>
          <w:szCs w:val="22"/>
        </w:rPr>
        <w:t xml:space="preserve">á brjósti til að forðast </w:t>
      </w:r>
      <w:r w:rsidR="001F716E">
        <w:rPr>
          <w:szCs w:val="22"/>
        </w:rPr>
        <w:t>að bera HIV-</w:t>
      </w:r>
      <w:r w:rsidRPr="00DD2A02">
        <w:rPr>
          <w:szCs w:val="22"/>
        </w:rPr>
        <w:t>smit</w:t>
      </w:r>
      <w:r w:rsidR="001F716E">
        <w:rPr>
          <w:szCs w:val="22"/>
        </w:rPr>
        <w:t xml:space="preserve"> áfram</w:t>
      </w:r>
      <w:r w:rsidRPr="00DD2A02">
        <w:rPr>
          <w:szCs w:val="22"/>
        </w:rPr>
        <w:t>.</w:t>
      </w:r>
    </w:p>
    <w:p w14:paraId="47520AFE" w14:textId="77777777" w:rsidR="008364E1" w:rsidRDefault="008364E1" w:rsidP="008364E1">
      <w:pPr>
        <w:keepNext/>
        <w:rPr>
          <w:noProof/>
          <w:u w:val="single"/>
        </w:rPr>
      </w:pPr>
    </w:p>
    <w:p w14:paraId="317C8DB0" w14:textId="77777777" w:rsidR="008364E1" w:rsidRPr="004962BD" w:rsidRDefault="008364E1" w:rsidP="008364E1">
      <w:pPr>
        <w:keepNext/>
        <w:rPr>
          <w:noProof/>
          <w:u w:val="single"/>
        </w:rPr>
      </w:pPr>
      <w:r w:rsidRPr="004962BD">
        <w:rPr>
          <w:noProof/>
          <w:u w:val="single"/>
        </w:rPr>
        <w:t>Frjósemi</w:t>
      </w:r>
    </w:p>
    <w:p w14:paraId="1254637F" w14:textId="77777777" w:rsidR="00EC051F" w:rsidRDefault="00EC051F" w:rsidP="00EC051F">
      <w:pPr>
        <w:keepNext/>
        <w:rPr>
          <w:noProof/>
        </w:rPr>
      </w:pPr>
    </w:p>
    <w:p w14:paraId="4A79A859" w14:textId="77777777" w:rsidR="008364E1" w:rsidRPr="004962BD" w:rsidRDefault="008364E1" w:rsidP="008364E1">
      <w:pPr>
        <w:rPr>
          <w:noProof/>
        </w:rPr>
      </w:pPr>
      <w:r w:rsidRPr="004962BD">
        <w:rPr>
          <w:noProof/>
        </w:rPr>
        <w:t>Engin áhrif á frjósemi komu fram í rannsóknum hjá karlkyns og kvenkyns rottum við skammta allt að 600 mg/kg/sólarhring, sem leiddi til 3-falt meiri útsetningar en við ráðlagða skammta hjá mönnum.</w:t>
      </w:r>
    </w:p>
    <w:p w14:paraId="383C346D" w14:textId="77777777" w:rsidR="008364E1" w:rsidRPr="004962BD" w:rsidRDefault="008364E1" w:rsidP="008364E1">
      <w:pPr>
        <w:rPr>
          <w:noProof/>
        </w:rPr>
      </w:pPr>
    </w:p>
    <w:p w14:paraId="78B4081F" w14:textId="77777777" w:rsidR="008364E1" w:rsidRPr="004962BD" w:rsidRDefault="008364E1" w:rsidP="008364E1">
      <w:pPr>
        <w:keepNext/>
        <w:keepLines/>
        <w:ind w:left="567" w:hanging="567"/>
        <w:rPr>
          <w:noProof/>
        </w:rPr>
      </w:pPr>
      <w:r w:rsidRPr="004962BD">
        <w:rPr>
          <w:b/>
          <w:noProof/>
        </w:rPr>
        <w:t>4.7</w:t>
      </w:r>
      <w:r w:rsidRPr="004962BD">
        <w:rPr>
          <w:b/>
          <w:noProof/>
        </w:rPr>
        <w:tab/>
        <w:t>Áhrif á hæfni til aksturs og notkunar véla</w:t>
      </w:r>
    </w:p>
    <w:p w14:paraId="2DA874E4" w14:textId="77777777" w:rsidR="008364E1" w:rsidRPr="004962BD" w:rsidRDefault="008364E1" w:rsidP="008364E1">
      <w:pPr>
        <w:keepNext/>
        <w:keepLines/>
        <w:rPr>
          <w:noProof/>
        </w:rPr>
      </w:pPr>
    </w:p>
    <w:p w14:paraId="32990A66" w14:textId="77777777" w:rsidR="008364E1" w:rsidRPr="004962BD" w:rsidRDefault="008364E1" w:rsidP="008364E1">
      <w:pPr>
        <w:rPr>
          <w:noProof/>
        </w:rPr>
      </w:pPr>
      <w:r w:rsidRPr="004962BD">
        <w:rPr>
          <w:noProof/>
        </w:rPr>
        <w:t>Greint hefur verið frá sundli hjá sumum sjúklingum meðan á meðferð stóð, þar sem raltegravír var hluti af meðferðinni.</w:t>
      </w:r>
      <w:r w:rsidR="007C1BC4">
        <w:rPr>
          <w:noProof/>
        </w:rPr>
        <w:t xml:space="preserve"> </w:t>
      </w:r>
      <w:r w:rsidRPr="004962BD">
        <w:rPr>
          <w:noProof/>
        </w:rPr>
        <w:t>Sundl getur haft áhrif á hæfni til aksturs og notkunar véla (sjá kafla 4.8).</w:t>
      </w:r>
    </w:p>
    <w:p w14:paraId="3430AE0B" w14:textId="77777777" w:rsidR="008364E1" w:rsidRPr="004962BD" w:rsidRDefault="008364E1" w:rsidP="008364E1">
      <w:pPr>
        <w:rPr>
          <w:noProof/>
        </w:rPr>
      </w:pPr>
    </w:p>
    <w:p w14:paraId="4A919E4F" w14:textId="77777777" w:rsidR="008364E1" w:rsidRPr="004962BD" w:rsidRDefault="008364E1" w:rsidP="008364E1">
      <w:pPr>
        <w:keepNext/>
        <w:keepLines/>
        <w:ind w:left="567" w:hanging="567"/>
        <w:rPr>
          <w:noProof/>
        </w:rPr>
      </w:pPr>
      <w:r w:rsidRPr="004962BD">
        <w:rPr>
          <w:b/>
          <w:noProof/>
        </w:rPr>
        <w:t>4.8</w:t>
      </w:r>
      <w:r w:rsidRPr="004962BD">
        <w:rPr>
          <w:b/>
          <w:noProof/>
        </w:rPr>
        <w:tab/>
        <w:t>Aukaverkanir</w:t>
      </w:r>
    </w:p>
    <w:p w14:paraId="4F730D06" w14:textId="77777777" w:rsidR="008364E1" w:rsidRPr="004962BD" w:rsidRDefault="008364E1" w:rsidP="008364E1">
      <w:pPr>
        <w:keepNext/>
        <w:keepLines/>
        <w:rPr>
          <w:noProof/>
        </w:rPr>
      </w:pPr>
    </w:p>
    <w:p w14:paraId="0BC76E3C" w14:textId="77777777" w:rsidR="008364E1" w:rsidRPr="004962BD" w:rsidRDefault="008364E1" w:rsidP="008364E1">
      <w:pPr>
        <w:keepNext/>
        <w:keepLines/>
        <w:rPr>
          <w:noProof/>
          <w:u w:val="single"/>
        </w:rPr>
      </w:pPr>
      <w:r w:rsidRPr="004962BD">
        <w:rPr>
          <w:noProof/>
          <w:u w:val="single"/>
        </w:rPr>
        <w:t>Samantekt á öryggi</w:t>
      </w:r>
    </w:p>
    <w:p w14:paraId="7CDC991C" w14:textId="77777777" w:rsidR="00EC051F" w:rsidRDefault="00EC051F" w:rsidP="00EC051F">
      <w:pPr>
        <w:keepNext/>
        <w:rPr>
          <w:noProof/>
        </w:rPr>
      </w:pPr>
    </w:p>
    <w:p w14:paraId="35EAB28C" w14:textId="77777777" w:rsidR="000D7887" w:rsidRDefault="000D7887" w:rsidP="000D7887">
      <w:pPr>
        <w:rPr>
          <w:szCs w:val="22"/>
        </w:rPr>
      </w:pPr>
      <w:r>
        <w:rPr>
          <w:noProof/>
        </w:rPr>
        <w:t xml:space="preserve">Í slembiröðuðum klínískum rannsóknum var </w:t>
      </w:r>
      <w:r>
        <w:rPr>
          <w:rFonts w:eastAsia="TimesNewRoman" w:cs="TimesNewRoman"/>
        </w:rPr>
        <w:t>raltegrav</w:t>
      </w:r>
      <w:r w:rsidR="00BD06E9">
        <w:rPr>
          <w:rFonts w:eastAsia="TimesNewRoman" w:cs="TimesNewRoman"/>
        </w:rPr>
        <w:t>í</w:t>
      </w:r>
      <w:r>
        <w:rPr>
          <w:rFonts w:eastAsia="TimesNewRoman" w:cs="TimesNewRoman"/>
        </w:rPr>
        <w:t xml:space="preserve">r 400 mg gefið tvisvar sinnum á dag í samsetningu </w:t>
      </w:r>
      <w:r w:rsidR="006B4D05">
        <w:rPr>
          <w:rFonts w:eastAsia="TimesNewRoman" w:cs="TimesNewRoman"/>
        </w:rPr>
        <w:t>með</w:t>
      </w:r>
      <w:r>
        <w:rPr>
          <w:rFonts w:eastAsia="TimesNewRoman" w:cs="TimesNewRoman"/>
        </w:rPr>
        <w:t xml:space="preserve"> fastri eða bestu bakgrunnsmeðferðaráætlun handa fullorðnum sem ekki höfðu fengið meðferð áður (N=547) og fullorðnum sem voru meðferðarreyndir (N=462) í allt að 96 vikur. Auk þess fékk 531 fullorðinn sem ekki hafði fengið meðferð áður raltegrav</w:t>
      </w:r>
      <w:r w:rsidR="00BD06E9">
        <w:rPr>
          <w:rFonts w:eastAsia="TimesNewRoman" w:cs="TimesNewRoman"/>
        </w:rPr>
        <w:t>í</w:t>
      </w:r>
      <w:r>
        <w:rPr>
          <w:rFonts w:eastAsia="TimesNewRoman" w:cs="TimesNewRoman"/>
        </w:rPr>
        <w:t xml:space="preserve">r 1.200 mg einu sinni á dag ásamt </w:t>
      </w:r>
      <w:r w:rsidRPr="004962BD">
        <w:rPr>
          <w:szCs w:val="22"/>
        </w:rPr>
        <w:t>emtricítabíni og</w:t>
      </w:r>
      <w:r>
        <w:rPr>
          <w:szCs w:val="22"/>
        </w:rPr>
        <w:t xml:space="preserve"> tenófóvír dísoproxíl fúmarati í allt að 96 vikur. Sjá kafla 5.1.</w:t>
      </w:r>
    </w:p>
    <w:p w14:paraId="07D06394" w14:textId="77777777" w:rsidR="000D7887" w:rsidRDefault="000D7887" w:rsidP="000D7887">
      <w:pPr>
        <w:keepNext/>
        <w:rPr>
          <w:noProof/>
        </w:rPr>
      </w:pPr>
    </w:p>
    <w:p w14:paraId="6088D983" w14:textId="77777777" w:rsidR="000D7887" w:rsidRDefault="000D7887" w:rsidP="000D7887">
      <w:pPr>
        <w:autoSpaceDE w:val="0"/>
        <w:autoSpaceDN w:val="0"/>
        <w:adjustRightInd w:val="0"/>
        <w:rPr>
          <w:szCs w:val="22"/>
        </w:rPr>
      </w:pPr>
      <w:r>
        <w:rPr>
          <w:rFonts w:eastAsia="Calibri"/>
          <w:iCs/>
          <w:szCs w:val="22"/>
        </w:rPr>
        <w:t>Algengustu aukaverkanirnar sem greint var frá meðan á meðferðinni stóð voru höfuðverkur</w:t>
      </w:r>
      <w:r w:rsidR="00BD06E9">
        <w:rPr>
          <w:rFonts w:eastAsia="Calibri"/>
          <w:iCs/>
          <w:szCs w:val="22"/>
        </w:rPr>
        <w:t>,</w:t>
      </w:r>
      <w:r>
        <w:rPr>
          <w:rFonts w:eastAsia="Calibri"/>
          <w:iCs/>
          <w:szCs w:val="22"/>
        </w:rPr>
        <w:t xml:space="preserve"> ógleði</w:t>
      </w:r>
      <w:r w:rsidRPr="003B5F0C">
        <w:rPr>
          <w:rFonts w:eastAsia="Calibri"/>
          <w:iCs/>
          <w:szCs w:val="22"/>
        </w:rPr>
        <w:t xml:space="preserve"> </w:t>
      </w:r>
      <w:r>
        <w:rPr>
          <w:rFonts w:eastAsia="Calibri"/>
          <w:iCs/>
          <w:szCs w:val="22"/>
        </w:rPr>
        <w:t>og kviðverkur</w:t>
      </w:r>
      <w:r w:rsidRPr="003B5F0C">
        <w:rPr>
          <w:rFonts w:eastAsia="Calibri"/>
          <w:iCs/>
          <w:szCs w:val="22"/>
        </w:rPr>
        <w:t xml:space="preserve">. </w:t>
      </w:r>
      <w:r>
        <w:rPr>
          <w:rFonts w:eastAsia="Calibri"/>
          <w:iCs/>
          <w:szCs w:val="22"/>
        </w:rPr>
        <w:t>Algengustu alvarlegu aukaverkanirnar</w:t>
      </w:r>
      <w:r w:rsidRPr="003B5F0C">
        <w:rPr>
          <w:rFonts w:eastAsia="Calibri"/>
          <w:iCs/>
          <w:szCs w:val="22"/>
        </w:rPr>
        <w:t xml:space="preserve"> </w:t>
      </w:r>
      <w:r>
        <w:rPr>
          <w:rFonts w:eastAsia="Calibri"/>
          <w:iCs/>
          <w:szCs w:val="22"/>
        </w:rPr>
        <w:t xml:space="preserve">sem greint var frá voru </w:t>
      </w:r>
      <w:r>
        <w:rPr>
          <w:rFonts w:eastAsia="Calibri"/>
          <w:iCs/>
          <w:szCs w:val="22"/>
        </w:rPr>
        <w:lastRenderedPageBreak/>
        <w:t>ó</w:t>
      </w:r>
      <w:r w:rsidRPr="009D2D64">
        <w:rPr>
          <w:rFonts w:eastAsia="Calibri"/>
          <w:iCs/>
          <w:szCs w:val="22"/>
        </w:rPr>
        <w:t>næmis</w:t>
      </w:r>
      <w:r>
        <w:rPr>
          <w:rFonts w:eastAsia="Calibri"/>
          <w:iCs/>
          <w:szCs w:val="22"/>
        </w:rPr>
        <w:t xml:space="preserve">endurvirkjunarheilkenni </w:t>
      </w:r>
      <w:r w:rsidRPr="004962BD">
        <w:rPr>
          <w:szCs w:val="22"/>
        </w:rPr>
        <w:t>(immune reconstitution syndrome</w:t>
      </w:r>
      <w:r>
        <w:rPr>
          <w:szCs w:val="22"/>
        </w:rPr>
        <w:t>)</w:t>
      </w:r>
      <w:r>
        <w:rPr>
          <w:rFonts w:eastAsia="Calibri"/>
          <w:iCs/>
          <w:szCs w:val="22"/>
        </w:rPr>
        <w:t xml:space="preserve"> </w:t>
      </w:r>
      <w:r>
        <w:rPr>
          <w:szCs w:val="22"/>
        </w:rPr>
        <w:t>og útbrot</w:t>
      </w:r>
      <w:r w:rsidRPr="003B5F0C">
        <w:rPr>
          <w:szCs w:val="22"/>
        </w:rPr>
        <w:t xml:space="preserve">. </w:t>
      </w:r>
      <w:r w:rsidRPr="003C4307">
        <w:rPr>
          <w:szCs w:val="22"/>
        </w:rPr>
        <w:t>Hlutfall þeirra sem</w:t>
      </w:r>
      <w:r>
        <w:rPr>
          <w:szCs w:val="22"/>
        </w:rPr>
        <w:t xml:space="preserve"> í klínískum rannsóknum</w:t>
      </w:r>
      <w:r w:rsidRPr="003C4307">
        <w:rPr>
          <w:szCs w:val="22"/>
        </w:rPr>
        <w:t xml:space="preserve"> hættu á raltegrav</w:t>
      </w:r>
      <w:r w:rsidR="00BD06E9">
        <w:rPr>
          <w:szCs w:val="22"/>
        </w:rPr>
        <w:t>í</w:t>
      </w:r>
      <w:r w:rsidRPr="003C4307">
        <w:rPr>
          <w:szCs w:val="22"/>
        </w:rPr>
        <w:t>r</w:t>
      </w:r>
      <w:r w:rsidR="00BD06E9">
        <w:rPr>
          <w:szCs w:val="22"/>
        </w:rPr>
        <w:t>i</w:t>
      </w:r>
      <w:r w:rsidRPr="003C4307">
        <w:rPr>
          <w:szCs w:val="22"/>
        </w:rPr>
        <w:t xml:space="preserve"> vegna aukaverkana var 5% eða lægra.</w:t>
      </w:r>
    </w:p>
    <w:p w14:paraId="7D0D71FE" w14:textId="77777777" w:rsidR="000D7887" w:rsidRDefault="000D7887" w:rsidP="000D7887">
      <w:pPr>
        <w:autoSpaceDE w:val="0"/>
        <w:autoSpaceDN w:val="0"/>
        <w:adjustRightInd w:val="0"/>
        <w:rPr>
          <w:szCs w:val="22"/>
        </w:rPr>
      </w:pPr>
    </w:p>
    <w:p w14:paraId="07DB23B3" w14:textId="77777777" w:rsidR="000D7887" w:rsidRPr="003B5F0C" w:rsidRDefault="000D7887" w:rsidP="000D7887">
      <w:pPr>
        <w:autoSpaceDE w:val="0"/>
        <w:autoSpaceDN w:val="0"/>
        <w:adjustRightInd w:val="0"/>
        <w:rPr>
          <w:szCs w:val="22"/>
        </w:rPr>
      </w:pPr>
      <w:r>
        <w:rPr>
          <w:szCs w:val="22"/>
        </w:rPr>
        <w:t>Í sjaldgæfum tilvikum var greint frá ráköðvalýsu sem alvarlegri aukaverkun við notkun raltegravír 400 mg tvisvar á dag eftir markaðssetningu</w:t>
      </w:r>
      <w:r w:rsidRPr="003B5F0C">
        <w:rPr>
          <w:szCs w:val="22"/>
        </w:rPr>
        <w:t xml:space="preserve">. </w:t>
      </w:r>
    </w:p>
    <w:p w14:paraId="7CF53868" w14:textId="77777777" w:rsidR="008364E1" w:rsidRPr="004962BD" w:rsidRDefault="008364E1" w:rsidP="008364E1">
      <w:pPr>
        <w:rPr>
          <w:noProof/>
        </w:rPr>
      </w:pPr>
    </w:p>
    <w:p w14:paraId="6681D854" w14:textId="77777777" w:rsidR="008364E1" w:rsidRPr="004962BD" w:rsidRDefault="008364E1" w:rsidP="008364E1">
      <w:pPr>
        <w:rPr>
          <w:b/>
          <w:i/>
          <w:noProof/>
        </w:rPr>
      </w:pPr>
      <w:r w:rsidRPr="004962BD">
        <w:rPr>
          <w:noProof/>
          <w:u w:val="single"/>
        </w:rPr>
        <w:t>Tafla yfir aukaverkanir</w:t>
      </w:r>
    </w:p>
    <w:p w14:paraId="1E54F3BF" w14:textId="77777777" w:rsidR="00EC051F" w:rsidRDefault="00EC051F" w:rsidP="008828B0">
      <w:pPr>
        <w:keepNext/>
        <w:rPr>
          <w:noProof/>
        </w:rPr>
      </w:pPr>
    </w:p>
    <w:p w14:paraId="3C17A913" w14:textId="77777777" w:rsidR="008364E1" w:rsidRPr="004962BD" w:rsidRDefault="008364E1" w:rsidP="008364E1">
      <w:pPr>
        <w:rPr>
          <w:szCs w:val="22"/>
        </w:rPr>
      </w:pPr>
      <w:r w:rsidRPr="004962BD">
        <w:rPr>
          <w:noProof/>
        </w:rPr>
        <w:t>A</w:t>
      </w:r>
      <w:r w:rsidRPr="004962BD">
        <w:rPr>
          <w:szCs w:val="22"/>
        </w:rPr>
        <w:t xml:space="preserve">ukaverkanir sem rannsóknarlæknar töldu tengjast </w:t>
      </w:r>
      <w:r w:rsidRPr="004962BD">
        <w:rPr>
          <w:noProof/>
        </w:rPr>
        <w:t>raltegravír</w:t>
      </w:r>
      <w:r>
        <w:rPr>
          <w:noProof/>
        </w:rPr>
        <w:t>i</w:t>
      </w:r>
      <w:r w:rsidRPr="004962BD">
        <w:rPr>
          <w:szCs w:val="22"/>
        </w:rPr>
        <w:t xml:space="preserve"> (einu sér eða samhliða annarri andretróveirumeðferð)</w:t>
      </w:r>
      <w:r>
        <w:rPr>
          <w:szCs w:val="22"/>
        </w:rPr>
        <w:t xml:space="preserve"> sem og aukaverkanir sem komu fram eftir markaðssetningu</w:t>
      </w:r>
      <w:r w:rsidRPr="004962BD">
        <w:rPr>
          <w:szCs w:val="22"/>
        </w:rPr>
        <w:t xml:space="preserve">, eru taldar upp hér </w:t>
      </w:r>
      <w:r w:rsidR="00934C00">
        <w:rPr>
          <w:szCs w:val="22"/>
        </w:rPr>
        <w:t>fyrir</w:t>
      </w:r>
      <w:r w:rsidRPr="004962BD">
        <w:rPr>
          <w:szCs w:val="22"/>
        </w:rPr>
        <w:t xml:space="preserve"> neðan, flokkaðar eftir líffærum. </w:t>
      </w:r>
      <w:r w:rsidRPr="004962BD">
        <w:rPr>
          <w:noProof/>
        </w:rPr>
        <w:t xml:space="preserve">Tíðnin er flokkuð þannig: algengar </w:t>
      </w:r>
      <w:r w:rsidRPr="004962BD">
        <w:rPr>
          <w:iCs/>
        </w:rPr>
        <w:t>(≥1/100 til &lt;1/10), sjaldgæfar (≥1/1.000 til &lt;1/100), tíðni ekki þekkt (ekki hægt að áætla tíðni út frá fyrirliggjandi gögnum).</w:t>
      </w:r>
      <w:r w:rsidRPr="004962BD" w:rsidDel="008F2E89">
        <w:rPr>
          <w:szCs w:val="22"/>
        </w:rPr>
        <w:t xml:space="preserve"> </w:t>
      </w:r>
    </w:p>
    <w:p w14:paraId="72BE0AB3" w14:textId="77777777" w:rsidR="008364E1" w:rsidRPr="004962BD" w:rsidRDefault="008364E1" w:rsidP="008364E1">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1377"/>
        <w:gridCol w:w="4815"/>
      </w:tblGrid>
      <w:tr w:rsidR="008364E1" w:rsidRPr="004962BD" w14:paraId="4AB06813" w14:textId="77777777" w:rsidTr="008364E1">
        <w:trPr>
          <w:cantSplit/>
          <w:tblHeader/>
        </w:trPr>
        <w:tc>
          <w:tcPr>
            <w:tcW w:w="1667" w:type="pct"/>
          </w:tcPr>
          <w:p w14:paraId="7FAD7C32" w14:textId="77777777" w:rsidR="008364E1" w:rsidRPr="004962BD" w:rsidRDefault="008364E1" w:rsidP="008364E1">
            <w:pPr>
              <w:keepNext/>
              <w:jc w:val="center"/>
              <w:rPr>
                <w:b/>
                <w:szCs w:val="22"/>
              </w:rPr>
            </w:pPr>
            <w:r w:rsidRPr="004962BD">
              <w:rPr>
                <w:b/>
                <w:szCs w:val="22"/>
              </w:rPr>
              <w:t>Flokkun eftir líffærum</w:t>
            </w:r>
          </w:p>
        </w:tc>
        <w:tc>
          <w:tcPr>
            <w:tcW w:w="741" w:type="pct"/>
          </w:tcPr>
          <w:p w14:paraId="3D827E14" w14:textId="77777777" w:rsidR="008364E1" w:rsidRPr="004962BD" w:rsidRDefault="008364E1" w:rsidP="008364E1">
            <w:pPr>
              <w:keepNext/>
              <w:jc w:val="center"/>
              <w:rPr>
                <w:b/>
                <w:szCs w:val="22"/>
              </w:rPr>
            </w:pPr>
            <w:r w:rsidRPr="004962BD">
              <w:rPr>
                <w:b/>
                <w:szCs w:val="22"/>
              </w:rPr>
              <w:t>Tíðni</w:t>
            </w:r>
          </w:p>
        </w:tc>
        <w:tc>
          <w:tcPr>
            <w:tcW w:w="2592" w:type="pct"/>
          </w:tcPr>
          <w:p w14:paraId="522B9F1B" w14:textId="77777777" w:rsidR="008364E1" w:rsidRPr="004962BD" w:rsidRDefault="008364E1" w:rsidP="008364E1">
            <w:pPr>
              <w:keepNext/>
              <w:jc w:val="center"/>
              <w:rPr>
                <w:b/>
                <w:szCs w:val="22"/>
              </w:rPr>
            </w:pPr>
            <w:r w:rsidRPr="004962BD">
              <w:rPr>
                <w:b/>
                <w:szCs w:val="22"/>
              </w:rPr>
              <w:t>Aukaverkanir</w:t>
            </w:r>
          </w:p>
          <w:p w14:paraId="6E83A07A" w14:textId="77777777" w:rsidR="008364E1" w:rsidRPr="004962BD" w:rsidRDefault="008364E1" w:rsidP="008364E1">
            <w:pPr>
              <w:keepNext/>
              <w:jc w:val="center"/>
              <w:rPr>
                <w:szCs w:val="22"/>
              </w:rPr>
            </w:pPr>
            <w:r>
              <w:rPr>
                <w:b/>
                <w:szCs w:val="22"/>
              </w:rPr>
              <w:t>R</w:t>
            </w:r>
            <w:r w:rsidRPr="00B250AD">
              <w:rPr>
                <w:b/>
                <w:szCs w:val="22"/>
              </w:rPr>
              <w:t>altegravír</w:t>
            </w:r>
            <w:r w:rsidRPr="004962BD">
              <w:rPr>
                <w:b/>
                <w:szCs w:val="22"/>
              </w:rPr>
              <w:t xml:space="preserve"> (eitt sér eða samhliða annarri andretróveirumeðferð)</w:t>
            </w:r>
          </w:p>
        </w:tc>
      </w:tr>
      <w:tr w:rsidR="008364E1" w:rsidRPr="004962BD" w14:paraId="53AED216" w14:textId="77777777" w:rsidTr="008364E1">
        <w:trPr>
          <w:cantSplit/>
        </w:trPr>
        <w:tc>
          <w:tcPr>
            <w:tcW w:w="1667" w:type="pct"/>
          </w:tcPr>
          <w:p w14:paraId="6C956F33" w14:textId="77777777" w:rsidR="008364E1" w:rsidRPr="004962BD" w:rsidRDefault="008364E1" w:rsidP="008364E1">
            <w:pPr>
              <w:rPr>
                <w:szCs w:val="22"/>
              </w:rPr>
            </w:pPr>
            <w:r w:rsidRPr="004962BD">
              <w:rPr>
                <w:bCs/>
                <w:szCs w:val="22"/>
              </w:rPr>
              <w:t>Sýkingar af völdum sýkla og sníkjudýra</w:t>
            </w:r>
          </w:p>
        </w:tc>
        <w:tc>
          <w:tcPr>
            <w:tcW w:w="741" w:type="pct"/>
          </w:tcPr>
          <w:p w14:paraId="3BD7F09D" w14:textId="77777777" w:rsidR="008364E1" w:rsidRPr="004962BD" w:rsidRDefault="008364E1" w:rsidP="008364E1">
            <w:pPr>
              <w:rPr>
                <w:szCs w:val="22"/>
              </w:rPr>
            </w:pPr>
            <w:r>
              <w:rPr>
                <w:szCs w:val="22"/>
              </w:rPr>
              <w:t>Sjaldgæfar</w:t>
            </w:r>
          </w:p>
        </w:tc>
        <w:tc>
          <w:tcPr>
            <w:tcW w:w="2592" w:type="pct"/>
          </w:tcPr>
          <w:p w14:paraId="66367EE4" w14:textId="77777777" w:rsidR="008364E1" w:rsidRPr="004962BD" w:rsidRDefault="008364E1" w:rsidP="008364E1">
            <w:pPr>
              <w:rPr>
                <w:szCs w:val="22"/>
              </w:rPr>
            </w:pPr>
            <w:r w:rsidRPr="004962BD">
              <w:rPr>
                <w:szCs w:val="22"/>
              </w:rPr>
              <w:t xml:space="preserve">kynfæraherpes, hárslíðursbólga, </w:t>
            </w:r>
            <w:r w:rsidRPr="004962BD">
              <w:t>maga- og garnabólga,</w:t>
            </w:r>
            <w:r w:rsidRPr="004962BD">
              <w:rPr>
                <w:szCs w:val="22"/>
              </w:rPr>
              <w:t xml:space="preserve"> áblásturssótt, sýkingar af völdum herpesveiru, ristill, inflúensa, graftarkýli í eitlum, frauðvörtur (molluscum contagiosum), </w:t>
            </w:r>
            <w:r w:rsidRPr="004962BD">
              <w:rPr>
                <w:bCs/>
              </w:rPr>
              <w:t xml:space="preserve">nefkoksbólga, </w:t>
            </w:r>
            <w:r w:rsidRPr="004962BD">
              <w:t>sýkingar í efri hluta öndunarvegar</w:t>
            </w:r>
          </w:p>
        </w:tc>
      </w:tr>
      <w:tr w:rsidR="008364E1" w:rsidRPr="004962BD" w14:paraId="08A5DAD6" w14:textId="77777777" w:rsidTr="008364E1">
        <w:trPr>
          <w:cantSplit/>
        </w:trPr>
        <w:tc>
          <w:tcPr>
            <w:tcW w:w="1667" w:type="pct"/>
          </w:tcPr>
          <w:p w14:paraId="74BE66FD" w14:textId="77777777" w:rsidR="008364E1" w:rsidRPr="004962BD" w:rsidRDefault="008364E1" w:rsidP="008364E1">
            <w:pPr>
              <w:rPr>
                <w:bCs/>
                <w:szCs w:val="22"/>
              </w:rPr>
            </w:pPr>
            <w:r w:rsidRPr="004962BD">
              <w:rPr>
                <w:bCs/>
                <w:szCs w:val="22"/>
              </w:rPr>
              <w:t>Æxli, góðkynja og illkynja (einnig blöðrur og separ)</w:t>
            </w:r>
          </w:p>
        </w:tc>
        <w:tc>
          <w:tcPr>
            <w:tcW w:w="741" w:type="pct"/>
            <w:tcBorders>
              <w:bottom w:val="single" w:sz="4" w:space="0" w:color="auto"/>
            </w:tcBorders>
          </w:tcPr>
          <w:p w14:paraId="4781DF50" w14:textId="77777777" w:rsidR="008364E1" w:rsidRPr="004962BD" w:rsidRDefault="008364E1" w:rsidP="008364E1">
            <w:pPr>
              <w:rPr>
                <w:szCs w:val="22"/>
              </w:rPr>
            </w:pPr>
            <w:r>
              <w:rPr>
                <w:szCs w:val="22"/>
              </w:rPr>
              <w:t>Sjaldgæfar</w:t>
            </w:r>
          </w:p>
        </w:tc>
        <w:tc>
          <w:tcPr>
            <w:tcW w:w="2592" w:type="pct"/>
            <w:tcBorders>
              <w:bottom w:val="single" w:sz="4" w:space="0" w:color="auto"/>
            </w:tcBorders>
          </w:tcPr>
          <w:p w14:paraId="5C60CD03" w14:textId="77777777" w:rsidR="008364E1" w:rsidRPr="004962BD" w:rsidRDefault="008364E1" w:rsidP="008364E1">
            <w:pPr>
              <w:rPr>
                <w:szCs w:val="22"/>
              </w:rPr>
            </w:pPr>
            <w:r w:rsidRPr="004962BD">
              <w:rPr>
                <w:szCs w:val="22"/>
              </w:rPr>
              <w:t>totuvarta á húð (skin papilloma)</w:t>
            </w:r>
          </w:p>
        </w:tc>
      </w:tr>
      <w:tr w:rsidR="008364E1" w:rsidRPr="004962BD" w14:paraId="7965E53C" w14:textId="77777777" w:rsidTr="008364E1">
        <w:trPr>
          <w:cantSplit/>
        </w:trPr>
        <w:tc>
          <w:tcPr>
            <w:tcW w:w="1667" w:type="pct"/>
          </w:tcPr>
          <w:p w14:paraId="5DC9090D" w14:textId="77777777" w:rsidR="008364E1" w:rsidRPr="004962BD" w:rsidRDefault="008364E1" w:rsidP="008364E1">
            <w:pPr>
              <w:rPr>
                <w:szCs w:val="22"/>
              </w:rPr>
            </w:pPr>
            <w:r w:rsidRPr="004962BD">
              <w:rPr>
                <w:szCs w:val="22"/>
              </w:rPr>
              <w:t>Blóð og eitlar</w:t>
            </w:r>
          </w:p>
        </w:tc>
        <w:tc>
          <w:tcPr>
            <w:tcW w:w="741" w:type="pct"/>
            <w:tcBorders>
              <w:bottom w:val="nil"/>
            </w:tcBorders>
          </w:tcPr>
          <w:p w14:paraId="046D123D" w14:textId="77777777" w:rsidR="008364E1" w:rsidRPr="004962BD" w:rsidRDefault="008364E1" w:rsidP="008364E1">
            <w:pPr>
              <w:rPr>
                <w:szCs w:val="22"/>
              </w:rPr>
            </w:pPr>
            <w:r>
              <w:rPr>
                <w:szCs w:val="22"/>
              </w:rPr>
              <w:t>Sjaldgæfar</w:t>
            </w:r>
          </w:p>
        </w:tc>
        <w:tc>
          <w:tcPr>
            <w:tcW w:w="2592" w:type="pct"/>
            <w:tcBorders>
              <w:bottom w:val="nil"/>
            </w:tcBorders>
          </w:tcPr>
          <w:p w14:paraId="676171D1" w14:textId="77777777" w:rsidR="008364E1" w:rsidRPr="004962BD" w:rsidRDefault="008364E1" w:rsidP="008364E1">
            <w:pPr>
              <w:rPr>
                <w:szCs w:val="22"/>
              </w:rPr>
            </w:pPr>
            <w:r w:rsidRPr="004962BD">
              <w:rPr>
                <w:szCs w:val="22"/>
              </w:rPr>
              <w:t xml:space="preserve">blóðleysi, járnskortsblóðleysi, verkir í eitlum, eitlastækkanir, </w:t>
            </w:r>
            <w:r w:rsidR="002914F9" w:rsidRPr="00804261">
              <w:rPr>
                <w:szCs w:val="22"/>
              </w:rPr>
              <w:t>daufkyrningafæð</w:t>
            </w:r>
            <w:r w:rsidRPr="00536D1E">
              <w:rPr>
                <w:szCs w:val="22"/>
              </w:rPr>
              <w:t xml:space="preserve">, </w:t>
            </w:r>
            <w:r w:rsidRPr="004962BD">
              <w:rPr>
                <w:szCs w:val="22"/>
              </w:rPr>
              <w:t>blóðflagnafæð</w:t>
            </w:r>
          </w:p>
          <w:p w14:paraId="20585FF4" w14:textId="77777777" w:rsidR="008364E1" w:rsidRPr="004962BD" w:rsidRDefault="008364E1" w:rsidP="008364E1">
            <w:pPr>
              <w:rPr>
                <w:szCs w:val="22"/>
              </w:rPr>
            </w:pPr>
          </w:p>
        </w:tc>
      </w:tr>
      <w:tr w:rsidR="008364E1" w:rsidRPr="004962BD" w14:paraId="5ADB2286" w14:textId="77777777" w:rsidTr="008364E1">
        <w:trPr>
          <w:cantSplit/>
          <w:trHeight w:val="650"/>
        </w:trPr>
        <w:tc>
          <w:tcPr>
            <w:tcW w:w="1667" w:type="pct"/>
          </w:tcPr>
          <w:p w14:paraId="55182795" w14:textId="77777777" w:rsidR="008364E1" w:rsidRPr="004962BD" w:rsidRDefault="008364E1" w:rsidP="008364E1">
            <w:pPr>
              <w:rPr>
                <w:szCs w:val="22"/>
              </w:rPr>
            </w:pPr>
            <w:r w:rsidRPr="004962BD">
              <w:rPr>
                <w:szCs w:val="22"/>
              </w:rPr>
              <w:t>Ónæmiskerfi</w:t>
            </w:r>
          </w:p>
        </w:tc>
        <w:tc>
          <w:tcPr>
            <w:tcW w:w="741" w:type="pct"/>
            <w:tcBorders>
              <w:bottom w:val="single" w:sz="4" w:space="0" w:color="auto"/>
            </w:tcBorders>
          </w:tcPr>
          <w:p w14:paraId="1AB3517A" w14:textId="77777777" w:rsidR="008364E1" w:rsidRPr="004962BD" w:rsidRDefault="008364E1" w:rsidP="008364E1">
            <w:pPr>
              <w:rPr>
                <w:szCs w:val="22"/>
              </w:rPr>
            </w:pPr>
            <w:r>
              <w:rPr>
                <w:szCs w:val="22"/>
              </w:rPr>
              <w:t>Sjaldgæfar</w:t>
            </w:r>
          </w:p>
        </w:tc>
        <w:tc>
          <w:tcPr>
            <w:tcW w:w="2592" w:type="pct"/>
            <w:tcBorders>
              <w:bottom w:val="single" w:sz="4" w:space="0" w:color="auto"/>
            </w:tcBorders>
          </w:tcPr>
          <w:p w14:paraId="6C4980B2" w14:textId="77777777" w:rsidR="008364E1" w:rsidRPr="004962BD" w:rsidRDefault="008364E1" w:rsidP="008364E1">
            <w:pPr>
              <w:rPr>
                <w:szCs w:val="22"/>
                <w:vertAlign w:val="superscript"/>
              </w:rPr>
            </w:pPr>
            <w:r w:rsidRPr="004962BD">
              <w:rPr>
                <w:szCs w:val="22"/>
              </w:rPr>
              <w:t>ónæmisendurvirkjunarheilkenni (immune reconstitution syndrome), lyfjaofnæmi, ofnæmi</w:t>
            </w:r>
            <w:r w:rsidRPr="004962BD">
              <w:t xml:space="preserve"> </w:t>
            </w:r>
          </w:p>
        </w:tc>
      </w:tr>
      <w:tr w:rsidR="008364E1" w:rsidRPr="004962BD" w14:paraId="4B9C4CCF" w14:textId="77777777" w:rsidTr="008364E1">
        <w:trPr>
          <w:cantSplit/>
        </w:trPr>
        <w:tc>
          <w:tcPr>
            <w:tcW w:w="1667" w:type="pct"/>
            <w:vMerge w:val="restart"/>
          </w:tcPr>
          <w:p w14:paraId="23C8643F" w14:textId="77777777" w:rsidR="008364E1" w:rsidRPr="004962BD" w:rsidRDefault="008364E1" w:rsidP="008364E1">
            <w:pPr>
              <w:rPr>
                <w:bCs/>
                <w:szCs w:val="22"/>
              </w:rPr>
            </w:pPr>
            <w:r w:rsidRPr="004962BD">
              <w:rPr>
                <w:bCs/>
                <w:szCs w:val="22"/>
              </w:rPr>
              <w:t>Efnaskipti og næring</w:t>
            </w:r>
          </w:p>
        </w:tc>
        <w:tc>
          <w:tcPr>
            <w:tcW w:w="741" w:type="pct"/>
            <w:tcBorders>
              <w:bottom w:val="nil"/>
            </w:tcBorders>
          </w:tcPr>
          <w:p w14:paraId="59BA7823" w14:textId="77777777" w:rsidR="008364E1" w:rsidRPr="004962BD" w:rsidRDefault="008364E1" w:rsidP="008364E1">
            <w:pPr>
              <w:rPr>
                <w:szCs w:val="22"/>
              </w:rPr>
            </w:pPr>
            <w:r>
              <w:rPr>
                <w:szCs w:val="22"/>
              </w:rPr>
              <w:t>Algengar</w:t>
            </w:r>
          </w:p>
        </w:tc>
        <w:tc>
          <w:tcPr>
            <w:tcW w:w="2592" w:type="pct"/>
            <w:tcBorders>
              <w:bottom w:val="nil"/>
            </w:tcBorders>
          </w:tcPr>
          <w:p w14:paraId="619FB9D8" w14:textId="77777777" w:rsidR="008364E1" w:rsidRPr="004962BD" w:rsidRDefault="008364E1" w:rsidP="008364E1">
            <w:pPr>
              <w:rPr>
                <w:szCs w:val="22"/>
              </w:rPr>
            </w:pPr>
            <w:r w:rsidRPr="004962BD">
              <w:rPr>
                <w:szCs w:val="22"/>
              </w:rPr>
              <w:t>minnkuð matarlyst</w:t>
            </w:r>
          </w:p>
          <w:p w14:paraId="47A97939" w14:textId="77777777" w:rsidR="008364E1" w:rsidRPr="004962BD" w:rsidRDefault="008364E1" w:rsidP="008364E1">
            <w:pPr>
              <w:rPr>
                <w:szCs w:val="22"/>
              </w:rPr>
            </w:pPr>
          </w:p>
        </w:tc>
      </w:tr>
      <w:tr w:rsidR="008364E1" w:rsidRPr="004962BD" w14:paraId="73B1B96A" w14:textId="77777777" w:rsidTr="008364E1">
        <w:trPr>
          <w:cantSplit/>
        </w:trPr>
        <w:tc>
          <w:tcPr>
            <w:tcW w:w="1667" w:type="pct"/>
            <w:vMerge/>
          </w:tcPr>
          <w:p w14:paraId="463B7784" w14:textId="77777777" w:rsidR="008364E1" w:rsidRPr="004962BD" w:rsidRDefault="008364E1" w:rsidP="008364E1">
            <w:pPr>
              <w:rPr>
                <w:bCs/>
                <w:szCs w:val="22"/>
              </w:rPr>
            </w:pPr>
          </w:p>
        </w:tc>
        <w:tc>
          <w:tcPr>
            <w:tcW w:w="741" w:type="pct"/>
            <w:tcBorders>
              <w:top w:val="nil"/>
              <w:bottom w:val="single" w:sz="4" w:space="0" w:color="auto"/>
            </w:tcBorders>
          </w:tcPr>
          <w:p w14:paraId="7264E661" w14:textId="77777777" w:rsidR="008364E1" w:rsidRPr="004962BD" w:rsidRDefault="008364E1" w:rsidP="008364E1">
            <w:pPr>
              <w:rPr>
                <w:szCs w:val="22"/>
              </w:rPr>
            </w:pPr>
            <w:r>
              <w:rPr>
                <w:szCs w:val="22"/>
              </w:rPr>
              <w:t>Sjaldgæfar</w:t>
            </w:r>
          </w:p>
        </w:tc>
        <w:tc>
          <w:tcPr>
            <w:tcW w:w="2592" w:type="pct"/>
            <w:tcBorders>
              <w:top w:val="nil"/>
              <w:bottom w:val="single" w:sz="4" w:space="0" w:color="auto"/>
            </w:tcBorders>
          </w:tcPr>
          <w:p w14:paraId="23E718DE" w14:textId="77777777" w:rsidR="008364E1" w:rsidRPr="004962BD" w:rsidRDefault="008364E1" w:rsidP="008364E1">
            <w:pPr>
              <w:rPr>
                <w:szCs w:val="22"/>
              </w:rPr>
            </w:pPr>
            <w:r w:rsidRPr="004962BD">
              <w:rPr>
                <w:szCs w:val="22"/>
              </w:rPr>
              <w:t>kröm (cachexia), sykursýki, blóðfituröskun, hækkun kólesteróls í blóði, blóðsykurshækkun, blóðfituhækkun, óeðlilega mikil matarlyst, aukin matarlyst, ofþorsti, truflun á fitumyndun</w:t>
            </w:r>
          </w:p>
        </w:tc>
      </w:tr>
      <w:tr w:rsidR="008364E1" w:rsidRPr="004962BD" w14:paraId="0335FD44" w14:textId="77777777" w:rsidTr="008364E1">
        <w:trPr>
          <w:cantSplit/>
          <w:trHeight w:val="340"/>
        </w:trPr>
        <w:tc>
          <w:tcPr>
            <w:tcW w:w="1667" w:type="pct"/>
            <w:vMerge w:val="restart"/>
          </w:tcPr>
          <w:p w14:paraId="0422FD44" w14:textId="77777777" w:rsidR="008364E1" w:rsidRPr="004962BD" w:rsidRDefault="008364E1" w:rsidP="008364E1">
            <w:pPr>
              <w:rPr>
                <w:szCs w:val="22"/>
              </w:rPr>
            </w:pPr>
            <w:r w:rsidRPr="004962BD">
              <w:rPr>
                <w:szCs w:val="22"/>
              </w:rPr>
              <w:t>Geðræn vandamál</w:t>
            </w:r>
          </w:p>
        </w:tc>
        <w:tc>
          <w:tcPr>
            <w:tcW w:w="741" w:type="pct"/>
            <w:tcBorders>
              <w:bottom w:val="nil"/>
            </w:tcBorders>
          </w:tcPr>
          <w:p w14:paraId="4D5AC097" w14:textId="77777777" w:rsidR="008364E1" w:rsidRPr="004962BD" w:rsidRDefault="008364E1" w:rsidP="008364E1">
            <w:pPr>
              <w:rPr>
                <w:szCs w:val="22"/>
              </w:rPr>
            </w:pPr>
            <w:r>
              <w:rPr>
                <w:szCs w:val="22"/>
              </w:rPr>
              <w:t>Algengar</w:t>
            </w:r>
          </w:p>
          <w:p w14:paraId="2D9B451C" w14:textId="77777777" w:rsidR="008364E1" w:rsidRPr="004962BD" w:rsidRDefault="008364E1" w:rsidP="008364E1">
            <w:pPr>
              <w:rPr>
                <w:szCs w:val="22"/>
              </w:rPr>
            </w:pPr>
          </w:p>
        </w:tc>
        <w:tc>
          <w:tcPr>
            <w:tcW w:w="2592" w:type="pct"/>
            <w:tcBorders>
              <w:bottom w:val="nil"/>
            </w:tcBorders>
          </w:tcPr>
          <w:p w14:paraId="38B71E5C" w14:textId="77777777" w:rsidR="008364E1" w:rsidRPr="004962BD" w:rsidRDefault="008364E1" w:rsidP="008364E1">
            <w:pPr>
              <w:rPr>
                <w:szCs w:val="22"/>
              </w:rPr>
            </w:pPr>
            <w:r w:rsidRPr="004962BD">
              <w:rPr>
                <w:szCs w:val="22"/>
              </w:rPr>
              <w:t>óeðlilegir draumar, svefnleysi, martraðir, óeðlileg hegðun, þunglyndi</w:t>
            </w:r>
          </w:p>
          <w:p w14:paraId="64148B6F" w14:textId="77777777" w:rsidR="008364E1" w:rsidRPr="004962BD" w:rsidRDefault="008364E1" w:rsidP="008364E1">
            <w:pPr>
              <w:rPr>
                <w:i/>
                <w:szCs w:val="22"/>
              </w:rPr>
            </w:pPr>
          </w:p>
        </w:tc>
      </w:tr>
      <w:tr w:rsidR="008364E1" w:rsidRPr="004962BD" w14:paraId="04F78093" w14:textId="77777777" w:rsidTr="008364E1">
        <w:trPr>
          <w:cantSplit/>
          <w:trHeight w:val="1070"/>
        </w:trPr>
        <w:tc>
          <w:tcPr>
            <w:tcW w:w="1667" w:type="pct"/>
            <w:vMerge/>
          </w:tcPr>
          <w:p w14:paraId="4941C84F" w14:textId="77777777" w:rsidR="008364E1" w:rsidRPr="004962BD" w:rsidRDefault="008364E1" w:rsidP="008364E1">
            <w:pPr>
              <w:rPr>
                <w:szCs w:val="22"/>
              </w:rPr>
            </w:pPr>
          </w:p>
        </w:tc>
        <w:tc>
          <w:tcPr>
            <w:tcW w:w="741" w:type="pct"/>
            <w:tcBorders>
              <w:top w:val="nil"/>
              <w:bottom w:val="nil"/>
            </w:tcBorders>
          </w:tcPr>
          <w:p w14:paraId="7BAE57CA" w14:textId="77777777" w:rsidR="008364E1" w:rsidRPr="004962BD" w:rsidRDefault="008364E1" w:rsidP="008364E1">
            <w:pPr>
              <w:rPr>
                <w:szCs w:val="22"/>
              </w:rPr>
            </w:pPr>
            <w:r>
              <w:rPr>
                <w:szCs w:val="22"/>
              </w:rPr>
              <w:t>Sjaldgæfar</w:t>
            </w:r>
          </w:p>
          <w:p w14:paraId="6A6AD019" w14:textId="77777777" w:rsidR="008364E1" w:rsidRPr="004962BD" w:rsidRDefault="008364E1" w:rsidP="008364E1">
            <w:pPr>
              <w:rPr>
                <w:szCs w:val="22"/>
              </w:rPr>
            </w:pPr>
          </w:p>
        </w:tc>
        <w:tc>
          <w:tcPr>
            <w:tcW w:w="2592" w:type="pct"/>
            <w:tcBorders>
              <w:top w:val="nil"/>
              <w:bottom w:val="nil"/>
            </w:tcBorders>
          </w:tcPr>
          <w:p w14:paraId="1EBE48B1" w14:textId="77777777" w:rsidR="008364E1" w:rsidRPr="004962BD" w:rsidRDefault="008364E1" w:rsidP="008364E1">
            <w:pPr>
              <w:rPr>
                <w:szCs w:val="22"/>
              </w:rPr>
            </w:pPr>
            <w:r w:rsidRPr="004962BD">
              <w:rPr>
                <w:szCs w:val="22"/>
              </w:rPr>
              <w:t>geðraskanir, sjálfsvígstilraunir, kvíði, ruglástand, geðdeyfð, alvarlegt þunglyndi, svefntruflanir (middle insomnia), breyting á skapi, felmturskast, svefntruflanir, sjálfsvígshugsanir, sjálfsvígshegðun (sérstaklega hjá sjúklingum með sögu um geðsjúkdóma)</w:t>
            </w:r>
          </w:p>
        </w:tc>
      </w:tr>
      <w:tr w:rsidR="008364E1" w:rsidRPr="004962BD" w14:paraId="66A5823C" w14:textId="77777777" w:rsidTr="008364E1">
        <w:trPr>
          <w:cantSplit/>
        </w:trPr>
        <w:tc>
          <w:tcPr>
            <w:tcW w:w="1667" w:type="pct"/>
            <w:tcBorders>
              <w:bottom w:val="nil"/>
            </w:tcBorders>
          </w:tcPr>
          <w:p w14:paraId="260C4BD0" w14:textId="77777777" w:rsidR="008364E1" w:rsidRPr="004962BD" w:rsidRDefault="008364E1" w:rsidP="008364E1">
            <w:pPr>
              <w:rPr>
                <w:szCs w:val="22"/>
              </w:rPr>
            </w:pPr>
            <w:r w:rsidRPr="004962BD">
              <w:rPr>
                <w:szCs w:val="22"/>
              </w:rPr>
              <w:t>Taugakerfi</w:t>
            </w:r>
          </w:p>
        </w:tc>
        <w:tc>
          <w:tcPr>
            <w:tcW w:w="741" w:type="pct"/>
            <w:tcBorders>
              <w:bottom w:val="nil"/>
            </w:tcBorders>
          </w:tcPr>
          <w:p w14:paraId="40C53E2F" w14:textId="77777777" w:rsidR="008364E1" w:rsidRPr="004962BD" w:rsidRDefault="008364E1" w:rsidP="008364E1">
            <w:pPr>
              <w:rPr>
                <w:szCs w:val="22"/>
              </w:rPr>
            </w:pPr>
            <w:r>
              <w:rPr>
                <w:szCs w:val="22"/>
              </w:rPr>
              <w:t>Algengar</w:t>
            </w:r>
          </w:p>
          <w:p w14:paraId="69EF5FD2" w14:textId="77777777" w:rsidR="008364E1" w:rsidRPr="004962BD" w:rsidRDefault="008364E1" w:rsidP="008364E1">
            <w:pPr>
              <w:rPr>
                <w:szCs w:val="22"/>
              </w:rPr>
            </w:pPr>
          </w:p>
          <w:p w14:paraId="1F3BF7D2" w14:textId="77777777" w:rsidR="008364E1" w:rsidRPr="004962BD" w:rsidRDefault="008364E1" w:rsidP="008364E1">
            <w:pPr>
              <w:rPr>
                <w:szCs w:val="22"/>
              </w:rPr>
            </w:pPr>
            <w:r>
              <w:rPr>
                <w:szCs w:val="22"/>
              </w:rPr>
              <w:t>Sjaldgæfar</w:t>
            </w:r>
            <w:r w:rsidRPr="004962BD">
              <w:rPr>
                <w:szCs w:val="22"/>
              </w:rPr>
              <w:t xml:space="preserve"> </w:t>
            </w:r>
          </w:p>
        </w:tc>
        <w:tc>
          <w:tcPr>
            <w:tcW w:w="2592" w:type="pct"/>
            <w:tcBorders>
              <w:bottom w:val="nil"/>
            </w:tcBorders>
          </w:tcPr>
          <w:p w14:paraId="5A9F08C8" w14:textId="77777777" w:rsidR="008364E1" w:rsidRPr="004962BD" w:rsidRDefault="008364E1" w:rsidP="008364E1">
            <w:pPr>
              <w:rPr>
                <w:szCs w:val="22"/>
              </w:rPr>
            </w:pPr>
            <w:r w:rsidRPr="004962BD">
              <w:rPr>
                <w:szCs w:val="22"/>
              </w:rPr>
              <w:t>sundl, höfuðverkur, skynhreyfiofvirkni</w:t>
            </w:r>
          </w:p>
          <w:p w14:paraId="2220C42A" w14:textId="77777777" w:rsidR="008364E1" w:rsidRPr="004962BD" w:rsidRDefault="008364E1" w:rsidP="008364E1">
            <w:pPr>
              <w:rPr>
                <w:szCs w:val="22"/>
              </w:rPr>
            </w:pPr>
          </w:p>
          <w:p w14:paraId="5E123B20" w14:textId="77777777" w:rsidR="008364E1" w:rsidRPr="004962BD" w:rsidRDefault="008364E1" w:rsidP="008364E1">
            <w:pPr>
              <w:rPr>
                <w:szCs w:val="22"/>
              </w:rPr>
            </w:pPr>
            <w:r w:rsidRPr="004962BD">
              <w:rPr>
                <w:szCs w:val="22"/>
              </w:rPr>
              <w:t>minnisleysi, miðtaugarþvingun í úlnliðsgöngum (carpal tunnel syndrome), vitsmunaleg skerðing, athyglisröskun, stöðubundið sundl, bragðtruflun, svefnsækni, minna skynnæmi, svefnhöfgi, minnisskerðing, mígreni, útlægur taugakvilli, náladofi, svefndrungi, spennuhöfuðverkur, skjálfti,</w:t>
            </w:r>
          </w:p>
          <w:p w14:paraId="7C73197B" w14:textId="77777777" w:rsidR="008364E1" w:rsidRPr="004962BD" w:rsidRDefault="008364E1" w:rsidP="008364E1">
            <w:pPr>
              <w:rPr>
                <w:szCs w:val="22"/>
              </w:rPr>
            </w:pPr>
            <w:r w:rsidRPr="004962BD">
              <w:rPr>
                <w:szCs w:val="22"/>
              </w:rPr>
              <w:t xml:space="preserve">lítil gæði svefns </w:t>
            </w:r>
          </w:p>
        </w:tc>
      </w:tr>
      <w:tr w:rsidR="008364E1" w:rsidRPr="004962BD" w14:paraId="2CDF1E2F" w14:textId="77777777" w:rsidTr="008364E1">
        <w:trPr>
          <w:cantSplit/>
        </w:trPr>
        <w:tc>
          <w:tcPr>
            <w:tcW w:w="1667" w:type="pct"/>
          </w:tcPr>
          <w:p w14:paraId="7682300E" w14:textId="77777777" w:rsidR="008364E1" w:rsidRPr="004962BD" w:rsidRDefault="008364E1" w:rsidP="008364E1">
            <w:pPr>
              <w:rPr>
                <w:szCs w:val="22"/>
              </w:rPr>
            </w:pPr>
            <w:r w:rsidRPr="004962BD">
              <w:rPr>
                <w:szCs w:val="22"/>
              </w:rPr>
              <w:t xml:space="preserve">Augu </w:t>
            </w:r>
          </w:p>
        </w:tc>
        <w:tc>
          <w:tcPr>
            <w:tcW w:w="741" w:type="pct"/>
          </w:tcPr>
          <w:p w14:paraId="7B7A7761" w14:textId="77777777" w:rsidR="008364E1" w:rsidRPr="004962BD" w:rsidRDefault="008364E1" w:rsidP="008364E1">
            <w:pPr>
              <w:rPr>
                <w:szCs w:val="22"/>
              </w:rPr>
            </w:pPr>
            <w:r>
              <w:rPr>
                <w:szCs w:val="22"/>
              </w:rPr>
              <w:t>Sjaldgæfar</w:t>
            </w:r>
            <w:r w:rsidRPr="004962BD">
              <w:rPr>
                <w:szCs w:val="22"/>
              </w:rPr>
              <w:t xml:space="preserve"> </w:t>
            </w:r>
          </w:p>
        </w:tc>
        <w:tc>
          <w:tcPr>
            <w:tcW w:w="2592" w:type="pct"/>
          </w:tcPr>
          <w:p w14:paraId="2442AC77" w14:textId="77777777" w:rsidR="008364E1" w:rsidRPr="004962BD" w:rsidRDefault="008364E1" w:rsidP="008364E1">
            <w:pPr>
              <w:rPr>
                <w:szCs w:val="22"/>
              </w:rPr>
            </w:pPr>
            <w:r w:rsidRPr="004962BD">
              <w:rPr>
                <w:szCs w:val="22"/>
              </w:rPr>
              <w:t>sjónskerðing</w:t>
            </w:r>
          </w:p>
        </w:tc>
      </w:tr>
      <w:tr w:rsidR="008364E1" w:rsidRPr="004962BD" w14:paraId="3B968564" w14:textId="77777777" w:rsidTr="008364E1">
        <w:trPr>
          <w:cantSplit/>
        </w:trPr>
        <w:tc>
          <w:tcPr>
            <w:tcW w:w="1667" w:type="pct"/>
          </w:tcPr>
          <w:p w14:paraId="0695B975" w14:textId="77777777" w:rsidR="008364E1" w:rsidRPr="004962BD" w:rsidRDefault="008364E1" w:rsidP="008364E1">
            <w:pPr>
              <w:rPr>
                <w:szCs w:val="22"/>
              </w:rPr>
            </w:pPr>
            <w:r w:rsidRPr="004962BD">
              <w:rPr>
                <w:szCs w:val="22"/>
              </w:rPr>
              <w:t>Eyru og völundarhús</w:t>
            </w:r>
          </w:p>
        </w:tc>
        <w:tc>
          <w:tcPr>
            <w:tcW w:w="741" w:type="pct"/>
          </w:tcPr>
          <w:p w14:paraId="38F882D0" w14:textId="77777777" w:rsidR="008364E1" w:rsidRPr="004962BD" w:rsidRDefault="008364E1" w:rsidP="008364E1">
            <w:pPr>
              <w:rPr>
                <w:szCs w:val="22"/>
              </w:rPr>
            </w:pPr>
            <w:r>
              <w:rPr>
                <w:szCs w:val="22"/>
              </w:rPr>
              <w:t>Algengar</w:t>
            </w:r>
            <w:r w:rsidRPr="004962BD">
              <w:rPr>
                <w:szCs w:val="22"/>
              </w:rPr>
              <w:t xml:space="preserve"> </w:t>
            </w:r>
          </w:p>
          <w:p w14:paraId="30BF4014" w14:textId="77777777" w:rsidR="008364E1" w:rsidRPr="004962BD" w:rsidRDefault="008364E1" w:rsidP="008364E1">
            <w:pPr>
              <w:rPr>
                <w:szCs w:val="22"/>
              </w:rPr>
            </w:pPr>
          </w:p>
          <w:p w14:paraId="340A02ED" w14:textId="77777777" w:rsidR="008364E1" w:rsidRPr="004962BD" w:rsidRDefault="008364E1" w:rsidP="008364E1">
            <w:pPr>
              <w:rPr>
                <w:szCs w:val="22"/>
              </w:rPr>
            </w:pPr>
            <w:r>
              <w:rPr>
                <w:szCs w:val="22"/>
              </w:rPr>
              <w:t>Sjaldgæfar</w:t>
            </w:r>
            <w:r w:rsidRPr="004962BD">
              <w:rPr>
                <w:szCs w:val="22"/>
              </w:rPr>
              <w:t xml:space="preserve"> </w:t>
            </w:r>
          </w:p>
        </w:tc>
        <w:tc>
          <w:tcPr>
            <w:tcW w:w="2592" w:type="pct"/>
          </w:tcPr>
          <w:p w14:paraId="7F1F18C2" w14:textId="77777777" w:rsidR="008364E1" w:rsidRPr="004962BD" w:rsidRDefault="008364E1" w:rsidP="008364E1">
            <w:pPr>
              <w:rPr>
                <w:szCs w:val="22"/>
              </w:rPr>
            </w:pPr>
            <w:r w:rsidRPr="004962BD">
              <w:rPr>
                <w:szCs w:val="22"/>
              </w:rPr>
              <w:t>svimi</w:t>
            </w:r>
          </w:p>
          <w:p w14:paraId="6705C26F" w14:textId="77777777" w:rsidR="008364E1" w:rsidRPr="004962BD" w:rsidRDefault="008364E1" w:rsidP="008364E1">
            <w:pPr>
              <w:rPr>
                <w:szCs w:val="22"/>
              </w:rPr>
            </w:pPr>
          </w:p>
          <w:p w14:paraId="6301152F" w14:textId="77777777" w:rsidR="008364E1" w:rsidRPr="004962BD" w:rsidRDefault="008364E1" w:rsidP="008364E1">
            <w:pPr>
              <w:rPr>
                <w:szCs w:val="22"/>
              </w:rPr>
            </w:pPr>
            <w:r w:rsidRPr="004962BD">
              <w:rPr>
                <w:szCs w:val="22"/>
              </w:rPr>
              <w:t xml:space="preserve">eyrnasuð </w:t>
            </w:r>
          </w:p>
        </w:tc>
      </w:tr>
      <w:tr w:rsidR="008364E1" w:rsidRPr="004962BD" w14:paraId="49F2E527" w14:textId="77777777" w:rsidTr="008364E1">
        <w:trPr>
          <w:cantSplit/>
        </w:trPr>
        <w:tc>
          <w:tcPr>
            <w:tcW w:w="1667" w:type="pct"/>
          </w:tcPr>
          <w:p w14:paraId="18881496" w14:textId="77777777" w:rsidR="008364E1" w:rsidRPr="004962BD" w:rsidRDefault="008364E1" w:rsidP="008364E1">
            <w:pPr>
              <w:rPr>
                <w:szCs w:val="22"/>
              </w:rPr>
            </w:pPr>
            <w:r w:rsidRPr="004962BD">
              <w:rPr>
                <w:szCs w:val="22"/>
              </w:rPr>
              <w:lastRenderedPageBreak/>
              <w:t xml:space="preserve">Hjarta </w:t>
            </w:r>
          </w:p>
        </w:tc>
        <w:tc>
          <w:tcPr>
            <w:tcW w:w="741" w:type="pct"/>
          </w:tcPr>
          <w:p w14:paraId="378A8E5E" w14:textId="77777777" w:rsidR="008364E1" w:rsidRPr="004962BD" w:rsidRDefault="008364E1" w:rsidP="008364E1">
            <w:pPr>
              <w:rPr>
                <w:szCs w:val="22"/>
              </w:rPr>
            </w:pPr>
            <w:r>
              <w:rPr>
                <w:szCs w:val="22"/>
              </w:rPr>
              <w:t>Sjaldgæfar</w:t>
            </w:r>
            <w:r w:rsidRPr="004962BD">
              <w:rPr>
                <w:szCs w:val="22"/>
              </w:rPr>
              <w:t xml:space="preserve"> </w:t>
            </w:r>
          </w:p>
        </w:tc>
        <w:tc>
          <w:tcPr>
            <w:tcW w:w="2592" w:type="pct"/>
          </w:tcPr>
          <w:p w14:paraId="598477C0" w14:textId="77777777" w:rsidR="008364E1" w:rsidRPr="004962BD" w:rsidRDefault="008364E1" w:rsidP="008364E1">
            <w:pPr>
              <w:rPr>
                <w:szCs w:val="22"/>
              </w:rPr>
            </w:pPr>
            <w:r w:rsidRPr="004962BD">
              <w:rPr>
                <w:szCs w:val="22"/>
              </w:rPr>
              <w:t>hjartsláttarónot, gúlshægsláttur (sinus bradycardia) aukaslög frá sleglum</w:t>
            </w:r>
          </w:p>
        </w:tc>
      </w:tr>
      <w:tr w:rsidR="008364E1" w:rsidRPr="004962BD" w14:paraId="22822415" w14:textId="77777777" w:rsidTr="008364E1">
        <w:trPr>
          <w:cantSplit/>
        </w:trPr>
        <w:tc>
          <w:tcPr>
            <w:tcW w:w="1667" w:type="pct"/>
          </w:tcPr>
          <w:p w14:paraId="064DF24C" w14:textId="77777777" w:rsidR="008364E1" w:rsidRPr="004962BD" w:rsidRDefault="008364E1" w:rsidP="008364E1">
            <w:pPr>
              <w:rPr>
                <w:szCs w:val="22"/>
              </w:rPr>
            </w:pPr>
            <w:r w:rsidRPr="004962BD">
              <w:rPr>
                <w:szCs w:val="22"/>
              </w:rPr>
              <w:t>Æðar</w:t>
            </w:r>
          </w:p>
        </w:tc>
        <w:tc>
          <w:tcPr>
            <w:tcW w:w="741" w:type="pct"/>
          </w:tcPr>
          <w:p w14:paraId="7754FB03" w14:textId="77777777" w:rsidR="008364E1" w:rsidRPr="004962BD" w:rsidRDefault="008364E1" w:rsidP="008364E1">
            <w:pPr>
              <w:rPr>
                <w:szCs w:val="22"/>
              </w:rPr>
            </w:pPr>
            <w:r>
              <w:rPr>
                <w:szCs w:val="22"/>
              </w:rPr>
              <w:t>Sjaldgæfar</w:t>
            </w:r>
          </w:p>
        </w:tc>
        <w:tc>
          <w:tcPr>
            <w:tcW w:w="2592" w:type="pct"/>
          </w:tcPr>
          <w:p w14:paraId="122EA524" w14:textId="77777777" w:rsidR="008364E1" w:rsidRPr="004962BD" w:rsidRDefault="008364E1" w:rsidP="008364E1">
            <w:pPr>
              <w:rPr>
                <w:szCs w:val="22"/>
              </w:rPr>
            </w:pPr>
            <w:r w:rsidRPr="004962BD">
              <w:rPr>
                <w:szCs w:val="22"/>
              </w:rPr>
              <w:t>hitasteypur, háþrýstingur</w:t>
            </w:r>
          </w:p>
        </w:tc>
      </w:tr>
      <w:tr w:rsidR="008364E1" w:rsidRPr="004962BD" w14:paraId="1182EE20" w14:textId="77777777" w:rsidTr="008364E1">
        <w:trPr>
          <w:cantSplit/>
        </w:trPr>
        <w:tc>
          <w:tcPr>
            <w:tcW w:w="1667" w:type="pct"/>
          </w:tcPr>
          <w:p w14:paraId="75AEF079" w14:textId="77777777" w:rsidR="008364E1" w:rsidRPr="004962BD" w:rsidRDefault="008364E1" w:rsidP="008364E1">
            <w:pPr>
              <w:rPr>
                <w:szCs w:val="22"/>
              </w:rPr>
            </w:pPr>
            <w:r w:rsidRPr="004962BD">
              <w:rPr>
                <w:szCs w:val="22"/>
              </w:rPr>
              <w:t xml:space="preserve">Öndunarfæri, brjósthol og miðmæti </w:t>
            </w:r>
          </w:p>
        </w:tc>
        <w:tc>
          <w:tcPr>
            <w:tcW w:w="741" w:type="pct"/>
          </w:tcPr>
          <w:p w14:paraId="534C50A9" w14:textId="77777777" w:rsidR="008364E1" w:rsidRPr="004962BD" w:rsidRDefault="008364E1" w:rsidP="008364E1">
            <w:pPr>
              <w:rPr>
                <w:szCs w:val="22"/>
              </w:rPr>
            </w:pPr>
            <w:r>
              <w:rPr>
                <w:szCs w:val="22"/>
              </w:rPr>
              <w:t>Sjaldgæfar</w:t>
            </w:r>
            <w:r w:rsidRPr="004962BD">
              <w:rPr>
                <w:szCs w:val="22"/>
              </w:rPr>
              <w:t xml:space="preserve"> </w:t>
            </w:r>
          </w:p>
        </w:tc>
        <w:tc>
          <w:tcPr>
            <w:tcW w:w="2592" w:type="pct"/>
          </w:tcPr>
          <w:p w14:paraId="31BF433B" w14:textId="77777777" w:rsidR="008364E1" w:rsidRPr="004962BD" w:rsidRDefault="008364E1" w:rsidP="008364E1">
            <w:pPr>
              <w:rPr>
                <w:szCs w:val="22"/>
              </w:rPr>
            </w:pPr>
            <w:r w:rsidRPr="004962BD">
              <w:rPr>
                <w:szCs w:val="22"/>
              </w:rPr>
              <w:t>raddtruflun, blóðnasir, nefstífla</w:t>
            </w:r>
          </w:p>
        </w:tc>
      </w:tr>
      <w:tr w:rsidR="008364E1" w:rsidRPr="004962BD" w14:paraId="4ADF2CF0" w14:textId="77777777" w:rsidTr="008364E1">
        <w:trPr>
          <w:cantSplit/>
        </w:trPr>
        <w:tc>
          <w:tcPr>
            <w:tcW w:w="1667" w:type="pct"/>
          </w:tcPr>
          <w:p w14:paraId="66F6043C" w14:textId="77777777" w:rsidR="008364E1" w:rsidRPr="004962BD" w:rsidRDefault="008364E1" w:rsidP="008364E1">
            <w:pPr>
              <w:rPr>
                <w:szCs w:val="22"/>
              </w:rPr>
            </w:pPr>
            <w:r w:rsidRPr="004962BD">
              <w:rPr>
                <w:szCs w:val="22"/>
              </w:rPr>
              <w:t>Meltingarfæri</w:t>
            </w:r>
          </w:p>
        </w:tc>
        <w:tc>
          <w:tcPr>
            <w:tcW w:w="741" w:type="pct"/>
          </w:tcPr>
          <w:p w14:paraId="070D5DFF" w14:textId="77777777" w:rsidR="008364E1" w:rsidRPr="004962BD" w:rsidRDefault="008364E1" w:rsidP="008364E1">
            <w:pPr>
              <w:rPr>
                <w:szCs w:val="22"/>
              </w:rPr>
            </w:pPr>
            <w:r>
              <w:rPr>
                <w:szCs w:val="22"/>
              </w:rPr>
              <w:t>Algengar</w:t>
            </w:r>
          </w:p>
          <w:p w14:paraId="26DBBE34" w14:textId="77777777" w:rsidR="008364E1" w:rsidRPr="004962BD" w:rsidRDefault="008364E1" w:rsidP="008364E1">
            <w:pPr>
              <w:rPr>
                <w:szCs w:val="22"/>
              </w:rPr>
            </w:pPr>
          </w:p>
          <w:p w14:paraId="571C9E11" w14:textId="77777777" w:rsidR="008364E1" w:rsidRPr="004962BD" w:rsidRDefault="008364E1" w:rsidP="008364E1">
            <w:pPr>
              <w:rPr>
                <w:szCs w:val="22"/>
              </w:rPr>
            </w:pPr>
          </w:p>
          <w:p w14:paraId="7FE8CF75" w14:textId="77777777" w:rsidR="008364E1" w:rsidRPr="004962BD" w:rsidRDefault="008364E1" w:rsidP="008364E1">
            <w:pPr>
              <w:rPr>
                <w:szCs w:val="22"/>
              </w:rPr>
            </w:pPr>
            <w:r>
              <w:rPr>
                <w:szCs w:val="22"/>
              </w:rPr>
              <w:t>Sjaldgæfar</w:t>
            </w:r>
          </w:p>
        </w:tc>
        <w:tc>
          <w:tcPr>
            <w:tcW w:w="2592" w:type="pct"/>
          </w:tcPr>
          <w:p w14:paraId="216BC12E" w14:textId="77777777" w:rsidR="008364E1" w:rsidRPr="004962BD" w:rsidRDefault="008364E1" w:rsidP="008364E1">
            <w:pPr>
              <w:rPr>
                <w:szCs w:val="22"/>
              </w:rPr>
            </w:pPr>
            <w:r w:rsidRPr="004962BD">
              <w:rPr>
                <w:szCs w:val="22"/>
              </w:rPr>
              <w:t>uppþemba, kviðverkir, niðurgangur, vindgangur, ógleði, uppköst, meltingartruflun</w:t>
            </w:r>
          </w:p>
          <w:p w14:paraId="3DDEB6FC" w14:textId="77777777" w:rsidR="008364E1" w:rsidRPr="004962BD" w:rsidRDefault="008364E1" w:rsidP="008364E1">
            <w:pPr>
              <w:rPr>
                <w:szCs w:val="22"/>
              </w:rPr>
            </w:pPr>
          </w:p>
          <w:p w14:paraId="241EC102" w14:textId="77777777" w:rsidR="008364E1" w:rsidRPr="004962BD" w:rsidRDefault="008364E1" w:rsidP="008364E1">
            <w:pPr>
              <w:rPr>
                <w:szCs w:val="22"/>
              </w:rPr>
            </w:pPr>
            <w:r w:rsidRPr="004962BD">
              <w:rPr>
                <w:szCs w:val="22"/>
              </w:rPr>
              <w:t xml:space="preserve">magabólga, óþægindi í kvið, verkir í efri hluta kviðar, eymsli í kvið, óþægindi í endaþarmi og endaþarmsopi, hægðatregða, munnþurrkur, óþægindi undir bringspölum, skeifugarnarbólga með fleiðrum, ropi, vélindabakflæðissjúkdómur, tannholdsbólga, tungubólga, sársauki við kyngingu, bráð brisbólga, sár í meltingarvegi (peptic ulcer), blæðing frá endaþarmi </w:t>
            </w:r>
          </w:p>
        </w:tc>
      </w:tr>
      <w:tr w:rsidR="008364E1" w:rsidRPr="004962BD" w14:paraId="66DD7A63" w14:textId="77777777" w:rsidTr="008364E1">
        <w:trPr>
          <w:cantSplit/>
        </w:trPr>
        <w:tc>
          <w:tcPr>
            <w:tcW w:w="1667" w:type="pct"/>
          </w:tcPr>
          <w:p w14:paraId="6ECBCA67" w14:textId="77777777" w:rsidR="008364E1" w:rsidRPr="004962BD" w:rsidRDefault="008364E1" w:rsidP="008364E1">
            <w:pPr>
              <w:rPr>
                <w:szCs w:val="22"/>
              </w:rPr>
            </w:pPr>
            <w:r w:rsidRPr="004962BD">
              <w:rPr>
                <w:szCs w:val="22"/>
              </w:rPr>
              <w:t>Lifur og gall</w:t>
            </w:r>
          </w:p>
        </w:tc>
        <w:tc>
          <w:tcPr>
            <w:tcW w:w="741" w:type="pct"/>
            <w:tcBorders>
              <w:bottom w:val="single" w:sz="4" w:space="0" w:color="auto"/>
            </w:tcBorders>
          </w:tcPr>
          <w:p w14:paraId="1B20BBBE" w14:textId="77777777" w:rsidR="008364E1" w:rsidRPr="004962BD" w:rsidRDefault="008364E1" w:rsidP="008364E1">
            <w:pPr>
              <w:rPr>
                <w:szCs w:val="22"/>
              </w:rPr>
            </w:pPr>
            <w:r>
              <w:rPr>
                <w:szCs w:val="22"/>
              </w:rPr>
              <w:t>Sjaldgæfar</w:t>
            </w:r>
          </w:p>
          <w:p w14:paraId="51CF3845" w14:textId="77777777" w:rsidR="008364E1" w:rsidRPr="004962BD" w:rsidRDefault="008364E1" w:rsidP="008364E1">
            <w:pPr>
              <w:rPr>
                <w:szCs w:val="22"/>
              </w:rPr>
            </w:pPr>
          </w:p>
        </w:tc>
        <w:tc>
          <w:tcPr>
            <w:tcW w:w="2592" w:type="pct"/>
            <w:tcBorders>
              <w:bottom w:val="single" w:sz="4" w:space="0" w:color="auto"/>
            </w:tcBorders>
          </w:tcPr>
          <w:p w14:paraId="15AE9D83" w14:textId="77777777" w:rsidR="008364E1" w:rsidRPr="004962BD" w:rsidRDefault="008364E1" w:rsidP="008364E1">
            <w:pPr>
              <w:rPr>
                <w:i/>
                <w:szCs w:val="22"/>
              </w:rPr>
            </w:pPr>
            <w:r w:rsidRPr="004962BD">
              <w:rPr>
                <w:szCs w:val="22"/>
              </w:rPr>
              <w:t>lifrarbólga, fituhrörnun í lifur, lifrarbólga vegna áfengisneyslu, lifrarbilun</w:t>
            </w:r>
          </w:p>
        </w:tc>
      </w:tr>
      <w:tr w:rsidR="008364E1" w:rsidRPr="004962BD" w14:paraId="2601E4E6" w14:textId="77777777" w:rsidTr="008364E1">
        <w:trPr>
          <w:cantSplit/>
        </w:trPr>
        <w:tc>
          <w:tcPr>
            <w:tcW w:w="1667" w:type="pct"/>
            <w:vMerge w:val="restart"/>
          </w:tcPr>
          <w:p w14:paraId="59AD12F6" w14:textId="77777777" w:rsidR="008364E1" w:rsidRPr="004962BD" w:rsidRDefault="008364E1" w:rsidP="008364E1">
            <w:pPr>
              <w:rPr>
                <w:szCs w:val="22"/>
              </w:rPr>
            </w:pPr>
            <w:r w:rsidRPr="004962BD">
              <w:rPr>
                <w:szCs w:val="22"/>
              </w:rPr>
              <w:t>Húð og undirhúð</w:t>
            </w:r>
          </w:p>
          <w:p w14:paraId="5FBD4FE4" w14:textId="77777777" w:rsidR="008364E1" w:rsidRPr="004962BD" w:rsidRDefault="008364E1" w:rsidP="008364E1">
            <w:pPr>
              <w:rPr>
                <w:szCs w:val="22"/>
              </w:rPr>
            </w:pPr>
          </w:p>
          <w:p w14:paraId="7CAEC693" w14:textId="77777777" w:rsidR="008364E1" w:rsidRPr="004962BD" w:rsidRDefault="008364E1" w:rsidP="008364E1">
            <w:pPr>
              <w:rPr>
                <w:szCs w:val="22"/>
              </w:rPr>
            </w:pPr>
          </w:p>
        </w:tc>
        <w:tc>
          <w:tcPr>
            <w:tcW w:w="741" w:type="pct"/>
            <w:tcBorders>
              <w:bottom w:val="nil"/>
            </w:tcBorders>
          </w:tcPr>
          <w:p w14:paraId="5804F30E" w14:textId="77777777" w:rsidR="008364E1" w:rsidRPr="004962BD" w:rsidRDefault="008364E1" w:rsidP="008364E1">
            <w:pPr>
              <w:rPr>
                <w:szCs w:val="22"/>
              </w:rPr>
            </w:pPr>
            <w:r>
              <w:rPr>
                <w:szCs w:val="22"/>
              </w:rPr>
              <w:t>Algengar</w:t>
            </w:r>
          </w:p>
          <w:p w14:paraId="50ED5174" w14:textId="77777777" w:rsidR="008364E1" w:rsidRPr="004962BD" w:rsidRDefault="008364E1" w:rsidP="008364E1">
            <w:pPr>
              <w:rPr>
                <w:szCs w:val="22"/>
              </w:rPr>
            </w:pPr>
          </w:p>
        </w:tc>
        <w:tc>
          <w:tcPr>
            <w:tcW w:w="2592" w:type="pct"/>
            <w:tcBorders>
              <w:bottom w:val="nil"/>
            </w:tcBorders>
          </w:tcPr>
          <w:p w14:paraId="3B5AA229" w14:textId="77777777" w:rsidR="008364E1" w:rsidRPr="004962BD" w:rsidRDefault="008364E1" w:rsidP="008364E1">
            <w:pPr>
              <w:rPr>
                <w:szCs w:val="22"/>
              </w:rPr>
            </w:pPr>
            <w:r w:rsidRPr="004962BD">
              <w:rPr>
                <w:szCs w:val="22"/>
              </w:rPr>
              <w:t>útbrot</w:t>
            </w:r>
          </w:p>
          <w:p w14:paraId="1F0BE2A0" w14:textId="77777777" w:rsidR="008364E1" w:rsidRPr="004962BD" w:rsidRDefault="008364E1" w:rsidP="008364E1">
            <w:pPr>
              <w:rPr>
                <w:szCs w:val="22"/>
              </w:rPr>
            </w:pPr>
          </w:p>
        </w:tc>
      </w:tr>
      <w:tr w:rsidR="008364E1" w:rsidRPr="004962BD" w14:paraId="3BE022AE" w14:textId="77777777" w:rsidTr="008364E1">
        <w:trPr>
          <w:cantSplit/>
        </w:trPr>
        <w:tc>
          <w:tcPr>
            <w:tcW w:w="1667" w:type="pct"/>
            <w:vMerge/>
          </w:tcPr>
          <w:p w14:paraId="31B71E0D" w14:textId="77777777" w:rsidR="008364E1" w:rsidRPr="004962BD" w:rsidRDefault="008364E1" w:rsidP="008364E1">
            <w:pPr>
              <w:rPr>
                <w:szCs w:val="22"/>
              </w:rPr>
            </w:pPr>
          </w:p>
        </w:tc>
        <w:tc>
          <w:tcPr>
            <w:tcW w:w="741" w:type="pct"/>
            <w:tcBorders>
              <w:top w:val="nil"/>
              <w:bottom w:val="nil"/>
            </w:tcBorders>
          </w:tcPr>
          <w:p w14:paraId="5908B209" w14:textId="77777777" w:rsidR="008364E1" w:rsidRPr="004962BD" w:rsidRDefault="008364E1" w:rsidP="008364E1">
            <w:pPr>
              <w:rPr>
                <w:szCs w:val="22"/>
              </w:rPr>
            </w:pPr>
            <w:r>
              <w:rPr>
                <w:szCs w:val="22"/>
              </w:rPr>
              <w:t>Sjaldgæfar</w:t>
            </w:r>
          </w:p>
          <w:p w14:paraId="3DA2F0E4" w14:textId="77777777" w:rsidR="008364E1" w:rsidRPr="004962BD" w:rsidRDefault="008364E1" w:rsidP="008364E1">
            <w:pPr>
              <w:rPr>
                <w:szCs w:val="22"/>
              </w:rPr>
            </w:pPr>
          </w:p>
        </w:tc>
        <w:tc>
          <w:tcPr>
            <w:tcW w:w="2592" w:type="pct"/>
            <w:tcBorders>
              <w:top w:val="nil"/>
              <w:bottom w:val="nil"/>
            </w:tcBorders>
          </w:tcPr>
          <w:p w14:paraId="2F002AB4" w14:textId="77777777" w:rsidR="008364E1" w:rsidRPr="004962BD" w:rsidRDefault="008364E1" w:rsidP="008364E1">
            <w:pPr>
              <w:rPr>
                <w:szCs w:val="22"/>
              </w:rPr>
            </w:pPr>
            <w:r w:rsidRPr="004962BD">
              <w:rPr>
                <w:szCs w:val="22"/>
              </w:rPr>
              <w:t>þrymlabólur, skalli, húðbólga sem líkist þrymlabólum, þurr húð, roði, rýrnun í andliti, óhófleg svitamyndun, fiturýrnun, áunninn fitukyrkingur, fitusöfnun, nætursviti, kláðahnúðar (prurigo), kláði, útbreiddur kláði, dröfnuútbrot, dröfnuörðuútbrot, kláðaútbrot, húðskemmdir, ofsakláði, húðþurrkur, Stevens Johnson heilkenni, lyfjaútbrot með eósínfíklafjöld og almenn einkenni (DRESS)</w:t>
            </w:r>
          </w:p>
          <w:p w14:paraId="347306FF" w14:textId="77777777" w:rsidR="008364E1" w:rsidRPr="004962BD" w:rsidRDefault="008364E1" w:rsidP="008364E1">
            <w:pPr>
              <w:rPr>
                <w:szCs w:val="22"/>
              </w:rPr>
            </w:pPr>
          </w:p>
        </w:tc>
      </w:tr>
      <w:tr w:rsidR="008364E1" w:rsidRPr="004962BD" w14:paraId="05CBC8DC" w14:textId="77777777" w:rsidTr="008364E1">
        <w:trPr>
          <w:cantSplit/>
          <w:trHeight w:val="1248"/>
        </w:trPr>
        <w:tc>
          <w:tcPr>
            <w:tcW w:w="1667" w:type="pct"/>
          </w:tcPr>
          <w:p w14:paraId="209F2FF9" w14:textId="77777777" w:rsidR="008364E1" w:rsidRPr="004962BD" w:rsidRDefault="008364E1" w:rsidP="008364E1">
            <w:pPr>
              <w:rPr>
                <w:szCs w:val="22"/>
              </w:rPr>
            </w:pPr>
            <w:r w:rsidRPr="004962BD">
              <w:rPr>
                <w:szCs w:val="22"/>
              </w:rPr>
              <w:t xml:space="preserve">Stoðkerfi og </w:t>
            </w:r>
            <w:r w:rsidR="001E6A95">
              <w:rPr>
                <w:szCs w:val="22"/>
              </w:rPr>
              <w:t>band</w:t>
            </w:r>
            <w:r w:rsidR="001E6A95" w:rsidRPr="004962BD">
              <w:rPr>
                <w:szCs w:val="22"/>
              </w:rPr>
              <w:t>vefur</w:t>
            </w:r>
          </w:p>
        </w:tc>
        <w:tc>
          <w:tcPr>
            <w:tcW w:w="741" w:type="pct"/>
          </w:tcPr>
          <w:p w14:paraId="1600373B" w14:textId="77777777" w:rsidR="008364E1" w:rsidRPr="004962BD" w:rsidRDefault="008364E1" w:rsidP="008364E1">
            <w:pPr>
              <w:rPr>
                <w:szCs w:val="22"/>
              </w:rPr>
            </w:pPr>
            <w:r>
              <w:rPr>
                <w:szCs w:val="22"/>
              </w:rPr>
              <w:t>Sjaldgæfar</w:t>
            </w:r>
          </w:p>
          <w:p w14:paraId="215388C2" w14:textId="77777777" w:rsidR="008364E1" w:rsidRPr="004962BD" w:rsidRDefault="008364E1" w:rsidP="008364E1">
            <w:pPr>
              <w:rPr>
                <w:szCs w:val="22"/>
              </w:rPr>
            </w:pPr>
          </w:p>
        </w:tc>
        <w:tc>
          <w:tcPr>
            <w:tcW w:w="2592" w:type="pct"/>
          </w:tcPr>
          <w:p w14:paraId="1CB24868" w14:textId="77777777" w:rsidR="008364E1" w:rsidRPr="004962BD" w:rsidRDefault="008364E1" w:rsidP="008364E1">
            <w:pPr>
              <w:rPr>
                <w:szCs w:val="22"/>
              </w:rPr>
            </w:pPr>
            <w:r w:rsidRPr="004962BD">
              <w:rPr>
                <w:szCs w:val="22"/>
              </w:rPr>
              <w:t>liðverkir, liðbólgur, bakverkir, verkir í síðu, verkir í stoðkerfi og stoðvef, vöðvaþrautir, verkur í hálsi, beingisnun, verkur í útlim, sinarbólga, rákvöðvalýsa</w:t>
            </w:r>
          </w:p>
          <w:p w14:paraId="7E906DA8" w14:textId="77777777" w:rsidR="008364E1" w:rsidRPr="004962BD" w:rsidRDefault="008364E1" w:rsidP="008364E1">
            <w:pPr>
              <w:rPr>
                <w:szCs w:val="22"/>
              </w:rPr>
            </w:pPr>
          </w:p>
        </w:tc>
      </w:tr>
      <w:tr w:rsidR="008364E1" w:rsidRPr="004962BD" w14:paraId="292B12AB" w14:textId="77777777" w:rsidTr="008364E1">
        <w:trPr>
          <w:cantSplit/>
        </w:trPr>
        <w:tc>
          <w:tcPr>
            <w:tcW w:w="1667" w:type="pct"/>
          </w:tcPr>
          <w:p w14:paraId="75E55917" w14:textId="77777777" w:rsidR="008364E1" w:rsidRPr="004962BD" w:rsidRDefault="008364E1" w:rsidP="008364E1">
            <w:pPr>
              <w:rPr>
                <w:szCs w:val="22"/>
              </w:rPr>
            </w:pPr>
            <w:r w:rsidRPr="004962BD">
              <w:rPr>
                <w:szCs w:val="22"/>
              </w:rPr>
              <w:t>Nýru og þvagfæri</w:t>
            </w:r>
          </w:p>
        </w:tc>
        <w:tc>
          <w:tcPr>
            <w:tcW w:w="741" w:type="pct"/>
          </w:tcPr>
          <w:p w14:paraId="7A97B7E5" w14:textId="77777777" w:rsidR="008364E1" w:rsidRPr="004962BD" w:rsidRDefault="008364E1" w:rsidP="008364E1">
            <w:pPr>
              <w:rPr>
                <w:szCs w:val="22"/>
              </w:rPr>
            </w:pPr>
            <w:r>
              <w:rPr>
                <w:szCs w:val="22"/>
              </w:rPr>
              <w:t>Sjaldgæfar</w:t>
            </w:r>
          </w:p>
          <w:p w14:paraId="2976C5CD" w14:textId="77777777" w:rsidR="008364E1" w:rsidRPr="004962BD" w:rsidRDefault="008364E1" w:rsidP="008364E1">
            <w:pPr>
              <w:rPr>
                <w:szCs w:val="22"/>
              </w:rPr>
            </w:pPr>
          </w:p>
        </w:tc>
        <w:tc>
          <w:tcPr>
            <w:tcW w:w="2592" w:type="pct"/>
          </w:tcPr>
          <w:p w14:paraId="4C8F1BD2" w14:textId="77777777" w:rsidR="008364E1" w:rsidRPr="004962BD" w:rsidRDefault="008364E1" w:rsidP="008364E1">
            <w:pPr>
              <w:rPr>
                <w:szCs w:val="22"/>
              </w:rPr>
            </w:pPr>
            <w:r w:rsidRPr="004962BD">
              <w:rPr>
                <w:szCs w:val="22"/>
              </w:rPr>
              <w:t>nýrnabilun, nýrnabólga, nýrnasteinar, næturþvaglát, belgmein í nýra (renal cyst), skerðing á nýrnastarfsemi, píplu- og millivefsnýrnabólga (tubulointerstitial nephritis)</w:t>
            </w:r>
          </w:p>
        </w:tc>
      </w:tr>
      <w:tr w:rsidR="008364E1" w:rsidRPr="004962BD" w14:paraId="76F36B9C" w14:textId="77777777" w:rsidTr="008364E1">
        <w:trPr>
          <w:cantSplit/>
        </w:trPr>
        <w:tc>
          <w:tcPr>
            <w:tcW w:w="1667" w:type="pct"/>
          </w:tcPr>
          <w:p w14:paraId="7477F99E" w14:textId="77777777" w:rsidR="008364E1" w:rsidRPr="004962BD" w:rsidRDefault="008364E1" w:rsidP="008364E1">
            <w:pPr>
              <w:rPr>
                <w:szCs w:val="22"/>
              </w:rPr>
            </w:pPr>
            <w:r w:rsidRPr="004962BD">
              <w:rPr>
                <w:szCs w:val="22"/>
              </w:rPr>
              <w:t>Æxlunarfæri og brjóst</w:t>
            </w:r>
          </w:p>
        </w:tc>
        <w:tc>
          <w:tcPr>
            <w:tcW w:w="741" w:type="pct"/>
          </w:tcPr>
          <w:p w14:paraId="39B017E3" w14:textId="77777777" w:rsidR="008364E1" w:rsidRPr="004962BD" w:rsidRDefault="008364E1" w:rsidP="008364E1">
            <w:pPr>
              <w:rPr>
                <w:szCs w:val="22"/>
              </w:rPr>
            </w:pPr>
            <w:r>
              <w:rPr>
                <w:szCs w:val="22"/>
              </w:rPr>
              <w:t>Sjaldgæfar</w:t>
            </w:r>
          </w:p>
          <w:p w14:paraId="3391321D" w14:textId="77777777" w:rsidR="008364E1" w:rsidRPr="004962BD" w:rsidRDefault="008364E1" w:rsidP="008364E1">
            <w:pPr>
              <w:rPr>
                <w:szCs w:val="22"/>
              </w:rPr>
            </w:pPr>
          </w:p>
        </w:tc>
        <w:tc>
          <w:tcPr>
            <w:tcW w:w="2592" w:type="pct"/>
          </w:tcPr>
          <w:p w14:paraId="643C436C" w14:textId="77777777" w:rsidR="008364E1" w:rsidRPr="004962BD" w:rsidRDefault="008364E1" w:rsidP="008364E1">
            <w:pPr>
              <w:rPr>
                <w:szCs w:val="22"/>
              </w:rPr>
            </w:pPr>
            <w:r w:rsidRPr="004962BD">
              <w:rPr>
                <w:szCs w:val="22"/>
              </w:rPr>
              <w:t>ristruflanir, brjóstastækkun hjá karlmönnum (</w:t>
            </w:r>
            <w:r w:rsidRPr="004962BD">
              <w:rPr>
                <w:i/>
                <w:szCs w:val="22"/>
              </w:rPr>
              <w:t>gynaecomastia</w:t>
            </w:r>
            <w:r w:rsidRPr="004962BD">
              <w:rPr>
                <w:szCs w:val="22"/>
              </w:rPr>
              <w:t>), einkenni tíðahvarfa</w:t>
            </w:r>
          </w:p>
        </w:tc>
      </w:tr>
      <w:tr w:rsidR="008364E1" w:rsidRPr="004962BD" w14:paraId="3EAA9799" w14:textId="77777777" w:rsidTr="008364E1">
        <w:trPr>
          <w:cantSplit/>
        </w:trPr>
        <w:tc>
          <w:tcPr>
            <w:tcW w:w="1667" w:type="pct"/>
          </w:tcPr>
          <w:p w14:paraId="737436A8" w14:textId="77777777" w:rsidR="008364E1" w:rsidRPr="004962BD" w:rsidRDefault="008364E1" w:rsidP="008364E1">
            <w:pPr>
              <w:rPr>
                <w:szCs w:val="22"/>
              </w:rPr>
            </w:pPr>
            <w:r w:rsidRPr="004962BD">
              <w:rPr>
                <w:bCs/>
                <w:szCs w:val="22"/>
              </w:rPr>
              <w:t>Almennar aukaverkanir og aukaverkanir á íkomustað</w:t>
            </w:r>
          </w:p>
        </w:tc>
        <w:tc>
          <w:tcPr>
            <w:tcW w:w="741" w:type="pct"/>
          </w:tcPr>
          <w:p w14:paraId="4C61B5F4" w14:textId="77777777" w:rsidR="008364E1" w:rsidRPr="004962BD" w:rsidRDefault="008364E1" w:rsidP="008364E1">
            <w:pPr>
              <w:rPr>
                <w:szCs w:val="22"/>
              </w:rPr>
            </w:pPr>
            <w:r>
              <w:rPr>
                <w:szCs w:val="22"/>
              </w:rPr>
              <w:t>Algengar</w:t>
            </w:r>
          </w:p>
          <w:p w14:paraId="5B8E3345" w14:textId="77777777" w:rsidR="008364E1" w:rsidRPr="004962BD" w:rsidRDefault="008364E1" w:rsidP="008364E1">
            <w:pPr>
              <w:rPr>
                <w:szCs w:val="22"/>
              </w:rPr>
            </w:pPr>
          </w:p>
          <w:p w14:paraId="7951D1E7" w14:textId="77777777" w:rsidR="008364E1" w:rsidRPr="004962BD" w:rsidRDefault="008364E1" w:rsidP="008364E1">
            <w:pPr>
              <w:rPr>
                <w:szCs w:val="22"/>
              </w:rPr>
            </w:pPr>
            <w:r>
              <w:rPr>
                <w:szCs w:val="22"/>
              </w:rPr>
              <w:t>Sjaldgæfar</w:t>
            </w:r>
          </w:p>
          <w:p w14:paraId="52EE8414" w14:textId="77777777" w:rsidR="008364E1" w:rsidRPr="004962BD" w:rsidRDefault="008364E1" w:rsidP="008364E1">
            <w:pPr>
              <w:rPr>
                <w:szCs w:val="22"/>
              </w:rPr>
            </w:pPr>
          </w:p>
        </w:tc>
        <w:tc>
          <w:tcPr>
            <w:tcW w:w="2592" w:type="pct"/>
          </w:tcPr>
          <w:p w14:paraId="234DC22B" w14:textId="77777777" w:rsidR="008364E1" w:rsidRPr="004962BD" w:rsidRDefault="008364E1" w:rsidP="008364E1">
            <w:pPr>
              <w:rPr>
                <w:szCs w:val="22"/>
              </w:rPr>
            </w:pPr>
            <w:r w:rsidRPr="004962BD">
              <w:rPr>
                <w:szCs w:val="22"/>
              </w:rPr>
              <w:t>þróttleysi, þreyta, sótthiti</w:t>
            </w:r>
          </w:p>
          <w:p w14:paraId="791EA95C" w14:textId="77777777" w:rsidR="008364E1" w:rsidRPr="004962BD" w:rsidRDefault="008364E1" w:rsidP="008364E1">
            <w:pPr>
              <w:rPr>
                <w:szCs w:val="22"/>
              </w:rPr>
            </w:pPr>
          </w:p>
          <w:p w14:paraId="2854220A" w14:textId="77777777" w:rsidR="008364E1" w:rsidRPr="004962BD" w:rsidRDefault="008364E1" w:rsidP="008364E1">
            <w:pPr>
              <w:rPr>
                <w:szCs w:val="22"/>
              </w:rPr>
            </w:pPr>
            <w:r w:rsidRPr="004962BD">
              <w:rPr>
                <w:szCs w:val="22"/>
              </w:rPr>
              <w:t>óþægindi fyrir brjósti, hrollur, bjúgur í andliti, aukning á fituvef, taugaóstyrkur, lasleiki, fyrirferð undir neðri kjálka, útlægur bjúgur, verkir</w:t>
            </w:r>
          </w:p>
        </w:tc>
      </w:tr>
      <w:tr w:rsidR="008364E1" w:rsidRPr="004962BD" w14:paraId="7701932C" w14:textId="77777777" w:rsidTr="008364E1">
        <w:trPr>
          <w:cantSplit/>
        </w:trPr>
        <w:tc>
          <w:tcPr>
            <w:tcW w:w="1667" w:type="pct"/>
          </w:tcPr>
          <w:p w14:paraId="3186AABD" w14:textId="77777777" w:rsidR="008364E1" w:rsidRPr="004962BD" w:rsidRDefault="008364E1" w:rsidP="008364E1">
            <w:pPr>
              <w:rPr>
                <w:szCs w:val="22"/>
              </w:rPr>
            </w:pPr>
            <w:r w:rsidRPr="004962BD">
              <w:rPr>
                <w:szCs w:val="22"/>
              </w:rPr>
              <w:lastRenderedPageBreak/>
              <w:t>Rannsóknaniðurstöður</w:t>
            </w:r>
          </w:p>
        </w:tc>
        <w:tc>
          <w:tcPr>
            <w:tcW w:w="741" w:type="pct"/>
          </w:tcPr>
          <w:p w14:paraId="1650EC8E" w14:textId="77777777" w:rsidR="008364E1" w:rsidRPr="004962BD" w:rsidRDefault="008364E1" w:rsidP="008364E1">
            <w:pPr>
              <w:rPr>
                <w:szCs w:val="22"/>
              </w:rPr>
            </w:pPr>
            <w:r>
              <w:rPr>
                <w:szCs w:val="22"/>
              </w:rPr>
              <w:t>Algengar</w:t>
            </w:r>
          </w:p>
          <w:p w14:paraId="398FB989" w14:textId="77777777" w:rsidR="008364E1" w:rsidRPr="004962BD" w:rsidRDefault="008364E1" w:rsidP="008364E1">
            <w:pPr>
              <w:rPr>
                <w:szCs w:val="22"/>
              </w:rPr>
            </w:pPr>
          </w:p>
          <w:p w14:paraId="59CD8E37" w14:textId="77777777" w:rsidR="008364E1" w:rsidRPr="004962BD" w:rsidRDefault="008364E1" w:rsidP="008364E1">
            <w:pPr>
              <w:rPr>
                <w:szCs w:val="22"/>
              </w:rPr>
            </w:pPr>
          </w:p>
          <w:p w14:paraId="3DD5BED4" w14:textId="77777777" w:rsidR="008364E1" w:rsidRPr="004962BD" w:rsidRDefault="008364E1" w:rsidP="008364E1">
            <w:pPr>
              <w:rPr>
                <w:szCs w:val="22"/>
              </w:rPr>
            </w:pPr>
          </w:p>
          <w:p w14:paraId="4C06A59B" w14:textId="77777777" w:rsidR="008364E1" w:rsidRPr="004962BD" w:rsidRDefault="008364E1" w:rsidP="008364E1">
            <w:pPr>
              <w:rPr>
                <w:szCs w:val="22"/>
              </w:rPr>
            </w:pPr>
          </w:p>
          <w:p w14:paraId="360BF5F0" w14:textId="77777777" w:rsidR="008364E1" w:rsidRPr="004962BD" w:rsidRDefault="008364E1" w:rsidP="008364E1">
            <w:pPr>
              <w:rPr>
                <w:szCs w:val="22"/>
              </w:rPr>
            </w:pPr>
            <w:r>
              <w:rPr>
                <w:szCs w:val="22"/>
              </w:rPr>
              <w:t>Sjaldgæfar</w:t>
            </w:r>
          </w:p>
          <w:p w14:paraId="03E6CEBC" w14:textId="77777777" w:rsidR="008364E1" w:rsidRPr="004962BD" w:rsidRDefault="008364E1" w:rsidP="008364E1">
            <w:pPr>
              <w:rPr>
                <w:szCs w:val="22"/>
              </w:rPr>
            </w:pPr>
          </w:p>
        </w:tc>
        <w:tc>
          <w:tcPr>
            <w:tcW w:w="2592" w:type="pct"/>
          </w:tcPr>
          <w:p w14:paraId="4895ADE8" w14:textId="77777777" w:rsidR="008364E1" w:rsidRPr="004962BD" w:rsidRDefault="008364E1" w:rsidP="008364E1">
            <w:pPr>
              <w:rPr>
                <w:szCs w:val="22"/>
              </w:rPr>
            </w:pPr>
            <w:r w:rsidRPr="004962BD">
              <w:rPr>
                <w:szCs w:val="22"/>
              </w:rPr>
              <w:t>hækkun alanínaminótransferasa, afbrigðilegar eitilfrumur, hækkun aspartataminótransferasa, hækkun þríglýseríða í blóði, hækkun lípasa, hækkuð blóðþéttni amýlasa frá brisi</w:t>
            </w:r>
          </w:p>
          <w:p w14:paraId="313D6C2F" w14:textId="77777777" w:rsidR="008364E1" w:rsidRPr="004962BD" w:rsidRDefault="008364E1" w:rsidP="008364E1">
            <w:pPr>
              <w:rPr>
                <w:szCs w:val="22"/>
              </w:rPr>
            </w:pPr>
          </w:p>
          <w:p w14:paraId="1C6C04D1" w14:textId="77777777" w:rsidR="008364E1" w:rsidRPr="004962BD" w:rsidRDefault="008364E1" w:rsidP="008364E1">
            <w:pPr>
              <w:rPr>
                <w:szCs w:val="22"/>
              </w:rPr>
            </w:pPr>
            <w:r w:rsidRPr="004962BD">
              <w:rPr>
                <w:szCs w:val="22"/>
              </w:rPr>
              <w:t>minnkun heildarfjölda daufkyrninga í blóði, hækkun alkalísks fosfatasa, lækkun albúmíns í blóði, hækkun amýlasa í blóði, hækkun bilirúbíns í blóði, hækkun kólesteróls í blóði, hækkun kreatíníns í blóði, blóðsykurshækkun, hækkun þvagefnis í blóði, hækkun kreatínínfosfókínasa, hækkun fastandi blóðsykurs, sykur í þvagi, hækkun háþéttnifitupróteins, hækkun á INR (international normalised ratio), hækkun lágþéttnifitupróteins, fækkun blóðflagna, rauð blóðkorn í þvagi, aukið mittisummál, þyngdaraukning, fækkun hvítra blóðkorna</w:t>
            </w:r>
          </w:p>
        </w:tc>
      </w:tr>
      <w:tr w:rsidR="008364E1" w:rsidRPr="004962BD" w14:paraId="2D6F1781" w14:textId="77777777" w:rsidTr="008364E1">
        <w:trPr>
          <w:cantSplit/>
        </w:trPr>
        <w:tc>
          <w:tcPr>
            <w:tcW w:w="1667" w:type="pct"/>
          </w:tcPr>
          <w:p w14:paraId="1278099B" w14:textId="77777777" w:rsidR="008364E1" w:rsidRPr="004962BD" w:rsidRDefault="008364E1" w:rsidP="008364E1">
            <w:pPr>
              <w:keepNext/>
              <w:rPr>
                <w:szCs w:val="22"/>
              </w:rPr>
            </w:pPr>
            <w:r w:rsidRPr="004962BD">
              <w:rPr>
                <w:noProof/>
                <w:szCs w:val="22"/>
              </w:rPr>
              <w:t xml:space="preserve">Áverkar og eitranir </w:t>
            </w:r>
          </w:p>
        </w:tc>
        <w:tc>
          <w:tcPr>
            <w:tcW w:w="741" w:type="pct"/>
          </w:tcPr>
          <w:p w14:paraId="22153449" w14:textId="77777777" w:rsidR="008364E1" w:rsidRPr="004962BD" w:rsidRDefault="008364E1" w:rsidP="008364E1">
            <w:pPr>
              <w:keepNext/>
              <w:rPr>
                <w:szCs w:val="22"/>
              </w:rPr>
            </w:pPr>
            <w:r>
              <w:rPr>
                <w:szCs w:val="22"/>
              </w:rPr>
              <w:t>Sjaldgæfar</w:t>
            </w:r>
            <w:r w:rsidRPr="004962BD">
              <w:rPr>
                <w:szCs w:val="22"/>
              </w:rPr>
              <w:t xml:space="preserve"> </w:t>
            </w:r>
          </w:p>
        </w:tc>
        <w:tc>
          <w:tcPr>
            <w:tcW w:w="2592" w:type="pct"/>
          </w:tcPr>
          <w:p w14:paraId="2283981B" w14:textId="77777777" w:rsidR="008364E1" w:rsidRPr="004962BD" w:rsidRDefault="008364E1" w:rsidP="008364E1">
            <w:pPr>
              <w:keepNext/>
              <w:rPr>
                <w:szCs w:val="22"/>
              </w:rPr>
            </w:pPr>
            <w:r w:rsidRPr="004962BD">
              <w:rPr>
                <w:szCs w:val="22"/>
              </w:rPr>
              <w:t>ofskömmtun fyrir slysni</w:t>
            </w:r>
          </w:p>
        </w:tc>
      </w:tr>
    </w:tbl>
    <w:p w14:paraId="19E58595" w14:textId="77777777" w:rsidR="008364E1" w:rsidRPr="004962BD" w:rsidRDefault="008364E1" w:rsidP="008364E1">
      <w:pPr>
        <w:rPr>
          <w:noProof/>
        </w:rPr>
      </w:pPr>
    </w:p>
    <w:p w14:paraId="1542772E" w14:textId="77777777" w:rsidR="008364E1" w:rsidRPr="004962BD" w:rsidRDefault="008364E1" w:rsidP="008364E1">
      <w:pPr>
        <w:keepNext/>
        <w:keepLines/>
        <w:rPr>
          <w:szCs w:val="22"/>
          <w:u w:val="single"/>
        </w:rPr>
      </w:pPr>
      <w:r w:rsidRPr="004962BD">
        <w:rPr>
          <w:szCs w:val="22"/>
          <w:u w:val="single"/>
        </w:rPr>
        <w:t>Lýsing á völdum aukaverkunum</w:t>
      </w:r>
    </w:p>
    <w:p w14:paraId="31E2CF37" w14:textId="77777777" w:rsidR="00EC051F" w:rsidRDefault="00EC051F" w:rsidP="008828B0">
      <w:pPr>
        <w:keepNext/>
        <w:rPr>
          <w:szCs w:val="22"/>
        </w:rPr>
      </w:pPr>
    </w:p>
    <w:p w14:paraId="653450F6" w14:textId="77777777" w:rsidR="008364E1" w:rsidRPr="004962BD" w:rsidRDefault="00FD41D0" w:rsidP="008364E1">
      <w:pPr>
        <w:rPr>
          <w:szCs w:val="22"/>
        </w:rPr>
      </w:pPr>
      <w:r>
        <w:rPr>
          <w:szCs w:val="22"/>
        </w:rPr>
        <w:t>Í rannsóknum á raltegravír 40</w:t>
      </w:r>
      <w:r w:rsidR="00AD33C6">
        <w:rPr>
          <w:szCs w:val="22"/>
        </w:rPr>
        <w:t>0</w:t>
      </w:r>
      <w:r>
        <w:rPr>
          <w:szCs w:val="22"/>
        </w:rPr>
        <w:t xml:space="preserve"> mg tvisvar á dag var greint </w:t>
      </w:r>
      <w:r w:rsidR="00AD33C6">
        <w:rPr>
          <w:szCs w:val="22"/>
        </w:rPr>
        <w:t xml:space="preserve">frá </w:t>
      </w:r>
      <w:r w:rsidR="008364E1" w:rsidRPr="004962BD">
        <w:rPr>
          <w:szCs w:val="22"/>
        </w:rPr>
        <w:t xml:space="preserve">krabbameinum hjá sjúklingum sem fengu </w:t>
      </w:r>
      <w:r w:rsidR="008364E1" w:rsidRPr="00B250AD">
        <w:rPr>
          <w:szCs w:val="22"/>
        </w:rPr>
        <w:t>raltegrav</w:t>
      </w:r>
      <w:r w:rsidR="008364E1">
        <w:rPr>
          <w:szCs w:val="22"/>
        </w:rPr>
        <w:t>í</w:t>
      </w:r>
      <w:r w:rsidR="008364E1" w:rsidRPr="00B250AD">
        <w:rPr>
          <w:szCs w:val="22"/>
        </w:rPr>
        <w:t>r</w:t>
      </w:r>
      <w:r w:rsidR="008364E1" w:rsidRPr="004962BD">
        <w:rPr>
          <w:szCs w:val="22"/>
        </w:rPr>
        <w:t xml:space="preserve"> ásamt öðrum andretróveirulyfjum, bæði hjá meðferðarreyndum sjúklingum og þeim sem ekki höfðu fengið meðferð áður. Krabbameinstegundir og tíðni ákveðinna krabbameina voru eins og við var búist hjá afar ónæmisbældu þýði. Í þessum rannsóknum var hættan á að fá krabbamein sambærileg í hópunum sem fengu </w:t>
      </w:r>
      <w:r w:rsidR="008364E1" w:rsidRPr="00B250AD">
        <w:rPr>
          <w:szCs w:val="22"/>
        </w:rPr>
        <w:t>raltegrav</w:t>
      </w:r>
      <w:r w:rsidR="008364E1">
        <w:rPr>
          <w:szCs w:val="22"/>
        </w:rPr>
        <w:t>í</w:t>
      </w:r>
      <w:r w:rsidR="008364E1" w:rsidRPr="00B250AD">
        <w:rPr>
          <w:szCs w:val="22"/>
        </w:rPr>
        <w:t>r</w:t>
      </w:r>
      <w:r w:rsidR="008364E1" w:rsidRPr="004962BD">
        <w:rPr>
          <w:szCs w:val="22"/>
        </w:rPr>
        <w:t xml:space="preserve"> og í hópunum sem fengu samanburðarlyf.</w:t>
      </w:r>
    </w:p>
    <w:p w14:paraId="2312E15C" w14:textId="77777777" w:rsidR="008364E1" w:rsidRPr="004962BD" w:rsidRDefault="008364E1" w:rsidP="008364E1">
      <w:pPr>
        <w:rPr>
          <w:szCs w:val="22"/>
        </w:rPr>
      </w:pPr>
    </w:p>
    <w:p w14:paraId="265C40CB" w14:textId="77777777" w:rsidR="008364E1" w:rsidRPr="004962BD" w:rsidRDefault="008364E1" w:rsidP="008364E1">
      <w:pPr>
        <w:rPr>
          <w:szCs w:val="22"/>
        </w:rPr>
      </w:pPr>
      <w:r w:rsidRPr="004962BD">
        <w:rPr>
          <w:szCs w:val="22"/>
        </w:rPr>
        <w:t xml:space="preserve">Annars til fjórða stigs frávik í niðurstöðum blóðrannsókna á kreatínkínasa komu fram hjá sjúklingum sem meðhöndlaðir voru með </w:t>
      </w:r>
      <w:r w:rsidRPr="00B250AD">
        <w:rPr>
          <w:szCs w:val="22"/>
        </w:rPr>
        <w:t>raltegrav</w:t>
      </w:r>
      <w:r>
        <w:rPr>
          <w:szCs w:val="22"/>
        </w:rPr>
        <w:t>í</w:t>
      </w:r>
      <w:r w:rsidRPr="00B250AD">
        <w:rPr>
          <w:szCs w:val="22"/>
        </w:rPr>
        <w:t>r</w:t>
      </w:r>
      <w:r w:rsidRPr="004962BD">
        <w:rPr>
          <w:szCs w:val="22"/>
        </w:rPr>
        <w:t>. 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4.4).</w:t>
      </w:r>
    </w:p>
    <w:p w14:paraId="3C2E7254" w14:textId="77777777" w:rsidR="008364E1" w:rsidRPr="004962BD" w:rsidRDefault="008364E1" w:rsidP="008364E1">
      <w:pPr>
        <w:rPr>
          <w:szCs w:val="22"/>
        </w:rPr>
      </w:pPr>
    </w:p>
    <w:p w14:paraId="5CE4DE66" w14:textId="77777777" w:rsidR="008364E1" w:rsidRPr="004962BD" w:rsidRDefault="008364E1" w:rsidP="008364E1">
      <w:pPr>
        <w:rPr>
          <w:szCs w:val="22"/>
        </w:rPr>
      </w:pPr>
      <w:r w:rsidRPr="004962BD">
        <w:rPr>
          <w:szCs w:val="22"/>
        </w:rPr>
        <w:t>Greint hefur verið frá beindrepstilvikum, sérstaklega hjá sjúklingum með almennt þekkta áhættuþætti, langt genginn HIV</w:t>
      </w:r>
      <w:r w:rsidRPr="004962BD">
        <w:rPr>
          <w:szCs w:val="22"/>
        </w:rPr>
        <w:noBreakHyphen/>
        <w:t>sjúkdóm, eða hafa lengi verið á samsettri meðferð með andretróveirulyfjum. Tíðni þessa er óþekkt (sjá kafla 4.4).</w:t>
      </w:r>
    </w:p>
    <w:p w14:paraId="5334DFBF" w14:textId="77777777" w:rsidR="008364E1" w:rsidRPr="004962BD" w:rsidRDefault="008364E1" w:rsidP="008364E1">
      <w:pPr>
        <w:rPr>
          <w:szCs w:val="22"/>
        </w:rPr>
      </w:pPr>
    </w:p>
    <w:p w14:paraId="2E78836C" w14:textId="77777777" w:rsidR="008364E1" w:rsidRPr="004962BD" w:rsidRDefault="008364E1" w:rsidP="008364E1">
      <w:pPr>
        <w:rPr>
          <w:szCs w:val="22"/>
        </w:rPr>
      </w:pPr>
      <w:r w:rsidRPr="004962BD">
        <w:t>Hjá HIV</w:t>
      </w:r>
      <w:r w:rsidRPr="004962BD">
        <w:noBreakHyphen/>
        <w:t xml:space="preserve">sýktum sjúklingum með alvarlegan ónæmisbrest við upphaf samsettrar andretróveirumeðferðar getur komið fram bólgusvörun við einkennalausum tækifærissýkingum eða leifum þeirra. </w:t>
      </w:r>
      <w:r w:rsidRPr="004962BD">
        <w:rPr>
          <w:szCs w:val="22"/>
        </w:rPr>
        <w:t>Einnig hefur verið tilkynnt um sjálfsnæmissjúkdóma (eins og Graves sjúkdóm</w:t>
      </w:r>
      <w:r w:rsidR="000A1341" w:rsidRPr="000A1341">
        <w:rPr>
          <w:szCs w:val="22"/>
        </w:rPr>
        <w:t xml:space="preserve"> og sjálfsnæmis</w:t>
      </w:r>
      <w:r w:rsidR="000A1341">
        <w:rPr>
          <w:szCs w:val="22"/>
        </w:rPr>
        <w:t xml:space="preserve"> </w:t>
      </w:r>
      <w:r w:rsidR="000A1341" w:rsidRPr="000A1341">
        <w:rPr>
          <w:szCs w:val="22"/>
        </w:rPr>
        <w:t>lifrarbólga</w:t>
      </w:r>
      <w:r w:rsidRPr="004962BD">
        <w:rPr>
          <w:szCs w:val="22"/>
        </w:rPr>
        <w:t>), þó er breytilegt hvenær þeir koma fram og geta slík tilfelli komið fram mörgum mánuðum eftir upphaf meðferðar (sjá kafla 4.4).</w:t>
      </w:r>
    </w:p>
    <w:p w14:paraId="60568253" w14:textId="77777777" w:rsidR="008364E1" w:rsidRPr="004962BD" w:rsidRDefault="008364E1" w:rsidP="008364E1">
      <w:pPr>
        <w:rPr>
          <w:szCs w:val="22"/>
        </w:rPr>
      </w:pPr>
    </w:p>
    <w:p w14:paraId="71D29DEA" w14:textId="77777777" w:rsidR="008364E1" w:rsidRPr="004962BD" w:rsidRDefault="008364E1" w:rsidP="008364E1">
      <w:pPr>
        <w:rPr>
          <w:szCs w:val="22"/>
        </w:rPr>
      </w:pPr>
      <w:r w:rsidRPr="004962BD">
        <w:rPr>
          <w:szCs w:val="22"/>
        </w:rPr>
        <w:t>Fyrir hverja af eftirfarandi klínískum aukaverkunum var a.m.k. eitt alvarlegt tilvik: kynfæraáblástur, blóðleysi, ónæmisendurvirkjunarheilkenni, þunglyndi, geðraskanir, sjálfsvígstilraunir, magabólga, lifrarbólga, nýrnabilun, óviljandi of stór skammtur.</w:t>
      </w:r>
    </w:p>
    <w:p w14:paraId="38010C33" w14:textId="77777777" w:rsidR="008364E1" w:rsidRPr="004962BD" w:rsidRDefault="008364E1" w:rsidP="008364E1">
      <w:pPr>
        <w:rPr>
          <w:szCs w:val="22"/>
        </w:rPr>
      </w:pPr>
    </w:p>
    <w:p w14:paraId="1B3DD37A" w14:textId="77777777" w:rsidR="008364E1" w:rsidRPr="004962BD" w:rsidRDefault="008364E1" w:rsidP="008364E1">
      <w:pPr>
        <w:rPr>
          <w:noProof/>
          <w:szCs w:val="22"/>
        </w:rPr>
      </w:pPr>
      <w:r w:rsidRPr="004962BD">
        <w:rPr>
          <w:szCs w:val="22"/>
        </w:rPr>
        <w:t>Í klínískum rannsóknum á meðferðarreyndum sjúklingum</w:t>
      </w:r>
      <w:r w:rsidRPr="004962BD">
        <w:rPr>
          <w:noProof/>
          <w:szCs w:val="22"/>
        </w:rPr>
        <w:t xml:space="preserve"> voru útbrot, óháð orsök, algengari hjá sjúklingum sem fengu meðferð sem innihélt </w:t>
      </w:r>
      <w:r w:rsidRPr="00B250AD">
        <w:rPr>
          <w:szCs w:val="22"/>
        </w:rPr>
        <w:t>raltegrav</w:t>
      </w:r>
      <w:r>
        <w:rPr>
          <w:szCs w:val="22"/>
        </w:rPr>
        <w:t>í</w:t>
      </w:r>
      <w:r w:rsidRPr="00B250AD">
        <w:rPr>
          <w:szCs w:val="22"/>
        </w:rPr>
        <w:t>r</w:t>
      </w:r>
      <w:r w:rsidRPr="004962BD">
        <w:rPr>
          <w:noProof/>
          <w:szCs w:val="22"/>
        </w:rPr>
        <w:t xml:space="preserve"> og </w:t>
      </w:r>
      <w:r w:rsidRPr="004962BD">
        <w:t xml:space="preserve">darúnavír, samanborið við sjúklinga sem fengu </w:t>
      </w:r>
      <w:r w:rsidRPr="00B250AD">
        <w:rPr>
          <w:szCs w:val="22"/>
        </w:rPr>
        <w:t>raltegrav</w:t>
      </w:r>
      <w:r>
        <w:rPr>
          <w:szCs w:val="22"/>
        </w:rPr>
        <w:t>í</w:t>
      </w:r>
      <w:r w:rsidRPr="00B250AD">
        <w:rPr>
          <w:szCs w:val="22"/>
        </w:rPr>
        <w:t>r</w:t>
      </w:r>
      <w:r w:rsidRPr="004962BD">
        <w:rPr>
          <w:noProof/>
          <w:szCs w:val="22"/>
        </w:rPr>
        <w:t xml:space="preserve"> án </w:t>
      </w:r>
      <w:r w:rsidRPr="004962BD">
        <w:t>darúnavírs eða darúnavír án</w:t>
      </w:r>
      <w:r w:rsidRPr="004962BD">
        <w:rPr>
          <w:noProof/>
          <w:szCs w:val="22"/>
        </w:rPr>
        <w:t xml:space="preserve"> </w:t>
      </w:r>
      <w:r w:rsidRPr="00B250AD">
        <w:rPr>
          <w:szCs w:val="22"/>
        </w:rPr>
        <w:t>raltegrav</w:t>
      </w:r>
      <w:r>
        <w:rPr>
          <w:szCs w:val="22"/>
        </w:rPr>
        <w:t>í</w:t>
      </w:r>
      <w:r w:rsidRPr="00B250AD">
        <w:rPr>
          <w:szCs w:val="22"/>
        </w:rPr>
        <w:t>r</w:t>
      </w:r>
      <w:r>
        <w:rPr>
          <w:szCs w:val="22"/>
        </w:rPr>
        <w:t>s</w:t>
      </w:r>
      <w:r w:rsidRPr="004962BD">
        <w:rPr>
          <w:noProof/>
          <w:szCs w:val="22"/>
        </w:rPr>
        <w:t xml:space="preserve">. Tíðni útbrota sem rannsakandi taldi meðferðartengd var svipuð í hópunum. Tíðni útbrota að teknu tilliti til útsetningar (af öllum orsökum) var 10,9 fyrir hver 100 sjúklingaár hjá sjúklingum sem fengu meðferð sem innihélt </w:t>
      </w:r>
      <w:r w:rsidRPr="00B250AD">
        <w:rPr>
          <w:szCs w:val="22"/>
        </w:rPr>
        <w:t>raltegrav</w:t>
      </w:r>
      <w:r>
        <w:rPr>
          <w:szCs w:val="22"/>
        </w:rPr>
        <w:t>í</w:t>
      </w:r>
      <w:r w:rsidRPr="00B250AD">
        <w:rPr>
          <w:szCs w:val="22"/>
        </w:rPr>
        <w:t>r</w:t>
      </w:r>
      <w:r w:rsidRPr="004962BD">
        <w:rPr>
          <w:noProof/>
          <w:szCs w:val="22"/>
        </w:rPr>
        <w:t xml:space="preserve"> og darúnavír, 4,2 fyrir hver 100 sjúklingaár hjá sjúklingum sem fengu </w:t>
      </w:r>
      <w:r w:rsidRPr="00B250AD">
        <w:rPr>
          <w:szCs w:val="22"/>
        </w:rPr>
        <w:t>raltegrav</w:t>
      </w:r>
      <w:r>
        <w:rPr>
          <w:szCs w:val="22"/>
        </w:rPr>
        <w:t>í</w:t>
      </w:r>
      <w:r w:rsidRPr="00B250AD">
        <w:rPr>
          <w:szCs w:val="22"/>
        </w:rPr>
        <w:t>r</w:t>
      </w:r>
      <w:r w:rsidRPr="004962BD">
        <w:rPr>
          <w:noProof/>
          <w:szCs w:val="22"/>
        </w:rPr>
        <w:t xml:space="preserve"> án darúnavírs og 3,8 fyrir hver 100</w:t>
      </w:r>
      <w:r w:rsidR="003C24E3">
        <w:rPr>
          <w:noProof/>
          <w:szCs w:val="22"/>
        </w:rPr>
        <w:t> </w:t>
      </w:r>
      <w:r w:rsidRPr="004962BD">
        <w:rPr>
          <w:noProof/>
          <w:szCs w:val="22"/>
        </w:rPr>
        <w:t xml:space="preserve">sjúklingaár hjá sjúklingum sem fengu darúnavír án </w:t>
      </w:r>
      <w:r w:rsidRPr="00B250AD">
        <w:rPr>
          <w:szCs w:val="22"/>
        </w:rPr>
        <w:t>raltegrav</w:t>
      </w:r>
      <w:r>
        <w:rPr>
          <w:szCs w:val="22"/>
        </w:rPr>
        <w:t>í</w:t>
      </w:r>
      <w:r w:rsidRPr="00B250AD">
        <w:rPr>
          <w:szCs w:val="22"/>
        </w:rPr>
        <w:t>r</w:t>
      </w:r>
      <w:r>
        <w:rPr>
          <w:szCs w:val="22"/>
        </w:rPr>
        <w:t>s</w:t>
      </w:r>
      <w:r w:rsidRPr="004962BD">
        <w:rPr>
          <w:noProof/>
          <w:szCs w:val="22"/>
        </w:rPr>
        <w:t xml:space="preserve">, en tíðni lyfjatengdra </w:t>
      </w:r>
      <w:r w:rsidRPr="004962BD">
        <w:rPr>
          <w:noProof/>
          <w:szCs w:val="22"/>
        </w:rPr>
        <w:lastRenderedPageBreak/>
        <w:t xml:space="preserve">útbrota var 2,4 fyrir hver 100 sjúklingaár hjá sjúklingum sem fengu meðferð sem innihélt </w:t>
      </w:r>
      <w:r w:rsidRPr="00B250AD">
        <w:rPr>
          <w:szCs w:val="22"/>
        </w:rPr>
        <w:t>raltegrav</w:t>
      </w:r>
      <w:r>
        <w:rPr>
          <w:szCs w:val="22"/>
        </w:rPr>
        <w:t>í</w:t>
      </w:r>
      <w:r w:rsidRPr="00B250AD">
        <w:rPr>
          <w:szCs w:val="22"/>
        </w:rPr>
        <w:t>r</w:t>
      </w:r>
      <w:r w:rsidRPr="004962BD">
        <w:rPr>
          <w:noProof/>
          <w:szCs w:val="22"/>
        </w:rPr>
        <w:t xml:space="preserve"> og darúnavír, 1,1 fyrir hver 100 sjúklingaár hjá sjúklingum sem fengu </w:t>
      </w:r>
      <w:r w:rsidRPr="00B250AD">
        <w:rPr>
          <w:szCs w:val="22"/>
        </w:rPr>
        <w:t>raltegrav</w:t>
      </w:r>
      <w:r>
        <w:rPr>
          <w:szCs w:val="22"/>
        </w:rPr>
        <w:t>í</w:t>
      </w:r>
      <w:r w:rsidRPr="00B250AD">
        <w:rPr>
          <w:szCs w:val="22"/>
        </w:rPr>
        <w:t>r</w:t>
      </w:r>
      <w:r w:rsidRPr="004962BD">
        <w:rPr>
          <w:noProof/>
          <w:szCs w:val="22"/>
        </w:rPr>
        <w:t xml:space="preserve"> án darúnavírs, og 2,3 fyrir hver 100 sjúklingaár hjá sjúklingum sem fengu darúnavír án </w:t>
      </w:r>
      <w:r w:rsidRPr="00B250AD">
        <w:rPr>
          <w:szCs w:val="22"/>
        </w:rPr>
        <w:t>raltegrav</w:t>
      </w:r>
      <w:r>
        <w:rPr>
          <w:szCs w:val="22"/>
        </w:rPr>
        <w:t>í</w:t>
      </w:r>
      <w:r w:rsidRPr="00B250AD">
        <w:rPr>
          <w:szCs w:val="22"/>
        </w:rPr>
        <w:t>r</w:t>
      </w:r>
      <w:r>
        <w:rPr>
          <w:szCs w:val="22"/>
        </w:rPr>
        <w:t>s</w:t>
      </w:r>
      <w:r w:rsidRPr="004962BD">
        <w:rPr>
          <w:noProof/>
          <w:szCs w:val="22"/>
        </w:rPr>
        <w:t>. Útbrot sem sáust í klínískum rannsóknum voru væg til miðlungs mikil og leiddu ekki til þess að hætta þyrfti meðferð (sjá kafla 4.4).</w:t>
      </w:r>
    </w:p>
    <w:p w14:paraId="2DE6A5B8" w14:textId="77777777" w:rsidR="008364E1" w:rsidRPr="004962BD" w:rsidRDefault="008364E1" w:rsidP="008364E1">
      <w:pPr>
        <w:rPr>
          <w:szCs w:val="22"/>
        </w:rPr>
      </w:pPr>
    </w:p>
    <w:p w14:paraId="047058BE" w14:textId="77777777" w:rsidR="008364E1" w:rsidRPr="004962BD" w:rsidRDefault="008364E1" w:rsidP="008364E1">
      <w:pPr>
        <w:keepNext/>
        <w:keepLines/>
        <w:rPr>
          <w:i/>
          <w:iCs/>
          <w:szCs w:val="22"/>
        </w:rPr>
      </w:pPr>
      <w:r w:rsidRPr="004962BD">
        <w:rPr>
          <w:i/>
          <w:iCs/>
          <w:szCs w:val="22"/>
        </w:rPr>
        <w:t>Sjúklingar sem einnig eru með lifrarbólgu B og/eða lifrarbólgu C</w:t>
      </w:r>
      <w:r w:rsidR="00211132" w:rsidRPr="00211132">
        <w:rPr>
          <w:i/>
          <w:iCs/>
          <w:szCs w:val="22"/>
        </w:rPr>
        <w:t xml:space="preserve"> </w:t>
      </w:r>
      <w:r w:rsidR="00211132">
        <w:rPr>
          <w:i/>
          <w:iCs/>
          <w:szCs w:val="22"/>
        </w:rPr>
        <w:t>veirusýkingu</w:t>
      </w:r>
      <w:r w:rsidRPr="004962BD">
        <w:rPr>
          <w:i/>
          <w:iCs/>
          <w:szCs w:val="22"/>
        </w:rPr>
        <w:t>.</w:t>
      </w:r>
    </w:p>
    <w:p w14:paraId="65091CC8" w14:textId="77777777" w:rsidR="000D7887" w:rsidRDefault="000D7887" w:rsidP="000D7887">
      <w:pPr>
        <w:rPr>
          <w:szCs w:val="22"/>
        </w:rPr>
      </w:pPr>
      <w:r>
        <w:rPr>
          <w:iCs/>
          <w:szCs w:val="22"/>
        </w:rPr>
        <w:t xml:space="preserve">Í klínískum rannsóknum voru 79 sjúklingar sem einnig voru með lifrarbólgu B sýkingu, 84 einnig með lifrarbólgu C sýkingu og 8 sjúklingar sem voru með bæði lifrarbólgu B og C sýkingu sem voru meðhöndlaðir með </w:t>
      </w:r>
      <w:r w:rsidRPr="00C365FF">
        <w:rPr>
          <w:szCs w:val="22"/>
        </w:rPr>
        <w:t>raltegrav</w:t>
      </w:r>
      <w:r w:rsidR="00BD06E9">
        <w:rPr>
          <w:szCs w:val="22"/>
        </w:rPr>
        <w:t>í</w:t>
      </w:r>
      <w:r w:rsidRPr="00C365FF">
        <w:rPr>
          <w:szCs w:val="22"/>
        </w:rPr>
        <w:t>r</w:t>
      </w:r>
      <w:r>
        <w:rPr>
          <w:szCs w:val="22"/>
        </w:rPr>
        <w:t>i í samsetningu með öðrum lyfjum við HIV</w:t>
      </w:r>
      <w:r>
        <w:rPr>
          <w:szCs w:val="22"/>
        </w:rPr>
        <w:noBreakHyphen/>
        <w:t xml:space="preserve">1. </w:t>
      </w:r>
      <w:r w:rsidRPr="004962BD">
        <w:rPr>
          <w:szCs w:val="22"/>
        </w:rPr>
        <w:t xml:space="preserve">Almennt var öryggi </w:t>
      </w:r>
      <w:r w:rsidRPr="00B250AD">
        <w:rPr>
          <w:szCs w:val="22"/>
        </w:rPr>
        <w:t>raltegrav</w:t>
      </w:r>
      <w:r>
        <w:rPr>
          <w:szCs w:val="22"/>
        </w:rPr>
        <w:t>í</w:t>
      </w:r>
      <w:r w:rsidRPr="00B250AD">
        <w:rPr>
          <w:szCs w:val="22"/>
        </w:rPr>
        <w:t>r</w:t>
      </w:r>
      <w:r>
        <w:rPr>
          <w:szCs w:val="22"/>
        </w:rPr>
        <w:t>s</w:t>
      </w:r>
      <w:r w:rsidRPr="004962BD">
        <w:rPr>
          <w:szCs w:val="22"/>
        </w:rPr>
        <w:t xml:space="preserve"> hjá sjúklingum sem voru einnig með lifrarbólgu B og/eða lifrarbólgu C svipað og hjá þeim sem voru ekki með lifrarbólgu B og/eða lifrarbólgu C, þó tíðni óeðlilegra gilda AST og ALT hafi verið dálítið hærri í undirhópi þeirra sem voru einnig með lifrarbólgu B og/eða lifrarbólgu C</w:t>
      </w:r>
      <w:r>
        <w:rPr>
          <w:szCs w:val="22"/>
        </w:rPr>
        <w:t xml:space="preserve"> veirusýkingu</w:t>
      </w:r>
      <w:r w:rsidRPr="004962BD">
        <w:rPr>
          <w:szCs w:val="22"/>
        </w:rPr>
        <w:t>.</w:t>
      </w:r>
    </w:p>
    <w:p w14:paraId="29A2017E" w14:textId="77777777" w:rsidR="000D7887" w:rsidRDefault="000D7887" w:rsidP="000D7887">
      <w:pPr>
        <w:rPr>
          <w:szCs w:val="22"/>
        </w:rPr>
      </w:pPr>
    </w:p>
    <w:p w14:paraId="47201AA3" w14:textId="77777777" w:rsidR="000D7887" w:rsidRPr="004962BD" w:rsidRDefault="000D7887" w:rsidP="000D7887">
      <w:pPr>
        <w:rPr>
          <w:szCs w:val="22"/>
        </w:rPr>
      </w:pPr>
      <w:r w:rsidRPr="004962BD">
        <w:rPr>
          <w:szCs w:val="22"/>
        </w:rPr>
        <w:t xml:space="preserve">Annars stigs frávik eða frávik á hærra stigi í niðurstöðum blóðrannsókna, sem sýndu versnun miðað við upphafsgildi AST, ALT eða heildarbilirúbíns, komu fram í viku 96 hjá 29% (AST), 34% (ALT) og 13% (heildarbilirúbín) meðferðarreyndra sjúklinga sem voru með lifrarbólgu og voru meðhöndlaðir með </w:t>
      </w:r>
      <w:r w:rsidRPr="00B250AD">
        <w:rPr>
          <w:szCs w:val="22"/>
        </w:rPr>
        <w:t>raltegrav</w:t>
      </w:r>
      <w:r>
        <w:rPr>
          <w:szCs w:val="22"/>
        </w:rPr>
        <w:t>í</w:t>
      </w:r>
      <w:r w:rsidRPr="00B250AD">
        <w:rPr>
          <w:szCs w:val="22"/>
        </w:rPr>
        <w:t>r</w:t>
      </w:r>
      <w:r w:rsidRPr="004962BD">
        <w:rPr>
          <w:szCs w:val="22"/>
        </w:rPr>
        <w:t xml:space="preserve">, samanborið við 11%, 10% og 9%, talið upp í sömu röð, hjá öllum öðrum </w:t>
      </w:r>
      <w:r>
        <w:rPr>
          <w:szCs w:val="22"/>
        </w:rPr>
        <w:t>sjúklingum</w:t>
      </w:r>
      <w:r w:rsidRPr="004962BD">
        <w:rPr>
          <w:szCs w:val="22"/>
        </w:rPr>
        <w:t xml:space="preserve"> sem voru meðhöndlaðir með </w:t>
      </w:r>
      <w:r w:rsidRPr="00B250AD">
        <w:rPr>
          <w:szCs w:val="22"/>
        </w:rPr>
        <w:t>raltegrav</w:t>
      </w:r>
      <w:r>
        <w:rPr>
          <w:szCs w:val="22"/>
        </w:rPr>
        <w:t>í</w:t>
      </w:r>
      <w:r w:rsidRPr="00B250AD">
        <w:rPr>
          <w:szCs w:val="22"/>
        </w:rPr>
        <w:t>r</w:t>
      </w:r>
      <w:r w:rsidRPr="004962BD">
        <w:rPr>
          <w:szCs w:val="22"/>
        </w:rPr>
        <w:t xml:space="preserve">. Annars stigs frávik eða frávik á hærra stigi í niðurstöðum blóðrannsókna sem sýndu versnun miðað við upphafsgildi AST, ALT eða heildarbilirúbíns komu fram í viku 240 hjá 22% (AST), 44% (ALT) og 17% (heildarbilirúbín) sjúklinga sem höfðu ekki fengið meðferð áður, sem voru með lifrarbólgu og voru meðhöndlaðir með </w:t>
      </w:r>
      <w:r w:rsidRPr="00B250AD">
        <w:rPr>
          <w:szCs w:val="22"/>
        </w:rPr>
        <w:t>raltegrav</w:t>
      </w:r>
      <w:r>
        <w:rPr>
          <w:szCs w:val="22"/>
        </w:rPr>
        <w:t>í</w:t>
      </w:r>
      <w:r w:rsidRPr="00B250AD">
        <w:rPr>
          <w:szCs w:val="22"/>
        </w:rPr>
        <w:t>r</w:t>
      </w:r>
      <w:r w:rsidRPr="004962BD">
        <w:rPr>
          <w:szCs w:val="22"/>
        </w:rPr>
        <w:t xml:space="preserve">, samanborið við 13%, 13% og 5%, talið upp í sömu röð, hjá öllum öðrum </w:t>
      </w:r>
      <w:r>
        <w:rPr>
          <w:szCs w:val="22"/>
        </w:rPr>
        <w:t>sjúklingum</w:t>
      </w:r>
      <w:r w:rsidRPr="004962BD">
        <w:rPr>
          <w:szCs w:val="22"/>
        </w:rPr>
        <w:t xml:space="preserve"> sem meðhöndlaðir voru með </w:t>
      </w:r>
      <w:r w:rsidRPr="00B250AD">
        <w:rPr>
          <w:szCs w:val="22"/>
        </w:rPr>
        <w:t>raltegrav</w:t>
      </w:r>
      <w:r>
        <w:rPr>
          <w:szCs w:val="22"/>
        </w:rPr>
        <w:t>í</w:t>
      </w:r>
      <w:r w:rsidRPr="00B250AD">
        <w:rPr>
          <w:szCs w:val="22"/>
        </w:rPr>
        <w:t>r</w:t>
      </w:r>
      <w:r w:rsidRPr="004962BD">
        <w:rPr>
          <w:szCs w:val="22"/>
        </w:rPr>
        <w:t>.</w:t>
      </w:r>
    </w:p>
    <w:p w14:paraId="35AAAD37" w14:textId="77777777" w:rsidR="008364E1" w:rsidRPr="004962BD" w:rsidRDefault="008364E1" w:rsidP="008364E1">
      <w:pPr>
        <w:rPr>
          <w:szCs w:val="22"/>
        </w:rPr>
      </w:pPr>
    </w:p>
    <w:p w14:paraId="6FC3F430" w14:textId="77777777" w:rsidR="008364E1" w:rsidRPr="004962BD" w:rsidRDefault="008364E1" w:rsidP="008364E1">
      <w:pPr>
        <w:keepNext/>
        <w:keepLines/>
        <w:ind w:left="567" w:hanging="567"/>
        <w:rPr>
          <w:noProof/>
          <w:u w:val="single"/>
        </w:rPr>
      </w:pPr>
      <w:r w:rsidRPr="004962BD">
        <w:rPr>
          <w:noProof/>
          <w:u w:val="single"/>
        </w:rPr>
        <w:t>Börn</w:t>
      </w:r>
    </w:p>
    <w:p w14:paraId="4B7BD424" w14:textId="77777777" w:rsidR="00EC051F" w:rsidRDefault="00EC051F" w:rsidP="008828B0">
      <w:pPr>
        <w:keepNext/>
        <w:rPr>
          <w:szCs w:val="22"/>
        </w:rPr>
      </w:pPr>
    </w:p>
    <w:p w14:paraId="688648E9" w14:textId="77777777" w:rsidR="005050EC" w:rsidRDefault="005050EC" w:rsidP="008364E1">
      <w:pPr>
        <w:rPr>
          <w:szCs w:val="22"/>
        </w:rPr>
      </w:pPr>
      <w:r w:rsidRPr="00C54570">
        <w:rPr>
          <w:szCs w:val="22"/>
        </w:rPr>
        <w:t>ISENTRESS 600</w:t>
      </w:r>
      <w:r>
        <w:rPr>
          <w:szCs w:val="22"/>
        </w:rPr>
        <w:t> </w:t>
      </w:r>
      <w:r w:rsidRPr="00C54570">
        <w:rPr>
          <w:szCs w:val="22"/>
        </w:rPr>
        <w:t>mg t</w:t>
      </w:r>
      <w:r>
        <w:rPr>
          <w:szCs w:val="22"/>
        </w:rPr>
        <w:t>öflur hafa ekki verið rannsakaðar hjá börnum (sjá kafla 4.2).</w:t>
      </w:r>
    </w:p>
    <w:p w14:paraId="02A7F8B3" w14:textId="77777777" w:rsidR="005050EC" w:rsidRDefault="005050EC" w:rsidP="008364E1">
      <w:pPr>
        <w:rPr>
          <w:szCs w:val="22"/>
        </w:rPr>
      </w:pPr>
    </w:p>
    <w:p w14:paraId="00FCADA5" w14:textId="77777777" w:rsidR="008364E1" w:rsidRPr="00EF0115" w:rsidRDefault="008364E1" w:rsidP="008364E1">
      <w:pPr>
        <w:rPr>
          <w:i/>
          <w:noProof/>
        </w:rPr>
      </w:pPr>
      <w:r w:rsidRPr="004962BD">
        <w:rPr>
          <w:i/>
          <w:noProof/>
        </w:rPr>
        <w:t>Börn og unglingar 2 </w:t>
      </w:r>
      <w:r w:rsidRPr="00EF0115">
        <w:rPr>
          <w:i/>
          <w:noProof/>
        </w:rPr>
        <w:t xml:space="preserve">til 18 ára </w:t>
      </w:r>
    </w:p>
    <w:p w14:paraId="789E3269" w14:textId="77777777" w:rsidR="008364E1" w:rsidRPr="004962BD" w:rsidRDefault="008364E1" w:rsidP="008364E1">
      <w:pPr>
        <w:rPr>
          <w:szCs w:val="22"/>
        </w:rPr>
      </w:pPr>
      <w:r w:rsidRPr="004962BD">
        <w:rPr>
          <w:noProof/>
        </w:rPr>
        <w:t xml:space="preserve">Raltegravír </w:t>
      </w:r>
      <w:r w:rsidR="005050EC">
        <w:rPr>
          <w:noProof/>
        </w:rPr>
        <w:t xml:space="preserve">tvisvar á dag </w:t>
      </w:r>
      <w:r w:rsidRPr="004962BD">
        <w:rPr>
          <w:noProof/>
        </w:rPr>
        <w:t>var rannsakað hjá 126</w:t>
      </w:r>
      <w:r w:rsidRPr="004962BD">
        <w:rPr>
          <w:szCs w:val="22"/>
        </w:rPr>
        <w:t xml:space="preserve"> HIV-1 sýktum börnum og unglingum á aldrinum 2 til 18 ára, sem höfðu fengið andretróveirumeðferð áður, í samsettri meðferð með öðrum andretróveirulyfjum í IMAACT P1066 (sjá kafla 5.1 og 5.2). Af þessum 126 sjúklingum fengu 96 ráðlagðan skammt af </w:t>
      </w:r>
      <w:r w:rsidR="00EC051F">
        <w:t>raltegravíri</w:t>
      </w:r>
      <w:r w:rsidR="005050EC">
        <w:t xml:space="preserve"> tvisvar á dag</w:t>
      </w:r>
      <w:r w:rsidRPr="004962BD">
        <w:rPr>
          <w:szCs w:val="22"/>
        </w:rPr>
        <w:t>.</w:t>
      </w:r>
    </w:p>
    <w:p w14:paraId="6800E211" w14:textId="77777777" w:rsidR="008364E1" w:rsidRPr="004962BD" w:rsidRDefault="008364E1" w:rsidP="008364E1">
      <w:pPr>
        <w:rPr>
          <w:szCs w:val="22"/>
        </w:rPr>
      </w:pPr>
    </w:p>
    <w:p w14:paraId="04EDA3FC" w14:textId="77777777" w:rsidR="008364E1" w:rsidRPr="004962BD" w:rsidRDefault="008364E1" w:rsidP="008364E1">
      <w:pPr>
        <w:rPr>
          <w:szCs w:val="22"/>
        </w:rPr>
      </w:pPr>
      <w:r w:rsidRPr="004962BD">
        <w:rPr>
          <w:szCs w:val="22"/>
        </w:rPr>
        <w:t>Hjá þessum 96 börnum og unglingum var tíðni, tegund og alvarleiki lyfjatengdra aukaverkana til loka 48. viku sambærileg</w:t>
      </w:r>
      <w:r w:rsidR="00C0080A">
        <w:rPr>
          <w:szCs w:val="22"/>
        </w:rPr>
        <w:t>t</w:t>
      </w:r>
      <w:r w:rsidRPr="004962BD">
        <w:rPr>
          <w:szCs w:val="22"/>
        </w:rPr>
        <w:t xml:space="preserve"> við það sem sást hjá fullorðnum.</w:t>
      </w:r>
    </w:p>
    <w:p w14:paraId="2BB8AD0D" w14:textId="77777777" w:rsidR="008364E1" w:rsidRPr="004962BD" w:rsidRDefault="008364E1" w:rsidP="008364E1">
      <w:pPr>
        <w:rPr>
          <w:szCs w:val="22"/>
        </w:rPr>
      </w:pPr>
    </w:p>
    <w:p w14:paraId="66D38F88" w14:textId="77777777" w:rsidR="008364E1" w:rsidRPr="004962BD" w:rsidRDefault="008364E1" w:rsidP="008364E1">
      <w:pPr>
        <w:rPr>
          <w:szCs w:val="22"/>
        </w:rPr>
      </w:pPr>
      <w:r w:rsidRPr="004962BD">
        <w:rPr>
          <w:szCs w:val="22"/>
        </w:rPr>
        <w:t>Einn sjúklingur fékk 3. stigs lyfjatengdar klínískar aukaverkanir, skynhreyfiofvirkni, óeðlileg hegðun og svefnleysi; einn sjúklingur fékk 2. stigs alvarleg lyfjatengd ofnæmisútbrot.</w:t>
      </w:r>
    </w:p>
    <w:p w14:paraId="5D363D01" w14:textId="77777777" w:rsidR="008364E1" w:rsidRPr="004962BD" w:rsidRDefault="008364E1" w:rsidP="008364E1">
      <w:pPr>
        <w:rPr>
          <w:szCs w:val="22"/>
        </w:rPr>
      </w:pPr>
    </w:p>
    <w:p w14:paraId="04CF3F16" w14:textId="77777777" w:rsidR="008364E1" w:rsidRPr="004962BD" w:rsidRDefault="008364E1" w:rsidP="008364E1">
      <w:pPr>
        <w:rPr>
          <w:noProof/>
        </w:rPr>
      </w:pPr>
      <w:r w:rsidRPr="004962BD">
        <w:rPr>
          <w:noProof/>
        </w:rPr>
        <w:t>Hjá einum sjúklingi komu fram 4</w:t>
      </w:r>
      <w:r w:rsidRPr="004962BD">
        <w:t>. stigs lyfjatengd frávik á niðurstöðum rannsókna á</w:t>
      </w:r>
      <w:r w:rsidRPr="004962BD">
        <w:rPr>
          <w:noProof/>
        </w:rPr>
        <w:t xml:space="preserve"> AST og 3. stigs frávik á ALT, sem voru álitin alvarleg.</w:t>
      </w:r>
    </w:p>
    <w:p w14:paraId="1DB3DBCD" w14:textId="77777777" w:rsidR="008364E1" w:rsidRPr="004962BD" w:rsidRDefault="008364E1" w:rsidP="008364E1">
      <w:pPr>
        <w:rPr>
          <w:noProof/>
        </w:rPr>
      </w:pPr>
    </w:p>
    <w:p w14:paraId="180412C7" w14:textId="77777777" w:rsidR="008364E1" w:rsidRPr="00EF0115" w:rsidRDefault="00C0080A" w:rsidP="008364E1">
      <w:pPr>
        <w:rPr>
          <w:i/>
          <w:noProof/>
        </w:rPr>
      </w:pPr>
      <w:r>
        <w:rPr>
          <w:i/>
          <w:noProof/>
        </w:rPr>
        <w:t>Ungbörn</w:t>
      </w:r>
      <w:r w:rsidR="008364E1" w:rsidRPr="00EF0115">
        <w:rPr>
          <w:i/>
          <w:noProof/>
        </w:rPr>
        <w:t xml:space="preserve"> og smábörn </w:t>
      </w:r>
      <w:r w:rsidR="008364E1">
        <w:rPr>
          <w:i/>
          <w:noProof/>
        </w:rPr>
        <w:t xml:space="preserve">frá </w:t>
      </w:r>
      <w:r w:rsidR="008364E1" w:rsidRPr="00EF0115">
        <w:rPr>
          <w:i/>
          <w:noProof/>
        </w:rPr>
        <w:t xml:space="preserve">4 vikna </w:t>
      </w:r>
      <w:r w:rsidR="008364E1">
        <w:rPr>
          <w:i/>
          <w:noProof/>
        </w:rPr>
        <w:t>upp að</w:t>
      </w:r>
      <w:r w:rsidR="008364E1" w:rsidRPr="00EF0115">
        <w:rPr>
          <w:i/>
          <w:noProof/>
        </w:rPr>
        <w:t xml:space="preserve"> 2 ára</w:t>
      </w:r>
    </w:p>
    <w:p w14:paraId="6F5124D2" w14:textId="77777777" w:rsidR="008364E1" w:rsidRPr="004962BD" w:rsidRDefault="008364E1" w:rsidP="008364E1">
      <w:pPr>
        <w:rPr>
          <w:szCs w:val="22"/>
        </w:rPr>
      </w:pPr>
      <w:r w:rsidRPr="004962BD">
        <w:rPr>
          <w:noProof/>
        </w:rPr>
        <w:t xml:space="preserve">Raltegravír </w:t>
      </w:r>
      <w:r w:rsidR="005050EC">
        <w:t>tvisvar á dag</w:t>
      </w:r>
      <w:r w:rsidR="005050EC" w:rsidRPr="004962BD">
        <w:rPr>
          <w:noProof/>
        </w:rPr>
        <w:t xml:space="preserve"> </w:t>
      </w:r>
      <w:r w:rsidRPr="004962BD">
        <w:rPr>
          <w:noProof/>
        </w:rPr>
        <w:t>var</w:t>
      </w:r>
      <w:r>
        <w:rPr>
          <w:noProof/>
        </w:rPr>
        <w:t xml:space="preserve"> líka</w:t>
      </w:r>
      <w:r w:rsidRPr="004962BD">
        <w:rPr>
          <w:noProof/>
        </w:rPr>
        <w:t xml:space="preserve"> rannsakað hjá 26</w:t>
      </w:r>
      <w:r w:rsidRPr="004962BD">
        <w:rPr>
          <w:szCs w:val="22"/>
        </w:rPr>
        <w:t xml:space="preserve"> HIV-1 sýktum </w:t>
      </w:r>
      <w:r w:rsidR="00C0080A">
        <w:rPr>
          <w:szCs w:val="22"/>
        </w:rPr>
        <w:t>ungbörn</w:t>
      </w:r>
      <w:r w:rsidRPr="004962BD">
        <w:rPr>
          <w:szCs w:val="22"/>
        </w:rPr>
        <w:t xml:space="preserve">um og smábörnum </w:t>
      </w:r>
      <w:r>
        <w:rPr>
          <w:szCs w:val="22"/>
        </w:rPr>
        <w:t xml:space="preserve">frá </w:t>
      </w:r>
      <w:r w:rsidRPr="004962BD">
        <w:rPr>
          <w:szCs w:val="22"/>
        </w:rPr>
        <w:t xml:space="preserve">4 vikna </w:t>
      </w:r>
      <w:r>
        <w:rPr>
          <w:szCs w:val="22"/>
        </w:rPr>
        <w:t>upp að</w:t>
      </w:r>
      <w:r w:rsidRPr="004962BD">
        <w:rPr>
          <w:szCs w:val="22"/>
        </w:rPr>
        <w:t xml:space="preserve"> 2 ára í samsettri meðferð með öðrum andretróveirulyfjum í IMAACT P1066 (sjá kafla 5.1 og 5.2).</w:t>
      </w:r>
    </w:p>
    <w:p w14:paraId="16FE85E7" w14:textId="77777777" w:rsidR="008364E1" w:rsidRPr="004962BD" w:rsidRDefault="008364E1" w:rsidP="008364E1">
      <w:pPr>
        <w:rPr>
          <w:szCs w:val="22"/>
        </w:rPr>
      </w:pPr>
    </w:p>
    <w:p w14:paraId="3D639AE7" w14:textId="77777777" w:rsidR="008364E1" w:rsidRPr="004962BD" w:rsidRDefault="008364E1" w:rsidP="008364E1">
      <w:pPr>
        <w:rPr>
          <w:szCs w:val="22"/>
        </w:rPr>
      </w:pPr>
      <w:r w:rsidRPr="004962BD">
        <w:rPr>
          <w:szCs w:val="22"/>
        </w:rPr>
        <w:t>Hjá þessum 26 </w:t>
      </w:r>
      <w:r w:rsidR="00C0080A">
        <w:rPr>
          <w:szCs w:val="22"/>
        </w:rPr>
        <w:t>ungbörn</w:t>
      </w:r>
      <w:r w:rsidRPr="004962BD">
        <w:rPr>
          <w:szCs w:val="22"/>
        </w:rPr>
        <w:t>um og smábörnum var tíðni, tegund og alvarleiki lyfjatengdra aukaverkana til loka 48. viku sambærileg</w:t>
      </w:r>
      <w:r w:rsidR="00C0080A">
        <w:rPr>
          <w:szCs w:val="22"/>
        </w:rPr>
        <w:t>t og</w:t>
      </w:r>
      <w:r w:rsidRPr="004962BD">
        <w:rPr>
          <w:szCs w:val="22"/>
        </w:rPr>
        <w:t xml:space="preserve"> það sem sást hjá fullorðnum.</w:t>
      </w:r>
    </w:p>
    <w:p w14:paraId="313A5B4C" w14:textId="77777777" w:rsidR="008364E1" w:rsidRPr="004962BD" w:rsidRDefault="008364E1" w:rsidP="008364E1">
      <w:pPr>
        <w:rPr>
          <w:szCs w:val="22"/>
        </w:rPr>
      </w:pPr>
    </w:p>
    <w:p w14:paraId="26CD421C" w14:textId="77777777" w:rsidR="008364E1" w:rsidRPr="004962BD" w:rsidRDefault="008364E1" w:rsidP="008364E1">
      <w:pPr>
        <w:rPr>
          <w:szCs w:val="22"/>
        </w:rPr>
      </w:pPr>
      <w:r w:rsidRPr="004962BD">
        <w:rPr>
          <w:szCs w:val="22"/>
        </w:rPr>
        <w:t>Einn sjúklingur fékk 3. stigs alvarleg lyfjatengd ofnæmisútbrot sem leidd</w:t>
      </w:r>
      <w:r>
        <w:rPr>
          <w:szCs w:val="22"/>
        </w:rPr>
        <w:t>u</w:t>
      </w:r>
      <w:r w:rsidRPr="004962BD">
        <w:rPr>
          <w:szCs w:val="22"/>
        </w:rPr>
        <w:t xml:space="preserve"> til þess að meðferð var hætt.</w:t>
      </w:r>
    </w:p>
    <w:p w14:paraId="2B6DFB4C" w14:textId="77777777" w:rsidR="00AB7AAB" w:rsidRDefault="00AB7AAB" w:rsidP="00AB7AAB">
      <w:pPr>
        <w:rPr>
          <w:i/>
          <w:szCs w:val="22"/>
        </w:rPr>
      </w:pPr>
    </w:p>
    <w:p w14:paraId="354E6542" w14:textId="77777777" w:rsidR="00AB7AAB" w:rsidRPr="006F4F01" w:rsidRDefault="00AB7AAB" w:rsidP="00C21E02">
      <w:pPr>
        <w:keepNext/>
        <w:rPr>
          <w:i/>
          <w:szCs w:val="22"/>
        </w:rPr>
      </w:pPr>
      <w:r w:rsidRPr="006F4F01">
        <w:rPr>
          <w:i/>
          <w:szCs w:val="22"/>
        </w:rPr>
        <w:lastRenderedPageBreak/>
        <w:t>Nýburar útsettir fyrir HIV</w:t>
      </w:r>
      <w:r w:rsidRPr="006F4F01">
        <w:rPr>
          <w:i/>
          <w:szCs w:val="22"/>
        </w:rPr>
        <w:noBreakHyphen/>
        <w:t xml:space="preserve">1 </w:t>
      </w:r>
    </w:p>
    <w:p w14:paraId="1B8F55DE" w14:textId="77777777" w:rsidR="00AB7AAB" w:rsidRPr="006F4F01" w:rsidRDefault="00AB7AAB" w:rsidP="00C21E02">
      <w:pPr>
        <w:keepNext/>
        <w:rPr>
          <w:bCs/>
          <w:szCs w:val="22"/>
        </w:rPr>
      </w:pPr>
      <w:r w:rsidRPr="006F4F01">
        <w:rPr>
          <w:szCs w:val="22"/>
        </w:rPr>
        <w:t>Í IMPAACT P1110 (sjá kafla 5.2) voru ungbörn gjaldgeng eftir a.m.k. 37 vikna meðgöngu og sem voru a.m.k. 2 kg. Sextán (16)</w:t>
      </w:r>
      <w:r w:rsidR="003B7206">
        <w:rPr>
          <w:szCs w:val="22"/>
        </w:rPr>
        <w:t> </w:t>
      </w:r>
      <w:r w:rsidRPr="006F4F01">
        <w:rPr>
          <w:szCs w:val="22"/>
        </w:rPr>
        <w:t xml:space="preserve">nýburar fengu 2 skammta af Isentress fyrstu 2 vikurnar eftir fæðingu og 26 nýburar fengu dagsskammt í 6 vikur. Öllum var fylgt eftir í 24 vikur. Engar lyfjatengdar klínískar aukaverkanir komu fram en </w:t>
      </w:r>
      <w:r w:rsidR="00BD06E9">
        <w:rPr>
          <w:szCs w:val="22"/>
        </w:rPr>
        <w:t>þrjár lyfjatengdar aukaverkanir sem komu</w:t>
      </w:r>
      <w:r w:rsidR="00BD06E9" w:rsidRPr="0045341A">
        <w:rPr>
          <w:szCs w:val="22"/>
        </w:rPr>
        <w:t xml:space="preserve"> </w:t>
      </w:r>
      <w:r w:rsidR="00BD06E9">
        <w:rPr>
          <w:szCs w:val="22"/>
        </w:rPr>
        <w:t>fram</w:t>
      </w:r>
      <w:r w:rsidRPr="006F4F01">
        <w:rPr>
          <w:szCs w:val="22"/>
        </w:rPr>
        <w:t xml:space="preserve"> í rannsóknaniðurstöðum </w:t>
      </w:r>
      <w:r w:rsidRPr="006F4F01">
        <w:rPr>
          <w:bCs/>
          <w:szCs w:val="22"/>
        </w:rPr>
        <w:t>(eitt 4.</w:t>
      </w:r>
      <w:r w:rsidR="003B7206">
        <w:rPr>
          <w:bCs/>
          <w:szCs w:val="22"/>
        </w:rPr>
        <w:t> </w:t>
      </w:r>
      <w:r w:rsidRPr="006F4F01">
        <w:rPr>
          <w:bCs/>
          <w:szCs w:val="22"/>
        </w:rPr>
        <w:t>stigs tilvik skammvinnrar daufkyrningafæðar hjá einstaklingi á meðferð sem innihélt zidovudín til að fyrirbyggja smit frá móður til barns og tvö tilvik hækkaðs bilirúbíns (eitt 1. stigs og eitt 2. stigs) sem voru ekki talin alvarleg og kröfðust ekki sérstakrar meðferðar).</w:t>
      </w:r>
    </w:p>
    <w:p w14:paraId="64DDE4A9" w14:textId="77777777" w:rsidR="008364E1" w:rsidRPr="004962BD" w:rsidRDefault="008364E1" w:rsidP="008364E1">
      <w:pPr>
        <w:rPr>
          <w:noProof/>
        </w:rPr>
      </w:pPr>
    </w:p>
    <w:p w14:paraId="2F9A1E62" w14:textId="77777777" w:rsidR="008364E1" w:rsidRPr="004962BD" w:rsidRDefault="008364E1" w:rsidP="008364E1">
      <w:pPr>
        <w:keepNext/>
        <w:keepLines/>
        <w:rPr>
          <w:szCs w:val="22"/>
        </w:rPr>
      </w:pPr>
      <w:r w:rsidRPr="004962BD">
        <w:rPr>
          <w:szCs w:val="22"/>
          <w:u w:val="single"/>
        </w:rPr>
        <w:t>Tilkynning aukaverkana sem grunur er um að tengist lyfinu</w:t>
      </w:r>
    </w:p>
    <w:p w14:paraId="468C5A29" w14:textId="77777777" w:rsidR="008364E1" w:rsidRPr="004962BD" w:rsidRDefault="008364E1" w:rsidP="008364E1">
      <w:pPr>
        <w:rPr>
          <w:noProof/>
        </w:rPr>
      </w:pPr>
      <w:r w:rsidRPr="004962BD">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hyperlink r:id="rId18" w:history="1">
        <w:r>
          <w:rPr>
            <w:color w:val="0000FF"/>
            <w:szCs w:val="22"/>
            <w:highlight w:val="lightGray"/>
            <w:u w:val="single"/>
          </w:rPr>
          <w:t>Appendix V</w:t>
        </w:r>
      </w:hyperlink>
      <w:r w:rsidRPr="004962BD">
        <w:rPr>
          <w:szCs w:val="22"/>
        </w:rPr>
        <w:t>.</w:t>
      </w:r>
    </w:p>
    <w:p w14:paraId="116BB874" w14:textId="77777777" w:rsidR="008364E1" w:rsidRPr="004962BD" w:rsidRDefault="008364E1" w:rsidP="008364E1">
      <w:pPr>
        <w:ind w:left="567" w:hanging="567"/>
        <w:rPr>
          <w:noProof/>
        </w:rPr>
      </w:pPr>
    </w:p>
    <w:p w14:paraId="6C9000A5" w14:textId="77777777" w:rsidR="008364E1" w:rsidRPr="004962BD" w:rsidRDefault="008364E1" w:rsidP="008364E1">
      <w:pPr>
        <w:keepNext/>
        <w:keepLines/>
        <w:ind w:left="567" w:hanging="567"/>
        <w:rPr>
          <w:noProof/>
        </w:rPr>
      </w:pPr>
      <w:r w:rsidRPr="004962BD">
        <w:rPr>
          <w:b/>
          <w:noProof/>
        </w:rPr>
        <w:t>4.9</w:t>
      </w:r>
      <w:r w:rsidRPr="004962BD">
        <w:rPr>
          <w:b/>
          <w:noProof/>
        </w:rPr>
        <w:tab/>
        <w:t>Ofskömmtun</w:t>
      </w:r>
    </w:p>
    <w:p w14:paraId="6B75B738" w14:textId="77777777" w:rsidR="008364E1" w:rsidRPr="004962BD" w:rsidRDefault="008364E1" w:rsidP="008364E1">
      <w:pPr>
        <w:keepNext/>
        <w:keepLines/>
        <w:rPr>
          <w:noProof/>
        </w:rPr>
      </w:pPr>
    </w:p>
    <w:p w14:paraId="1E02D429" w14:textId="77777777" w:rsidR="008364E1" w:rsidRPr="004962BD" w:rsidRDefault="008364E1" w:rsidP="008364E1">
      <w:pPr>
        <w:rPr>
          <w:noProof/>
        </w:rPr>
      </w:pPr>
      <w:r w:rsidRPr="004962BD">
        <w:rPr>
          <w:noProof/>
        </w:rPr>
        <w:t xml:space="preserve">Engar sértækar upplýsingar liggja fyrir um meðferð við ofskömmtun </w:t>
      </w:r>
      <w:r w:rsidR="00EC051F">
        <w:rPr>
          <w:noProof/>
        </w:rPr>
        <w:t>raltegravírs</w:t>
      </w:r>
      <w:r w:rsidRPr="004962BD">
        <w:rPr>
          <w:noProof/>
        </w:rPr>
        <w:t xml:space="preserve">. </w:t>
      </w:r>
    </w:p>
    <w:p w14:paraId="6D91E343" w14:textId="77777777" w:rsidR="008364E1" w:rsidRPr="004962BD" w:rsidRDefault="008364E1" w:rsidP="008364E1">
      <w:pPr>
        <w:rPr>
          <w:noProof/>
        </w:rPr>
      </w:pPr>
    </w:p>
    <w:p w14:paraId="10C86E4A" w14:textId="77777777" w:rsidR="008364E1" w:rsidRPr="004962BD" w:rsidRDefault="008364E1" w:rsidP="008364E1">
      <w:pPr>
        <w:rPr>
          <w:noProof/>
        </w:rPr>
      </w:pPr>
      <w:r w:rsidRPr="004962BD">
        <w:rPr>
          <w:noProof/>
        </w:rPr>
        <w:t>Í tilfelli ofskömmtunar er rétt að beita hefðbundnum stuðningsúrræðum við ofskömmtun, t.d. fjarlægja lyfjaleifar sem ekki hafa frásogast úr meltingarveginum, hafa klínískt eftirlit með sjúklingnum (þ.m.t. taka hjartalínurits) og hefja stuðningsmeðferð ef nauðsyn krefur. Taka skal tillit til þess að raltegravír er á formi kalíumsalts í klínískri notkun. Ekki er vitað að hve miklu leyti er hægt að fjarlægja raltegravír með blóðskilun.</w:t>
      </w:r>
    </w:p>
    <w:p w14:paraId="743BC48D" w14:textId="77777777" w:rsidR="008364E1" w:rsidRPr="004962BD" w:rsidRDefault="008364E1" w:rsidP="008364E1">
      <w:pPr>
        <w:rPr>
          <w:noProof/>
        </w:rPr>
      </w:pPr>
    </w:p>
    <w:p w14:paraId="33F053DA" w14:textId="77777777" w:rsidR="008364E1" w:rsidRPr="004962BD" w:rsidRDefault="008364E1" w:rsidP="008364E1">
      <w:pPr>
        <w:rPr>
          <w:noProof/>
        </w:rPr>
      </w:pPr>
    </w:p>
    <w:p w14:paraId="25CDAB23" w14:textId="77777777" w:rsidR="008364E1" w:rsidRPr="004962BD" w:rsidRDefault="008364E1" w:rsidP="008364E1">
      <w:pPr>
        <w:keepNext/>
        <w:keepLines/>
        <w:ind w:left="567" w:hanging="567"/>
        <w:rPr>
          <w:caps/>
          <w:noProof/>
        </w:rPr>
      </w:pPr>
      <w:r w:rsidRPr="004962BD">
        <w:rPr>
          <w:b/>
          <w:caps/>
          <w:noProof/>
        </w:rPr>
        <w:t>5.</w:t>
      </w:r>
      <w:r w:rsidRPr="004962BD">
        <w:rPr>
          <w:b/>
          <w:caps/>
          <w:noProof/>
        </w:rPr>
        <w:tab/>
      </w:r>
      <w:r w:rsidRPr="004962BD">
        <w:rPr>
          <w:b/>
          <w:noProof/>
        </w:rPr>
        <w:t>LYFJAFRÆÐILEGAR UPPLÝSINGAR</w:t>
      </w:r>
    </w:p>
    <w:p w14:paraId="5E2B287E" w14:textId="77777777" w:rsidR="008364E1" w:rsidRPr="004962BD" w:rsidRDefault="008364E1" w:rsidP="008364E1">
      <w:pPr>
        <w:keepNext/>
        <w:keepLines/>
        <w:rPr>
          <w:noProof/>
        </w:rPr>
      </w:pPr>
    </w:p>
    <w:p w14:paraId="38BD4E41" w14:textId="77777777" w:rsidR="008364E1" w:rsidRPr="004962BD" w:rsidRDefault="008364E1" w:rsidP="008364E1">
      <w:pPr>
        <w:keepNext/>
        <w:keepLines/>
        <w:ind w:left="567" w:hanging="567"/>
        <w:rPr>
          <w:noProof/>
        </w:rPr>
      </w:pPr>
      <w:r w:rsidRPr="004962BD">
        <w:rPr>
          <w:b/>
          <w:noProof/>
        </w:rPr>
        <w:t>5.1</w:t>
      </w:r>
      <w:r w:rsidRPr="004962BD">
        <w:rPr>
          <w:b/>
          <w:noProof/>
        </w:rPr>
        <w:tab/>
        <w:t>Lyfhrif</w:t>
      </w:r>
    </w:p>
    <w:p w14:paraId="516FDD58" w14:textId="77777777" w:rsidR="008364E1" w:rsidRPr="004962BD" w:rsidRDefault="008364E1" w:rsidP="008364E1">
      <w:pPr>
        <w:keepNext/>
        <w:keepLines/>
        <w:rPr>
          <w:noProof/>
        </w:rPr>
      </w:pPr>
    </w:p>
    <w:p w14:paraId="4B8B489E" w14:textId="77777777" w:rsidR="008364E1" w:rsidRPr="004962BD" w:rsidRDefault="008364E1" w:rsidP="008364E1">
      <w:pPr>
        <w:rPr>
          <w:noProof/>
        </w:rPr>
      </w:pPr>
      <w:r w:rsidRPr="004962BD">
        <w:rPr>
          <w:noProof/>
        </w:rPr>
        <w:t xml:space="preserve">Flokkun eftir verkun: Veirusýkingalyf til altækrar notkunar, </w:t>
      </w:r>
      <w:r w:rsidR="003030CE" w:rsidRPr="00977AF7">
        <w:rPr>
          <w:noProof/>
        </w:rPr>
        <w:t>integrasahemlar</w:t>
      </w:r>
      <w:r w:rsidRPr="004962BD">
        <w:rPr>
          <w:noProof/>
        </w:rPr>
        <w:t>, ATC flokkur:</w:t>
      </w:r>
      <w:r w:rsidR="0025417B">
        <w:rPr>
          <w:noProof/>
        </w:rPr>
        <w:t xml:space="preserve"> J05AJ01</w:t>
      </w:r>
      <w:r w:rsidRPr="004962BD">
        <w:rPr>
          <w:noProof/>
        </w:rPr>
        <w:t>.</w:t>
      </w:r>
    </w:p>
    <w:p w14:paraId="396DB276" w14:textId="77777777" w:rsidR="008364E1" w:rsidRPr="004962BD" w:rsidRDefault="008364E1" w:rsidP="008364E1">
      <w:pPr>
        <w:rPr>
          <w:noProof/>
        </w:rPr>
      </w:pPr>
    </w:p>
    <w:p w14:paraId="40642345" w14:textId="77777777" w:rsidR="008364E1" w:rsidRPr="004962BD" w:rsidRDefault="008364E1" w:rsidP="008364E1">
      <w:pPr>
        <w:keepNext/>
        <w:keepLines/>
        <w:rPr>
          <w:noProof/>
          <w:u w:val="single"/>
        </w:rPr>
      </w:pPr>
      <w:r w:rsidRPr="004962BD">
        <w:rPr>
          <w:noProof/>
          <w:u w:val="single"/>
        </w:rPr>
        <w:t>Verkunarháttur</w:t>
      </w:r>
    </w:p>
    <w:p w14:paraId="5CA9F611" w14:textId="77777777" w:rsidR="00EC051F" w:rsidRDefault="00EC051F" w:rsidP="008828B0">
      <w:pPr>
        <w:keepNext/>
        <w:rPr>
          <w:noProof/>
        </w:rPr>
      </w:pPr>
    </w:p>
    <w:p w14:paraId="7F51C882" w14:textId="77777777" w:rsidR="008364E1" w:rsidRPr="004962BD" w:rsidRDefault="008364E1" w:rsidP="008364E1">
      <w:pPr>
        <w:rPr>
          <w:noProof/>
        </w:rPr>
      </w:pPr>
      <w:r w:rsidRPr="004962BD">
        <w:rPr>
          <w:noProof/>
        </w:rPr>
        <w:t>Raltegravír er hemill á flutning við samþættingu strengja (</w:t>
      </w:r>
      <w:r w:rsidRPr="004962BD">
        <w:rPr>
          <w:szCs w:val="22"/>
        </w:rPr>
        <w:t>integrase strand transfer inhibitor) sem virkar gegn HIV</w:t>
      </w:r>
      <w:r w:rsidRPr="004962BD">
        <w:rPr>
          <w:szCs w:val="22"/>
        </w:rPr>
        <w:noBreakHyphen/>
        <w:t>veirunni (HIV</w:t>
      </w:r>
      <w:r w:rsidRPr="004962BD">
        <w:rPr>
          <w:szCs w:val="22"/>
        </w:rPr>
        <w:noBreakHyphen/>
        <w:t xml:space="preserve">1). </w:t>
      </w:r>
      <w:r w:rsidRPr="004962BD">
        <w:rPr>
          <w:noProof/>
        </w:rPr>
        <w:t>Raltegravír hamlar hvatavirkni integrasaensímsins, sem er HIV</w:t>
      </w:r>
      <w:r w:rsidRPr="004962BD">
        <w:rPr>
          <w:noProof/>
        </w:rPr>
        <w:noBreakHyphen/>
        <w:t>kóðað ensím og nauðsynlegt til fjölföldunar veirunnar. Hömlun integrasaensíms kemur í veg fyrir umritun eða flutning HIV</w:t>
      </w:r>
      <w:r w:rsidRPr="004962BD">
        <w:rPr>
          <w:noProof/>
        </w:rPr>
        <w:noBreakHyphen/>
        <w:t>erfðamengis yfir í erfðamengi hýsilfrumu. Þegar samþætting HIV</w:t>
      </w:r>
      <w:r w:rsidRPr="004962BD">
        <w:rPr>
          <w:noProof/>
        </w:rPr>
        <w:noBreakHyphen/>
        <w:t>erfðamengja tekst ekki geta þau ekki stjórnað myndun nýrra sýkjandi veiruhluta, þannig að hömlun á samþættingu kemur í veg fyrir útbreiðslu veirusýkingarinnar.</w:t>
      </w:r>
    </w:p>
    <w:p w14:paraId="7F86175D" w14:textId="77777777" w:rsidR="008364E1" w:rsidRPr="004962BD" w:rsidRDefault="008364E1" w:rsidP="008364E1">
      <w:pPr>
        <w:rPr>
          <w:noProof/>
        </w:rPr>
      </w:pPr>
    </w:p>
    <w:p w14:paraId="563B399A" w14:textId="77777777" w:rsidR="008364E1" w:rsidRPr="004962BD" w:rsidRDefault="008364E1" w:rsidP="008364E1">
      <w:pPr>
        <w:keepNext/>
        <w:keepLines/>
        <w:rPr>
          <w:i/>
          <w:iCs/>
          <w:noProof/>
          <w:u w:val="single"/>
        </w:rPr>
      </w:pPr>
      <w:r w:rsidRPr="004962BD">
        <w:rPr>
          <w:noProof/>
          <w:u w:val="single"/>
        </w:rPr>
        <w:t>Veiruhamlandi virkni</w:t>
      </w:r>
      <w:r w:rsidRPr="004962BD">
        <w:rPr>
          <w:i/>
          <w:iCs/>
          <w:noProof/>
          <w:u w:val="single"/>
        </w:rPr>
        <w:t xml:space="preserve"> in vitro</w:t>
      </w:r>
    </w:p>
    <w:p w14:paraId="391DBBA9" w14:textId="77777777" w:rsidR="00EC051F" w:rsidRDefault="00EC051F" w:rsidP="00EC051F">
      <w:pPr>
        <w:keepNext/>
        <w:rPr>
          <w:noProof/>
        </w:rPr>
      </w:pPr>
    </w:p>
    <w:p w14:paraId="44B51FC1" w14:textId="77777777" w:rsidR="008364E1" w:rsidRPr="004962BD" w:rsidRDefault="008364E1" w:rsidP="008364E1">
      <w:pPr>
        <w:rPr>
          <w:szCs w:val="22"/>
        </w:rPr>
      </w:pPr>
      <w:r w:rsidRPr="004962BD">
        <w:rPr>
          <w:noProof/>
        </w:rPr>
        <w:t xml:space="preserve">Raltegravírþéttnin </w:t>
      </w:r>
      <w:r w:rsidRPr="004962BD">
        <w:rPr>
          <w:szCs w:val="22"/>
        </w:rPr>
        <w:t xml:space="preserve">31 </w:t>
      </w:r>
      <w:r w:rsidRPr="004962BD">
        <w:rPr>
          <w:szCs w:val="22"/>
        </w:rPr>
        <w:sym w:font="Symbol" w:char="F0B1"/>
      </w:r>
      <w:r w:rsidRPr="004962BD">
        <w:rPr>
          <w:szCs w:val="22"/>
        </w:rPr>
        <w:t xml:space="preserve"> 20 nM leiddi til 95% hömlunar (IC</w:t>
      </w:r>
      <w:r w:rsidRPr="004962BD">
        <w:rPr>
          <w:szCs w:val="22"/>
          <w:vertAlign w:val="subscript"/>
        </w:rPr>
        <w:t>95</w:t>
      </w:r>
      <w:r w:rsidRPr="004962BD">
        <w:rPr>
          <w:szCs w:val="22"/>
        </w:rPr>
        <w:t>) á HIV-1 afritun (miðað við ómeðhöndlaðar veirusýktar frumur í ræktun) í ræktuðum T-eitilfrumum úr mönnum, sem sýktar höfðu verið með HIV-1 veiruafbrigði H9IIIB sem hafði verið aðlagað að frumulínunni (cell-line adapted). Jafnframt reyndist raltegravír hamla veiruafritun í frumuræktun einkjarna, mítógen-virkjaðra hnattkjarnafrumna úr mannablóði, sem sýktar voru með ýmsum, aðallega klínískt einangruðum HIV-1 veirum, þ.m.t. einangruðum veirum frá 5 undirtegundum sem ekki voru af B</w:t>
      </w:r>
      <w:r w:rsidRPr="004962BD">
        <w:rPr>
          <w:szCs w:val="22"/>
        </w:rPr>
        <w:noBreakHyphen/>
        <w:t>tegund og stofnum sem voru ónæmir fyrir bakritahemlum og próteasahemlum. Í einnar lotu sýkingarmælingu (single-cycle infection assay) hamlaði raltegravír sýkingu af völdum 23 einangraðra HIV stofna þar á meðal 5 undirtegunda sem ekki voru af B</w:t>
      </w:r>
      <w:r w:rsidRPr="004962BD">
        <w:rPr>
          <w:szCs w:val="22"/>
        </w:rPr>
        <w:noBreakHyphen/>
        <w:t>tegund og 5 CRF (circulating recombinant forms) með IC</w:t>
      </w:r>
      <w:r w:rsidRPr="000C76AB">
        <w:rPr>
          <w:szCs w:val="22"/>
          <w:vertAlign w:val="subscript"/>
        </w:rPr>
        <w:t>50</w:t>
      </w:r>
      <w:r w:rsidRPr="004962BD">
        <w:rPr>
          <w:szCs w:val="22"/>
        </w:rPr>
        <w:noBreakHyphen/>
        <w:t>gildi frá 5 til 12 nM.</w:t>
      </w:r>
    </w:p>
    <w:p w14:paraId="73901563" w14:textId="77777777" w:rsidR="008364E1" w:rsidRPr="004962BD" w:rsidRDefault="008364E1" w:rsidP="008364E1">
      <w:pPr>
        <w:rPr>
          <w:szCs w:val="22"/>
        </w:rPr>
      </w:pPr>
    </w:p>
    <w:p w14:paraId="799174D7" w14:textId="77777777" w:rsidR="008364E1" w:rsidRPr="004962BD" w:rsidRDefault="008364E1" w:rsidP="008364E1">
      <w:pPr>
        <w:keepNext/>
        <w:rPr>
          <w:szCs w:val="22"/>
          <w:u w:val="single"/>
        </w:rPr>
      </w:pPr>
      <w:r w:rsidRPr="004962BD">
        <w:rPr>
          <w:szCs w:val="22"/>
          <w:u w:val="single"/>
        </w:rPr>
        <w:lastRenderedPageBreak/>
        <w:t>Ónæmi</w:t>
      </w:r>
    </w:p>
    <w:p w14:paraId="5C3C624D" w14:textId="77777777" w:rsidR="00EC051F" w:rsidRDefault="00EC051F" w:rsidP="00EC051F">
      <w:pPr>
        <w:keepNext/>
        <w:rPr>
          <w:noProof/>
        </w:rPr>
      </w:pPr>
    </w:p>
    <w:p w14:paraId="13940A1A" w14:textId="77777777" w:rsidR="000D7887" w:rsidRPr="004962BD" w:rsidRDefault="000D7887" w:rsidP="000D7887">
      <w:pPr>
        <w:rPr>
          <w:bCs/>
          <w:szCs w:val="22"/>
        </w:rPr>
      </w:pPr>
      <w:r>
        <w:rPr>
          <w:szCs w:val="22"/>
        </w:rPr>
        <w:t xml:space="preserve">Flestar </w:t>
      </w:r>
      <w:r w:rsidRPr="004962BD">
        <w:rPr>
          <w:szCs w:val="22"/>
        </w:rPr>
        <w:t xml:space="preserve">veirur sem einangraðar voru frá sjúklingum sem raltegravír verkaði ekki á með ónæmi fyrir raltegravíri á háu stigi, vegna tveggja eða fleiri integrasastökkbreytinga. Flestar þeirra höfðu mynstur stökkbreytingar á amínósýru 155 (N155 breyttist í H), amínósýru 148 (Q148 breyttist í H, K eða R) eða amínósýru 143 (Y143 breyttist í H, C eða R), ásamt einni eða fleiri integrasastökkbreytingum til viðbótar </w:t>
      </w:r>
      <w:r w:rsidRPr="004962BD">
        <w:rPr>
          <w:bCs/>
        </w:rPr>
        <w:t xml:space="preserve">(t.d., L74M, E92Q, T97A, E138A/K, G140A/S, V151I, </w:t>
      </w:r>
      <w:r w:rsidRPr="004962BD">
        <w:t>G163R, S230R)</w:t>
      </w:r>
      <w:r w:rsidRPr="004962BD">
        <w:rPr>
          <w:szCs w:val="22"/>
        </w:rPr>
        <w:t>. Mynstur stökkbreytinga minnkar næmi veira fyrir raltegravíri og viðbót annarra stökkbreytinga leiðir til enn minna næmis fyrir raltegravíri.</w:t>
      </w:r>
      <w:r w:rsidRPr="00C21E02">
        <w:t xml:space="preserve"> </w:t>
      </w:r>
      <w:r w:rsidRPr="00211132">
        <w:rPr>
          <w:szCs w:val="22"/>
        </w:rPr>
        <w:t>Þ</w:t>
      </w:r>
      <w:r w:rsidRPr="004962BD">
        <w:rPr>
          <w:szCs w:val="22"/>
        </w:rPr>
        <w:t>ættir, sem drógu úr líkum á ónæmismyndun, voru minna veirumagn við upphaf meðferðar og gjöf annarra virkra andretróveirulyfja. Stökkbreytingar sem v</w:t>
      </w:r>
      <w:r>
        <w:rPr>
          <w:szCs w:val="22"/>
        </w:rPr>
        <w:t>alda</w:t>
      </w:r>
      <w:r w:rsidRPr="004962BD">
        <w:rPr>
          <w:szCs w:val="22"/>
        </w:rPr>
        <w:t xml:space="preserve"> ónæmi fyrir raltegravíri v</w:t>
      </w:r>
      <w:r>
        <w:rPr>
          <w:szCs w:val="22"/>
        </w:rPr>
        <w:t>alda</w:t>
      </w:r>
      <w:r w:rsidRPr="004962BD">
        <w:rPr>
          <w:szCs w:val="22"/>
        </w:rPr>
        <w:t xml:space="preserve"> almennt einnig ónæmi fyrir elvitegravíri sem er hemill á flutning við samþættingu strengja. Stökkbreytingar á amínósýru 143 v</w:t>
      </w:r>
      <w:r>
        <w:rPr>
          <w:szCs w:val="22"/>
        </w:rPr>
        <w:t>alda</w:t>
      </w:r>
      <w:r w:rsidRPr="004962BD">
        <w:rPr>
          <w:szCs w:val="22"/>
        </w:rPr>
        <w:t xml:space="preserve"> meira ónæmi fyrir raltegravíri en elvitegravíri og </w:t>
      </w:r>
      <w:r w:rsidRPr="004962BD">
        <w:rPr>
          <w:bCs/>
        </w:rPr>
        <w:t>E92Q stökkbreytingin ve</w:t>
      </w:r>
      <w:r>
        <w:rPr>
          <w:bCs/>
        </w:rPr>
        <w:t>ldur</w:t>
      </w:r>
      <w:r w:rsidRPr="004962BD">
        <w:rPr>
          <w:szCs w:val="22"/>
        </w:rPr>
        <w:t xml:space="preserve"> meira ónæmi fyrir elvitegravíri en raltegravíri. Veirur með stökkbreytingu á amínósýru 148 ásamt einni eða fleiri öðrum stökkbreytingum sem v</w:t>
      </w:r>
      <w:r>
        <w:rPr>
          <w:szCs w:val="22"/>
        </w:rPr>
        <w:t>alda</w:t>
      </w:r>
      <w:r w:rsidRPr="004962BD">
        <w:rPr>
          <w:szCs w:val="22"/>
        </w:rPr>
        <w:t xml:space="preserve"> ónæmi fyrir raltegravíri geta einnig verið klínískt marktækt ónæm</w:t>
      </w:r>
      <w:r>
        <w:rPr>
          <w:szCs w:val="22"/>
        </w:rPr>
        <w:t>a</w:t>
      </w:r>
      <w:r w:rsidRPr="004962BD">
        <w:rPr>
          <w:szCs w:val="22"/>
        </w:rPr>
        <w:t>r fyrir dolutegravíri.</w:t>
      </w:r>
    </w:p>
    <w:p w14:paraId="31545107" w14:textId="77777777" w:rsidR="008364E1" w:rsidRPr="004962BD" w:rsidRDefault="008364E1" w:rsidP="008364E1">
      <w:pPr>
        <w:rPr>
          <w:noProof/>
        </w:rPr>
      </w:pPr>
    </w:p>
    <w:p w14:paraId="0AB53B42" w14:textId="77777777" w:rsidR="008364E1" w:rsidRPr="004962BD" w:rsidRDefault="008364E1" w:rsidP="008364E1">
      <w:pPr>
        <w:keepNext/>
        <w:keepLines/>
        <w:rPr>
          <w:noProof/>
          <w:u w:val="single"/>
        </w:rPr>
      </w:pPr>
      <w:r w:rsidRPr="004962BD">
        <w:rPr>
          <w:noProof/>
          <w:u w:val="single"/>
        </w:rPr>
        <w:t>Klínísk reynsla</w:t>
      </w:r>
    </w:p>
    <w:p w14:paraId="65AF11EA" w14:textId="77777777" w:rsidR="00EC051F" w:rsidRDefault="00EC051F" w:rsidP="00EC051F">
      <w:pPr>
        <w:keepNext/>
        <w:rPr>
          <w:noProof/>
        </w:rPr>
      </w:pPr>
    </w:p>
    <w:p w14:paraId="084F2E08" w14:textId="77777777" w:rsidR="008364E1" w:rsidRPr="004962BD" w:rsidRDefault="008364E1" w:rsidP="008364E1">
      <w:pPr>
        <w:keepNext/>
        <w:keepLines/>
        <w:rPr>
          <w:szCs w:val="22"/>
        </w:rPr>
      </w:pPr>
      <w:r w:rsidRPr="004962BD">
        <w:rPr>
          <w:noProof/>
        </w:rPr>
        <w:t xml:space="preserve">Vísbendingin um verkun </w:t>
      </w:r>
      <w:r w:rsidRPr="00B250AD">
        <w:rPr>
          <w:szCs w:val="22"/>
        </w:rPr>
        <w:t>raltegrav</w:t>
      </w:r>
      <w:r>
        <w:rPr>
          <w:szCs w:val="22"/>
        </w:rPr>
        <w:t>í</w:t>
      </w:r>
      <w:r w:rsidRPr="00B250AD">
        <w:rPr>
          <w:szCs w:val="22"/>
        </w:rPr>
        <w:t>r</w:t>
      </w:r>
      <w:r>
        <w:rPr>
          <w:szCs w:val="22"/>
        </w:rPr>
        <w:t>s</w:t>
      </w:r>
      <w:r w:rsidRPr="004962BD">
        <w:rPr>
          <w:noProof/>
        </w:rPr>
        <w:t xml:space="preserve"> var byggð á greiningum á niðurstöðum eftir 96 vikur úr tveimur </w:t>
      </w:r>
      <w:r w:rsidRPr="004962BD">
        <w:rPr>
          <w:szCs w:val="22"/>
        </w:rPr>
        <w:t>slembiröðuðum, tvíblindum, samanburðarrannsóknum með lyfleysu (BENCHMRK 1</w:t>
      </w:r>
      <w:r w:rsidRPr="004962BD">
        <w:rPr>
          <w:szCs w:val="22"/>
          <w:lang w:bidi="th-TH"/>
        </w:rPr>
        <w:t xml:space="preserve"> </w:t>
      </w:r>
      <w:r w:rsidRPr="004962BD">
        <w:rPr>
          <w:szCs w:val="22"/>
        </w:rPr>
        <w:t xml:space="preserve">og BENCHMRK 2, </w:t>
      </w:r>
      <w:r w:rsidRPr="004962BD">
        <w:t>rannsóknaráætlanir 018 og 019</w:t>
      </w:r>
      <w:r w:rsidRPr="004962BD">
        <w:rPr>
          <w:szCs w:val="22"/>
        </w:rPr>
        <w:t xml:space="preserve">) hjá HIV-1 sýktum fullorðnum sjúklingum sem höfðu fengið andretróveirumeðferð áður og greiningu upplýsinga, eftir </w:t>
      </w:r>
      <w:r w:rsidRPr="004962BD">
        <w:rPr>
          <w:noProof/>
        </w:rPr>
        <w:t xml:space="preserve">240 vikur, úr </w:t>
      </w:r>
      <w:r w:rsidRPr="004962BD">
        <w:rPr>
          <w:szCs w:val="22"/>
        </w:rPr>
        <w:t xml:space="preserve">slembiraðaðri, tvíblindri, </w:t>
      </w:r>
      <w:r w:rsidRPr="004962BD">
        <w:rPr>
          <w:noProof/>
          <w:szCs w:val="22"/>
        </w:rPr>
        <w:t>samanburðarrannsókn</w:t>
      </w:r>
      <w:r w:rsidRPr="004962BD">
        <w:rPr>
          <w:szCs w:val="22"/>
        </w:rPr>
        <w:t xml:space="preserve"> með virku efni (STARTMRK, </w:t>
      </w:r>
      <w:r w:rsidRPr="004962BD">
        <w:t>rannsóknaráætlun</w:t>
      </w:r>
      <w:r w:rsidRPr="004962BD">
        <w:rPr>
          <w:szCs w:val="22"/>
        </w:rPr>
        <w:t> 021) hjá HIV-1 sýktum fullorðnum sjúklingum sem ekki höfðu fengið andretróveirumeðferð áður</w:t>
      </w:r>
      <w:r w:rsidR="003E46C3">
        <w:rPr>
          <w:szCs w:val="22"/>
        </w:rPr>
        <w:t xml:space="preserve"> og greining</w:t>
      </w:r>
      <w:r w:rsidR="00032FEC">
        <w:rPr>
          <w:szCs w:val="22"/>
        </w:rPr>
        <w:t>u</w:t>
      </w:r>
      <w:r w:rsidR="003E46C3">
        <w:rPr>
          <w:szCs w:val="22"/>
        </w:rPr>
        <w:t xml:space="preserve"> á </w:t>
      </w:r>
      <w:r w:rsidR="000D7887">
        <w:rPr>
          <w:szCs w:val="22"/>
        </w:rPr>
        <w:t>96 </w:t>
      </w:r>
      <w:r w:rsidR="003E46C3">
        <w:rPr>
          <w:szCs w:val="22"/>
        </w:rPr>
        <w:t xml:space="preserve">vikna upplýsingum úr slembiröðuðum </w:t>
      </w:r>
      <w:r w:rsidR="00032FEC">
        <w:rPr>
          <w:szCs w:val="22"/>
        </w:rPr>
        <w:t xml:space="preserve">tvíblindum </w:t>
      </w:r>
      <w:r w:rsidR="003E46C3">
        <w:rPr>
          <w:szCs w:val="22"/>
        </w:rPr>
        <w:t>rannsóknum með virkum s</w:t>
      </w:r>
      <w:r w:rsidR="00032FEC">
        <w:rPr>
          <w:szCs w:val="22"/>
        </w:rPr>
        <w:t>a</w:t>
      </w:r>
      <w:r w:rsidR="003E46C3">
        <w:rPr>
          <w:szCs w:val="22"/>
        </w:rPr>
        <w:t xml:space="preserve">manburði (ONCEMRK rannsóknaráætlun 292) hjá </w:t>
      </w:r>
      <w:r w:rsidR="003E46C3" w:rsidRPr="004962BD">
        <w:rPr>
          <w:szCs w:val="22"/>
        </w:rPr>
        <w:t xml:space="preserve">HIV-1 sýktum fullorðnum sjúklingum sem höfðu </w:t>
      </w:r>
      <w:r w:rsidR="003E46C3">
        <w:rPr>
          <w:szCs w:val="22"/>
        </w:rPr>
        <w:t xml:space="preserve">ekki </w:t>
      </w:r>
      <w:r w:rsidR="003E46C3" w:rsidRPr="004962BD">
        <w:rPr>
          <w:szCs w:val="22"/>
        </w:rPr>
        <w:t>fengið andretróveirumeðferð áður</w:t>
      </w:r>
      <w:r w:rsidR="003E46C3">
        <w:rPr>
          <w:szCs w:val="22"/>
        </w:rPr>
        <w:t>.</w:t>
      </w:r>
    </w:p>
    <w:p w14:paraId="60A58B39" w14:textId="77777777" w:rsidR="008364E1" w:rsidRPr="004962BD" w:rsidRDefault="008364E1" w:rsidP="008364E1">
      <w:pPr>
        <w:keepNext/>
        <w:keepLines/>
        <w:rPr>
          <w:szCs w:val="22"/>
        </w:rPr>
      </w:pPr>
    </w:p>
    <w:p w14:paraId="49DAEAE4" w14:textId="77777777" w:rsidR="008364E1" w:rsidRPr="008828B0" w:rsidRDefault="008364E1" w:rsidP="008364E1">
      <w:pPr>
        <w:keepNext/>
        <w:keepLines/>
        <w:rPr>
          <w:i/>
          <w:noProof/>
          <w:u w:val="single"/>
        </w:rPr>
      </w:pPr>
      <w:r w:rsidRPr="004962BD">
        <w:rPr>
          <w:szCs w:val="22"/>
          <w:u w:val="single"/>
        </w:rPr>
        <w:t>Verkun</w:t>
      </w:r>
    </w:p>
    <w:p w14:paraId="6E71F6DB" w14:textId="77777777" w:rsidR="00EC051F" w:rsidRDefault="00EC051F" w:rsidP="00EC051F">
      <w:pPr>
        <w:keepNext/>
        <w:rPr>
          <w:noProof/>
        </w:rPr>
      </w:pPr>
    </w:p>
    <w:p w14:paraId="25181B15" w14:textId="77777777" w:rsidR="008364E1" w:rsidRPr="008828B0" w:rsidRDefault="008364E1" w:rsidP="008364E1">
      <w:pPr>
        <w:keepNext/>
        <w:keepLines/>
      </w:pPr>
      <w:r w:rsidRPr="00F97CBF">
        <w:rPr>
          <w:i/>
          <w:iCs/>
          <w:noProof/>
        </w:rPr>
        <w:t>Meðferðarreyndir fullorðnir sjúklingar</w:t>
      </w:r>
      <w:r w:rsidR="003E46C3" w:rsidRPr="00F97CBF">
        <w:rPr>
          <w:i/>
          <w:iCs/>
          <w:noProof/>
        </w:rPr>
        <w:t>(400</w:t>
      </w:r>
      <w:r w:rsidR="003E46C3">
        <w:rPr>
          <w:i/>
          <w:iCs/>
          <w:noProof/>
        </w:rPr>
        <w:t> </w:t>
      </w:r>
      <w:r w:rsidR="003E46C3" w:rsidRPr="008828B0">
        <w:rPr>
          <w:i/>
        </w:rPr>
        <w:t>mg tvisvar á dag)</w:t>
      </w:r>
    </w:p>
    <w:p w14:paraId="28D3C148" w14:textId="77777777" w:rsidR="008364E1" w:rsidRPr="004962BD" w:rsidRDefault="008364E1" w:rsidP="008364E1">
      <w:pPr>
        <w:keepNext/>
        <w:keepLines/>
        <w:rPr>
          <w:szCs w:val="22"/>
        </w:rPr>
      </w:pPr>
      <w:r>
        <w:rPr>
          <w:szCs w:val="22"/>
        </w:rPr>
        <w:t xml:space="preserve">Í </w:t>
      </w:r>
      <w:r w:rsidRPr="004962BD">
        <w:rPr>
          <w:szCs w:val="22"/>
        </w:rPr>
        <w:t>BENCHMRK 1</w:t>
      </w:r>
      <w:r w:rsidRPr="004962BD">
        <w:rPr>
          <w:szCs w:val="22"/>
          <w:lang w:bidi="th-TH"/>
        </w:rPr>
        <w:t xml:space="preserve"> </w:t>
      </w:r>
      <w:r w:rsidRPr="004962BD">
        <w:rPr>
          <w:szCs w:val="22"/>
        </w:rPr>
        <w:t>og BENCHMRK 2 (fjölsetra, slembiraðaðar, tvíblindar, lyfleysustýrðar rannsóknir) var lagt mat á öryggi og v</w:t>
      </w:r>
      <w:r>
        <w:rPr>
          <w:szCs w:val="22"/>
        </w:rPr>
        <w:t>e</w:t>
      </w:r>
      <w:r w:rsidRPr="004962BD">
        <w:rPr>
          <w:szCs w:val="22"/>
        </w:rPr>
        <w:t>rk</w:t>
      </w:r>
      <w:r>
        <w:rPr>
          <w:szCs w:val="22"/>
        </w:rPr>
        <w:t>u</w:t>
      </w:r>
      <w:r w:rsidRPr="004962BD">
        <w:rPr>
          <w:szCs w:val="22"/>
        </w:rPr>
        <w:t xml:space="preserve">n andretróveiruverkunar </w:t>
      </w:r>
      <w:r w:rsidRPr="00B250AD">
        <w:rPr>
          <w:szCs w:val="22"/>
        </w:rPr>
        <w:t>raltegrav</w:t>
      </w:r>
      <w:r>
        <w:rPr>
          <w:szCs w:val="22"/>
        </w:rPr>
        <w:t>í</w:t>
      </w:r>
      <w:r w:rsidRPr="00B250AD">
        <w:rPr>
          <w:szCs w:val="22"/>
        </w:rPr>
        <w:t>r</w:t>
      </w:r>
      <w:r>
        <w:rPr>
          <w:szCs w:val="22"/>
        </w:rPr>
        <w:t>s</w:t>
      </w:r>
      <w:r w:rsidRPr="004962BD">
        <w:rPr>
          <w:szCs w:val="22"/>
        </w:rPr>
        <w:t xml:space="preserve"> 400 mg tvisvar á dag miðað við lyfleysu í samhliða meðferð með bestu grunnmeðferð hjá HIV</w:t>
      </w:r>
      <w:r w:rsidRPr="004962BD">
        <w:rPr>
          <w:szCs w:val="22"/>
        </w:rPr>
        <w:noBreakHyphen/>
        <w:t xml:space="preserve">sýktum sjúklingum 16 ára og eldri sem höfðu staðfest lyfjaónæmi fyrir að minnsta kosti einu lyfi í hverjum lyfjaflokki þriggja andretróveirulyfjaflokka: núkleósíð hliðstæðu bakritahemla, bakritahemla sem ekki eru núkleósíð og próteasahemla (NRTI, NNRTI, PI). Fyrir slembiröðun var besta grunnmeðferð valin af rannsóknaraðilanum og byggðist hún á fyrri meðferðarsögu sjúklingsins, sem og mælingum á arfgerðar- og svipgerðarveiruónæmi við upphaf meðferðar. </w:t>
      </w:r>
    </w:p>
    <w:p w14:paraId="5EAABA07" w14:textId="77777777" w:rsidR="008364E1" w:rsidRPr="004962BD" w:rsidRDefault="008364E1" w:rsidP="008364E1">
      <w:pPr>
        <w:rPr>
          <w:szCs w:val="22"/>
        </w:rPr>
      </w:pPr>
    </w:p>
    <w:p w14:paraId="56AF7456" w14:textId="77777777" w:rsidR="008364E1" w:rsidRPr="004962BD" w:rsidRDefault="008364E1" w:rsidP="008364E1">
      <w:pPr>
        <w:rPr>
          <w:noProof/>
        </w:rPr>
      </w:pPr>
      <w:r w:rsidRPr="004962BD">
        <w:rPr>
          <w:noProof/>
        </w:rPr>
        <w:t xml:space="preserve">Lýðfræðilegar upplýsingar (kyn, aldur og kynstofn) sjúklinga og grunnlínueiginleikar voru sambærilegir milli hópsins, sem fékk </w:t>
      </w:r>
      <w:r w:rsidRPr="00B250AD">
        <w:rPr>
          <w:szCs w:val="22"/>
        </w:rPr>
        <w:t>raltegrav</w:t>
      </w:r>
      <w:r>
        <w:rPr>
          <w:szCs w:val="22"/>
        </w:rPr>
        <w:t>í</w:t>
      </w:r>
      <w:r w:rsidRPr="00B250AD">
        <w:rPr>
          <w:szCs w:val="22"/>
        </w:rPr>
        <w:t>r</w:t>
      </w:r>
      <w:r w:rsidRPr="004962BD">
        <w:rPr>
          <w:noProof/>
        </w:rPr>
        <w:t xml:space="preserve"> 400 mg tvisvar á dag, og lyfleysuhópsins. Miðgildi fjölda </w:t>
      </w:r>
      <w:r w:rsidRPr="004962BD">
        <w:rPr>
          <w:szCs w:val="22"/>
        </w:rPr>
        <w:t>andretróveirulyfja, sem sjúklingar höfðu notað áður, var 12 lyf og miðgildi meðferðartíma var 10 ár. Miðgildi fjölda andretróveirulyfja sem voru notuð í bestu grunnmeðferð var 4 lyf.</w:t>
      </w:r>
    </w:p>
    <w:p w14:paraId="240EE042" w14:textId="77777777" w:rsidR="008364E1" w:rsidRPr="004962BD" w:rsidRDefault="008364E1" w:rsidP="008364E1">
      <w:pPr>
        <w:keepNext/>
        <w:keepLines/>
        <w:widowControl w:val="0"/>
      </w:pPr>
    </w:p>
    <w:p w14:paraId="69BE15B9" w14:textId="77777777" w:rsidR="008364E1" w:rsidRPr="004962BD" w:rsidRDefault="008364E1" w:rsidP="008364E1">
      <w:pPr>
        <w:keepNext/>
        <w:keepLines/>
        <w:rPr>
          <w:i/>
          <w:iCs/>
        </w:rPr>
      </w:pPr>
      <w:r w:rsidRPr="004962BD">
        <w:rPr>
          <w:i/>
          <w:iCs/>
        </w:rPr>
        <w:t>Niðurstöður greininga í 48. og 96. viku</w:t>
      </w:r>
    </w:p>
    <w:p w14:paraId="3C543A91" w14:textId="77777777" w:rsidR="008364E1" w:rsidRPr="004962BD" w:rsidRDefault="008364E1" w:rsidP="008364E1">
      <w:pPr>
        <w:rPr>
          <w:szCs w:val="22"/>
        </w:rPr>
      </w:pPr>
      <w:r w:rsidRPr="004962BD">
        <w:t xml:space="preserve">Endanlegar niðurstöður (48. og 96. viku) varðandi sjúklinga á ráðlögðum skammti af </w:t>
      </w:r>
      <w:r w:rsidRPr="00B250AD">
        <w:rPr>
          <w:szCs w:val="22"/>
        </w:rPr>
        <w:t>raltegrav</w:t>
      </w:r>
      <w:r>
        <w:rPr>
          <w:szCs w:val="22"/>
        </w:rPr>
        <w:t>í</w:t>
      </w:r>
      <w:r w:rsidRPr="00B250AD">
        <w:rPr>
          <w:szCs w:val="22"/>
        </w:rPr>
        <w:t>r</w:t>
      </w:r>
      <w:r w:rsidRPr="004962BD">
        <w:t xml:space="preserve"> (400 mg tvisvar á dag) úr </w:t>
      </w:r>
      <w:r w:rsidRPr="004962BD">
        <w:rPr>
          <w:szCs w:val="22"/>
        </w:rPr>
        <w:t>BENCHMRK 1- og BENCHMRK 2</w:t>
      </w:r>
      <w:r w:rsidRPr="004962BD">
        <w:rPr>
          <w:szCs w:val="22"/>
        </w:rPr>
        <w:noBreakHyphen/>
        <w:t xml:space="preserve">rannsóknunum báðum til samans eru sýndar í töflu 2. </w:t>
      </w:r>
    </w:p>
    <w:p w14:paraId="065796C9" w14:textId="77777777" w:rsidR="008364E1" w:rsidRPr="004962BD" w:rsidRDefault="008364E1" w:rsidP="008364E1"/>
    <w:p w14:paraId="694042C8" w14:textId="77777777" w:rsidR="008364E1" w:rsidRPr="004962BD" w:rsidRDefault="008364E1" w:rsidP="008364E1">
      <w:pPr>
        <w:pStyle w:val="Body"/>
        <w:keepNext/>
        <w:keepLines/>
        <w:widowControl w:val="0"/>
        <w:tabs>
          <w:tab w:val="left" w:pos="0"/>
        </w:tabs>
        <w:jc w:val="left"/>
        <w:rPr>
          <w:b/>
          <w:bCs/>
          <w:szCs w:val="22"/>
          <w:lang w:val="is-IS"/>
        </w:rPr>
      </w:pPr>
      <w:r w:rsidRPr="004962BD">
        <w:rPr>
          <w:b/>
          <w:bCs/>
          <w:szCs w:val="22"/>
          <w:lang w:val="is-IS"/>
        </w:rPr>
        <w:lastRenderedPageBreak/>
        <w:t>Tafla 2</w:t>
      </w:r>
    </w:p>
    <w:p w14:paraId="614EE179" w14:textId="77777777" w:rsidR="008364E1" w:rsidRPr="004962BD" w:rsidRDefault="008364E1" w:rsidP="008364E1">
      <w:pPr>
        <w:keepNext/>
        <w:keepLines/>
        <w:rPr>
          <w:b/>
          <w:bCs/>
        </w:rPr>
      </w:pPr>
      <w:r w:rsidRPr="004962BD">
        <w:rPr>
          <w:b/>
          <w:bCs/>
        </w:rPr>
        <w:t>Niðurstöður varðandi verkun í viku 48. og viku 96</w:t>
      </w:r>
    </w:p>
    <w:p w14:paraId="2A2CD199" w14:textId="77777777" w:rsidR="008364E1" w:rsidRPr="004962BD" w:rsidRDefault="008364E1" w:rsidP="008364E1">
      <w:pPr>
        <w:keepNext/>
        <w:keepLines/>
        <w:jc w:val="center"/>
      </w:pPr>
    </w:p>
    <w:tbl>
      <w:tblPr>
        <w:tblW w:w="5266" w:type="pct"/>
        <w:tblInd w:w="-459" w:type="dxa"/>
        <w:tblLayout w:type="fixed"/>
        <w:tblLook w:val="01E0" w:firstRow="1" w:lastRow="1" w:firstColumn="1" w:lastColumn="1" w:noHBand="0" w:noVBand="0"/>
      </w:tblPr>
      <w:tblGrid>
        <w:gridCol w:w="140"/>
        <w:gridCol w:w="316"/>
        <w:gridCol w:w="3655"/>
        <w:gridCol w:w="1417"/>
        <w:gridCol w:w="1419"/>
        <w:gridCol w:w="1419"/>
        <w:gridCol w:w="1417"/>
      </w:tblGrid>
      <w:tr w:rsidR="008364E1" w:rsidRPr="004962BD" w14:paraId="5627474B" w14:textId="77777777" w:rsidTr="008364E1">
        <w:trPr>
          <w:gridBefore w:val="2"/>
          <w:wBefore w:w="234" w:type="pct"/>
          <w:cantSplit/>
          <w:trHeight w:val="252"/>
          <w:tblHeader/>
        </w:trPr>
        <w:tc>
          <w:tcPr>
            <w:tcW w:w="1867" w:type="pct"/>
            <w:vMerge w:val="restart"/>
            <w:tcBorders>
              <w:top w:val="single" w:sz="12" w:space="0" w:color="000000"/>
            </w:tcBorders>
          </w:tcPr>
          <w:p w14:paraId="1471B0FA" w14:textId="77777777" w:rsidR="008364E1" w:rsidRPr="004962BD" w:rsidRDefault="008364E1" w:rsidP="008364E1">
            <w:pPr>
              <w:keepNext/>
              <w:keepLines/>
              <w:rPr>
                <w:b/>
                <w:sz w:val="20"/>
                <w:lang w:bidi="th-TH"/>
              </w:rPr>
            </w:pPr>
            <w:r w:rsidRPr="004962BD">
              <w:rPr>
                <w:b/>
                <w:sz w:val="20"/>
                <w:lang w:bidi="th-TH"/>
              </w:rPr>
              <w:t>BENCHMRK</w:t>
            </w:r>
            <w:r w:rsidR="00F67ACA">
              <w:rPr>
                <w:b/>
                <w:sz w:val="20"/>
                <w:lang w:bidi="th-TH"/>
              </w:rPr>
              <w:t> </w:t>
            </w:r>
            <w:r w:rsidRPr="004962BD">
              <w:rPr>
                <w:b/>
                <w:sz w:val="20"/>
                <w:lang w:bidi="th-TH"/>
              </w:rPr>
              <w:t>1 og 2 sameinaðar</w:t>
            </w:r>
          </w:p>
          <w:p w14:paraId="689F2ADA" w14:textId="77777777" w:rsidR="008364E1" w:rsidRPr="004962BD" w:rsidRDefault="008364E1" w:rsidP="008364E1">
            <w:pPr>
              <w:keepNext/>
              <w:keepLines/>
              <w:rPr>
                <w:sz w:val="20"/>
              </w:rPr>
            </w:pPr>
          </w:p>
          <w:p w14:paraId="3D3BEAB3" w14:textId="77777777" w:rsidR="008364E1" w:rsidRPr="004962BD" w:rsidRDefault="008364E1" w:rsidP="008364E1">
            <w:pPr>
              <w:keepNext/>
              <w:keepLines/>
              <w:rPr>
                <w:b/>
                <w:sz w:val="20"/>
                <w:lang w:bidi="th-TH"/>
              </w:rPr>
            </w:pPr>
            <w:r w:rsidRPr="004962BD">
              <w:rPr>
                <w:b/>
                <w:sz w:val="20"/>
                <w:lang w:bidi="th-TH"/>
              </w:rPr>
              <w:t>Kennistærð</w:t>
            </w:r>
          </w:p>
        </w:tc>
        <w:tc>
          <w:tcPr>
            <w:tcW w:w="1449" w:type="pct"/>
            <w:gridSpan w:val="2"/>
            <w:tcBorders>
              <w:top w:val="single" w:sz="12" w:space="0" w:color="000000"/>
              <w:bottom w:val="single" w:sz="4" w:space="0" w:color="auto"/>
            </w:tcBorders>
          </w:tcPr>
          <w:p w14:paraId="3EA7B862"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Vika 48</w:t>
            </w:r>
          </w:p>
        </w:tc>
        <w:tc>
          <w:tcPr>
            <w:tcW w:w="1449" w:type="pct"/>
            <w:gridSpan w:val="2"/>
            <w:tcBorders>
              <w:top w:val="single" w:sz="12" w:space="0" w:color="000000"/>
              <w:bottom w:val="single" w:sz="4" w:space="0" w:color="auto"/>
            </w:tcBorders>
          </w:tcPr>
          <w:p w14:paraId="43595BE5"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Vika 96</w:t>
            </w:r>
          </w:p>
        </w:tc>
      </w:tr>
      <w:tr w:rsidR="008364E1" w:rsidRPr="004962BD" w14:paraId="34D77667" w14:textId="77777777" w:rsidTr="008364E1">
        <w:trPr>
          <w:gridBefore w:val="2"/>
          <w:wBefore w:w="234" w:type="pct"/>
          <w:cantSplit/>
          <w:trHeight w:val="252"/>
          <w:tblHeader/>
        </w:trPr>
        <w:tc>
          <w:tcPr>
            <w:tcW w:w="1867" w:type="pct"/>
            <w:vMerge/>
            <w:tcBorders>
              <w:bottom w:val="single" w:sz="4" w:space="0" w:color="auto"/>
            </w:tcBorders>
          </w:tcPr>
          <w:p w14:paraId="3BE6DFB0" w14:textId="77777777" w:rsidR="008364E1" w:rsidRPr="004962BD" w:rsidRDefault="008364E1" w:rsidP="008364E1">
            <w:pPr>
              <w:keepNext/>
              <w:keepLines/>
              <w:rPr>
                <w:sz w:val="20"/>
              </w:rPr>
            </w:pPr>
          </w:p>
        </w:tc>
        <w:tc>
          <w:tcPr>
            <w:tcW w:w="724" w:type="pct"/>
            <w:tcBorders>
              <w:top w:val="single" w:sz="4" w:space="0" w:color="auto"/>
              <w:bottom w:val="single" w:sz="4" w:space="0" w:color="auto"/>
            </w:tcBorders>
          </w:tcPr>
          <w:p w14:paraId="23203BCE" w14:textId="77777777" w:rsidR="008364E1" w:rsidRPr="004962BD" w:rsidRDefault="008364E1" w:rsidP="008364E1">
            <w:pPr>
              <w:keepNext/>
              <w:keepLines/>
              <w:widowControl w:val="0"/>
              <w:autoSpaceDE w:val="0"/>
              <w:autoSpaceDN w:val="0"/>
              <w:adjustRightInd w:val="0"/>
              <w:spacing w:before="15" w:after="15"/>
              <w:jc w:val="center"/>
              <w:rPr>
                <w:b/>
                <w:sz w:val="20"/>
              </w:rPr>
            </w:pPr>
            <w:r>
              <w:rPr>
                <w:b/>
                <w:sz w:val="20"/>
              </w:rPr>
              <w:t>R</w:t>
            </w:r>
            <w:r w:rsidRPr="002A261C">
              <w:rPr>
                <w:b/>
                <w:sz w:val="20"/>
              </w:rPr>
              <w:t>altegravír</w:t>
            </w:r>
            <w:r w:rsidRPr="004962BD">
              <w:rPr>
                <w:b/>
                <w:sz w:val="20"/>
              </w:rPr>
              <w:t xml:space="preserve"> 400 mg tvisvar á dag + besta grunn</w:t>
            </w:r>
            <w:r w:rsidRPr="004962BD">
              <w:rPr>
                <w:b/>
                <w:sz w:val="20"/>
              </w:rPr>
              <w:softHyphen/>
              <w:t>meðferð</w:t>
            </w:r>
          </w:p>
          <w:p w14:paraId="26A311A6"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(N = 462)</w:t>
            </w:r>
          </w:p>
        </w:tc>
        <w:tc>
          <w:tcPr>
            <w:tcW w:w="725" w:type="pct"/>
            <w:tcBorders>
              <w:top w:val="single" w:sz="4" w:space="0" w:color="auto"/>
              <w:bottom w:val="single" w:sz="4" w:space="0" w:color="auto"/>
            </w:tcBorders>
          </w:tcPr>
          <w:p w14:paraId="58E8CF8A"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766ED0D9"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(N = 237)</w:t>
            </w:r>
          </w:p>
        </w:tc>
        <w:tc>
          <w:tcPr>
            <w:tcW w:w="725" w:type="pct"/>
            <w:tcBorders>
              <w:top w:val="single" w:sz="4" w:space="0" w:color="auto"/>
              <w:bottom w:val="single" w:sz="4" w:space="0" w:color="auto"/>
            </w:tcBorders>
          </w:tcPr>
          <w:p w14:paraId="144F0E5E" w14:textId="77777777" w:rsidR="008364E1" w:rsidRDefault="008364E1" w:rsidP="008364E1">
            <w:pPr>
              <w:keepNext/>
              <w:keepLines/>
              <w:widowControl w:val="0"/>
              <w:autoSpaceDE w:val="0"/>
              <w:autoSpaceDN w:val="0"/>
              <w:adjustRightInd w:val="0"/>
              <w:spacing w:before="15" w:after="15"/>
              <w:jc w:val="center"/>
              <w:rPr>
                <w:b/>
                <w:sz w:val="20"/>
              </w:rPr>
            </w:pPr>
            <w:r>
              <w:rPr>
                <w:b/>
                <w:sz w:val="20"/>
              </w:rPr>
              <w:t>R</w:t>
            </w:r>
            <w:r w:rsidRPr="002A261C">
              <w:rPr>
                <w:b/>
                <w:sz w:val="20"/>
              </w:rPr>
              <w:t>altegravír</w:t>
            </w:r>
          </w:p>
          <w:p w14:paraId="37E6F79A"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400 mg tvisvar á dag + besta grunn</w:t>
            </w:r>
            <w:r w:rsidRPr="004962BD">
              <w:rPr>
                <w:b/>
                <w:sz w:val="20"/>
              </w:rPr>
              <w:softHyphen/>
              <w:t>meðferð</w:t>
            </w:r>
          </w:p>
          <w:p w14:paraId="32B5A56A"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(N = 462)</w:t>
            </w:r>
          </w:p>
        </w:tc>
        <w:tc>
          <w:tcPr>
            <w:tcW w:w="724" w:type="pct"/>
            <w:tcBorders>
              <w:top w:val="single" w:sz="4" w:space="0" w:color="auto"/>
              <w:bottom w:val="single" w:sz="4" w:space="0" w:color="auto"/>
            </w:tcBorders>
          </w:tcPr>
          <w:p w14:paraId="7D979E82"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3CA8DA9C" w14:textId="77777777" w:rsidR="008364E1" w:rsidRPr="004962BD" w:rsidRDefault="008364E1" w:rsidP="008364E1">
            <w:pPr>
              <w:keepNext/>
              <w:keepLines/>
              <w:widowControl w:val="0"/>
              <w:autoSpaceDE w:val="0"/>
              <w:autoSpaceDN w:val="0"/>
              <w:adjustRightInd w:val="0"/>
              <w:spacing w:before="15" w:after="15"/>
              <w:jc w:val="center"/>
              <w:rPr>
                <w:b/>
                <w:sz w:val="20"/>
              </w:rPr>
            </w:pPr>
            <w:r w:rsidRPr="004962BD">
              <w:rPr>
                <w:b/>
                <w:sz w:val="20"/>
              </w:rPr>
              <w:t>(N = 237)</w:t>
            </w:r>
          </w:p>
        </w:tc>
      </w:tr>
      <w:tr w:rsidR="008364E1" w:rsidRPr="004962BD" w14:paraId="17CC0560" w14:textId="77777777" w:rsidTr="008364E1">
        <w:trPr>
          <w:cantSplit/>
        </w:trPr>
        <w:tc>
          <w:tcPr>
            <w:tcW w:w="2101" w:type="pct"/>
            <w:gridSpan w:val="3"/>
            <w:tcBorders>
              <w:top w:val="single" w:sz="4" w:space="0" w:color="auto"/>
            </w:tcBorders>
          </w:tcPr>
          <w:p w14:paraId="48E61E31" w14:textId="77777777" w:rsidR="008364E1" w:rsidRPr="004962BD" w:rsidRDefault="008364E1" w:rsidP="008364E1">
            <w:pPr>
              <w:keepNext/>
              <w:keepLines/>
              <w:rPr>
                <w:b/>
                <w:sz w:val="20"/>
              </w:rPr>
            </w:pPr>
            <w:r w:rsidRPr="004962BD">
              <w:rPr>
                <w:b/>
                <w:sz w:val="20"/>
              </w:rPr>
              <w:t>Hlutfall HIV-RNA &lt; 400 eintök/ml (95% CI)</w:t>
            </w:r>
          </w:p>
        </w:tc>
        <w:tc>
          <w:tcPr>
            <w:tcW w:w="724" w:type="pct"/>
            <w:tcBorders>
              <w:top w:val="single" w:sz="4" w:space="0" w:color="auto"/>
            </w:tcBorders>
          </w:tcPr>
          <w:p w14:paraId="3F21104C" w14:textId="77777777" w:rsidR="008364E1" w:rsidRPr="004962BD" w:rsidRDefault="008364E1" w:rsidP="008364E1">
            <w:pPr>
              <w:keepNext/>
              <w:keepLines/>
              <w:rPr>
                <w:sz w:val="20"/>
              </w:rPr>
            </w:pPr>
          </w:p>
        </w:tc>
        <w:tc>
          <w:tcPr>
            <w:tcW w:w="725" w:type="pct"/>
            <w:tcBorders>
              <w:top w:val="single" w:sz="4" w:space="0" w:color="auto"/>
            </w:tcBorders>
          </w:tcPr>
          <w:p w14:paraId="727B0CEC" w14:textId="77777777" w:rsidR="008364E1" w:rsidRPr="004962BD" w:rsidRDefault="008364E1" w:rsidP="008364E1">
            <w:pPr>
              <w:keepNext/>
              <w:keepLines/>
              <w:rPr>
                <w:sz w:val="20"/>
              </w:rPr>
            </w:pPr>
          </w:p>
        </w:tc>
        <w:tc>
          <w:tcPr>
            <w:tcW w:w="725" w:type="pct"/>
            <w:tcBorders>
              <w:top w:val="single" w:sz="4" w:space="0" w:color="auto"/>
            </w:tcBorders>
          </w:tcPr>
          <w:p w14:paraId="75ABA75A" w14:textId="77777777" w:rsidR="008364E1" w:rsidRPr="004962BD" w:rsidRDefault="008364E1" w:rsidP="008364E1">
            <w:pPr>
              <w:keepNext/>
              <w:keepLines/>
              <w:rPr>
                <w:sz w:val="20"/>
              </w:rPr>
            </w:pPr>
          </w:p>
        </w:tc>
        <w:tc>
          <w:tcPr>
            <w:tcW w:w="724" w:type="pct"/>
            <w:tcBorders>
              <w:top w:val="single" w:sz="4" w:space="0" w:color="auto"/>
            </w:tcBorders>
          </w:tcPr>
          <w:p w14:paraId="55401E02" w14:textId="77777777" w:rsidR="008364E1" w:rsidRPr="004962BD" w:rsidRDefault="008364E1" w:rsidP="008364E1">
            <w:pPr>
              <w:keepNext/>
              <w:keepLines/>
              <w:rPr>
                <w:sz w:val="20"/>
              </w:rPr>
            </w:pPr>
          </w:p>
        </w:tc>
      </w:tr>
      <w:tr w:rsidR="008364E1" w:rsidRPr="004962BD" w14:paraId="34830394" w14:textId="77777777" w:rsidTr="008364E1">
        <w:trPr>
          <w:cantSplit/>
        </w:trPr>
        <w:tc>
          <w:tcPr>
            <w:tcW w:w="2101" w:type="pct"/>
            <w:gridSpan w:val="3"/>
          </w:tcPr>
          <w:p w14:paraId="08F6F4C4" w14:textId="77777777" w:rsidR="008364E1" w:rsidRPr="004962BD" w:rsidRDefault="008364E1" w:rsidP="008364E1">
            <w:pPr>
              <w:keepNext/>
              <w:keepLines/>
              <w:rPr>
                <w:sz w:val="20"/>
              </w:rPr>
            </w:pPr>
            <w:r w:rsidRPr="004962BD">
              <w:rPr>
                <w:sz w:val="20"/>
              </w:rPr>
              <w:t xml:space="preserve">       Allir sjúklingar</w:t>
            </w:r>
            <w:r w:rsidRPr="004962BD">
              <w:rPr>
                <w:sz w:val="20"/>
                <w:vertAlign w:val="superscript"/>
              </w:rPr>
              <w:t>†</w:t>
            </w:r>
          </w:p>
        </w:tc>
        <w:tc>
          <w:tcPr>
            <w:tcW w:w="724" w:type="pct"/>
          </w:tcPr>
          <w:p w14:paraId="0518C239" w14:textId="77777777" w:rsidR="008364E1" w:rsidRPr="004962BD" w:rsidRDefault="008364E1" w:rsidP="008364E1">
            <w:pPr>
              <w:keepNext/>
              <w:keepLines/>
              <w:jc w:val="center"/>
              <w:rPr>
                <w:sz w:val="20"/>
              </w:rPr>
            </w:pPr>
            <w:r w:rsidRPr="004962BD">
              <w:rPr>
                <w:sz w:val="20"/>
              </w:rPr>
              <w:t>72 (68, 76)</w:t>
            </w:r>
          </w:p>
        </w:tc>
        <w:tc>
          <w:tcPr>
            <w:tcW w:w="725" w:type="pct"/>
          </w:tcPr>
          <w:p w14:paraId="21DFAEF8" w14:textId="77777777" w:rsidR="008364E1" w:rsidRPr="004962BD" w:rsidRDefault="008364E1" w:rsidP="008364E1">
            <w:pPr>
              <w:keepNext/>
              <w:keepLines/>
              <w:jc w:val="center"/>
              <w:rPr>
                <w:sz w:val="20"/>
              </w:rPr>
            </w:pPr>
            <w:r w:rsidRPr="004962BD">
              <w:rPr>
                <w:sz w:val="20"/>
              </w:rPr>
              <w:t>37 (31, 44)</w:t>
            </w:r>
          </w:p>
        </w:tc>
        <w:tc>
          <w:tcPr>
            <w:tcW w:w="725" w:type="pct"/>
          </w:tcPr>
          <w:p w14:paraId="1D4824A8" w14:textId="77777777" w:rsidR="008364E1" w:rsidRPr="004962BD" w:rsidRDefault="008364E1" w:rsidP="008364E1">
            <w:pPr>
              <w:keepNext/>
              <w:keepLines/>
              <w:jc w:val="center"/>
              <w:rPr>
                <w:sz w:val="20"/>
              </w:rPr>
            </w:pPr>
            <w:r w:rsidRPr="004962BD">
              <w:rPr>
                <w:sz w:val="20"/>
              </w:rPr>
              <w:t>62 (57, 66)</w:t>
            </w:r>
          </w:p>
        </w:tc>
        <w:tc>
          <w:tcPr>
            <w:tcW w:w="724" w:type="pct"/>
          </w:tcPr>
          <w:p w14:paraId="73B2FC39" w14:textId="77777777" w:rsidR="008364E1" w:rsidRPr="004962BD" w:rsidRDefault="008364E1" w:rsidP="008364E1">
            <w:pPr>
              <w:keepNext/>
              <w:keepLines/>
              <w:jc w:val="center"/>
              <w:rPr>
                <w:sz w:val="20"/>
              </w:rPr>
            </w:pPr>
            <w:r w:rsidRPr="004962BD">
              <w:rPr>
                <w:sz w:val="20"/>
              </w:rPr>
              <w:t>28 (23, 34)</w:t>
            </w:r>
          </w:p>
        </w:tc>
      </w:tr>
      <w:tr w:rsidR="008364E1" w:rsidRPr="004962BD" w14:paraId="1FC7300F" w14:textId="77777777" w:rsidTr="008364E1">
        <w:trPr>
          <w:cantSplit/>
        </w:trPr>
        <w:tc>
          <w:tcPr>
            <w:tcW w:w="2101" w:type="pct"/>
            <w:gridSpan w:val="3"/>
          </w:tcPr>
          <w:p w14:paraId="212D1BC2" w14:textId="77777777" w:rsidR="008364E1" w:rsidRPr="004962BD" w:rsidRDefault="008364E1" w:rsidP="008364E1">
            <w:pPr>
              <w:keepNext/>
              <w:keepLines/>
              <w:rPr>
                <w:sz w:val="20"/>
              </w:rPr>
            </w:pPr>
            <w:r w:rsidRPr="004962BD">
              <w:rPr>
                <w:sz w:val="20"/>
              </w:rPr>
              <w:t xml:space="preserve">           Eiginleikar við upphaf meðferðar</w:t>
            </w:r>
            <w:r w:rsidRPr="004962BD">
              <w:rPr>
                <w:sz w:val="20"/>
                <w:vertAlign w:val="superscript"/>
              </w:rPr>
              <w:t>‡</w:t>
            </w:r>
          </w:p>
        </w:tc>
        <w:tc>
          <w:tcPr>
            <w:tcW w:w="724" w:type="pct"/>
          </w:tcPr>
          <w:p w14:paraId="5A8EB6E5" w14:textId="77777777" w:rsidR="008364E1" w:rsidRPr="004962BD" w:rsidRDefault="008364E1" w:rsidP="008364E1">
            <w:pPr>
              <w:keepNext/>
              <w:keepLines/>
              <w:jc w:val="center"/>
              <w:rPr>
                <w:sz w:val="20"/>
              </w:rPr>
            </w:pPr>
          </w:p>
        </w:tc>
        <w:tc>
          <w:tcPr>
            <w:tcW w:w="725" w:type="pct"/>
          </w:tcPr>
          <w:p w14:paraId="300B4BBB" w14:textId="77777777" w:rsidR="008364E1" w:rsidRPr="004962BD" w:rsidRDefault="008364E1" w:rsidP="008364E1">
            <w:pPr>
              <w:keepNext/>
              <w:keepLines/>
              <w:jc w:val="center"/>
              <w:rPr>
                <w:sz w:val="20"/>
              </w:rPr>
            </w:pPr>
          </w:p>
        </w:tc>
        <w:tc>
          <w:tcPr>
            <w:tcW w:w="725" w:type="pct"/>
          </w:tcPr>
          <w:p w14:paraId="3C6504EC" w14:textId="77777777" w:rsidR="008364E1" w:rsidRPr="004962BD" w:rsidRDefault="008364E1" w:rsidP="008364E1">
            <w:pPr>
              <w:keepNext/>
              <w:keepLines/>
              <w:jc w:val="center"/>
              <w:rPr>
                <w:sz w:val="20"/>
              </w:rPr>
            </w:pPr>
          </w:p>
        </w:tc>
        <w:tc>
          <w:tcPr>
            <w:tcW w:w="724" w:type="pct"/>
          </w:tcPr>
          <w:p w14:paraId="0A7AB039" w14:textId="77777777" w:rsidR="008364E1" w:rsidRPr="004962BD" w:rsidRDefault="008364E1" w:rsidP="008364E1">
            <w:pPr>
              <w:keepNext/>
              <w:keepLines/>
              <w:jc w:val="center"/>
              <w:rPr>
                <w:sz w:val="20"/>
              </w:rPr>
            </w:pPr>
          </w:p>
        </w:tc>
      </w:tr>
      <w:tr w:rsidR="008364E1" w:rsidRPr="004962BD" w14:paraId="0184E897" w14:textId="77777777" w:rsidTr="008364E1">
        <w:trPr>
          <w:cantSplit/>
        </w:trPr>
        <w:tc>
          <w:tcPr>
            <w:tcW w:w="2101" w:type="pct"/>
            <w:gridSpan w:val="3"/>
          </w:tcPr>
          <w:p w14:paraId="378B6F84" w14:textId="77777777" w:rsidR="008364E1" w:rsidRPr="004962BD" w:rsidRDefault="008364E1" w:rsidP="008364E1">
            <w:pPr>
              <w:keepNext/>
              <w:keepLines/>
              <w:rPr>
                <w:sz w:val="20"/>
              </w:rPr>
            </w:pPr>
            <w:r w:rsidRPr="004962BD">
              <w:rPr>
                <w:sz w:val="20"/>
              </w:rPr>
              <w:t xml:space="preserve">               HIV-RNA &gt; 100.000 eintök/ml</w:t>
            </w:r>
          </w:p>
        </w:tc>
        <w:tc>
          <w:tcPr>
            <w:tcW w:w="724" w:type="pct"/>
          </w:tcPr>
          <w:p w14:paraId="7B41DA0A" w14:textId="77777777" w:rsidR="008364E1" w:rsidRPr="004962BD" w:rsidRDefault="008364E1" w:rsidP="008364E1">
            <w:pPr>
              <w:keepNext/>
              <w:keepLines/>
              <w:jc w:val="center"/>
              <w:rPr>
                <w:sz w:val="20"/>
              </w:rPr>
            </w:pPr>
            <w:r w:rsidRPr="004962BD">
              <w:rPr>
                <w:sz w:val="20"/>
              </w:rPr>
              <w:t>62 (53, 69)</w:t>
            </w:r>
          </w:p>
        </w:tc>
        <w:tc>
          <w:tcPr>
            <w:tcW w:w="725" w:type="pct"/>
          </w:tcPr>
          <w:p w14:paraId="2856AF97" w14:textId="77777777" w:rsidR="008364E1" w:rsidRPr="004962BD" w:rsidRDefault="008364E1" w:rsidP="008364E1">
            <w:pPr>
              <w:keepNext/>
              <w:keepLines/>
              <w:jc w:val="center"/>
              <w:rPr>
                <w:sz w:val="20"/>
              </w:rPr>
            </w:pPr>
            <w:r w:rsidRPr="004962BD">
              <w:rPr>
                <w:sz w:val="20"/>
              </w:rPr>
              <w:t>17 (9, 27)</w:t>
            </w:r>
          </w:p>
        </w:tc>
        <w:tc>
          <w:tcPr>
            <w:tcW w:w="725" w:type="pct"/>
          </w:tcPr>
          <w:p w14:paraId="209AF45F" w14:textId="77777777" w:rsidR="008364E1" w:rsidRPr="004962BD" w:rsidRDefault="008364E1" w:rsidP="008364E1">
            <w:pPr>
              <w:keepNext/>
              <w:keepLines/>
              <w:jc w:val="center"/>
              <w:rPr>
                <w:sz w:val="20"/>
              </w:rPr>
            </w:pPr>
            <w:r w:rsidRPr="004962BD">
              <w:rPr>
                <w:sz w:val="20"/>
              </w:rPr>
              <w:t>53 (45, 61)</w:t>
            </w:r>
          </w:p>
        </w:tc>
        <w:tc>
          <w:tcPr>
            <w:tcW w:w="724" w:type="pct"/>
          </w:tcPr>
          <w:p w14:paraId="739DA30C" w14:textId="77777777" w:rsidR="008364E1" w:rsidRPr="004962BD" w:rsidRDefault="008364E1" w:rsidP="008364E1">
            <w:pPr>
              <w:keepNext/>
              <w:keepLines/>
              <w:jc w:val="center"/>
              <w:rPr>
                <w:sz w:val="20"/>
              </w:rPr>
            </w:pPr>
            <w:r w:rsidRPr="004962BD">
              <w:rPr>
                <w:sz w:val="20"/>
              </w:rPr>
              <w:t>15 (8, 25)</w:t>
            </w:r>
          </w:p>
        </w:tc>
      </w:tr>
      <w:tr w:rsidR="008364E1" w:rsidRPr="004962BD" w14:paraId="2A595BA3" w14:textId="77777777" w:rsidTr="008364E1">
        <w:trPr>
          <w:cantSplit/>
        </w:trPr>
        <w:tc>
          <w:tcPr>
            <w:tcW w:w="2101" w:type="pct"/>
            <w:gridSpan w:val="3"/>
          </w:tcPr>
          <w:p w14:paraId="62DBAB9D" w14:textId="77777777" w:rsidR="008364E1" w:rsidRPr="004962BD" w:rsidRDefault="008364E1" w:rsidP="008364E1">
            <w:pPr>
              <w:keepNext/>
              <w:keepLines/>
              <w:rPr>
                <w:sz w:val="20"/>
              </w:rPr>
            </w:pPr>
            <w:r w:rsidRPr="004962BD">
              <w:rPr>
                <w:sz w:val="20"/>
              </w:rPr>
              <w:t xml:space="preserve">                                  ≤ 100.000 eintök/ml</w:t>
            </w:r>
          </w:p>
        </w:tc>
        <w:tc>
          <w:tcPr>
            <w:tcW w:w="724" w:type="pct"/>
          </w:tcPr>
          <w:p w14:paraId="2053A02C" w14:textId="77777777" w:rsidR="008364E1" w:rsidRPr="004962BD" w:rsidRDefault="008364E1" w:rsidP="008364E1">
            <w:pPr>
              <w:keepNext/>
              <w:keepLines/>
              <w:jc w:val="center"/>
              <w:rPr>
                <w:sz w:val="20"/>
              </w:rPr>
            </w:pPr>
            <w:r w:rsidRPr="004962BD">
              <w:rPr>
                <w:sz w:val="20"/>
              </w:rPr>
              <w:t>82 (77, 86)</w:t>
            </w:r>
          </w:p>
        </w:tc>
        <w:tc>
          <w:tcPr>
            <w:tcW w:w="725" w:type="pct"/>
          </w:tcPr>
          <w:p w14:paraId="433479C6" w14:textId="77777777" w:rsidR="008364E1" w:rsidRPr="004962BD" w:rsidRDefault="008364E1" w:rsidP="008364E1">
            <w:pPr>
              <w:keepNext/>
              <w:keepLines/>
              <w:jc w:val="center"/>
              <w:rPr>
                <w:sz w:val="20"/>
              </w:rPr>
            </w:pPr>
            <w:r w:rsidRPr="004962BD">
              <w:rPr>
                <w:sz w:val="20"/>
              </w:rPr>
              <w:t>49 (41, 58)</w:t>
            </w:r>
          </w:p>
        </w:tc>
        <w:tc>
          <w:tcPr>
            <w:tcW w:w="725" w:type="pct"/>
          </w:tcPr>
          <w:p w14:paraId="4F3066D6" w14:textId="77777777" w:rsidR="008364E1" w:rsidRPr="004962BD" w:rsidRDefault="008364E1" w:rsidP="008364E1">
            <w:pPr>
              <w:keepNext/>
              <w:keepLines/>
              <w:jc w:val="center"/>
              <w:rPr>
                <w:sz w:val="20"/>
              </w:rPr>
            </w:pPr>
            <w:r w:rsidRPr="004962BD">
              <w:rPr>
                <w:sz w:val="20"/>
              </w:rPr>
              <w:t>74 (69, 79)</w:t>
            </w:r>
          </w:p>
        </w:tc>
        <w:tc>
          <w:tcPr>
            <w:tcW w:w="724" w:type="pct"/>
          </w:tcPr>
          <w:p w14:paraId="0EE60BA4" w14:textId="77777777" w:rsidR="008364E1" w:rsidRPr="004962BD" w:rsidRDefault="008364E1" w:rsidP="008364E1">
            <w:pPr>
              <w:keepNext/>
              <w:keepLines/>
              <w:jc w:val="center"/>
              <w:rPr>
                <w:sz w:val="20"/>
              </w:rPr>
            </w:pPr>
            <w:r w:rsidRPr="004962BD">
              <w:rPr>
                <w:sz w:val="20"/>
              </w:rPr>
              <w:t>39 (31, 47)</w:t>
            </w:r>
          </w:p>
        </w:tc>
      </w:tr>
      <w:tr w:rsidR="008364E1" w:rsidRPr="004962BD" w14:paraId="5C146C18" w14:textId="77777777" w:rsidTr="008364E1">
        <w:trPr>
          <w:cantSplit/>
        </w:trPr>
        <w:tc>
          <w:tcPr>
            <w:tcW w:w="2101" w:type="pct"/>
            <w:gridSpan w:val="3"/>
          </w:tcPr>
          <w:p w14:paraId="411D3383" w14:textId="77777777" w:rsidR="008364E1" w:rsidRPr="004962BD" w:rsidRDefault="008364E1" w:rsidP="008364E1">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184E0461"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61 (53, 69) </w:t>
            </w:r>
          </w:p>
        </w:tc>
        <w:tc>
          <w:tcPr>
            <w:tcW w:w="725" w:type="pct"/>
          </w:tcPr>
          <w:p w14:paraId="040AC446"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21 (13, 32)</w:t>
            </w:r>
          </w:p>
        </w:tc>
        <w:tc>
          <w:tcPr>
            <w:tcW w:w="725" w:type="pct"/>
          </w:tcPr>
          <w:p w14:paraId="2C186C66"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51 (42, 60)</w:t>
            </w:r>
          </w:p>
        </w:tc>
        <w:tc>
          <w:tcPr>
            <w:tcW w:w="724" w:type="pct"/>
          </w:tcPr>
          <w:p w14:paraId="40035D05"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14 (7, 24)</w:t>
            </w:r>
          </w:p>
        </w:tc>
      </w:tr>
      <w:tr w:rsidR="008364E1" w:rsidRPr="004962BD" w14:paraId="6F77BE1C" w14:textId="77777777" w:rsidTr="008364E1">
        <w:trPr>
          <w:cantSplit/>
        </w:trPr>
        <w:tc>
          <w:tcPr>
            <w:tcW w:w="2101" w:type="pct"/>
            <w:gridSpan w:val="3"/>
          </w:tcPr>
          <w:p w14:paraId="1683C869" w14:textId="77777777" w:rsidR="008364E1" w:rsidRPr="004962BD" w:rsidRDefault="008364E1" w:rsidP="008364E1">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58AC2901"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80 (73, 85) </w:t>
            </w:r>
          </w:p>
        </w:tc>
        <w:tc>
          <w:tcPr>
            <w:tcW w:w="725" w:type="pct"/>
          </w:tcPr>
          <w:p w14:paraId="5FADE26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44 (33, 55) </w:t>
            </w:r>
          </w:p>
        </w:tc>
        <w:tc>
          <w:tcPr>
            <w:tcW w:w="725" w:type="pct"/>
          </w:tcPr>
          <w:p w14:paraId="2CD47259"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70 (62, 77)</w:t>
            </w:r>
          </w:p>
        </w:tc>
        <w:tc>
          <w:tcPr>
            <w:tcW w:w="724" w:type="pct"/>
          </w:tcPr>
          <w:p w14:paraId="6D3398BF"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36 (25, 48)</w:t>
            </w:r>
          </w:p>
        </w:tc>
      </w:tr>
      <w:tr w:rsidR="008364E1" w:rsidRPr="004962BD" w14:paraId="1A9F8BA0" w14:textId="77777777" w:rsidTr="008364E1">
        <w:trPr>
          <w:cantSplit/>
        </w:trPr>
        <w:tc>
          <w:tcPr>
            <w:tcW w:w="2101" w:type="pct"/>
            <w:gridSpan w:val="3"/>
          </w:tcPr>
          <w:p w14:paraId="5FC53992" w14:textId="77777777" w:rsidR="008364E1" w:rsidRPr="004962BD" w:rsidRDefault="008364E1" w:rsidP="008364E1">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2C3E8A8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83 (76, 89) </w:t>
            </w:r>
          </w:p>
        </w:tc>
        <w:tc>
          <w:tcPr>
            <w:tcW w:w="725" w:type="pct"/>
          </w:tcPr>
          <w:p w14:paraId="76562E5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51 (39, 63) </w:t>
            </w:r>
          </w:p>
        </w:tc>
        <w:tc>
          <w:tcPr>
            <w:tcW w:w="725" w:type="pct"/>
          </w:tcPr>
          <w:p w14:paraId="633DC29C"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78 (70, 85)</w:t>
            </w:r>
          </w:p>
        </w:tc>
        <w:tc>
          <w:tcPr>
            <w:tcW w:w="724" w:type="pct"/>
          </w:tcPr>
          <w:p w14:paraId="535FBB41"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42 (30, 55)</w:t>
            </w:r>
          </w:p>
        </w:tc>
      </w:tr>
      <w:tr w:rsidR="008364E1" w:rsidRPr="004962BD" w14:paraId="6019D4A3" w14:textId="77777777" w:rsidTr="008364E1">
        <w:trPr>
          <w:cantSplit/>
        </w:trPr>
        <w:tc>
          <w:tcPr>
            <w:tcW w:w="2101" w:type="pct"/>
            <w:gridSpan w:val="3"/>
          </w:tcPr>
          <w:p w14:paraId="75BC38E3" w14:textId="77777777" w:rsidR="008364E1" w:rsidRPr="004962BD" w:rsidRDefault="008364E1" w:rsidP="008364E1">
            <w:pPr>
              <w:keepNext/>
              <w:keepLines/>
              <w:rPr>
                <w:sz w:val="20"/>
              </w:rPr>
            </w:pPr>
            <w:r w:rsidRPr="004962BD">
              <w:rPr>
                <w:sz w:val="20"/>
              </w:rPr>
              <w:t xml:space="preserve">                          GSS </w:t>
            </w:r>
            <w:r w:rsidRPr="004962BD">
              <w:rPr>
                <w:sz w:val="20"/>
                <w:vertAlign w:val="superscript"/>
              </w:rPr>
              <w:t>§</w:t>
            </w:r>
          </w:p>
        </w:tc>
        <w:tc>
          <w:tcPr>
            <w:tcW w:w="724" w:type="pct"/>
          </w:tcPr>
          <w:p w14:paraId="50DF4C68" w14:textId="77777777" w:rsidR="008364E1" w:rsidRPr="004962BD" w:rsidRDefault="008364E1" w:rsidP="008364E1">
            <w:pPr>
              <w:keepNext/>
              <w:keepLines/>
              <w:jc w:val="center"/>
              <w:rPr>
                <w:sz w:val="20"/>
              </w:rPr>
            </w:pPr>
          </w:p>
        </w:tc>
        <w:tc>
          <w:tcPr>
            <w:tcW w:w="725" w:type="pct"/>
          </w:tcPr>
          <w:p w14:paraId="21831A02" w14:textId="77777777" w:rsidR="008364E1" w:rsidRPr="004962BD" w:rsidRDefault="008364E1" w:rsidP="008364E1">
            <w:pPr>
              <w:keepNext/>
              <w:keepLines/>
              <w:jc w:val="center"/>
              <w:rPr>
                <w:sz w:val="20"/>
              </w:rPr>
            </w:pPr>
          </w:p>
        </w:tc>
        <w:tc>
          <w:tcPr>
            <w:tcW w:w="725" w:type="pct"/>
          </w:tcPr>
          <w:p w14:paraId="3D898B9A" w14:textId="77777777" w:rsidR="008364E1" w:rsidRPr="004962BD" w:rsidRDefault="008364E1" w:rsidP="008364E1">
            <w:pPr>
              <w:keepNext/>
              <w:keepLines/>
              <w:jc w:val="center"/>
              <w:rPr>
                <w:sz w:val="20"/>
              </w:rPr>
            </w:pPr>
          </w:p>
        </w:tc>
        <w:tc>
          <w:tcPr>
            <w:tcW w:w="724" w:type="pct"/>
          </w:tcPr>
          <w:p w14:paraId="60BD7AB8" w14:textId="77777777" w:rsidR="008364E1" w:rsidRPr="004962BD" w:rsidRDefault="008364E1" w:rsidP="008364E1">
            <w:pPr>
              <w:keepNext/>
              <w:keepLines/>
              <w:jc w:val="center"/>
              <w:rPr>
                <w:sz w:val="20"/>
              </w:rPr>
            </w:pPr>
          </w:p>
        </w:tc>
      </w:tr>
      <w:tr w:rsidR="008364E1" w:rsidRPr="004962BD" w14:paraId="5CEFC497" w14:textId="77777777" w:rsidTr="008364E1">
        <w:trPr>
          <w:cantSplit/>
        </w:trPr>
        <w:tc>
          <w:tcPr>
            <w:tcW w:w="2101" w:type="pct"/>
            <w:gridSpan w:val="3"/>
          </w:tcPr>
          <w:p w14:paraId="59FF4B5A" w14:textId="77777777" w:rsidR="008364E1" w:rsidRPr="004962BD" w:rsidRDefault="008364E1" w:rsidP="008364E1">
            <w:pPr>
              <w:keepNext/>
              <w:keepLines/>
              <w:rPr>
                <w:sz w:val="20"/>
              </w:rPr>
            </w:pPr>
            <w:r w:rsidRPr="004962BD">
              <w:rPr>
                <w:sz w:val="20"/>
              </w:rPr>
              <w:t xml:space="preserve">                                  0</w:t>
            </w:r>
          </w:p>
        </w:tc>
        <w:tc>
          <w:tcPr>
            <w:tcW w:w="724" w:type="pct"/>
          </w:tcPr>
          <w:p w14:paraId="31FAA93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52 (42, 61) </w:t>
            </w:r>
          </w:p>
        </w:tc>
        <w:tc>
          <w:tcPr>
            <w:tcW w:w="725" w:type="pct"/>
          </w:tcPr>
          <w:p w14:paraId="783B786D"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8 (3, 17)  </w:t>
            </w:r>
          </w:p>
        </w:tc>
        <w:tc>
          <w:tcPr>
            <w:tcW w:w="725" w:type="pct"/>
          </w:tcPr>
          <w:p w14:paraId="1C87E3B0"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46 (36, 56)</w:t>
            </w:r>
          </w:p>
        </w:tc>
        <w:tc>
          <w:tcPr>
            <w:tcW w:w="724" w:type="pct"/>
          </w:tcPr>
          <w:p w14:paraId="2436949B"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5 (1, 13)</w:t>
            </w:r>
          </w:p>
        </w:tc>
      </w:tr>
      <w:tr w:rsidR="008364E1" w:rsidRPr="004962BD" w14:paraId="24BA8589" w14:textId="77777777" w:rsidTr="008364E1">
        <w:trPr>
          <w:cantSplit/>
        </w:trPr>
        <w:tc>
          <w:tcPr>
            <w:tcW w:w="2101" w:type="pct"/>
            <w:gridSpan w:val="3"/>
          </w:tcPr>
          <w:p w14:paraId="7555BD3A" w14:textId="77777777" w:rsidR="008364E1" w:rsidRPr="004962BD" w:rsidRDefault="008364E1" w:rsidP="008364E1">
            <w:pPr>
              <w:keepNext/>
              <w:keepLines/>
              <w:rPr>
                <w:sz w:val="20"/>
              </w:rPr>
            </w:pPr>
            <w:r w:rsidRPr="004962BD">
              <w:rPr>
                <w:sz w:val="20"/>
              </w:rPr>
              <w:t xml:space="preserve">                                  1</w:t>
            </w:r>
          </w:p>
        </w:tc>
        <w:tc>
          <w:tcPr>
            <w:tcW w:w="724" w:type="pct"/>
          </w:tcPr>
          <w:p w14:paraId="75495B3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 xml:space="preserve">81 (75, 87) </w:t>
            </w:r>
          </w:p>
        </w:tc>
        <w:tc>
          <w:tcPr>
            <w:tcW w:w="725" w:type="pct"/>
          </w:tcPr>
          <w:p w14:paraId="1A3E5F6C"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40 (30, 51)</w:t>
            </w:r>
          </w:p>
        </w:tc>
        <w:tc>
          <w:tcPr>
            <w:tcW w:w="725" w:type="pct"/>
          </w:tcPr>
          <w:p w14:paraId="65DF7C7D"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76 (69, 83)</w:t>
            </w:r>
          </w:p>
        </w:tc>
        <w:tc>
          <w:tcPr>
            <w:tcW w:w="724" w:type="pct"/>
          </w:tcPr>
          <w:p w14:paraId="49B7A179"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31 (22, 42)</w:t>
            </w:r>
          </w:p>
        </w:tc>
      </w:tr>
      <w:tr w:rsidR="008364E1" w:rsidRPr="004962BD" w14:paraId="51F22E6D" w14:textId="77777777" w:rsidTr="008364E1">
        <w:trPr>
          <w:cantSplit/>
        </w:trPr>
        <w:tc>
          <w:tcPr>
            <w:tcW w:w="2101" w:type="pct"/>
            <w:gridSpan w:val="3"/>
            <w:tcBorders>
              <w:bottom w:val="single" w:sz="4" w:space="0" w:color="auto"/>
            </w:tcBorders>
          </w:tcPr>
          <w:p w14:paraId="22A1A5CC" w14:textId="77777777" w:rsidR="008364E1" w:rsidRPr="004962BD" w:rsidRDefault="008364E1" w:rsidP="008364E1">
            <w:pPr>
              <w:keepNext/>
              <w:keepLines/>
              <w:rPr>
                <w:sz w:val="20"/>
              </w:rPr>
            </w:pPr>
            <w:r w:rsidRPr="004962BD">
              <w:rPr>
                <w:sz w:val="20"/>
              </w:rPr>
              <w:t xml:space="preserve">                                  2 og hærra</w:t>
            </w:r>
          </w:p>
        </w:tc>
        <w:tc>
          <w:tcPr>
            <w:tcW w:w="724" w:type="pct"/>
            <w:tcBorders>
              <w:bottom w:val="single" w:sz="4" w:space="0" w:color="auto"/>
            </w:tcBorders>
          </w:tcPr>
          <w:p w14:paraId="2E625276"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84 (77, 89)</w:t>
            </w:r>
          </w:p>
        </w:tc>
        <w:tc>
          <w:tcPr>
            <w:tcW w:w="725" w:type="pct"/>
            <w:tcBorders>
              <w:bottom w:val="single" w:sz="4" w:space="0" w:color="auto"/>
            </w:tcBorders>
          </w:tcPr>
          <w:p w14:paraId="0D023A0F"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65 (52, 76)</w:t>
            </w:r>
          </w:p>
        </w:tc>
        <w:tc>
          <w:tcPr>
            <w:tcW w:w="725" w:type="pct"/>
            <w:tcBorders>
              <w:bottom w:val="single" w:sz="4" w:space="0" w:color="auto"/>
            </w:tcBorders>
          </w:tcPr>
          <w:p w14:paraId="297A05FA"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71 (63, 78)</w:t>
            </w:r>
          </w:p>
        </w:tc>
        <w:tc>
          <w:tcPr>
            <w:tcW w:w="724" w:type="pct"/>
            <w:tcBorders>
              <w:bottom w:val="single" w:sz="4" w:space="0" w:color="auto"/>
            </w:tcBorders>
          </w:tcPr>
          <w:p w14:paraId="494407F5"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56 (43, 69)</w:t>
            </w:r>
          </w:p>
        </w:tc>
      </w:tr>
      <w:tr w:rsidR="008364E1" w:rsidRPr="004962BD" w14:paraId="366966A6" w14:textId="77777777" w:rsidTr="008364E1">
        <w:trPr>
          <w:gridBefore w:val="1"/>
          <w:wBefore w:w="72" w:type="pct"/>
          <w:cantSplit/>
        </w:trPr>
        <w:tc>
          <w:tcPr>
            <w:tcW w:w="2030" w:type="pct"/>
            <w:gridSpan w:val="2"/>
            <w:tcBorders>
              <w:top w:val="single" w:sz="4" w:space="0" w:color="auto"/>
            </w:tcBorders>
          </w:tcPr>
          <w:p w14:paraId="52EBDF11" w14:textId="77777777" w:rsidR="008364E1" w:rsidRPr="004962BD" w:rsidRDefault="008364E1" w:rsidP="008364E1">
            <w:pPr>
              <w:keepNext/>
              <w:keepLines/>
              <w:rPr>
                <w:b/>
                <w:sz w:val="20"/>
              </w:rPr>
            </w:pPr>
            <w:r w:rsidRPr="004962BD">
              <w:rPr>
                <w:b/>
                <w:sz w:val="20"/>
              </w:rPr>
              <w:t>Prósent HIV-RNA &lt; 50 eintök/ml (95% CI)</w:t>
            </w:r>
          </w:p>
        </w:tc>
        <w:tc>
          <w:tcPr>
            <w:tcW w:w="724" w:type="pct"/>
            <w:tcBorders>
              <w:top w:val="single" w:sz="4" w:space="0" w:color="auto"/>
            </w:tcBorders>
          </w:tcPr>
          <w:p w14:paraId="3DD9765A" w14:textId="77777777" w:rsidR="008364E1" w:rsidRPr="004962BD" w:rsidRDefault="008364E1" w:rsidP="008364E1">
            <w:pPr>
              <w:keepNext/>
              <w:keepLines/>
              <w:rPr>
                <w:sz w:val="20"/>
              </w:rPr>
            </w:pPr>
          </w:p>
        </w:tc>
        <w:tc>
          <w:tcPr>
            <w:tcW w:w="725" w:type="pct"/>
            <w:tcBorders>
              <w:top w:val="single" w:sz="4" w:space="0" w:color="auto"/>
            </w:tcBorders>
          </w:tcPr>
          <w:p w14:paraId="5A9E391B" w14:textId="77777777" w:rsidR="008364E1" w:rsidRPr="004962BD" w:rsidRDefault="008364E1" w:rsidP="008364E1">
            <w:pPr>
              <w:keepNext/>
              <w:keepLines/>
              <w:rPr>
                <w:sz w:val="20"/>
              </w:rPr>
            </w:pPr>
          </w:p>
        </w:tc>
        <w:tc>
          <w:tcPr>
            <w:tcW w:w="725" w:type="pct"/>
            <w:tcBorders>
              <w:top w:val="single" w:sz="4" w:space="0" w:color="auto"/>
            </w:tcBorders>
          </w:tcPr>
          <w:p w14:paraId="0301958E" w14:textId="77777777" w:rsidR="008364E1" w:rsidRPr="004962BD" w:rsidRDefault="008364E1" w:rsidP="008364E1">
            <w:pPr>
              <w:keepNext/>
              <w:keepLines/>
              <w:rPr>
                <w:sz w:val="20"/>
              </w:rPr>
            </w:pPr>
          </w:p>
        </w:tc>
        <w:tc>
          <w:tcPr>
            <w:tcW w:w="724" w:type="pct"/>
            <w:tcBorders>
              <w:top w:val="single" w:sz="4" w:space="0" w:color="auto"/>
            </w:tcBorders>
          </w:tcPr>
          <w:p w14:paraId="6ED32CC5" w14:textId="77777777" w:rsidR="008364E1" w:rsidRPr="004962BD" w:rsidRDefault="008364E1" w:rsidP="008364E1">
            <w:pPr>
              <w:keepNext/>
              <w:keepLines/>
              <w:rPr>
                <w:sz w:val="20"/>
              </w:rPr>
            </w:pPr>
          </w:p>
        </w:tc>
      </w:tr>
      <w:tr w:rsidR="008364E1" w:rsidRPr="004962BD" w14:paraId="643448D9" w14:textId="77777777" w:rsidTr="008364E1">
        <w:trPr>
          <w:gridBefore w:val="1"/>
          <w:wBefore w:w="72" w:type="pct"/>
          <w:cantSplit/>
        </w:trPr>
        <w:tc>
          <w:tcPr>
            <w:tcW w:w="2030" w:type="pct"/>
            <w:gridSpan w:val="2"/>
          </w:tcPr>
          <w:p w14:paraId="0493BA10" w14:textId="77777777" w:rsidR="008364E1" w:rsidRPr="004962BD" w:rsidRDefault="008364E1" w:rsidP="008364E1">
            <w:pPr>
              <w:keepNext/>
              <w:keepLines/>
              <w:rPr>
                <w:sz w:val="20"/>
              </w:rPr>
            </w:pPr>
            <w:r w:rsidRPr="004962BD">
              <w:rPr>
                <w:sz w:val="20"/>
              </w:rPr>
              <w:t xml:space="preserve">       Allir sjúklingar</w:t>
            </w:r>
            <w:r w:rsidRPr="004962BD">
              <w:rPr>
                <w:sz w:val="20"/>
                <w:vertAlign w:val="superscript"/>
              </w:rPr>
              <w:t>†</w:t>
            </w:r>
          </w:p>
        </w:tc>
        <w:tc>
          <w:tcPr>
            <w:tcW w:w="724" w:type="pct"/>
          </w:tcPr>
          <w:p w14:paraId="32559D6D" w14:textId="77777777" w:rsidR="008364E1" w:rsidRPr="004962BD" w:rsidRDefault="008364E1" w:rsidP="008364E1">
            <w:pPr>
              <w:keepNext/>
              <w:keepLines/>
              <w:jc w:val="center"/>
              <w:rPr>
                <w:sz w:val="20"/>
              </w:rPr>
            </w:pPr>
            <w:r w:rsidRPr="004962BD">
              <w:rPr>
                <w:sz w:val="20"/>
              </w:rPr>
              <w:t>62 (57, 67)</w:t>
            </w:r>
          </w:p>
        </w:tc>
        <w:tc>
          <w:tcPr>
            <w:tcW w:w="725" w:type="pct"/>
          </w:tcPr>
          <w:p w14:paraId="19853F7C" w14:textId="77777777" w:rsidR="008364E1" w:rsidRPr="004962BD" w:rsidRDefault="008364E1" w:rsidP="008364E1">
            <w:pPr>
              <w:keepNext/>
              <w:keepLines/>
              <w:jc w:val="center"/>
              <w:rPr>
                <w:sz w:val="20"/>
              </w:rPr>
            </w:pPr>
            <w:r w:rsidRPr="004962BD">
              <w:rPr>
                <w:sz w:val="20"/>
              </w:rPr>
              <w:t>33 (27, 39)</w:t>
            </w:r>
          </w:p>
        </w:tc>
        <w:tc>
          <w:tcPr>
            <w:tcW w:w="725" w:type="pct"/>
          </w:tcPr>
          <w:p w14:paraId="27E12634" w14:textId="77777777" w:rsidR="008364E1" w:rsidRPr="004962BD" w:rsidRDefault="008364E1" w:rsidP="008364E1">
            <w:pPr>
              <w:keepNext/>
              <w:keepLines/>
              <w:jc w:val="center"/>
              <w:rPr>
                <w:sz w:val="20"/>
              </w:rPr>
            </w:pPr>
            <w:r w:rsidRPr="004962BD">
              <w:rPr>
                <w:sz w:val="20"/>
              </w:rPr>
              <w:t>57 (52, 62)</w:t>
            </w:r>
          </w:p>
        </w:tc>
        <w:tc>
          <w:tcPr>
            <w:tcW w:w="724" w:type="pct"/>
          </w:tcPr>
          <w:p w14:paraId="03836E8A" w14:textId="77777777" w:rsidR="008364E1" w:rsidRPr="004962BD" w:rsidRDefault="008364E1" w:rsidP="008364E1">
            <w:pPr>
              <w:keepNext/>
              <w:keepLines/>
              <w:jc w:val="center"/>
              <w:rPr>
                <w:sz w:val="20"/>
              </w:rPr>
            </w:pPr>
            <w:r w:rsidRPr="004962BD">
              <w:rPr>
                <w:sz w:val="20"/>
              </w:rPr>
              <w:t>26 (21, 32)</w:t>
            </w:r>
          </w:p>
        </w:tc>
      </w:tr>
      <w:tr w:rsidR="008364E1" w:rsidRPr="004962BD" w14:paraId="1932780E" w14:textId="77777777" w:rsidTr="008364E1">
        <w:trPr>
          <w:gridBefore w:val="1"/>
          <w:wBefore w:w="72" w:type="pct"/>
          <w:cantSplit/>
        </w:trPr>
        <w:tc>
          <w:tcPr>
            <w:tcW w:w="2030" w:type="pct"/>
            <w:gridSpan w:val="2"/>
          </w:tcPr>
          <w:p w14:paraId="44DB86D2" w14:textId="77777777" w:rsidR="008364E1" w:rsidRPr="004962BD" w:rsidRDefault="008364E1" w:rsidP="008364E1">
            <w:pPr>
              <w:keepNext/>
              <w:keepLines/>
              <w:rPr>
                <w:sz w:val="20"/>
              </w:rPr>
            </w:pPr>
            <w:r w:rsidRPr="004962BD">
              <w:rPr>
                <w:sz w:val="20"/>
              </w:rPr>
              <w:t xml:space="preserve">           Eiginleikar við upphaf meðferðar</w:t>
            </w:r>
            <w:r w:rsidRPr="004962BD">
              <w:rPr>
                <w:sz w:val="20"/>
                <w:vertAlign w:val="superscript"/>
              </w:rPr>
              <w:t>‡</w:t>
            </w:r>
          </w:p>
        </w:tc>
        <w:tc>
          <w:tcPr>
            <w:tcW w:w="724" w:type="pct"/>
          </w:tcPr>
          <w:p w14:paraId="34D005E6" w14:textId="77777777" w:rsidR="008364E1" w:rsidRPr="004962BD" w:rsidRDefault="008364E1" w:rsidP="008364E1">
            <w:pPr>
              <w:keepNext/>
              <w:keepLines/>
              <w:jc w:val="center"/>
              <w:rPr>
                <w:sz w:val="20"/>
              </w:rPr>
            </w:pPr>
          </w:p>
        </w:tc>
        <w:tc>
          <w:tcPr>
            <w:tcW w:w="725" w:type="pct"/>
          </w:tcPr>
          <w:p w14:paraId="2B7F19B4" w14:textId="77777777" w:rsidR="008364E1" w:rsidRPr="004962BD" w:rsidRDefault="008364E1" w:rsidP="008364E1">
            <w:pPr>
              <w:keepNext/>
              <w:keepLines/>
              <w:jc w:val="center"/>
              <w:rPr>
                <w:sz w:val="20"/>
              </w:rPr>
            </w:pPr>
          </w:p>
        </w:tc>
        <w:tc>
          <w:tcPr>
            <w:tcW w:w="725" w:type="pct"/>
          </w:tcPr>
          <w:p w14:paraId="4609DD5D" w14:textId="77777777" w:rsidR="008364E1" w:rsidRPr="004962BD" w:rsidRDefault="008364E1" w:rsidP="008364E1">
            <w:pPr>
              <w:keepNext/>
              <w:keepLines/>
              <w:jc w:val="center"/>
              <w:rPr>
                <w:sz w:val="20"/>
              </w:rPr>
            </w:pPr>
          </w:p>
        </w:tc>
        <w:tc>
          <w:tcPr>
            <w:tcW w:w="724" w:type="pct"/>
          </w:tcPr>
          <w:p w14:paraId="037E23DD" w14:textId="77777777" w:rsidR="008364E1" w:rsidRPr="004962BD" w:rsidRDefault="008364E1" w:rsidP="008364E1">
            <w:pPr>
              <w:keepNext/>
              <w:keepLines/>
              <w:jc w:val="center"/>
              <w:rPr>
                <w:sz w:val="20"/>
              </w:rPr>
            </w:pPr>
          </w:p>
        </w:tc>
      </w:tr>
      <w:tr w:rsidR="008364E1" w:rsidRPr="004962BD" w14:paraId="6B1C70D8" w14:textId="77777777" w:rsidTr="008364E1">
        <w:trPr>
          <w:gridBefore w:val="1"/>
          <w:wBefore w:w="72" w:type="pct"/>
          <w:cantSplit/>
        </w:trPr>
        <w:tc>
          <w:tcPr>
            <w:tcW w:w="2030" w:type="pct"/>
            <w:gridSpan w:val="2"/>
          </w:tcPr>
          <w:p w14:paraId="40346F5A" w14:textId="77777777" w:rsidR="008364E1" w:rsidRPr="004962BD" w:rsidRDefault="008364E1" w:rsidP="008364E1">
            <w:pPr>
              <w:keepNext/>
              <w:keepLines/>
              <w:rPr>
                <w:sz w:val="20"/>
              </w:rPr>
            </w:pPr>
            <w:r w:rsidRPr="004962BD">
              <w:rPr>
                <w:sz w:val="20"/>
              </w:rPr>
              <w:t xml:space="preserve">               HIV-RNA  &gt; 100.000 eintök/ml</w:t>
            </w:r>
          </w:p>
        </w:tc>
        <w:tc>
          <w:tcPr>
            <w:tcW w:w="724" w:type="pct"/>
          </w:tcPr>
          <w:p w14:paraId="36A0A75D" w14:textId="77777777" w:rsidR="008364E1" w:rsidRPr="004962BD" w:rsidRDefault="008364E1" w:rsidP="008364E1">
            <w:pPr>
              <w:keepNext/>
              <w:keepLines/>
              <w:jc w:val="center"/>
              <w:rPr>
                <w:sz w:val="20"/>
              </w:rPr>
            </w:pPr>
            <w:r w:rsidRPr="004962BD">
              <w:rPr>
                <w:sz w:val="20"/>
              </w:rPr>
              <w:t>48 (40, 56)</w:t>
            </w:r>
          </w:p>
        </w:tc>
        <w:tc>
          <w:tcPr>
            <w:tcW w:w="725" w:type="pct"/>
          </w:tcPr>
          <w:p w14:paraId="4C416231" w14:textId="77777777" w:rsidR="008364E1" w:rsidRPr="004962BD" w:rsidRDefault="008364E1" w:rsidP="008364E1">
            <w:pPr>
              <w:keepNext/>
              <w:keepLines/>
              <w:jc w:val="center"/>
              <w:rPr>
                <w:sz w:val="20"/>
              </w:rPr>
            </w:pPr>
            <w:r w:rsidRPr="004962BD">
              <w:rPr>
                <w:sz w:val="20"/>
              </w:rPr>
              <w:t>16 (8, 26)</w:t>
            </w:r>
          </w:p>
        </w:tc>
        <w:tc>
          <w:tcPr>
            <w:tcW w:w="725" w:type="pct"/>
          </w:tcPr>
          <w:p w14:paraId="0360CF9D" w14:textId="77777777" w:rsidR="008364E1" w:rsidRPr="004962BD" w:rsidRDefault="008364E1" w:rsidP="008364E1">
            <w:pPr>
              <w:keepNext/>
              <w:keepLines/>
              <w:jc w:val="center"/>
              <w:rPr>
                <w:sz w:val="20"/>
              </w:rPr>
            </w:pPr>
            <w:r w:rsidRPr="004962BD">
              <w:rPr>
                <w:sz w:val="20"/>
              </w:rPr>
              <w:t>47 (39, 55)</w:t>
            </w:r>
          </w:p>
        </w:tc>
        <w:tc>
          <w:tcPr>
            <w:tcW w:w="724" w:type="pct"/>
          </w:tcPr>
          <w:p w14:paraId="34097D66" w14:textId="77777777" w:rsidR="008364E1" w:rsidRPr="004962BD" w:rsidRDefault="008364E1" w:rsidP="008364E1">
            <w:pPr>
              <w:keepNext/>
              <w:keepLines/>
              <w:jc w:val="center"/>
              <w:rPr>
                <w:sz w:val="20"/>
              </w:rPr>
            </w:pPr>
            <w:r w:rsidRPr="004962BD">
              <w:rPr>
                <w:sz w:val="20"/>
              </w:rPr>
              <w:t>13 (7, 23)</w:t>
            </w:r>
          </w:p>
        </w:tc>
      </w:tr>
      <w:tr w:rsidR="008364E1" w:rsidRPr="004962BD" w14:paraId="739DA137" w14:textId="77777777" w:rsidTr="008364E1">
        <w:trPr>
          <w:gridBefore w:val="1"/>
          <w:wBefore w:w="72" w:type="pct"/>
          <w:cantSplit/>
        </w:trPr>
        <w:tc>
          <w:tcPr>
            <w:tcW w:w="2030" w:type="pct"/>
            <w:gridSpan w:val="2"/>
          </w:tcPr>
          <w:p w14:paraId="3D21F08D" w14:textId="77777777" w:rsidR="008364E1" w:rsidRPr="004962BD" w:rsidRDefault="008364E1" w:rsidP="008364E1">
            <w:pPr>
              <w:keepNext/>
              <w:keepLines/>
              <w:rPr>
                <w:sz w:val="20"/>
              </w:rPr>
            </w:pPr>
            <w:r w:rsidRPr="004962BD">
              <w:rPr>
                <w:sz w:val="20"/>
              </w:rPr>
              <w:t xml:space="preserve">                                  ≤ 100.000 eintök/ml</w:t>
            </w:r>
          </w:p>
        </w:tc>
        <w:tc>
          <w:tcPr>
            <w:tcW w:w="724" w:type="pct"/>
          </w:tcPr>
          <w:p w14:paraId="5A162238" w14:textId="77777777" w:rsidR="008364E1" w:rsidRPr="004962BD" w:rsidRDefault="008364E1" w:rsidP="008364E1">
            <w:pPr>
              <w:keepNext/>
              <w:keepLines/>
              <w:jc w:val="center"/>
              <w:rPr>
                <w:sz w:val="20"/>
              </w:rPr>
            </w:pPr>
            <w:r w:rsidRPr="004962BD">
              <w:rPr>
                <w:sz w:val="20"/>
              </w:rPr>
              <w:t>73 (68, 78)</w:t>
            </w:r>
          </w:p>
        </w:tc>
        <w:tc>
          <w:tcPr>
            <w:tcW w:w="725" w:type="pct"/>
          </w:tcPr>
          <w:p w14:paraId="1E2BA5BF" w14:textId="77777777" w:rsidR="008364E1" w:rsidRPr="004962BD" w:rsidRDefault="008364E1" w:rsidP="008364E1">
            <w:pPr>
              <w:keepNext/>
              <w:keepLines/>
              <w:jc w:val="center"/>
              <w:rPr>
                <w:sz w:val="20"/>
              </w:rPr>
            </w:pPr>
            <w:r w:rsidRPr="004962BD">
              <w:rPr>
                <w:sz w:val="20"/>
              </w:rPr>
              <w:t>43 (35, 52)</w:t>
            </w:r>
          </w:p>
        </w:tc>
        <w:tc>
          <w:tcPr>
            <w:tcW w:w="725" w:type="pct"/>
          </w:tcPr>
          <w:p w14:paraId="0B825D57" w14:textId="77777777" w:rsidR="008364E1" w:rsidRPr="004962BD" w:rsidRDefault="008364E1" w:rsidP="008364E1">
            <w:pPr>
              <w:keepNext/>
              <w:keepLines/>
              <w:jc w:val="center"/>
              <w:rPr>
                <w:sz w:val="20"/>
              </w:rPr>
            </w:pPr>
            <w:r w:rsidRPr="004962BD">
              <w:rPr>
                <w:sz w:val="20"/>
              </w:rPr>
              <w:t>70 (64, 75)</w:t>
            </w:r>
          </w:p>
        </w:tc>
        <w:tc>
          <w:tcPr>
            <w:tcW w:w="724" w:type="pct"/>
          </w:tcPr>
          <w:p w14:paraId="23439AFD" w14:textId="77777777" w:rsidR="008364E1" w:rsidRPr="004962BD" w:rsidRDefault="008364E1" w:rsidP="008364E1">
            <w:pPr>
              <w:keepNext/>
              <w:keepLines/>
              <w:jc w:val="center"/>
              <w:rPr>
                <w:sz w:val="20"/>
              </w:rPr>
            </w:pPr>
            <w:r w:rsidRPr="004962BD">
              <w:rPr>
                <w:sz w:val="20"/>
              </w:rPr>
              <w:t>36 (28, 45)</w:t>
            </w:r>
          </w:p>
        </w:tc>
      </w:tr>
      <w:tr w:rsidR="008364E1" w:rsidRPr="004962BD" w14:paraId="32856706" w14:textId="77777777" w:rsidTr="008364E1">
        <w:trPr>
          <w:gridBefore w:val="1"/>
          <w:wBefore w:w="72" w:type="pct"/>
          <w:cantSplit/>
        </w:trPr>
        <w:tc>
          <w:tcPr>
            <w:tcW w:w="2030" w:type="pct"/>
            <w:gridSpan w:val="2"/>
          </w:tcPr>
          <w:p w14:paraId="013EBBDC" w14:textId="77777777" w:rsidR="008364E1" w:rsidRPr="004962BD" w:rsidRDefault="008364E1" w:rsidP="008364E1">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5EB9AA95" w14:textId="77777777" w:rsidR="008364E1" w:rsidRPr="004962BD" w:rsidRDefault="008364E1" w:rsidP="008364E1">
            <w:pPr>
              <w:keepNext/>
              <w:keepLines/>
              <w:jc w:val="center"/>
              <w:rPr>
                <w:sz w:val="20"/>
              </w:rPr>
            </w:pPr>
            <w:r w:rsidRPr="004962BD">
              <w:rPr>
                <w:sz w:val="20"/>
              </w:rPr>
              <w:t>50 (41, 58)</w:t>
            </w:r>
          </w:p>
        </w:tc>
        <w:tc>
          <w:tcPr>
            <w:tcW w:w="725" w:type="pct"/>
          </w:tcPr>
          <w:p w14:paraId="13D1F0CC" w14:textId="77777777" w:rsidR="008364E1" w:rsidRPr="004962BD" w:rsidRDefault="008364E1" w:rsidP="008364E1">
            <w:pPr>
              <w:keepNext/>
              <w:keepLines/>
              <w:jc w:val="center"/>
              <w:rPr>
                <w:sz w:val="20"/>
              </w:rPr>
            </w:pPr>
            <w:r w:rsidRPr="004962BD">
              <w:rPr>
                <w:sz w:val="20"/>
              </w:rPr>
              <w:t>20 (12, 31)</w:t>
            </w:r>
          </w:p>
        </w:tc>
        <w:tc>
          <w:tcPr>
            <w:tcW w:w="725" w:type="pct"/>
          </w:tcPr>
          <w:p w14:paraId="780F78CE" w14:textId="77777777" w:rsidR="008364E1" w:rsidRPr="004962BD" w:rsidRDefault="008364E1" w:rsidP="008364E1">
            <w:pPr>
              <w:keepNext/>
              <w:keepLines/>
              <w:jc w:val="center"/>
              <w:rPr>
                <w:sz w:val="20"/>
              </w:rPr>
            </w:pPr>
            <w:r w:rsidRPr="004962BD">
              <w:rPr>
                <w:sz w:val="20"/>
              </w:rPr>
              <w:t>50 (41, 58)</w:t>
            </w:r>
          </w:p>
        </w:tc>
        <w:tc>
          <w:tcPr>
            <w:tcW w:w="724" w:type="pct"/>
          </w:tcPr>
          <w:p w14:paraId="049A679B" w14:textId="77777777" w:rsidR="008364E1" w:rsidRPr="004962BD" w:rsidRDefault="008364E1" w:rsidP="008364E1">
            <w:pPr>
              <w:keepNext/>
              <w:keepLines/>
              <w:jc w:val="center"/>
              <w:rPr>
                <w:sz w:val="20"/>
              </w:rPr>
            </w:pPr>
            <w:r w:rsidRPr="004962BD">
              <w:rPr>
                <w:sz w:val="20"/>
              </w:rPr>
              <w:t>13 (6, 22)</w:t>
            </w:r>
          </w:p>
        </w:tc>
      </w:tr>
      <w:tr w:rsidR="008364E1" w:rsidRPr="004962BD" w14:paraId="755C7500" w14:textId="77777777" w:rsidTr="008364E1">
        <w:trPr>
          <w:gridBefore w:val="1"/>
          <w:wBefore w:w="72" w:type="pct"/>
          <w:cantSplit/>
        </w:trPr>
        <w:tc>
          <w:tcPr>
            <w:tcW w:w="2030" w:type="pct"/>
            <w:gridSpan w:val="2"/>
          </w:tcPr>
          <w:p w14:paraId="42CE101F" w14:textId="77777777" w:rsidR="008364E1" w:rsidRPr="004962BD" w:rsidRDefault="008364E1" w:rsidP="008364E1">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764D3EEA" w14:textId="77777777" w:rsidR="008364E1" w:rsidRPr="004962BD" w:rsidRDefault="008364E1" w:rsidP="008364E1">
            <w:pPr>
              <w:keepNext/>
              <w:keepLines/>
              <w:jc w:val="center"/>
              <w:rPr>
                <w:sz w:val="20"/>
              </w:rPr>
            </w:pPr>
            <w:r w:rsidRPr="004962BD">
              <w:rPr>
                <w:sz w:val="20"/>
              </w:rPr>
              <w:t>67 (59, 74)</w:t>
            </w:r>
          </w:p>
        </w:tc>
        <w:tc>
          <w:tcPr>
            <w:tcW w:w="725" w:type="pct"/>
          </w:tcPr>
          <w:p w14:paraId="0C73860E" w14:textId="77777777" w:rsidR="008364E1" w:rsidRPr="004962BD" w:rsidRDefault="008364E1" w:rsidP="008364E1">
            <w:pPr>
              <w:keepNext/>
              <w:keepLines/>
              <w:jc w:val="center"/>
              <w:rPr>
                <w:sz w:val="20"/>
              </w:rPr>
            </w:pPr>
            <w:r w:rsidRPr="004962BD">
              <w:rPr>
                <w:sz w:val="20"/>
              </w:rPr>
              <w:t>39 (28, 50)</w:t>
            </w:r>
          </w:p>
        </w:tc>
        <w:tc>
          <w:tcPr>
            <w:tcW w:w="725" w:type="pct"/>
          </w:tcPr>
          <w:p w14:paraId="46EA820E" w14:textId="77777777" w:rsidR="008364E1" w:rsidRPr="004962BD" w:rsidRDefault="008364E1" w:rsidP="008364E1">
            <w:pPr>
              <w:keepNext/>
              <w:keepLines/>
              <w:jc w:val="center"/>
              <w:rPr>
                <w:sz w:val="20"/>
              </w:rPr>
            </w:pPr>
            <w:r w:rsidRPr="004962BD">
              <w:rPr>
                <w:sz w:val="20"/>
              </w:rPr>
              <w:t>65 (57, 72)</w:t>
            </w:r>
          </w:p>
        </w:tc>
        <w:tc>
          <w:tcPr>
            <w:tcW w:w="724" w:type="pct"/>
          </w:tcPr>
          <w:p w14:paraId="2D8C2B0E" w14:textId="77777777" w:rsidR="008364E1" w:rsidRPr="004962BD" w:rsidRDefault="008364E1" w:rsidP="008364E1">
            <w:pPr>
              <w:keepNext/>
              <w:keepLines/>
              <w:jc w:val="center"/>
              <w:rPr>
                <w:sz w:val="20"/>
              </w:rPr>
            </w:pPr>
            <w:r w:rsidRPr="004962BD">
              <w:rPr>
                <w:sz w:val="20"/>
              </w:rPr>
              <w:t>32 (22, 44)</w:t>
            </w:r>
          </w:p>
        </w:tc>
      </w:tr>
      <w:tr w:rsidR="008364E1" w:rsidRPr="004962BD" w14:paraId="72916CF8" w14:textId="77777777" w:rsidTr="008364E1">
        <w:trPr>
          <w:gridBefore w:val="1"/>
          <w:wBefore w:w="72" w:type="pct"/>
          <w:cantSplit/>
        </w:trPr>
        <w:tc>
          <w:tcPr>
            <w:tcW w:w="2030" w:type="pct"/>
            <w:gridSpan w:val="2"/>
          </w:tcPr>
          <w:p w14:paraId="770174B0" w14:textId="77777777" w:rsidR="008364E1" w:rsidRPr="004962BD" w:rsidRDefault="008364E1" w:rsidP="008364E1">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0DE66F2A" w14:textId="77777777" w:rsidR="008364E1" w:rsidRPr="004962BD" w:rsidRDefault="008364E1" w:rsidP="008364E1">
            <w:pPr>
              <w:keepNext/>
              <w:keepLines/>
              <w:jc w:val="center"/>
              <w:rPr>
                <w:sz w:val="20"/>
              </w:rPr>
            </w:pPr>
            <w:r w:rsidRPr="004962BD">
              <w:rPr>
                <w:sz w:val="20"/>
              </w:rPr>
              <w:t>76 (68, 83)</w:t>
            </w:r>
          </w:p>
        </w:tc>
        <w:tc>
          <w:tcPr>
            <w:tcW w:w="725" w:type="pct"/>
          </w:tcPr>
          <w:p w14:paraId="5C434F09" w14:textId="77777777" w:rsidR="008364E1" w:rsidRPr="004962BD" w:rsidRDefault="008364E1" w:rsidP="008364E1">
            <w:pPr>
              <w:keepNext/>
              <w:keepLines/>
              <w:jc w:val="center"/>
              <w:rPr>
                <w:sz w:val="20"/>
              </w:rPr>
            </w:pPr>
            <w:r w:rsidRPr="004962BD">
              <w:rPr>
                <w:sz w:val="20"/>
              </w:rPr>
              <w:t>44 (32, 56)</w:t>
            </w:r>
          </w:p>
        </w:tc>
        <w:tc>
          <w:tcPr>
            <w:tcW w:w="725" w:type="pct"/>
          </w:tcPr>
          <w:p w14:paraId="1D3BEFA0" w14:textId="77777777" w:rsidR="008364E1" w:rsidRPr="004962BD" w:rsidRDefault="008364E1" w:rsidP="008364E1">
            <w:pPr>
              <w:keepNext/>
              <w:keepLines/>
              <w:jc w:val="center"/>
              <w:rPr>
                <w:sz w:val="20"/>
              </w:rPr>
            </w:pPr>
            <w:r w:rsidRPr="004962BD">
              <w:rPr>
                <w:sz w:val="20"/>
              </w:rPr>
              <w:t>71 (62, 78)</w:t>
            </w:r>
          </w:p>
        </w:tc>
        <w:tc>
          <w:tcPr>
            <w:tcW w:w="724" w:type="pct"/>
          </w:tcPr>
          <w:p w14:paraId="1F64A16C" w14:textId="77777777" w:rsidR="008364E1" w:rsidRPr="004962BD" w:rsidRDefault="008364E1" w:rsidP="008364E1">
            <w:pPr>
              <w:keepNext/>
              <w:keepLines/>
              <w:jc w:val="center"/>
              <w:rPr>
                <w:sz w:val="20"/>
              </w:rPr>
            </w:pPr>
            <w:r w:rsidRPr="004962BD">
              <w:rPr>
                <w:sz w:val="20"/>
              </w:rPr>
              <w:t>41 (29, 53)</w:t>
            </w:r>
          </w:p>
        </w:tc>
      </w:tr>
      <w:tr w:rsidR="008364E1" w:rsidRPr="004962BD" w14:paraId="5B50F3BA" w14:textId="77777777" w:rsidTr="008364E1">
        <w:trPr>
          <w:gridBefore w:val="1"/>
          <w:wBefore w:w="72" w:type="pct"/>
          <w:cantSplit/>
        </w:trPr>
        <w:tc>
          <w:tcPr>
            <w:tcW w:w="2030" w:type="pct"/>
            <w:gridSpan w:val="2"/>
          </w:tcPr>
          <w:p w14:paraId="500E63E6" w14:textId="77777777" w:rsidR="008364E1" w:rsidRPr="004962BD" w:rsidRDefault="008364E1" w:rsidP="008364E1">
            <w:pPr>
              <w:keepNext/>
              <w:keepLines/>
              <w:rPr>
                <w:sz w:val="20"/>
              </w:rPr>
            </w:pPr>
            <w:r w:rsidRPr="004962BD">
              <w:rPr>
                <w:sz w:val="20"/>
              </w:rPr>
              <w:t xml:space="preserve">                          GSS </w:t>
            </w:r>
            <w:r w:rsidRPr="004962BD">
              <w:rPr>
                <w:sz w:val="20"/>
                <w:vertAlign w:val="superscript"/>
              </w:rPr>
              <w:t>§</w:t>
            </w:r>
          </w:p>
        </w:tc>
        <w:tc>
          <w:tcPr>
            <w:tcW w:w="724" w:type="pct"/>
          </w:tcPr>
          <w:p w14:paraId="531B477E" w14:textId="77777777" w:rsidR="008364E1" w:rsidRPr="004962BD" w:rsidRDefault="008364E1" w:rsidP="008364E1">
            <w:pPr>
              <w:keepNext/>
              <w:keepLines/>
              <w:jc w:val="center"/>
              <w:rPr>
                <w:sz w:val="20"/>
              </w:rPr>
            </w:pPr>
          </w:p>
        </w:tc>
        <w:tc>
          <w:tcPr>
            <w:tcW w:w="725" w:type="pct"/>
          </w:tcPr>
          <w:p w14:paraId="58929DEA" w14:textId="77777777" w:rsidR="008364E1" w:rsidRPr="004962BD" w:rsidRDefault="008364E1" w:rsidP="008364E1">
            <w:pPr>
              <w:keepNext/>
              <w:keepLines/>
              <w:jc w:val="center"/>
              <w:rPr>
                <w:sz w:val="20"/>
              </w:rPr>
            </w:pPr>
          </w:p>
        </w:tc>
        <w:tc>
          <w:tcPr>
            <w:tcW w:w="725" w:type="pct"/>
          </w:tcPr>
          <w:p w14:paraId="0BC0FE7D" w14:textId="77777777" w:rsidR="008364E1" w:rsidRPr="004962BD" w:rsidRDefault="008364E1" w:rsidP="008364E1">
            <w:pPr>
              <w:keepNext/>
              <w:keepLines/>
              <w:jc w:val="center"/>
              <w:rPr>
                <w:sz w:val="20"/>
              </w:rPr>
            </w:pPr>
          </w:p>
        </w:tc>
        <w:tc>
          <w:tcPr>
            <w:tcW w:w="724" w:type="pct"/>
          </w:tcPr>
          <w:p w14:paraId="05EFCB25" w14:textId="77777777" w:rsidR="008364E1" w:rsidRPr="004962BD" w:rsidRDefault="008364E1" w:rsidP="008364E1">
            <w:pPr>
              <w:keepNext/>
              <w:keepLines/>
              <w:jc w:val="center"/>
              <w:rPr>
                <w:sz w:val="20"/>
              </w:rPr>
            </w:pPr>
          </w:p>
        </w:tc>
      </w:tr>
      <w:tr w:rsidR="008364E1" w:rsidRPr="004962BD" w14:paraId="311E8F23" w14:textId="77777777" w:rsidTr="008364E1">
        <w:trPr>
          <w:gridBefore w:val="1"/>
          <w:wBefore w:w="72" w:type="pct"/>
          <w:cantSplit/>
        </w:trPr>
        <w:tc>
          <w:tcPr>
            <w:tcW w:w="2030" w:type="pct"/>
            <w:gridSpan w:val="2"/>
          </w:tcPr>
          <w:p w14:paraId="4BA303A2" w14:textId="77777777" w:rsidR="008364E1" w:rsidRPr="004962BD" w:rsidRDefault="008364E1" w:rsidP="008364E1">
            <w:pPr>
              <w:keepNext/>
              <w:keepLines/>
              <w:rPr>
                <w:sz w:val="20"/>
              </w:rPr>
            </w:pPr>
            <w:r w:rsidRPr="004962BD">
              <w:rPr>
                <w:sz w:val="20"/>
              </w:rPr>
              <w:t xml:space="preserve">                                  0</w:t>
            </w:r>
          </w:p>
        </w:tc>
        <w:tc>
          <w:tcPr>
            <w:tcW w:w="724" w:type="pct"/>
          </w:tcPr>
          <w:p w14:paraId="47CF2841" w14:textId="77777777" w:rsidR="008364E1" w:rsidRPr="004962BD" w:rsidRDefault="008364E1" w:rsidP="008364E1">
            <w:pPr>
              <w:keepNext/>
              <w:keepLines/>
              <w:jc w:val="center"/>
              <w:rPr>
                <w:sz w:val="20"/>
              </w:rPr>
            </w:pPr>
            <w:r w:rsidRPr="004962BD">
              <w:rPr>
                <w:sz w:val="20"/>
              </w:rPr>
              <w:t>45 (35, 54)</w:t>
            </w:r>
          </w:p>
        </w:tc>
        <w:tc>
          <w:tcPr>
            <w:tcW w:w="725" w:type="pct"/>
          </w:tcPr>
          <w:p w14:paraId="71482D9C" w14:textId="77777777" w:rsidR="008364E1" w:rsidRPr="004962BD" w:rsidRDefault="008364E1" w:rsidP="008364E1">
            <w:pPr>
              <w:keepNext/>
              <w:keepLines/>
              <w:jc w:val="center"/>
              <w:rPr>
                <w:sz w:val="20"/>
              </w:rPr>
            </w:pPr>
            <w:r w:rsidRPr="004962BD">
              <w:rPr>
                <w:sz w:val="20"/>
              </w:rPr>
              <w:t>3 (0, 11)</w:t>
            </w:r>
          </w:p>
        </w:tc>
        <w:tc>
          <w:tcPr>
            <w:tcW w:w="725" w:type="pct"/>
          </w:tcPr>
          <w:p w14:paraId="790ABE5E" w14:textId="77777777" w:rsidR="008364E1" w:rsidRPr="004962BD" w:rsidRDefault="008364E1" w:rsidP="008364E1">
            <w:pPr>
              <w:keepNext/>
              <w:keepLines/>
              <w:jc w:val="center"/>
              <w:rPr>
                <w:sz w:val="20"/>
              </w:rPr>
            </w:pPr>
            <w:r w:rsidRPr="004962BD">
              <w:rPr>
                <w:sz w:val="20"/>
              </w:rPr>
              <w:t>41 (32, 51)</w:t>
            </w:r>
          </w:p>
        </w:tc>
        <w:tc>
          <w:tcPr>
            <w:tcW w:w="724" w:type="pct"/>
          </w:tcPr>
          <w:p w14:paraId="2C36105D" w14:textId="77777777" w:rsidR="008364E1" w:rsidRPr="004962BD" w:rsidRDefault="008364E1" w:rsidP="008364E1">
            <w:pPr>
              <w:keepNext/>
              <w:keepLines/>
              <w:jc w:val="center"/>
              <w:rPr>
                <w:sz w:val="20"/>
              </w:rPr>
            </w:pPr>
            <w:r w:rsidRPr="004962BD">
              <w:rPr>
                <w:sz w:val="20"/>
              </w:rPr>
              <w:t>5 (1, 13)</w:t>
            </w:r>
          </w:p>
        </w:tc>
      </w:tr>
      <w:tr w:rsidR="008364E1" w:rsidRPr="004962BD" w14:paraId="46FBAD57" w14:textId="77777777" w:rsidTr="008364E1">
        <w:trPr>
          <w:gridBefore w:val="1"/>
          <w:wBefore w:w="72" w:type="pct"/>
          <w:cantSplit/>
        </w:trPr>
        <w:tc>
          <w:tcPr>
            <w:tcW w:w="2030" w:type="pct"/>
            <w:gridSpan w:val="2"/>
          </w:tcPr>
          <w:p w14:paraId="7C65F2E6" w14:textId="77777777" w:rsidR="008364E1" w:rsidRPr="004962BD" w:rsidRDefault="008364E1" w:rsidP="008364E1">
            <w:pPr>
              <w:keepNext/>
              <w:keepLines/>
              <w:rPr>
                <w:sz w:val="20"/>
              </w:rPr>
            </w:pPr>
            <w:r w:rsidRPr="004962BD">
              <w:rPr>
                <w:sz w:val="20"/>
              </w:rPr>
              <w:t xml:space="preserve">                                  1</w:t>
            </w:r>
          </w:p>
        </w:tc>
        <w:tc>
          <w:tcPr>
            <w:tcW w:w="724" w:type="pct"/>
          </w:tcPr>
          <w:p w14:paraId="6E2462CE" w14:textId="77777777" w:rsidR="008364E1" w:rsidRPr="004962BD" w:rsidRDefault="008364E1" w:rsidP="008364E1">
            <w:pPr>
              <w:keepNext/>
              <w:keepLines/>
              <w:jc w:val="center"/>
              <w:rPr>
                <w:sz w:val="20"/>
              </w:rPr>
            </w:pPr>
            <w:r w:rsidRPr="004962BD">
              <w:rPr>
                <w:sz w:val="20"/>
              </w:rPr>
              <w:t>67 (59, 74)</w:t>
            </w:r>
          </w:p>
        </w:tc>
        <w:tc>
          <w:tcPr>
            <w:tcW w:w="725" w:type="pct"/>
          </w:tcPr>
          <w:p w14:paraId="04EF5F6B" w14:textId="77777777" w:rsidR="008364E1" w:rsidRPr="004962BD" w:rsidRDefault="008364E1" w:rsidP="008364E1">
            <w:pPr>
              <w:keepNext/>
              <w:keepLines/>
              <w:jc w:val="center"/>
              <w:rPr>
                <w:sz w:val="20"/>
              </w:rPr>
            </w:pPr>
            <w:r w:rsidRPr="004962BD">
              <w:rPr>
                <w:sz w:val="20"/>
              </w:rPr>
              <w:t>37 (27, 48)</w:t>
            </w:r>
          </w:p>
        </w:tc>
        <w:tc>
          <w:tcPr>
            <w:tcW w:w="725" w:type="pct"/>
          </w:tcPr>
          <w:p w14:paraId="6E2C329B" w14:textId="77777777" w:rsidR="008364E1" w:rsidRPr="004962BD" w:rsidRDefault="008364E1" w:rsidP="008364E1">
            <w:pPr>
              <w:keepNext/>
              <w:keepLines/>
              <w:jc w:val="center"/>
              <w:rPr>
                <w:sz w:val="20"/>
              </w:rPr>
            </w:pPr>
            <w:r w:rsidRPr="004962BD">
              <w:rPr>
                <w:sz w:val="20"/>
              </w:rPr>
              <w:t>72 (64, 79)</w:t>
            </w:r>
          </w:p>
        </w:tc>
        <w:tc>
          <w:tcPr>
            <w:tcW w:w="724" w:type="pct"/>
          </w:tcPr>
          <w:p w14:paraId="309E60FE" w14:textId="77777777" w:rsidR="008364E1" w:rsidRPr="004962BD" w:rsidRDefault="008364E1" w:rsidP="008364E1">
            <w:pPr>
              <w:keepNext/>
              <w:keepLines/>
              <w:jc w:val="center"/>
              <w:rPr>
                <w:sz w:val="20"/>
              </w:rPr>
            </w:pPr>
            <w:r w:rsidRPr="004962BD">
              <w:rPr>
                <w:sz w:val="20"/>
              </w:rPr>
              <w:t>28 (19, 39)</w:t>
            </w:r>
          </w:p>
        </w:tc>
      </w:tr>
      <w:tr w:rsidR="008364E1" w:rsidRPr="004962BD" w14:paraId="2C94F9B7" w14:textId="77777777" w:rsidTr="008364E1">
        <w:trPr>
          <w:gridBefore w:val="1"/>
          <w:wBefore w:w="72" w:type="pct"/>
          <w:cantSplit/>
        </w:trPr>
        <w:tc>
          <w:tcPr>
            <w:tcW w:w="2030" w:type="pct"/>
            <w:gridSpan w:val="2"/>
          </w:tcPr>
          <w:p w14:paraId="4035BDDE" w14:textId="77777777" w:rsidR="008364E1" w:rsidRPr="004962BD" w:rsidRDefault="008364E1" w:rsidP="008364E1">
            <w:pPr>
              <w:keepNext/>
              <w:keepLines/>
              <w:rPr>
                <w:sz w:val="20"/>
              </w:rPr>
            </w:pPr>
            <w:r w:rsidRPr="004962BD">
              <w:rPr>
                <w:sz w:val="20"/>
              </w:rPr>
              <w:t xml:space="preserve">                                  2 og hærra</w:t>
            </w:r>
          </w:p>
        </w:tc>
        <w:tc>
          <w:tcPr>
            <w:tcW w:w="724" w:type="pct"/>
          </w:tcPr>
          <w:p w14:paraId="68C1D0A0" w14:textId="77777777" w:rsidR="008364E1" w:rsidRPr="004962BD" w:rsidRDefault="008364E1" w:rsidP="008364E1">
            <w:pPr>
              <w:keepNext/>
              <w:keepLines/>
              <w:jc w:val="center"/>
              <w:rPr>
                <w:sz w:val="20"/>
              </w:rPr>
            </w:pPr>
            <w:r w:rsidRPr="004962BD">
              <w:rPr>
                <w:sz w:val="20"/>
              </w:rPr>
              <w:t>75 (68, 82)</w:t>
            </w:r>
          </w:p>
        </w:tc>
        <w:tc>
          <w:tcPr>
            <w:tcW w:w="725" w:type="pct"/>
          </w:tcPr>
          <w:p w14:paraId="6E6D884D" w14:textId="77777777" w:rsidR="008364E1" w:rsidRPr="004962BD" w:rsidRDefault="008364E1" w:rsidP="008364E1">
            <w:pPr>
              <w:keepNext/>
              <w:keepLines/>
              <w:jc w:val="center"/>
              <w:rPr>
                <w:sz w:val="20"/>
              </w:rPr>
            </w:pPr>
            <w:r w:rsidRPr="004962BD">
              <w:rPr>
                <w:sz w:val="20"/>
              </w:rPr>
              <w:t>59 (46, 71)</w:t>
            </w:r>
          </w:p>
        </w:tc>
        <w:tc>
          <w:tcPr>
            <w:tcW w:w="725" w:type="pct"/>
          </w:tcPr>
          <w:p w14:paraId="7B12EDAD" w14:textId="77777777" w:rsidR="008364E1" w:rsidRPr="004962BD" w:rsidRDefault="008364E1" w:rsidP="008364E1">
            <w:pPr>
              <w:keepNext/>
              <w:keepLines/>
              <w:jc w:val="center"/>
              <w:rPr>
                <w:sz w:val="20"/>
              </w:rPr>
            </w:pPr>
            <w:r w:rsidRPr="004962BD">
              <w:rPr>
                <w:sz w:val="20"/>
              </w:rPr>
              <w:t>65 (56, 72)</w:t>
            </w:r>
          </w:p>
        </w:tc>
        <w:tc>
          <w:tcPr>
            <w:tcW w:w="724" w:type="pct"/>
          </w:tcPr>
          <w:p w14:paraId="203501DB" w14:textId="77777777" w:rsidR="008364E1" w:rsidRPr="004962BD" w:rsidRDefault="008364E1" w:rsidP="008364E1">
            <w:pPr>
              <w:keepNext/>
              <w:keepLines/>
              <w:jc w:val="center"/>
              <w:rPr>
                <w:sz w:val="20"/>
              </w:rPr>
            </w:pPr>
            <w:r w:rsidRPr="004962BD">
              <w:rPr>
                <w:sz w:val="20"/>
              </w:rPr>
              <w:t>53 (40, 66)</w:t>
            </w:r>
          </w:p>
        </w:tc>
      </w:tr>
      <w:tr w:rsidR="008364E1" w:rsidRPr="004962BD" w14:paraId="064E9BF0" w14:textId="77777777" w:rsidTr="008364E1">
        <w:trPr>
          <w:cantSplit/>
        </w:trPr>
        <w:tc>
          <w:tcPr>
            <w:tcW w:w="2101" w:type="pct"/>
            <w:gridSpan w:val="3"/>
            <w:tcBorders>
              <w:top w:val="single" w:sz="4" w:space="0" w:color="auto"/>
            </w:tcBorders>
          </w:tcPr>
          <w:p w14:paraId="6A3C9C12" w14:textId="77777777" w:rsidR="008364E1" w:rsidRPr="004962BD" w:rsidRDefault="008364E1" w:rsidP="008364E1">
            <w:pPr>
              <w:keepNext/>
              <w:keepLines/>
              <w:rPr>
                <w:b/>
                <w:sz w:val="20"/>
              </w:rPr>
            </w:pPr>
            <w:r w:rsidRPr="004962BD">
              <w:rPr>
                <w:b/>
                <w:sz w:val="20"/>
              </w:rPr>
              <w:t>Meðal CD4 breyting (95% CI), frumur/mm</w:t>
            </w:r>
            <w:r w:rsidRPr="004962BD">
              <w:rPr>
                <w:b/>
                <w:sz w:val="20"/>
                <w:vertAlign w:val="superscript"/>
              </w:rPr>
              <w:t>3</w:t>
            </w:r>
          </w:p>
        </w:tc>
        <w:tc>
          <w:tcPr>
            <w:tcW w:w="724" w:type="pct"/>
            <w:tcBorders>
              <w:top w:val="single" w:sz="4" w:space="0" w:color="auto"/>
            </w:tcBorders>
          </w:tcPr>
          <w:p w14:paraId="323C6064" w14:textId="77777777" w:rsidR="008364E1" w:rsidRPr="004962BD" w:rsidRDefault="008364E1" w:rsidP="008364E1">
            <w:pPr>
              <w:keepNext/>
              <w:keepLines/>
              <w:rPr>
                <w:sz w:val="20"/>
              </w:rPr>
            </w:pPr>
          </w:p>
        </w:tc>
        <w:tc>
          <w:tcPr>
            <w:tcW w:w="725" w:type="pct"/>
            <w:tcBorders>
              <w:top w:val="single" w:sz="4" w:space="0" w:color="auto"/>
            </w:tcBorders>
          </w:tcPr>
          <w:p w14:paraId="514AADD9" w14:textId="77777777" w:rsidR="008364E1" w:rsidRPr="004962BD" w:rsidRDefault="008364E1" w:rsidP="008364E1">
            <w:pPr>
              <w:keepNext/>
              <w:keepLines/>
              <w:rPr>
                <w:sz w:val="20"/>
              </w:rPr>
            </w:pPr>
          </w:p>
        </w:tc>
        <w:tc>
          <w:tcPr>
            <w:tcW w:w="725" w:type="pct"/>
            <w:tcBorders>
              <w:top w:val="single" w:sz="4" w:space="0" w:color="auto"/>
            </w:tcBorders>
          </w:tcPr>
          <w:p w14:paraId="38FC4FA6" w14:textId="77777777" w:rsidR="008364E1" w:rsidRPr="004962BD" w:rsidRDefault="008364E1" w:rsidP="008364E1">
            <w:pPr>
              <w:keepNext/>
              <w:keepLines/>
              <w:rPr>
                <w:sz w:val="20"/>
              </w:rPr>
            </w:pPr>
          </w:p>
        </w:tc>
        <w:tc>
          <w:tcPr>
            <w:tcW w:w="724" w:type="pct"/>
            <w:tcBorders>
              <w:top w:val="single" w:sz="4" w:space="0" w:color="auto"/>
            </w:tcBorders>
          </w:tcPr>
          <w:p w14:paraId="428869C6" w14:textId="77777777" w:rsidR="008364E1" w:rsidRPr="004962BD" w:rsidRDefault="008364E1" w:rsidP="008364E1">
            <w:pPr>
              <w:keepNext/>
              <w:keepLines/>
              <w:rPr>
                <w:sz w:val="20"/>
              </w:rPr>
            </w:pPr>
          </w:p>
        </w:tc>
      </w:tr>
      <w:tr w:rsidR="008364E1" w:rsidRPr="004962BD" w14:paraId="368E26E7" w14:textId="77777777" w:rsidTr="008364E1">
        <w:trPr>
          <w:cantSplit/>
        </w:trPr>
        <w:tc>
          <w:tcPr>
            <w:tcW w:w="2101" w:type="pct"/>
            <w:gridSpan w:val="3"/>
          </w:tcPr>
          <w:p w14:paraId="10C0F2D9" w14:textId="77777777" w:rsidR="008364E1" w:rsidRPr="004962BD" w:rsidRDefault="008364E1" w:rsidP="008364E1">
            <w:pPr>
              <w:keepNext/>
              <w:keepLines/>
              <w:rPr>
                <w:sz w:val="20"/>
              </w:rPr>
            </w:pPr>
            <w:r w:rsidRPr="004962BD">
              <w:rPr>
                <w:sz w:val="20"/>
              </w:rPr>
              <w:t xml:space="preserve">       Allir sjúklingar</w:t>
            </w:r>
            <w:r w:rsidRPr="004962BD">
              <w:rPr>
                <w:sz w:val="20"/>
                <w:vertAlign w:val="superscript"/>
              </w:rPr>
              <w:t>‡</w:t>
            </w:r>
          </w:p>
        </w:tc>
        <w:tc>
          <w:tcPr>
            <w:tcW w:w="724" w:type="pct"/>
          </w:tcPr>
          <w:p w14:paraId="55312C33" w14:textId="77777777" w:rsidR="008364E1" w:rsidRPr="004962BD" w:rsidRDefault="008364E1" w:rsidP="008364E1">
            <w:pPr>
              <w:keepNext/>
              <w:keepLines/>
              <w:jc w:val="center"/>
              <w:rPr>
                <w:sz w:val="20"/>
              </w:rPr>
            </w:pPr>
            <w:r w:rsidRPr="004962BD">
              <w:rPr>
                <w:sz w:val="20"/>
              </w:rPr>
              <w:t>109 (98, 121)</w:t>
            </w:r>
          </w:p>
        </w:tc>
        <w:tc>
          <w:tcPr>
            <w:tcW w:w="725" w:type="pct"/>
          </w:tcPr>
          <w:p w14:paraId="5A79714C" w14:textId="77777777" w:rsidR="008364E1" w:rsidRPr="004962BD" w:rsidRDefault="008364E1" w:rsidP="008364E1">
            <w:pPr>
              <w:keepNext/>
              <w:keepLines/>
              <w:jc w:val="center"/>
              <w:rPr>
                <w:sz w:val="20"/>
              </w:rPr>
            </w:pPr>
            <w:r w:rsidRPr="004962BD">
              <w:rPr>
                <w:sz w:val="20"/>
              </w:rPr>
              <w:t>45 (32, 57)</w:t>
            </w:r>
          </w:p>
        </w:tc>
        <w:tc>
          <w:tcPr>
            <w:tcW w:w="725" w:type="pct"/>
          </w:tcPr>
          <w:p w14:paraId="7FFC6977" w14:textId="77777777" w:rsidR="008364E1" w:rsidRPr="004962BD" w:rsidRDefault="008364E1" w:rsidP="008364E1">
            <w:pPr>
              <w:keepNext/>
              <w:keepLines/>
              <w:jc w:val="center"/>
              <w:rPr>
                <w:sz w:val="20"/>
              </w:rPr>
            </w:pPr>
            <w:r w:rsidRPr="004962BD">
              <w:rPr>
                <w:sz w:val="20"/>
              </w:rPr>
              <w:t>123 (110, 137)</w:t>
            </w:r>
          </w:p>
        </w:tc>
        <w:tc>
          <w:tcPr>
            <w:tcW w:w="724" w:type="pct"/>
          </w:tcPr>
          <w:p w14:paraId="1166F9E9" w14:textId="77777777" w:rsidR="008364E1" w:rsidRPr="004962BD" w:rsidRDefault="008364E1" w:rsidP="008364E1">
            <w:pPr>
              <w:keepNext/>
              <w:keepLines/>
              <w:jc w:val="center"/>
              <w:rPr>
                <w:sz w:val="20"/>
              </w:rPr>
            </w:pPr>
            <w:r w:rsidRPr="004962BD">
              <w:rPr>
                <w:sz w:val="20"/>
              </w:rPr>
              <w:t>49 (35, 63)</w:t>
            </w:r>
          </w:p>
        </w:tc>
      </w:tr>
      <w:tr w:rsidR="008364E1" w:rsidRPr="004962BD" w14:paraId="7FBD560A" w14:textId="77777777" w:rsidTr="008364E1">
        <w:trPr>
          <w:cantSplit/>
        </w:trPr>
        <w:tc>
          <w:tcPr>
            <w:tcW w:w="2101" w:type="pct"/>
            <w:gridSpan w:val="3"/>
          </w:tcPr>
          <w:p w14:paraId="06773BCC" w14:textId="77777777" w:rsidR="008364E1" w:rsidRPr="004962BD" w:rsidRDefault="008364E1" w:rsidP="008364E1">
            <w:pPr>
              <w:keepNext/>
              <w:keepLines/>
              <w:rPr>
                <w:sz w:val="20"/>
              </w:rPr>
            </w:pPr>
            <w:r w:rsidRPr="004962BD">
              <w:rPr>
                <w:sz w:val="20"/>
              </w:rPr>
              <w:t xml:space="preserve">           Eiginleikar við upphaf meðferðar</w:t>
            </w:r>
            <w:r w:rsidRPr="004962BD">
              <w:rPr>
                <w:sz w:val="20"/>
                <w:vertAlign w:val="superscript"/>
              </w:rPr>
              <w:t xml:space="preserve"> ‡</w:t>
            </w:r>
          </w:p>
        </w:tc>
        <w:tc>
          <w:tcPr>
            <w:tcW w:w="724" w:type="pct"/>
          </w:tcPr>
          <w:p w14:paraId="273DA65A" w14:textId="77777777" w:rsidR="008364E1" w:rsidRPr="004962BD" w:rsidRDefault="008364E1" w:rsidP="008364E1">
            <w:pPr>
              <w:keepNext/>
              <w:keepLines/>
              <w:jc w:val="center"/>
              <w:rPr>
                <w:sz w:val="20"/>
              </w:rPr>
            </w:pPr>
          </w:p>
        </w:tc>
        <w:tc>
          <w:tcPr>
            <w:tcW w:w="725" w:type="pct"/>
          </w:tcPr>
          <w:p w14:paraId="032388BD" w14:textId="77777777" w:rsidR="008364E1" w:rsidRPr="004962BD" w:rsidRDefault="008364E1" w:rsidP="008364E1">
            <w:pPr>
              <w:keepNext/>
              <w:keepLines/>
              <w:jc w:val="center"/>
              <w:rPr>
                <w:sz w:val="20"/>
              </w:rPr>
            </w:pPr>
          </w:p>
        </w:tc>
        <w:tc>
          <w:tcPr>
            <w:tcW w:w="725" w:type="pct"/>
          </w:tcPr>
          <w:p w14:paraId="05417D6D" w14:textId="77777777" w:rsidR="008364E1" w:rsidRPr="004962BD" w:rsidRDefault="008364E1" w:rsidP="008364E1">
            <w:pPr>
              <w:keepNext/>
              <w:keepLines/>
              <w:jc w:val="center"/>
              <w:rPr>
                <w:sz w:val="20"/>
              </w:rPr>
            </w:pPr>
          </w:p>
        </w:tc>
        <w:tc>
          <w:tcPr>
            <w:tcW w:w="724" w:type="pct"/>
          </w:tcPr>
          <w:p w14:paraId="3C756C02" w14:textId="77777777" w:rsidR="008364E1" w:rsidRPr="004962BD" w:rsidRDefault="008364E1" w:rsidP="008364E1">
            <w:pPr>
              <w:keepNext/>
              <w:keepLines/>
              <w:jc w:val="center"/>
              <w:rPr>
                <w:sz w:val="20"/>
              </w:rPr>
            </w:pPr>
          </w:p>
        </w:tc>
      </w:tr>
      <w:tr w:rsidR="008364E1" w:rsidRPr="004962BD" w14:paraId="384B04DF" w14:textId="77777777" w:rsidTr="008364E1">
        <w:trPr>
          <w:cantSplit/>
        </w:trPr>
        <w:tc>
          <w:tcPr>
            <w:tcW w:w="2101" w:type="pct"/>
            <w:gridSpan w:val="3"/>
          </w:tcPr>
          <w:p w14:paraId="1D9ABFEF" w14:textId="77777777" w:rsidR="008364E1" w:rsidRPr="004962BD" w:rsidRDefault="008364E1" w:rsidP="008364E1">
            <w:pPr>
              <w:keepNext/>
              <w:keepLines/>
              <w:rPr>
                <w:sz w:val="20"/>
              </w:rPr>
            </w:pPr>
            <w:r w:rsidRPr="004962BD">
              <w:rPr>
                <w:sz w:val="20"/>
              </w:rPr>
              <w:t xml:space="preserve">               HIV-RNA &gt; 100.000 eintök/ml</w:t>
            </w:r>
          </w:p>
        </w:tc>
        <w:tc>
          <w:tcPr>
            <w:tcW w:w="724" w:type="pct"/>
          </w:tcPr>
          <w:p w14:paraId="54C208DE" w14:textId="77777777" w:rsidR="008364E1" w:rsidRPr="004962BD" w:rsidRDefault="008364E1" w:rsidP="008364E1">
            <w:pPr>
              <w:keepNext/>
              <w:keepLines/>
              <w:jc w:val="center"/>
              <w:rPr>
                <w:sz w:val="20"/>
              </w:rPr>
            </w:pPr>
            <w:r w:rsidRPr="004962BD">
              <w:rPr>
                <w:sz w:val="20"/>
              </w:rPr>
              <w:t>126 (107, 144)</w:t>
            </w:r>
          </w:p>
        </w:tc>
        <w:tc>
          <w:tcPr>
            <w:tcW w:w="725" w:type="pct"/>
          </w:tcPr>
          <w:p w14:paraId="32DB0CB5" w14:textId="77777777" w:rsidR="008364E1" w:rsidRPr="004962BD" w:rsidRDefault="008364E1" w:rsidP="008364E1">
            <w:pPr>
              <w:keepNext/>
              <w:keepLines/>
              <w:jc w:val="center"/>
              <w:rPr>
                <w:sz w:val="20"/>
              </w:rPr>
            </w:pPr>
            <w:r w:rsidRPr="004962BD">
              <w:rPr>
                <w:sz w:val="20"/>
              </w:rPr>
              <w:t>36 (17, 55)</w:t>
            </w:r>
          </w:p>
        </w:tc>
        <w:tc>
          <w:tcPr>
            <w:tcW w:w="725" w:type="pct"/>
          </w:tcPr>
          <w:p w14:paraId="1883505A" w14:textId="77777777" w:rsidR="008364E1" w:rsidRPr="004962BD" w:rsidRDefault="008364E1" w:rsidP="008364E1">
            <w:pPr>
              <w:keepNext/>
              <w:keepLines/>
              <w:jc w:val="center"/>
              <w:rPr>
                <w:sz w:val="20"/>
              </w:rPr>
            </w:pPr>
            <w:r w:rsidRPr="004962BD">
              <w:rPr>
                <w:sz w:val="20"/>
              </w:rPr>
              <w:t>140 (115, 165)</w:t>
            </w:r>
          </w:p>
        </w:tc>
        <w:tc>
          <w:tcPr>
            <w:tcW w:w="724" w:type="pct"/>
          </w:tcPr>
          <w:p w14:paraId="00AE42F3" w14:textId="77777777" w:rsidR="008364E1" w:rsidRPr="004962BD" w:rsidRDefault="008364E1" w:rsidP="008364E1">
            <w:pPr>
              <w:keepNext/>
              <w:keepLines/>
              <w:jc w:val="center"/>
              <w:rPr>
                <w:sz w:val="20"/>
              </w:rPr>
            </w:pPr>
            <w:r w:rsidRPr="004962BD">
              <w:rPr>
                <w:sz w:val="20"/>
              </w:rPr>
              <w:t>40 (16, 65)</w:t>
            </w:r>
          </w:p>
        </w:tc>
      </w:tr>
      <w:tr w:rsidR="008364E1" w:rsidRPr="004962BD" w14:paraId="1F6DBAA1" w14:textId="77777777" w:rsidTr="008364E1">
        <w:trPr>
          <w:cantSplit/>
        </w:trPr>
        <w:tc>
          <w:tcPr>
            <w:tcW w:w="2101" w:type="pct"/>
            <w:gridSpan w:val="3"/>
          </w:tcPr>
          <w:p w14:paraId="3106B961" w14:textId="77777777" w:rsidR="008364E1" w:rsidRPr="004962BD" w:rsidRDefault="008364E1" w:rsidP="008364E1">
            <w:pPr>
              <w:keepNext/>
              <w:keepLines/>
              <w:rPr>
                <w:sz w:val="20"/>
              </w:rPr>
            </w:pPr>
            <w:r w:rsidRPr="004962BD">
              <w:rPr>
                <w:sz w:val="20"/>
              </w:rPr>
              <w:t xml:space="preserve">                                  ≤ 100.000 eintök/ml</w:t>
            </w:r>
          </w:p>
        </w:tc>
        <w:tc>
          <w:tcPr>
            <w:tcW w:w="724" w:type="pct"/>
          </w:tcPr>
          <w:p w14:paraId="6A027F6C" w14:textId="77777777" w:rsidR="008364E1" w:rsidRPr="004962BD" w:rsidRDefault="008364E1" w:rsidP="008364E1">
            <w:pPr>
              <w:keepNext/>
              <w:keepLines/>
              <w:jc w:val="center"/>
              <w:rPr>
                <w:sz w:val="20"/>
              </w:rPr>
            </w:pPr>
            <w:r w:rsidRPr="004962BD">
              <w:rPr>
                <w:sz w:val="20"/>
              </w:rPr>
              <w:t>100 (86, 115)</w:t>
            </w:r>
          </w:p>
        </w:tc>
        <w:tc>
          <w:tcPr>
            <w:tcW w:w="725" w:type="pct"/>
          </w:tcPr>
          <w:p w14:paraId="7CDF537B" w14:textId="77777777" w:rsidR="008364E1" w:rsidRPr="004962BD" w:rsidRDefault="008364E1" w:rsidP="008364E1">
            <w:pPr>
              <w:keepNext/>
              <w:keepLines/>
              <w:jc w:val="center"/>
              <w:rPr>
                <w:sz w:val="20"/>
              </w:rPr>
            </w:pPr>
            <w:r w:rsidRPr="004962BD">
              <w:rPr>
                <w:sz w:val="20"/>
              </w:rPr>
              <w:t>49 (33, 65)</w:t>
            </w:r>
          </w:p>
        </w:tc>
        <w:tc>
          <w:tcPr>
            <w:tcW w:w="725" w:type="pct"/>
          </w:tcPr>
          <w:p w14:paraId="1E92A28D" w14:textId="77777777" w:rsidR="008364E1" w:rsidRPr="004962BD" w:rsidRDefault="008364E1" w:rsidP="008364E1">
            <w:pPr>
              <w:keepNext/>
              <w:keepLines/>
              <w:jc w:val="center"/>
              <w:rPr>
                <w:sz w:val="20"/>
              </w:rPr>
            </w:pPr>
            <w:r w:rsidRPr="004962BD">
              <w:rPr>
                <w:sz w:val="20"/>
              </w:rPr>
              <w:t>114 (98, 131)</w:t>
            </w:r>
          </w:p>
        </w:tc>
        <w:tc>
          <w:tcPr>
            <w:tcW w:w="724" w:type="pct"/>
          </w:tcPr>
          <w:p w14:paraId="7A72C147" w14:textId="77777777" w:rsidR="008364E1" w:rsidRPr="004962BD" w:rsidRDefault="008364E1" w:rsidP="008364E1">
            <w:pPr>
              <w:keepNext/>
              <w:keepLines/>
              <w:jc w:val="center"/>
              <w:rPr>
                <w:sz w:val="20"/>
              </w:rPr>
            </w:pPr>
            <w:r w:rsidRPr="004962BD">
              <w:rPr>
                <w:sz w:val="20"/>
              </w:rPr>
              <w:t>53 (36, 70)</w:t>
            </w:r>
          </w:p>
        </w:tc>
      </w:tr>
      <w:tr w:rsidR="008364E1" w:rsidRPr="004962BD" w14:paraId="15BDC9D6" w14:textId="77777777" w:rsidTr="008364E1">
        <w:trPr>
          <w:cantSplit/>
        </w:trPr>
        <w:tc>
          <w:tcPr>
            <w:tcW w:w="2101" w:type="pct"/>
            <w:gridSpan w:val="3"/>
          </w:tcPr>
          <w:p w14:paraId="4F9D7373" w14:textId="77777777" w:rsidR="008364E1" w:rsidRPr="004962BD" w:rsidRDefault="008364E1" w:rsidP="008364E1">
            <w:pPr>
              <w:keepNext/>
              <w:keepLines/>
              <w:rPr>
                <w:sz w:val="20"/>
              </w:rPr>
            </w:pPr>
            <w:r w:rsidRPr="004962BD">
              <w:rPr>
                <w:sz w:val="20"/>
              </w:rPr>
              <w:t xml:space="preserve">               CD4</w:t>
            </w:r>
            <w:r w:rsidRPr="004962BD">
              <w:rPr>
                <w:sz w:val="20"/>
              </w:rPr>
              <w:noBreakHyphen/>
              <w:t>fjöldi ≤ 50 frumur</w:t>
            </w:r>
            <w:r w:rsidRPr="004962BD">
              <w:rPr>
                <w:bCs/>
                <w:sz w:val="20"/>
              </w:rPr>
              <w:t>/mm</w:t>
            </w:r>
            <w:r w:rsidRPr="004962BD">
              <w:rPr>
                <w:bCs/>
                <w:sz w:val="20"/>
                <w:vertAlign w:val="superscript"/>
              </w:rPr>
              <w:t>3</w:t>
            </w:r>
          </w:p>
        </w:tc>
        <w:tc>
          <w:tcPr>
            <w:tcW w:w="724" w:type="pct"/>
          </w:tcPr>
          <w:p w14:paraId="6662EF1F"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121 (100, 142)</w:t>
            </w:r>
          </w:p>
        </w:tc>
        <w:tc>
          <w:tcPr>
            <w:tcW w:w="725" w:type="pct"/>
          </w:tcPr>
          <w:p w14:paraId="7C7C6B20"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33 (18, 48)</w:t>
            </w:r>
          </w:p>
        </w:tc>
        <w:tc>
          <w:tcPr>
            <w:tcW w:w="725" w:type="pct"/>
          </w:tcPr>
          <w:p w14:paraId="4C2695EC"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130 (104, 156)</w:t>
            </w:r>
          </w:p>
        </w:tc>
        <w:tc>
          <w:tcPr>
            <w:tcW w:w="724" w:type="pct"/>
          </w:tcPr>
          <w:p w14:paraId="7F525CC4"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42 (17, 67)</w:t>
            </w:r>
          </w:p>
        </w:tc>
      </w:tr>
      <w:tr w:rsidR="008364E1" w:rsidRPr="004962BD" w14:paraId="05C127FA" w14:textId="77777777" w:rsidTr="008364E1">
        <w:trPr>
          <w:cantSplit/>
        </w:trPr>
        <w:tc>
          <w:tcPr>
            <w:tcW w:w="2101" w:type="pct"/>
            <w:gridSpan w:val="3"/>
          </w:tcPr>
          <w:p w14:paraId="2CF4C952" w14:textId="77777777" w:rsidR="008364E1" w:rsidRPr="004962BD" w:rsidRDefault="008364E1" w:rsidP="008364E1">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45DC1991"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104 (88, 119)</w:t>
            </w:r>
          </w:p>
        </w:tc>
        <w:tc>
          <w:tcPr>
            <w:tcW w:w="725" w:type="pct"/>
          </w:tcPr>
          <w:p w14:paraId="27CDB428"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47 (28, 66)</w:t>
            </w:r>
          </w:p>
        </w:tc>
        <w:tc>
          <w:tcPr>
            <w:tcW w:w="725" w:type="pct"/>
          </w:tcPr>
          <w:p w14:paraId="19852C43"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123 (103, 144)</w:t>
            </w:r>
          </w:p>
        </w:tc>
        <w:tc>
          <w:tcPr>
            <w:tcW w:w="724" w:type="pct"/>
          </w:tcPr>
          <w:p w14:paraId="24FFD5F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56 (34, 79)</w:t>
            </w:r>
          </w:p>
        </w:tc>
      </w:tr>
      <w:tr w:rsidR="008364E1" w:rsidRPr="004962BD" w14:paraId="6DC7E5A2" w14:textId="77777777" w:rsidTr="008364E1">
        <w:trPr>
          <w:cantSplit/>
        </w:trPr>
        <w:tc>
          <w:tcPr>
            <w:tcW w:w="2101" w:type="pct"/>
            <w:gridSpan w:val="3"/>
          </w:tcPr>
          <w:p w14:paraId="5E2745DC" w14:textId="77777777" w:rsidR="008364E1" w:rsidRPr="004962BD" w:rsidRDefault="008364E1" w:rsidP="008364E1">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23AFF0ED" w14:textId="77777777" w:rsidR="008364E1" w:rsidRPr="004962BD" w:rsidRDefault="008364E1" w:rsidP="008364E1">
            <w:pPr>
              <w:keepNext/>
              <w:keepLines/>
              <w:widowControl w:val="0"/>
              <w:autoSpaceDE w:val="0"/>
              <w:autoSpaceDN w:val="0"/>
              <w:adjustRightInd w:val="0"/>
              <w:spacing w:before="60" w:after="60"/>
              <w:ind w:left="160" w:right="1" w:hanging="160"/>
              <w:jc w:val="center"/>
              <w:rPr>
                <w:sz w:val="20"/>
              </w:rPr>
            </w:pPr>
            <w:r w:rsidRPr="004962BD">
              <w:rPr>
                <w:sz w:val="20"/>
              </w:rPr>
              <w:t>104 (80, 129)</w:t>
            </w:r>
          </w:p>
        </w:tc>
        <w:tc>
          <w:tcPr>
            <w:tcW w:w="725" w:type="pct"/>
          </w:tcPr>
          <w:p w14:paraId="2FBA6C12" w14:textId="77777777" w:rsidR="008364E1" w:rsidRPr="004962BD" w:rsidRDefault="008364E1" w:rsidP="008364E1">
            <w:pPr>
              <w:keepNext/>
              <w:keepLines/>
              <w:widowControl w:val="0"/>
              <w:autoSpaceDE w:val="0"/>
              <w:autoSpaceDN w:val="0"/>
              <w:adjustRightInd w:val="0"/>
              <w:spacing w:before="60" w:after="60"/>
              <w:ind w:left="160" w:right="1" w:hanging="160"/>
              <w:jc w:val="center"/>
              <w:rPr>
                <w:sz w:val="20"/>
              </w:rPr>
            </w:pPr>
            <w:r w:rsidRPr="004962BD">
              <w:rPr>
                <w:sz w:val="20"/>
              </w:rPr>
              <w:t>54 (24, 84)</w:t>
            </w:r>
          </w:p>
        </w:tc>
        <w:tc>
          <w:tcPr>
            <w:tcW w:w="725" w:type="pct"/>
          </w:tcPr>
          <w:p w14:paraId="1DD0BC51" w14:textId="77777777" w:rsidR="008364E1" w:rsidRPr="004962BD" w:rsidRDefault="008364E1" w:rsidP="008364E1">
            <w:pPr>
              <w:keepNext/>
              <w:keepLines/>
              <w:widowControl w:val="0"/>
              <w:autoSpaceDE w:val="0"/>
              <w:autoSpaceDN w:val="0"/>
              <w:adjustRightInd w:val="0"/>
              <w:spacing w:before="60" w:after="60"/>
              <w:ind w:left="160" w:right="1" w:hanging="160"/>
              <w:jc w:val="center"/>
              <w:rPr>
                <w:sz w:val="20"/>
              </w:rPr>
            </w:pPr>
            <w:r w:rsidRPr="004962BD">
              <w:rPr>
                <w:sz w:val="20"/>
              </w:rPr>
              <w:t>117 (90, 143)</w:t>
            </w:r>
          </w:p>
        </w:tc>
        <w:tc>
          <w:tcPr>
            <w:tcW w:w="724" w:type="pct"/>
          </w:tcPr>
          <w:p w14:paraId="6BD537BB" w14:textId="77777777" w:rsidR="008364E1" w:rsidRPr="004962BD" w:rsidRDefault="008364E1" w:rsidP="008364E1">
            <w:pPr>
              <w:keepNext/>
              <w:keepLines/>
              <w:widowControl w:val="0"/>
              <w:autoSpaceDE w:val="0"/>
              <w:autoSpaceDN w:val="0"/>
              <w:adjustRightInd w:val="0"/>
              <w:spacing w:before="60" w:after="60"/>
              <w:ind w:left="160" w:right="1" w:hanging="160"/>
              <w:jc w:val="center"/>
              <w:rPr>
                <w:sz w:val="20"/>
              </w:rPr>
            </w:pPr>
            <w:r w:rsidRPr="004962BD">
              <w:rPr>
                <w:sz w:val="20"/>
              </w:rPr>
              <w:t>48 (23, 73)</w:t>
            </w:r>
          </w:p>
        </w:tc>
      </w:tr>
      <w:tr w:rsidR="008364E1" w:rsidRPr="004962BD" w14:paraId="7457F358" w14:textId="77777777" w:rsidTr="008364E1">
        <w:trPr>
          <w:cantSplit/>
        </w:trPr>
        <w:tc>
          <w:tcPr>
            <w:tcW w:w="2101" w:type="pct"/>
            <w:gridSpan w:val="3"/>
          </w:tcPr>
          <w:p w14:paraId="28C17CDA" w14:textId="77777777" w:rsidR="008364E1" w:rsidRPr="004962BD" w:rsidRDefault="008364E1" w:rsidP="008364E1">
            <w:pPr>
              <w:keepNext/>
              <w:keepLines/>
              <w:rPr>
                <w:sz w:val="20"/>
              </w:rPr>
            </w:pPr>
            <w:r w:rsidRPr="004962BD">
              <w:rPr>
                <w:sz w:val="20"/>
              </w:rPr>
              <w:t xml:space="preserve">                          GSS </w:t>
            </w:r>
            <w:r w:rsidRPr="004962BD">
              <w:rPr>
                <w:sz w:val="20"/>
                <w:vertAlign w:val="superscript"/>
              </w:rPr>
              <w:t>§</w:t>
            </w:r>
          </w:p>
        </w:tc>
        <w:tc>
          <w:tcPr>
            <w:tcW w:w="724" w:type="pct"/>
          </w:tcPr>
          <w:p w14:paraId="21DF7A8F" w14:textId="77777777" w:rsidR="008364E1" w:rsidRPr="004962BD" w:rsidRDefault="008364E1" w:rsidP="008364E1">
            <w:pPr>
              <w:keepNext/>
              <w:keepLines/>
              <w:jc w:val="center"/>
              <w:rPr>
                <w:sz w:val="20"/>
              </w:rPr>
            </w:pPr>
          </w:p>
        </w:tc>
        <w:tc>
          <w:tcPr>
            <w:tcW w:w="725" w:type="pct"/>
          </w:tcPr>
          <w:p w14:paraId="156D7EBE" w14:textId="77777777" w:rsidR="008364E1" w:rsidRPr="004962BD" w:rsidRDefault="008364E1" w:rsidP="008364E1">
            <w:pPr>
              <w:keepNext/>
              <w:keepLines/>
              <w:jc w:val="center"/>
              <w:rPr>
                <w:sz w:val="20"/>
              </w:rPr>
            </w:pPr>
          </w:p>
        </w:tc>
        <w:tc>
          <w:tcPr>
            <w:tcW w:w="725" w:type="pct"/>
          </w:tcPr>
          <w:p w14:paraId="24A3FABE" w14:textId="77777777" w:rsidR="008364E1" w:rsidRPr="004962BD" w:rsidRDefault="008364E1" w:rsidP="008364E1">
            <w:pPr>
              <w:keepNext/>
              <w:keepLines/>
              <w:jc w:val="center"/>
              <w:rPr>
                <w:sz w:val="20"/>
              </w:rPr>
            </w:pPr>
          </w:p>
        </w:tc>
        <w:tc>
          <w:tcPr>
            <w:tcW w:w="724" w:type="pct"/>
          </w:tcPr>
          <w:p w14:paraId="41D71BF2" w14:textId="77777777" w:rsidR="008364E1" w:rsidRPr="004962BD" w:rsidRDefault="008364E1" w:rsidP="008364E1">
            <w:pPr>
              <w:keepNext/>
              <w:keepLines/>
              <w:jc w:val="center"/>
              <w:rPr>
                <w:sz w:val="20"/>
              </w:rPr>
            </w:pPr>
          </w:p>
        </w:tc>
      </w:tr>
      <w:tr w:rsidR="008364E1" w:rsidRPr="004962BD" w14:paraId="24BB03A1" w14:textId="77777777" w:rsidTr="008364E1">
        <w:trPr>
          <w:cantSplit/>
        </w:trPr>
        <w:tc>
          <w:tcPr>
            <w:tcW w:w="2101" w:type="pct"/>
            <w:gridSpan w:val="3"/>
          </w:tcPr>
          <w:p w14:paraId="6D1F6E67" w14:textId="77777777" w:rsidR="008364E1" w:rsidRPr="004962BD" w:rsidRDefault="008364E1" w:rsidP="008364E1">
            <w:pPr>
              <w:keepNext/>
              <w:keepLines/>
              <w:rPr>
                <w:sz w:val="20"/>
              </w:rPr>
            </w:pPr>
            <w:r w:rsidRPr="004962BD">
              <w:rPr>
                <w:sz w:val="20"/>
              </w:rPr>
              <w:t xml:space="preserve">                                  0</w:t>
            </w:r>
          </w:p>
        </w:tc>
        <w:tc>
          <w:tcPr>
            <w:tcW w:w="724" w:type="pct"/>
          </w:tcPr>
          <w:p w14:paraId="69DB53EF"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81 (55, 106)</w:t>
            </w:r>
          </w:p>
        </w:tc>
        <w:tc>
          <w:tcPr>
            <w:tcW w:w="725" w:type="pct"/>
          </w:tcPr>
          <w:p w14:paraId="1E2FF508"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11 (4, 26)</w:t>
            </w:r>
          </w:p>
        </w:tc>
        <w:tc>
          <w:tcPr>
            <w:tcW w:w="725" w:type="pct"/>
          </w:tcPr>
          <w:p w14:paraId="30D7FB64"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97 (70, 124)</w:t>
            </w:r>
          </w:p>
        </w:tc>
        <w:tc>
          <w:tcPr>
            <w:tcW w:w="724" w:type="pct"/>
          </w:tcPr>
          <w:p w14:paraId="68D3E9BE"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15 (-0, 31)</w:t>
            </w:r>
          </w:p>
        </w:tc>
      </w:tr>
      <w:tr w:rsidR="008364E1" w:rsidRPr="004962BD" w14:paraId="0903A515" w14:textId="77777777" w:rsidTr="008364E1">
        <w:trPr>
          <w:cantSplit/>
        </w:trPr>
        <w:tc>
          <w:tcPr>
            <w:tcW w:w="2101" w:type="pct"/>
            <w:gridSpan w:val="3"/>
          </w:tcPr>
          <w:p w14:paraId="3586F6A7" w14:textId="77777777" w:rsidR="008364E1" w:rsidRPr="004962BD" w:rsidRDefault="008364E1" w:rsidP="008364E1">
            <w:pPr>
              <w:keepNext/>
              <w:keepLines/>
              <w:rPr>
                <w:sz w:val="20"/>
              </w:rPr>
            </w:pPr>
            <w:r w:rsidRPr="004962BD">
              <w:rPr>
                <w:sz w:val="20"/>
              </w:rPr>
              <w:t xml:space="preserve">                                  1</w:t>
            </w:r>
          </w:p>
        </w:tc>
        <w:tc>
          <w:tcPr>
            <w:tcW w:w="724" w:type="pct"/>
          </w:tcPr>
          <w:p w14:paraId="15B1433B"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113 (96, 130)</w:t>
            </w:r>
          </w:p>
        </w:tc>
        <w:tc>
          <w:tcPr>
            <w:tcW w:w="725" w:type="pct"/>
          </w:tcPr>
          <w:p w14:paraId="4C6CEAC0"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44 (24, 63)</w:t>
            </w:r>
          </w:p>
        </w:tc>
        <w:tc>
          <w:tcPr>
            <w:tcW w:w="725" w:type="pct"/>
          </w:tcPr>
          <w:p w14:paraId="0976AA0F"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132 (111, 154)</w:t>
            </w:r>
          </w:p>
        </w:tc>
        <w:tc>
          <w:tcPr>
            <w:tcW w:w="724" w:type="pct"/>
          </w:tcPr>
          <w:p w14:paraId="2866C0EA"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45 (24, 66)</w:t>
            </w:r>
          </w:p>
        </w:tc>
      </w:tr>
      <w:tr w:rsidR="008364E1" w:rsidRPr="004962BD" w14:paraId="317E3B8C" w14:textId="77777777" w:rsidTr="008364E1">
        <w:trPr>
          <w:cantSplit/>
        </w:trPr>
        <w:tc>
          <w:tcPr>
            <w:tcW w:w="2101" w:type="pct"/>
            <w:gridSpan w:val="3"/>
            <w:tcBorders>
              <w:bottom w:val="single" w:sz="4" w:space="0" w:color="auto"/>
            </w:tcBorders>
          </w:tcPr>
          <w:p w14:paraId="6BE0C276" w14:textId="77777777" w:rsidR="008364E1" w:rsidRPr="004962BD" w:rsidRDefault="008364E1" w:rsidP="008364E1">
            <w:pPr>
              <w:keepNext/>
              <w:keepLines/>
              <w:rPr>
                <w:sz w:val="20"/>
              </w:rPr>
            </w:pPr>
            <w:r w:rsidRPr="004962BD">
              <w:rPr>
                <w:sz w:val="20"/>
              </w:rPr>
              <w:t xml:space="preserve">                                  2 og hærra</w:t>
            </w:r>
          </w:p>
        </w:tc>
        <w:tc>
          <w:tcPr>
            <w:tcW w:w="724" w:type="pct"/>
            <w:tcBorders>
              <w:bottom w:val="single" w:sz="4" w:space="0" w:color="auto"/>
            </w:tcBorders>
          </w:tcPr>
          <w:p w14:paraId="28910CAC"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125 (105, 144)</w:t>
            </w:r>
          </w:p>
        </w:tc>
        <w:tc>
          <w:tcPr>
            <w:tcW w:w="725" w:type="pct"/>
            <w:tcBorders>
              <w:bottom w:val="single" w:sz="4" w:space="0" w:color="auto"/>
            </w:tcBorders>
          </w:tcPr>
          <w:p w14:paraId="5F9FFA39"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76 (48, 103)</w:t>
            </w:r>
          </w:p>
        </w:tc>
        <w:tc>
          <w:tcPr>
            <w:tcW w:w="725" w:type="pct"/>
            <w:tcBorders>
              <w:bottom w:val="single" w:sz="4" w:space="0" w:color="auto"/>
            </w:tcBorders>
          </w:tcPr>
          <w:p w14:paraId="174F5173"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134 (108, 159)</w:t>
            </w:r>
          </w:p>
        </w:tc>
        <w:tc>
          <w:tcPr>
            <w:tcW w:w="724" w:type="pct"/>
            <w:tcBorders>
              <w:bottom w:val="single" w:sz="4" w:space="0" w:color="auto"/>
            </w:tcBorders>
          </w:tcPr>
          <w:p w14:paraId="58F45C1A" w14:textId="77777777" w:rsidR="008364E1" w:rsidRPr="004962BD" w:rsidRDefault="008364E1" w:rsidP="008364E1">
            <w:pPr>
              <w:keepNext/>
              <w:keepLines/>
              <w:widowControl w:val="0"/>
              <w:autoSpaceDE w:val="0"/>
              <w:autoSpaceDN w:val="0"/>
              <w:adjustRightInd w:val="0"/>
              <w:spacing w:before="15" w:after="15"/>
              <w:ind w:left="160" w:right="1" w:hanging="160"/>
              <w:jc w:val="center"/>
              <w:rPr>
                <w:sz w:val="20"/>
              </w:rPr>
            </w:pPr>
            <w:r w:rsidRPr="004962BD">
              <w:rPr>
                <w:sz w:val="20"/>
              </w:rPr>
              <w:t>90 (57, 123)</w:t>
            </w:r>
          </w:p>
        </w:tc>
      </w:tr>
      <w:tr w:rsidR="008364E1" w:rsidRPr="004962BD" w14:paraId="4FB6935E" w14:textId="77777777" w:rsidTr="008364E1">
        <w:trPr>
          <w:gridBefore w:val="2"/>
          <w:wBefore w:w="234" w:type="pct"/>
          <w:cantSplit/>
        </w:trPr>
        <w:tc>
          <w:tcPr>
            <w:tcW w:w="4766" w:type="pct"/>
            <w:gridSpan w:val="5"/>
            <w:tcBorders>
              <w:top w:val="single" w:sz="4" w:space="0" w:color="auto"/>
              <w:bottom w:val="single" w:sz="4" w:space="0" w:color="auto"/>
            </w:tcBorders>
          </w:tcPr>
          <w:p w14:paraId="52BF2520" w14:textId="77777777" w:rsidR="008364E1" w:rsidRPr="004962BD" w:rsidRDefault="008364E1" w:rsidP="008364E1">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20"/>
              </w:rPr>
              <w:t xml:space="preserve"> </w:t>
            </w:r>
            <w:r w:rsidRPr="004962BD">
              <w:rPr>
                <w:sz w:val="16"/>
                <w:szCs w:val="16"/>
              </w:rPr>
              <w:t>Það taldist meðferðarbrestur ef sjúklingur lauk ekki þátttöku í rannsókninni: Sjúklingar, sem hættu meðferð of snemma, eru skilgreindir með meðferðarbrest eftir það. Fjöldi (%) sjúklinga sem svöruðu meðferð og 95% öryggismörk.</w:t>
            </w:r>
          </w:p>
          <w:p w14:paraId="0A003078" w14:textId="77777777" w:rsidR="008364E1" w:rsidRPr="004962BD" w:rsidRDefault="008364E1" w:rsidP="008364E1">
            <w:pPr>
              <w:keepNext/>
              <w:keepLines/>
              <w:widowControl w:val="0"/>
              <w:autoSpaceDE w:val="0"/>
              <w:autoSpaceDN w:val="0"/>
              <w:adjustRightInd w:val="0"/>
              <w:spacing w:before="15" w:after="15"/>
              <w:ind w:left="160" w:right="1" w:hanging="160"/>
              <w:rPr>
                <w:sz w:val="16"/>
                <w:szCs w:val="16"/>
                <w:highlight w:val="yellow"/>
              </w:rPr>
            </w:pPr>
            <w:r w:rsidRPr="004962BD">
              <w:rPr>
                <w:sz w:val="20"/>
                <w:vertAlign w:val="superscript"/>
              </w:rPr>
              <w:t>‡</w:t>
            </w:r>
            <w:r w:rsidRPr="004962BD">
              <w:rPr>
                <w:sz w:val="16"/>
                <w:szCs w:val="16"/>
              </w:rPr>
              <w:t xml:space="preserve"> Við greiningu eftir forspárþáttum var veirufræðilegur brestur yfirfærður (carried forward) fyrir hundraðshluta &lt; 400 og 50 eintök/ml. Upphafsgildi var yfirfært (baseline-carry-forward) við útreikning á meðalbreytingu CD4, þegar um veirufræðilegan brest var að ræða.</w:t>
            </w:r>
          </w:p>
          <w:p w14:paraId="44501807" w14:textId="77777777" w:rsidR="008364E1" w:rsidRPr="004962BD" w:rsidRDefault="008364E1" w:rsidP="008364E1">
            <w:pPr>
              <w:keepNext/>
              <w:keepLines/>
              <w:widowControl w:val="0"/>
              <w:autoSpaceDE w:val="0"/>
              <w:autoSpaceDN w:val="0"/>
              <w:adjustRightInd w:val="0"/>
              <w:spacing w:before="15" w:after="15"/>
              <w:ind w:left="160" w:right="1" w:hanging="160"/>
              <w:rPr>
                <w:sz w:val="20"/>
                <w:vertAlign w:val="superscript"/>
              </w:rPr>
            </w:pPr>
            <w:r w:rsidRPr="004962BD">
              <w:rPr>
                <w:sz w:val="20"/>
                <w:vertAlign w:val="superscript"/>
              </w:rPr>
              <w:t>§</w:t>
            </w:r>
            <w:r w:rsidRPr="004962BD">
              <w:rPr>
                <w:sz w:val="16"/>
                <w:szCs w:val="16"/>
              </w:rPr>
              <w:t xml:space="preserve"> Arfgerðarnæmnistig (Genotypic Sensitivity Score (GSS)) var skilgreint sem heildarfjöldi andretróveirulyfja til inntöku notuð í bestu grunnmeðferð, þar sem veirur einangraðar frá sjúklingi sýndu arfgerðarnæmi byggt á arfgerðarónæmisprófi. Notkun enfúvirtíðs í bestu grunnmeðferð hjá enfúvirtíð-óreyndum sjúklingum var talið sem eitt virkt lyf í bestu grunnmeðferð. Á sama hátt var darúnavír notkun í bestu grunnmeðferð hjá darúnavír-óreyndum sjúklingum talið sem eitt virkt lyf í bestu grunnmeðferð.</w:t>
            </w:r>
          </w:p>
        </w:tc>
      </w:tr>
    </w:tbl>
    <w:p w14:paraId="2A405A49" w14:textId="77777777" w:rsidR="008364E1" w:rsidRPr="004962BD" w:rsidRDefault="008364E1" w:rsidP="008364E1">
      <w:pPr>
        <w:rPr>
          <w:noProof/>
          <w:szCs w:val="22"/>
        </w:rPr>
      </w:pPr>
    </w:p>
    <w:p w14:paraId="01D473E5" w14:textId="77777777" w:rsidR="008364E1" w:rsidRPr="004962BD" w:rsidRDefault="008364E1" w:rsidP="008364E1">
      <w:pPr>
        <w:keepLines/>
        <w:rPr>
          <w:szCs w:val="22"/>
        </w:rPr>
      </w:pPr>
      <w:r w:rsidRPr="004962BD">
        <w:rPr>
          <w:noProof/>
          <w:szCs w:val="22"/>
        </w:rPr>
        <w:lastRenderedPageBreak/>
        <w:t xml:space="preserve">Raltegravír náði fram veirufræðilegri svörun (notuð var nálgunin meðferð hætt of snemma = meðferðarbrestur) á </w:t>
      </w:r>
      <w:r w:rsidRPr="004962BD">
        <w:rPr>
          <w:szCs w:val="22"/>
        </w:rPr>
        <w:t>HIV-RNA &lt; 50 eintök/ml hjá 61,7% sjúklinga í 16. viku, hjá 62,1% sjúklinga í 48. viku og hjá 57,0% sjúklinga í 96. viku. Hjá sumum sjúklingum jókst veirumagn á ný (viral rebound) á milli 16. og 96. viku. Þættir tengdir við meðferðarbrest voru meðal annars há upphafsgildi veirumagns</w:t>
      </w:r>
      <w:r w:rsidRPr="004962BD" w:rsidDel="00A35ADA">
        <w:rPr>
          <w:szCs w:val="22"/>
        </w:rPr>
        <w:t xml:space="preserve"> </w:t>
      </w:r>
      <w:r w:rsidRPr="004962BD">
        <w:rPr>
          <w:szCs w:val="22"/>
        </w:rPr>
        <w:t>og besta grunnmeðferð sem ekki innihélt að minnsta kosti eitt öflugt virkt lyf.</w:t>
      </w:r>
    </w:p>
    <w:p w14:paraId="4E6ED5B5" w14:textId="77777777" w:rsidR="008364E1" w:rsidRPr="004962BD" w:rsidRDefault="008364E1" w:rsidP="008364E1">
      <w:pPr>
        <w:rPr>
          <w:szCs w:val="22"/>
        </w:rPr>
      </w:pPr>
    </w:p>
    <w:p w14:paraId="0D095F78" w14:textId="77777777" w:rsidR="008364E1" w:rsidRPr="004962BD" w:rsidRDefault="008364E1" w:rsidP="008364E1">
      <w:pPr>
        <w:keepNext/>
        <w:keepLines/>
        <w:rPr>
          <w:i/>
          <w:iCs/>
          <w:szCs w:val="22"/>
        </w:rPr>
      </w:pPr>
      <w:r w:rsidRPr="004962BD">
        <w:rPr>
          <w:i/>
          <w:iCs/>
          <w:szCs w:val="22"/>
        </w:rPr>
        <w:t xml:space="preserve">Skipt </w:t>
      </w:r>
      <w:r>
        <w:rPr>
          <w:i/>
          <w:iCs/>
          <w:szCs w:val="22"/>
        </w:rPr>
        <w:t>yfir</w:t>
      </w:r>
      <w:r w:rsidRPr="004962BD">
        <w:rPr>
          <w:i/>
          <w:iCs/>
          <w:szCs w:val="22"/>
        </w:rPr>
        <w:t xml:space="preserve"> í raltegravír</w:t>
      </w:r>
      <w:r w:rsidR="003E46C3">
        <w:rPr>
          <w:i/>
          <w:iCs/>
          <w:szCs w:val="22"/>
        </w:rPr>
        <w:t xml:space="preserve"> </w:t>
      </w:r>
      <w:r w:rsidR="003E46C3" w:rsidRPr="007B7576">
        <w:rPr>
          <w:i/>
          <w:iCs/>
          <w:noProof/>
        </w:rPr>
        <w:t>(400</w:t>
      </w:r>
      <w:r w:rsidR="003E46C3">
        <w:rPr>
          <w:i/>
          <w:iCs/>
          <w:noProof/>
        </w:rPr>
        <w:t> </w:t>
      </w:r>
      <w:r w:rsidR="003E46C3" w:rsidRPr="007B7576">
        <w:rPr>
          <w:i/>
        </w:rPr>
        <w:t>mg tvisvar á dag)</w:t>
      </w:r>
    </w:p>
    <w:p w14:paraId="3BA0397D" w14:textId="77777777" w:rsidR="008364E1" w:rsidRPr="004962BD" w:rsidRDefault="008364E1" w:rsidP="008364E1">
      <w:pPr>
        <w:keepNext/>
        <w:keepLines/>
        <w:rPr>
          <w:szCs w:val="22"/>
        </w:rPr>
      </w:pPr>
      <w:r w:rsidRPr="004962BD">
        <w:rPr>
          <w:szCs w:val="22"/>
        </w:rPr>
        <w:t>SWITCHMRK 1 og 2 rannsóknirnar (rannsóknaráætlanir 032 og 033) mátu HIV-1 sýkta sjúklinga sem fengu hamlandi (skimun HIV RNA &lt; 50 eintök/ml; stöðug meðferðaráætlun &gt; 3 mánuðir) meðferð með lopinavíri 200 mg (+) ritonavíri 50 mg, 2 töflur tvisvar á dag, ásamt að minnsta kosti 2 bakritahemlum. Þeim var slembiraðað 1:1 til að halda áfram á lopinavíri (+) ritonavíri, 2 töflur tvisvar á dag, (n=174 og n=178, talið í sömu röð) eða lopinavíri (+) ritonavíri var skipt út fyrir raltegravír 400 mg tvisvar á dag (n=174 og n=176, talið í sömu röð). Sjúklingar sem höfðu sögu um veirufræðilegan meðferðarbrest voru ekki útilokaðir frá þátttöku og fjöldi fyrri andretróveirumeðferða var ekki takmarkaður.</w:t>
      </w:r>
    </w:p>
    <w:p w14:paraId="0CCA4169" w14:textId="77777777" w:rsidR="008364E1" w:rsidRPr="004962BD" w:rsidRDefault="008364E1" w:rsidP="008828B0">
      <w:pPr>
        <w:rPr>
          <w:szCs w:val="22"/>
        </w:rPr>
      </w:pPr>
    </w:p>
    <w:p w14:paraId="463C1A2F" w14:textId="77777777" w:rsidR="008364E1" w:rsidRPr="004962BD" w:rsidRDefault="008364E1" w:rsidP="008364E1">
      <w:pPr>
        <w:keepNext/>
        <w:keepLines/>
        <w:rPr>
          <w:szCs w:val="22"/>
        </w:rPr>
      </w:pPr>
      <w:r w:rsidRPr="004962BD">
        <w:rPr>
          <w:szCs w:val="22"/>
        </w:rPr>
        <w:t>Þessar rannsóknir voru stöðvaðar eftir greiningu á aðalendapunkti verkunar í 24. viku vegna þess að þær sýndu ekki fram á jafngildi (non-inferiority) raltegravírs samanborið við lopinavír (+) ritonavír. Í 24. viku í báðum rannsóknum hélst hömlun á HIV RNA minna en 50 eintök/ml hjá 84,4% í raltegravír hópnum samanborið við 90,6% í lopinavír (+) ritonavír hópnum, (þeir sem ekki luku rannsókn = meðferðarbrestur). Sjá kafla 4.4 ef þörf er á að gefa raltegravír ásamt tveimur öðrum virkum efnum.</w:t>
      </w:r>
    </w:p>
    <w:p w14:paraId="0AC54A07" w14:textId="77777777" w:rsidR="008364E1" w:rsidRPr="008828B0" w:rsidRDefault="008364E1" w:rsidP="008828B0">
      <w:pPr>
        <w:rPr>
          <w:szCs w:val="22"/>
        </w:rPr>
      </w:pPr>
    </w:p>
    <w:p w14:paraId="4DB5B6EC" w14:textId="77777777" w:rsidR="008364E1" w:rsidRPr="004962BD" w:rsidRDefault="008364E1" w:rsidP="008364E1">
      <w:pPr>
        <w:keepNext/>
        <w:keepLines/>
        <w:widowControl w:val="0"/>
        <w:tabs>
          <w:tab w:val="left" w:pos="360"/>
        </w:tabs>
        <w:rPr>
          <w:i/>
          <w:szCs w:val="22"/>
        </w:rPr>
      </w:pPr>
      <w:r w:rsidRPr="004962BD">
        <w:rPr>
          <w:i/>
          <w:szCs w:val="22"/>
        </w:rPr>
        <w:t>Fullorðnir sjúklingar sem ekki hafa fengið meðferð áður</w:t>
      </w:r>
      <w:r w:rsidR="003E46C3">
        <w:rPr>
          <w:i/>
          <w:szCs w:val="22"/>
        </w:rPr>
        <w:t xml:space="preserve"> </w:t>
      </w:r>
      <w:r w:rsidR="003E46C3" w:rsidRPr="007B7576">
        <w:rPr>
          <w:i/>
          <w:iCs/>
          <w:noProof/>
        </w:rPr>
        <w:t>(400</w:t>
      </w:r>
      <w:r w:rsidR="003E46C3">
        <w:rPr>
          <w:i/>
          <w:iCs/>
          <w:noProof/>
        </w:rPr>
        <w:t> </w:t>
      </w:r>
      <w:r w:rsidR="003E46C3" w:rsidRPr="007B7576">
        <w:rPr>
          <w:i/>
        </w:rPr>
        <w:t>mg tvisvar á dag)</w:t>
      </w:r>
    </w:p>
    <w:p w14:paraId="4F376768" w14:textId="77777777" w:rsidR="008364E1" w:rsidRPr="004962BD" w:rsidRDefault="008364E1" w:rsidP="008364E1">
      <w:pPr>
        <w:keepNext/>
        <w:keepLines/>
        <w:widowControl w:val="0"/>
        <w:tabs>
          <w:tab w:val="left" w:pos="360"/>
        </w:tabs>
        <w:rPr>
          <w:szCs w:val="22"/>
        </w:rPr>
      </w:pPr>
      <w:r>
        <w:rPr>
          <w:szCs w:val="22"/>
        </w:rPr>
        <w:t xml:space="preserve">Í </w:t>
      </w:r>
      <w:r w:rsidRPr="004962BD">
        <w:rPr>
          <w:szCs w:val="22"/>
        </w:rPr>
        <w:t xml:space="preserve">STARTMRK (fjölsetra, slembiröðuð, tvíblind, </w:t>
      </w:r>
      <w:r w:rsidRPr="004962BD">
        <w:rPr>
          <w:noProof/>
          <w:szCs w:val="22"/>
        </w:rPr>
        <w:t>samanburðarrannsókn með virku efni</w:t>
      </w:r>
      <w:r w:rsidRPr="004962BD">
        <w:rPr>
          <w:szCs w:val="22"/>
        </w:rPr>
        <w:t xml:space="preserve">) var lagt mat á öryggi og andretróveiruvirkni </w:t>
      </w:r>
      <w:r>
        <w:t>raltegravírs</w:t>
      </w:r>
      <w:r w:rsidRPr="004962BD">
        <w:rPr>
          <w:szCs w:val="22"/>
        </w:rPr>
        <w:t xml:space="preserve"> 400 mg tvisvar á dag miðað við 600 mg efavírenz fyrir svefn, ásamt emtrícítabíni (+) tenófóvír </w:t>
      </w:r>
      <w:r w:rsidR="00EC051F" w:rsidRPr="004962BD">
        <w:rPr>
          <w:szCs w:val="22"/>
        </w:rPr>
        <w:t>dísoproxíl fúmarat</w:t>
      </w:r>
      <w:r w:rsidR="00EC051F">
        <w:rPr>
          <w:szCs w:val="22"/>
        </w:rPr>
        <w:t>i</w:t>
      </w:r>
      <w:r w:rsidR="00EC051F" w:rsidRPr="004962BD">
        <w:rPr>
          <w:sz w:val="21"/>
          <w:szCs w:val="21"/>
        </w:rPr>
        <w:t xml:space="preserve"> </w:t>
      </w:r>
      <w:r w:rsidRPr="004962BD">
        <w:rPr>
          <w:szCs w:val="22"/>
        </w:rPr>
        <w:t>hjá HIV</w:t>
      </w:r>
      <w:r w:rsidRPr="004962BD">
        <w:rPr>
          <w:szCs w:val="22"/>
        </w:rPr>
        <w:noBreakHyphen/>
        <w:t>sýktum sjúklingum, sem ekki höfðu fengið meðferð áður, með HIV RNA &gt; 5.000 eintök/m</w:t>
      </w:r>
      <w:r w:rsidRPr="004962BD">
        <w:rPr>
          <w:szCs w:val="22"/>
          <w:lang w:bidi="th-TH"/>
        </w:rPr>
        <w:t>l. Slembiröðun var lagskipt eftir HIV RNA</w:t>
      </w:r>
      <w:r w:rsidRPr="004962BD">
        <w:rPr>
          <w:szCs w:val="22"/>
          <w:lang w:bidi="th-TH"/>
        </w:rPr>
        <w:noBreakHyphen/>
        <w:t>gildi (</w:t>
      </w:r>
      <w:r w:rsidRPr="004962BD">
        <w:rPr>
          <w:szCs w:val="22"/>
        </w:rPr>
        <w:t>≤50.000 eintök/m</w:t>
      </w:r>
      <w:r w:rsidRPr="004962BD">
        <w:rPr>
          <w:szCs w:val="22"/>
          <w:lang w:bidi="th-TH"/>
        </w:rPr>
        <w:t>l</w:t>
      </w:r>
      <w:r w:rsidRPr="004962BD">
        <w:rPr>
          <w:szCs w:val="22"/>
        </w:rPr>
        <w:t xml:space="preserve"> og &gt; 50.000 eintök /m</w:t>
      </w:r>
      <w:r w:rsidRPr="004962BD">
        <w:rPr>
          <w:szCs w:val="22"/>
          <w:lang w:bidi="th-TH"/>
        </w:rPr>
        <w:t>l) við skimun og eftir lifrarbólgu B eða C mótefnastöðu (jákvætt eða neikvætt).</w:t>
      </w:r>
    </w:p>
    <w:p w14:paraId="1B86DB4C" w14:textId="77777777" w:rsidR="008364E1" w:rsidRPr="004962BD" w:rsidRDefault="008364E1" w:rsidP="008364E1">
      <w:pPr>
        <w:autoSpaceDE w:val="0"/>
        <w:autoSpaceDN w:val="0"/>
        <w:adjustRightInd w:val="0"/>
        <w:rPr>
          <w:szCs w:val="22"/>
        </w:rPr>
      </w:pPr>
    </w:p>
    <w:p w14:paraId="1F97B646" w14:textId="77777777" w:rsidR="008364E1" w:rsidRPr="004962BD" w:rsidRDefault="008364E1" w:rsidP="008364E1">
      <w:pPr>
        <w:rPr>
          <w:noProof/>
        </w:rPr>
      </w:pPr>
      <w:r w:rsidRPr="004962BD">
        <w:rPr>
          <w:noProof/>
        </w:rPr>
        <w:t xml:space="preserve">Lýðfræðilegar upplýsingar (kyn, aldur og kynstofn) sjúklinga og eiginleikar við upphaf meðferðar voru sambærilegir milli hópsins sem fékk </w:t>
      </w:r>
      <w:r>
        <w:t>raltegravír</w:t>
      </w:r>
      <w:r w:rsidRPr="004962BD">
        <w:rPr>
          <w:noProof/>
        </w:rPr>
        <w:t xml:space="preserve"> 400 mg tvisvar á dag og hópsins sem fékk </w:t>
      </w:r>
      <w:r w:rsidRPr="004962BD">
        <w:rPr>
          <w:szCs w:val="22"/>
        </w:rPr>
        <w:t>600 mg</w:t>
      </w:r>
      <w:r w:rsidRPr="004962BD">
        <w:rPr>
          <w:noProof/>
        </w:rPr>
        <w:t xml:space="preserve"> efavírenz </w:t>
      </w:r>
      <w:r w:rsidRPr="004962BD">
        <w:rPr>
          <w:szCs w:val="22"/>
        </w:rPr>
        <w:t>fyrir svefn.</w:t>
      </w:r>
    </w:p>
    <w:p w14:paraId="1A384FBB" w14:textId="77777777" w:rsidR="008364E1" w:rsidRPr="004962BD" w:rsidRDefault="008364E1" w:rsidP="008828B0">
      <w:pPr>
        <w:rPr>
          <w:szCs w:val="22"/>
        </w:rPr>
      </w:pPr>
    </w:p>
    <w:p w14:paraId="7D578A87" w14:textId="77777777" w:rsidR="008364E1" w:rsidRPr="004962BD" w:rsidRDefault="008364E1" w:rsidP="008364E1">
      <w:pPr>
        <w:keepNext/>
        <w:keepLines/>
        <w:rPr>
          <w:i/>
          <w:iCs/>
        </w:rPr>
      </w:pPr>
      <w:r w:rsidRPr="004962BD">
        <w:rPr>
          <w:i/>
          <w:iCs/>
        </w:rPr>
        <w:t>Niðurstöður greininga í 48. og 240. viku</w:t>
      </w:r>
    </w:p>
    <w:p w14:paraId="226A55D4" w14:textId="77777777" w:rsidR="008364E1" w:rsidRPr="004962BD" w:rsidRDefault="008364E1" w:rsidP="008364E1">
      <w:pPr>
        <w:widowControl w:val="0"/>
        <w:tabs>
          <w:tab w:val="left" w:pos="360"/>
        </w:tabs>
        <w:rPr>
          <w:szCs w:val="22"/>
        </w:rPr>
      </w:pPr>
      <w:r w:rsidRPr="004962BD">
        <w:t xml:space="preserve">Með tilliti til aðalendapunkts verkunar, þá var hlutfall sjúklinga, sem náðu </w:t>
      </w:r>
      <w:r w:rsidRPr="004962BD">
        <w:rPr>
          <w:szCs w:val="22"/>
        </w:rPr>
        <w:t>HIV RNA &lt; 50 eintök/m</w:t>
      </w:r>
      <w:r w:rsidRPr="004962BD">
        <w:rPr>
          <w:szCs w:val="22"/>
          <w:lang w:bidi="th-TH"/>
        </w:rPr>
        <w:t>l</w:t>
      </w:r>
      <w:r w:rsidRPr="004962BD">
        <w:rPr>
          <w:szCs w:val="22"/>
        </w:rPr>
        <w:t xml:space="preserve"> í 48. viku 241/280 (86,1%) í hópnum sem fékk </w:t>
      </w:r>
      <w:r>
        <w:t>raltegravír</w:t>
      </w:r>
      <w:r w:rsidRPr="004962BD">
        <w:t xml:space="preserve"> og </w:t>
      </w:r>
      <w:r w:rsidRPr="004962BD">
        <w:rPr>
          <w:szCs w:val="22"/>
        </w:rPr>
        <w:t>230/281 (81,9%) í hópnum sem fékk efavírenz. Meðferðarmunur (</w:t>
      </w:r>
      <w:r>
        <w:t>raltegravír</w:t>
      </w:r>
      <w:r w:rsidRPr="004962BD">
        <w:rPr>
          <w:szCs w:val="22"/>
        </w:rPr>
        <w:t xml:space="preserve"> – efavírenz) var 4,2% með 95% vikmörk (-1,9, 10,3) sem sýnir fram á að </w:t>
      </w:r>
      <w:r>
        <w:t>raltegravír</w:t>
      </w:r>
      <w:r w:rsidRPr="004962BD">
        <w:rPr>
          <w:szCs w:val="22"/>
        </w:rPr>
        <w:t xml:space="preserve"> er jafngilt efavírenz (p</w:t>
      </w:r>
      <w:r w:rsidR="003B7206" w:rsidRPr="00F96F9B">
        <w:rPr>
          <w:szCs w:val="22"/>
        </w:rPr>
        <w:noBreakHyphen/>
      </w:r>
      <w:r w:rsidRPr="004962BD">
        <w:rPr>
          <w:szCs w:val="22"/>
        </w:rPr>
        <w:t>gildi fyrir jafngildi (non-inferiority) &lt; 0,001). Í 240. viku var meðferðarmunurinn (</w:t>
      </w:r>
      <w:r>
        <w:t>raltegravír</w:t>
      </w:r>
      <w:r w:rsidRPr="004962BD">
        <w:rPr>
          <w:szCs w:val="22"/>
        </w:rPr>
        <w:t xml:space="preserve"> – efavírenz) 9,5% með 95% vikmörk (1,7, 17,3). </w:t>
      </w:r>
      <w:r w:rsidRPr="004962BD">
        <w:t xml:space="preserve">Niðurstöður greininga í 48. og 240. viku hjá sjúklingum á ráðlögðum skammti </w:t>
      </w:r>
      <w:r>
        <w:t>raltegravírs</w:t>
      </w:r>
      <w:r w:rsidRPr="004962BD">
        <w:t xml:space="preserve"> 400 mg tvisvar á dag frá </w:t>
      </w:r>
      <w:r w:rsidRPr="004962BD">
        <w:rPr>
          <w:szCs w:val="22"/>
        </w:rPr>
        <w:t>STARTMRK</w:t>
      </w:r>
      <w:r w:rsidRPr="004962BD">
        <w:t xml:space="preserve"> </w:t>
      </w:r>
      <w:r w:rsidRPr="004962BD">
        <w:rPr>
          <w:szCs w:val="22"/>
        </w:rPr>
        <w:t>eru sýndar í töflu 3.</w:t>
      </w:r>
    </w:p>
    <w:p w14:paraId="646B785C" w14:textId="77777777" w:rsidR="008364E1" w:rsidRPr="004962BD" w:rsidRDefault="008364E1" w:rsidP="008364E1">
      <w:pPr>
        <w:ind w:left="567" w:hanging="567"/>
        <w:rPr>
          <w:b/>
          <w:noProof/>
          <w:szCs w:val="22"/>
        </w:rPr>
      </w:pPr>
    </w:p>
    <w:p w14:paraId="09F5532B" w14:textId="77777777" w:rsidR="008364E1" w:rsidRPr="004962BD" w:rsidRDefault="008364E1" w:rsidP="008364E1">
      <w:pPr>
        <w:keepNext/>
        <w:keepLines/>
        <w:widowControl w:val="0"/>
        <w:tabs>
          <w:tab w:val="left" w:pos="0"/>
        </w:tabs>
        <w:autoSpaceDE w:val="0"/>
        <w:autoSpaceDN w:val="0"/>
        <w:adjustRightInd w:val="0"/>
        <w:rPr>
          <w:b/>
          <w:bCs/>
          <w:szCs w:val="22"/>
        </w:rPr>
      </w:pPr>
      <w:r w:rsidRPr="004962BD">
        <w:rPr>
          <w:b/>
          <w:bCs/>
          <w:szCs w:val="22"/>
        </w:rPr>
        <w:lastRenderedPageBreak/>
        <w:t>Tafla 3</w:t>
      </w:r>
    </w:p>
    <w:p w14:paraId="238441C2" w14:textId="77777777" w:rsidR="008364E1" w:rsidRPr="004962BD" w:rsidRDefault="008364E1" w:rsidP="008364E1">
      <w:pPr>
        <w:keepNext/>
        <w:keepLines/>
        <w:autoSpaceDE w:val="0"/>
        <w:autoSpaceDN w:val="0"/>
        <w:adjustRightInd w:val="0"/>
        <w:rPr>
          <w:b/>
          <w:bCs/>
        </w:rPr>
      </w:pPr>
      <w:r w:rsidRPr="004962BD">
        <w:rPr>
          <w:b/>
          <w:bCs/>
        </w:rPr>
        <w:t>Niðurstöður varðandi verkun í viku 48 og viku 240</w:t>
      </w:r>
    </w:p>
    <w:p w14:paraId="23DB7E9A" w14:textId="77777777" w:rsidR="008364E1" w:rsidRPr="004962BD" w:rsidRDefault="008364E1" w:rsidP="008364E1">
      <w:pPr>
        <w:keepNext/>
        <w:keepLines/>
        <w:autoSpaceDE w:val="0"/>
        <w:autoSpaceDN w:val="0"/>
        <w:adjustRightInd w:val="0"/>
        <w:rPr>
          <w:szCs w:val="22"/>
        </w:rPr>
      </w:pPr>
    </w:p>
    <w:tbl>
      <w:tblPr>
        <w:tblW w:w="5309" w:type="pct"/>
        <w:tblInd w:w="-497" w:type="dxa"/>
        <w:tblLayout w:type="fixed"/>
        <w:tblCellMar>
          <w:left w:w="70" w:type="dxa"/>
          <w:right w:w="70" w:type="dxa"/>
        </w:tblCellMar>
        <w:tblLook w:val="0000" w:firstRow="0" w:lastRow="0" w:firstColumn="0" w:lastColumn="0" w:noHBand="0" w:noVBand="0"/>
      </w:tblPr>
      <w:tblGrid>
        <w:gridCol w:w="142"/>
        <w:gridCol w:w="358"/>
        <w:gridCol w:w="3615"/>
        <w:gridCol w:w="1559"/>
        <w:gridCol w:w="1274"/>
        <w:gridCol w:w="1416"/>
        <w:gridCol w:w="1375"/>
        <w:gridCol w:w="43"/>
      </w:tblGrid>
      <w:tr w:rsidR="008364E1" w:rsidRPr="004962BD" w14:paraId="3D603CE0" w14:textId="77777777" w:rsidTr="008364E1">
        <w:trPr>
          <w:gridBefore w:val="2"/>
          <w:wBefore w:w="255" w:type="pct"/>
          <w:cantSplit/>
          <w:trHeight w:val="252"/>
          <w:tblHeader/>
        </w:trPr>
        <w:tc>
          <w:tcPr>
            <w:tcW w:w="1848" w:type="pct"/>
            <w:vMerge w:val="restart"/>
            <w:tcBorders>
              <w:top w:val="single" w:sz="12" w:space="0" w:color="000000"/>
              <w:left w:val="nil"/>
              <w:right w:val="nil"/>
            </w:tcBorders>
          </w:tcPr>
          <w:p w14:paraId="3694AC98" w14:textId="77777777" w:rsidR="008364E1" w:rsidRPr="004962BD" w:rsidRDefault="008364E1" w:rsidP="008364E1">
            <w:pPr>
              <w:keepNext/>
              <w:keepLines/>
              <w:autoSpaceDE w:val="0"/>
              <w:autoSpaceDN w:val="0"/>
              <w:adjustRightInd w:val="0"/>
              <w:rPr>
                <w:sz w:val="20"/>
              </w:rPr>
            </w:pPr>
            <w:r w:rsidRPr="004962BD">
              <w:rPr>
                <w:b/>
                <w:bCs/>
                <w:sz w:val="20"/>
              </w:rPr>
              <w:t>STARTMRK rannsókn</w:t>
            </w:r>
          </w:p>
          <w:p w14:paraId="00AE041C" w14:textId="77777777" w:rsidR="008364E1" w:rsidRPr="004962BD" w:rsidRDefault="008364E1" w:rsidP="008364E1">
            <w:pPr>
              <w:keepNext/>
              <w:keepLines/>
              <w:autoSpaceDE w:val="0"/>
              <w:autoSpaceDN w:val="0"/>
              <w:adjustRightInd w:val="0"/>
              <w:rPr>
                <w:b/>
                <w:bCs/>
                <w:sz w:val="20"/>
              </w:rPr>
            </w:pPr>
            <w:r w:rsidRPr="004962BD">
              <w:rPr>
                <w:b/>
                <w:sz w:val="20"/>
              </w:rPr>
              <w:t>Kennistærð</w:t>
            </w:r>
          </w:p>
        </w:tc>
        <w:tc>
          <w:tcPr>
            <w:tcW w:w="1448" w:type="pct"/>
            <w:gridSpan w:val="2"/>
            <w:tcBorders>
              <w:top w:val="single" w:sz="12" w:space="0" w:color="000000"/>
              <w:left w:val="nil"/>
              <w:bottom w:val="single" w:sz="4" w:space="0" w:color="auto"/>
              <w:right w:val="nil"/>
            </w:tcBorders>
          </w:tcPr>
          <w:p w14:paraId="2EE06530"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Vika 48</w:t>
            </w:r>
          </w:p>
        </w:tc>
        <w:tc>
          <w:tcPr>
            <w:tcW w:w="1449" w:type="pct"/>
            <w:gridSpan w:val="3"/>
            <w:tcBorders>
              <w:top w:val="single" w:sz="12" w:space="0" w:color="000000"/>
              <w:left w:val="nil"/>
              <w:bottom w:val="single" w:sz="4" w:space="0" w:color="auto"/>
              <w:right w:val="nil"/>
            </w:tcBorders>
          </w:tcPr>
          <w:p w14:paraId="7196B30F"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Vika 240</w:t>
            </w:r>
          </w:p>
        </w:tc>
      </w:tr>
      <w:tr w:rsidR="008364E1" w:rsidRPr="004962BD" w14:paraId="5A731ED4" w14:textId="77777777" w:rsidTr="008364E1">
        <w:trPr>
          <w:gridBefore w:val="2"/>
          <w:wBefore w:w="255" w:type="pct"/>
          <w:cantSplit/>
          <w:trHeight w:val="252"/>
          <w:tblHeader/>
        </w:trPr>
        <w:tc>
          <w:tcPr>
            <w:tcW w:w="1848" w:type="pct"/>
            <w:vMerge/>
            <w:tcBorders>
              <w:left w:val="nil"/>
              <w:bottom w:val="single" w:sz="4" w:space="0" w:color="auto"/>
              <w:right w:val="nil"/>
            </w:tcBorders>
          </w:tcPr>
          <w:p w14:paraId="300C2755" w14:textId="77777777" w:rsidR="008364E1" w:rsidRPr="004962BD" w:rsidRDefault="008364E1" w:rsidP="008364E1">
            <w:pPr>
              <w:keepNext/>
              <w:keepLines/>
              <w:autoSpaceDE w:val="0"/>
              <w:autoSpaceDN w:val="0"/>
              <w:adjustRightInd w:val="0"/>
              <w:rPr>
                <w:b/>
                <w:sz w:val="20"/>
              </w:rPr>
            </w:pPr>
          </w:p>
        </w:tc>
        <w:tc>
          <w:tcPr>
            <w:tcW w:w="797" w:type="pct"/>
            <w:tcBorders>
              <w:top w:val="single" w:sz="4" w:space="0" w:color="auto"/>
              <w:left w:val="nil"/>
              <w:bottom w:val="single" w:sz="4" w:space="0" w:color="auto"/>
              <w:right w:val="nil"/>
            </w:tcBorders>
          </w:tcPr>
          <w:p w14:paraId="5D4DA611" w14:textId="77777777" w:rsidR="008364E1" w:rsidRPr="004962BD" w:rsidRDefault="008364E1" w:rsidP="008364E1">
            <w:pPr>
              <w:keepNext/>
              <w:keepLines/>
              <w:widowControl w:val="0"/>
              <w:autoSpaceDE w:val="0"/>
              <w:autoSpaceDN w:val="0"/>
              <w:adjustRightInd w:val="0"/>
              <w:spacing w:before="15" w:after="15"/>
              <w:jc w:val="center"/>
              <w:rPr>
                <w:b/>
                <w:bCs/>
                <w:sz w:val="20"/>
              </w:rPr>
            </w:pPr>
            <w:r>
              <w:rPr>
                <w:b/>
                <w:bCs/>
                <w:sz w:val="20"/>
              </w:rPr>
              <w:t>R</w:t>
            </w:r>
            <w:r w:rsidRPr="00F46600">
              <w:rPr>
                <w:b/>
                <w:bCs/>
                <w:sz w:val="20"/>
              </w:rPr>
              <w:t>altegravír</w:t>
            </w:r>
            <w:r w:rsidRPr="004962BD">
              <w:rPr>
                <w:b/>
                <w:bCs/>
                <w:sz w:val="20"/>
              </w:rPr>
              <w:t xml:space="preserve"> 400 mg </w:t>
            </w:r>
          </w:p>
          <w:p w14:paraId="06E8D13E"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tvisvar á dag</w:t>
            </w:r>
          </w:p>
          <w:p w14:paraId="2CAFDCB0"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(N = 281)</w:t>
            </w:r>
          </w:p>
        </w:tc>
        <w:tc>
          <w:tcPr>
            <w:tcW w:w="651" w:type="pct"/>
            <w:tcBorders>
              <w:top w:val="single" w:sz="4" w:space="0" w:color="auto"/>
              <w:left w:val="nil"/>
              <w:bottom w:val="single" w:sz="4" w:space="0" w:color="auto"/>
              <w:right w:val="nil"/>
            </w:tcBorders>
          </w:tcPr>
          <w:p w14:paraId="71B2295F" w14:textId="77777777" w:rsidR="008364E1" w:rsidRPr="004962BD" w:rsidRDefault="008364E1" w:rsidP="008364E1">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5AEA0EC2" w14:textId="77777777" w:rsidR="008364E1" w:rsidRPr="004962BD" w:rsidRDefault="008364E1" w:rsidP="008364E1">
            <w:pPr>
              <w:keepNext/>
              <w:keepLines/>
              <w:widowControl w:val="0"/>
              <w:autoSpaceDE w:val="0"/>
              <w:autoSpaceDN w:val="0"/>
              <w:adjustRightInd w:val="0"/>
              <w:spacing w:before="15" w:after="15"/>
              <w:ind w:left="4"/>
              <w:jc w:val="center"/>
              <w:rPr>
                <w:b/>
                <w:bCs/>
                <w:sz w:val="20"/>
              </w:rPr>
            </w:pPr>
            <w:r w:rsidRPr="004962BD">
              <w:rPr>
                <w:b/>
                <w:bCs/>
                <w:sz w:val="20"/>
              </w:rPr>
              <w:t>(N = 282)</w:t>
            </w:r>
          </w:p>
        </w:tc>
        <w:tc>
          <w:tcPr>
            <w:tcW w:w="724" w:type="pct"/>
            <w:tcBorders>
              <w:top w:val="single" w:sz="4" w:space="0" w:color="auto"/>
              <w:left w:val="nil"/>
              <w:bottom w:val="single" w:sz="4" w:space="0" w:color="auto"/>
              <w:right w:val="nil"/>
            </w:tcBorders>
          </w:tcPr>
          <w:p w14:paraId="6044FC05" w14:textId="77777777" w:rsidR="008364E1" w:rsidRPr="004962BD" w:rsidRDefault="008364E1" w:rsidP="008364E1">
            <w:pPr>
              <w:keepNext/>
              <w:keepLines/>
              <w:widowControl w:val="0"/>
              <w:autoSpaceDE w:val="0"/>
              <w:autoSpaceDN w:val="0"/>
              <w:adjustRightInd w:val="0"/>
              <w:spacing w:before="15" w:after="15"/>
              <w:jc w:val="center"/>
              <w:rPr>
                <w:b/>
                <w:bCs/>
                <w:sz w:val="20"/>
              </w:rPr>
            </w:pPr>
            <w:r>
              <w:rPr>
                <w:b/>
                <w:bCs/>
                <w:sz w:val="20"/>
              </w:rPr>
              <w:t>R</w:t>
            </w:r>
            <w:r w:rsidRPr="00F46600">
              <w:rPr>
                <w:b/>
                <w:bCs/>
                <w:sz w:val="20"/>
              </w:rPr>
              <w:t>altegravír</w:t>
            </w:r>
            <w:r w:rsidRPr="004962BD">
              <w:rPr>
                <w:b/>
                <w:bCs/>
                <w:sz w:val="20"/>
              </w:rPr>
              <w:t xml:space="preserve"> 400 mg tvisvar á dag</w:t>
            </w:r>
          </w:p>
          <w:p w14:paraId="518539F6"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(N = 281)</w:t>
            </w:r>
          </w:p>
        </w:tc>
        <w:tc>
          <w:tcPr>
            <w:tcW w:w="725" w:type="pct"/>
            <w:gridSpan w:val="2"/>
            <w:tcBorders>
              <w:top w:val="single" w:sz="4" w:space="0" w:color="auto"/>
              <w:left w:val="nil"/>
              <w:bottom w:val="single" w:sz="4" w:space="0" w:color="auto"/>
              <w:right w:val="nil"/>
            </w:tcBorders>
          </w:tcPr>
          <w:p w14:paraId="7F0D6CA7" w14:textId="77777777" w:rsidR="008364E1" w:rsidRPr="004962BD" w:rsidRDefault="008364E1" w:rsidP="008364E1">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410E3E26" w14:textId="77777777" w:rsidR="008364E1" w:rsidRPr="004962BD" w:rsidRDefault="008364E1" w:rsidP="008364E1">
            <w:pPr>
              <w:keepNext/>
              <w:keepLines/>
              <w:widowControl w:val="0"/>
              <w:autoSpaceDE w:val="0"/>
              <w:autoSpaceDN w:val="0"/>
              <w:adjustRightInd w:val="0"/>
              <w:spacing w:before="15" w:after="15"/>
              <w:jc w:val="center"/>
              <w:rPr>
                <w:b/>
                <w:bCs/>
                <w:sz w:val="20"/>
              </w:rPr>
            </w:pPr>
            <w:r w:rsidRPr="004962BD">
              <w:rPr>
                <w:b/>
                <w:bCs/>
                <w:sz w:val="20"/>
              </w:rPr>
              <w:t>(N = 282)</w:t>
            </w:r>
          </w:p>
        </w:tc>
      </w:tr>
      <w:tr w:rsidR="008364E1" w:rsidRPr="004962BD" w14:paraId="47D508D4" w14:textId="77777777" w:rsidTr="008364E1">
        <w:trPr>
          <w:gridBefore w:val="1"/>
          <w:wBefore w:w="72" w:type="pct"/>
          <w:cantSplit/>
        </w:trPr>
        <w:tc>
          <w:tcPr>
            <w:tcW w:w="2031" w:type="pct"/>
            <w:gridSpan w:val="2"/>
            <w:tcBorders>
              <w:top w:val="single" w:sz="4" w:space="0" w:color="auto"/>
              <w:left w:val="nil"/>
              <w:bottom w:val="nil"/>
              <w:right w:val="nil"/>
            </w:tcBorders>
          </w:tcPr>
          <w:p w14:paraId="0D72A1DB" w14:textId="77777777" w:rsidR="008364E1" w:rsidRPr="004962BD" w:rsidRDefault="008364E1" w:rsidP="008364E1">
            <w:pPr>
              <w:keepNext/>
              <w:keepLines/>
              <w:autoSpaceDE w:val="0"/>
              <w:autoSpaceDN w:val="0"/>
              <w:adjustRightInd w:val="0"/>
              <w:rPr>
                <w:b/>
                <w:bCs/>
                <w:sz w:val="20"/>
              </w:rPr>
            </w:pPr>
            <w:r w:rsidRPr="004962BD">
              <w:rPr>
                <w:b/>
                <w:bCs/>
                <w:sz w:val="20"/>
              </w:rPr>
              <w:t xml:space="preserve">Hlutfall HIV-RNA &lt; 50 eintök/ml (95% CI) </w:t>
            </w:r>
          </w:p>
        </w:tc>
        <w:tc>
          <w:tcPr>
            <w:tcW w:w="797" w:type="pct"/>
            <w:tcBorders>
              <w:top w:val="single" w:sz="4" w:space="0" w:color="auto"/>
              <w:left w:val="nil"/>
              <w:bottom w:val="nil"/>
              <w:right w:val="nil"/>
            </w:tcBorders>
          </w:tcPr>
          <w:p w14:paraId="01B8052F" w14:textId="77777777" w:rsidR="008364E1" w:rsidRPr="004962BD" w:rsidRDefault="008364E1" w:rsidP="008364E1">
            <w:pPr>
              <w:keepNext/>
              <w:keepLines/>
              <w:autoSpaceDE w:val="0"/>
              <w:autoSpaceDN w:val="0"/>
              <w:adjustRightInd w:val="0"/>
              <w:rPr>
                <w:sz w:val="20"/>
              </w:rPr>
            </w:pPr>
          </w:p>
        </w:tc>
        <w:tc>
          <w:tcPr>
            <w:tcW w:w="651" w:type="pct"/>
            <w:tcBorders>
              <w:top w:val="single" w:sz="4" w:space="0" w:color="auto"/>
              <w:left w:val="nil"/>
              <w:bottom w:val="nil"/>
              <w:right w:val="nil"/>
            </w:tcBorders>
          </w:tcPr>
          <w:p w14:paraId="0BAB9F83" w14:textId="77777777" w:rsidR="008364E1" w:rsidRPr="004962BD" w:rsidRDefault="008364E1" w:rsidP="008364E1">
            <w:pPr>
              <w:keepNext/>
              <w:keepLines/>
              <w:autoSpaceDE w:val="0"/>
              <w:autoSpaceDN w:val="0"/>
              <w:adjustRightInd w:val="0"/>
              <w:rPr>
                <w:sz w:val="20"/>
              </w:rPr>
            </w:pPr>
          </w:p>
        </w:tc>
        <w:tc>
          <w:tcPr>
            <w:tcW w:w="724" w:type="pct"/>
            <w:tcBorders>
              <w:top w:val="single" w:sz="4" w:space="0" w:color="auto"/>
              <w:left w:val="nil"/>
              <w:bottom w:val="nil"/>
              <w:right w:val="nil"/>
            </w:tcBorders>
          </w:tcPr>
          <w:p w14:paraId="52132A5A" w14:textId="77777777" w:rsidR="008364E1" w:rsidRPr="004962BD" w:rsidRDefault="008364E1" w:rsidP="008364E1">
            <w:pPr>
              <w:keepNext/>
              <w:keepLines/>
              <w:autoSpaceDE w:val="0"/>
              <w:autoSpaceDN w:val="0"/>
              <w:adjustRightInd w:val="0"/>
              <w:rPr>
                <w:sz w:val="20"/>
              </w:rPr>
            </w:pPr>
          </w:p>
        </w:tc>
        <w:tc>
          <w:tcPr>
            <w:tcW w:w="725" w:type="pct"/>
            <w:gridSpan w:val="2"/>
            <w:tcBorders>
              <w:top w:val="single" w:sz="4" w:space="0" w:color="auto"/>
              <w:left w:val="nil"/>
              <w:bottom w:val="nil"/>
              <w:right w:val="nil"/>
            </w:tcBorders>
          </w:tcPr>
          <w:p w14:paraId="444C8D49" w14:textId="77777777" w:rsidR="008364E1" w:rsidRPr="004962BD" w:rsidRDefault="008364E1" w:rsidP="008364E1">
            <w:pPr>
              <w:keepNext/>
              <w:keepLines/>
              <w:autoSpaceDE w:val="0"/>
              <w:autoSpaceDN w:val="0"/>
              <w:adjustRightInd w:val="0"/>
              <w:rPr>
                <w:sz w:val="20"/>
              </w:rPr>
            </w:pPr>
          </w:p>
        </w:tc>
      </w:tr>
      <w:tr w:rsidR="008364E1" w:rsidRPr="004962BD" w14:paraId="17510887" w14:textId="77777777" w:rsidTr="008364E1">
        <w:trPr>
          <w:gridBefore w:val="1"/>
          <w:wBefore w:w="72" w:type="pct"/>
          <w:cantSplit/>
        </w:trPr>
        <w:tc>
          <w:tcPr>
            <w:tcW w:w="2031" w:type="pct"/>
            <w:gridSpan w:val="2"/>
            <w:tcBorders>
              <w:top w:val="nil"/>
              <w:left w:val="nil"/>
              <w:bottom w:val="nil"/>
              <w:right w:val="nil"/>
            </w:tcBorders>
          </w:tcPr>
          <w:p w14:paraId="52C088A7" w14:textId="77777777" w:rsidR="008364E1" w:rsidRPr="004962BD" w:rsidRDefault="008364E1" w:rsidP="008364E1">
            <w:pPr>
              <w:keepNext/>
              <w:keepLines/>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3F474E21" w14:textId="77777777" w:rsidR="008364E1" w:rsidRPr="004962BD" w:rsidRDefault="008364E1" w:rsidP="008364E1">
            <w:pPr>
              <w:keepNext/>
              <w:keepLines/>
              <w:autoSpaceDE w:val="0"/>
              <w:autoSpaceDN w:val="0"/>
              <w:adjustRightInd w:val="0"/>
              <w:rPr>
                <w:sz w:val="20"/>
              </w:rPr>
            </w:pPr>
            <w:r w:rsidRPr="004962BD">
              <w:rPr>
                <w:sz w:val="20"/>
              </w:rPr>
              <w:t>86 (81, 90)</w:t>
            </w:r>
          </w:p>
        </w:tc>
        <w:tc>
          <w:tcPr>
            <w:tcW w:w="651" w:type="pct"/>
            <w:tcBorders>
              <w:top w:val="nil"/>
              <w:left w:val="nil"/>
              <w:bottom w:val="nil"/>
              <w:right w:val="nil"/>
            </w:tcBorders>
          </w:tcPr>
          <w:p w14:paraId="2D8D0B33" w14:textId="77777777" w:rsidR="008364E1" w:rsidRPr="004962BD" w:rsidRDefault="008364E1" w:rsidP="008364E1">
            <w:pPr>
              <w:keepNext/>
              <w:keepLines/>
              <w:autoSpaceDE w:val="0"/>
              <w:autoSpaceDN w:val="0"/>
              <w:adjustRightInd w:val="0"/>
              <w:rPr>
                <w:sz w:val="20"/>
              </w:rPr>
            </w:pPr>
            <w:r w:rsidRPr="004962BD">
              <w:rPr>
                <w:sz w:val="20"/>
              </w:rPr>
              <w:t>82 (77, 86)</w:t>
            </w:r>
          </w:p>
        </w:tc>
        <w:tc>
          <w:tcPr>
            <w:tcW w:w="724" w:type="pct"/>
            <w:tcBorders>
              <w:top w:val="nil"/>
              <w:left w:val="nil"/>
              <w:bottom w:val="nil"/>
              <w:right w:val="nil"/>
            </w:tcBorders>
            <w:vAlign w:val="center"/>
          </w:tcPr>
          <w:p w14:paraId="16F37ABF" w14:textId="77777777" w:rsidR="008364E1" w:rsidRPr="004962BD" w:rsidRDefault="008364E1" w:rsidP="008364E1">
            <w:pPr>
              <w:keepNext/>
              <w:keepLines/>
              <w:autoSpaceDE w:val="0"/>
              <w:autoSpaceDN w:val="0"/>
              <w:adjustRightInd w:val="0"/>
              <w:jc w:val="center"/>
              <w:rPr>
                <w:sz w:val="20"/>
              </w:rPr>
            </w:pPr>
            <w:r w:rsidRPr="004962BD">
              <w:rPr>
                <w:sz w:val="20"/>
              </w:rPr>
              <w:t>71 (65, 76)</w:t>
            </w:r>
          </w:p>
          <w:p w14:paraId="15B8B559" w14:textId="77777777" w:rsidR="008364E1" w:rsidRPr="004962BD" w:rsidRDefault="008364E1" w:rsidP="008364E1">
            <w:pPr>
              <w:keepNext/>
              <w:keepLines/>
              <w:autoSpaceDE w:val="0"/>
              <w:autoSpaceDN w:val="0"/>
              <w:adjustRightInd w:val="0"/>
              <w:jc w:val="center"/>
              <w:rPr>
                <w:sz w:val="20"/>
              </w:rPr>
            </w:pPr>
          </w:p>
        </w:tc>
        <w:tc>
          <w:tcPr>
            <w:tcW w:w="725" w:type="pct"/>
            <w:gridSpan w:val="2"/>
            <w:tcBorders>
              <w:top w:val="nil"/>
              <w:left w:val="nil"/>
              <w:bottom w:val="nil"/>
              <w:right w:val="nil"/>
            </w:tcBorders>
          </w:tcPr>
          <w:p w14:paraId="6A11E781" w14:textId="77777777" w:rsidR="008364E1" w:rsidRPr="004962BD" w:rsidRDefault="008364E1" w:rsidP="008364E1">
            <w:pPr>
              <w:autoSpaceDE w:val="0"/>
              <w:autoSpaceDN w:val="0"/>
              <w:adjustRightInd w:val="0"/>
              <w:jc w:val="center"/>
              <w:rPr>
                <w:sz w:val="20"/>
              </w:rPr>
            </w:pPr>
            <w:r w:rsidRPr="004962BD">
              <w:rPr>
                <w:sz w:val="20"/>
              </w:rPr>
              <w:t>61 (55, 67)</w:t>
            </w:r>
          </w:p>
          <w:p w14:paraId="4BEB2757" w14:textId="77777777" w:rsidR="008364E1" w:rsidRPr="004962BD" w:rsidRDefault="008364E1" w:rsidP="008364E1">
            <w:pPr>
              <w:keepNext/>
              <w:keepLines/>
              <w:autoSpaceDE w:val="0"/>
              <w:autoSpaceDN w:val="0"/>
              <w:adjustRightInd w:val="0"/>
              <w:rPr>
                <w:sz w:val="20"/>
              </w:rPr>
            </w:pPr>
          </w:p>
        </w:tc>
      </w:tr>
      <w:tr w:rsidR="008364E1" w:rsidRPr="004962BD" w14:paraId="1A932F12" w14:textId="77777777" w:rsidTr="008364E1">
        <w:trPr>
          <w:gridBefore w:val="1"/>
          <w:wBefore w:w="72" w:type="pct"/>
          <w:cantSplit/>
        </w:trPr>
        <w:tc>
          <w:tcPr>
            <w:tcW w:w="2031" w:type="pct"/>
            <w:gridSpan w:val="2"/>
            <w:tcBorders>
              <w:top w:val="nil"/>
              <w:left w:val="nil"/>
              <w:bottom w:val="nil"/>
              <w:right w:val="nil"/>
            </w:tcBorders>
          </w:tcPr>
          <w:p w14:paraId="1AC0E74E" w14:textId="77777777" w:rsidR="008364E1" w:rsidRPr="004962BD" w:rsidRDefault="008364E1" w:rsidP="008364E1">
            <w:pPr>
              <w:keepNext/>
              <w:keepLines/>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97" w:type="pct"/>
            <w:tcBorders>
              <w:top w:val="nil"/>
              <w:left w:val="nil"/>
              <w:bottom w:val="nil"/>
              <w:right w:val="nil"/>
            </w:tcBorders>
          </w:tcPr>
          <w:p w14:paraId="75766104" w14:textId="77777777" w:rsidR="008364E1" w:rsidRPr="004962BD" w:rsidRDefault="008364E1" w:rsidP="008364E1">
            <w:pPr>
              <w:keepNext/>
              <w:keepLines/>
              <w:autoSpaceDE w:val="0"/>
              <w:autoSpaceDN w:val="0"/>
              <w:adjustRightInd w:val="0"/>
              <w:rPr>
                <w:sz w:val="20"/>
              </w:rPr>
            </w:pPr>
          </w:p>
        </w:tc>
        <w:tc>
          <w:tcPr>
            <w:tcW w:w="651" w:type="pct"/>
            <w:tcBorders>
              <w:top w:val="nil"/>
              <w:left w:val="nil"/>
              <w:bottom w:val="nil"/>
              <w:right w:val="nil"/>
            </w:tcBorders>
          </w:tcPr>
          <w:p w14:paraId="5974D3CF" w14:textId="77777777" w:rsidR="008364E1" w:rsidRPr="004962BD" w:rsidRDefault="008364E1" w:rsidP="008364E1">
            <w:pPr>
              <w:keepNext/>
              <w:keepLines/>
              <w:autoSpaceDE w:val="0"/>
              <w:autoSpaceDN w:val="0"/>
              <w:adjustRightInd w:val="0"/>
              <w:rPr>
                <w:sz w:val="20"/>
              </w:rPr>
            </w:pPr>
          </w:p>
        </w:tc>
        <w:tc>
          <w:tcPr>
            <w:tcW w:w="724" w:type="pct"/>
            <w:tcBorders>
              <w:top w:val="nil"/>
              <w:left w:val="nil"/>
              <w:bottom w:val="nil"/>
              <w:right w:val="nil"/>
            </w:tcBorders>
          </w:tcPr>
          <w:p w14:paraId="71EE81B1" w14:textId="77777777" w:rsidR="008364E1" w:rsidRPr="004962BD" w:rsidRDefault="008364E1" w:rsidP="008364E1">
            <w:pPr>
              <w:keepNext/>
              <w:keepLines/>
              <w:autoSpaceDE w:val="0"/>
              <w:autoSpaceDN w:val="0"/>
              <w:adjustRightInd w:val="0"/>
              <w:rPr>
                <w:sz w:val="20"/>
              </w:rPr>
            </w:pPr>
          </w:p>
        </w:tc>
        <w:tc>
          <w:tcPr>
            <w:tcW w:w="725" w:type="pct"/>
            <w:gridSpan w:val="2"/>
            <w:tcBorders>
              <w:top w:val="nil"/>
              <w:left w:val="nil"/>
              <w:bottom w:val="nil"/>
              <w:right w:val="nil"/>
            </w:tcBorders>
          </w:tcPr>
          <w:p w14:paraId="65F246CE" w14:textId="77777777" w:rsidR="008364E1" w:rsidRPr="004962BD" w:rsidRDefault="008364E1" w:rsidP="008364E1">
            <w:pPr>
              <w:keepNext/>
              <w:keepLines/>
              <w:autoSpaceDE w:val="0"/>
              <w:autoSpaceDN w:val="0"/>
              <w:adjustRightInd w:val="0"/>
              <w:rPr>
                <w:sz w:val="20"/>
              </w:rPr>
            </w:pPr>
          </w:p>
        </w:tc>
      </w:tr>
      <w:tr w:rsidR="008364E1" w:rsidRPr="004962BD" w14:paraId="5B047874" w14:textId="77777777" w:rsidTr="008364E1">
        <w:trPr>
          <w:gridBefore w:val="1"/>
          <w:wBefore w:w="72" w:type="pct"/>
          <w:cantSplit/>
        </w:trPr>
        <w:tc>
          <w:tcPr>
            <w:tcW w:w="2031" w:type="pct"/>
            <w:gridSpan w:val="2"/>
            <w:tcBorders>
              <w:top w:val="nil"/>
              <w:left w:val="nil"/>
              <w:bottom w:val="nil"/>
              <w:right w:val="nil"/>
            </w:tcBorders>
          </w:tcPr>
          <w:p w14:paraId="1B817E0A" w14:textId="77777777" w:rsidR="008364E1" w:rsidRPr="004962BD" w:rsidRDefault="008364E1" w:rsidP="008364E1">
            <w:pPr>
              <w:keepNext/>
              <w:keepLines/>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51CCF776" w14:textId="77777777" w:rsidR="008364E1" w:rsidRPr="004962BD" w:rsidRDefault="008364E1" w:rsidP="008364E1">
            <w:pPr>
              <w:keepNext/>
              <w:keepLines/>
              <w:autoSpaceDE w:val="0"/>
              <w:autoSpaceDN w:val="0"/>
              <w:adjustRightInd w:val="0"/>
              <w:rPr>
                <w:sz w:val="20"/>
              </w:rPr>
            </w:pPr>
            <w:r w:rsidRPr="004962BD">
              <w:rPr>
                <w:sz w:val="20"/>
              </w:rPr>
              <w:t>91 (85, 95)</w:t>
            </w:r>
          </w:p>
        </w:tc>
        <w:tc>
          <w:tcPr>
            <w:tcW w:w="651" w:type="pct"/>
            <w:tcBorders>
              <w:top w:val="nil"/>
              <w:left w:val="nil"/>
              <w:bottom w:val="nil"/>
              <w:right w:val="nil"/>
            </w:tcBorders>
          </w:tcPr>
          <w:p w14:paraId="3F3E3BB0" w14:textId="77777777" w:rsidR="008364E1" w:rsidRPr="004962BD" w:rsidRDefault="008364E1" w:rsidP="008364E1">
            <w:pPr>
              <w:keepNext/>
              <w:keepLines/>
              <w:autoSpaceDE w:val="0"/>
              <w:autoSpaceDN w:val="0"/>
              <w:adjustRightInd w:val="0"/>
              <w:rPr>
                <w:sz w:val="20"/>
              </w:rPr>
            </w:pPr>
            <w:r w:rsidRPr="004962BD">
              <w:rPr>
                <w:sz w:val="20"/>
              </w:rPr>
              <w:t>89 (83, 94)</w:t>
            </w:r>
          </w:p>
        </w:tc>
        <w:tc>
          <w:tcPr>
            <w:tcW w:w="724" w:type="pct"/>
            <w:tcBorders>
              <w:top w:val="nil"/>
              <w:left w:val="nil"/>
              <w:bottom w:val="nil"/>
              <w:right w:val="nil"/>
            </w:tcBorders>
          </w:tcPr>
          <w:p w14:paraId="5184B643" w14:textId="77777777" w:rsidR="008364E1" w:rsidRPr="004962BD" w:rsidRDefault="008364E1" w:rsidP="008364E1">
            <w:pPr>
              <w:autoSpaceDE w:val="0"/>
              <w:autoSpaceDN w:val="0"/>
              <w:adjustRightInd w:val="0"/>
              <w:jc w:val="center"/>
              <w:rPr>
                <w:sz w:val="20"/>
              </w:rPr>
            </w:pPr>
            <w:r w:rsidRPr="004962BD">
              <w:rPr>
                <w:sz w:val="20"/>
              </w:rPr>
              <w:t>70 (62, 77)</w:t>
            </w:r>
          </w:p>
          <w:p w14:paraId="6B5114AF" w14:textId="77777777" w:rsidR="008364E1" w:rsidRPr="004962BD" w:rsidRDefault="008364E1" w:rsidP="008364E1">
            <w:pPr>
              <w:keepNext/>
              <w:keepLines/>
              <w:autoSpaceDE w:val="0"/>
              <w:autoSpaceDN w:val="0"/>
              <w:adjustRightInd w:val="0"/>
              <w:rPr>
                <w:sz w:val="20"/>
              </w:rPr>
            </w:pPr>
          </w:p>
        </w:tc>
        <w:tc>
          <w:tcPr>
            <w:tcW w:w="725" w:type="pct"/>
            <w:gridSpan w:val="2"/>
            <w:tcBorders>
              <w:top w:val="nil"/>
              <w:left w:val="nil"/>
              <w:bottom w:val="nil"/>
              <w:right w:val="nil"/>
            </w:tcBorders>
          </w:tcPr>
          <w:p w14:paraId="20937071" w14:textId="77777777" w:rsidR="008364E1" w:rsidRPr="004962BD" w:rsidRDefault="008364E1" w:rsidP="008364E1">
            <w:pPr>
              <w:autoSpaceDE w:val="0"/>
              <w:autoSpaceDN w:val="0"/>
              <w:adjustRightInd w:val="0"/>
              <w:jc w:val="center"/>
              <w:rPr>
                <w:sz w:val="20"/>
              </w:rPr>
            </w:pPr>
            <w:r w:rsidRPr="004962BD">
              <w:rPr>
                <w:sz w:val="20"/>
              </w:rPr>
              <w:t>65 (56, 72)</w:t>
            </w:r>
          </w:p>
          <w:p w14:paraId="534D640F" w14:textId="77777777" w:rsidR="008364E1" w:rsidRPr="004962BD" w:rsidRDefault="008364E1" w:rsidP="008364E1">
            <w:pPr>
              <w:keepNext/>
              <w:keepLines/>
              <w:autoSpaceDE w:val="0"/>
              <w:autoSpaceDN w:val="0"/>
              <w:adjustRightInd w:val="0"/>
              <w:rPr>
                <w:sz w:val="20"/>
              </w:rPr>
            </w:pPr>
          </w:p>
        </w:tc>
      </w:tr>
      <w:tr w:rsidR="008364E1" w:rsidRPr="004962BD" w14:paraId="0AD5AFD8" w14:textId="77777777" w:rsidTr="008364E1">
        <w:trPr>
          <w:gridBefore w:val="1"/>
          <w:wBefore w:w="72" w:type="pct"/>
          <w:cantSplit/>
        </w:trPr>
        <w:tc>
          <w:tcPr>
            <w:tcW w:w="2031" w:type="pct"/>
            <w:gridSpan w:val="2"/>
            <w:tcBorders>
              <w:top w:val="nil"/>
              <w:left w:val="nil"/>
              <w:bottom w:val="nil"/>
              <w:right w:val="nil"/>
            </w:tcBorders>
          </w:tcPr>
          <w:p w14:paraId="558DCE49" w14:textId="77777777" w:rsidR="008364E1" w:rsidRPr="004962BD" w:rsidRDefault="008364E1" w:rsidP="008364E1">
            <w:pPr>
              <w:keepNext/>
              <w:keepLines/>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3C2F9FAF" w14:textId="77777777" w:rsidR="008364E1" w:rsidRPr="004962BD" w:rsidRDefault="008364E1" w:rsidP="008364E1">
            <w:pPr>
              <w:keepNext/>
              <w:keepLines/>
              <w:autoSpaceDE w:val="0"/>
              <w:autoSpaceDN w:val="0"/>
              <w:adjustRightInd w:val="0"/>
              <w:rPr>
                <w:sz w:val="20"/>
              </w:rPr>
            </w:pPr>
            <w:r w:rsidRPr="004962BD">
              <w:rPr>
                <w:sz w:val="20"/>
              </w:rPr>
              <w:t>93 (86, 97)</w:t>
            </w:r>
          </w:p>
        </w:tc>
        <w:tc>
          <w:tcPr>
            <w:tcW w:w="651" w:type="pct"/>
            <w:tcBorders>
              <w:top w:val="nil"/>
              <w:left w:val="nil"/>
              <w:bottom w:val="nil"/>
              <w:right w:val="nil"/>
            </w:tcBorders>
          </w:tcPr>
          <w:p w14:paraId="0A0DDC43" w14:textId="77777777" w:rsidR="008364E1" w:rsidRPr="004962BD" w:rsidRDefault="008364E1" w:rsidP="008364E1">
            <w:pPr>
              <w:keepNext/>
              <w:keepLines/>
              <w:autoSpaceDE w:val="0"/>
              <w:autoSpaceDN w:val="0"/>
              <w:adjustRightInd w:val="0"/>
              <w:rPr>
                <w:sz w:val="20"/>
              </w:rPr>
            </w:pPr>
            <w:r w:rsidRPr="004962BD">
              <w:rPr>
                <w:sz w:val="20"/>
              </w:rPr>
              <w:t>89 (82, 94)</w:t>
            </w:r>
          </w:p>
        </w:tc>
        <w:tc>
          <w:tcPr>
            <w:tcW w:w="724" w:type="pct"/>
            <w:tcBorders>
              <w:top w:val="nil"/>
              <w:left w:val="nil"/>
              <w:bottom w:val="nil"/>
              <w:right w:val="nil"/>
            </w:tcBorders>
          </w:tcPr>
          <w:p w14:paraId="50C7A817" w14:textId="77777777" w:rsidR="008364E1" w:rsidRPr="004962BD" w:rsidRDefault="008364E1" w:rsidP="008364E1">
            <w:pPr>
              <w:keepNext/>
              <w:keepLines/>
              <w:autoSpaceDE w:val="0"/>
              <w:autoSpaceDN w:val="0"/>
              <w:adjustRightInd w:val="0"/>
              <w:jc w:val="center"/>
              <w:rPr>
                <w:sz w:val="20"/>
              </w:rPr>
            </w:pPr>
            <w:r w:rsidRPr="004962BD">
              <w:rPr>
                <w:sz w:val="20"/>
              </w:rPr>
              <w:t>72 (64, 80)</w:t>
            </w:r>
          </w:p>
          <w:p w14:paraId="16886B93" w14:textId="77777777" w:rsidR="008364E1" w:rsidRPr="004962BD" w:rsidRDefault="008364E1" w:rsidP="008364E1">
            <w:pPr>
              <w:keepNext/>
              <w:keepLines/>
              <w:autoSpaceDE w:val="0"/>
              <w:autoSpaceDN w:val="0"/>
              <w:adjustRightInd w:val="0"/>
              <w:rPr>
                <w:sz w:val="20"/>
              </w:rPr>
            </w:pPr>
          </w:p>
        </w:tc>
        <w:tc>
          <w:tcPr>
            <w:tcW w:w="725" w:type="pct"/>
            <w:gridSpan w:val="2"/>
            <w:tcBorders>
              <w:top w:val="nil"/>
              <w:left w:val="nil"/>
              <w:bottom w:val="nil"/>
              <w:right w:val="nil"/>
            </w:tcBorders>
          </w:tcPr>
          <w:p w14:paraId="0A93AB7D" w14:textId="77777777" w:rsidR="008364E1" w:rsidRPr="004962BD" w:rsidRDefault="008364E1" w:rsidP="008364E1">
            <w:pPr>
              <w:keepNext/>
              <w:keepLines/>
              <w:autoSpaceDE w:val="0"/>
              <w:autoSpaceDN w:val="0"/>
              <w:adjustRightInd w:val="0"/>
              <w:jc w:val="center"/>
              <w:rPr>
                <w:sz w:val="20"/>
              </w:rPr>
            </w:pPr>
            <w:r w:rsidRPr="004962BD">
              <w:rPr>
                <w:sz w:val="20"/>
              </w:rPr>
              <w:t>58 (49, 66)</w:t>
            </w:r>
          </w:p>
          <w:p w14:paraId="5E26A004" w14:textId="77777777" w:rsidR="008364E1" w:rsidRPr="004962BD" w:rsidRDefault="008364E1" w:rsidP="008364E1">
            <w:pPr>
              <w:keepNext/>
              <w:keepLines/>
              <w:autoSpaceDE w:val="0"/>
              <w:autoSpaceDN w:val="0"/>
              <w:adjustRightInd w:val="0"/>
              <w:rPr>
                <w:sz w:val="20"/>
              </w:rPr>
            </w:pPr>
          </w:p>
        </w:tc>
      </w:tr>
      <w:tr w:rsidR="008364E1" w:rsidRPr="004962BD" w14:paraId="611EA513" w14:textId="77777777" w:rsidTr="008364E1">
        <w:trPr>
          <w:gridBefore w:val="1"/>
          <w:wBefore w:w="72" w:type="pct"/>
          <w:cantSplit/>
        </w:trPr>
        <w:tc>
          <w:tcPr>
            <w:tcW w:w="2031" w:type="pct"/>
            <w:gridSpan w:val="2"/>
            <w:tcBorders>
              <w:top w:val="nil"/>
              <w:left w:val="nil"/>
              <w:bottom w:val="nil"/>
              <w:right w:val="nil"/>
            </w:tcBorders>
          </w:tcPr>
          <w:p w14:paraId="42C7A4A5" w14:textId="77777777" w:rsidR="008364E1" w:rsidRPr="004962BD" w:rsidRDefault="008364E1" w:rsidP="008364E1">
            <w:pPr>
              <w:keepNext/>
              <w:keepLines/>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00042A1C"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84 (64, 95)             </w:t>
            </w:r>
          </w:p>
        </w:tc>
        <w:tc>
          <w:tcPr>
            <w:tcW w:w="651" w:type="pct"/>
            <w:tcBorders>
              <w:top w:val="nil"/>
              <w:left w:val="nil"/>
              <w:bottom w:val="nil"/>
              <w:right w:val="nil"/>
            </w:tcBorders>
          </w:tcPr>
          <w:p w14:paraId="3AD01152"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86 (67, 96)             </w:t>
            </w:r>
          </w:p>
        </w:tc>
        <w:tc>
          <w:tcPr>
            <w:tcW w:w="724" w:type="pct"/>
            <w:tcBorders>
              <w:top w:val="nil"/>
              <w:left w:val="nil"/>
              <w:bottom w:val="nil"/>
              <w:right w:val="nil"/>
            </w:tcBorders>
          </w:tcPr>
          <w:p w14:paraId="5B354384"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58 (37, 77)</w:t>
            </w:r>
          </w:p>
          <w:p w14:paraId="256C06A8" w14:textId="77777777" w:rsidR="008364E1" w:rsidRPr="004962BD" w:rsidRDefault="008364E1" w:rsidP="008364E1">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3C481D7E"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77 (58, 90)</w:t>
            </w:r>
          </w:p>
          <w:p w14:paraId="35A04909" w14:textId="77777777" w:rsidR="008364E1" w:rsidRPr="004962BD" w:rsidRDefault="008364E1" w:rsidP="008364E1">
            <w:pPr>
              <w:widowControl w:val="0"/>
              <w:autoSpaceDE w:val="0"/>
              <w:autoSpaceDN w:val="0"/>
              <w:adjustRightInd w:val="0"/>
              <w:spacing w:before="15" w:after="15"/>
              <w:ind w:left="160" w:right="1" w:hanging="160"/>
              <w:rPr>
                <w:sz w:val="20"/>
              </w:rPr>
            </w:pPr>
          </w:p>
        </w:tc>
      </w:tr>
      <w:tr w:rsidR="008364E1" w:rsidRPr="004962BD" w14:paraId="6FAA705D" w14:textId="77777777" w:rsidTr="008364E1">
        <w:trPr>
          <w:gridBefore w:val="1"/>
          <w:wBefore w:w="72" w:type="pct"/>
          <w:cantSplit/>
        </w:trPr>
        <w:tc>
          <w:tcPr>
            <w:tcW w:w="2031" w:type="pct"/>
            <w:gridSpan w:val="2"/>
            <w:tcBorders>
              <w:top w:val="nil"/>
              <w:left w:val="nil"/>
              <w:bottom w:val="nil"/>
              <w:right w:val="nil"/>
            </w:tcBorders>
          </w:tcPr>
          <w:p w14:paraId="6FAFBCB1" w14:textId="77777777" w:rsidR="008364E1" w:rsidRPr="004962BD" w:rsidRDefault="008364E1" w:rsidP="008364E1">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43E6B6A1"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89 (81, 95)             </w:t>
            </w:r>
          </w:p>
        </w:tc>
        <w:tc>
          <w:tcPr>
            <w:tcW w:w="651" w:type="pct"/>
            <w:tcBorders>
              <w:top w:val="nil"/>
              <w:left w:val="nil"/>
              <w:bottom w:val="nil"/>
              <w:right w:val="nil"/>
            </w:tcBorders>
          </w:tcPr>
          <w:p w14:paraId="04F920B9"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86 (77, 92)             </w:t>
            </w:r>
          </w:p>
        </w:tc>
        <w:tc>
          <w:tcPr>
            <w:tcW w:w="724" w:type="pct"/>
            <w:tcBorders>
              <w:top w:val="nil"/>
              <w:left w:val="nil"/>
              <w:bottom w:val="nil"/>
              <w:right w:val="nil"/>
            </w:tcBorders>
          </w:tcPr>
          <w:p w14:paraId="646911B3"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67 (57, 76)</w:t>
            </w:r>
          </w:p>
          <w:p w14:paraId="2DD8FE95" w14:textId="77777777" w:rsidR="008364E1" w:rsidRPr="004962BD" w:rsidRDefault="008364E1" w:rsidP="008364E1">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78AB6BF3"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60 (50, 69)</w:t>
            </w:r>
          </w:p>
          <w:p w14:paraId="6359309A" w14:textId="77777777" w:rsidR="008364E1" w:rsidRPr="004962BD" w:rsidRDefault="008364E1" w:rsidP="008364E1">
            <w:pPr>
              <w:widowControl w:val="0"/>
              <w:autoSpaceDE w:val="0"/>
              <w:autoSpaceDN w:val="0"/>
              <w:adjustRightInd w:val="0"/>
              <w:spacing w:before="15" w:after="15"/>
              <w:ind w:left="160" w:right="1" w:hanging="160"/>
              <w:rPr>
                <w:sz w:val="20"/>
              </w:rPr>
            </w:pPr>
          </w:p>
        </w:tc>
      </w:tr>
      <w:tr w:rsidR="008364E1" w:rsidRPr="004962BD" w14:paraId="31C0B8EA" w14:textId="77777777" w:rsidTr="008364E1">
        <w:trPr>
          <w:gridBefore w:val="1"/>
          <w:wBefore w:w="72" w:type="pct"/>
          <w:cantSplit/>
        </w:trPr>
        <w:tc>
          <w:tcPr>
            <w:tcW w:w="2031" w:type="pct"/>
            <w:gridSpan w:val="2"/>
            <w:tcBorders>
              <w:top w:val="nil"/>
              <w:left w:val="nil"/>
              <w:bottom w:val="nil"/>
              <w:right w:val="nil"/>
            </w:tcBorders>
          </w:tcPr>
          <w:p w14:paraId="78A5999E" w14:textId="77777777" w:rsidR="008364E1" w:rsidRPr="004962BD" w:rsidRDefault="008364E1" w:rsidP="008364E1">
            <w:pPr>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040329BB"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94 (89, 98)             </w:t>
            </w:r>
          </w:p>
        </w:tc>
        <w:tc>
          <w:tcPr>
            <w:tcW w:w="651" w:type="pct"/>
            <w:tcBorders>
              <w:top w:val="nil"/>
              <w:left w:val="nil"/>
              <w:bottom w:val="nil"/>
              <w:right w:val="nil"/>
            </w:tcBorders>
          </w:tcPr>
          <w:p w14:paraId="08648AA2"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 xml:space="preserve"> 92 (87, 96)             </w:t>
            </w:r>
          </w:p>
        </w:tc>
        <w:tc>
          <w:tcPr>
            <w:tcW w:w="724" w:type="pct"/>
            <w:tcBorders>
              <w:top w:val="nil"/>
              <w:left w:val="nil"/>
              <w:bottom w:val="nil"/>
              <w:right w:val="nil"/>
            </w:tcBorders>
          </w:tcPr>
          <w:p w14:paraId="142715F6"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76 (68, 82)</w:t>
            </w:r>
          </w:p>
          <w:p w14:paraId="3A823F2E" w14:textId="77777777" w:rsidR="008364E1" w:rsidRPr="004962BD" w:rsidRDefault="008364E1" w:rsidP="008364E1">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31BEA61F"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60 (51, 68)</w:t>
            </w:r>
          </w:p>
          <w:p w14:paraId="79F7C801" w14:textId="77777777" w:rsidR="008364E1" w:rsidRPr="004962BD" w:rsidRDefault="008364E1" w:rsidP="008364E1">
            <w:pPr>
              <w:widowControl w:val="0"/>
              <w:autoSpaceDE w:val="0"/>
              <w:autoSpaceDN w:val="0"/>
              <w:adjustRightInd w:val="0"/>
              <w:spacing w:before="15" w:after="15"/>
              <w:ind w:left="160" w:right="1" w:hanging="160"/>
              <w:rPr>
                <w:sz w:val="20"/>
              </w:rPr>
            </w:pPr>
          </w:p>
        </w:tc>
      </w:tr>
      <w:tr w:rsidR="008364E1" w:rsidRPr="004962BD" w14:paraId="5B3FF3E3" w14:textId="77777777" w:rsidTr="008364E1">
        <w:trPr>
          <w:gridBefore w:val="1"/>
          <w:wBefore w:w="72" w:type="pct"/>
          <w:cantSplit/>
        </w:trPr>
        <w:tc>
          <w:tcPr>
            <w:tcW w:w="2031" w:type="pct"/>
            <w:gridSpan w:val="2"/>
            <w:tcBorders>
              <w:top w:val="nil"/>
              <w:left w:val="nil"/>
              <w:bottom w:val="nil"/>
              <w:right w:val="nil"/>
            </w:tcBorders>
          </w:tcPr>
          <w:p w14:paraId="4982A7DF" w14:textId="77777777" w:rsidR="008364E1" w:rsidRPr="004962BD" w:rsidRDefault="008364E1" w:rsidP="008364E1">
            <w:pPr>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346EFF10"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90 (85, 94)</w:t>
            </w:r>
          </w:p>
        </w:tc>
        <w:tc>
          <w:tcPr>
            <w:tcW w:w="651" w:type="pct"/>
            <w:tcBorders>
              <w:top w:val="nil"/>
              <w:left w:val="nil"/>
              <w:bottom w:val="nil"/>
              <w:right w:val="nil"/>
            </w:tcBorders>
          </w:tcPr>
          <w:p w14:paraId="213BD59E" w14:textId="77777777" w:rsidR="008364E1" w:rsidRPr="004962BD" w:rsidRDefault="008364E1" w:rsidP="008364E1">
            <w:pPr>
              <w:widowControl w:val="0"/>
              <w:autoSpaceDE w:val="0"/>
              <w:autoSpaceDN w:val="0"/>
              <w:adjustRightInd w:val="0"/>
              <w:spacing w:before="15" w:after="15"/>
              <w:ind w:left="160" w:right="1" w:hanging="160"/>
              <w:rPr>
                <w:sz w:val="20"/>
              </w:rPr>
            </w:pPr>
            <w:r w:rsidRPr="004962BD">
              <w:rPr>
                <w:sz w:val="20"/>
              </w:rPr>
              <w:t>89 (83, 93)</w:t>
            </w:r>
          </w:p>
        </w:tc>
        <w:tc>
          <w:tcPr>
            <w:tcW w:w="724" w:type="pct"/>
            <w:tcBorders>
              <w:top w:val="nil"/>
              <w:left w:val="nil"/>
              <w:bottom w:val="nil"/>
              <w:right w:val="nil"/>
            </w:tcBorders>
          </w:tcPr>
          <w:p w14:paraId="0F7EC8D9"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71 (65, 77)</w:t>
            </w:r>
          </w:p>
          <w:p w14:paraId="0DEBD406" w14:textId="77777777" w:rsidR="008364E1" w:rsidRPr="004962BD" w:rsidRDefault="008364E1" w:rsidP="008364E1">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2B319D95"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59 (52, 65)</w:t>
            </w:r>
          </w:p>
          <w:p w14:paraId="297727D6" w14:textId="77777777" w:rsidR="008364E1" w:rsidRPr="004962BD" w:rsidRDefault="008364E1" w:rsidP="008364E1">
            <w:pPr>
              <w:widowControl w:val="0"/>
              <w:autoSpaceDE w:val="0"/>
              <w:autoSpaceDN w:val="0"/>
              <w:adjustRightInd w:val="0"/>
              <w:spacing w:before="15" w:after="15"/>
              <w:ind w:left="160" w:right="1" w:hanging="160"/>
              <w:rPr>
                <w:sz w:val="20"/>
              </w:rPr>
            </w:pPr>
          </w:p>
        </w:tc>
      </w:tr>
      <w:tr w:rsidR="008364E1" w:rsidRPr="004962BD" w14:paraId="3AE94FE3" w14:textId="77777777" w:rsidTr="008364E1">
        <w:trPr>
          <w:gridBefore w:val="1"/>
          <w:wBefore w:w="72" w:type="pct"/>
          <w:cantSplit/>
        </w:trPr>
        <w:tc>
          <w:tcPr>
            <w:tcW w:w="2031" w:type="pct"/>
            <w:gridSpan w:val="2"/>
            <w:tcBorders>
              <w:top w:val="nil"/>
              <w:left w:val="nil"/>
              <w:bottom w:val="nil"/>
              <w:right w:val="nil"/>
            </w:tcBorders>
          </w:tcPr>
          <w:p w14:paraId="3F7C3FAE" w14:textId="77777777" w:rsidR="008364E1" w:rsidRPr="004962BD" w:rsidRDefault="008364E1" w:rsidP="008364E1">
            <w:pPr>
              <w:autoSpaceDE w:val="0"/>
              <w:autoSpaceDN w:val="0"/>
              <w:adjustRightInd w:val="0"/>
              <w:rPr>
                <w:sz w:val="20"/>
              </w:rPr>
            </w:pPr>
            <w:r w:rsidRPr="004962BD">
              <w:rPr>
                <w:sz w:val="20"/>
              </w:rPr>
              <w:t xml:space="preserve">                                     Ekki-Clade B</w:t>
            </w:r>
          </w:p>
        </w:tc>
        <w:tc>
          <w:tcPr>
            <w:tcW w:w="797" w:type="pct"/>
            <w:tcBorders>
              <w:top w:val="nil"/>
              <w:left w:val="nil"/>
              <w:bottom w:val="nil"/>
              <w:right w:val="nil"/>
            </w:tcBorders>
          </w:tcPr>
          <w:p w14:paraId="1CA3C57D"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96 (87, 100)</w:t>
            </w:r>
          </w:p>
        </w:tc>
        <w:tc>
          <w:tcPr>
            <w:tcW w:w="651" w:type="pct"/>
            <w:tcBorders>
              <w:top w:val="nil"/>
              <w:left w:val="nil"/>
              <w:bottom w:val="nil"/>
              <w:right w:val="nil"/>
            </w:tcBorders>
          </w:tcPr>
          <w:p w14:paraId="51DC06A1"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91 (78, 97)</w:t>
            </w:r>
          </w:p>
        </w:tc>
        <w:tc>
          <w:tcPr>
            <w:tcW w:w="724" w:type="pct"/>
            <w:tcBorders>
              <w:top w:val="nil"/>
              <w:left w:val="nil"/>
              <w:bottom w:val="nil"/>
              <w:right w:val="nil"/>
            </w:tcBorders>
          </w:tcPr>
          <w:p w14:paraId="00F72D80"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68 (54, 79)</w:t>
            </w:r>
          </w:p>
          <w:p w14:paraId="25994744" w14:textId="77777777" w:rsidR="008364E1" w:rsidRPr="004962BD" w:rsidRDefault="008364E1" w:rsidP="008364E1">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044FC54A" w14:textId="77777777" w:rsidR="008364E1" w:rsidRPr="004962BD" w:rsidRDefault="008364E1" w:rsidP="008364E1">
            <w:pPr>
              <w:widowControl w:val="0"/>
              <w:autoSpaceDE w:val="0"/>
              <w:autoSpaceDN w:val="0"/>
              <w:adjustRightInd w:val="0"/>
              <w:spacing w:before="15" w:after="15"/>
              <w:ind w:left="160" w:right="1" w:hanging="160"/>
              <w:jc w:val="center"/>
              <w:rPr>
                <w:sz w:val="20"/>
              </w:rPr>
            </w:pPr>
            <w:r w:rsidRPr="004962BD">
              <w:rPr>
                <w:sz w:val="20"/>
              </w:rPr>
              <w:t>70 (54, 82)</w:t>
            </w:r>
          </w:p>
          <w:p w14:paraId="03504EBD" w14:textId="77777777" w:rsidR="008364E1" w:rsidRPr="004962BD" w:rsidRDefault="008364E1" w:rsidP="008364E1">
            <w:pPr>
              <w:widowControl w:val="0"/>
              <w:autoSpaceDE w:val="0"/>
              <w:autoSpaceDN w:val="0"/>
              <w:adjustRightInd w:val="0"/>
              <w:spacing w:before="15" w:after="15"/>
              <w:ind w:left="160" w:right="1" w:hanging="160"/>
              <w:rPr>
                <w:sz w:val="20"/>
              </w:rPr>
            </w:pPr>
          </w:p>
        </w:tc>
      </w:tr>
      <w:tr w:rsidR="008364E1" w:rsidRPr="004962BD" w14:paraId="1D799902" w14:textId="77777777" w:rsidTr="008364E1">
        <w:trPr>
          <w:cantSplit/>
        </w:trPr>
        <w:tc>
          <w:tcPr>
            <w:tcW w:w="2103" w:type="pct"/>
            <w:gridSpan w:val="3"/>
            <w:tcBorders>
              <w:top w:val="single" w:sz="4" w:space="0" w:color="auto"/>
              <w:left w:val="nil"/>
              <w:bottom w:val="nil"/>
              <w:right w:val="nil"/>
            </w:tcBorders>
          </w:tcPr>
          <w:p w14:paraId="23AA8189" w14:textId="77777777" w:rsidR="008364E1" w:rsidRPr="004962BD" w:rsidRDefault="008364E1" w:rsidP="008364E1">
            <w:pPr>
              <w:autoSpaceDE w:val="0"/>
              <w:autoSpaceDN w:val="0"/>
              <w:adjustRightInd w:val="0"/>
              <w:rPr>
                <w:b/>
                <w:bCs/>
                <w:sz w:val="20"/>
              </w:rPr>
            </w:pPr>
            <w:r w:rsidRPr="004962BD">
              <w:rPr>
                <w:b/>
                <w:bCs/>
                <w:sz w:val="20"/>
              </w:rPr>
              <w:t>Meðalbreyting á CD4 (95% CI), frumur/mm</w:t>
            </w:r>
            <w:r w:rsidRPr="004962BD">
              <w:rPr>
                <w:b/>
                <w:bCs/>
                <w:sz w:val="20"/>
                <w:vertAlign w:val="superscript"/>
              </w:rPr>
              <w:t>3</w:t>
            </w:r>
            <w:r w:rsidRPr="004962BD">
              <w:rPr>
                <w:b/>
                <w:bCs/>
                <w:sz w:val="20"/>
              </w:rPr>
              <w:t xml:space="preserve"> </w:t>
            </w:r>
          </w:p>
        </w:tc>
        <w:tc>
          <w:tcPr>
            <w:tcW w:w="797" w:type="pct"/>
            <w:tcBorders>
              <w:top w:val="single" w:sz="4" w:space="0" w:color="auto"/>
              <w:left w:val="nil"/>
              <w:bottom w:val="nil"/>
              <w:right w:val="nil"/>
            </w:tcBorders>
          </w:tcPr>
          <w:p w14:paraId="5F383132" w14:textId="77777777" w:rsidR="008364E1" w:rsidRPr="004962BD" w:rsidRDefault="008364E1" w:rsidP="008364E1">
            <w:pPr>
              <w:autoSpaceDE w:val="0"/>
              <w:autoSpaceDN w:val="0"/>
              <w:adjustRightInd w:val="0"/>
              <w:rPr>
                <w:sz w:val="20"/>
              </w:rPr>
            </w:pPr>
          </w:p>
        </w:tc>
        <w:tc>
          <w:tcPr>
            <w:tcW w:w="651" w:type="pct"/>
            <w:tcBorders>
              <w:top w:val="single" w:sz="4" w:space="0" w:color="auto"/>
              <w:left w:val="nil"/>
              <w:bottom w:val="nil"/>
              <w:right w:val="nil"/>
            </w:tcBorders>
          </w:tcPr>
          <w:p w14:paraId="09C42F7F" w14:textId="77777777" w:rsidR="008364E1" w:rsidRPr="004962BD" w:rsidRDefault="008364E1" w:rsidP="008364E1">
            <w:pPr>
              <w:autoSpaceDE w:val="0"/>
              <w:autoSpaceDN w:val="0"/>
              <w:adjustRightInd w:val="0"/>
              <w:rPr>
                <w:sz w:val="20"/>
              </w:rPr>
            </w:pPr>
          </w:p>
        </w:tc>
        <w:tc>
          <w:tcPr>
            <w:tcW w:w="724" w:type="pct"/>
            <w:tcBorders>
              <w:top w:val="single" w:sz="4" w:space="0" w:color="auto"/>
              <w:left w:val="nil"/>
              <w:bottom w:val="nil"/>
              <w:right w:val="nil"/>
            </w:tcBorders>
          </w:tcPr>
          <w:p w14:paraId="465ED6EE" w14:textId="77777777" w:rsidR="008364E1" w:rsidRPr="004962BD" w:rsidRDefault="008364E1" w:rsidP="008364E1">
            <w:pPr>
              <w:autoSpaceDE w:val="0"/>
              <w:autoSpaceDN w:val="0"/>
              <w:adjustRightInd w:val="0"/>
              <w:rPr>
                <w:sz w:val="20"/>
              </w:rPr>
            </w:pPr>
          </w:p>
        </w:tc>
        <w:tc>
          <w:tcPr>
            <w:tcW w:w="725" w:type="pct"/>
            <w:gridSpan w:val="2"/>
            <w:tcBorders>
              <w:top w:val="single" w:sz="4" w:space="0" w:color="auto"/>
              <w:left w:val="nil"/>
              <w:bottom w:val="nil"/>
              <w:right w:val="nil"/>
            </w:tcBorders>
          </w:tcPr>
          <w:p w14:paraId="3F68405A" w14:textId="77777777" w:rsidR="008364E1" w:rsidRPr="004962BD" w:rsidRDefault="008364E1" w:rsidP="008364E1">
            <w:pPr>
              <w:autoSpaceDE w:val="0"/>
              <w:autoSpaceDN w:val="0"/>
              <w:adjustRightInd w:val="0"/>
              <w:rPr>
                <w:sz w:val="20"/>
              </w:rPr>
            </w:pPr>
          </w:p>
        </w:tc>
      </w:tr>
      <w:tr w:rsidR="008364E1" w:rsidRPr="004962BD" w14:paraId="25C17F49" w14:textId="77777777" w:rsidTr="008364E1">
        <w:trPr>
          <w:cantSplit/>
        </w:trPr>
        <w:tc>
          <w:tcPr>
            <w:tcW w:w="2103" w:type="pct"/>
            <w:gridSpan w:val="3"/>
            <w:tcBorders>
              <w:top w:val="nil"/>
              <w:left w:val="nil"/>
              <w:bottom w:val="nil"/>
              <w:right w:val="nil"/>
            </w:tcBorders>
          </w:tcPr>
          <w:p w14:paraId="5CEFB32C" w14:textId="77777777" w:rsidR="008364E1" w:rsidRPr="004962BD" w:rsidRDefault="008364E1" w:rsidP="008364E1">
            <w:pPr>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72B989D4" w14:textId="77777777" w:rsidR="008364E1" w:rsidRPr="004962BD" w:rsidRDefault="008364E1" w:rsidP="008364E1">
            <w:pPr>
              <w:autoSpaceDE w:val="0"/>
              <w:autoSpaceDN w:val="0"/>
              <w:adjustRightInd w:val="0"/>
              <w:jc w:val="center"/>
              <w:rPr>
                <w:sz w:val="20"/>
              </w:rPr>
            </w:pPr>
            <w:r w:rsidRPr="004962BD">
              <w:rPr>
                <w:sz w:val="20"/>
              </w:rPr>
              <w:t>189 (174, 204)</w:t>
            </w:r>
          </w:p>
        </w:tc>
        <w:tc>
          <w:tcPr>
            <w:tcW w:w="651" w:type="pct"/>
            <w:tcBorders>
              <w:top w:val="nil"/>
              <w:left w:val="nil"/>
              <w:bottom w:val="nil"/>
              <w:right w:val="nil"/>
            </w:tcBorders>
          </w:tcPr>
          <w:p w14:paraId="52E98AF7" w14:textId="77777777" w:rsidR="008364E1" w:rsidRPr="004962BD" w:rsidRDefault="008364E1" w:rsidP="008364E1">
            <w:pPr>
              <w:autoSpaceDE w:val="0"/>
              <w:autoSpaceDN w:val="0"/>
              <w:adjustRightInd w:val="0"/>
              <w:jc w:val="center"/>
              <w:rPr>
                <w:sz w:val="20"/>
              </w:rPr>
            </w:pPr>
            <w:r w:rsidRPr="004962BD">
              <w:rPr>
                <w:sz w:val="20"/>
              </w:rPr>
              <w:t>163 (148, 178)</w:t>
            </w:r>
          </w:p>
        </w:tc>
        <w:tc>
          <w:tcPr>
            <w:tcW w:w="724" w:type="pct"/>
            <w:tcBorders>
              <w:top w:val="nil"/>
              <w:left w:val="nil"/>
              <w:bottom w:val="nil"/>
              <w:right w:val="nil"/>
            </w:tcBorders>
          </w:tcPr>
          <w:p w14:paraId="648516CC" w14:textId="77777777" w:rsidR="008364E1" w:rsidRPr="004962BD" w:rsidRDefault="008364E1" w:rsidP="008364E1">
            <w:pPr>
              <w:autoSpaceDE w:val="0"/>
              <w:autoSpaceDN w:val="0"/>
              <w:adjustRightInd w:val="0"/>
              <w:jc w:val="center"/>
              <w:rPr>
                <w:sz w:val="20"/>
              </w:rPr>
            </w:pPr>
            <w:r w:rsidRPr="004962BD">
              <w:rPr>
                <w:sz w:val="20"/>
              </w:rPr>
              <w:t>374 (345, 403)</w:t>
            </w:r>
          </w:p>
          <w:p w14:paraId="60C86D9E" w14:textId="77777777" w:rsidR="008364E1" w:rsidRPr="004962BD" w:rsidRDefault="008364E1" w:rsidP="008364E1">
            <w:pPr>
              <w:autoSpaceDE w:val="0"/>
              <w:autoSpaceDN w:val="0"/>
              <w:adjustRightInd w:val="0"/>
              <w:jc w:val="center"/>
              <w:rPr>
                <w:sz w:val="20"/>
              </w:rPr>
            </w:pPr>
          </w:p>
        </w:tc>
        <w:tc>
          <w:tcPr>
            <w:tcW w:w="725" w:type="pct"/>
            <w:gridSpan w:val="2"/>
            <w:tcBorders>
              <w:top w:val="nil"/>
              <w:left w:val="nil"/>
              <w:bottom w:val="nil"/>
              <w:right w:val="nil"/>
            </w:tcBorders>
          </w:tcPr>
          <w:p w14:paraId="04223A9E" w14:textId="77777777" w:rsidR="008364E1" w:rsidRPr="004962BD" w:rsidRDefault="008364E1" w:rsidP="008364E1">
            <w:pPr>
              <w:autoSpaceDE w:val="0"/>
              <w:autoSpaceDN w:val="0"/>
              <w:adjustRightInd w:val="0"/>
              <w:jc w:val="center"/>
              <w:rPr>
                <w:sz w:val="20"/>
              </w:rPr>
            </w:pPr>
            <w:r w:rsidRPr="004962BD">
              <w:rPr>
                <w:sz w:val="20"/>
              </w:rPr>
              <w:t>312 (284, 339)</w:t>
            </w:r>
          </w:p>
          <w:p w14:paraId="302F6850" w14:textId="77777777" w:rsidR="008364E1" w:rsidRPr="004962BD" w:rsidRDefault="008364E1" w:rsidP="008364E1">
            <w:pPr>
              <w:autoSpaceDE w:val="0"/>
              <w:autoSpaceDN w:val="0"/>
              <w:adjustRightInd w:val="0"/>
              <w:jc w:val="center"/>
              <w:rPr>
                <w:sz w:val="20"/>
              </w:rPr>
            </w:pPr>
          </w:p>
        </w:tc>
      </w:tr>
      <w:tr w:rsidR="008364E1" w:rsidRPr="004962BD" w14:paraId="6AA57B9F" w14:textId="77777777" w:rsidTr="008364E1">
        <w:trPr>
          <w:cantSplit/>
        </w:trPr>
        <w:tc>
          <w:tcPr>
            <w:tcW w:w="2103" w:type="pct"/>
            <w:gridSpan w:val="3"/>
            <w:tcBorders>
              <w:top w:val="nil"/>
              <w:left w:val="nil"/>
              <w:bottom w:val="nil"/>
              <w:right w:val="nil"/>
            </w:tcBorders>
          </w:tcPr>
          <w:p w14:paraId="0B3CCC2B" w14:textId="77777777" w:rsidR="008364E1" w:rsidRPr="004962BD" w:rsidRDefault="008364E1" w:rsidP="008364E1">
            <w:pPr>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97" w:type="pct"/>
            <w:tcBorders>
              <w:top w:val="nil"/>
              <w:left w:val="nil"/>
              <w:bottom w:val="nil"/>
              <w:right w:val="nil"/>
            </w:tcBorders>
          </w:tcPr>
          <w:p w14:paraId="36714D63" w14:textId="77777777" w:rsidR="008364E1" w:rsidRPr="004962BD" w:rsidRDefault="008364E1" w:rsidP="008364E1">
            <w:pPr>
              <w:autoSpaceDE w:val="0"/>
              <w:autoSpaceDN w:val="0"/>
              <w:adjustRightInd w:val="0"/>
              <w:jc w:val="center"/>
              <w:rPr>
                <w:sz w:val="20"/>
              </w:rPr>
            </w:pPr>
          </w:p>
        </w:tc>
        <w:tc>
          <w:tcPr>
            <w:tcW w:w="651" w:type="pct"/>
            <w:tcBorders>
              <w:top w:val="nil"/>
              <w:left w:val="nil"/>
              <w:bottom w:val="nil"/>
              <w:right w:val="nil"/>
            </w:tcBorders>
          </w:tcPr>
          <w:p w14:paraId="33B2988C" w14:textId="77777777" w:rsidR="008364E1" w:rsidRPr="004962BD" w:rsidRDefault="008364E1" w:rsidP="008364E1">
            <w:pPr>
              <w:autoSpaceDE w:val="0"/>
              <w:autoSpaceDN w:val="0"/>
              <w:adjustRightInd w:val="0"/>
              <w:jc w:val="center"/>
              <w:rPr>
                <w:sz w:val="20"/>
              </w:rPr>
            </w:pPr>
          </w:p>
        </w:tc>
        <w:tc>
          <w:tcPr>
            <w:tcW w:w="724" w:type="pct"/>
            <w:tcBorders>
              <w:top w:val="nil"/>
              <w:left w:val="nil"/>
              <w:bottom w:val="nil"/>
              <w:right w:val="nil"/>
            </w:tcBorders>
          </w:tcPr>
          <w:p w14:paraId="6592F492" w14:textId="77777777" w:rsidR="008364E1" w:rsidRPr="004962BD" w:rsidRDefault="008364E1" w:rsidP="008364E1">
            <w:pPr>
              <w:autoSpaceDE w:val="0"/>
              <w:autoSpaceDN w:val="0"/>
              <w:adjustRightInd w:val="0"/>
              <w:jc w:val="center"/>
              <w:rPr>
                <w:sz w:val="20"/>
              </w:rPr>
            </w:pPr>
          </w:p>
        </w:tc>
        <w:tc>
          <w:tcPr>
            <w:tcW w:w="725" w:type="pct"/>
            <w:gridSpan w:val="2"/>
            <w:tcBorders>
              <w:top w:val="nil"/>
              <w:left w:val="nil"/>
              <w:bottom w:val="nil"/>
              <w:right w:val="nil"/>
            </w:tcBorders>
          </w:tcPr>
          <w:p w14:paraId="51BD6A57" w14:textId="77777777" w:rsidR="008364E1" w:rsidRPr="004962BD" w:rsidRDefault="008364E1" w:rsidP="008364E1">
            <w:pPr>
              <w:autoSpaceDE w:val="0"/>
              <w:autoSpaceDN w:val="0"/>
              <w:adjustRightInd w:val="0"/>
              <w:jc w:val="center"/>
              <w:rPr>
                <w:sz w:val="20"/>
              </w:rPr>
            </w:pPr>
          </w:p>
        </w:tc>
      </w:tr>
      <w:tr w:rsidR="008364E1" w:rsidRPr="004962BD" w14:paraId="2840490F" w14:textId="77777777" w:rsidTr="008364E1">
        <w:trPr>
          <w:cantSplit/>
        </w:trPr>
        <w:tc>
          <w:tcPr>
            <w:tcW w:w="2103" w:type="pct"/>
            <w:gridSpan w:val="3"/>
            <w:tcBorders>
              <w:top w:val="nil"/>
              <w:left w:val="nil"/>
              <w:bottom w:val="nil"/>
              <w:right w:val="nil"/>
            </w:tcBorders>
          </w:tcPr>
          <w:p w14:paraId="698471CE" w14:textId="77777777" w:rsidR="008364E1" w:rsidRPr="004962BD" w:rsidRDefault="008364E1" w:rsidP="008364E1">
            <w:pPr>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190ECD05" w14:textId="77777777" w:rsidR="008364E1" w:rsidRPr="004962BD" w:rsidRDefault="008364E1" w:rsidP="008364E1">
            <w:pPr>
              <w:autoSpaceDE w:val="0"/>
              <w:autoSpaceDN w:val="0"/>
              <w:adjustRightInd w:val="0"/>
              <w:jc w:val="center"/>
              <w:rPr>
                <w:sz w:val="20"/>
              </w:rPr>
            </w:pPr>
            <w:r w:rsidRPr="004962BD">
              <w:rPr>
                <w:sz w:val="20"/>
              </w:rPr>
              <w:t>196 (174, 219)</w:t>
            </w:r>
          </w:p>
        </w:tc>
        <w:tc>
          <w:tcPr>
            <w:tcW w:w="651" w:type="pct"/>
            <w:tcBorders>
              <w:top w:val="nil"/>
              <w:left w:val="nil"/>
              <w:bottom w:val="nil"/>
              <w:right w:val="nil"/>
            </w:tcBorders>
          </w:tcPr>
          <w:p w14:paraId="67DC02D8" w14:textId="77777777" w:rsidR="008364E1" w:rsidRPr="004962BD" w:rsidRDefault="008364E1" w:rsidP="008364E1">
            <w:pPr>
              <w:autoSpaceDE w:val="0"/>
              <w:autoSpaceDN w:val="0"/>
              <w:adjustRightInd w:val="0"/>
              <w:jc w:val="center"/>
              <w:rPr>
                <w:sz w:val="20"/>
              </w:rPr>
            </w:pPr>
            <w:r w:rsidRPr="004962BD">
              <w:rPr>
                <w:sz w:val="20"/>
              </w:rPr>
              <w:t>192 (169, 214)</w:t>
            </w:r>
          </w:p>
        </w:tc>
        <w:tc>
          <w:tcPr>
            <w:tcW w:w="724" w:type="pct"/>
            <w:tcBorders>
              <w:top w:val="nil"/>
              <w:left w:val="nil"/>
              <w:bottom w:val="nil"/>
              <w:right w:val="nil"/>
            </w:tcBorders>
          </w:tcPr>
          <w:p w14:paraId="7E6603FD" w14:textId="77777777" w:rsidR="008364E1" w:rsidRPr="004962BD" w:rsidRDefault="008364E1" w:rsidP="008364E1">
            <w:pPr>
              <w:autoSpaceDE w:val="0"/>
              <w:autoSpaceDN w:val="0"/>
              <w:adjustRightInd w:val="0"/>
              <w:jc w:val="center"/>
              <w:rPr>
                <w:sz w:val="20"/>
              </w:rPr>
            </w:pPr>
            <w:r w:rsidRPr="004962BD">
              <w:rPr>
                <w:sz w:val="20"/>
              </w:rPr>
              <w:t>392 (350, 435)</w:t>
            </w:r>
          </w:p>
          <w:p w14:paraId="2AB3F3DA" w14:textId="77777777" w:rsidR="008364E1" w:rsidRPr="004962BD" w:rsidRDefault="008364E1" w:rsidP="008364E1">
            <w:pPr>
              <w:autoSpaceDE w:val="0"/>
              <w:autoSpaceDN w:val="0"/>
              <w:adjustRightInd w:val="0"/>
              <w:jc w:val="center"/>
              <w:rPr>
                <w:sz w:val="20"/>
              </w:rPr>
            </w:pPr>
          </w:p>
        </w:tc>
        <w:tc>
          <w:tcPr>
            <w:tcW w:w="725" w:type="pct"/>
            <w:gridSpan w:val="2"/>
            <w:tcBorders>
              <w:top w:val="nil"/>
              <w:left w:val="nil"/>
              <w:bottom w:val="nil"/>
              <w:right w:val="nil"/>
            </w:tcBorders>
          </w:tcPr>
          <w:p w14:paraId="549EBE3F" w14:textId="77777777" w:rsidR="008364E1" w:rsidRPr="004962BD" w:rsidRDefault="008364E1" w:rsidP="008364E1">
            <w:pPr>
              <w:autoSpaceDE w:val="0"/>
              <w:autoSpaceDN w:val="0"/>
              <w:adjustRightInd w:val="0"/>
              <w:jc w:val="center"/>
              <w:rPr>
                <w:sz w:val="20"/>
              </w:rPr>
            </w:pPr>
            <w:r w:rsidRPr="004962BD">
              <w:rPr>
                <w:sz w:val="20"/>
              </w:rPr>
              <w:t>329 (293, 364)</w:t>
            </w:r>
          </w:p>
          <w:p w14:paraId="68F55EBC" w14:textId="77777777" w:rsidR="008364E1" w:rsidRPr="004962BD" w:rsidRDefault="008364E1" w:rsidP="008364E1">
            <w:pPr>
              <w:autoSpaceDE w:val="0"/>
              <w:autoSpaceDN w:val="0"/>
              <w:adjustRightInd w:val="0"/>
              <w:jc w:val="center"/>
              <w:rPr>
                <w:sz w:val="20"/>
              </w:rPr>
            </w:pPr>
          </w:p>
        </w:tc>
      </w:tr>
      <w:tr w:rsidR="008364E1" w:rsidRPr="004962BD" w14:paraId="34E18C66" w14:textId="77777777" w:rsidTr="008364E1">
        <w:trPr>
          <w:cantSplit/>
        </w:trPr>
        <w:tc>
          <w:tcPr>
            <w:tcW w:w="2103" w:type="pct"/>
            <w:gridSpan w:val="3"/>
            <w:tcBorders>
              <w:top w:val="nil"/>
              <w:left w:val="nil"/>
              <w:bottom w:val="nil"/>
              <w:right w:val="nil"/>
            </w:tcBorders>
          </w:tcPr>
          <w:p w14:paraId="453F9A78" w14:textId="77777777" w:rsidR="008364E1" w:rsidRPr="004962BD" w:rsidRDefault="008364E1" w:rsidP="008364E1">
            <w:pPr>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3415B527" w14:textId="77777777" w:rsidR="008364E1" w:rsidRPr="004962BD" w:rsidRDefault="008364E1" w:rsidP="008364E1">
            <w:pPr>
              <w:autoSpaceDE w:val="0"/>
              <w:autoSpaceDN w:val="0"/>
              <w:adjustRightInd w:val="0"/>
              <w:jc w:val="center"/>
              <w:rPr>
                <w:sz w:val="20"/>
              </w:rPr>
            </w:pPr>
            <w:r w:rsidRPr="004962BD">
              <w:rPr>
                <w:sz w:val="20"/>
              </w:rPr>
              <w:t>180 (160, 200)</w:t>
            </w:r>
          </w:p>
        </w:tc>
        <w:tc>
          <w:tcPr>
            <w:tcW w:w="651" w:type="pct"/>
            <w:tcBorders>
              <w:top w:val="nil"/>
              <w:left w:val="nil"/>
              <w:bottom w:val="nil"/>
              <w:right w:val="nil"/>
            </w:tcBorders>
          </w:tcPr>
          <w:p w14:paraId="3FD35E8D" w14:textId="77777777" w:rsidR="008364E1" w:rsidRPr="004962BD" w:rsidRDefault="008364E1" w:rsidP="008364E1">
            <w:pPr>
              <w:autoSpaceDE w:val="0"/>
              <w:autoSpaceDN w:val="0"/>
              <w:adjustRightInd w:val="0"/>
              <w:jc w:val="center"/>
              <w:rPr>
                <w:sz w:val="20"/>
              </w:rPr>
            </w:pPr>
            <w:r w:rsidRPr="004962BD">
              <w:rPr>
                <w:sz w:val="20"/>
              </w:rPr>
              <w:t>134 (115, 153)</w:t>
            </w:r>
          </w:p>
        </w:tc>
        <w:tc>
          <w:tcPr>
            <w:tcW w:w="724" w:type="pct"/>
            <w:tcBorders>
              <w:top w:val="nil"/>
              <w:left w:val="nil"/>
              <w:bottom w:val="nil"/>
              <w:right w:val="nil"/>
            </w:tcBorders>
          </w:tcPr>
          <w:p w14:paraId="2ADF28B5" w14:textId="77777777" w:rsidR="008364E1" w:rsidRPr="004962BD" w:rsidRDefault="008364E1" w:rsidP="008364E1">
            <w:pPr>
              <w:autoSpaceDE w:val="0"/>
              <w:autoSpaceDN w:val="0"/>
              <w:adjustRightInd w:val="0"/>
              <w:jc w:val="center"/>
              <w:rPr>
                <w:sz w:val="20"/>
              </w:rPr>
            </w:pPr>
            <w:r w:rsidRPr="004962BD">
              <w:rPr>
                <w:sz w:val="20"/>
              </w:rPr>
              <w:t>350 (312, 388)</w:t>
            </w:r>
          </w:p>
          <w:p w14:paraId="4E29674B" w14:textId="77777777" w:rsidR="008364E1" w:rsidRPr="004962BD" w:rsidRDefault="008364E1" w:rsidP="008364E1">
            <w:pPr>
              <w:autoSpaceDE w:val="0"/>
              <w:autoSpaceDN w:val="0"/>
              <w:adjustRightInd w:val="0"/>
              <w:jc w:val="center"/>
              <w:rPr>
                <w:sz w:val="20"/>
              </w:rPr>
            </w:pPr>
          </w:p>
        </w:tc>
        <w:tc>
          <w:tcPr>
            <w:tcW w:w="725" w:type="pct"/>
            <w:gridSpan w:val="2"/>
            <w:tcBorders>
              <w:top w:val="nil"/>
              <w:left w:val="nil"/>
              <w:bottom w:val="nil"/>
              <w:right w:val="nil"/>
            </w:tcBorders>
          </w:tcPr>
          <w:p w14:paraId="256C8349" w14:textId="77777777" w:rsidR="008364E1" w:rsidRPr="004962BD" w:rsidRDefault="008364E1" w:rsidP="008364E1">
            <w:pPr>
              <w:autoSpaceDE w:val="0"/>
              <w:autoSpaceDN w:val="0"/>
              <w:adjustRightInd w:val="0"/>
              <w:jc w:val="center"/>
              <w:rPr>
                <w:sz w:val="20"/>
              </w:rPr>
            </w:pPr>
            <w:r w:rsidRPr="004962BD">
              <w:rPr>
                <w:sz w:val="20"/>
              </w:rPr>
              <w:t>294 (251, 337)</w:t>
            </w:r>
          </w:p>
          <w:p w14:paraId="4EF55598" w14:textId="77777777" w:rsidR="008364E1" w:rsidRPr="004962BD" w:rsidRDefault="008364E1" w:rsidP="008364E1">
            <w:pPr>
              <w:autoSpaceDE w:val="0"/>
              <w:autoSpaceDN w:val="0"/>
              <w:adjustRightInd w:val="0"/>
              <w:jc w:val="center"/>
              <w:rPr>
                <w:sz w:val="20"/>
              </w:rPr>
            </w:pPr>
          </w:p>
        </w:tc>
      </w:tr>
      <w:tr w:rsidR="008364E1" w:rsidRPr="004962BD" w14:paraId="6E7F8106" w14:textId="77777777" w:rsidTr="008364E1">
        <w:trPr>
          <w:cantSplit/>
        </w:trPr>
        <w:tc>
          <w:tcPr>
            <w:tcW w:w="2103" w:type="pct"/>
            <w:gridSpan w:val="3"/>
            <w:tcBorders>
              <w:top w:val="nil"/>
              <w:left w:val="nil"/>
              <w:bottom w:val="nil"/>
              <w:right w:val="nil"/>
            </w:tcBorders>
          </w:tcPr>
          <w:p w14:paraId="4BD3F946" w14:textId="77777777" w:rsidR="008364E1" w:rsidRPr="004962BD" w:rsidRDefault="008364E1" w:rsidP="008364E1">
            <w:pPr>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1E0ED291" w14:textId="77777777" w:rsidR="008364E1" w:rsidRPr="004962BD" w:rsidRDefault="008364E1" w:rsidP="008364E1">
            <w:pPr>
              <w:autoSpaceDE w:val="0"/>
              <w:autoSpaceDN w:val="0"/>
              <w:adjustRightInd w:val="0"/>
              <w:jc w:val="center"/>
              <w:rPr>
                <w:sz w:val="20"/>
              </w:rPr>
            </w:pPr>
            <w:r w:rsidRPr="004962BD">
              <w:rPr>
                <w:sz w:val="20"/>
              </w:rPr>
              <w:t>170 (122, 218)</w:t>
            </w:r>
          </w:p>
        </w:tc>
        <w:tc>
          <w:tcPr>
            <w:tcW w:w="651" w:type="pct"/>
            <w:tcBorders>
              <w:top w:val="nil"/>
              <w:left w:val="nil"/>
              <w:bottom w:val="nil"/>
              <w:right w:val="nil"/>
            </w:tcBorders>
          </w:tcPr>
          <w:p w14:paraId="39B0B9E0" w14:textId="77777777" w:rsidR="008364E1" w:rsidRPr="004962BD" w:rsidRDefault="008364E1" w:rsidP="008364E1">
            <w:pPr>
              <w:autoSpaceDE w:val="0"/>
              <w:autoSpaceDN w:val="0"/>
              <w:adjustRightInd w:val="0"/>
              <w:jc w:val="center"/>
              <w:rPr>
                <w:sz w:val="20"/>
              </w:rPr>
            </w:pPr>
            <w:r w:rsidRPr="004962BD">
              <w:rPr>
                <w:sz w:val="20"/>
              </w:rPr>
              <w:t>152 (123, 180)</w:t>
            </w:r>
          </w:p>
        </w:tc>
        <w:tc>
          <w:tcPr>
            <w:tcW w:w="724" w:type="pct"/>
            <w:tcBorders>
              <w:top w:val="nil"/>
              <w:left w:val="nil"/>
              <w:bottom w:val="nil"/>
              <w:right w:val="nil"/>
            </w:tcBorders>
          </w:tcPr>
          <w:p w14:paraId="4BD79EDD" w14:textId="77777777" w:rsidR="008364E1" w:rsidRPr="004962BD" w:rsidRDefault="008364E1" w:rsidP="008364E1">
            <w:pPr>
              <w:autoSpaceDE w:val="0"/>
              <w:autoSpaceDN w:val="0"/>
              <w:adjustRightInd w:val="0"/>
              <w:jc w:val="center"/>
              <w:rPr>
                <w:sz w:val="20"/>
              </w:rPr>
            </w:pPr>
            <w:r w:rsidRPr="004962BD">
              <w:rPr>
                <w:sz w:val="20"/>
              </w:rPr>
              <w:t xml:space="preserve">304 (209, 399) </w:t>
            </w:r>
          </w:p>
        </w:tc>
        <w:tc>
          <w:tcPr>
            <w:tcW w:w="725" w:type="pct"/>
            <w:gridSpan w:val="2"/>
            <w:tcBorders>
              <w:top w:val="nil"/>
              <w:left w:val="nil"/>
              <w:bottom w:val="nil"/>
              <w:right w:val="nil"/>
            </w:tcBorders>
          </w:tcPr>
          <w:p w14:paraId="29F671FB" w14:textId="77777777" w:rsidR="008364E1" w:rsidRPr="004962BD" w:rsidRDefault="008364E1" w:rsidP="008364E1">
            <w:pPr>
              <w:autoSpaceDE w:val="0"/>
              <w:autoSpaceDN w:val="0"/>
              <w:adjustRightInd w:val="0"/>
              <w:jc w:val="center"/>
              <w:rPr>
                <w:sz w:val="20"/>
              </w:rPr>
            </w:pPr>
            <w:r w:rsidRPr="004962BD">
              <w:rPr>
                <w:sz w:val="20"/>
              </w:rPr>
              <w:t xml:space="preserve">314 (242, 386) </w:t>
            </w:r>
          </w:p>
        </w:tc>
      </w:tr>
      <w:tr w:rsidR="008364E1" w:rsidRPr="004962BD" w14:paraId="42AD7564" w14:textId="77777777" w:rsidTr="008364E1">
        <w:trPr>
          <w:cantSplit/>
        </w:trPr>
        <w:tc>
          <w:tcPr>
            <w:tcW w:w="2103" w:type="pct"/>
            <w:gridSpan w:val="3"/>
            <w:tcBorders>
              <w:top w:val="nil"/>
              <w:left w:val="nil"/>
              <w:bottom w:val="nil"/>
              <w:right w:val="nil"/>
            </w:tcBorders>
          </w:tcPr>
          <w:p w14:paraId="2C85B107" w14:textId="77777777" w:rsidR="008364E1" w:rsidRPr="004962BD" w:rsidRDefault="008364E1" w:rsidP="008364E1">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1FE5181C" w14:textId="77777777" w:rsidR="008364E1" w:rsidRPr="004962BD" w:rsidRDefault="008364E1" w:rsidP="008364E1">
            <w:pPr>
              <w:autoSpaceDE w:val="0"/>
              <w:autoSpaceDN w:val="0"/>
              <w:adjustRightInd w:val="0"/>
              <w:jc w:val="center"/>
              <w:rPr>
                <w:sz w:val="20"/>
              </w:rPr>
            </w:pPr>
            <w:r w:rsidRPr="004962BD">
              <w:rPr>
                <w:sz w:val="20"/>
              </w:rPr>
              <w:t>193 (169, 217)</w:t>
            </w:r>
          </w:p>
        </w:tc>
        <w:tc>
          <w:tcPr>
            <w:tcW w:w="651" w:type="pct"/>
            <w:tcBorders>
              <w:top w:val="nil"/>
              <w:left w:val="nil"/>
              <w:bottom w:val="nil"/>
              <w:right w:val="nil"/>
            </w:tcBorders>
          </w:tcPr>
          <w:p w14:paraId="32DAB759" w14:textId="77777777" w:rsidR="008364E1" w:rsidRPr="004962BD" w:rsidRDefault="008364E1" w:rsidP="008364E1">
            <w:pPr>
              <w:autoSpaceDE w:val="0"/>
              <w:autoSpaceDN w:val="0"/>
              <w:adjustRightInd w:val="0"/>
              <w:jc w:val="center"/>
              <w:rPr>
                <w:sz w:val="20"/>
              </w:rPr>
            </w:pPr>
            <w:r w:rsidRPr="004962BD">
              <w:rPr>
                <w:sz w:val="20"/>
              </w:rPr>
              <w:t>175 (151, 198)</w:t>
            </w:r>
          </w:p>
        </w:tc>
        <w:tc>
          <w:tcPr>
            <w:tcW w:w="724" w:type="pct"/>
            <w:tcBorders>
              <w:top w:val="nil"/>
              <w:left w:val="nil"/>
              <w:bottom w:val="nil"/>
              <w:right w:val="nil"/>
            </w:tcBorders>
          </w:tcPr>
          <w:p w14:paraId="0BB8AE9F" w14:textId="77777777" w:rsidR="008364E1" w:rsidRPr="004962BD" w:rsidRDefault="008364E1" w:rsidP="008364E1">
            <w:pPr>
              <w:autoSpaceDE w:val="0"/>
              <w:autoSpaceDN w:val="0"/>
              <w:adjustRightInd w:val="0"/>
              <w:jc w:val="center"/>
              <w:rPr>
                <w:sz w:val="20"/>
              </w:rPr>
            </w:pPr>
            <w:r w:rsidRPr="004962BD">
              <w:rPr>
                <w:sz w:val="20"/>
              </w:rPr>
              <w:t>413 (360, 465)</w:t>
            </w:r>
          </w:p>
        </w:tc>
        <w:tc>
          <w:tcPr>
            <w:tcW w:w="725" w:type="pct"/>
            <w:gridSpan w:val="2"/>
            <w:tcBorders>
              <w:top w:val="nil"/>
              <w:left w:val="nil"/>
              <w:bottom w:val="nil"/>
              <w:right w:val="nil"/>
            </w:tcBorders>
          </w:tcPr>
          <w:p w14:paraId="470FC2B5" w14:textId="77777777" w:rsidR="008364E1" w:rsidRPr="004962BD" w:rsidRDefault="008364E1" w:rsidP="008364E1">
            <w:pPr>
              <w:autoSpaceDE w:val="0"/>
              <w:autoSpaceDN w:val="0"/>
              <w:adjustRightInd w:val="0"/>
              <w:jc w:val="center"/>
              <w:rPr>
                <w:sz w:val="20"/>
              </w:rPr>
            </w:pPr>
            <w:r w:rsidRPr="004962BD">
              <w:rPr>
                <w:sz w:val="20"/>
              </w:rPr>
              <w:t>306 (264, 348)</w:t>
            </w:r>
          </w:p>
        </w:tc>
      </w:tr>
      <w:tr w:rsidR="008364E1" w:rsidRPr="004962BD" w14:paraId="5498D5F2" w14:textId="77777777" w:rsidTr="008364E1">
        <w:trPr>
          <w:cantSplit/>
        </w:trPr>
        <w:tc>
          <w:tcPr>
            <w:tcW w:w="2103" w:type="pct"/>
            <w:gridSpan w:val="3"/>
            <w:tcBorders>
              <w:top w:val="nil"/>
              <w:left w:val="nil"/>
              <w:bottom w:val="nil"/>
              <w:right w:val="nil"/>
            </w:tcBorders>
          </w:tcPr>
          <w:p w14:paraId="137D5CCA" w14:textId="77777777" w:rsidR="008364E1" w:rsidRPr="004962BD" w:rsidRDefault="008364E1" w:rsidP="008364E1">
            <w:pPr>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4B5D7498" w14:textId="77777777" w:rsidR="008364E1" w:rsidRPr="004962BD" w:rsidRDefault="008364E1" w:rsidP="008364E1">
            <w:pPr>
              <w:autoSpaceDE w:val="0"/>
              <w:autoSpaceDN w:val="0"/>
              <w:adjustRightInd w:val="0"/>
              <w:jc w:val="center"/>
              <w:rPr>
                <w:sz w:val="20"/>
              </w:rPr>
            </w:pPr>
            <w:r w:rsidRPr="004962BD">
              <w:rPr>
                <w:sz w:val="20"/>
              </w:rPr>
              <w:t>190 (168, 212)</w:t>
            </w:r>
          </w:p>
        </w:tc>
        <w:tc>
          <w:tcPr>
            <w:tcW w:w="651" w:type="pct"/>
            <w:tcBorders>
              <w:top w:val="nil"/>
              <w:left w:val="nil"/>
              <w:bottom w:val="nil"/>
              <w:right w:val="nil"/>
            </w:tcBorders>
          </w:tcPr>
          <w:p w14:paraId="5B4EC26F" w14:textId="77777777" w:rsidR="008364E1" w:rsidRPr="004962BD" w:rsidRDefault="008364E1" w:rsidP="008364E1">
            <w:pPr>
              <w:autoSpaceDE w:val="0"/>
              <w:autoSpaceDN w:val="0"/>
              <w:adjustRightInd w:val="0"/>
              <w:jc w:val="center"/>
              <w:rPr>
                <w:sz w:val="20"/>
              </w:rPr>
            </w:pPr>
            <w:r w:rsidRPr="004962BD">
              <w:rPr>
                <w:sz w:val="20"/>
              </w:rPr>
              <w:t>157 (134, 181)</w:t>
            </w:r>
          </w:p>
        </w:tc>
        <w:tc>
          <w:tcPr>
            <w:tcW w:w="724" w:type="pct"/>
            <w:tcBorders>
              <w:top w:val="nil"/>
              <w:left w:val="nil"/>
              <w:bottom w:val="nil"/>
              <w:right w:val="nil"/>
            </w:tcBorders>
          </w:tcPr>
          <w:p w14:paraId="778606A5" w14:textId="77777777" w:rsidR="008364E1" w:rsidRPr="004962BD" w:rsidRDefault="008364E1" w:rsidP="008364E1">
            <w:pPr>
              <w:autoSpaceDE w:val="0"/>
              <w:autoSpaceDN w:val="0"/>
              <w:adjustRightInd w:val="0"/>
              <w:jc w:val="center"/>
              <w:rPr>
                <w:sz w:val="20"/>
              </w:rPr>
            </w:pPr>
            <w:r w:rsidRPr="004962BD">
              <w:rPr>
                <w:sz w:val="20"/>
              </w:rPr>
              <w:t>358 (321, 395)</w:t>
            </w:r>
          </w:p>
        </w:tc>
        <w:tc>
          <w:tcPr>
            <w:tcW w:w="725" w:type="pct"/>
            <w:gridSpan w:val="2"/>
            <w:tcBorders>
              <w:top w:val="nil"/>
              <w:left w:val="nil"/>
              <w:bottom w:val="nil"/>
              <w:right w:val="nil"/>
            </w:tcBorders>
          </w:tcPr>
          <w:p w14:paraId="6BB9DE7A" w14:textId="77777777" w:rsidR="008364E1" w:rsidRPr="004962BD" w:rsidRDefault="008364E1" w:rsidP="008364E1">
            <w:pPr>
              <w:autoSpaceDE w:val="0"/>
              <w:autoSpaceDN w:val="0"/>
              <w:adjustRightInd w:val="0"/>
              <w:jc w:val="center"/>
              <w:rPr>
                <w:sz w:val="20"/>
              </w:rPr>
            </w:pPr>
            <w:r w:rsidRPr="004962BD">
              <w:rPr>
                <w:sz w:val="20"/>
              </w:rPr>
              <w:t>316 (272, 359)</w:t>
            </w:r>
          </w:p>
        </w:tc>
      </w:tr>
      <w:tr w:rsidR="008364E1" w:rsidRPr="004962BD" w14:paraId="6843AD77" w14:textId="77777777" w:rsidTr="008364E1">
        <w:trPr>
          <w:cantSplit/>
        </w:trPr>
        <w:tc>
          <w:tcPr>
            <w:tcW w:w="2103" w:type="pct"/>
            <w:gridSpan w:val="3"/>
            <w:tcBorders>
              <w:top w:val="nil"/>
              <w:left w:val="nil"/>
              <w:bottom w:val="nil"/>
              <w:right w:val="nil"/>
            </w:tcBorders>
          </w:tcPr>
          <w:p w14:paraId="065486D9" w14:textId="77777777" w:rsidR="008364E1" w:rsidRPr="004962BD" w:rsidRDefault="008364E1" w:rsidP="008364E1">
            <w:pPr>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73C5F5D1" w14:textId="77777777" w:rsidR="008364E1" w:rsidRPr="004962BD" w:rsidRDefault="008364E1" w:rsidP="008364E1">
            <w:pPr>
              <w:autoSpaceDE w:val="0"/>
              <w:autoSpaceDN w:val="0"/>
              <w:adjustRightInd w:val="0"/>
              <w:jc w:val="center"/>
              <w:rPr>
                <w:sz w:val="20"/>
              </w:rPr>
            </w:pPr>
            <w:r w:rsidRPr="004962BD">
              <w:rPr>
                <w:sz w:val="20"/>
              </w:rPr>
              <w:t>187 (170, 204)</w:t>
            </w:r>
          </w:p>
        </w:tc>
        <w:tc>
          <w:tcPr>
            <w:tcW w:w="651" w:type="pct"/>
            <w:tcBorders>
              <w:top w:val="nil"/>
              <w:left w:val="nil"/>
              <w:bottom w:val="nil"/>
              <w:right w:val="nil"/>
            </w:tcBorders>
          </w:tcPr>
          <w:p w14:paraId="0C743B9B" w14:textId="77777777" w:rsidR="008364E1" w:rsidRPr="004962BD" w:rsidRDefault="008364E1" w:rsidP="008364E1">
            <w:pPr>
              <w:autoSpaceDE w:val="0"/>
              <w:autoSpaceDN w:val="0"/>
              <w:adjustRightInd w:val="0"/>
              <w:jc w:val="center"/>
              <w:rPr>
                <w:sz w:val="20"/>
              </w:rPr>
            </w:pPr>
            <w:r w:rsidRPr="004962BD">
              <w:rPr>
                <w:sz w:val="20"/>
              </w:rPr>
              <w:t>164 (147, 181)</w:t>
            </w:r>
          </w:p>
        </w:tc>
        <w:tc>
          <w:tcPr>
            <w:tcW w:w="724" w:type="pct"/>
            <w:tcBorders>
              <w:top w:val="nil"/>
              <w:left w:val="nil"/>
              <w:bottom w:val="nil"/>
              <w:right w:val="nil"/>
            </w:tcBorders>
          </w:tcPr>
          <w:p w14:paraId="621F5357" w14:textId="77777777" w:rsidR="008364E1" w:rsidRPr="004962BD" w:rsidRDefault="008364E1" w:rsidP="008364E1">
            <w:pPr>
              <w:autoSpaceDE w:val="0"/>
              <w:autoSpaceDN w:val="0"/>
              <w:adjustRightInd w:val="0"/>
              <w:jc w:val="center"/>
              <w:rPr>
                <w:sz w:val="20"/>
              </w:rPr>
            </w:pPr>
            <w:r w:rsidRPr="004962BD">
              <w:rPr>
                <w:sz w:val="20"/>
              </w:rPr>
              <w:t>380 (346, 414)</w:t>
            </w:r>
          </w:p>
        </w:tc>
        <w:tc>
          <w:tcPr>
            <w:tcW w:w="725" w:type="pct"/>
            <w:gridSpan w:val="2"/>
            <w:tcBorders>
              <w:top w:val="nil"/>
              <w:left w:val="nil"/>
              <w:bottom w:val="nil"/>
              <w:right w:val="nil"/>
            </w:tcBorders>
          </w:tcPr>
          <w:p w14:paraId="66CD2CFC" w14:textId="77777777" w:rsidR="008364E1" w:rsidRPr="004962BD" w:rsidRDefault="008364E1" w:rsidP="008364E1">
            <w:pPr>
              <w:autoSpaceDE w:val="0"/>
              <w:autoSpaceDN w:val="0"/>
              <w:adjustRightInd w:val="0"/>
              <w:jc w:val="center"/>
              <w:rPr>
                <w:sz w:val="20"/>
              </w:rPr>
            </w:pPr>
            <w:r w:rsidRPr="004962BD">
              <w:rPr>
                <w:sz w:val="20"/>
              </w:rPr>
              <w:t>303 (272, 333)</w:t>
            </w:r>
          </w:p>
        </w:tc>
      </w:tr>
      <w:tr w:rsidR="008364E1" w:rsidRPr="004962BD" w14:paraId="35359C4F" w14:textId="77777777" w:rsidTr="008364E1">
        <w:trPr>
          <w:cantSplit/>
        </w:trPr>
        <w:tc>
          <w:tcPr>
            <w:tcW w:w="2103" w:type="pct"/>
            <w:gridSpan w:val="3"/>
            <w:tcBorders>
              <w:top w:val="nil"/>
              <w:left w:val="nil"/>
              <w:bottom w:val="nil"/>
              <w:right w:val="nil"/>
            </w:tcBorders>
          </w:tcPr>
          <w:p w14:paraId="076299FB" w14:textId="77777777" w:rsidR="008364E1" w:rsidRPr="004962BD" w:rsidRDefault="008364E1" w:rsidP="008364E1">
            <w:pPr>
              <w:autoSpaceDE w:val="0"/>
              <w:autoSpaceDN w:val="0"/>
              <w:adjustRightInd w:val="0"/>
              <w:rPr>
                <w:sz w:val="20"/>
              </w:rPr>
            </w:pPr>
            <w:r w:rsidRPr="004962BD">
              <w:rPr>
                <w:sz w:val="20"/>
              </w:rPr>
              <w:t xml:space="preserve">                                     Ekki</w:t>
            </w:r>
            <w:r w:rsidRPr="004962BD">
              <w:rPr>
                <w:sz w:val="20"/>
              </w:rPr>
              <w:noBreakHyphen/>
              <w:t>Clade B</w:t>
            </w:r>
          </w:p>
        </w:tc>
        <w:tc>
          <w:tcPr>
            <w:tcW w:w="797" w:type="pct"/>
            <w:tcBorders>
              <w:top w:val="nil"/>
              <w:left w:val="nil"/>
              <w:bottom w:val="nil"/>
              <w:right w:val="nil"/>
            </w:tcBorders>
          </w:tcPr>
          <w:p w14:paraId="6CB9ED4D" w14:textId="77777777" w:rsidR="008364E1" w:rsidRPr="004962BD" w:rsidRDefault="008364E1" w:rsidP="008364E1">
            <w:pPr>
              <w:autoSpaceDE w:val="0"/>
              <w:autoSpaceDN w:val="0"/>
              <w:adjustRightInd w:val="0"/>
              <w:jc w:val="center"/>
              <w:rPr>
                <w:sz w:val="20"/>
              </w:rPr>
            </w:pPr>
            <w:r w:rsidRPr="004962BD">
              <w:rPr>
                <w:sz w:val="20"/>
              </w:rPr>
              <w:t>189 (153, 225)</w:t>
            </w:r>
          </w:p>
        </w:tc>
        <w:tc>
          <w:tcPr>
            <w:tcW w:w="651" w:type="pct"/>
            <w:tcBorders>
              <w:top w:val="nil"/>
              <w:left w:val="nil"/>
              <w:bottom w:val="nil"/>
              <w:right w:val="nil"/>
            </w:tcBorders>
          </w:tcPr>
          <w:p w14:paraId="33D188E0" w14:textId="77777777" w:rsidR="008364E1" w:rsidRPr="004962BD" w:rsidRDefault="008364E1" w:rsidP="008364E1">
            <w:pPr>
              <w:autoSpaceDE w:val="0"/>
              <w:autoSpaceDN w:val="0"/>
              <w:adjustRightInd w:val="0"/>
              <w:jc w:val="center"/>
              <w:rPr>
                <w:sz w:val="20"/>
              </w:rPr>
            </w:pPr>
            <w:r w:rsidRPr="004962BD">
              <w:rPr>
                <w:sz w:val="20"/>
              </w:rPr>
              <w:t>156 (121, 190)</w:t>
            </w:r>
          </w:p>
        </w:tc>
        <w:tc>
          <w:tcPr>
            <w:tcW w:w="724" w:type="pct"/>
            <w:tcBorders>
              <w:top w:val="nil"/>
              <w:left w:val="nil"/>
              <w:bottom w:val="nil"/>
              <w:right w:val="nil"/>
            </w:tcBorders>
          </w:tcPr>
          <w:p w14:paraId="087CD46B" w14:textId="77777777" w:rsidR="008364E1" w:rsidRPr="004962BD" w:rsidRDefault="008364E1" w:rsidP="008364E1">
            <w:pPr>
              <w:autoSpaceDE w:val="0"/>
              <w:autoSpaceDN w:val="0"/>
              <w:adjustRightInd w:val="0"/>
              <w:jc w:val="center"/>
              <w:rPr>
                <w:sz w:val="20"/>
              </w:rPr>
            </w:pPr>
            <w:r w:rsidRPr="004962BD">
              <w:rPr>
                <w:sz w:val="20"/>
              </w:rPr>
              <w:t>332 (275, 388)</w:t>
            </w:r>
          </w:p>
        </w:tc>
        <w:tc>
          <w:tcPr>
            <w:tcW w:w="725" w:type="pct"/>
            <w:gridSpan w:val="2"/>
            <w:tcBorders>
              <w:top w:val="nil"/>
              <w:left w:val="nil"/>
              <w:bottom w:val="nil"/>
              <w:right w:val="nil"/>
            </w:tcBorders>
          </w:tcPr>
          <w:p w14:paraId="37EDB495" w14:textId="77777777" w:rsidR="008364E1" w:rsidRPr="004962BD" w:rsidRDefault="008364E1" w:rsidP="008364E1">
            <w:pPr>
              <w:autoSpaceDE w:val="0"/>
              <w:autoSpaceDN w:val="0"/>
              <w:adjustRightInd w:val="0"/>
              <w:jc w:val="center"/>
              <w:rPr>
                <w:sz w:val="20"/>
              </w:rPr>
            </w:pPr>
            <w:r w:rsidRPr="004962BD">
              <w:rPr>
                <w:sz w:val="20"/>
              </w:rPr>
              <w:t>329 (260, 398)</w:t>
            </w:r>
          </w:p>
        </w:tc>
      </w:tr>
      <w:tr w:rsidR="008364E1" w:rsidRPr="004962BD" w14:paraId="2CD648C3" w14:textId="77777777" w:rsidTr="008364E1">
        <w:trPr>
          <w:gridBefore w:val="2"/>
          <w:gridAfter w:val="1"/>
          <w:wBefore w:w="255" w:type="pct"/>
          <w:wAfter w:w="22" w:type="pct"/>
          <w:cantSplit/>
        </w:trPr>
        <w:tc>
          <w:tcPr>
            <w:tcW w:w="4723" w:type="pct"/>
            <w:gridSpan w:val="5"/>
            <w:tcBorders>
              <w:top w:val="single" w:sz="4" w:space="0" w:color="auto"/>
              <w:left w:val="nil"/>
              <w:bottom w:val="single" w:sz="4" w:space="0" w:color="auto"/>
              <w:right w:val="nil"/>
            </w:tcBorders>
          </w:tcPr>
          <w:p w14:paraId="64BA56EB" w14:textId="77777777" w:rsidR="008364E1" w:rsidRPr="004962BD" w:rsidRDefault="008364E1" w:rsidP="008364E1">
            <w:pPr>
              <w:widowControl w:val="0"/>
              <w:autoSpaceDE w:val="0"/>
              <w:autoSpaceDN w:val="0"/>
              <w:adjustRightInd w:val="0"/>
              <w:spacing w:before="15" w:after="15"/>
              <w:ind w:left="160" w:hanging="160"/>
              <w:rPr>
                <w:sz w:val="20"/>
                <w:vertAlign w:val="superscript"/>
              </w:rPr>
            </w:pPr>
            <w:r w:rsidRPr="004962BD">
              <w:rPr>
                <w:sz w:val="20"/>
                <w:vertAlign w:val="superscript"/>
              </w:rPr>
              <w:t>†</w:t>
            </w:r>
            <w:r w:rsidRPr="004962BD">
              <w:rPr>
                <w:sz w:val="20"/>
              </w:rPr>
              <w:t xml:space="preserve"> </w:t>
            </w:r>
            <w:r w:rsidR="00500312" w:rsidRPr="00393D31">
              <w:rPr>
                <w:sz w:val="16"/>
                <w:szCs w:val="16"/>
              </w:rPr>
              <w:t xml:space="preserve">Það taldist meðferðarbrestur ef sjúklingur lauk ekki þátttöku í rannsókninni: </w:t>
            </w:r>
            <w:r w:rsidRPr="004962BD">
              <w:rPr>
                <w:sz w:val="16"/>
                <w:szCs w:val="16"/>
              </w:rPr>
              <w:t>Sjúklingar sem hættu meðferð of snemma eru skilgreindir með meðferðarbrest eftir það. Fjöldi (%) sjúklinga með meðferðarsvörun og 95% öryggismörk</w:t>
            </w:r>
          </w:p>
          <w:p w14:paraId="5BA55581" w14:textId="77777777" w:rsidR="008364E1" w:rsidRPr="004962BD" w:rsidRDefault="008364E1" w:rsidP="008364E1">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16"/>
                <w:szCs w:val="16"/>
              </w:rPr>
              <w:t xml:space="preserve"> Við </w:t>
            </w:r>
            <w:r>
              <w:rPr>
                <w:sz w:val="16"/>
                <w:szCs w:val="16"/>
              </w:rPr>
              <w:t>greining</w:t>
            </w:r>
            <w:r w:rsidRPr="004962BD">
              <w:rPr>
                <w:sz w:val="16"/>
                <w:szCs w:val="16"/>
              </w:rPr>
              <w:t>u eftir forspárþáttum, var veirufræðilegur brestur yfirfærður (carried forward) fyrir hundraðshluta &lt; 50 og 400 eintök/ml. Upphafsgildi var yfirfært (baseline-carry-forward) við útreikning á meðalbreytingu CD4, þegar um veirufræðilegan brest var að ræða.</w:t>
            </w:r>
          </w:p>
          <w:p w14:paraId="70CE116C" w14:textId="77777777" w:rsidR="008364E1" w:rsidRPr="004962BD" w:rsidRDefault="008364E1" w:rsidP="008364E1">
            <w:pPr>
              <w:widowControl w:val="0"/>
              <w:autoSpaceDE w:val="0"/>
              <w:autoSpaceDN w:val="0"/>
              <w:adjustRightInd w:val="0"/>
              <w:spacing w:before="15" w:after="15"/>
              <w:ind w:left="160" w:hanging="160"/>
              <w:rPr>
                <w:sz w:val="16"/>
                <w:szCs w:val="16"/>
              </w:rPr>
            </w:pPr>
            <w:r w:rsidRPr="004962BD">
              <w:rPr>
                <w:sz w:val="16"/>
                <w:szCs w:val="16"/>
              </w:rPr>
              <w:t>Athugasemdir: Greiningarnar eru byggðar á öllum tiltækum gögnum.</w:t>
            </w:r>
          </w:p>
          <w:p w14:paraId="2C7F5B17" w14:textId="77777777" w:rsidR="008364E1" w:rsidRPr="004962BD" w:rsidRDefault="008364E1" w:rsidP="004C54B6">
            <w:pPr>
              <w:widowControl w:val="0"/>
              <w:autoSpaceDE w:val="0"/>
              <w:autoSpaceDN w:val="0"/>
              <w:adjustRightInd w:val="0"/>
              <w:spacing w:before="15" w:after="15"/>
              <w:ind w:left="160" w:hanging="160"/>
              <w:rPr>
                <w:sz w:val="20"/>
                <w:vertAlign w:val="superscript"/>
              </w:rPr>
            </w:pPr>
            <w:r>
              <w:rPr>
                <w:sz w:val="16"/>
                <w:szCs w:val="16"/>
              </w:rPr>
              <w:t>R</w:t>
            </w:r>
            <w:r w:rsidRPr="00F46600">
              <w:rPr>
                <w:sz w:val="16"/>
                <w:szCs w:val="16"/>
              </w:rPr>
              <w:t>altegravír</w:t>
            </w:r>
            <w:r w:rsidRPr="004962BD">
              <w:rPr>
                <w:sz w:val="16"/>
                <w:szCs w:val="16"/>
              </w:rPr>
              <w:t xml:space="preserve"> og efavírenz voru gefin með emtr</w:t>
            </w:r>
            <w:r w:rsidR="004C54B6">
              <w:rPr>
                <w:sz w:val="16"/>
                <w:szCs w:val="16"/>
              </w:rPr>
              <w:t>í</w:t>
            </w:r>
            <w:r w:rsidRPr="004962BD">
              <w:rPr>
                <w:sz w:val="16"/>
                <w:szCs w:val="16"/>
              </w:rPr>
              <w:t>citabín (+) ten</w:t>
            </w:r>
            <w:r w:rsidR="000A0081">
              <w:rPr>
                <w:sz w:val="16"/>
                <w:szCs w:val="16"/>
              </w:rPr>
              <w:t>ó</w:t>
            </w:r>
            <w:r w:rsidRPr="004962BD">
              <w:rPr>
                <w:sz w:val="16"/>
                <w:szCs w:val="16"/>
              </w:rPr>
              <w:t>fóvír</w:t>
            </w:r>
            <w:r w:rsidR="002E6806" w:rsidRPr="004962BD">
              <w:rPr>
                <w:szCs w:val="22"/>
              </w:rPr>
              <w:t xml:space="preserve"> </w:t>
            </w:r>
            <w:r w:rsidR="002E6806" w:rsidRPr="008828B0">
              <w:rPr>
                <w:sz w:val="16"/>
                <w:szCs w:val="16"/>
              </w:rPr>
              <w:t>dísoproxíl fúmarat</w:t>
            </w:r>
            <w:r w:rsidRPr="004962BD">
              <w:rPr>
                <w:sz w:val="16"/>
                <w:szCs w:val="16"/>
              </w:rPr>
              <w:t>.</w:t>
            </w:r>
          </w:p>
        </w:tc>
      </w:tr>
    </w:tbl>
    <w:p w14:paraId="33B23EA7" w14:textId="77777777" w:rsidR="008364E1" w:rsidRDefault="008364E1" w:rsidP="008364E1">
      <w:pPr>
        <w:ind w:left="567" w:hanging="567"/>
        <w:rPr>
          <w:b/>
          <w:noProof/>
          <w:szCs w:val="22"/>
        </w:rPr>
      </w:pPr>
    </w:p>
    <w:p w14:paraId="581A5007" w14:textId="77777777" w:rsidR="0015611F" w:rsidRPr="00DA7944" w:rsidRDefault="00334AB0" w:rsidP="0015611F">
      <w:pPr>
        <w:keepNext/>
        <w:keepLines/>
        <w:autoSpaceDE w:val="0"/>
        <w:autoSpaceDN w:val="0"/>
        <w:adjustRightInd w:val="0"/>
        <w:rPr>
          <w:i/>
          <w:iCs/>
          <w:szCs w:val="22"/>
          <w:lang w:bidi="th-TH"/>
        </w:rPr>
      </w:pPr>
      <w:r>
        <w:rPr>
          <w:i/>
          <w:iCs/>
          <w:szCs w:val="22"/>
          <w:lang w:bidi="th-TH"/>
        </w:rPr>
        <w:t>Sjúklingar sem hafa ekki fengið me</w:t>
      </w:r>
      <w:r w:rsidR="00032FEC">
        <w:rPr>
          <w:i/>
          <w:iCs/>
          <w:szCs w:val="22"/>
          <w:lang w:bidi="th-TH"/>
        </w:rPr>
        <w:t>ðf</w:t>
      </w:r>
      <w:r>
        <w:rPr>
          <w:i/>
          <w:iCs/>
          <w:szCs w:val="22"/>
          <w:lang w:bidi="th-TH"/>
        </w:rPr>
        <w:t>erð áður</w:t>
      </w:r>
      <w:r w:rsidR="0015611F" w:rsidRPr="00DA7944">
        <w:rPr>
          <w:i/>
          <w:iCs/>
          <w:szCs w:val="22"/>
          <w:lang w:bidi="th-TH"/>
        </w:rPr>
        <w:t xml:space="preserve"> (</w:t>
      </w:r>
      <w:r w:rsidR="00903FB7">
        <w:rPr>
          <w:i/>
          <w:iCs/>
          <w:szCs w:val="22"/>
          <w:lang w:bidi="th-TH"/>
        </w:rPr>
        <w:t>1.200</w:t>
      </w:r>
      <w:r w:rsidR="0015611F">
        <w:rPr>
          <w:i/>
          <w:iCs/>
          <w:szCs w:val="22"/>
          <w:lang w:bidi="th-TH"/>
        </w:rPr>
        <w:t> </w:t>
      </w:r>
      <w:r w:rsidR="0015611F" w:rsidRPr="00DA7944">
        <w:rPr>
          <w:i/>
          <w:iCs/>
          <w:szCs w:val="22"/>
          <w:lang w:bidi="th-TH"/>
        </w:rPr>
        <w:t>mg [2 x 600</w:t>
      </w:r>
      <w:r w:rsidR="0015611F">
        <w:rPr>
          <w:i/>
          <w:iCs/>
          <w:szCs w:val="22"/>
          <w:lang w:bidi="th-TH"/>
        </w:rPr>
        <w:t> </w:t>
      </w:r>
      <w:r w:rsidR="0015611F" w:rsidRPr="00DA7944">
        <w:rPr>
          <w:i/>
          <w:iCs/>
          <w:szCs w:val="22"/>
          <w:lang w:bidi="th-TH"/>
        </w:rPr>
        <w:t xml:space="preserve">mg] </w:t>
      </w:r>
      <w:r w:rsidR="00903FB7">
        <w:rPr>
          <w:i/>
          <w:iCs/>
          <w:szCs w:val="22"/>
          <w:lang w:bidi="th-TH"/>
        </w:rPr>
        <w:t>einu sinni á dag</w:t>
      </w:r>
      <w:r w:rsidR="0015611F" w:rsidRPr="00DA7944">
        <w:rPr>
          <w:i/>
          <w:iCs/>
          <w:szCs w:val="22"/>
          <w:lang w:bidi="th-TH"/>
        </w:rPr>
        <w:t>)</w:t>
      </w:r>
    </w:p>
    <w:p w14:paraId="047D01B3" w14:textId="77777777" w:rsidR="0015611F" w:rsidRPr="002F2CBC" w:rsidRDefault="00334AB0" w:rsidP="0015611F">
      <w:pPr>
        <w:tabs>
          <w:tab w:val="left" w:pos="360"/>
        </w:tabs>
      </w:pPr>
      <w:r>
        <w:rPr>
          <w:szCs w:val="22"/>
        </w:rPr>
        <w:t xml:space="preserve">Í </w:t>
      </w:r>
      <w:r w:rsidR="0015611F" w:rsidRPr="00DA7944">
        <w:rPr>
          <w:szCs w:val="22"/>
        </w:rPr>
        <w:t>ONCEMRK (</w:t>
      </w:r>
      <w:r>
        <w:rPr>
          <w:szCs w:val="22"/>
          <w:lang w:bidi="th-TH"/>
        </w:rPr>
        <w:t>fjölsetra</w:t>
      </w:r>
      <w:r w:rsidR="0015611F" w:rsidRPr="00DA7944">
        <w:rPr>
          <w:szCs w:val="22"/>
          <w:lang w:bidi="th-TH"/>
        </w:rPr>
        <w:t xml:space="preserve">, </w:t>
      </w:r>
      <w:r>
        <w:rPr>
          <w:szCs w:val="22"/>
          <w:lang w:bidi="th-TH"/>
        </w:rPr>
        <w:t>slemb</w:t>
      </w:r>
      <w:r w:rsidR="00FC7B32">
        <w:rPr>
          <w:szCs w:val="22"/>
          <w:lang w:bidi="th-TH"/>
        </w:rPr>
        <w:t>iröðuð</w:t>
      </w:r>
      <w:r w:rsidR="0015611F" w:rsidRPr="00DA7944">
        <w:rPr>
          <w:szCs w:val="22"/>
          <w:lang w:bidi="th-TH"/>
        </w:rPr>
        <w:t xml:space="preserve">, </w:t>
      </w:r>
      <w:r>
        <w:rPr>
          <w:szCs w:val="22"/>
          <w:lang w:bidi="th-TH"/>
        </w:rPr>
        <w:t>tvíblind rannsókn með virkum samanburði</w:t>
      </w:r>
      <w:r w:rsidR="000D7887">
        <w:rPr>
          <w:szCs w:val="22"/>
          <w:lang w:bidi="th-TH"/>
        </w:rPr>
        <w:t>; rannsóknaráætlun 292</w:t>
      </w:r>
      <w:r w:rsidR="0015611F" w:rsidRPr="00DA7944">
        <w:rPr>
          <w:szCs w:val="22"/>
          <w:lang w:bidi="th-TH"/>
        </w:rPr>
        <w:t xml:space="preserve">) </w:t>
      </w:r>
      <w:r>
        <w:rPr>
          <w:szCs w:val="22"/>
          <w:lang w:bidi="th-TH"/>
        </w:rPr>
        <w:t xml:space="preserve">var öryggi og andretróveiruvirkni </w:t>
      </w:r>
      <w:r w:rsidR="00903FB7">
        <w:t>raltegravír</w:t>
      </w:r>
      <w:r w:rsidR="0015611F" w:rsidRPr="00DA7944">
        <w:rPr>
          <w:szCs w:val="22"/>
        </w:rPr>
        <w:t xml:space="preserve"> </w:t>
      </w:r>
      <w:r w:rsidR="00903FB7">
        <w:rPr>
          <w:szCs w:val="22"/>
        </w:rPr>
        <w:t>1.200</w:t>
      </w:r>
      <w:r w:rsidR="0015611F">
        <w:rPr>
          <w:szCs w:val="22"/>
        </w:rPr>
        <w:t> </w:t>
      </w:r>
      <w:r w:rsidR="0015611F" w:rsidRPr="00DA7944">
        <w:rPr>
          <w:szCs w:val="22"/>
        </w:rPr>
        <w:t xml:space="preserve">mg </w:t>
      </w:r>
      <w:r w:rsidR="00903FB7">
        <w:rPr>
          <w:szCs w:val="22"/>
        </w:rPr>
        <w:t>einu sinni á dag</w:t>
      </w:r>
      <w:r w:rsidR="0015611F" w:rsidRPr="00DA7944">
        <w:rPr>
          <w:szCs w:val="22"/>
        </w:rPr>
        <w:t xml:space="preserve"> + </w:t>
      </w:r>
      <w:r w:rsidR="009B6F63">
        <w:rPr>
          <w:szCs w:val="22"/>
        </w:rPr>
        <w:t>emtrícítabín</w:t>
      </w:r>
      <w:r w:rsidR="0015611F" w:rsidRPr="00DA7944">
        <w:rPr>
          <w:szCs w:val="22"/>
        </w:rPr>
        <w:t xml:space="preserve"> (+) ten</w:t>
      </w:r>
      <w:r w:rsidR="009B6F63">
        <w:rPr>
          <w:szCs w:val="22"/>
        </w:rPr>
        <w:t>ó</w:t>
      </w:r>
      <w:r w:rsidR="0015611F" w:rsidRPr="00DA7944">
        <w:rPr>
          <w:szCs w:val="22"/>
        </w:rPr>
        <w:t>f</w:t>
      </w:r>
      <w:r w:rsidR="009B6F63">
        <w:rPr>
          <w:szCs w:val="22"/>
        </w:rPr>
        <w:t>ó</w:t>
      </w:r>
      <w:r w:rsidR="0015611F" w:rsidRPr="00DA7944">
        <w:rPr>
          <w:szCs w:val="22"/>
        </w:rPr>
        <w:t>v</w:t>
      </w:r>
      <w:r w:rsidR="009B6F63">
        <w:rPr>
          <w:szCs w:val="22"/>
        </w:rPr>
        <w:t>í</w:t>
      </w:r>
      <w:r w:rsidR="0015611F" w:rsidRPr="00DA7944">
        <w:rPr>
          <w:szCs w:val="22"/>
        </w:rPr>
        <w:t>r</w:t>
      </w:r>
      <w:r w:rsidR="002E6806" w:rsidRPr="002E6806">
        <w:rPr>
          <w:szCs w:val="22"/>
        </w:rPr>
        <w:t xml:space="preserve"> </w:t>
      </w:r>
      <w:r w:rsidR="002E6806" w:rsidRPr="004962BD">
        <w:rPr>
          <w:szCs w:val="22"/>
        </w:rPr>
        <w:t>dísoproxíl fúmarat</w:t>
      </w:r>
      <w:r w:rsidR="0015611F" w:rsidRPr="00DA7944">
        <w:rPr>
          <w:szCs w:val="22"/>
        </w:rPr>
        <w:t xml:space="preserve"> </w:t>
      </w:r>
      <w:r w:rsidR="00F445BD">
        <w:rPr>
          <w:szCs w:val="22"/>
        </w:rPr>
        <w:t xml:space="preserve">metið </w:t>
      </w:r>
      <w:r>
        <w:rPr>
          <w:szCs w:val="22"/>
        </w:rPr>
        <w:t xml:space="preserve">miðað við </w:t>
      </w:r>
      <w:r w:rsidR="00903FB7">
        <w:t>raltegravír</w:t>
      </w:r>
      <w:r w:rsidR="0015611F" w:rsidRPr="00DA7944">
        <w:rPr>
          <w:szCs w:val="22"/>
        </w:rPr>
        <w:t xml:space="preserve"> 400</w:t>
      </w:r>
      <w:r w:rsidR="0015611F">
        <w:rPr>
          <w:szCs w:val="22"/>
        </w:rPr>
        <w:t> </w:t>
      </w:r>
      <w:r w:rsidR="0015611F" w:rsidRPr="00DA7944">
        <w:rPr>
          <w:szCs w:val="22"/>
        </w:rPr>
        <w:t xml:space="preserve">mg </w:t>
      </w:r>
      <w:r w:rsidR="00903FB7">
        <w:rPr>
          <w:szCs w:val="22"/>
        </w:rPr>
        <w:t>tvisvar á dag</w:t>
      </w:r>
      <w:r w:rsidR="0015611F" w:rsidRPr="00DA7944">
        <w:rPr>
          <w:szCs w:val="22"/>
        </w:rPr>
        <w:t xml:space="preserve"> </w:t>
      </w:r>
      <w:r>
        <w:rPr>
          <w:szCs w:val="22"/>
        </w:rPr>
        <w:t>í samset</w:t>
      </w:r>
      <w:r w:rsidR="00F445BD">
        <w:rPr>
          <w:szCs w:val="22"/>
        </w:rPr>
        <w:t>tri meðferð</w:t>
      </w:r>
      <w:r>
        <w:rPr>
          <w:szCs w:val="22"/>
        </w:rPr>
        <w:t xml:space="preserve"> með</w:t>
      </w:r>
      <w:r w:rsidR="0015611F" w:rsidRPr="00DA7944">
        <w:rPr>
          <w:szCs w:val="22"/>
        </w:rPr>
        <w:t xml:space="preserve"> </w:t>
      </w:r>
      <w:r w:rsidR="009B6F63">
        <w:rPr>
          <w:szCs w:val="22"/>
        </w:rPr>
        <w:t>emtrícítabín</w:t>
      </w:r>
      <w:r w:rsidR="00F445BD">
        <w:rPr>
          <w:szCs w:val="22"/>
        </w:rPr>
        <w:t>i</w:t>
      </w:r>
      <w:r w:rsidR="0015611F" w:rsidRPr="00DA7944">
        <w:rPr>
          <w:szCs w:val="22"/>
        </w:rPr>
        <w:t> (+) </w:t>
      </w:r>
      <w:r w:rsidR="009B6F63" w:rsidRPr="00DA7944">
        <w:rPr>
          <w:szCs w:val="22"/>
        </w:rPr>
        <w:t>ten</w:t>
      </w:r>
      <w:r w:rsidR="009B6F63">
        <w:rPr>
          <w:szCs w:val="22"/>
        </w:rPr>
        <w:t>ó</w:t>
      </w:r>
      <w:r w:rsidR="009B6F63" w:rsidRPr="00DA7944">
        <w:rPr>
          <w:szCs w:val="22"/>
        </w:rPr>
        <w:t>f</w:t>
      </w:r>
      <w:r w:rsidR="009B6F63">
        <w:rPr>
          <w:szCs w:val="22"/>
        </w:rPr>
        <w:t>ó</w:t>
      </w:r>
      <w:r w:rsidR="009B6F63" w:rsidRPr="00DA7944">
        <w:rPr>
          <w:szCs w:val="22"/>
        </w:rPr>
        <w:t>v</w:t>
      </w:r>
      <w:r w:rsidR="009B6F63">
        <w:rPr>
          <w:szCs w:val="22"/>
        </w:rPr>
        <w:t>í</w:t>
      </w:r>
      <w:r w:rsidR="009B6F63" w:rsidRPr="00DA7944">
        <w:rPr>
          <w:szCs w:val="22"/>
        </w:rPr>
        <w:t>r</w:t>
      </w:r>
      <w:r>
        <w:rPr>
          <w:szCs w:val="22"/>
        </w:rPr>
        <w:t xml:space="preserve"> </w:t>
      </w:r>
      <w:r w:rsidR="002E6806" w:rsidRPr="004962BD">
        <w:rPr>
          <w:szCs w:val="22"/>
        </w:rPr>
        <w:t>dísoproxíl fúmarat</w:t>
      </w:r>
      <w:r w:rsidR="002E6806">
        <w:rPr>
          <w:szCs w:val="22"/>
        </w:rPr>
        <w:t>i</w:t>
      </w:r>
      <w:r w:rsidR="002E6806" w:rsidRPr="004962BD">
        <w:rPr>
          <w:sz w:val="21"/>
          <w:szCs w:val="21"/>
        </w:rPr>
        <w:t xml:space="preserve"> </w:t>
      </w:r>
      <w:r>
        <w:rPr>
          <w:szCs w:val="22"/>
        </w:rPr>
        <w:t xml:space="preserve">hjá </w:t>
      </w:r>
      <w:r w:rsidR="00F445BD">
        <w:rPr>
          <w:szCs w:val="22"/>
        </w:rPr>
        <w:t xml:space="preserve">HIV-sýktum </w:t>
      </w:r>
      <w:r>
        <w:rPr>
          <w:szCs w:val="22"/>
        </w:rPr>
        <w:t>s</w:t>
      </w:r>
      <w:r w:rsidRPr="00334AB0">
        <w:rPr>
          <w:szCs w:val="22"/>
        </w:rPr>
        <w:t>júkling</w:t>
      </w:r>
      <w:r>
        <w:rPr>
          <w:szCs w:val="22"/>
        </w:rPr>
        <w:t xml:space="preserve">um með </w:t>
      </w:r>
      <w:r w:rsidRPr="00334AB0">
        <w:rPr>
          <w:szCs w:val="22"/>
        </w:rPr>
        <w:t>sem hafa ekki fengið me</w:t>
      </w:r>
      <w:r>
        <w:rPr>
          <w:szCs w:val="22"/>
        </w:rPr>
        <w:t xml:space="preserve">ðferð </w:t>
      </w:r>
      <w:r w:rsidRPr="00334AB0">
        <w:rPr>
          <w:szCs w:val="22"/>
        </w:rPr>
        <w:t xml:space="preserve">áður </w:t>
      </w:r>
      <w:r>
        <w:rPr>
          <w:szCs w:val="22"/>
        </w:rPr>
        <w:t>með</w:t>
      </w:r>
      <w:r w:rsidR="0015611F" w:rsidRPr="00DA7944">
        <w:rPr>
          <w:szCs w:val="22"/>
        </w:rPr>
        <w:t xml:space="preserve"> HIV RNA &gt; 1</w:t>
      </w:r>
      <w:r>
        <w:rPr>
          <w:szCs w:val="22"/>
        </w:rPr>
        <w:t>.</w:t>
      </w:r>
      <w:r w:rsidR="0015611F" w:rsidRPr="00DA7944">
        <w:rPr>
          <w:szCs w:val="22"/>
        </w:rPr>
        <w:t xml:space="preserve">000 </w:t>
      </w:r>
      <w:r>
        <w:rPr>
          <w:szCs w:val="22"/>
        </w:rPr>
        <w:t>eintök</w:t>
      </w:r>
      <w:r w:rsidR="0015611F" w:rsidRPr="00DA7944">
        <w:rPr>
          <w:szCs w:val="22"/>
        </w:rPr>
        <w:t>/m</w:t>
      </w:r>
      <w:r w:rsidR="0015611F" w:rsidRPr="00DA7944">
        <w:rPr>
          <w:szCs w:val="22"/>
          <w:lang w:bidi="th-TH"/>
        </w:rPr>
        <w:t>l</w:t>
      </w:r>
      <w:r w:rsidR="0015611F" w:rsidRPr="00DA7944">
        <w:rPr>
          <w:szCs w:val="22"/>
        </w:rPr>
        <w:t xml:space="preserve">. </w:t>
      </w:r>
      <w:r>
        <w:rPr>
          <w:szCs w:val="22"/>
        </w:rPr>
        <w:t>Slemb</w:t>
      </w:r>
      <w:r w:rsidR="00F445BD">
        <w:rPr>
          <w:szCs w:val="22"/>
        </w:rPr>
        <w:t>iröðunin</w:t>
      </w:r>
      <w:r>
        <w:rPr>
          <w:szCs w:val="22"/>
        </w:rPr>
        <w:t xml:space="preserve"> var lagskipt með því að skima</w:t>
      </w:r>
      <w:r w:rsidR="0015611F" w:rsidRPr="00DA7944">
        <w:rPr>
          <w:szCs w:val="22"/>
        </w:rPr>
        <w:t xml:space="preserve"> HIV RNA </w:t>
      </w:r>
      <w:r>
        <w:rPr>
          <w:szCs w:val="22"/>
        </w:rPr>
        <w:t>gildi</w:t>
      </w:r>
      <w:r w:rsidR="0015611F" w:rsidRPr="00DA7944">
        <w:rPr>
          <w:szCs w:val="22"/>
        </w:rPr>
        <w:t xml:space="preserve"> (≤ 100</w:t>
      </w:r>
      <w:r>
        <w:rPr>
          <w:szCs w:val="22"/>
        </w:rPr>
        <w:t>.</w:t>
      </w:r>
      <w:r w:rsidR="0015611F" w:rsidRPr="00DA7944">
        <w:rPr>
          <w:szCs w:val="22"/>
        </w:rPr>
        <w:t>000 </w:t>
      </w:r>
      <w:r>
        <w:rPr>
          <w:szCs w:val="22"/>
        </w:rPr>
        <w:t>eintök</w:t>
      </w:r>
      <w:r w:rsidR="0015611F" w:rsidRPr="00DA7944">
        <w:rPr>
          <w:szCs w:val="22"/>
        </w:rPr>
        <w:t>/m</w:t>
      </w:r>
      <w:r w:rsidR="0015611F" w:rsidRPr="00DA7944">
        <w:rPr>
          <w:szCs w:val="22"/>
          <w:lang w:bidi="th-TH"/>
        </w:rPr>
        <w:t>l</w:t>
      </w:r>
      <w:r w:rsidR="0015611F" w:rsidRPr="00DA7944">
        <w:rPr>
          <w:szCs w:val="22"/>
        </w:rPr>
        <w:t xml:space="preserve">; </w:t>
      </w:r>
      <w:r>
        <w:rPr>
          <w:szCs w:val="22"/>
        </w:rPr>
        <w:t>og</w:t>
      </w:r>
      <w:r w:rsidR="0015611F" w:rsidRPr="00DA7944">
        <w:rPr>
          <w:szCs w:val="22"/>
        </w:rPr>
        <w:t xml:space="preserve"> &gt; 100</w:t>
      </w:r>
      <w:r>
        <w:rPr>
          <w:szCs w:val="22"/>
        </w:rPr>
        <w:t>.</w:t>
      </w:r>
      <w:r w:rsidR="0015611F" w:rsidRPr="00DA7944">
        <w:rPr>
          <w:szCs w:val="22"/>
        </w:rPr>
        <w:t>000 </w:t>
      </w:r>
      <w:r>
        <w:rPr>
          <w:szCs w:val="22"/>
        </w:rPr>
        <w:t>eintök</w:t>
      </w:r>
      <w:r w:rsidR="0015611F" w:rsidRPr="00DA7944">
        <w:rPr>
          <w:szCs w:val="22"/>
        </w:rPr>
        <w:t>/m</w:t>
      </w:r>
      <w:r w:rsidR="0015611F" w:rsidRPr="00DA7944">
        <w:rPr>
          <w:szCs w:val="22"/>
          <w:lang w:bidi="th-TH"/>
        </w:rPr>
        <w:t>l</w:t>
      </w:r>
      <w:r w:rsidR="0015611F" w:rsidRPr="00DA7944">
        <w:rPr>
          <w:szCs w:val="22"/>
        </w:rPr>
        <w:t xml:space="preserve">) </w:t>
      </w:r>
      <w:r>
        <w:rPr>
          <w:szCs w:val="22"/>
        </w:rPr>
        <w:t>og eftir stöðu</w:t>
      </w:r>
      <w:r w:rsidR="0015611F" w:rsidRPr="00DA7944">
        <w:rPr>
          <w:szCs w:val="22"/>
        </w:rPr>
        <w:t xml:space="preserve"> </w:t>
      </w:r>
      <w:r>
        <w:rPr>
          <w:szCs w:val="22"/>
        </w:rPr>
        <w:t>lifr</w:t>
      </w:r>
      <w:r w:rsidR="00F445BD">
        <w:rPr>
          <w:szCs w:val="22"/>
        </w:rPr>
        <w:t>a</w:t>
      </w:r>
      <w:r>
        <w:rPr>
          <w:szCs w:val="22"/>
        </w:rPr>
        <w:t>rbólgu</w:t>
      </w:r>
      <w:r w:rsidR="0015611F" w:rsidRPr="00DA7944">
        <w:rPr>
          <w:szCs w:val="22"/>
        </w:rPr>
        <w:t xml:space="preserve"> B </w:t>
      </w:r>
      <w:r>
        <w:rPr>
          <w:szCs w:val="22"/>
        </w:rPr>
        <w:t>eða</w:t>
      </w:r>
      <w:r w:rsidR="0015611F" w:rsidRPr="00DA7944">
        <w:rPr>
          <w:szCs w:val="22"/>
        </w:rPr>
        <w:t xml:space="preserve"> C (</w:t>
      </w:r>
      <w:r>
        <w:rPr>
          <w:szCs w:val="22"/>
        </w:rPr>
        <w:t>jákvæð eða neikvæð</w:t>
      </w:r>
      <w:r w:rsidR="0015611F" w:rsidRPr="00DA7944">
        <w:rPr>
          <w:szCs w:val="22"/>
        </w:rPr>
        <w:t>).</w:t>
      </w:r>
    </w:p>
    <w:p w14:paraId="4AB6EBBF" w14:textId="77777777" w:rsidR="0015611F" w:rsidRDefault="0015611F" w:rsidP="008364E1">
      <w:pPr>
        <w:ind w:left="567" w:hanging="567"/>
        <w:rPr>
          <w:b/>
          <w:noProof/>
          <w:szCs w:val="22"/>
        </w:rPr>
      </w:pPr>
    </w:p>
    <w:p w14:paraId="667ECF4F" w14:textId="77777777" w:rsidR="0015611F" w:rsidRPr="00DA7944" w:rsidRDefault="00334AB0" w:rsidP="0015611F">
      <w:pPr>
        <w:autoSpaceDE w:val="0"/>
        <w:autoSpaceDN w:val="0"/>
        <w:adjustRightInd w:val="0"/>
        <w:rPr>
          <w:szCs w:val="22"/>
        </w:rPr>
      </w:pPr>
      <w:r>
        <w:rPr>
          <w:szCs w:val="22"/>
        </w:rPr>
        <w:lastRenderedPageBreak/>
        <w:t>Lýðfræðilegr upplýsingar sjúklinga</w:t>
      </w:r>
      <w:r w:rsidR="0015611F" w:rsidRPr="00DA7944">
        <w:rPr>
          <w:szCs w:val="22"/>
        </w:rPr>
        <w:t xml:space="preserve"> (</w:t>
      </w:r>
      <w:r>
        <w:rPr>
          <w:szCs w:val="22"/>
        </w:rPr>
        <w:t>kyn</w:t>
      </w:r>
      <w:r w:rsidR="0015611F" w:rsidRPr="00DA7944">
        <w:rPr>
          <w:szCs w:val="22"/>
        </w:rPr>
        <w:t>, a</w:t>
      </w:r>
      <w:r>
        <w:rPr>
          <w:szCs w:val="22"/>
        </w:rPr>
        <w:t>ldur</w:t>
      </w:r>
      <w:r w:rsidR="0015611F" w:rsidRPr="00DA7944">
        <w:rPr>
          <w:szCs w:val="22"/>
        </w:rPr>
        <w:t xml:space="preserve"> </w:t>
      </w:r>
      <w:r>
        <w:rPr>
          <w:szCs w:val="22"/>
        </w:rPr>
        <w:t>og kynþáttur</w:t>
      </w:r>
      <w:r w:rsidR="0015611F" w:rsidRPr="00DA7944">
        <w:rPr>
          <w:szCs w:val="22"/>
        </w:rPr>
        <w:t xml:space="preserve">) </w:t>
      </w:r>
      <w:r>
        <w:rPr>
          <w:szCs w:val="22"/>
        </w:rPr>
        <w:t>og einkenni við upphaf voru sambærileg hjá hópnum sem fékk</w:t>
      </w:r>
      <w:r w:rsidR="0015611F" w:rsidRPr="00DA7944">
        <w:rPr>
          <w:szCs w:val="22"/>
        </w:rPr>
        <w:t xml:space="preserve"> </w:t>
      </w:r>
      <w:r w:rsidR="00903FB7">
        <w:t>raltegravír</w:t>
      </w:r>
      <w:r w:rsidR="0015611F" w:rsidRPr="00DA7944">
        <w:rPr>
          <w:szCs w:val="22"/>
        </w:rPr>
        <w:t xml:space="preserve"> </w:t>
      </w:r>
      <w:r w:rsidR="00903FB7">
        <w:rPr>
          <w:szCs w:val="22"/>
        </w:rPr>
        <w:t>1.200</w:t>
      </w:r>
      <w:r w:rsidR="0015611F">
        <w:rPr>
          <w:szCs w:val="22"/>
        </w:rPr>
        <w:t> </w:t>
      </w:r>
      <w:r w:rsidR="0015611F" w:rsidRPr="00DA7944">
        <w:rPr>
          <w:szCs w:val="22"/>
        </w:rPr>
        <w:t xml:space="preserve">mg </w:t>
      </w:r>
      <w:r w:rsidR="00903FB7">
        <w:rPr>
          <w:szCs w:val="22"/>
        </w:rPr>
        <w:t>einu sinni á dag</w:t>
      </w:r>
      <w:r w:rsidR="0015611F" w:rsidRPr="00DA7944">
        <w:rPr>
          <w:szCs w:val="22"/>
        </w:rPr>
        <w:t xml:space="preserve"> </w:t>
      </w:r>
      <w:r>
        <w:rPr>
          <w:szCs w:val="22"/>
        </w:rPr>
        <w:t>og hópnum sem fékk</w:t>
      </w:r>
      <w:r w:rsidR="0015611F" w:rsidRPr="00DA7944">
        <w:rPr>
          <w:szCs w:val="22"/>
        </w:rPr>
        <w:t xml:space="preserve"> </w:t>
      </w:r>
      <w:r w:rsidR="00903FB7">
        <w:t>raltegravír</w:t>
      </w:r>
      <w:r w:rsidR="0015611F">
        <w:rPr>
          <w:szCs w:val="22"/>
        </w:rPr>
        <w:t> </w:t>
      </w:r>
      <w:r w:rsidR="0015611F" w:rsidRPr="00DA7944">
        <w:rPr>
          <w:szCs w:val="22"/>
        </w:rPr>
        <w:t>400</w:t>
      </w:r>
      <w:r w:rsidR="0015611F">
        <w:rPr>
          <w:szCs w:val="22"/>
        </w:rPr>
        <w:t> </w:t>
      </w:r>
      <w:r w:rsidR="0015611F" w:rsidRPr="00DA7944">
        <w:rPr>
          <w:szCs w:val="22"/>
        </w:rPr>
        <w:t xml:space="preserve">mg </w:t>
      </w:r>
      <w:r w:rsidR="00903FB7">
        <w:rPr>
          <w:szCs w:val="22"/>
        </w:rPr>
        <w:t>tvisvar á dag</w:t>
      </w:r>
      <w:r w:rsidR="0015611F">
        <w:rPr>
          <w:szCs w:val="22"/>
        </w:rPr>
        <w:t>.</w:t>
      </w:r>
    </w:p>
    <w:p w14:paraId="29E3EA22" w14:textId="77777777" w:rsidR="0015611F" w:rsidRPr="00DA7944" w:rsidRDefault="0015611F" w:rsidP="0015611F">
      <w:pPr>
        <w:autoSpaceDE w:val="0"/>
        <w:autoSpaceDN w:val="0"/>
        <w:adjustRightInd w:val="0"/>
        <w:rPr>
          <w:szCs w:val="22"/>
        </w:rPr>
      </w:pPr>
    </w:p>
    <w:p w14:paraId="2799EB6D" w14:textId="77777777" w:rsidR="000D7887" w:rsidRPr="00DA7944" w:rsidRDefault="000D7887" w:rsidP="000D7887">
      <w:pPr>
        <w:keepNext/>
        <w:keepLines/>
        <w:widowControl w:val="0"/>
        <w:tabs>
          <w:tab w:val="left" w:pos="360"/>
        </w:tabs>
        <w:ind w:right="234"/>
        <w:rPr>
          <w:bCs/>
          <w:i/>
          <w:iCs/>
          <w:szCs w:val="22"/>
        </w:rPr>
      </w:pPr>
      <w:r>
        <w:rPr>
          <w:bCs/>
          <w:i/>
          <w:iCs/>
          <w:szCs w:val="22"/>
        </w:rPr>
        <w:t xml:space="preserve">Niðurstöður úr </w:t>
      </w:r>
      <w:r w:rsidRPr="00DA7944">
        <w:rPr>
          <w:bCs/>
          <w:i/>
          <w:iCs/>
          <w:szCs w:val="22"/>
        </w:rPr>
        <w:t>48</w:t>
      </w:r>
      <w:r>
        <w:rPr>
          <w:bCs/>
          <w:i/>
          <w:iCs/>
          <w:szCs w:val="22"/>
        </w:rPr>
        <w:t> og 96 vikna greiningu</w:t>
      </w:r>
    </w:p>
    <w:p w14:paraId="56E97C9A" w14:textId="77777777" w:rsidR="000D7887" w:rsidRDefault="000D7887" w:rsidP="000D7887">
      <w:pPr>
        <w:rPr>
          <w:szCs w:val="22"/>
        </w:rPr>
      </w:pPr>
      <w:r>
        <w:rPr>
          <w:szCs w:val="22"/>
        </w:rPr>
        <w:t>Með tilliti til aðalendapunkts verkunar var hlutfall</w:t>
      </w:r>
      <w:r w:rsidRPr="00DA7944">
        <w:rPr>
          <w:szCs w:val="22"/>
        </w:rPr>
        <w:t xml:space="preserve"> </w:t>
      </w:r>
      <w:r>
        <w:rPr>
          <w:szCs w:val="22"/>
        </w:rPr>
        <w:t>sjúklinga sem náðu</w:t>
      </w:r>
      <w:r w:rsidRPr="00DA7944">
        <w:rPr>
          <w:szCs w:val="22"/>
        </w:rPr>
        <w:t xml:space="preserve"> HIV</w:t>
      </w:r>
      <w:r>
        <w:rPr>
          <w:szCs w:val="22"/>
        </w:rPr>
        <w:t> </w:t>
      </w:r>
      <w:r w:rsidRPr="00DA7944">
        <w:rPr>
          <w:szCs w:val="22"/>
        </w:rPr>
        <w:t>RNA &lt; 40 </w:t>
      </w:r>
      <w:r>
        <w:rPr>
          <w:szCs w:val="22"/>
        </w:rPr>
        <w:t>eintök</w:t>
      </w:r>
      <w:r w:rsidRPr="00DA7944">
        <w:rPr>
          <w:szCs w:val="22"/>
        </w:rPr>
        <w:t>/m</w:t>
      </w:r>
      <w:r w:rsidRPr="00DA7944">
        <w:rPr>
          <w:szCs w:val="22"/>
          <w:lang w:bidi="th-TH"/>
        </w:rPr>
        <w:t>l</w:t>
      </w:r>
      <w:r w:rsidRPr="00DA7944">
        <w:rPr>
          <w:szCs w:val="22"/>
        </w:rPr>
        <w:t xml:space="preserve"> </w:t>
      </w:r>
      <w:r>
        <w:rPr>
          <w:szCs w:val="22"/>
        </w:rPr>
        <w:t>í</w:t>
      </w:r>
      <w:r w:rsidRPr="00DA7944">
        <w:rPr>
          <w:szCs w:val="22"/>
        </w:rPr>
        <w:t> 48</w:t>
      </w:r>
      <w:r>
        <w:rPr>
          <w:szCs w:val="22"/>
        </w:rPr>
        <w:t>. viku</w:t>
      </w:r>
      <w:r w:rsidRPr="00DA7944">
        <w:rPr>
          <w:szCs w:val="22"/>
        </w:rPr>
        <w:t xml:space="preserve"> 472/531(88</w:t>
      </w:r>
      <w:r>
        <w:rPr>
          <w:szCs w:val="22"/>
        </w:rPr>
        <w:t>,</w:t>
      </w:r>
      <w:r w:rsidRPr="00DA7944">
        <w:rPr>
          <w:szCs w:val="22"/>
        </w:rPr>
        <w:t xml:space="preserve">9%) </w:t>
      </w:r>
      <w:r>
        <w:rPr>
          <w:szCs w:val="22"/>
        </w:rPr>
        <w:t>í hópnum sem fékk</w:t>
      </w:r>
      <w:r w:rsidRPr="00DA7944">
        <w:rPr>
          <w:szCs w:val="22"/>
        </w:rPr>
        <w:t xml:space="preserve"> </w:t>
      </w:r>
      <w:r>
        <w:t>raltegravír</w:t>
      </w:r>
      <w:r w:rsidRPr="00DA7944">
        <w:rPr>
          <w:szCs w:val="22"/>
        </w:rPr>
        <w:t xml:space="preserve"> </w:t>
      </w:r>
      <w:r>
        <w:rPr>
          <w:szCs w:val="22"/>
        </w:rPr>
        <w:t>1.200 </w:t>
      </w:r>
      <w:r w:rsidRPr="00DA7944">
        <w:rPr>
          <w:szCs w:val="22"/>
        </w:rPr>
        <w:t xml:space="preserve">mg </w:t>
      </w:r>
      <w:r>
        <w:rPr>
          <w:szCs w:val="22"/>
        </w:rPr>
        <w:t>einu sinni á dag</w:t>
      </w:r>
      <w:r w:rsidRPr="00DA7944">
        <w:rPr>
          <w:szCs w:val="22"/>
        </w:rPr>
        <w:t xml:space="preserve"> </w:t>
      </w:r>
      <w:r>
        <w:rPr>
          <w:szCs w:val="22"/>
        </w:rPr>
        <w:t xml:space="preserve">og </w:t>
      </w:r>
      <w:r w:rsidRPr="00DA7944">
        <w:rPr>
          <w:szCs w:val="22"/>
        </w:rPr>
        <w:t>235/266 (88</w:t>
      </w:r>
      <w:r>
        <w:rPr>
          <w:szCs w:val="22"/>
        </w:rPr>
        <w:t>,</w:t>
      </w:r>
      <w:r w:rsidRPr="00DA7944">
        <w:rPr>
          <w:szCs w:val="22"/>
        </w:rPr>
        <w:t xml:space="preserve">3%) </w:t>
      </w:r>
      <w:r>
        <w:rPr>
          <w:szCs w:val="22"/>
        </w:rPr>
        <w:t>í hópnum sem fékk</w:t>
      </w:r>
      <w:r w:rsidRPr="00DA7944">
        <w:rPr>
          <w:szCs w:val="22"/>
        </w:rPr>
        <w:t xml:space="preserve"> </w:t>
      </w:r>
      <w:r>
        <w:t>raltegravír</w:t>
      </w:r>
      <w:r w:rsidRPr="00DA7944">
        <w:rPr>
          <w:szCs w:val="22"/>
        </w:rPr>
        <w:t xml:space="preserve"> 400</w:t>
      </w:r>
      <w:r>
        <w:rPr>
          <w:szCs w:val="22"/>
        </w:rPr>
        <w:t> </w:t>
      </w:r>
      <w:r w:rsidRPr="00DA7944">
        <w:rPr>
          <w:szCs w:val="22"/>
        </w:rPr>
        <w:t xml:space="preserve">mg </w:t>
      </w:r>
      <w:r w:rsidRPr="00FB367D">
        <w:rPr>
          <w:szCs w:val="22"/>
        </w:rPr>
        <w:t>tvisvar á dag</w:t>
      </w:r>
      <w:r w:rsidRPr="000A0081">
        <w:rPr>
          <w:szCs w:val="22"/>
        </w:rPr>
        <w:t>. Meðferðarmunur (</w:t>
      </w:r>
      <w:r w:rsidRPr="000A0081">
        <w:t>raltegravír</w:t>
      </w:r>
      <w:r w:rsidRPr="000A0081">
        <w:rPr>
          <w:szCs w:val="22"/>
        </w:rPr>
        <w:t xml:space="preserve"> 1.200 mg </w:t>
      </w:r>
      <w:r w:rsidRPr="002F2CBC">
        <w:rPr>
          <w:szCs w:val="22"/>
        </w:rPr>
        <w:t>einu sinni á dag-</w:t>
      </w:r>
      <w:r w:rsidRPr="002F2CBC">
        <w:t>raltegravír</w:t>
      </w:r>
      <w:r w:rsidRPr="002F2CBC">
        <w:rPr>
          <w:szCs w:val="22"/>
        </w:rPr>
        <w:t xml:space="preserve"> 400 mg tvisvar á dag) var 0,5% með 95% CI sem</w:t>
      </w:r>
      <w:r>
        <w:rPr>
          <w:szCs w:val="22"/>
        </w:rPr>
        <w:t xml:space="preserve"> er </w:t>
      </w:r>
      <w:r w:rsidRPr="00DA7944">
        <w:rPr>
          <w:szCs w:val="22"/>
        </w:rPr>
        <w:t>(-4</w:t>
      </w:r>
      <w:r>
        <w:rPr>
          <w:szCs w:val="22"/>
        </w:rPr>
        <w:t>,</w:t>
      </w:r>
      <w:r w:rsidRPr="00DA7944">
        <w:rPr>
          <w:szCs w:val="22"/>
        </w:rPr>
        <w:t>2</w:t>
      </w:r>
      <w:r>
        <w:rPr>
          <w:szCs w:val="22"/>
        </w:rPr>
        <w:t>;</w:t>
      </w:r>
      <w:r w:rsidRPr="00DA7944">
        <w:rPr>
          <w:szCs w:val="22"/>
        </w:rPr>
        <w:t xml:space="preserve"> 5</w:t>
      </w:r>
      <w:r>
        <w:rPr>
          <w:szCs w:val="22"/>
        </w:rPr>
        <w:t>,2</w:t>
      </w:r>
      <w:r w:rsidRPr="00DA7944">
        <w:rPr>
          <w:szCs w:val="22"/>
        </w:rPr>
        <w:t xml:space="preserve">) </w:t>
      </w:r>
      <w:r>
        <w:rPr>
          <w:szCs w:val="22"/>
        </w:rPr>
        <w:t>sem sýnir fram á að</w:t>
      </w:r>
      <w:r w:rsidRPr="007A56CF">
        <w:rPr>
          <w:szCs w:val="22"/>
        </w:rPr>
        <w:t xml:space="preserve"> </w:t>
      </w:r>
      <w:r>
        <w:t>raltegravír</w:t>
      </w:r>
      <w:r w:rsidRPr="007A56CF">
        <w:rPr>
          <w:szCs w:val="22"/>
        </w:rPr>
        <w:t xml:space="preserve"> </w:t>
      </w:r>
      <w:r>
        <w:rPr>
          <w:szCs w:val="22"/>
        </w:rPr>
        <w:t>1.200</w:t>
      </w:r>
      <w:r w:rsidRPr="007A56CF">
        <w:rPr>
          <w:szCs w:val="22"/>
        </w:rPr>
        <w:t xml:space="preserve"> mg </w:t>
      </w:r>
      <w:r>
        <w:rPr>
          <w:szCs w:val="22"/>
        </w:rPr>
        <w:t>einu sinni á dag</w:t>
      </w:r>
      <w:r w:rsidRPr="007A56CF">
        <w:rPr>
          <w:szCs w:val="22"/>
        </w:rPr>
        <w:t xml:space="preserve"> </w:t>
      </w:r>
      <w:r>
        <w:rPr>
          <w:szCs w:val="22"/>
        </w:rPr>
        <w:t>er jafngilt</w:t>
      </w:r>
      <w:r w:rsidRPr="007A56CF">
        <w:rPr>
          <w:szCs w:val="22"/>
        </w:rPr>
        <w:t xml:space="preserve"> </w:t>
      </w:r>
      <w:r>
        <w:t>raltegravír</w:t>
      </w:r>
      <w:r w:rsidRPr="007A56CF">
        <w:rPr>
          <w:szCs w:val="22"/>
        </w:rPr>
        <w:t xml:space="preserve"> 400</w:t>
      </w:r>
      <w:r>
        <w:rPr>
          <w:szCs w:val="22"/>
        </w:rPr>
        <w:t> </w:t>
      </w:r>
      <w:r w:rsidRPr="007A56CF">
        <w:rPr>
          <w:szCs w:val="22"/>
        </w:rPr>
        <w:t xml:space="preserve">mg </w:t>
      </w:r>
      <w:r>
        <w:rPr>
          <w:szCs w:val="22"/>
        </w:rPr>
        <w:t>tvisvar á dag</w:t>
      </w:r>
      <w:r w:rsidRPr="007A56CF">
        <w:rPr>
          <w:szCs w:val="22"/>
        </w:rPr>
        <w:t xml:space="preserve">. </w:t>
      </w:r>
    </w:p>
    <w:p w14:paraId="565E0F23" w14:textId="77777777" w:rsidR="000D7887" w:rsidRDefault="000D7887" w:rsidP="000D7887">
      <w:pPr>
        <w:rPr>
          <w:szCs w:val="22"/>
        </w:rPr>
      </w:pPr>
    </w:p>
    <w:p w14:paraId="7177A0D5" w14:textId="77777777" w:rsidR="000D7887" w:rsidRDefault="000D7887" w:rsidP="000D7887">
      <w:pPr>
        <w:rPr>
          <w:szCs w:val="22"/>
        </w:rPr>
      </w:pPr>
      <w:r>
        <w:rPr>
          <w:szCs w:val="22"/>
        </w:rPr>
        <w:t>Í viku 96 var hlutfall sjúklinga sem náðu</w:t>
      </w:r>
      <w:r w:rsidRPr="00DA7944">
        <w:rPr>
          <w:szCs w:val="22"/>
        </w:rPr>
        <w:t xml:space="preserve"> HIV</w:t>
      </w:r>
      <w:r>
        <w:rPr>
          <w:szCs w:val="22"/>
        </w:rPr>
        <w:t> </w:t>
      </w:r>
      <w:r w:rsidRPr="00DA7944">
        <w:rPr>
          <w:szCs w:val="22"/>
        </w:rPr>
        <w:t>RNA &lt; 40 </w:t>
      </w:r>
      <w:r>
        <w:rPr>
          <w:szCs w:val="22"/>
        </w:rPr>
        <w:t>eintök</w:t>
      </w:r>
      <w:r w:rsidRPr="00DA7944">
        <w:rPr>
          <w:szCs w:val="22"/>
        </w:rPr>
        <w:t>/m</w:t>
      </w:r>
      <w:r w:rsidRPr="00DA7944">
        <w:rPr>
          <w:szCs w:val="22"/>
          <w:lang w:bidi="th-TH"/>
        </w:rPr>
        <w:t>l</w:t>
      </w:r>
      <w:r>
        <w:rPr>
          <w:szCs w:val="22"/>
        </w:rPr>
        <w:t xml:space="preserve"> 433/531 (81,5%) í hópnum sem fékk </w:t>
      </w:r>
      <w:r w:rsidRPr="00C43A5A">
        <w:t>raltegrav</w:t>
      </w:r>
      <w:r w:rsidR="003810C9">
        <w:t>í</w:t>
      </w:r>
      <w:r w:rsidRPr="00C43A5A">
        <w:t>r</w:t>
      </w:r>
      <w:r>
        <w:rPr>
          <w:szCs w:val="22"/>
        </w:rPr>
        <w:t xml:space="preserve"> 1.200 </w:t>
      </w:r>
      <w:r w:rsidRPr="00C43A5A">
        <w:rPr>
          <w:szCs w:val="22"/>
        </w:rPr>
        <w:t>mg</w:t>
      </w:r>
      <w:r>
        <w:rPr>
          <w:szCs w:val="22"/>
        </w:rPr>
        <w:t xml:space="preserve"> ein</w:t>
      </w:r>
      <w:r w:rsidR="00500312">
        <w:rPr>
          <w:szCs w:val="22"/>
        </w:rPr>
        <w:t>u</w:t>
      </w:r>
      <w:r>
        <w:rPr>
          <w:szCs w:val="22"/>
        </w:rPr>
        <w:t xml:space="preserve"> sinni á dag og</w:t>
      </w:r>
      <w:r w:rsidRPr="00C43A5A">
        <w:rPr>
          <w:szCs w:val="22"/>
        </w:rPr>
        <w:t xml:space="preserve"> </w:t>
      </w:r>
      <w:r>
        <w:rPr>
          <w:szCs w:val="22"/>
        </w:rPr>
        <w:t>213</w:t>
      </w:r>
      <w:r w:rsidRPr="00C43A5A">
        <w:rPr>
          <w:szCs w:val="22"/>
        </w:rPr>
        <w:t>/266 (</w:t>
      </w:r>
      <w:r>
        <w:rPr>
          <w:szCs w:val="22"/>
        </w:rPr>
        <w:t>80,1 </w:t>
      </w:r>
      <w:r w:rsidRPr="00C43A5A">
        <w:rPr>
          <w:szCs w:val="22"/>
        </w:rPr>
        <w:t>%)</w:t>
      </w:r>
      <w:r>
        <w:rPr>
          <w:szCs w:val="22"/>
        </w:rPr>
        <w:t xml:space="preserve"> í hópnum sem fékk</w:t>
      </w:r>
      <w:r w:rsidRPr="00C43A5A">
        <w:rPr>
          <w:szCs w:val="22"/>
        </w:rPr>
        <w:t xml:space="preserve"> </w:t>
      </w:r>
      <w:r w:rsidRPr="00C43A5A">
        <w:t>raltegrav</w:t>
      </w:r>
      <w:r w:rsidR="003810C9">
        <w:t>í</w:t>
      </w:r>
      <w:r w:rsidRPr="00C43A5A">
        <w:t>r</w:t>
      </w:r>
      <w:r>
        <w:rPr>
          <w:szCs w:val="22"/>
        </w:rPr>
        <w:t xml:space="preserve"> 400 </w:t>
      </w:r>
      <w:r w:rsidRPr="00C43A5A">
        <w:rPr>
          <w:szCs w:val="22"/>
        </w:rPr>
        <w:t>mg</w:t>
      </w:r>
      <w:r>
        <w:rPr>
          <w:szCs w:val="22"/>
        </w:rPr>
        <w:t xml:space="preserve"> tvisvar sinnum á dag. Meðferðarmismunurinn </w:t>
      </w:r>
      <w:r w:rsidRPr="00C43A5A">
        <w:rPr>
          <w:szCs w:val="22"/>
        </w:rPr>
        <w:t>(</w:t>
      </w:r>
      <w:r w:rsidRPr="00C43A5A">
        <w:t>raltegrav</w:t>
      </w:r>
      <w:r w:rsidR="003810C9">
        <w:t>í</w:t>
      </w:r>
      <w:r w:rsidRPr="00C43A5A">
        <w:t>r</w:t>
      </w:r>
      <w:r>
        <w:rPr>
          <w:szCs w:val="22"/>
        </w:rPr>
        <w:t xml:space="preserve"> 1.200 </w:t>
      </w:r>
      <w:r w:rsidRPr="00C43A5A">
        <w:rPr>
          <w:szCs w:val="22"/>
        </w:rPr>
        <w:t>mg</w:t>
      </w:r>
      <w:r>
        <w:rPr>
          <w:szCs w:val="22"/>
        </w:rPr>
        <w:t xml:space="preserve"> einu sinni á dag</w:t>
      </w:r>
      <w:r w:rsidRPr="00C43A5A">
        <w:rPr>
          <w:szCs w:val="22"/>
        </w:rPr>
        <w:t>-</w:t>
      </w:r>
      <w:r w:rsidRPr="00C43A5A">
        <w:t>raltegrav</w:t>
      </w:r>
      <w:r w:rsidR="003810C9">
        <w:t>í</w:t>
      </w:r>
      <w:r w:rsidRPr="00C43A5A">
        <w:t>r</w:t>
      </w:r>
      <w:r>
        <w:rPr>
          <w:szCs w:val="22"/>
        </w:rPr>
        <w:t xml:space="preserve"> 400 </w:t>
      </w:r>
      <w:r w:rsidRPr="00C43A5A">
        <w:rPr>
          <w:szCs w:val="22"/>
        </w:rPr>
        <w:t>mg</w:t>
      </w:r>
      <w:r>
        <w:rPr>
          <w:szCs w:val="22"/>
        </w:rPr>
        <w:t xml:space="preserve"> tvisvar sinnum á dag) var</w:t>
      </w:r>
      <w:r w:rsidRPr="00C43A5A">
        <w:rPr>
          <w:szCs w:val="22"/>
        </w:rPr>
        <w:t xml:space="preserve"> </w:t>
      </w:r>
      <w:r>
        <w:rPr>
          <w:szCs w:val="22"/>
        </w:rPr>
        <w:t>1,5 </w:t>
      </w:r>
      <w:r w:rsidRPr="00C43A5A">
        <w:rPr>
          <w:szCs w:val="22"/>
        </w:rPr>
        <w:t>%</w:t>
      </w:r>
      <w:r>
        <w:rPr>
          <w:szCs w:val="22"/>
        </w:rPr>
        <w:t xml:space="preserve"> sem tengdist </w:t>
      </w:r>
      <w:r w:rsidRPr="00C43A5A">
        <w:rPr>
          <w:szCs w:val="22"/>
        </w:rPr>
        <w:t>95</w:t>
      </w:r>
      <w:r>
        <w:rPr>
          <w:szCs w:val="22"/>
        </w:rPr>
        <w:t> % CI sem nam</w:t>
      </w:r>
      <w:r w:rsidRPr="00C43A5A">
        <w:rPr>
          <w:szCs w:val="22"/>
        </w:rPr>
        <w:t xml:space="preserve"> (-</w:t>
      </w:r>
      <w:r>
        <w:rPr>
          <w:szCs w:val="22"/>
        </w:rPr>
        <w:t>4,4;</w:t>
      </w:r>
      <w:r w:rsidRPr="00C43A5A">
        <w:rPr>
          <w:szCs w:val="22"/>
        </w:rPr>
        <w:t xml:space="preserve"> </w:t>
      </w:r>
      <w:r>
        <w:rPr>
          <w:szCs w:val="22"/>
        </w:rPr>
        <w:t xml:space="preserve">7,3). Niðurstöður úr </w:t>
      </w:r>
      <w:r w:rsidRPr="00C43A5A">
        <w:rPr>
          <w:szCs w:val="22"/>
        </w:rPr>
        <w:t>ONCEMRK</w:t>
      </w:r>
      <w:r>
        <w:rPr>
          <w:szCs w:val="22"/>
        </w:rPr>
        <w:t xml:space="preserve"> eftir 48 og 96 vikur eru sýndar í töflu 4.</w:t>
      </w:r>
    </w:p>
    <w:p w14:paraId="1561F388" w14:textId="77777777" w:rsidR="000D7887" w:rsidRDefault="000D7887" w:rsidP="000D7887">
      <w:pPr>
        <w:rPr>
          <w:szCs w:val="22"/>
        </w:rPr>
      </w:pPr>
    </w:p>
    <w:p w14:paraId="69C86E76" w14:textId="77777777" w:rsidR="000D7887" w:rsidRPr="00CC7FED" w:rsidRDefault="000D7887" w:rsidP="000D7887">
      <w:pPr>
        <w:keepNext/>
        <w:keepLines/>
        <w:widowControl w:val="0"/>
        <w:tabs>
          <w:tab w:val="left" w:pos="0"/>
        </w:tabs>
        <w:autoSpaceDE w:val="0"/>
        <w:autoSpaceDN w:val="0"/>
        <w:adjustRightInd w:val="0"/>
        <w:rPr>
          <w:b/>
          <w:bCs/>
          <w:szCs w:val="22"/>
        </w:rPr>
      </w:pPr>
      <w:r>
        <w:rPr>
          <w:b/>
          <w:bCs/>
          <w:szCs w:val="22"/>
        </w:rPr>
        <w:t>Tafla 4</w:t>
      </w:r>
      <w:r w:rsidRPr="00CC7FED">
        <w:rPr>
          <w:b/>
          <w:bCs/>
          <w:szCs w:val="22"/>
        </w:rPr>
        <w:t xml:space="preserve"> </w:t>
      </w:r>
    </w:p>
    <w:p w14:paraId="49429EB3" w14:textId="77777777" w:rsidR="000D7887" w:rsidRPr="00CC7FED" w:rsidRDefault="000D7887" w:rsidP="000D7887">
      <w:pPr>
        <w:keepNext/>
        <w:autoSpaceDE w:val="0"/>
        <w:autoSpaceDN w:val="0"/>
        <w:rPr>
          <w:b/>
          <w:bCs/>
        </w:rPr>
      </w:pPr>
      <w:r>
        <w:rPr>
          <w:b/>
          <w:bCs/>
        </w:rPr>
        <w:t>Niðurstöður verkunar eftir 48 og 96 vikur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1544"/>
        <w:gridCol w:w="1545"/>
        <w:gridCol w:w="1545"/>
        <w:gridCol w:w="1546"/>
      </w:tblGrid>
      <w:tr w:rsidR="000D7887" w:rsidRPr="00CC7FED" w14:paraId="243063C4" w14:textId="77777777" w:rsidTr="00312059">
        <w:tc>
          <w:tcPr>
            <w:tcW w:w="3220" w:type="dxa"/>
            <w:vMerge w:val="restart"/>
            <w:tcBorders>
              <w:top w:val="single" w:sz="4" w:space="0" w:color="auto"/>
              <w:left w:val="nil"/>
              <w:bottom w:val="single" w:sz="4" w:space="0" w:color="auto"/>
              <w:right w:val="nil"/>
            </w:tcBorders>
          </w:tcPr>
          <w:p w14:paraId="1BCF2035" w14:textId="77777777" w:rsidR="000D7887" w:rsidRPr="00CC7FED" w:rsidRDefault="000D7887" w:rsidP="00312059">
            <w:pPr>
              <w:keepNext/>
              <w:keepLines/>
              <w:tabs>
                <w:tab w:val="center" w:pos="2394"/>
              </w:tabs>
              <w:autoSpaceDE w:val="0"/>
              <w:autoSpaceDN w:val="0"/>
              <w:rPr>
                <w:rFonts w:ascii="Calibri" w:eastAsia="Calibri" w:hAnsi="Calibri" w:cs="Calibri"/>
                <w:sz w:val="18"/>
                <w:szCs w:val="18"/>
              </w:rPr>
            </w:pPr>
            <w:r>
              <w:rPr>
                <w:b/>
                <w:bCs/>
                <w:sz w:val="18"/>
                <w:szCs w:val="18"/>
              </w:rPr>
              <w:t>ONCEMRK rannsóknin</w:t>
            </w:r>
            <w:r w:rsidRPr="00CC7FED">
              <w:rPr>
                <w:b/>
                <w:bCs/>
                <w:sz w:val="18"/>
                <w:szCs w:val="18"/>
              </w:rPr>
              <w:tab/>
            </w:r>
          </w:p>
          <w:p w14:paraId="7413494C" w14:textId="77777777" w:rsidR="000D7887" w:rsidRPr="00CC7FED" w:rsidRDefault="000D7887" w:rsidP="00312059">
            <w:pPr>
              <w:keepNext/>
              <w:keepLines/>
              <w:autoSpaceDE w:val="0"/>
              <w:autoSpaceDN w:val="0"/>
              <w:rPr>
                <w:sz w:val="18"/>
                <w:szCs w:val="18"/>
                <w:lang w:val="en-US"/>
              </w:rPr>
            </w:pPr>
          </w:p>
          <w:p w14:paraId="22EFE3B8" w14:textId="77777777" w:rsidR="000D7887" w:rsidRPr="00CC7FED" w:rsidRDefault="000D7887" w:rsidP="00312059">
            <w:pPr>
              <w:keepNext/>
              <w:keepLines/>
              <w:autoSpaceDE w:val="0"/>
              <w:autoSpaceDN w:val="0"/>
              <w:rPr>
                <w:rFonts w:ascii="Calibri" w:eastAsia="Calibri" w:hAnsi="Calibri" w:cs="Calibri"/>
                <w:b/>
                <w:bCs/>
                <w:sz w:val="18"/>
                <w:szCs w:val="18"/>
              </w:rPr>
            </w:pPr>
            <w:r>
              <w:rPr>
                <w:b/>
                <w:bCs/>
                <w:sz w:val="18"/>
                <w:szCs w:val="18"/>
              </w:rPr>
              <w:t>Kennistærð</w:t>
            </w:r>
          </w:p>
        </w:tc>
        <w:tc>
          <w:tcPr>
            <w:tcW w:w="3177" w:type="dxa"/>
            <w:gridSpan w:val="2"/>
            <w:tcBorders>
              <w:top w:val="single" w:sz="4" w:space="0" w:color="auto"/>
              <w:left w:val="nil"/>
              <w:bottom w:val="single" w:sz="4" w:space="0" w:color="auto"/>
              <w:right w:val="nil"/>
            </w:tcBorders>
            <w:hideMark/>
          </w:tcPr>
          <w:p w14:paraId="67FFCE1A" w14:textId="77777777" w:rsidR="000D7887" w:rsidRPr="00CC7FED" w:rsidRDefault="000D7887" w:rsidP="00312059">
            <w:pPr>
              <w:jc w:val="center"/>
              <w:rPr>
                <w:b/>
                <w:sz w:val="18"/>
                <w:szCs w:val="18"/>
              </w:rPr>
            </w:pPr>
            <w:r>
              <w:rPr>
                <w:b/>
                <w:sz w:val="18"/>
                <w:szCs w:val="18"/>
              </w:rPr>
              <w:t>48 vikur</w:t>
            </w:r>
          </w:p>
        </w:tc>
        <w:tc>
          <w:tcPr>
            <w:tcW w:w="3179" w:type="dxa"/>
            <w:gridSpan w:val="2"/>
            <w:tcBorders>
              <w:top w:val="single" w:sz="4" w:space="0" w:color="auto"/>
              <w:left w:val="nil"/>
              <w:bottom w:val="single" w:sz="4" w:space="0" w:color="auto"/>
              <w:right w:val="nil"/>
            </w:tcBorders>
            <w:hideMark/>
          </w:tcPr>
          <w:p w14:paraId="5B92A77E" w14:textId="77777777" w:rsidR="000D7887" w:rsidRPr="00CC7FED" w:rsidRDefault="000D7887" w:rsidP="00312059">
            <w:pPr>
              <w:jc w:val="center"/>
              <w:rPr>
                <w:b/>
                <w:sz w:val="18"/>
                <w:szCs w:val="18"/>
              </w:rPr>
            </w:pPr>
            <w:r>
              <w:rPr>
                <w:b/>
                <w:sz w:val="18"/>
                <w:szCs w:val="18"/>
              </w:rPr>
              <w:t>96 vikur</w:t>
            </w:r>
          </w:p>
        </w:tc>
      </w:tr>
      <w:tr w:rsidR="000D7887" w:rsidRPr="00C21E02" w14:paraId="56C67B01" w14:textId="77777777" w:rsidTr="00312059">
        <w:tc>
          <w:tcPr>
            <w:tcW w:w="0" w:type="auto"/>
            <w:vMerge/>
            <w:tcBorders>
              <w:top w:val="single" w:sz="4" w:space="0" w:color="auto"/>
              <w:left w:val="nil"/>
              <w:bottom w:val="single" w:sz="4" w:space="0" w:color="auto"/>
              <w:right w:val="nil"/>
            </w:tcBorders>
            <w:vAlign w:val="center"/>
            <w:hideMark/>
          </w:tcPr>
          <w:p w14:paraId="6F702B9E" w14:textId="77777777" w:rsidR="000D7887" w:rsidRPr="00CC7FED" w:rsidRDefault="000D7887" w:rsidP="00312059">
            <w:pPr>
              <w:rPr>
                <w:rFonts w:ascii="Calibri" w:eastAsia="Calibri" w:hAnsi="Calibri" w:cs="Calibri"/>
                <w:b/>
                <w:bCs/>
                <w:sz w:val="18"/>
                <w:szCs w:val="18"/>
              </w:rPr>
            </w:pPr>
          </w:p>
        </w:tc>
        <w:tc>
          <w:tcPr>
            <w:tcW w:w="1588" w:type="dxa"/>
            <w:tcBorders>
              <w:top w:val="single" w:sz="4" w:space="0" w:color="auto"/>
              <w:left w:val="nil"/>
              <w:bottom w:val="single" w:sz="4" w:space="0" w:color="auto"/>
              <w:right w:val="nil"/>
            </w:tcBorders>
            <w:hideMark/>
          </w:tcPr>
          <w:p w14:paraId="3D464F4C" w14:textId="77777777" w:rsidR="000D7887" w:rsidRPr="00CC7FED" w:rsidRDefault="000D7887" w:rsidP="00312059">
            <w:pPr>
              <w:keepNext/>
              <w:keepLines/>
              <w:autoSpaceDE w:val="0"/>
              <w:autoSpaceDN w:val="0"/>
              <w:jc w:val="center"/>
              <w:rPr>
                <w:rFonts w:ascii="Calibri" w:eastAsia="Calibri" w:hAnsi="Calibri" w:cs="Calibri"/>
                <w:b/>
                <w:bCs/>
                <w:sz w:val="18"/>
                <w:szCs w:val="18"/>
              </w:rPr>
            </w:pPr>
            <w:r w:rsidRPr="00CC7FED">
              <w:rPr>
                <w:b/>
                <w:bCs/>
                <w:sz w:val="18"/>
                <w:szCs w:val="18"/>
              </w:rPr>
              <w:t>Raltegravir</w:t>
            </w:r>
          </w:p>
          <w:p w14:paraId="4D5CFD09" w14:textId="77777777" w:rsidR="000D7887" w:rsidRPr="00C21E02" w:rsidRDefault="000D7887" w:rsidP="00312059">
            <w:pPr>
              <w:keepNext/>
              <w:keepLines/>
              <w:autoSpaceDE w:val="0"/>
              <w:autoSpaceDN w:val="0"/>
              <w:jc w:val="center"/>
              <w:rPr>
                <w:b/>
                <w:bCs/>
                <w:sz w:val="18"/>
                <w:szCs w:val="18"/>
                <w:lang w:val="da-DK"/>
              </w:rPr>
            </w:pPr>
            <w:r>
              <w:rPr>
                <w:b/>
                <w:bCs/>
                <w:sz w:val="18"/>
                <w:szCs w:val="18"/>
              </w:rPr>
              <w:t>600 mg (1.</w:t>
            </w:r>
            <w:r w:rsidRPr="00CC7FED">
              <w:rPr>
                <w:b/>
                <w:bCs/>
                <w:sz w:val="18"/>
                <w:szCs w:val="18"/>
              </w:rPr>
              <w:t>200 mg</w:t>
            </w:r>
            <w:r w:rsidRPr="00C21E02">
              <w:rPr>
                <w:b/>
                <w:bCs/>
                <w:sz w:val="18"/>
                <w:szCs w:val="18"/>
                <w:lang w:val="da-DK"/>
              </w:rPr>
              <w:t xml:space="preserve"> einu s</w:t>
            </w:r>
            <w:r>
              <w:rPr>
                <w:b/>
                <w:bCs/>
                <w:sz w:val="18"/>
                <w:szCs w:val="18"/>
                <w:lang w:val="da-DK"/>
              </w:rPr>
              <w:t>i</w:t>
            </w:r>
            <w:r w:rsidRPr="00C21E02">
              <w:rPr>
                <w:b/>
                <w:bCs/>
                <w:sz w:val="18"/>
                <w:szCs w:val="18"/>
                <w:lang w:val="da-DK"/>
              </w:rPr>
              <w:t>nni á dag</w:t>
            </w:r>
            <w:r w:rsidRPr="00CC7FED">
              <w:rPr>
                <w:b/>
                <w:bCs/>
                <w:sz w:val="18"/>
                <w:szCs w:val="18"/>
              </w:rPr>
              <w:t>)</w:t>
            </w:r>
          </w:p>
          <w:p w14:paraId="036427BA" w14:textId="77777777" w:rsidR="000D7887" w:rsidRPr="00CC7FED" w:rsidRDefault="000D7887" w:rsidP="00312059">
            <w:pPr>
              <w:jc w:val="center"/>
              <w:rPr>
                <w:sz w:val="18"/>
                <w:szCs w:val="18"/>
              </w:rPr>
            </w:pPr>
            <w:r w:rsidRPr="00CC7FED">
              <w:rPr>
                <w:b/>
                <w:bCs/>
                <w:sz w:val="18"/>
                <w:szCs w:val="18"/>
              </w:rPr>
              <w:t>(N = 531)</w:t>
            </w:r>
          </w:p>
        </w:tc>
        <w:tc>
          <w:tcPr>
            <w:tcW w:w="1589" w:type="dxa"/>
            <w:tcBorders>
              <w:top w:val="single" w:sz="4" w:space="0" w:color="auto"/>
              <w:left w:val="nil"/>
              <w:bottom w:val="single" w:sz="4" w:space="0" w:color="auto"/>
              <w:right w:val="nil"/>
            </w:tcBorders>
            <w:hideMark/>
          </w:tcPr>
          <w:p w14:paraId="3454BBCD" w14:textId="77777777" w:rsidR="000D7887" w:rsidRPr="00CC7FED" w:rsidRDefault="000D7887" w:rsidP="00312059">
            <w:pPr>
              <w:keepNext/>
              <w:keepLines/>
              <w:autoSpaceDE w:val="0"/>
              <w:autoSpaceDN w:val="0"/>
              <w:jc w:val="center"/>
              <w:rPr>
                <w:rFonts w:ascii="Calibri" w:eastAsia="Calibri" w:hAnsi="Calibri" w:cs="Calibri"/>
                <w:b/>
                <w:bCs/>
                <w:sz w:val="18"/>
                <w:szCs w:val="18"/>
              </w:rPr>
            </w:pPr>
            <w:r w:rsidRPr="00CC7FED">
              <w:rPr>
                <w:b/>
                <w:bCs/>
                <w:sz w:val="18"/>
                <w:szCs w:val="18"/>
              </w:rPr>
              <w:t>Raltegravir</w:t>
            </w:r>
          </w:p>
          <w:p w14:paraId="31B567EA" w14:textId="77777777" w:rsidR="000D7887" w:rsidRPr="00C21E02" w:rsidRDefault="000D7887" w:rsidP="00312059">
            <w:pPr>
              <w:keepNext/>
              <w:keepLines/>
              <w:autoSpaceDE w:val="0"/>
              <w:autoSpaceDN w:val="0"/>
              <w:jc w:val="center"/>
              <w:rPr>
                <w:b/>
                <w:bCs/>
                <w:sz w:val="18"/>
                <w:szCs w:val="18"/>
                <w:lang w:val="da-DK"/>
              </w:rPr>
            </w:pPr>
            <w:r w:rsidRPr="00CC7FED">
              <w:rPr>
                <w:b/>
                <w:bCs/>
                <w:sz w:val="18"/>
                <w:szCs w:val="18"/>
              </w:rPr>
              <w:t>400 mg</w:t>
            </w:r>
          </w:p>
          <w:p w14:paraId="17603794" w14:textId="77777777" w:rsidR="000D7887" w:rsidRPr="00CC7FED" w:rsidRDefault="000D7887" w:rsidP="00312059">
            <w:pPr>
              <w:keepNext/>
              <w:keepLines/>
              <w:autoSpaceDE w:val="0"/>
              <w:autoSpaceDN w:val="0"/>
              <w:jc w:val="center"/>
              <w:rPr>
                <w:b/>
                <w:bCs/>
                <w:sz w:val="18"/>
                <w:szCs w:val="18"/>
              </w:rPr>
            </w:pPr>
            <w:r>
              <w:rPr>
                <w:b/>
                <w:bCs/>
                <w:sz w:val="18"/>
                <w:szCs w:val="18"/>
              </w:rPr>
              <w:t>tvisvar á dag</w:t>
            </w:r>
          </w:p>
          <w:p w14:paraId="6140EBC0" w14:textId="77777777" w:rsidR="000D7887" w:rsidRPr="00CC7FED" w:rsidRDefault="000D7887" w:rsidP="00312059">
            <w:pPr>
              <w:jc w:val="center"/>
              <w:rPr>
                <w:sz w:val="18"/>
                <w:szCs w:val="18"/>
              </w:rPr>
            </w:pPr>
            <w:r w:rsidRPr="00CC7FED">
              <w:rPr>
                <w:b/>
                <w:bCs/>
                <w:sz w:val="18"/>
                <w:szCs w:val="18"/>
              </w:rPr>
              <w:t>(N = 266)</w:t>
            </w:r>
          </w:p>
        </w:tc>
        <w:tc>
          <w:tcPr>
            <w:tcW w:w="1589" w:type="dxa"/>
            <w:tcBorders>
              <w:top w:val="single" w:sz="4" w:space="0" w:color="auto"/>
              <w:left w:val="nil"/>
              <w:bottom w:val="single" w:sz="4" w:space="0" w:color="auto"/>
              <w:right w:val="nil"/>
            </w:tcBorders>
            <w:hideMark/>
          </w:tcPr>
          <w:p w14:paraId="12A10D6E" w14:textId="77777777" w:rsidR="000D7887" w:rsidRPr="00CC7FED" w:rsidRDefault="000D7887" w:rsidP="00312059">
            <w:pPr>
              <w:keepNext/>
              <w:keepLines/>
              <w:autoSpaceDE w:val="0"/>
              <w:autoSpaceDN w:val="0"/>
              <w:jc w:val="center"/>
              <w:rPr>
                <w:rFonts w:ascii="Calibri" w:eastAsia="Calibri" w:hAnsi="Calibri" w:cs="Calibri"/>
                <w:b/>
                <w:bCs/>
                <w:sz w:val="18"/>
                <w:szCs w:val="18"/>
              </w:rPr>
            </w:pPr>
            <w:r w:rsidRPr="00CC7FED">
              <w:rPr>
                <w:b/>
                <w:bCs/>
                <w:sz w:val="18"/>
                <w:szCs w:val="18"/>
              </w:rPr>
              <w:t>Raltegravir</w:t>
            </w:r>
          </w:p>
          <w:p w14:paraId="478CDEEC" w14:textId="77777777" w:rsidR="000D7887" w:rsidRPr="00C21E02" w:rsidRDefault="000D7887" w:rsidP="00312059">
            <w:pPr>
              <w:keepNext/>
              <w:keepLines/>
              <w:autoSpaceDE w:val="0"/>
              <w:autoSpaceDN w:val="0"/>
              <w:jc w:val="center"/>
              <w:rPr>
                <w:b/>
                <w:bCs/>
                <w:sz w:val="18"/>
                <w:szCs w:val="18"/>
                <w:lang w:val="da-DK"/>
              </w:rPr>
            </w:pPr>
            <w:r>
              <w:rPr>
                <w:b/>
                <w:bCs/>
                <w:sz w:val="18"/>
                <w:szCs w:val="18"/>
              </w:rPr>
              <w:t>600 mg (1.</w:t>
            </w:r>
            <w:r w:rsidRPr="00CC7FED">
              <w:rPr>
                <w:b/>
                <w:bCs/>
                <w:sz w:val="18"/>
                <w:szCs w:val="18"/>
              </w:rPr>
              <w:t>200 mg</w:t>
            </w:r>
            <w:r w:rsidRPr="00C21E02">
              <w:rPr>
                <w:b/>
                <w:bCs/>
                <w:sz w:val="18"/>
                <w:szCs w:val="18"/>
                <w:lang w:val="da-DK"/>
              </w:rPr>
              <w:t xml:space="preserve"> einu sinni á dag</w:t>
            </w:r>
            <w:r w:rsidRPr="00CC7FED">
              <w:rPr>
                <w:b/>
                <w:bCs/>
                <w:sz w:val="18"/>
                <w:szCs w:val="18"/>
              </w:rPr>
              <w:t>)</w:t>
            </w:r>
          </w:p>
          <w:p w14:paraId="0250D2CA" w14:textId="77777777" w:rsidR="000D7887" w:rsidRPr="00CC7FED" w:rsidRDefault="000D7887" w:rsidP="00312059">
            <w:pPr>
              <w:jc w:val="center"/>
              <w:rPr>
                <w:sz w:val="18"/>
                <w:szCs w:val="18"/>
              </w:rPr>
            </w:pPr>
            <w:r w:rsidRPr="00CC7FED">
              <w:rPr>
                <w:b/>
                <w:bCs/>
                <w:sz w:val="18"/>
                <w:szCs w:val="18"/>
              </w:rPr>
              <w:t>(N = 531)</w:t>
            </w:r>
          </w:p>
        </w:tc>
        <w:tc>
          <w:tcPr>
            <w:tcW w:w="1590" w:type="dxa"/>
            <w:tcBorders>
              <w:top w:val="single" w:sz="4" w:space="0" w:color="auto"/>
              <w:left w:val="nil"/>
              <w:bottom w:val="single" w:sz="4" w:space="0" w:color="auto"/>
              <w:right w:val="nil"/>
            </w:tcBorders>
            <w:hideMark/>
          </w:tcPr>
          <w:p w14:paraId="71B334B2" w14:textId="77777777" w:rsidR="000D7887" w:rsidRPr="00CC7FED" w:rsidRDefault="000D7887" w:rsidP="00312059">
            <w:pPr>
              <w:keepNext/>
              <w:keepLines/>
              <w:autoSpaceDE w:val="0"/>
              <w:autoSpaceDN w:val="0"/>
              <w:jc w:val="center"/>
              <w:rPr>
                <w:rFonts w:ascii="Calibri" w:eastAsia="Calibri" w:hAnsi="Calibri" w:cs="Calibri"/>
                <w:b/>
                <w:bCs/>
                <w:sz w:val="18"/>
                <w:szCs w:val="18"/>
              </w:rPr>
            </w:pPr>
            <w:r w:rsidRPr="00CC7FED">
              <w:rPr>
                <w:b/>
                <w:bCs/>
                <w:sz w:val="18"/>
                <w:szCs w:val="18"/>
              </w:rPr>
              <w:t>Raltegravir</w:t>
            </w:r>
          </w:p>
          <w:p w14:paraId="02F97C0B" w14:textId="77777777" w:rsidR="000D7887" w:rsidRPr="00C21E02" w:rsidRDefault="000D7887" w:rsidP="00312059">
            <w:pPr>
              <w:keepNext/>
              <w:keepLines/>
              <w:autoSpaceDE w:val="0"/>
              <w:autoSpaceDN w:val="0"/>
              <w:jc w:val="center"/>
              <w:rPr>
                <w:b/>
                <w:bCs/>
                <w:sz w:val="18"/>
                <w:szCs w:val="18"/>
                <w:lang w:val="da-DK"/>
              </w:rPr>
            </w:pPr>
            <w:r w:rsidRPr="00CC7FED">
              <w:rPr>
                <w:b/>
                <w:bCs/>
                <w:sz w:val="18"/>
                <w:szCs w:val="18"/>
              </w:rPr>
              <w:t>400 mg</w:t>
            </w:r>
          </w:p>
          <w:p w14:paraId="38186147" w14:textId="77777777" w:rsidR="000D7887" w:rsidRPr="00CC7FED" w:rsidRDefault="000D7887" w:rsidP="00312059">
            <w:pPr>
              <w:keepNext/>
              <w:keepLines/>
              <w:autoSpaceDE w:val="0"/>
              <w:autoSpaceDN w:val="0"/>
              <w:jc w:val="center"/>
              <w:rPr>
                <w:b/>
                <w:bCs/>
                <w:sz w:val="18"/>
                <w:szCs w:val="18"/>
              </w:rPr>
            </w:pPr>
            <w:r>
              <w:rPr>
                <w:b/>
                <w:bCs/>
                <w:sz w:val="18"/>
                <w:szCs w:val="18"/>
              </w:rPr>
              <w:t>tvisvar á dag</w:t>
            </w:r>
          </w:p>
          <w:p w14:paraId="1A58ABE0" w14:textId="77777777" w:rsidR="000D7887" w:rsidRPr="00CC7FED" w:rsidRDefault="000D7887" w:rsidP="00312059">
            <w:pPr>
              <w:jc w:val="center"/>
              <w:rPr>
                <w:sz w:val="18"/>
                <w:szCs w:val="18"/>
              </w:rPr>
            </w:pPr>
            <w:r w:rsidRPr="00CC7FED">
              <w:rPr>
                <w:b/>
                <w:bCs/>
                <w:sz w:val="18"/>
                <w:szCs w:val="18"/>
              </w:rPr>
              <w:t>(N = 266)</w:t>
            </w:r>
          </w:p>
        </w:tc>
      </w:tr>
      <w:tr w:rsidR="000D7887" w:rsidRPr="00CC7FED" w14:paraId="7EA1D842" w14:textId="77777777" w:rsidTr="00312059">
        <w:trPr>
          <w:trHeight w:val="467"/>
        </w:trPr>
        <w:tc>
          <w:tcPr>
            <w:tcW w:w="3220" w:type="dxa"/>
            <w:tcBorders>
              <w:top w:val="single" w:sz="4" w:space="0" w:color="auto"/>
              <w:left w:val="nil"/>
              <w:bottom w:val="nil"/>
              <w:right w:val="nil"/>
            </w:tcBorders>
            <w:hideMark/>
          </w:tcPr>
          <w:p w14:paraId="1769ABE9" w14:textId="77777777" w:rsidR="000D7887" w:rsidRPr="00212D8C" w:rsidRDefault="000D7887" w:rsidP="00312059">
            <w:pPr>
              <w:keepNext/>
              <w:keepLines/>
              <w:autoSpaceDE w:val="0"/>
              <w:autoSpaceDN w:val="0"/>
              <w:rPr>
                <w:rFonts w:ascii="Calibri" w:eastAsia="Calibri" w:hAnsi="Calibri" w:cs="Calibri"/>
                <w:b/>
                <w:bCs/>
                <w:sz w:val="18"/>
                <w:szCs w:val="18"/>
                <w:lang w:val="fr-BE"/>
              </w:rPr>
            </w:pPr>
            <w:proofErr w:type="spellStart"/>
            <w:r w:rsidRPr="00C21E02">
              <w:rPr>
                <w:b/>
                <w:bCs/>
                <w:sz w:val="18"/>
                <w:szCs w:val="18"/>
                <w:lang w:val="fr-BE"/>
              </w:rPr>
              <w:t>Hlutfall</w:t>
            </w:r>
            <w:proofErr w:type="spellEnd"/>
            <w:r w:rsidRPr="00C21E02">
              <w:rPr>
                <w:b/>
                <w:bCs/>
                <w:sz w:val="18"/>
                <w:szCs w:val="18"/>
                <w:lang w:val="fr-BE"/>
              </w:rPr>
              <w:t xml:space="preserve"> HIV-RNA &lt; 40 </w:t>
            </w:r>
            <w:proofErr w:type="spellStart"/>
            <w:r w:rsidRPr="00C21E02">
              <w:rPr>
                <w:b/>
                <w:bCs/>
                <w:sz w:val="18"/>
                <w:szCs w:val="18"/>
                <w:lang w:val="fr-BE"/>
              </w:rPr>
              <w:t>eintök</w:t>
            </w:r>
            <w:proofErr w:type="spellEnd"/>
            <w:r w:rsidRPr="00C21E02">
              <w:rPr>
                <w:b/>
                <w:bCs/>
                <w:sz w:val="18"/>
                <w:szCs w:val="18"/>
                <w:lang w:val="fr-BE"/>
              </w:rPr>
              <w:t>/ml (95 % CI)</w:t>
            </w:r>
          </w:p>
        </w:tc>
        <w:tc>
          <w:tcPr>
            <w:tcW w:w="1588" w:type="dxa"/>
            <w:tcBorders>
              <w:top w:val="single" w:sz="4" w:space="0" w:color="auto"/>
              <w:left w:val="nil"/>
              <w:bottom w:val="nil"/>
              <w:right w:val="nil"/>
            </w:tcBorders>
          </w:tcPr>
          <w:p w14:paraId="4BF4B541" w14:textId="77777777" w:rsidR="000D7887" w:rsidRPr="00C16090" w:rsidRDefault="000D7887" w:rsidP="00312059">
            <w:pPr>
              <w:rPr>
                <w:sz w:val="18"/>
                <w:szCs w:val="18"/>
              </w:rPr>
            </w:pPr>
          </w:p>
        </w:tc>
        <w:tc>
          <w:tcPr>
            <w:tcW w:w="1589" w:type="dxa"/>
            <w:tcBorders>
              <w:top w:val="single" w:sz="4" w:space="0" w:color="auto"/>
              <w:left w:val="nil"/>
              <w:bottom w:val="nil"/>
              <w:right w:val="nil"/>
            </w:tcBorders>
          </w:tcPr>
          <w:p w14:paraId="05DA4D84" w14:textId="77777777" w:rsidR="000D7887" w:rsidRPr="00333E50" w:rsidRDefault="000D7887" w:rsidP="00312059">
            <w:pPr>
              <w:rPr>
                <w:sz w:val="18"/>
                <w:szCs w:val="18"/>
              </w:rPr>
            </w:pPr>
          </w:p>
        </w:tc>
        <w:tc>
          <w:tcPr>
            <w:tcW w:w="1589" w:type="dxa"/>
            <w:tcBorders>
              <w:top w:val="single" w:sz="4" w:space="0" w:color="auto"/>
              <w:left w:val="nil"/>
              <w:bottom w:val="nil"/>
              <w:right w:val="nil"/>
            </w:tcBorders>
          </w:tcPr>
          <w:p w14:paraId="22DC7EB2" w14:textId="77777777" w:rsidR="000D7887" w:rsidRPr="00872067" w:rsidRDefault="000D7887" w:rsidP="00312059">
            <w:pPr>
              <w:keepNext/>
              <w:keepLines/>
              <w:autoSpaceDE w:val="0"/>
              <w:autoSpaceDN w:val="0"/>
              <w:rPr>
                <w:rFonts w:ascii="Calibri" w:eastAsia="Calibri" w:hAnsi="Calibri" w:cs="Calibri"/>
                <w:sz w:val="18"/>
                <w:szCs w:val="18"/>
                <w:lang w:val="fr-BE"/>
              </w:rPr>
            </w:pPr>
          </w:p>
        </w:tc>
        <w:tc>
          <w:tcPr>
            <w:tcW w:w="1590" w:type="dxa"/>
            <w:tcBorders>
              <w:top w:val="single" w:sz="4" w:space="0" w:color="auto"/>
              <w:left w:val="nil"/>
              <w:bottom w:val="nil"/>
              <w:right w:val="nil"/>
            </w:tcBorders>
          </w:tcPr>
          <w:p w14:paraId="7FF53FE9" w14:textId="77777777" w:rsidR="000D7887" w:rsidRPr="005932AA" w:rsidRDefault="000D7887" w:rsidP="00312059">
            <w:pPr>
              <w:keepNext/>
              <w:keepLines/>
              <w:autoSpaceDE w:val="0"/>
              <w:autoSpaceDN w:val="0"/>
              <w:rPr>
                <w:rFonts w:ascii="Calibri" w:eastAsia="Calibri" w:hAnsi="Calibri" w:cs="Calibri"/>
                <w:sz w:val="18"/>
                <w:szCs w:val="18"/>
                <w:lang w:val="fr-BE"/>
              </w:rPr>
            </w:pPr>
          </w:p>
        </w:tc>
      </w:tr>
      <w:tr w:rsidR="000D7887" w:rsidRPr="00CC7FED" w14:paraId="594EAEBB" w14:textId="77777777" w:rsidTr="00312059">
        <w:tc>
          <w:tcPr>
            <w:tcW w:w="3220" w:type="dxa"/>
            <w:tcBorders>
              <w:top w:val="nil"/>
              <w:left w:val="nil"/>
              <w:bottom w:val="nil"/>
              <w:right w:val="nil"/>
            </w:tcBorders>
            <w:hideMark/>
          </w:tcPr>
          <w:p w14:paraId="21F25DAE" w14:textId="77777777" w:rsidR="000D7887" w:rsidRPr="00C16090" w:rsidRDefault="000D7887" w:rsidP="00312059">
            <w:pPr>
              <w:keepNext/>
              <w:keepLines/>
              <w:autoSpaceDE w:val="0"/>
              <w:autoSpaceDN w:val="0"/>
              <w:rPr>
                <w:rFonts w:ascii="Calibri" w:eastAsia="Calibri" w:hAnsi="Calibri" w:cs="Calibri"/>
                <w:sz w:val="18"/>
                <w:szCs w:val="18"/>
              </w:rPr>
            </w:pPr>
            <w:r w:rsidRPr="00212D8C">
              <w:rPr>
                <w:sz w:val="18"/>
                <w:szCs w:val="18"/>
                <w:lang w:val="fr-BE"/>
              </w:rPr>
              <w:t xml:space="preserve">       </w:t>
            </w:r>
            <w:r w:rsidRPr="00C16090">
              <w:rPr>
                <w:sz w:val="18"/>
                <w:szCs w:val="18"/>
              </w:rPr>
              <w:t>Allir sjúklingar</w:t>
            </w:r>
            <w:r w:rsidRPr="00C16090">
              <w:rPr>
                <w:sz w:val="18"/>
                <w:szCs w:val="18"/>
                <w:vertAlign w:val="superscript"/>
              </w:rPr>
              <w:t>†</w:t>
            </w:r>
          </w:p>
        </w:tc>
        <w:tc>
          <w:tcPr>
            <w:tcW w:w="1588" w:type="dxa"/>
            <w:tcBorders>
              <w:top w:val="nil"/>
              <w:left w:val="nil"/>
              <w:bottom w:val="nil"/>
              <w:right w:val="nil"/>
            </w:tcBorders>
            <w:hideMark/>
          </w:tcPr>
          <w:p w14:paraId="6A009FDE" w14:textId="77777777" w:rsidR="000D7887" w:rsidRPr="00872067" w:rsidRDefault="000D7887" w:rsidP="00312059">
            <w:pPr>
              <w:keepNext/>
              <w:keepLines/>
              <w:autoSpaceDE w:val="0"/>
              <w:autoSpaceDN w:val="0"/>
              <w:jc w:val="center"/>
              <w:rPr>
                <w:rFonts w:ascii="Calibri" w:eastAsia="Calibri" w:hAnsi="Calibri" w:cs="Calibri"/>
                <w:sz w:val="18"/>
                <w:szCs w:val="18"/>
              </w:rPr>
            </w:pPr>
            <w:r w:rsidRPr="00333E50">
              <w:rPr>
                <w:sz w:val="18"/>
                <w:szCs w:val="18"/>
              </w:rPr>
              <w:t>88,9 (85,9; 91,</w:t>
            </w:r>
            <w:r w:rsidRPr="00872067">
              <w:rPr>
                <w:sz w:val="18"/>
                <w:szCs w:val="18"/>
              </w:rPr>
              <w:t>4)</w:t>
            </w:r>
          </w:p>
        </w:tc>
        <w:tc>
          <w:tcPr>
            <w:tcW w:w="1589" w:type="dxa"/>
            <w:tcBorders>
              <w:top w:val="nil"/>
              <w:left w:val="nil"/>
              <w:bottom w:val="nil"/>
              <w:right w:val="nil"/>
            </w:tcBorders>
            <w:hideMark/>
          </w:tcPr>
          <w:p w14:paraId="350208AD"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88,3 (83,9; 91,9)</w:t>
            </w:r>
          </w:p>
        </w:tc>
        <w:tc>
          <w:tcPr>
            <w:tcW w:w="1589" w:type="dxa"/>
            <w:tcBorders>
              <w:top w:val="nil"/>
              <w:left w:val="nil"/>
              <w:bottom w:val="nil"/>
              <w:right w:val="nil"/>
            </w:tcBorders>
            <w:hideMark/>
          </w:tcPr>
          <w:p w14:paraId="2A13A672" w14:textId="77777777" w:rsidR="000D7887" w:rsidRPr="00382E80" w:rsidRDefault="000D7887" w:rsidP="00312059">
            <w:pPr>
              <w:keepNext/>
              <w:keepLines/>
              <w:autoSpaceDE w:val="0"/>
              <w:autoSpaceDN w:val="0"/>
              <w:jc w:val="center"/>
              <w:rPr>
                <w:rFonts w:ascii="Calibri" w:eastAsia="Calibri" w:hAnsi="Calibri" w:cs="Calibri"/>
                <w:sz w:val="18"/>
                <w:szCs w:val="18"/>
              </w:rPr>
            </w:pPr>
            <w:r w:rsidRPr="000D7887">
              <w:rPr>
                <w:sz w:val="18"/>
                <w:szCs w:val="18"/>
              </w:rPr>
              <w:t>81,5 (78,0; 84,8)</w:t>
            </w:r>
          </w:p>
        </w:tc>
        <w:tc>
          <w:tcPr>
            <w:tcW w:w="1590" w:type="dxa"/>
            <w:tcBorders>
              <w:top w:val="nil"/>
              <w:left w:val="nil"/>
              <w:bottom w:val="nil"/>
              <w:right w:val="nil"/>
            </w:tcBorders>
          </w:tcPr>
          <w:p w14:paraId="4EE535D6" w14:textId="77777777" w:rsidR="000D7887" w:rsidRPr="00966D2F" w:rsidRDefault="000D7887" w:rsidP="00312059">
            <w:pPr>
              <w:keepNext/>
              <w:keepLines/>
              <w:autoSpaceDE w:val="0"/>
              <w:autoSpaceDN w:val="0"/>
              <w:jc w:val="center"/>
              <w:rPr>
                <w:sz w:val="18"/>
                <w:szCs w:val="18"/>
              </w:rPr>
            </w:pPr>
            <w:r w:rsidRPr="004D3669">
              <w:rPr>
                <w:sz w:val="18"/>
                <w:szCs w:val="18"/>
              </w:rPr>
              <w:t>80,1 (74,8; 84</w:t>
            </w:r>
            <w:r w:rsidRPr="00966D2F">
              <w:rPr>
                <w:sz w:val="18"/>
                <w:szCs w:val="18"/>
              </w:rPr>
              <w:t>,7)</w:t>
            </w:r>
          </w:p>
          <w:p w14:paraId="4A4F2517" w14:textId="77777777" w:rsidR="000D7887" w:rsidRPr="004075DB" w:rsidRDefault="000D7887" w:rsidP="00312059">
            <w:pPr>
              <w:keepNext/>
              <w:keepLines/>
              <w:autoSpaceDE w:val="0"/>
              <w:autoSpaceDN w:val="0"/>
              <w:jc w:val="center"/>
              <w:rPr>
                <w:sz w:val="18"/>
                <w:szCs w:val="18"/>
              </w:rPr>
            </w:pPr>
          </w:p>
        </w:tc>
      </w:tr>
      <w:tr w:rsidR="000D7887" w:rsidRPr="00CC7FED" w14:paraId="36914452" w14:textId="77777777" w:rsidTr="00312059">
        <w:tc>
          <w:tcPr>
            <w:tcW w:w="3220" w:type="dxa"/>
            <w:tcBorders>
              <w:top w:val="nil"/>
              <w:left w:val="nil"/>
              <w:bottom w:val="nil"/>
              <w:right w:val="nil"/>
            </w:tcBorders>
            <w:hideMark/>
          </w:tcPr>
          <w:p w14:paraId="3A9231CC" w14:textId="77777777" w:rsidR="000D7887" w:rsidRPr="00212D8C" w:rsidRDefault="000D7887" w:rsidP="00312059">
            <w:pPr>
              <w:keepNext/>
              <w:keepLines/>
              <w:autoSpaceDE w:val="0"/>
              <w:autoSpaceDN w:val="0"/>
              <w:rPr>
                <w:rFonts w:ascii="Calibri" w:eastAsia="Calibri" w:hAnsi="Calibri" w:cs="Calibri"/>
                <w:sz w:val="18"/>
                <w:szCs w:val="18"/>
              </w:rPr>
            </w:pPr>
            <w:r w:rsidRPr="00212D8C">
              <w:rPr>
                <w:sz w:val="18"/>
                <w:szCs w:val="18"/>
              </w:rPr>
              <w:t>          </w:t>
            </w:r>
            <w:r w:rsidRPr="00C21E02">
              <w:rPr>
                <w:sz w:val="18"/>
                <w:szCs w:val="18"/>
              </w:rPr>
              <w:t>Eiginleikar við upphaf meðferðar</w:t>
            </w:r>
            <w:r w:rsidRPr="00C21E02">
              <w:rPr>
                <w:sz w:val="18"/>
                <w:szCs w:val="18"/>
                <w:vertAlign w:val="superscript"/>
              </w:rPr>
              <w:t>‡</w:t>
            </w:r>
          </w:p>
        </w:tc>
        <w:tc>
          <w:tcPr>
            <w:tcW w:w="1588" w:type="dxa"/>
            <w:tcBorders>
              <w:top w:val="nil"/>
              <w:left w:val="nil"/>
              <w:bottom w:val="nil"/>
              <w:right w:val="nil"/>
            </w:tcBorders>
          </w:tcPr>
          <w:p w14:paraId="158D2E3D" w14:textId="77777777" w:rsidR="000D7887" w:rsidRPr="00C16090" w:rsidRDefault="000D7887" w:rsidP="00312059">
            <w:pPr>
              <w:keepNext/>
              <w:keepLines/>
              <w:autoSpaceDE w:val="0"/>
              <w:autoSpaceDN w:val="0"/>
              <w:rPr>
                <w:rFonts w:ascii="Calibri" w:eastAsia="Calibri" w:hAnsi="Calibri" w:cs="Calibri"/>
                <w:sz w:val="18"/>
                <w:szCs w:val="18"/>
              </w:rPr>
            </w:pPr>
          </w:p>
        </w:tc>
        <w:tc>
          <w:tcPr>
            <w:tcW w:w="1589" w:type="dxa"/>
            <w:tcBorders>
              <w:top w:val="nil"/>
              <w:left w:val="nil"/>
              <w:bottom w:val="nil"/>
              <w:right w:val="nil"/>
            </w:tcBorders>
          </w:tcPr>
          <w:p w14:paraId="64338671" w14:textId="77777777" w:rsidR="000D7887" w:rsidRPr="00333E50" w:rsidRDefault="000D7887" w:rsidP="00312059">
            <w:pPr>
              <w:keepNext/>
              <w:autoSpaceDE w:val="0"/>
              <w:autoSpaceDN w:val="0"/>
              <w:rPr>
                <w:rFonts w:ascii="Calibri" w:eastAsia="Calibri" w:hAnsi="Calibri" w:cs="Calibri"/>
                <w:sz w:val="18"/>
                <w:szCs w:val="18"/>
              </w:rPr>
            </w:pPr>
          </w:p>
        </w:tc>
        <w:tc>
          <w:tcPr>
            <w:tcW w:w="1589" w:type="dxa"/>
            <w:tcBorders>
              <w:top w:val="nil"/>
              <w:left w:val="nil"/>
              <w:bottom w:val="nil"/>
              <w:right w:val="nil"/>
            </w:tcBorders>
          </w:tcPr>
          <w:p w14:paraId="27B9844E" w14:textId="77777777" w:rsidR="000D7887" w:rsidRPr="00872067" w:rsidRDefault="000D7887" w:rsidP="00312059">
            <w:pPr>
              <w:keepNext/>
              <w:keepLines/>
              <w:autoSpaceDE w:val="0"/>
              <w:autoSpaceDN w:val="0"/>
              <w:rPr>
                <w:rFonts w:ascii="Calibri" w:eastAsia="Calibri" w:hAnsi="Calibri" w:cs="Calibri"/>
                <w:sz w:val="18"/>
                <w:szCs w:val="18"/>
              </w:rPr>
            </w:pPr>
          </w:p>
        </w:tc>
        <w:tc>
          <w:tcPr>
            <w:tcW w:w="1590" w:type="dxa"/>
            <w:tcBorders>
              <w:top w:val="nil"/>
              <w:left w:val="nil"/>
              <w:bottom w:val="nil"/>
              <w:right w:val="nil"/>
            </w:tcBorders>
          </w:tcPr>
          <w:p w14:paraId="1315635B" w14:textId="77777777" w:rsidR="000D7887" w:rsidRPr="005932AA" w:rsidRDefault="000D7887" w:rsidP="00312059">
            <w:pPr>
              <w:keepNext/>
              <w:keepLines/>
              <w:autoSpaceDE w:val="0"/>
              <w:autoSpaceDN w:val="0"/>
              <w:rPr>
                <w:rFonts w:ascii="Calibri" w:eastAsia="Calibri" w:hAnsi="Calibri" w:cs="Calibri"/>
                <w:sz w:val="18"/>
                <w:szCs w:val="18"/>
              </w:rPr>
            </w:pPr>
          </w:p>
        </w:tc>
      </w:tr>
      <w:tr w:rsidR="000D7887" w:rsidRPr="00CC7FED" w14:paraId="5516A1EC" w14:textId="77777777" w:rsidTr="00312059">
        <w:tc>
          <w:tcPr>
            <w:tcW w:w="3220" w:type="dxa"/>
            <w:tcBorders>
              <w:top w:val="nil"/>
              <w:left w:val="nil"/>
              <w:bottom w:val="nil"/>
              <w:right w:val="nil"/>
            </w:tcBorders>
            <w:hideMark/>
          </w:tcPr>
          <w:p w14:paraId="7DF6C258" w14:textId="77777777" w:rsidR="000D7887" w:rsidRPr="00C16090" w:rsidRDefault="000D7887" w:rsidP="00312059">
            <w:pPr>
              <w:keepNext/>
              <w:autoSpaceDE w:val="0"/>
              <w:autoSpaceDN w:val="0"/>
              <w:rPr>
                <w:rFonts w:ascii="Calibri" w:eastAsia="Calibri" w:hAnsi="Calibri" w:cs="Calibri"/>
                <w:sz w:val="18"/>
                <w:szCs w:val="18"/>
              </w:rPr>
            </w:pPr>
            <w:r w:rsidRPr="00212D8C">
              <w:rPr>
                <w:sz w:val="18"/>
                <w:szCs w:val="18"/>
              </w:rPr>
              <w:t>               HIV-RNA  &gt; 100.000 eintök</w:t>
            </w:r>
            <w:r w:rsidRPr="00C16090">
              <w:rPr>
                <w:sz w:val="18"/>
                <w:szCs w:val="18"/>
              </w:rPr>
              <w:t>/ml</w:t>
            </w:r>
          </w:p>
        </w:tc>
        <w:tc>
          <w:tcPr>
            <w:tcW w:w="1588" w:type="dxa"/>
            <w:tcBorders>
              <w:top w:val="nil"/>
              <w:left w:val="nil"/>
              <w:bottom w:val="nil"/>
              <w:right w:val="nil"/>
            </w:tcBorders>
            <w:hideMark/>
          </w:tcPr>
          <w:p w14:paraId="7E8AB1E3"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86,7 (80,0; 91,</w:t>
            </w:r>
            <w:r w:rsidRPr="00872067">
              <w:rPr>
                <w:sz w:val="18"/>
                <w:szCs w:val="18"/>
              </w:rPr>
              <w:t>8)</w:t>
            </w:r>
          </w:p>
        </w:tc>
        <w:tc>
          <w:tcPr>
            <w:tcW w:w="1589" w:type="dxa"/>
            <w:tcBorders>
              <w:top w:val="nil"/>
              <w:left w:val="nil"/>
              <w:bottom w:val="nil"/>
              <w:right w:val="nil"/>
            </w:tcBorders>
            <w:hideMark/>
          </w:tcPr>
          <w:p w14:paraId="29D73E7D"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83,8 (73,4; 91,3)</w:t>
            </w:r>
          </w:p>
        </w:tc>
        <w:tc>
          <w:tcPr>
            <w:tcW w:w="1589" w:type="dxa"/>
            <w:tcBorders>
              <w:top w:val="nil"/>
              <w:left w:val="nil"/>
              <w:bottom w:val="nil"/>
              <w:right w:val="nil"/>
            </w:tcBorders>
            <w:hideMark/>
          </w:tcPr>
          <w:p w14:paraId="4184FFFA" w14:textId="77777777" w:rsidR="000D7887" w:rsidRPr="00382E80" w:rsidRDefault="000D7887" w:rsidP="00312059">
            <w:pPr>
              <w:autoSpaceDE w:val="0"/>
              <w:autoSpaceDN w:val="0"/>
              <w:jc w:val="center"/>
              <w:rPr>
                <w:rFonts w:ascii="Calibri" w:eastAsia="Calibri" w:hAnsi="Calibri" w:cs="Calibri"/>
                <w:sz w:val="18"/>
                <w:szCs w:val="18"/>
              </w:rPr>
            </w:pPr>
            <w:r w:rsidRPr="000D7887">
              <w:rPr>
                <w:sz w:val="18"/>
                <w:szCs w:val="18"/>
              </w:rPr>
              <w:t>84,7 (77,5; 90,3)</w:t>
            </w:r>
          </w:p>
        </w:tc>
        <w:tc>
          <w:tcPr>
            <w:tcW w:w="1590" w:type="dxa"/>
            <w:tcBorders>
              <w:top w:val="nil"/>
              <w:left w:val="nil"/>
              <w:bottom w:val="nil"/>
              <w:right w:val="nil"/>
            </w:tcBorders>
            <w:hideMark/>
          </w:tcPr>
          <w:p w14:paraId="265CE700" w14:textId="77777777" w:rsidR="000D7887" w:rsidRPr="00966D2F" w:rsidRDefault="000D7887" w:rsidP="00312059">
            <w:pPr>
              <w:autoSpaceDE w:val="0"/>
              <w:autoSpaceDN w:val="0"/>
              <w:jc w:val="center"/>
              <w:rPr>
                <w:rFonts w:ascii="Calibri" w:eastAsia="Calibri" w:hAnsi="Calibri" w:cs="Calibri"/>
                <w:sz w:val="18"/>
                <w:szCs w:val="18"/>
              </w:rPr>
            </w:pPr>
            <w:r w:rsidRPr="004D3669">
              <w:rPr>
                <w:sz w:val="18"/>
                <w:szCs w:val="18"/>
              </w:rPr>
              <w:t>82,9 (72,0; 90,8)</w:t>
            </w:r>
          </w:p>
        </w:tc>
      </w:tr>
      <w:tr w:rsidR="000D7887" w:rsidRPr="00CC7FED" w14:paraId="06E82945" w14:textId="77777777" w:rsidTr="00312059">
        <w:tc>
          <w:tcPr>
            <w:tcW w:w="3220" w:type="dxa"/>
            <w:tcBorders>
              <w:top w:val="nil"/>
              <w:left w:val="nil"/>
              <w:bottom w:val="nil"/>
              <w:right w:val="nil"/>
            </w:tcBorders>
            <w:hideMark/>
          </w:tcPr>
          <w:p w14:paraId="604EBA0B" w14:textId="77777777" w:rsidR="000D7887" w:rsidRPr="00333E50" w:rsidRDefault="000D7887" w:rsidP="00312059">
            <w:pPr>
              <w:keepNext/>
              <w:autoSpaceDE w:val="0"/>
              <w:autoSpaceDN w:val="0"/>
              <w:rPr>
                <w:rFonts w:ascii="Calibri" w:eastAsia="Calibri" w:hAnsi="Calibri" w:cs="Calibri"/>
                <w:sz w:val="18"/>
                <w:szCs w:val="18"/>
              </w:rPr>
            </w:pPr>
            <w:r w:rsidRPr="00212D8C">
              <w:rPr>
                <w:sz w:val="18"/>
                <w:szCs w:val="18"/>
              </w:rPr>
              <w:t>        </w:t>
            </w:r>
            <w:r w:rsidRPr="00C16090">
              <w:rPr>
                <w:sz w:val="18"/>
                <w:szCs w:val="18"/>
              </w:rPr>
              <w:t>                          ≤ 100.000 eintök/ml</w:t>
            </w:r>
          </w:p>
        </w:tc>
        <w:tc>
          <w:tcPr>
            <w:tcW w:w="1588" w:type="dxa"/>
            <w:tcBorders>
              <w:top w:val="nil"/>
              <w:left w:val="nil"/>
              <w:bottom w:val="nil"/>
              <w:right w:val="nil"/>
            </w:tcBorders>
            <w:hideMark/>
          </w:tcPr>
          <w:p w14:paraId="474413A2" w14:textId="77777777" w:rsidR="000D7887" w:rsidRPr="005932AA" w:rsidRDefault="000D7887" w:rsidP="00312059">
            <w:pPr>
              <w:keepNext/>
              <w:autoSpaceDE w:val="0"/>
              <w:autoSpaceDN w:val="0"/>
              <w:jc w:val="center"/>
              <w:rPr>
                <w:rFonts w:ascii="Calibri" w:eastAsia="Calibri" w:hAnsi="Calibri" w:cs="Calibri"/>
                <w:sz w:val="18"/>
                <w:szCs w:val="18"/>
              </w:rPr>
            </w:pPr>
            <w:r w:rsidRPr="00872067">
              <w:rPr>
                <w:sz w:val="18"/>
                <w:szCs w:val="18"/>
              </w:rPr>
              <w:t>97,2 (</w:t>
            </w:r>
            <w:r w:rsidRPr="005932AA">
              <w:rPr>
                <w:sz w:val="18"/>
                <w:szCs w:val="18"/>
              </w:rPr>
              <w:t>94,9; 98,7)</w:t>
            </w:r>
          </w:p>
        </w:tc>
        <w:tc>
          <w:tcPr>
            <w:tcW w:w="1589" w:type="dxa"/>
            <w:tcBorders>
              <w:top w:val="nil"/>
              <w:left w:val="nil"/>
              <w:bottom w:val="nil"/>
              <w:right w:val="nil"/>
            </w:tcBorders>
            <w:hideMark/>
          </w:tcPr>
          <w:p w14:paraId="19B20D50" w14:textId="77777777" w:rsidR="000D7887" w:rsidRPr="00382E80" w:rsidRDefault="000D7887" w:rsidP="00312059">
            <w:pPr>
              <w:keepNext/>
              <w:autoSpaceDE w:val="0"/>
              <w:autoSpaceDN w:val="0"/>
              <w:jc w:val="center"/>
              <w:rPr>
                <w:rFonts w:ascii="Calibri" w:eastAsia="Calibri" w:hAnsi="Calibri" w:cs="Calibri"/>
                <w:sz w:val="18"/>
                <w:szCs w:val="18"/>
              </w:rPr>
            </w:pPr>
            <w:r w:rsidRPr="000D7887">
              <w:rPr>
                <w:sz w:val="18"/>
                <w:szCs w:val="18"/>
              </w:rPr>
              <w:t>97,7 (94,3; 99,</w:t>
            </w:r>
            <w:r w:rsidRPr="00382E80">
              <w:rPr>
                <w:sz w:val="18"/>
                <w:szCs w:val="18"/>
              </w:rPr>
              <w:t>4)</w:t>
            </w:r>
          </w:p>
        </w:tc>
        <w:tc>
          <w:tcPr>
            <w:tcW w:w="1589" w:type="dxa"/>
            <w:tcBorders>
              <w:top w:val="nil"/>
              <w:left w:val="nil"/>
              <w:bottom w:val="nil"/>
              <w:right w:val="nil"/>
            </w:tcBorders>
            <w:hideMark/>
          </w:tcPr>
          <w:p w14:paraId="5EB57946" w14:textId="77777777" w:rsidR="000D7887" w:rsidRPr="00966D2F" w:rsidRDefault="000D7887" w:rsidP="00312059">
            <w:pPr>
              <w:keepNext/>
              <w:autoSpaceDE w:val="0"/>
              <w:autoSpaceDN w:val="0"/>
              <w:jc w:val="center"/>
              <w:rPr>
                <w:rFonts w:ascii="Calibri" w:eastAsia="Calibri" w:hAnsi="Calibri" w:cs="Calibri"/>
                <w:sz w:val="18"/>
                <w:szCs w:val="18"/>
              </w:rPr>
            </w:pPr>
            <w:r w:rsidRPr="004D3669">
              <w:rPr>
                <w:sz w:val="18"/>
                <w:szCs w:val="18"/>
              </w:rPr>
              <w:t>91,9 (88,5; 94,5)</w:t>
            </w:r>
          </w:p>
        </w:tc>
        <w:tc>
          <w:tcPr>
            <w:tcW w:w="1590" w:type="dxa"/>
            <w:tcBorders>
              <w:top w:val="nil"/>
              <w:left w:val="nil"/>
              <w:bottom w:val="nil"/>
              <w:right w:val="nil"/>
            </w:tcBorders>
            <w:hideMark/>
          </w:tcPr>
          <w:p w14:paraId="72FA49A5" w14:textId="77777777" w:rsidR="000D7887" w:rsidRPr="004075DB" w:rsidRDefault="000D7887" w:rsidP="00312059">
            <w:pPr>
              <w:keepNext/>
              <w:autoSpaceDE w:val="0"/>
              <w:autoSpaceDN w:val="0"/>
              <w:jc w:val="center"/>
              <w:rPr>
                <w:rFonts w:ascii="Calibri" w:eastAsia="Calibri" w:hAnsi="Calibri" w:cs="Calibri"/>
                <w:sz w:val="18"/>
                <w:szCs w:val="18"/>
              </w:rPr>
            </w:pPr>
            <w:r w:rsidRPr="004075DB">
              <w:rPr>
                <w:sz w:val="18"/>
                <w:szCs w:val="18"/>
              </w:rPr>
              <w:t>93,0 (89,1; 97,1)</w:t>
            </w:r>
          </w:p>
        </w:tc>
      </w:tr>
      <w:tr w:rsidR="000D7887" w:rsidRPr="00CC7FED" w14:paraId="3AC358AA" w14:textId="77777777" w:rsidTr="00312059">
        <w:tc>
          <w:tcPr>
            <w:tcW w:w="3220" w:type="dxa"/>
            <w:tcBorders>
              <w:top w:val="nil"/>
              <w:left w:val="nil"/>
              <w:bottom w:val="nil"/>
              <w:right w:val="nil"/>
            </w:tcBorders>
            <w:hideMark/>
          </w:tcPr>
          <w:p w14:paraId="1383E5F4" w14:textId="77777777" w:rsidR="000D7887" w:rsidRPr="00333E50" w:rsidRDefault="000D7887" w:rsidP="00312059">
            <w:pPr>
              <w:keepNext/>
              <w:autoSpaceDE w:val="0"/>
              <w:autoSpaceDN w:val="0"/>
              <w:rPr>
                <w:rFonts w:ascii="Calibri" w:eastAsia="Calibri" w:hAnsi="Calibri" w:cs="Calibri"/>
                <w:sz w:val="18"/>
                <w:szCs w:val="18"/>
              </w:rPr>
            </w:pPr>
            <w:r w:rsidRPr="00212D8C">
              <w:rPr>
                <w:sz w:val="18"/>
                <w:szCs w:val="18"/>
              </w:rPr>
              <w:t>               CD4-fjöldi</w:t>
            </w:r>
            <w:r w:rsidRPr="00C16090">
              <w:rPr>
                <w:rStyle w:val="CommentReference"/>
                <w:sz w:val="18"/>
                <w:szCs w:val="18"/>
              </w:rPr>
              <w:t> </w:t>
            </w:r>
            <w:r w:rsidRPr="00C16090">
              <w:rPr>
                <w:sz w:val="18"/>
                <w:szCs w:val="18"/>
              </w:rPr>
              <w:t>≤ 200 frumur/mm</w:t>
            </w:r>
            <w:r w:rsidRPr="00C16090">
              <w:rPr>
                <w:sz w:val="18"/>
                <w:szCs w:val="18"/>
                <w:vertAlign w:val="superscript"/>
              </w:rPr>
              <w:t>3</w:t>
            </w:r>
          </w:p>
        </w:tc>
        <w:tc>
          <w:tcPr>
            <w:tcW w:w="1588" w:type="dxa"/>
            <w:tcBorders>
              <w:top w:val="nil"/>
              <w:left w:val="nil"/>
              <w:bottom w:val="nil"/>
              <w:right w:val="nil"/>
            </w:tcBorders>
            <w:hideMark/>
          </w:tcPr>
          <w:p w14:paraId="461989B9" w14:textId="77777777" w:rsidR="000D7887" w:rsidRPr="005932AA" w:rsidRDefault="000D7887" w:rsidP="00312059">
            <w:pPr>
              <w:autoSpaceDE w:val="0"/>
              <w:autoSpaceDN w:val="0"/>
              <w:ind w:left="160" w:right="1" w:hanging="160"/>
              <w:jc w:val="center"/>
              <w:rPr>
                <w:rFonts w:ascii="Calibri" w:eastAsia="Calibri" w:hAnsi="Calibri" w:cs="Calibri"/>
                <w:sz w:val="18"/>
                <w:szCs w:val="18"/>
              </w:rPr>
            </w:pPr>
            <w:r w:rsidRPr="00872067">
              <w:rPr>
                <w:sz w:val="18"/>
                <w:szCs w:val="18"/>
              </w:rPr>
              <w:t>85,1 (74,3; 92,6)</w:t>
            </w:r>
          </w:p>
        </w:tc>
        <w:tc>
          <w:tcPr>
            <w:tcW w:w="1589" w:type="dxa"/>
            <w:tcBorders>
              <w:top w:val="nil"/>
              <w:left w:val="nil"/>
              <w:bottom w:val="nil"/>
              <w:right w:val="nil"/>
            </w:tcBorders>
            <w:hideMark/>
          </w:tcPr>
          <w:p w14:paraId="5CC54E01" w14:textId="77777777" w:rsidR="000D7887" w:rsidRPr="000D7887" w:rsidRDefault="000D7887" w:rsidP="00312059">
            <w:pPr>
              <w:autoSpaceDE w:val="0"/>
              <w:autoSpaceDN w:val="0"/>
              <w:spacing w:before="15" w:after="15"/>
              <w:ind w:left="160" w:right="1" w:hanging="160"/>
              <w:jc w:val="center"/>
              <w:rPr>
                <w:rFonts w:ascii="Calibri" w:eastAsia="Calibri" w:hAnsi="Calibri" w:cs="Calibri"/>
                <w:sz w:val="18"/>
                <w:szCs w:val="18"/>
              </w:rPr>
            </w:pPr>
            <w:r w:rsidRPr="005932AA">
              <w:rPr>
                <w:sz w:val="18"/>
                <w:szCs w:val="18"/>
              </w:rPr>
              <w:t>87,9 (71,8; 96,</w:t>
            </w:r>
            <w:r w:rsidRPr="000D7887">
              <w:rPr>
                <w:sz w:val="18"/>
                <w:szCs w:val="18"/>
              </w:rPr>
              <w:t>6)</w:t>
            </w:r>
          </w:p>
        </w:tc>
        <w:tc>
          <w:tcPr>
            <w:tcW w:w="1589" w:type="dxa"/>
            <w:tcBorders>
              <w:top w:val="nil"/>
              <w:left w:val="nil"/>
              <w:bottom w:val="nil"/>
              <w:right w:val="nil"/>
            </w:tcBorders>
            <w:hideMark/>
          </w:tcPr>
          <w:p w14:paraId="184E675D" w14:textId="77777777" w:rsidR="000D7887" w:rsidRPr="00966D2F" w:rsidRDefault="000D7887" w:rsidP="00312059">
            <w:pPr>
              <w:autoSpaceDE w:val="0"/>
              <w:autoSpaceDN w:val="0"/>
              <w:ind w:left="160" w:right="1" w:hanging="160"/>
              <w:jc w:val="center"/>
              <w:rPr>
                <w:rFonts w:ascii="Calibri" w:eastAsia="Calibri" w:hAnsi="Calibri" w:cs="Calibri"/>
                <w:sz w:val="18"/>
                <w:szCs w:val="18"/>
              </w:rPr>
            </w:pPr>
            <w:r w:rsidRPr="00382E80">
              <w:rPr>
                <w:sz w:val="18"/>
                <w:szCs w:val="18"/>
              </w:rPr>
              <w:t>79,0 (66,8; 88,</w:t>
            </w:r>
            <w:r w:rsidRPr="004D3669">
              <w:rPr>
                <w:sz w:val="18"/>
                <w:szCs w:val="18"/>
              </w:rPr>
              <w:t>3)</w:t>
            </w:r>
          </w:p>
        </w:tc>
        <w:tc>
          <w:tcPr>
            <w:tcW w:w="1590" w:type="dxa"/>
            <w:tcBorders>
              <w:top w:val="nil"/>
              <w:left w:val="nil"/>
              <w:bottom w:val="nil"/>
              <w:right w:val="nil"/>
            </w:tcBorders>
            <w:hideMark/>
          </w:tcPr>
          <w:p w14:paraId="12E01CF3" w14:textId="77777777" w:rsidR="000D7887" w:rsidRPr="004075DB" w:rsidRDefault="000D7887" w:rsidP="00312059">
            <w:pPr>
              <w:autoSpaceDE w:val="0"/>
              <w:autoSpaceDN w:val="0"/>
              <w:ind w:left="160" w:right="1" w:hanging="160"/>
              <w:jc w:val="center"/>
              <w:rPr>
                <w:rFonts w:ascii="Calibri" w:eastAsia="Calibri" w:hAnsi="Calibri" w:cs="Calibri"/>
                <w:sz w:val="18"/>
                <w:szCs w:val="18"/>
              </w:rPr>
            </w:pPr>
            <w:r w:rsidRPr="004075DB">
              <w:rPr>
                <w:sz w:val="18"/>
                <w:szCs w:val="18"/>
              </w:rPr>
              <w:t>80 (61,4; 92,3)</w:t>
            </w:r>
          </w:p>
        </w:tc>
      </w:tr>
      <w:tr w:rsidR="000D7887" w:rsidRPr="00CC7FED" w14:paraId="5F3E2A92" w14:textId="77777777" w:rsidTr="00312059">
        <w:tc>
          <w:tcPr>
            <w:tcW w:w="3220" w:type="dxa"/>
            <w:tcBorders>
              <w:top w:val="nil"/>
              <w:left w:val="nil"/>
              <w:bottom w:val="nil"/>
              <w:right w:val="nil"/>
            </w:tcBorders>
            <w:hideMark/>
          </w:tcPr>
          <w:p w14:paraId="732D490C"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w:t>
            </w:r>
            <w:r w:rsidRPr="00C16090">
              <w:rPr>
                <w:sz w:val="18"/>
                <w:szCs w:val="18"/>
              </w:rPr>
              <w:t>                     &gt; 200 frumur/mm</w:t>
            </w:r>
            <w:r w:rsidRPr="00C16090">
              <w:rPr>
                <w:sz w:val="18"/>
                <w:szCs w:val="18"/>
                <w:vertAlign w:val="superscript"/>
              </w:rPr>
              <w:t>3</w:t>
            </w:r>
          </w:p>
        </w:tc>
        <w:tc>
          <w:tcPr>
            <w:tcW w:w="1588" w:type="dxa"/>
            <w:tcBorders>
              <w:top w:val="nil"/>
              <w:left w:val="nil"/>
              <w:bottom w:val="nil"/>
              <w:right w:val="nil"/>
            </w:tcBorders>
            <w:hideMark/>
          </w:tcPr>
          <w:p w14:paraId="2B5842A7" w14:textId="77777777" w:rsidR="000D7887" w:rsidRPr="00872067" w:rsidRDefault="000D7887" w:rsidP="00312059">
            <w:pPr>
              <w:autoSpaceDE w:val="0"/>
              <w:autoSpaceDN w:val="0"/>
              <w:ind w:left="160" w:right="1" w:hanging="160"/>
              <w:jc w:val="center"/>
              <w:rPr>
                <w:rFonts w:ascii="Calibri" w:eastAsia="Calibri" w:hAnsi="Calibri" w:cs="Calibri"/>
                <w:sz w:val="18"/>
                <w:szCs w:val="18"/>
              </w:rPr>
            </w:pPr>
            <w:r w:rsidRPr="00333E50">
              <w:rPr>
                <w:sz w:val="18"/>
                <w:szCs w:val="18"/>
              </w:rPr>
              <w:t>95,6 (93,2; 97,</w:t>
            </w:r>
            <w:r w:rsidRPr="00872067">
              <w:rPr>
                <w:sz w:val="18"/>
                <w:szCs w:val="18"/>
              </w:rPr>
              <w:t>3)</w:t>
            </w:r>
          </w:p>
        </w:tc>
        <w:tc>
          <w:tcPr>
            <w:tcW w:w="1589" w:type="dxa"/>
            <w:tcBorders>
              <w:top w:val="nil"/>
              <w:left w:val="nil"/>
              <w:bottom w:val="nil"/>
              <w:right w:val="nil"/>
            </w:tcBorders>
            <w:hideMark/>
          </w:tcPr>
          <w:p w14:paraId="7401CCB8" w14:textId="77777777" w:rsidR="000D7887" w:rsidRPr="005932AA" w:rsidRDefault="000D7887" w:rsidP="00312059">
            <w:pPr>
              <w:autoSpaceDE w:val="0"/>
              <w:autoSpaceDN w:val="0"/>
              <w:spacing w:before="15" w:after="15"/>
              <w:ind w:left="160" w:right="1" w:hanging="160"/>
              <w:jc w:val="center"/>
              <w:rPr>
                <w:rFonts w:ascii="Calibri" w:eastAsia="Calibri" w:hAnsi="Calibri" w:cs="Calibri"/>
                <w:sz w:val="18"/>
                <w:szCs w:val="18"/>
              </w:rPr>
            </w:pPr>
            <w:r w:rsidRPr="005932AA">
              <w:rPr>
                <w:sz w:val="18"/>
                <w:szCs w:val="18"/>
              </w:rPr>
              <w:t>94,5 (90,6; 97,1)</w:t>
            </w:r>
          </w:p>
        </w:tc>
        <w:tc>
          <w:tcPr>
            <w:tcW w:w="1589" w:type="dxa"/>
            <w:tcBorders>
              <w:top w:val="nil"/>
              <w:left w:val="nil"/>
              <w:bottom w:val="nil"/>
              <w:right w:val="nil"/>
            </w:tcBorders>
            <w:hideMark/>
          </w:tcPr>
          <w:p w14:paraId="041796B3" w14:textId="77777777" w:rsidR="000D7887" w:rsidRPr="00382E80" w:rsidRDefault="000D7887" w:rsidP="00312059">
            <w:pPr>
              <w:autoSpaceDE w:val="0"/>
              <w:autoSpaceDN w:val="0"/>
              <w:ind w:left="160" w:right="1" w:hanging="160"/>
              <w:jc w:val="center"/>
              <w:rPr>
                <w:rFonts w:ascii="Calibri" w:eastAsia="Calibri" w:hAnsi="Calibri" w:cs="Calibri"/>
                <w:sz w:val="18"/>
                <w:szCs w:val="18"/>
              </w:rPr>
            </w:pPr>
            <w:r w:rsidRPr="000D7887">
              <w:rPr>
                <w:sz w:val="18"/>
                <w:szCs w:val="18"/>
              </w:rPr>
              <w:t>91,4 (88,3; 93,</w:t>
            </w:r>
            <w:r w:rsidRPr="00382E80">
              <w:rPr>
                <w:sz w:val="18"/>
                <w:szCs w:val="18"/>
              </w:rPr>
              <w:t>9)</w:t>
            </w:r>
          </w:p>
        </w:tc>
        <w:tc>
          <w:tcPr>
            <w:tcW w:w="1590" w:type="dxa"/>
            <w:tcBorders>
              <w:top w:val="nil"/>
              <w:left w:val="nil"/>
              <w:bottom w:val="nil"/>
              <w:right w:val="nil"/>
            </w:tcBorders>
            <w:hideMark/>
          </w:tcPr>
          <w:p w14:paraId="17FCFB37" w14:textId="77777777" w:rsidR="000D7887" w:rsidRPr="00966D2F" w:rsidRDefault="000D7887" w:rsidP="00312059">
            <w:pPr>
              <w:autoSpaceDE w:val="0"/>
              <w:autoSpaceDN w:val="0"/>
              <w:ind w:left="160" w:right="1" w:hanging="160"/>
              <w:jc w:val="center"/>
              <w:rPr>
                <w:rFonts w:ascii="Calibri" w:eastAsia="Calibri" w:hAnsi="Calibri" w:cs="Calibri"/>
                <w:sz w:val="18"/>
                <w:szCs w:val="18"/>
              </w:rPr>
            </w:pPr>
            <w:r w:rsidRPr="004D3669">
              <w:rPr>
                <w:sz w:val="18"/>
                <w:szCs w:val="18"/>
              </w:rPr>
              <w:t>92,2 (87,6; 95,5)</w:t>
            </w:r>
          </w:p>
        </w:tc>
      </w:tr>
      <w:tr w:rsidR="000D7887" w:rsidRPr="00CC7FED" w14:paraId="73FD9885" w14:textId="77777777" w:rsidTr="00312059">
        <w:tc>
          <w:tcPr>
            <w:tcW w:w="3220" w:type="dxa"/>
            <w:tcBorders>
              <w:top w:val="nil"/>
              <w:left w:val="nil"/>
              <w:bottom w:val="nil"/>
              <w:right w:val="nil"/>
            </w:tcBorders>
            <w:hideMark/>
          </w:tcPr>
          <w:p w14:paraId="6EF408B7"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Veiruundirflokkur</w:t>
            </w:r>
            <w:r w:rsidRPr="00C16090">
              <w:rPr>
                <w:sz w:val="18"/>
                <w:szCs w:val="18"/>
              </w:rPr>
              <w:t xml:space="preserve"> Clade B</w:t>
            </w:r>
          </w:p>
        </w:tc>
        <w:tc>
          <w:tcPr>
            <w:tcW w:w="1588" w:type="dxa"/>
            <w:tcBorders>
              <w:top w:val="nil"/>
              <w:left w:val="nil"/>
              <w:bottom w:val="nil"/>
              <w:right w:val="nil"/>
            </w:tcBorders>
            <w:hideMark/>
          </w:tcPr>
          <w:p w14:paraId="22FF40FB" w14:textId="77777777" w:rsidR="000D7887" w:rsidRPr="00872067" w:rsidRDefault="000D7887" w:rsidP="00312059">
            <w:pPr>
              <w:autoSpaceDE w:val="0"/>
              <w:autoSpaceDN w:val="0"/>
              <w:ind w:left="160" w:right="1" w:hanging="160"/>
              <w:jc w:val="center"/>
              <w:rPr>
                <w:rFonts w:ascii="Calibri" w:eastAsia="Calibri" w:hAnsi="Calibri" w:cs="Calibri"/>
                <w:sz w:val="18"/>
                <w:szCs w:val="18"/>
              </w:rPr>
            </w:pPr>
            <w:r w:rsidRPr="00333E50">
              <w:rPr>
                <w:sz w:val="18"/>
                <w:szCs w:val="18"/>
              </w:rPr>
              <w:t>94,6 (91,4; 96,</w:t>
            </w:r>
            <w:r w:rsidRPr="00872067">
              <w:rPr>
                <w:sz w:val="18"/>
                <w:szCs w:val="18"/>
              </w:rPr>
              <w:t>8)</w:t>
            </w:r>
          </w:p>
        </w:tc>
        <w:tc>
          <w:tcPr>
            <w:tcW w:w="1589" w:type="dxa"/>
            <w:tcBorders>
              <w:top w:val="nil"/>
              <w:left w:val="nil"/>
              <w:bottom w:val="nil"/>
              <w:right w:val="nil"/>
            </w:tcBorders>
            <w:hideMark/>
          </w:tcPr>
          <w:p w14:paraId="356C9142" w14:textId="77777777" w:rsidR="000D7887" w:rsidRPr="005932AA" w:rsidRDefault="000D7887" w:rsidP="00312059">
            <w:pPr>
              <w:autoSpaceDE w:val="0"/>
              <w:autoSpaceDN w:val="0"/>
              <w:spacing w:before="15" w:after="15"/>
              <w:ind w:left="160" w:right="1" w:hanging="160"/>
              <w:jc w:val="center"/>
              <w:rPr>
                <w:rFonts w:ascii="Calibri" w:eastAsia="Calibri" w:hAnsi="Calibri" w:cs="Calibri"/>
                <w:sz w:val="18"/>
                <w:szCs w:val="18"/>
              </w:rPr>
            </w:pPr>
            <w:r w:rsidRPr="005932AA">
              <w:rPr>
                <w:sz w:val="18"/>
                <w:szCs w:val="18"/>
              </w:rPr>
              <w:t>93,7 (89,0; 96,8)</w:t>
            </w:r>
          </w:p>
        </w:tc>
        <w:tc>
          <w:tcPr>
            <w:tcW w:w="1589" w:type="dxa"/>
            <w:tcBorders>
              <w:top w:val="nil"/>
              <w:left w:val="nil"/>
              <w:bottom w:val="nil"/>
              <w:right w:val="nil"/>
            </w:tcBorders>
            <w:hideMark/>
          </w:tcPr>
          <w:p w14:paraId="210D7409" w14:textId="77777777" w:rsidR="000D7887" w:rsidRPr="00382E80" w:rsidRDefault="000D7887" w:rsidP="00312059">
            <w:pPr>
              <w:autoSpaceDE w:val="0"/>
              <w:autoSpaceDN w:val="0"/>
              <w:ind w:left="160" w:right="1" w:hanging="160"/>
              <w:jc w:val="center"/>
              <w:rPr>
                <w:rFonts w:ascii="Calibri" w:eastAsia="Calibri" w:hAnsi="Calibri" w:cs="Calibri"/>
                <w:sz w:val="18"/>
                <w:szCs w:val="18"/>
              </w:rPr>
            </w:pPr>
            <w:r w:rsidRPr="000D7887">
              <w:rPr>
                <w:sz w:val="18"/>
                <w:szCs w:val="18"/>
              </w:rPr>
              <w:t>90,0 (86,0; 93,2)</w:t>
            </w:r>
          </w:p>
        </w:tc>
        <w:tc>
          <w:tcPr>
            <w:tcW w:w="1590" w:type="dxa"/>
            <w:tcBorders>
              <w:top w:val="nil"/>
              <w:left w:val="nil"/>
              <w:bottom w:val="nil"/>
              <w:right w:val="nil"/>
            </w:tcBorders>
            <w:hideMark/>
          </w:tcPr>
          <w:p w14:paraId="1C2935B1" w14:textId="77777777" w:rsidR="000D7887" w:rsidRPr="00966D2F" w:rsidRDefault="000D7887" w:rsidP="00312059">
            <w:pPr>
              <w:autoSpaceDE w:val="0"/>
              <w:autoSpaceDN w:val="0"/>
              <w:ind w:left="160" w:right="1" w:hanging="160"/>
              <w:jc w:val="center"/>
              <w:rPr>
                <w:rFonts w:ascii="Calibri" w:eastAsia="Calibri" w:hAnsi="Calibri" w:cs="Calibri"/>
                <w:sz w:val="18"/>
                <w:szCs w:val="18"/>
              </w:rPr>
            </w:pPr>
            <w:r w:rsidRPr="004D3669">
              <w:rPr>
                <w:sz w:val="18"/>
                <w:szCs w:val="18"/>
              </w:rPr>
              <w:t>88,9 (83,0; 93,3)</w:t>
            </w:r>
          </w:p>
        </w:tc>
      </w:tr>
      <w:tr w:rsidR="000D7887" w:rsidRPr="00CC7FED" w14:paraId="08D4161D" w14:textId="77777777" w:rsidTr="00312059">
        <w:tc>
          <w:tcPr>
            <w:tcW w:w="3220" w:type="dxa"/>
            <w:tcBorders>
              <w:top w:val="nil"/>
              <w:left w:val="nil"/>
              <w:bottom w:val="single" w:sz="4" w:space="0" w:color="auto"/>
              <w:right w:val="nil"/>
            </w:tcBorders>
            <w:hideMark/>
          </w:tcPr>
          <w:p w14:paraId="62D1229F"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w:t>
            </w:r>
            <w:r w:rsidRPr="00C16090">
              <w:rPr>
                <w:sz w:val="18"/>
                <w:szCs w:val="18"/>
              </w:rPr>
              <w:t>                             Ekki-Clade B</w:t>
            </w:r>
          </w:p>
        </w:tc>
        <w:tc>
          <w:tcPr>
            <w:tcW w:w="1588" w:type="dxa"/>
            <w:tcBorders>
              <w:top w:val="nil"/>
              <w:left w:val="nil"/>
              <w:bottom w:val="single" w:sz="4" w:space="0" w:color="auto"/>
              <w:right w:val="nil"/>
            </w:tcBorders>
            <w:hideMark/>
          </w:tcPr>
          <w:p w14:paraId="0C2A14CB" w14:textId="77777777" w:rsidR="000D7887" w:rsidRPr="00872067" w:rsidRDefault="000D7887" w:rsidP="00312059">
            <w:pPr>
              <w:autoSpaceDE w:val="0"/>
              <w:autoSpaceDN w:val="0"/>
              <w:ind w:left="160" w:right="1" w:hanging="160"/>
              <w:jc w:val="center"/>
              <w:rPr>
                <w:rFonts w:ascii="Calibri" w:eastAsia="Calibri" w:hAnsi="Calibri" w:cs="Calibri"/>
                <w:sz w:val="18"/>
                <w:szCs w:val="18"/>
              </w:rPr>
            </w:pPr>
            <w:r w:rsidRPr="00333E50">
              <w:rPr>
                <w:sz w:val="18"/>
                <w:szCs w:val="18"/>
              </w:rPr>
              <w:t>93,6 (89,1; 96,</w:t>
            </w:r>
            <w:r w:rsidRPr="00872067">
              <w:rPr>
                <w:sz w:val="18"/>
                <w:szCs w:val="18"/>
              </w:rPr>
              <w:t>6)</w:t>
            </w:r>
          </w:p>
        </w:tc>
        <w:tc>
          <w:tcPr>
            <w:tcW w:w="1589" w:type="dxa"/>
            <w:tcBorders>
              <w:top w:val="nil"/>
              <w:left w:val="nil"/>
              <w:bottom w:val="single" w:sz="4" w:space="0" w:color="auto"/>
              <w:right w:val="nil"/>
            </w:tcBorders>
            <w:hideMark/>
          </w:tcPr>
          <w:p w14:paraId="456C59DB" w14:textId="77777777" w:rsidR="000D7887" w:rsidRPr="005932AA" w:rsidRDefault="000D7887" w:rsidP="00312059">
            <w:pPr>
              <w:autoSpaceDE w:val="0"/>
              <w:autoSpaceDN w:val="0"/>
              <w:spacing w:before="15" w:after="15"/>
              <w:ind w:left="160" w:right="1" w:hanging="160"/>
              <w:jc w:val="center"/>
              <w:rPr>
                <w:rFonts w:ascii="Calibri" w:eastAsia="Calibri" w:hAnsi="Calibri" w:cs="Calibri"/>
                <w:sz w:val="18"/>
                <w:szCs w:val="18"/>
              </w:rPr>
            </w:pPr>
            <w:r w:rsidRPr="005932AA">
              <w:rPr>
                <w:sz w:val="18"/>
                <w:szCs w:val="18"/>
              </w:rPr>
              <w:t>93,2 (84,9; 97,8)</w:t>
            </w:r>
          </w:p>
        </w:tc>
        <w:tc>
          <w:tcPr>
            <w:tcW w:w="1589" w:type="dxa"/>
            <w:tcBorders>
              <w:top w:val="nil"/>
              <w:left w:val="nil"/>
              <w:bottom w:val="single" w:sz="4" w:space="0" w:color="auto"/>
              <w:right w:val="nil"/>
            </w:tcBorders>
            <w:hideMark/>
          </w:tcPr>
          <w:p w14:paraId="68C0038B" w14:textId="77777777" w:rsidR="000D7887" w:rsidRPr="00382E80" w:rsidRDefault="000D7887" w:rsidP="00312059">
            <w:pPr>
              <w:autoSpaceDE w:val="0"/>
              <w:autoSpaceDN w:val="0"/>
              <w:ind w:left="160" w:right="1" w:hanging="160"/>
              <w:jc w:val="center"/>
              <w:rPr>
                <w:rFonts w:ascii="Calibri" w:eastAsia="Calibri" w:hAnsi="Calibri" w:cs="Calibri"/>
                <w:sz w:val="18"/>
                <w:szCs w:val="18"/>
              </w:rPr>
            </w:pPr>
            <w:r w:rsidRPr="000D7887">
              <w:rPr>
                <w:sz w:val="18"/>
                <w:szCs w:val="18"/>
              </w:rPr>
              <w:t>89,5 (84,1; 93,6)</w:t>
            </w:r>
          </w:p>
        </w:tc>
        <w:tc>
          <w:tcPr>
            <w:tcW w:w="1590" w:type="dxa"/>
            <w:tcBorders>
              <w:top w:val="nil"/>
              <w:left w:val="nil"/>
              <w:bottom w:val="single" w:sz="4" w:space="0" w:color="auto"/>
              <w:right w:val="nil"/>
            </w:tcBorders>
          </w:tcPr>
          <w:p w14:paraId="2954D54C" w14:textId="77777777" w:rsidR="000D7887" w:rsidRPr="004D3669" w:rsidRDefault="000D7887" w:rsidP="00312059">
            <w:pPr>
              <w:autoSpaceDE w:val="0"/>
              <w:autoSpaceDN w:val="0"/>
              <w:ind w:left="160" w:right="1" w:hanging="160"/>
              <w:jc w:val="center"/>
              <w:rPr>
                <w:sz w:val="18"/>
                <w:szCs w:val="18"/>
              </w:rPr>
            </w:pPr>
            <w:r w:rsidRPr="004D3669">
              <w:rPr>
                <w:sz w:val="18"/>
                <w:szCs w:val="18"/>
              </w:rPr>
              <w:t>94,4 (86,2; 98,4)</w:t>
            </w:r>
          </w:p>
          <w:p w14:paraId="36878A5E" w14:textId="77777777" w:rsidR="000D7887" w:rsidRPr="00966D2F" w:rsidRDefault="000D7887" w:rsidP="00312059">
            <w:pPr>
              <w:autoSpaceDE w:val="0"/>
              <w:autoSpaceDN w:val="0"/>
              <w:ind w:left="160" w:right="1" w:hanging="160"/>
              <w:jc w:val="center"/>
              <w:rPr>
                <w:rFonts w:ascii="Calibri" w:eastAsia="Calibri" w:hAnsi="Calibri" w:cs="Calibri"/>
                <w:sz w:val="18"/>
                <w:szCs w:val="18"/>
              </w:rPr>
            </w:pPr>
          </w:p>
        </w:tc>
      </w:tr>
      <w:tr w:rsidR="000D7887" w:rsidRPr="00CC7FED" w14:paraId="3D0CA273" w14:textId="77777777" w:rsidTr="00312059">
        <w:tc>
          <w:tcPr>
            <w:tcW w:w="3220" w:type="dxa"/>
            <w:tcBorders>
              <w:top w:val="single" w:sz="4" w:space="0" w:color="auto"/>
              <w:left w:val="nil"/>
              <w:bottom w:val="nil"/>
              <w:right w:val="nil"/>
            </w:tcBorders>
            <w:hideMark/>
          </w:tcPr>
          <w:p w14:paraId="4B610178" w14:textId="77777777" w:rsidR="000D7887" w:rsidRPr="00872067" w:rsidRDefault="000D7887" w:rsidP="00312059">
            <w:pPr>
              <w:autoSpaceDE w:val="0"/>
              <w:autoSpaceDN w:val="0"/>
              <w:rPr>
                <w:rFonts w:ascii="Calibri" w:eastAsia="Calibri" w:hAnsi="Calibri" w:cs="Calibri"/>
                <w:b/>
                <w:bCs/>
                <w:sz w:val="18"/>
                <w:szCs w:val="18"/>
              </w:rPr>
            </w:pPr>
            <w:r w:rsidRPr="00C21E02">
              <w:rPr>
                <w:b/>
                <w:sz w:val="18"/>
                <w:szCs w:val="18"/>
              </w:rPr>
              <w:t xml:space="preserve">Meðal CD4 breyting </w:t>
            </w:r>
            <w:r w:rsidRPr="00212D8C">
              <w:rPr>
                <w:b/>
                <w:bCs/>
                <w:sz w:val="18"/>
                <w:szCs w:val="18"/>
              </w:rPr>
              <w:t>(95 % CI), frumur</w:t>
            </w:r>
            <w:r w:rsidRPr="00C16090">
              <w:rPr>
                <w:b/>
                <w:bCs/>
                <w:sz w:val="18"/>
                <w:szCs w:val="18"/>
              </w:rPr>
              <w:t>/mm</w:t>
            </w:r>
            <w:r w:rsidRPr="00C16090">
              <w:rPr>
                <w:b/>
                <w:bCs/>
                <w:sz w:val="18"/>
                <w:szCs w:val="18"/>
                <w:vertAlign w:val="superscript"/>
              </w:rPr>
              <w:t>3</w:t>
            </w:r>
            <w:r w:rsidRPr="00333E50">
              <w:rPr>
                <w:b/>
                <w:bCs/>
                <w:sz w:val="18"/>
                <w:szCs w:val="18"/>
              </w:rPr>
              <w:t xml:space="preserve"> </w:t>
            </w:r>
          </w:p>
        </w:tc>
        <w:tc>
          <w:tcPr>
            <w:tcW w:w="1588" w:type="dxa"/>
            <w:tcBorders>
              <w:top w:val="single" w:sz="4" w:space="0" w:color="auto"/>
              <w:left w:val="nil"/>
              <w:bottom w:val="nil"/>
              <w:right w:val="nil"/>
            </w:tcBorders>
          </w:tcPr>
          <w:p w14:paraId="63823581" w14:textId="77777777" w:rsidR="000D7887" w:rsidRPr="005932AA" w:rsidRDefault="000D7887" w:rsidP="00312059">
            <w:pPr>
              <w:rPr>
                <w:sz w:val="18"/>
                <w:szCs w:val="18"/>
              </w:rPr>
            </w:pPr>
          </w:p>
        </w:tc>
        <w:tc>
          <w:tcPr>
            <w:tcW w:w="1589" w:type="dxa"/>
            <w:tcBorders>
              <w:top w:val="single" w:sz="4" w:space="0" w:color="auto"/>
              <w:left w:val="nil"/>
              <w:bottom w:val="nil"/>
              <w:right w:val="nil"/>
            </w:tcBorders>
          </w:tcPr>
          <w:p w14:paraId="154B78B2" w14:textId="77777777" w:rsidR="000D7887" w:rsidRPr="005932AA" w:rsidRDefault="000D7887" w:rsidP="00312059">
            <w:pPr>
              <w:rPr>
                <w:sz w:val="18"/>
                <w:szCs w:val="18"/>
              </w:rPr>
            </w:pPr>
          </w:p>
        </w:tc>
        <w:tc>
          <w:tcPr>
            <w:tcW w:w="1589" w:type="dxa"/>
            <w:tcBorders>
              <w:top w:val="single" w:sz="4" w:space="0" w:color="auto"/>
              <w:left w:val="nil"/>
              <w:bottom w:val="nil"/>
              <w:right w:val="nil"/>
            </w:tcBorders>
          </w:tcPr>
          <w:p w14:paraId="0B620E8C" w14:textId="77777777" w:rsidR="000D7887" w:rsidRPr="000D7887" w:rsidRDefault="000D7887" w:rsidP="00312059">
            <w:pPr>
              <w:autoSpaceDE w:val="0"/>
              <w:autoSpaceDN w:val="0"/>
              <w:rPr>
                <w:rFonts w:ascii="Calibri" w:eastAsia="Calibri" w:hAnsi="Calibri" w:cs="Calibri"/>
                <w:sz w:val="18"/>
                <w:szCs w:val="18"/>
              </w:rPr>
            </w:pPr>
          </w:p>
        </w:tc>
        <w:tc>
          <w:tcPr>
            <w:tcW w:w="1590" w:type="dxa"/>
            <w:tcBorders>
              <w:top w:val="single" w:sz="4" w:space="0" w:color="auto"/>
              <w:left w:val="nil"/>
              <w:bottom w:val="nil"/>
              <w:right w:val="nil"/>
            </w:tcBorders>
          </w:tcPr>
          <w:p w14:paraId="4BD4C815" w14:textId="77777777" w:rsidR="000D7887" w:rsidRPr="00382E80" w:rsidRDefault="000D7887" w:rsidP="00312059">
            <w:pPr>
              <w:autoSpaceDE w:val="0"/>
              <w:autoSpaceDN w:val="0"/>
              <w:rPr>
                <w:rFonts w:ascii="Calibri" w:eastAsia="Calibri" w:hAnsi="Calibri" w:cs="Calibri"/>
                <w:sz w:val="18"/>
                <w:szCs w:val="18"/>
              </w:rPr>
            </w:pPr>
          </w:p>
        </w:tc>
      </w:tr>
      <w:tr w:rsidR="000D7887" w:rsidRPr="00CC7FED" w14:paraId="128DB068" w14:textId="77777777" w:rsidTr="00312059">
        <w:tc>
          <w:tcPr>
            <w:tcW w:w="3220" w:type="dxa"/>
            <w:tcBorders>
              <w:top w:val="nil"/>
              <w:left w:val="nil"/>
              <w:bottom w:val="nil"/>
              <w:right w:val="nil"/>
            </w:tcBorders>
            <w:hideMark/>
          </w:tcPr>
          <w:p w14:paraId="28C0E0EF"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Allir sjúklingar</w:t>
            </w:r>
            <w:r w:rsidRPr="00C16090">
              <w:rPr>
                <w:sz w:val="18"/>
                <w:szCs w:val="18"/>
                <w:vertAlign w:val="superscript"/>
              </w:rPr>
              <w:t>‡</w:t>
            </w:r>
          </w:p>
        </w:tc>
        <w:tc>
          <w:tcPr>
            <w:tcW w:w="1588" w:type="dxa"/>
            <w:tcBorders>
              <w:top w:val="nil"/>
              <w:left w:val="nil"/>
              <w:bottom w:val="nil"/>
              <w:right w:val="nil"/>
            </w:tcBorders>
            <w:hideMark/>
          </w:tcPr>
          <w:p w14:paraId="0A81EB6C"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232 (215;</w:t>
            </w:r>
            <w:r w:rsidRPr="00872067">
              <w:rPr>
                <w:sz w:val="18"/>
                <w:szCs w:val="18"/>
              </w:rPr>
              <w:t xml:space="preserve"> 249)</w:t>
            </w:r>
          </w:p>
        </w:tc>
        <w:tc>
          <w:tcPr>
            <w:tcW w:w="1589" w:type="dxa"/>
            <w:tcBorders>
              <w:top w:val="nil"/>
              <w:left w:val="nil"/>
              <w:bottom w:val="nil"/>
              <w:right w:val="nil"/>
            </w:tcBorders>
            <w:hideMark/>
          </w:tcPr>
          <w:p w14:paraId="3531435C"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234 (213; 255)</w:t>
            </w:r>
          </w:p>
        </w:tc>
        <w:tc>
          <w:tcPr>
            <w:tcW w:w="1589" w:type="dxa"/>
            <w:tcBorders>
              <w:top w:val="nil"/>
              <w:left w:val="nil"/>
              <w:bottom w:val="nil"/>
              <w:right w:val="nil"/>
            </w:tcBorders>
            <w:hideMark/>
          </w:tcPr>
          <w:p w14:paraId="3DF1F1F2" w14:textId="77777777" w:rsidR="000D7887" w:rsidRPr="00382E80" w:rsidRDefault="000D7887" w:rsidP="00312059">
            <w:pPr>
              <w:autoSpaceDE w:val="0"/>
              <w:autoSpaceDN w:val="0"/>
              <w:jc w:val="center"/>
              <w:rPr>
                <w:rFonts w:ascii="Calibri" w:eastAsia="Calibri" w:hAnsi="Calibri" w:cs="Calibri"/>
                <w:sz w:val="18"/>
                <w:szCs w:val="18"/>
              </w:rPr>
            </w:pPr>
            <w:r w:rsidRPr="000D7887">
              <w:rPr>
                <w:sz w:val="18"/>
                <w:szCs w:val="18"/>
              </w:rPr>
              <w:t>262 (243; 280)</w:t>
            </w:r>
          </w:p>
        </w:tc>
        <w:tc>
          <w:tcPr>
            <w:tcW w:w="1590" w:type="dxa"/>
            <w:tcBorders>
              <w:top w:val="nil"/>
              <w:left w:val="nil"/>
              <w:bottom w:val="nil"/>
              <w:right w:val="nil"/>
            </w:tcBorders>
          </w:tcPr>
          <w:p w14:paraId="05DB9C5F" w14:textId="77777777" w:rsidR="000D7887" w:rsidRPr="004D3669" w:rsidRDefault="000D7887" w:rsidP="00312059">
            <w:pPr>
              <w:autoSpaceDE w:val="0"/>
              <w:autoSpaceDN w:val="0"/>
              <w:jc w:val="center"/>
              <w:rPr>
                <w:sz w:val="18"/>
                <w:szCs w:val="18"/>
              </w:rPr>
            </w:pPr>
            <w:r w:rsidRPr="004D3669">
              <w:rPr>
                <w:sz w:val="18"/>
                <w:szCs w:val="18"/>
              </w:rPr>
              <w:t>262 (236; 288)</w:t>
            </w:r>
          </w:p>
          <w:p w14:paraId="550A989D" w14:textId="77777777" w:rsidR="000D7887" w:rsidRPr="00966D2F" w:rsidRDefault="000D7887" w:rsidP="00312059">
            <w:pPr>
              <w:autoSpaceDE w:val="0"/>
              <w:autoSpaceDN w:val="0"/>
              <w:jc w:val="center"/>
              <w:rPr>
                <w:rFonts w:ascii="Calibri" w:eastAsia="Calibri" w:hAnsi="Calibri" w:cs="Calibri"/>
                <w:sz w:val="18"/>
                <w:szCs w:val="18"/>
              </w:rPr>
            </w:pPr>
          </w:p>
        </w:tc>
      </w:tr>
      <w:tr w:rsidR="000D7887" w:rsidRPr="00CC7FED" w14:paraId="6BB0A69E" w14:textId="77777777" w:rsidTr="00312059">
        <w:tc>
          <w:tcPr>
            <w:tcW w:w="3220" w:type="dxa"/>
            <w:tcBorders>
              <w:top w:val="nil"/>
              <w:left w:val="nil"/>
              <w:bottom w:val="nil"/>
              <w:right w:val="nil"/>
            </w:tcBorders>
            <w:hideMark/>
          </w:tcPr>
          <w:p w14:paraId="60B53270" w14:textId="77777777" w:rsidR="000D7887" w:rsidRPr="00212D8C" w:rsidRDefault="000D7887" w:rsidP="00312059">
            <w:pPr>
              <w:autoSpaceDE w:val="0"/>
              <w:autoSpaceDN w:val="0"/>
              <w:rPr>
                <w:rFonts w:ascii="Calibri" w:eastAsia="Calibri" w:hAnsi="Calibri" w:cs="Calibri"/>
                <w:sz w:val="18"/>
                <w:szCs w:val="18"/>
              </w:rPr>
            </w:pPr>
            <w:r w:rsidRPr="00212D8C">
              <w:rPr>
                <w:sz w:val="18"/>
                <w:szCs w:val="18"/>
              </w:rPr>
              <w:t>          </w:t>
            </w:r>
            <w:r w:rsidRPr="00C21E02">
              <w:rPr>
                <w:sz w:val="18"/>
                <w:szCs w:val="18"/>
              </w:rPr>
              <w:t>Eiginleikar við upphaf meðferðar</w:t>
            </w:r>
            <w:r w:rsidRPr="00C21E02">
              <w:rPr>
                <w:sz w:val="18"/>
                <w:szCs w:val="18"/>
                <w:vertAlign w:val="superscript"/>
              </w:rPr>
              <w:t>‡</w:t>
            </w:r>
          </w:p>
        </w:tc>
        <w:tc>
          <w:tcPr>
            <w:tcW w:w="1588" w:type="dxa"/>
            <w:tcBorders>
              <w:top w:val="nil"/>
              <w:left w:val="nil"/>
              <w:bottom w:val="nil"/>
              <w:right w:val="nil"/>
            </w:tcBorders>
          </w:tcPr>
          <w:p w14:paraId="225CD66B" w14:textId="77777777" w:rsidR="000D7887" w:rsidRPr="00C16090" w:rsidRDefault="000D7887" w:rsidP="00312059">
            <w:pPr>
              <w:autoSpaceDE w:val="0"/>
              <w:autoSpaceDN w:val="0"/>
              <w:jc w:val="center"/>
              <w:rPr>
                <w:rFonts w:ascii="Calibri" w:eastAsia="Calibri" w:hAnsi="Calibri" w:cs="Calibri"/>
                <w:sz w:val="18"/>
                <w:szCs w:val="18"/>
              </w:rPr>
            </w:pPr>
          </w:p>
        </w:tc>
        <w:tc>
          <w:tcPr>
            <w:tcW w:w="1589" w:type="dxa"/>
            <w:tcBorders>
              <w:top w:val="nil"/>
              <w:left w:val="nil"/>
              <w:bottom w:val="nil"/>
              <w:right w:val="nil"/>
            </w:tcBorders>
          </w:tcPr>
          <w:p w14:paraId="5E9A97A4" w14:textId="77777777" w:rsidR="000D7887" w:rsidRPr="00333E50" w:rsidRDefault="000D7887" w:rsidP="00312059">
            <w:pPr>
              <w:autoSpaceDE w:val="0"/>
              <w:autoSpaceDN w:val="0"/>
              <w:jc w:val="center"/>
              <w:rPr>
                <w:rFonts w:ascii="Calibri" w:eastAsia="Calibri" w:hAnsi="Calibri" w:cs="Calibri"/>
                <w:sz w:val="18"/>
                <w:szCs w:val="18"/>
              </w:rPr>
            </w:pPr>
          </w:p>
        </w:tc>
        <w:tc>
          <w:tcPr>
            <w:tcW w:w="1589" w:type="dxa"/>
            <w:tcBorders>
              <w:top w:val="nil"/>
              <w:left w:val="nil"/>
              <w:bottom w:val="nil"/>
              <w:right w:val="nil"/>
            </w:tcBorders>
          </w:tcPr>
          <w:p w14:paraId="6BB8676F" w14:textId="77777777" w:rsidR="000D7887" w:rsidRPr="00872067" w:rsidRDefault="000D7887" w:rsidP="00312059">
            <w:pPr>
              <w:autoSpaceDE w:val="0"/>
              <w:autoSpaceDN w:val="0"/>
              <w:jc w:val="center"/>
              <w:rPr>
                <w:rFonts w:ascii="Calibri" w:eastAsia="Calibri" w:hAnsi="Calibri" w:cs="Calibri"/>
                <w:sz w:val="18"/>
                <w:szCs w:val="18"/>
              </w:rPr>
            </w:pPr>
          </w:p>
        </w:tc>
        <w:tc>
          <w:tcPr>
            <w:tcW w:w="1590" w:type="dxa"/>
            <w:tcBorders>
              <w:top w:val="nil"/>
              <w:left w:val="nil"/>
              <w:bottom w:val="nil"/>
              <w:right w:val="nil"/>
            </w:tcBorders>
          </w:tcPr>
          <w:p w14:paraId="1C650D01" w14:textId="77777777" w:rsidR="000D7887" w:rsidRPr="005932AA" w:rsidRDefault="000D7887" w:rsidP="00312059">
            <w:pPr>
              <w:autoSpaceDE w:val="0"/>
              <w:autoSpaceDN w:val="0"/>
              <w:jc w:val="center"/>
              <w:rPr>
                <w:rFonts w:ascii="Calibri" w:eastAsia="Calibri" w:hAnsi="Calibri" w:cs="Calibri"/>
                <w:sz w:val="18"/>
                <w:szCs w:val="18"/>
              </w:rPr>
            </w:pPr>
          </w:p>
        </w:tc>
      </w:tr>
      <w:tr w:rsidR="000D7887" w:rsidRPr="00CC7FED" w14:paraId="430736F6" w14:textId="77777777" w:rsidTr="00312059">
        <w:tc>
          <w:tcPr>
            <w:tcW w:w="3220" w:type="dxa"/>
            <w:tcBorders>
              <w:top w:val="nil"/>
              <w:left w:val="nil"/>
              <w:bottom w:val="nil"/>
              <w:right w:val="nil"/>
            </w:tcBorders>
            <w:hideMark/>
          </w:tcPr>
          <w:p w14:paraId="72F4F1A2"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xml:space="preserve">               HIV-RNA   </w:t>
            </w:r>
            <w:r w:rsidRPr="00C16090">
              <w:rPr>
                <w:sz w:val="18"/>
                <w:szCs w:val="18"/>
              </w:rPr>
              <w:t>&gt; 100.000 eintök/ml</w:t>
            </w:r>
          </w:p>
        </w:tc>
        <w:tc>
          <w:tcPr>
            <w:tcW w:w="1588" w:type="dxa"/>
            <w:tcBorders>
              <w:top w:val="nil"/>
              <w:left w:val="nil"/>
              <w:bottom w:val="nil"/>
              <w:right w:val="nil"/>
            </w:tcBorders>
            <w:hideMark/>
          </w:tcPr>
          <w:p w14:paraId="39E6C5F8"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276 (245;</w:t>
            </w:r>
            <w:r w:rsidRPr="00872067">
              <w:rPr>
                <w:sz w:val="18"/>
                <w:szCs w:val="18"/>
              </w:rPr>
              <w:t xml:space="preserve"> 308)</w:t>
            </w:r>
          </w:p>
        </w:tc>
        <w:tc>
          <w:tcPr>
            <w:tcW w:w="1589" w:type="dxa"/>
            <w:tcBorders>
              <w:top w:val="nil"/>
              <w:left w:val="nil"/>
              <w:bottom w:val="nil"/>
              <w:right w:val="nil"/>
            </w:tcBorders>
            <w:hideMark/>
          </w:tcPr>
          <w:p w14:paraId="65458725" w14:textId="77777777" w:rsidR="000D7887" w:rsidRPr="000D7887" w:rsidRDefault="000D7887" w:rsidP="00312059">
            <w:pPr>
              <w:autoSpaceDE w:val="0"/>
              <w:autoSpaceDN w:val="0"/>
              <w:jc w:val="center"/>
              <w:rPr>
                <w:rFonts w:ascii="Calibri" w:eastAsia="Calibri" w:hAnsi="Calibri" w:cs="Calibri"/>
                <w:sz w:val="18"/>
                <w:szCs w:val="18"/>
              </w:rPr>
            </w:pPr>
            <w:r w:rsidRPr="005932AA">
              <w:rPr>
                <w:sz w:val="18"/>
                <w:szCs w:val="18"/>
              </w:rPr>
              <w:t>256 (218;</w:t>
            </w:r>
            <w:r w:rsidRPr="000D7887">
              <w:rPr>
                <w:sz w:val="18"/>
                <w:szCs w:val="18"/>
              </w:rPr>
              <w:t xml:space="preserve"> 294)</w:t>
            </w:r>
          </w:p>
        </w:tc>
        <w:tc>
          <w:tcPr>
            <w:tcW w:w="1589" w:type="dxa"/>
            <w:tcBorders>
              <w:top w:val="nil"/>
              <w:left w:val="nil"/>
              <w:bottom w:val="nil"/>
              <w:right w:val="nil"/>
            </w:tcBorders>
            <w:hideMark/>
          </w:tcPr>
          <w:p w14:paraId="375E7E4B" w14:textId="77777777" w:rsidR="000D7887" w:rsidRPr="00966D2F" w:rsidRDefault="000D7887" w:rsidP="00312059">
            <w:pPr>
              <w:autoSpaceDE w:val="0"/>
              <w:autoSpaceDN w:val="0"/>
              <w:jc w:val="center"/>
              <w:rPr>
                <w:rFonts w:ascii="Calibri" w:eastAsia="Calibri" w:hAnsi="Calibri" w:cs="Calibri"/>
                <w:sz w:val="18"/>
                <w:szCs w:val="18"/>
              </w:rPr>
            </w:pPr>
            <w:r w:rsidRPr="00382E80">
              <w:rPr>
                <w:sz w:val="18"/>
                <w:szCs w:val="18"/>
              </w:rPr>
              <w:t>297 (263;</w:t>
            </w:r>
            <w:r w:rsidRPr="004D3669">
              <w:rPr>
                <w:sz w:val="18"/>
                <w:szCs w:val="18"/>
              </w:rPr>
              <w:t xml:space="preserve"> 332)</w:t>
            </w:r>
          </w:p>
        </w:tc>
        <w:tc>
          <w:tcPr>
            <w:tcW w:w="1590" w:type="dxa"/>
            <w:tcBorders>
              <w:top w:val="nil"/>
              <w:left w:val="nil"/>
              <w:bottom w:val="nil"/>
              <w:right w:val="nil"/>
            </w:tcBorders>
            <w:hideMark/>
          </w:tcPr>
          <w:p w14:paraId="3F1FD3A5" w14:textId="77777777" w:rsidR="000D7887" w:rsidRPr="004075DB" w:rsidRDefault="000D7887" w:rsidP="00312059">
            <w:pPr>
              <w:autoSpaceDE w:val="0"/>
              <w:autoSpaceDN w:val="0"/>
              <w:jc w:val="center"/>
              <w:rPr>
                <w:rFonts w:ascii="Calibri" w:eastAsia="Calibri" w:hAnsi="Calibri" w:cs="Calibri"/>
                <w:sz w:val="18"/>
                <w:szCs w:val="18"/>
              </w:rPr>
            </w:pPr>
            <w:r w:rsidRPr="004075DB">
              <w:rPr>
                <w:sz w:val="18"/>
                <w:szCs w:val="18"/>
              </w:rPr>
              <w:t>281 (232; 329)</w:t>
            </w:r>
          </w:p>
        </w:tc>
      </w:tr>
      <w:tr w:rsidR="000D7887" w:rsidRPr="00CC7FED" w14:paraId="7C0FFDF9" w14:textId="77777777" w:rsidTr="00312059">
        <w:tc>
          <w:tcPr>
            <w:tcW w:w="3220" w:type="dxa"/>
            <w:tcBorders>
              <w:top w:val="nil"/>
              <w:left w:val="nil"/>
              <w:bottom w:val="nil"/>
              <w:right w:val="nil"/>
            </w:tcBorders>
            <w:hideMark/>
          </w:tcPr>
          <w:p w14:paraId="06D442ED"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 100.000 eintök</w:t>
            </w:r>
            <w:r w:rsidRPr="00C16090">
              <w:rPr>
                <w:sz w:val="18"/>
                <w:szCs w:val="18"/>
              </w:rPr>
              <w:t>/ml</w:t>
            </w:r>
          </w:p>
        </w:tc>
        <w:tc>
          <w:tcPr>
            <w:tcW w:w="1588" w:type="dxa"/>
            <w:tcBorders>
              <w:top w:val="nil"/>
              <w:left w:val="nil"/>
              <w:bottom w:val="nil"/>
              <w:right w:val="nil"/>
            </w:tcBorders>
            <w:hideMark/>
          </w:tcPr>
          <w:p w14:paraId="1818437C"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214 (194;</w:t>
            </w:r>
            <w:r w:rsidRPr="00872067">
              <w:rPr>
                <w:sz w:val="18"/>
                <w:szCs w:val="18"/>
              </w:rPr>
              <w:t xml:space="preserve"> 235)</w:t>
            </w:r>
          </w:p>
        </w:tc>
        <w:tc>
          <w:tcPr>
            <w:tcW w:w="1589" w:type="dxa"/>
            <w:tcBorders>
              <w:top w:val="nil"/>
              <w:left w:val="nil"/>
              <w:bottom w:val="nil"/>
              <w:right w:val="nil"/>
            </w:tcBorders>
            <w:hideMark/>
          </w:tcPr>
          <w:p w14:paraId="75E1A72A"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225 (199; 251)</w:t>
            </w:r>
          </w:p>
        </w:tc>
        <w:tc>
          <w:tcPr>
            <w:tcW w:w="1589" w:type="dxa"/>
            <w:tcBorders>
              <w:top w:val="nil"/>
              <w:left w:val="nil"/>
              <w:bottom w:val="nil"/>
              <w:right w:val="nil"/>
            </w:tcBorders>
            <w:hideMark/>
          </w:tcPr>
          <w:p w14:paraId="6CD6DC28" w14:textId="77777777" w:rsidR="000D7887" w:rsidRPr="00382E80" w:rsidRDefault="000D7887" w:rsidP="00312059">
            <w:pPr>
              <w:autoSpaceDE w:val="0"/>
              <w:autoSpaceDN w:val="0"/>
              <w:jc w:val="center"/>
              <w:rPr>
                <w:rFonts w:ascii="Calibri" w:eastAsia="Calibri" w:hAnsi="Calibri" w:cs="Calibri"/>
                <w:sz w:val="18"/>
                <w:szCs w:val="18"/>
              </w:rPr>
            </w:pPr>
            <w:r w:rsidRPr="000D7887">
              <w:rPr>
                <w:sz w:val="18"/>
                <w:szCs w:val="18"/>
              </w:rPr>
              <w:t>248 (225; 270)</w:t>
            </w:r>
          </w:p>
        </w:tc>
        <w:tc>
          <w:tcPr>
            <w:tcW w:w="1590" w:type="dxa"/>
            <w:tcBorders>
              <w:top w:val="nil"/>
              <w:left w:val="nil"/>
              <w:bottom w:val="nil"/>
              <w:right w:val="nil"/>
            </w:tcBorders>
            <w:hideMark/>
          </w:tcPr>
          <w:p w14:paraId="09C8EBF0" w14:textId="77777777" w:rsidR="000D7887" w:rsidRPr="00966D2F" w:rsidRDefault="000D7887" w:rsidP="00312059">
            <w:pPr>
              <w:autoSpaceDE w:val="0"/>
              <w:autoSpaceDN w:val="0"/>
              <w:jc w:val="center"/>
              <w:rPr>
                <w:rFonts w:ascii="Calibri" w:eastAsia="Calibri" w:hAnsi="Calibri" w:cs="Calibri"/>
                <w:sz w:val="18"/>
                <w:szCs w:val="18"/>
              </w:rPr>
            </w:pPr>
            <w:r w:rsidRPr="004D3669">
              <w:rPr>
                <w:sz w:val="18"/>
                <w:szCs w:val="18"/>
              </w:rPr>
              <w:t>254 (224; 285)</w:t>
            </w:r>
          </w:p>
        </w:tc>
      </w:tr>
      <w:tr w:rsidR="000D7887" w:rsidRPr="00CC7FED" w14:paraId="5B2CB07D" w14:textId="77777777" w:rsidTr="00312059">
        <w:tc>
          <w:tcPr>
            <w:tcW w:w="3220" w:type="dxa"/>
            <w:tcBorders>
              <w:top w:val="nil"/>
              <w:left w:val="nil"/>
              <w:bottom w:val="nil"/>
              <w:right w:val="nil"/>
            </w:tcBorders>
            <w:hideMark/>
          </w:tcPr>
          <w:p w14:paraId="0C8F249C"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CD4</w:t>
            </w:r>
            <w:r w:rsidRPr="00212D8C">
              <w:rPr>
                <w:rStyle w:val="CommentReference"/>
                <w:sz w:val="18"/>
                <w:szCs w:val="18"/>
              </w:rPr>
              <w:t> </w:t>
            </w:r>
            <w:r w:rsidRPr="00C16090">
              <w:rPr>
                <w:sz w:val="18"/>
                <w:szCs w:val="18"/>
              </w:rPr>
              <w:t>fjöldi ≤ 200 frumur/mm</w:t>
            </w:r>
            <w:r w:rsidRPr="00C16090">
              <w:rPr>
                <w:sz w:val="18"/>
                <w:szCs w:val="18"/>
                <w:vertAlign w:val="superscript"/>
              </w:rPr>
              <w:t>3</w:t>
            </w:r>
          </w:p>
        </w:tc>
        <w:tc>
          <w:tcPr>
            <w:tcW w:w="1588" w:type="dxa"/>
            <w:tcBorders>
              <w:top w:val="nil"/>
              <w:left w:val="nil"/>
              <w:bottom w:val="nil"/>
              <w:right w:val="nil"/>
            </w:tcBorders>
            <w:hideMark/>
          </w:tcPr>
          <w:p w14:paraId="6A7C1E8E"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209 (176;</w:t>
            </w:r>
            <w:r w:rsidRPr="00872067">
              <w:rPr>
                <w:sz w:val="18"/>
                <w:szCs w:val="18"/>
              </w:rPr>
              <w:t xml:space="preserve"> 243)</w:t>
            </w:r>
          </w:p>
        </w:tc>
        <w:tc>
          <w:tcPr>
            <w:tcW w:w="1589" w:type="dxa"/>
            <w:tcBorders>
              <w:top w:val="nil"/>
              <w:left w:val="nil"/>
              <w:bottom w:val="nil"/>
              <w:right w:val="nil"/>
            </w:tcBorders>
            <w:hideMark/>
          </w:tcPr>
          <w:p w14:paraId="36AD1C08"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209 (172; 245)</w:t>
            </w:r>
          </w:p>
        </w:tc>
        <w:tc>
          <w:tcPr>
            <w:tcW w:w="1589" w:type="dxa"/>
            <w:tcBorders>
              <w:top w:val="nil"/>
              <w:left w:val="nil"/>
              <w:bottom w:val="nil"/>
              <w:right w:val="nil"/>
            </w:tcBorders>
            <w:hideMark/>
          </w:tcPr>
          <w:p w14:paraId="2A192EB5" w14:textId="77777777" w:rsidR="000D7887" w:rsidRPr="00382E80" w:rsidRDefault="000D7887" w:rsidP="00312059">
            <w:pPr>
              <w:autoSpaceDE w:val="0"/>
              <w:autoSpaceDN w:val="0"/>
              <w:jc w:val="center"/>
              <w:rPr>
                <w:rFonts w:ascii="Calibri" w:eastAsia="Calibri" w:hAnsi="Calibri" w:cs="Calibri"/>
                <w:sz w:val="18"/>
                <w:szCs w:val="18"/>
              </w:rPr>
            </w:pPr>
            <w:r w:rsidRPr="000D7887">
              <w:rPr>
                <w:sz w:val="18"/>
                <w:szCs w:val="18"/>
              </w:rPr>
              <w:t>239 (196; 281)</w:t>
            </w:r>
          </w:p>
        </w:tc>
        <w:tc>
          <w:tcPr>
            <w:tcW w:w="1590" w:type="dxa"/>
            <w:tcBorders>
              <w:top w:val="nil"/>
              <w:left w:val="nil"/>
              <w:bottom w:val="nil"/>
              <w:right w:val="nil"/>
            </w:tcBorders>
            <w:hideMark/>
          </w:tcPr>
          <w:p w14:paraId="23219A64" w14:textId="77777777" w:rsidR="000D7887" w:rsidRPr="00966D2F" w:rsidRDefault="000D7887" w:rsidP="00312059">
            <w:pPr>
              <w:autoSpaceDE w:val="0"/>
              <w:autoSpaceDN w:val="0"/>
              <w:jc w:val="center"/>
              <w:rPr>
                <w:rFonts w:ascii="Calibri" w:eastAsia="Calibri" w:hAnsi="Calibri" w:cs="Calibri"/>
                <w:sz w:val="18"/>
                <w:szCs w:val="18"/>
              </w:rPr>
            </w:pPr>
            <w:r w:rsidRPr="004D3669">
              <w:rPr>
                <w:sz w:val="18"/>
                <w:szCs w:val="18"/>
              </w:rPr>
              <w:t>242 (188; 296)</w:t>
            </w:r>
          </w:p>
        </w:tc>
      </w:tr>
      <w:tr w:rsidR="000D7887" w:rsidRPr="00CC7FED" w14:paraId="4A8F53A3" w14:textId="77777777" w:rsidTr="00312059">
        <w:tc>
          <w:tcPr>
            <w:tcW w:w="3220" w:type="dxa"/>
            <w:tcBorders>
              <w:top w:val="nil"/>
              <w:left w:val="nil"/>
              <w:bottom w:val="nil"/>
              <w:right w:val="nil"/>
            </w:tcBorders>
            <w:hideMark/>
          </w:tcPr>
          <w:p w14:paraId="5C7B9429" w14:textId="77777777" w:rsidR="000D7887" w:rsidRPr="00C16090" w:rsidRDefault="000D7887" w:rsidP="00312059">
            <w:pPr>
              <w:autoSpaceDE w:val="0"/>
              <w:autoSpaceDN w:val="0"/>
              <w:rPr>
                <w:rFonts w:ascii="Calibri" w:eastAsia="Calibri" w:hAnsi="Calibri" w:cs="Calibri"/>
                <w:sz w:val="18"/>
                <w:szCs w:val="18"/>
              </w:rPr>
            </w:pPr>
            <w:r w:rsidRPr="00212D8C">
              <w:rPr>
                <w:sz w:val="18"/>
                <w:szCs w:val="18"/>
              </w:rPr>
              <w:t>                                  &gt; 200 frumur</w:t>
            </w:r>
            <w:r w:rsidRPr="00C16090">
              <w:rPr>
                <w:sz w:val="18"/>
                <w:szCs w:val="18"/>
              </w:rPr>
              <w:t>/mm</w:t>
            </w:r>
            <w:r w:rsidRPr="00C16090">
              <w:rPr>
                <w:sz w:val="18"/>
                <w:szCs w:val="18"/>
                <w:vertAlign w:val="superscript"/>
              </w:rPr>
              <w:t>3</w:t>
            </w:r>
          </w:p>
        </w:tc>
        <w:tc>
          <w:tcPr>
            <w:tcW w:w="1588" w:type="dxa"/>
            <w:tcBorders>
              <w:top w:val="nil"/>
              <w:left w:val="nil"/>
              <w:bottom w:val="nil"/>
              <w:right w:val="nil"/>
            </w:tcBorders>
            <w:hideMark/>
          </w:tcPr>
          <w:p w14:paraId="0BEFC031" w14:textId="77777777" w:rsidR="000D7887" w:rsidRPr="00872067" w:rsidRDefault="000D7887" w:rsidP="00312059">
            <w:pPr>
              <w:autoSpaceDE w:val="0"/>
              <w:autoSpaceDN w:val="0"/>
              <w:jc w:val="center"/>
              <w:rPr>
                <w:rFonts w:ascii="Calibri" w:eastAsia="Calibri" w:hAnsi="Calibri" w:cs="Calibri"/>
                <w:sz w:val="18"/>
                <w:szCs w:val="18"/>
              </w:rPr>
            </w:pPr>
            <w:r w:rsidRPr="00333E50">
              <w:rPr>
                <w:sz w:val="18"/>
                <w:szCs w:val="18"/>
              </w:rPr>
              <w:t>235 (216;</w:t>
            </w:r>
            <w:r w:rsidRPr="00872067">
              <w:rPr>
                <w:sz w:val="18"/>
                <w:szCs w:val="18"/>
              </w:rPr>
              <w:t xml:space="preserve"> 255)</w:t>
            </w:r>
          </w:p>
        </w:tc>
        <w:tc>
          <w:tcPr>
            <w:tcW w:w="1589" w:type="dxa"/>
            <w:tcBorders>
              <w:top w:val="nil"/>
              <w:left w:val="nil"/>
              <w:bottom w:val="nil"/>
              <w:right w:val="nil"/>
            </w:tcBorders>
            <w:hideMark/>
          </w:tcPr>
          <w:p w14:paraId="07ACBC5F" w14:textId="77777777" w:rsidR="000D7887" w:rsidRPr="005932AA" w:rsidRDefault="000D7887" w:rsidP="00312059">
            <w:pPr>
              <w:autoSpaceDE w:val="0"/>
              <w:autoSpaceDN w:val="0"/>
              <w:jc w:val="center"/>
              <w:rPr>
                <w:rFonts w:ascii="Calibri" w:eastAsia="Calibri" w:hAnsi="Calibri" w:cs="Calibri"/>
                <w:sz w:val="18"/>
                <w:szCs w:val="18"/>
              </w:rPr>
            </w:pPr>
            <w:r w:rsidRPr="005932AA">
              <w:rPr>
                <w:sz w:val="18"/>
                <w:szCs w:val="18"/>
              </w:rPr>
              <w:t>238 (214; 262)</w:t>
            </w:r>
          </w:p>
        </w:tc>
        <w:tc>
          <w:tcPr>
            <w:tcW w:w="1589" w:type="dxa"/>
            <w:tcBorders>
              <w:top w:val="nil"/>
              <w:left w:val="nil"/>
              <w:bottom w:val="nil"/>
              <w:right w:val="nil"/>
            </w:tcBorders>
            <w:hideMark/>
          </w:tcPr>
          <w:p w14:paraId="08C32E34" w14:textId="77777777" w:rsidR="000D7887" w:rsidRPr="00382E80" w:rsidRDefault="000D7887" w:rsidP="00312059">
            <w:pPr>
              <w:autoSpaceDE w:val="0"/>
              <w:autoSpaceDN w:val="0"/>
              <w:jc w:val="center"/>
              <w:rPr>
                <w:rFonts w:ascii="Calibri" w:eastAsia="Calibri" w:hAnsi="Calibri" w:cs="Calibri"/>
                <w:sz w:val="18"/>
                <w:szCs w:val="18"/>
              </w:rPr>
            </w:pPr>
            <w:r w:rsidRPr="000D7887">
              <w:rPr>
                <w:sz w:val="18"/>
                <w:szCs w:val="18"/>
              </w:rPr>
              <w:t>265 (245; 286)</w:t>
            </w:r>
          </w:p>
        </w:tc>
        <w:tc>
          <w:tcPr>
            <w:tcW w:w="1590" w:type="dxa"/>
            <w:tcBorders>
              <w:top w:val="nil"/>
              <w:left w:val="nil"/>
              <w:bottom w:val="nil"/>
              <w:right w:val="nil"/>
            </w:tcBorders>
            <w:hideMark/>
          </w:tcPr>
          <w:p w14:paraId="42D04261" w14:textId="77777777" w:rsidR="000D7887" w:rsidRPr="00966D2F" w:rsidRDefault="000D7887" w:rsidP="00312059">
            <w:pPr>
              <w:autoSpaceDE w:val="0"/>
              <w:autoSpaceDN w:val="0"/>
              <w:jc w:val="center"/>
              <w:rPr>
                <w:rFonts w:ascii="Calibri" w:eastAsia="Calibri" w:hAnsi="Calibri" w:cs="Calibri"/>
                <w:sz w:val="18"/>
                <w:szCs w:val="18"/>
              </w:rPr>
            </w:pPr>
            <w:r w:rsidRPr="004D3669">
              <w:rPr>
                <w:sz w:val="18"/>
                <w:szCs w:val="18"/>
              </w:rPr>
              <w:t>265 (237; 294)</w:t>
            </w:r>
          </w:p>
        </w:tc>
      </w:tr>
      <w:tr w:rsidR="000D7887" w:rsidRPr="00CC7FED" w14:paraId="29ED1C04" w14:textId="77777777" w:rsidTr="00312059">
        <w:tc>
          <w:tcPr>
            <w:tcW w:w="3220" w:type="dxa"/>
            <w:tcBorders>
              <w:top w:val="nil"/>
              <w:left w:val="nil"/>
              <w:bottom w:val="nil"/>
              <w:right w:val="nil"/>
            </w:tcBorders>
            <w:hideMark/>
          </w:tcPr>
          <w:p w14:paraId="77886A3B" w14:textId="77777777" w:rsidR="000D7887" w:rsidRPr="00C16090" w:rsidRDefault="000D7887" w:rsidP="00312059">
            <w:pPr>
              <w:keepNext/>
              <w:autoSpaceDE w:val="0"/>
              <w:autoSpaceDN w:val="0"/>
              <w:rPr>
                <w:rFonts w:ascii="Calibri" w:eastAsia="Calibri" w:hAnsi="Calibri" w:cs="Calibri"/>
                <w:sz w:val="18"/>
                <w:szCs w:val="18"/>
              </w:rPr>
            </w:pPr>
            <w:r w:rsidRPr="00212D8C">
              <w:rPr>
                <w:sz w:val="18"/>
                <w:szCs w:val="18"/>
              </w:rPr>
              <w:t>              Veiruundirflokkur Clade B</w:t>
            </w:r>
          </w:p>
        </w:tc>
        <w:tc>
          <w:tcPr>
            <w:tcW w:w="1588" w:type="dxa"/>
            <w:tcBorders>
              <w:top w:val="nil"/>
              <w:left w:val="nil"/>
              <w:bottom w:val="nil"/>
              <w:right w:val="nil"/>
            </w:tcBorders>
            <w:hideMark/>
          </w:tcPr>
          <w:p w14:paraId="4760475A" w14:textId="77777777" w:rsidR="000D7887" w:rsidRPr="00872067" w:rsidRDefault="000D7887" w:rsidP="00312059">
            <w:pPr>
              <w:keepNext/>
              <w:autoSpaceDE w:val="0"/>
              <w:autoSpaceDN w:val="0"/>
              <w:jc w:val="center"/>
              <w:rPr>
                <w:rFonts w:ascii="Calibri" w:eastAsia="Calibri" w:hAnsi="Calibri" w:cs="Calibri"/>
                <w:sz w:val="18"/>
                <w:szCs w:val="18"/>
              </w:rPr>
            </w:pPr>
            <w:r w:rsidRPr="00333E50">
              <w:rPr>
                <w:sz w:val="18"/>
                <w:szCs w:val="18"/>
              </w:rPr>
              <w:t>232 (209;</w:t>
            </w:r>
            <w:r w:rsidRPr="00872067">
              <w:rPr>
                <w:sz w:val="18"/>
                <w:szCs w:val="18"/>
              </w:rPr>
              <w:t xml:space="preserve"> 254)</w:t>
            </w:r>
          </w:p>
        </w:tc>
        <w:tc>
          <w:tcPr>
            <w:tcW w:w="1589" w:type="dxa"/>
            <w:tcBorders>
              <w:top w:val="nil"/>
              <w:left w:val="nil"/>
              <w:bottom w:val="nil"/>
              <w:right w:val="nil"/>
            </w:tcBorders>
            <w:hideMark/>
          </w:tcPr>
          <w:p w14:paraId="539E3384" w14:textId="77777777" w:rsidR="000D7887" w:rsidRPr="005932AA" w:rsidRDefault="000D7887" w:rsidP="00312059">
            <w:pPr>
              <w:keepNext/>
              <w:autoSpaceDE w:val="0"/>
              <w:autoSpaceDN w:val="0"/>
              <w:jc w:val="center"/>
              <w:rPr>
                <w:rFonts w:ascii="Calibri" w:eastAsia="Calibri" w:hAnsi="Calibri" w:cs="Calibri"/>
                <w:sz w:val="18"/>
                <w:szCs w:val="18"/>
              </w:rPr>
            </w:pPr>
            <w:r w:rsidRPr="005932AA">
              <w:rPr>
                <w:sz w:val="18"/>
                <w:szCs w:val="18"/>
              </w:rPr>
              <w:t>240 (213; 266)</w:t>
            </w:r>
          </w:p>
        </w:tc>
        <w:tc>
          <w:tcPr>
            <w:tcW w:w="1589" w:type="dxa"/>
            <w:tcBorders>
              <w:top w:val="nil"/>
              <w:left w:val="nil"/>
              <w:bottom w:val="nil"/>
              <w:right w:val="nil"/>
            </w:tcBorders>
            <w:hideMark/>
          </w:tcPr>
          <w:p w14:paraId="772B3766" w14:textId="77777777" w:rsidR="000D7887" w:rsidRPr="00382E80" w:rsidRDefault="000D7887" w:rsidP="00312059">
            <w:pPr>
              <w:keepNext/>
              <w:autoSpaceDE w:val="0"/>
              <w:autoSpaceDN w:val="0"/>
              <w:jc w:val="center"/>
              <w:rPr>
                <w:rFonts w:ascii="Calibri" w:eastAsia="Calibri" w:hAnsi="Calibri" w:cs="Calibri"/>
                <w:sz w:val="18"/>
                <w:szCs w:val="18"/>
              </w:rPr>
            </w:pPr>
            <w:r w:rsidRPr="000D7887">
              <w:rPr>
                <w:sz w:val="18"/>
                <w:szCs w:val="18"/>
              </w:rPr>
              <w:t>270 (245; 296)</w:t>
            </w:r>
          </w:p>
        </w:tc>
        <w:tc>
          <w:tcPr>
            <w:tcW w:w="1590" w:type="dxa"/>
            <w:tcBorders>
              <w:top w:val="nil"/>
              <w:left w:val="nil"/>
              <w:bottom w:val="nil"/>
              <w:right w:val="nil"/>
            </w:tcBorders>
            <w:hideMark/>
          </w:tcPr>
          <w:p w14:paraId="4FF94C33" w14:textId="77777777" w:rsidR="000D7887" w:rsidRPr="00966D2F" w:rsidRDefault="000D7887" w:rsidP="00312059">
            <w:pPr>
              <w:keepNext/>
              <w:autoSpaceDE w:val="0"/>
              <w:autoSpaceDN w:val="0"/>
              <w:jc w:val="center"/>
              <w:rPr>
                <w:rFonts w:ascii="Calibri" w:eastAsia="Calibri" w:hAnsi="Calibri" w:cs="Calibri"/>
                <w:sz w:val="18"/>
                <w:szCs w:val="18"/>
              </w:rPr>
            </w:pPr>
            <w:r w:rsidRPr="004D3669">
              <w:rPr>
                <w:sz w:val="18"/>
                <w:szCs w:val="18"/>
              </w:rPr>
              <w:t>267 (236; 297)</w:t>
            </w:r>
          </w:p>
        </w:tc>
      </w:tr>
      <w:tr w:rsidR="000D7887" w:rsidRPr="00CC7FED" w14:paraId="25DF356D" w14:textId="77777777" w:rsidTr="00312059">
        <w:tc>
          <w:tcPr>
            <w:tcW w:w="3220" w:type="dxa"/>
            <w:tcBorders>
              <w:top w:val="nil"/>
              <w:left w:val="nil"/>
              <w:bottom w:val="single" w:sz="4" w:space="0" w:color="auto"/>
              <w:right w:val="nil"/>
            </w:tcBorders>
            <w:hideMark/>
          </w:tcPr>
          <w:p w14:paraId="085896FB" w14:textId="77777777" w:rsidR="000D7887" w:rsidRPr="00C16090" w:rsidRDefault="000D7887" w:rsidP="00312059">
            <w:pPr>
              <w:keepNext/>
              <w:autoSpaceDE w:val="0"/>
              <w:autoSpaceDN w:val="0"/>
              <w:rPr>
                <w:rFonts w:ascii="Calibri" w:eastAsia="Calibri" w:hAnsi="Calibri" w:cs="Calibri"/>
                <w:sz w:val="18"/>
                <w:szCs w:val="18"/>
              </w:rPr>
            </w:pPr>
            <w:r w:rsidRPr="00212D8C">
              <w:rPr>
                <w:sz w:val="18"/>
                <w:szCs w:val="18"/>
              </w:rPr>
              <w:t>                                     Ekki</w:t>
            </w:r>
            <w:r w:rsidRPr="00C16090">
              <w:rPr>
                <w:sz w:val="18"/>
                <w:szCs w:val="18"/>
              </w:rPr>
              <w:noBreakHyphen/>
              <w:t>Clade B</w:t>
            </w:r>
          </w:p>
        </w:tc>
        <w:tc>
          <w:tcPr>
            <w:tcW w:w="1588" w:type="dxa"/>
            <w:tcBorders>
              <w:top w:val="nil"/>
              <w:left w:val="nil"/>
              <w:bottom w:val="single" w:sz="4" w:space="0" w:color="auto"/>
              <w:right w:val="nil"/>
            </w:tcBorders>
            <w:hideMark/>
          </w:tcPr>
          <w:p w14:paraId="49A4C046" w14:textId="77777777" w:rsidR="000D7887" w:rsidRPr="00872067" w:rsidRDefault="000D7887" w:rsidP="00312059">
            <w:pPr>
              <w:keepNext/>
              <w:autoSpaceDE w:val="0"/>
              <w:autoSpaceDN w:val="0"/>
              <w:jc w:val="center"/>
              <w:rPr>
                <w:rFonts w:ascii="Calibri" w:eastAsia="Calibri" w:hAnsi="Calibri" w:cs="Calibri"/>
                <w:sz w:val="18"/>
                <w:szCs w:val="18"/>
              </w:rPr>
            </w:pPr>
            <w:r w:rsidRPr="00333E50">
              <w:rPr>
                <w:sz w:val="18"/>
                <w:szCs w:val="18"/>
              </w:rPr>
              <w:t>233 (205;</w:t>
            </w:r>
            <w:r w:rsidRPr="00872067">
              <w:rPr>
                <w:sz w:val="18"/>
                <w:szCs w:val="18"/>
              </w:rPr>
              <w:t xml:space="preserve"> 261)</w:t>
            </w:r>
          </w:p>
        </w:tc>
        <w:tc>
          <w:tcPr>
            <w:tcW w:w="1589" w:type="dxa"/>
            <w:tcBorders>
              <w:top w:val="nil"/>
              <w:left w:val="nil"/>
              <w:bottom w:val="single" w:sz="4" w:space="0" w:color="auto"/>
              <w:right w:val="nil"/>
            </w:tcBorders>
            <w:hideMark/>
          </w:tcPr>
          <w:p w14:paraId="507113E5" w14:textId="77777777" w:rsidR="000D7887" w:rsidRPr="005932AA" w:rsidRDefault="000D7887" w:rsidP="00312059">
            <w:pPr>
              <w:keepNext/>
              <w:autoSpaceDE w:val="0"/>
              <w:autoSpaceDN w:val="0"/>
              <w:jc w:val="center"/>
              <w:rPr>
                <w:rFonts w:ascii="Calibri" w:eastAsia="Calibri" w:hAnsi="Calibri" w:cs="Calibri"/>
                <w:sz w:val="18"/>
                <w:szCs w:val="18"/>
              </w:rPr>
            </w:pPr>
            <w:r w:rsidRPr="005932AA">
              <w:rPr>
                <w:sz w:val="18"/>
                <w:szCs w:val="18"/>
              </w:rPr>
              <w:t>226 (191; 261)</w:t>
            </w:r>
          </w:p>
        </w:tc>
        <w:tc>
          <w:tcPr>
            <w:tcW w:w="1589" w:type="dxa"/>
            <w:tcBorders>
              <w:top w:val="nil"/>
              <w:left w:val="nil"/>
              <w:bottom w:val="single" w:sz="4" w:space="0" w:color="auto"/>
              <w:right w:val="nil"/>
            </w:tcBorders>
            <w:hideMark/>
          </w:tcPr>
          <w:p w14:paraId="1D15298F" w14:textId="77777777" w:rsidR="000D7887" w:rsidRPr="00382E80" w:rsidRDefault="000D7887" w:rsidP="00312059">
            <w:pPr>
              <w:keepNext/>
              <w:autoSpaceDE w:val="0"/>
              <w:autoSpaceDN w:val="0"/>
              <w:jc w:val="center"/>
              <w:rPr>
                <w:rFonts w:ascii="Calibri" w:eastAsia="Calibri" w:hAnsi="Calibri" w:cs="Calibri"/>
                <w:sz w:val="18"/>
                <w:szCs w:val="18"/>
              </w:rPr>
            </w:pPr>
            <w:r w:rsidRPr="000D7887">
              <w:rPr>
                <w:sz w:val="18"/>
                <w:szCs w:val="18"/>
              </w:rPr>
              <w:t>246 (219; 274)</w:t>
            </w:r>
          </w:p>
        </w:tc>
        <w:tc>
          <w:tcPr>
            <w:tcW w:w="1590" w:type="dxa"/>
            <w:tcBorders>
              <w:top w:val="nil"/>
              <w:left w:val="nil"/>
              <w:bottom w:val="single" w:sz="4" w:space="0" w:color="auto"/>
              <w:right w:val="nil"/>
            </w:tcBorders>
          </w:tcPr>
          <w:p w14:paraId="4FE825F8" w14:textId="77777777" w:rsidR="000D7887" w:rsidRPr="004D3669" w:rsidRDefault="000D7887" w:rsidP="00312059">
            <w:pPr>
              <w:keepNext/>
              <w:autoSpaceDE w:val="0"/>
              <w:autoSpaceDN w:val="0"/>
              <w:jc w:val="center"/>
              <w:rPr>
                <w:sz w:val="18"/>
                <w:szCs w:val="18"/>
              </w:rPr>
            </w:pPr>
            <w:r w:rsidRPr="004D3669">
              <w:rPr>
                <w:sz w:val="18"/>
                <w:szCs w:val="18"/>
              </w:rPr>
              <w:t>259 (211; 307)</w:t>
            </w:r>
          </w:p>
          <w:p w14:paraId="18057ED3" w14:textId="77777777" w:rsidR="000D7887" w:rsidRPr="00966D2F" w:rsidRDefault="000D7887" w:rsidP="00312059">
            <w:pPr>
              <w:keepNext/>
              <w:autoSpaceDE w:val="0"/>
              <w:autoSpaceDN w:val="0"/>
              <w:jc w:val="center"/>
              <w:rPr>
                <w:rFonts w:ascii="Calibri" w:eastAsia="Calibri" w:hAnsi="Calibri" w:cs="Calibri"/>
                <w:sz w:val="18"/>
                <w:szCs w:val="18"/>
              </w:rPr>
            </w:pPr>
          </w:p>
        </w:tc>
      </w:tr>
      <w:tr w:rsidR="000D7887" w:rsidRPr="00C21E02" w14:paraId="1A7539EB" w14:textId="77777777" w:rsidTr="00312059">
        <w:tc>
          <w:tcPr>
            <w:tcW w:w="9576" w:type="dxa"/>
            <w:gridSpan w:val="5"/>
            <w:tcBorders>
              <w:top w:val="single" w:sz="4" w:space="0" w:color="auto"/>
              <w:left w:val="nil"/>
              <w:bottom w:val="single" w:sz="4" w:space="0" w:color="auto"/>
              <w:right w:val="nil"/>
            </w:tcBorders>
            <w:hideMark/>
          </w:tcPr>
          <w:p w14:paraId="7F116917" w14:textId="77777777" w:rsidR="000D7887" w:rsidRPr="00590B33" w:rsidRDefault="000D7887" w:rsidP="00312059">
            <w:pPr>
              <w:autoSpaceDE w:val="0"/>
              <w:autoSpaceDN w:val="0"/>
              <w:ind w:left="160" w:hanging="160"/>
              <w:rPr>
                <w:rFonts w:eastAsia="Calibri"/>
                <w:sz w:val="16"/>
                <w:szCs w:val="16"/>
              </w:rPr>
            </w:pPr>
            <w:r w:rsidRPr="00885B49">
              <w:rPr>
                <w:sz w:val="16"/>
                <w:szCs w:val="16"/>
                <w:vertAlign w:val="superscript"/>
              </w:rPr>
              <w:t>†</w:t>
            </w:r>
            <w:r w:rsidRPr="00885B49">
              <w:rPr>
                <w:sz w:val="16"/>
                <w:szCs w:val="16"/>
              </w:rPr>
              <w:t xml:space="preserve"> </w:t>
            </w:r>
            <w:r w:rsidRPr="00393D31">
              <w:rPr>
                <w:sz w:val="16"/>
                <w:szCs w:val="16"/>
              </w:rPr>
              <w:t>Það taldist meðferðarbrestur ef sjúklingur lauk ekki þátttöku í rannsókninni: Sjúklingar, sem hættu meðferð of snemma, eru skilgreindir með meðferðarbrest eftir það. Fjöldi (%) sjúklinga sem svöruðu meðferð og 95% öryggismörk</w:t>
            </w:r>
            <w:r w:rsidRPr="00885B49">
              <w:rPr>
                <w:sz w:val="16"/>
                <w:szCs w:val="16"/>
              </w:rPr>
              <w:t>.</w:t>
            </w:r>
          </w:p>
          <w:p w14:paraId="59F99708" w14:textId="77777777" w:rsidR="000D7887" w:rsidRPr="008828B0" w:rsidRDefault="000D7887" w:rsidP="00312059">
            <w:pPr>
              <w:autoSpaceDE w:val="0"/>
              <w:autoSpaceDN w:val="0"/>
              <w:ind w:left="160" w:hanging="160"/>
              <w:rPr>
                <w:sz w:val="16"/>
                <w:szCs w:val="16"/>
              </w:rPr>
            </w:pPr>
            <w:r w:rsidRPr="00885B49">
              <w:rPr>
                <w:sz w:val="16"/>
                <w:szCs w:val="16"/>
                <w:vertAlign w:val="superscript"/>
              </w:rPr>
              <w:t>‡</w:t>
            </w:r>
            <w:r w:rsidRPr="00885B49">
              <w:rPr>
                <w:sz w:val="16"/>
                <w:szCs w:val="16"/>
              </w:rPr>
              <w:t xml:space="preserve"> </w:t>
            </w:r>
            <w:r w:rsidRPr="004962BD">
              <w:rPr>
                <w:sz w:val="16"/>
                <w:szCs w:val="16"/>
              </w:rPr>
              <w:t xml:space="preserve">Við greiningu eftir forspárþáttum, var veirufræðilegur brestur yfirfærður (carried forward) fyrir hundraðshluta </w:t>
            </w:r>
            <w:r w:rsidRPr="00885B49">
              <w:rPr>
                <w:sz w:val="16"/>
                <w:szCs w:val="16"/>
              </w:rPr>
              <w:t>&lt; 40 </w:t>
            </w:r>
            <w:r>
              <w:rPr>
                <w:sz w:val="16"/>
                <w:szCs w:val="16"/>
              </w:rPr>
              <w:t>eintök</w:t>
            </w:r>
            <w:r w:rsidRPr="00885B49">
              <w:rPr>
                <w:sz w:val="16"/>
                <w:szCs w:val="16"/>
              </w:rPr>
              <w:t xml:space="preserve">/ml. </w:t>
            </w:r>
            <w:r w:rsidRPr="004962BD">
              <w:rPr>
                <w:sz w:val="16"/>
                <w:szCs w:val="16"/>
              </w:rPr>
              <w:t>Upphafsgildi var yfirfært (baseline-carry-forward) við útreikning á meðalbreytingu CD4, þegar um veirufræðilegan brest var að ræða</w:t>
            </w:r>
            <w:r w:rsidRPr="00885B49">
              <w:rPr>
                <w:sz w:val="16"/>
                <w:szCs w:val="16"/>
              </w:rPr>
              <w:t>.</w:t>
            </w:r>
          </w:p>
          <w:p w14:paraId="5723FB86" w14:textId="77777777" w:rsidR="000D7887" w:rsidRPr="00A46D3C" w:rsidRDefault="000D7887" w:rsidP="00312059">
            <w:pPr>
              <w:ind w:left="567" w:hanging="567"/>
              <w:rPr>
                <w:b/>
                <w:noProof/>
                <w:szCs w:val="22"/>
              </w:rPr>
            </w:pPr>
            <w:r>
              <w:rPr>
                <w:sz w:val="16"/>
                <w:szCs w:val="16"/>
              </w:rPr>
              <w:t>Raltegravír</w:t>
            </w:r>
            <w:r w:rsidRPr="00885B49">
              <w:rPr>
                <w:sz w:val="16"/>
                <w:szCs w:val="16"/>
              </w:rPr>
              <w:t xml:space="preserve"> 1</w:t>
            </w:r>
            <w:r>
              <w:rPr>
                <w:sz w:val="16"/>
                <w:szCs w:val="16"/>
              </w:rPr>
              <w:t>.</w:t>
            </w:r>
            <w:r w:rsidRPr="00885B49">
              <w:rPr>
                <w:sz w:val="16"/>
                <w:szCs w:val="16"/>
              </w:rPr>
              <w:t xml:space="preserve">200 mg </w:t>
            </w:r>
            <w:r>
              <w:rPr>
                <w:sz w:val="16"/>
                <w:szCs w:val="16"/>
              </w:rPr>
              <w:t>einu sinni á dag og</w:t>
            </w:r>
            <w:r w:rsidRPr="00885B49">
              <w:rPr>
                <w:sz w:val="16"/>
                <w:szCs w:val="16"/>
              </w:rPr>
              <w:t xml:space="preserve"> </w:t>
            </w:r>
            <w:r>
              <w:rPr>
                <w:sz w:val="16"/>
                <w:szCs w:val="16"/>
              </w:rPr>
              <w:t>raltegravír</w:t>
            </w:r>
            <w:r w:rsidRPr="00885B49">
              <w:rPr>
                <w:sz w:val="16"/>
                <w:szCs w:val="16"/>
              </w:rPr>
              <w:t xml:space="preserve"> 400 mg </w:t>
            </w:r>
            <w:r>
              <w:rPr>
                <w:sz w:val="16"/>
                <w:szCs w:val="16"/>
              </w:rPr>
              <w:t>tvisvar á dag var gefið ásamt</w:t>
            </w:r>
            <w:r w:rsidRPr="00885B49">
              <w:rPr>
                <w:sz w:val="16"/>
                <w:szCs w:val="16"/>
              </w:rPr>
              <w:t xml:space="preserve"> emtr</w:t>
            </w:r>
            <w:r>
              <w:rPr>
                <w:sz w:val="16"/>
                <w:szCs w:val="16"/>
              </w:rPr>
              <w:t>í</w:t>
            </w:r>
            <w:r w:rsidRPr="00885B49">
              <w:rPr>
                <w:sz w:val="16"/>
                <w:szCs w:val="16"/>
              </w:rPr>
              <w:t>citab</w:t>
            </w:r>
            <w:r>
              <w:rPr>
                <w:sz w:val="16"/>
                <w:szCs w:val="16"/>
              </w:rPr>
              <w:t>ín</w:t>
            </w:r>
            <w:r w:rsidRPr="00885B49">
              <w:rPr>
                <w:sz w:val="16"/>
                <w:szCs w:val="16"/>
              </w:rPr>
              <w:t> (+) ten</w:t>
            </w:r>
            <w:r>
              <w:rPr>
                <w:sz w:val="16"/>
                <w:szCs w:val="16"/>
              </w:rPr>
              <w:t>ó</w:t>
            </w:r>
            <w:r w:rsidRPr="00885B49">
              <w:rPr>
                <w:sz w:val="16"/>
                <w:szCs w:val="16"/>
              </w:rPr>
              <w:t>f</w:t>
            </w:r>
            <w:r>
              <w:rPr>
                <w:sz w:val="16"/>
                <w:szCs w:val="16"/>
              </w:rPr>
              <w:t>ó</w:t>
            </w:r>
            <w:r w:rsidRPr="00885B49">
              <w:rPr>
                <w:sz w:val="16"/>
                <w:szCs w:val="16"/>
              </w:rPr>
              <w:t>v</w:t>
            </w:r>
            <w:r>
              <w:rPr>
                <w:sz w:val="16"/>
                <w:szCs w:val="16"/>
              </w:rPr>
              <w:t>í</w:t>
            </w:r>
            <w:r w:rsidRPr="00885B49">
              <w:rPr>
                <w:sz w:val="16"/>
                <w:szCs w:val="16"/>
              </w:rPr>
              <w:t>r</w:t>
            </w:r>
            <w:r w:rsidRPr="008828B0">
              <w:rPr>
                <w:sz w:val="16"/>
                <w:szCs w:val="16"/>
              </w:rPr>
              <w:t xml:space="preserve"> dísoproxíl fúmarat</w:t>
            </w:r>
            <w:r>
              <w:rPr>
                <w:sz w:val="16"/>
                <w:szCs w:val="16"/>
              </w:rPr>
              <w:t>i</w:t>
            </w:r>
            <w:r w:rsidRPr="00885B49">
              <w:rPr>
                <w:sz w:val="16"/>
                <w:szCs w:val="16"/>
              </w:rPr>
              <w:t>.</w:t>
            </w:r>
          </w:p>
        </w:tc>
      </w:tr>
    </w:tbl>
    <w:p w14:paraId="1E3BB7FA" w14:textId="77777777" w:rsidR="000D7887" w:rsidRPr="004962BD" w:rsidRDefault="000D7887" w:rsidP="000D7887">
      <w:pPr>
        <w:ind w:left="567" w:hanging="567"/>
        <w:rPr>
          <w:b/>
          <w:noProof/>
          <w:szCs w:val="22"/>
        </w:rPr>
      </w:pPr>
    </w:p>
    <w:p w14:paraId="740DAFDC" w14:textId="77777777" w:rsidR="008364E1" w:rsidRPr="004962BD" w:rsidRDefault="008364E1" w:rsidP="008364E1">
      <w:pPr>
        <w:keepNext/>
        <w:keepLines/>
        <w:ind w:left="567" w:hanging="567"/>
        <w:rPr>
          <w:noProof/>
          <w:szCs w:val="22"/>
        </w:rPr>
      </w:pPr>
      <w:r w:rsidRPr="004962BD">
        <w:rPr>
          <w:b/>
          <w:noProof/>
          <w:szCs w:val="22"/>
        </w:rPr>
        <w:lastRenderedPageBreak/>
        <w:t>5.2</w:t>
      </w:r>
      <w:r w:rsidRPr="004962BD">
        <w:rPr>
          <w:b/>
          <w:noProof/>
          <w:szCs w:val="22"/>
        </w:rPr>
        <w:tab/>
        <w:t>Lyfjahvörf</w:t>
      </w:r>
    </w:p>
    <w:p w14:paraId="4C20740C" w14:textId="77777777" w:rsidR="008364E1" w:rsidRPr="004962BD" w:rsidRDefault="008364E1" w:rsidP="008364E1">
      <w:pPr>
        <w:keepNext/>
        <w:keepLines/>
        <w:rPr>
          <w:noProof/>
          <w:szCs w:val="22"/>
        </w:rPr>
      </w:pPr>
    </w:p>
    <w:p w14:paraId="1410C435" w14:textId="77777777" w:rsidR="008364E1" w:rsidRPr="004962BD" w:rsidRDefault="008364E1" w:rsidP="008364E1">
      <w:pPr>
        <w:keepNext/>
        <w:keepLines/>
        <w:rPr>
          <w:noProof/>
          <w:szCs w:val="22"/>
          <w:u w:val="single"/>
        </w:rPr>
      </w:pPr>
      <w:r w:rsidRPr="004962BD">
        <w:rPr>
          <w:noProof/>
          <w:szCs w:val="22"/>
          <w:u w:val="single"/>
        </w:rPr>
        <w:t>Frásog</w:t>
      </w:r>
    </w:p>
    <w:p w14:paraId="6243E28B" w14:textId="77777777" w:rsidR="002E6806" w:rsidRDefault="002E6806" w:rsidP="008828B0">
      <w:pPr>
        <w:keepNext/>
        <w:rPr>
          <w:noProof/>
          <w:szCs w:val="22"/>
        </w:rPr>
      </w:pPr>
    </w:p>
    <w:p w14:paraId="6156DEA9" w14:textId="77777777" w:rsidR="008364E1" w:rsidRPr="004962BD" w:rsidRDefault="008364E1" w:rsidP="008364E1">
      <w:pPr>
        <w:rPr>
          <w:noProof/>
          <w:szCs w:val="22"/>
        </w:rPr>
      </w:pPr>
      <w:r w:rsidRPr="004962BD">
        <w:rPr>
          <w:noProof/>
          <w:szCs w:val="22"/>
        </w:rPr>
        <w:t xml:space="preserve">Eins og kom fram hjá heilbrigðum sjálfboðaliðum sem fengu einn raltegravírskammt til inntöku á fastandi maga, reyndist raltegravír frásogast hratt með </w:t>
      </w:r>
      <w:r w:rsidRPr="004962BD">
        <w:rPr>
          <w:szCs w:val="22"/>
        </w:rPr>
        <w:t>t</w:t>
      </w:r>
      <w:r w:rsidRPr="004962BD">
        <w:rPr>
          <w:szCs w:val="22"/>
          <w:vertAlign w:val="subscript"/>
        </w:rPr>
        <w:t>max</w:t>
      </w:r>
      <w:r w:rsidRPr="004962BD">
        <w:rPr>
          <w:noProof/>
          <w:szCs w:val="22"/>
        </w:rPr>
        <w:t xml:space="preserve"> u.þ.b. 3 klst. eftir inntöku. Raltegravír AUC og </w:t>
      </w:r>
      <w:r w:rsidRPr="004962BD">
        <w:rPr>
          <w:szCs w:val="22"/>
        </w:rPr>
        <w:t>C</w:t>
      </w:r>
      <w:r w:rsidRPr="004962BD">
        <w:rPr>
          <w:szCs w:val="22"/>
          <w:vertAlign w:val="subscript"/>
        </w:rPr>
        <w:t>max</w:t>
      </w:r>
      <w:r w:rsidRPr="004962BD">
        <w:rPr>
          <w:noProof/>
          <w:szCs w:val="22"/>
        </w:rPr>
        <w:t xml:space="preserve"> aukast skammtaháð á skammtabilinu 100 mg til 1</w:t>
      </w:r>
      <w:r w:rsidR="00334AB0">
        <w:rPr>
          <w:noProof/>
          <w:szCs w:val="22"/>
        </w:rPr>
        <w:t>.</w:t>
      </w:r>
      <w:r w:rsidRPr="004962BD">
        <w:rPr>
          <w:noProof/>
          <w:szCs w:val="22"/>
        </w:rPr>
        <w:t xml:space="preserve">600 mg. Raltegravír </w:t>
      </w:r>
      <w:r w:rsidRPr="004962BD">
        <w:rPr>
          <w:szCs w:val="22"/>
        </w:rPr>
        <w:t>C</w:t>
      </w:r>
      <w:r w:rsidRPr="004962BD">
        <w:rPr>
          <w:szCs w:val="22"/>
          <w:vertAlign w:val="subscript"/>
        </w:rPr>
        <w:t>12 klst.</w:t>
      </w:r>
      <w:r w:rsidRPr="004962BD">
        <w:rPr>
          <w:noProof/>
          <w:szCs w:val="22"/>
        </w:rPr>
        <w:t xml:space="preserve"> eykst skammtaháð á skammtabilinu 100 mg til 800 mg og eykst aðeins minna en í hlutfalli við skammta á skammtabilinu 100 mg til 1600 mg. </w:t>
      </w:r>
    </w:p>
    <w:p w14:paraId="5CA8F660" w14:textId="77777777" w:rsidR="008364E1" w:rsidRPr="004962BD" w:rsidRDefault="008364E1" w:rsidP="008364E1">
      <w:pPr>
        <w:rPr>
          <w:noProof/>
          <w:szCs w:val="22"/>
        </w:rPr>
      </w:pPr>
    </w:p>
    <w:p w14:paraId="590099D0" w14:textId="77777777" w:rsidR="008364E1" w:rsidRPr="004962BD" w:rsidRDefault="008364E1" w:rsidP="008364E1">
      <w:pPr>
        <w:rPr>
          <w:noProof/>
          <w:szCs w:val="22"/>
        </w:rPr>
      </w:pPr>
      <w:r w:rsidRPr="004962BD">
        <w:rPr>
          <w:noProof/>
          <w:szCs w:val="22"/>
        </w:rPr>
        <w:t xml:space="preserve">Þegar lyfið er gefið tvisvar á dag næst jafnvægi (steady state) lyfjahvarfa mjög fljótt, innan u.þ.b. tveggja fyrstu daga meðferðar. Það er lítil sem engin uppsöfnun AUC og </w:t>
      </w:r>
      <w:r w:rsidRPr="004962BD">
        <w:rPr>
          <w:szCs w:val="22"/>
        </w:rPr>
        <w:t>C</w:t>
      </w:r>
      <w:r w:rsidRPr="004962BD">
        <w:rPr>
          <w:szCs w:val="22"/>
          <w:vertAlign w:val="subscript"/>
        </w:rPr>
        <w:t>max</w:t>
      </w:r>
      <w:r w:rsidRPr="004962BD">
        <w:rPr>
          <w:noProof/>
          <w:szCs w:val="22"/>
        </w:rPr>
        <w:t xml:space="preserve"> og merki um lítils háttar uppsöfnun </w:t>
      </w:r>
      <w:r w:rsidRPr="004962BD">
        <w:rPr>
          <w:szCs w:val="22"/>
        </w:rPr>
        <w:t>C</w:t>
      </w:r>
      <w:r w:rsidRPr="004962BD">
        <w:rPr>
          <w:szCs w:val="22"/>
          <w:vertAlign w:val="subscript"/>
        </w:rPr>
        <w:t>12 klst</w:t>
      </w:r>
      <w:r w:rsidRPr="004962BD">
        <w:rPr>
          <w:noProof/>
          <w:szCs w:val="22"/>
        </w:rPr>
        <w:t>. Ekki hefur verið sýnt fram á heildaraðgengi (</w:t>
      </w:r>
      <w:r w:rsidRPr="004962BD">
        <w:rPr>
          <w:szCs w:val="22"/>
        </w:rPr>
        <w:t>absolute bioavailability)</w:t>
      </w:r>
      <w:r w:rsidRPr="004962BD">
        <w:rPr>
          <w:noProof/>
          <w:szCs w:val="22"/>
        </w:rPr>
        <w:t xml:space="preserve"> raltegravírs.</w:t>
      </w:r>
    </w:p>
    <w:p w14:paraId="0719B1B5" w14:textId="77777777" w:rsidR="008364E1" w:rsidRDefault="008364E1" w:rsidP="008364E1">
      <w:pPr>
        <w:rPr>
          <w:noProof/>
          <w:szCs w:val="22"/>
        </w:rPr>
      </w:pPr>
    </w:p>
    <w:p w14:paraId="7FC32ADE" w14:textId="77777777" w:rsidR="00393D31" w:rsidRPr="00E50D7E" w:rsidRDefault="008A767D" w:rsidP="00393D31">
      <w:pPr>
        <w:outlineLvl w:val="0"/>
        <w:rPr>
          <w:rFonts w:eastAsia="MS Gothic"/>
          <w:szCs w:val="22"/>
        </w:rPr>
      </w:pPr>
      <w:r>
        <w:rPr>
          <w:rFonts w:eastAsia="MS Gothic"/>
          <w:szCs w:val="22"/>
        </w:rPr>
        <w:t>Frásog r</w:t>
      </w:r>
      <w:r w:rsidR="00393D31" w:rsidRPr="00E50D7E">
        <w:rPr>
          <w:rFonts w:eastAsia="MS Gothic"/>
          <w:szCs w:val="22"/>
        </w:rPr>
        <w:t>altegrav</w:t>
      </w:r>
      <w:r w:rsidR="000A14CA">
        <w:rPr>
          <w:rFonts w:eastAsia="MS Gothic"/>
          <w:szCs w:val="22"/>
        </w:rPr>
        <w:t>í</w:t>
      </w:r>
      <w:r w:rsidR="00393D31" w:rsidRPr="00E50D7E">
        <w:rPr>
          <w:rFonts w:eastAsia="MS Gothic"/>
          <w:szCs w:val="22"/>
        </w:rPr>
        <w:t xml:space="preserve">r </w:t>
      </w:r>
      <w:r w:rsidR="00903FB7" w:rsidRPr="00E50D7E">
        <w:rPr>
          <w:rFonts w:eastAsia="MS Gothic"/>
          <w:szCs w:val="22"/>
        </w:rPr>
        <w:t>1.200</w:t>
      </w:r>
      <w:r w:rsidR="00393D31" w:rsidRPr="00E50D7E">
        <w:rPr>
          <w:rFonts w:eastAsia="MS Gothic"/>
          <w:szCs w:val="22"/>
        </w:rPr>
        <w:t xml:space="preserve"> mg </w:t>
      </w:r>
      <w:r w:rsidR="00903FB7" w:rsidRPr="00E50D7E">
        <w:rPr>
          <w:rFonts w:eastAsia="MS Gothic"/>
          <w:szCs w:val="22"/>
        </w:rPr>
        <w:t>einu sinni á dag</w:t>
      </w:r>
      <w:r w:rsidR="00393D31" w:rsidRPr="00E50D7E">
        <w:rPr>
          <w:rFonts w:eastAsia="MS Gothic"/>
          <w:szCs w:val="22"/>
        </w:rPr>
        <w:t xml:space="preserve"> </w:t>
      </w:r>
      <w:r>
        <w:rPr>
          <w:rFonts w:eastAsia="MS Gothic"/>
          <w:szCs w:val="22"/>
        </w:rPr>
        <w:t xml:space="preserve">er </w:t>
      </w:r>
      <w:r w:rsidR="009D590C" w:rsidRPr="00E50D7E">
        <w:rPr>
          <w:rFonts w:eastAsia="MS Gothic"/>
          <w:szCs w:val="22"/>
        </w:rPr>
        <w:t xml:space="preserve">einnig </w:t>
      </w:r>
      <w:r>
        <w:rPr>
          <w:rFonts w:eastAsia="MS Gothic"/>
          <w:szCs w:val="22"/>
        </w:rPr>
        <w:t>hratt</w:t>
      </w:r>
      <w:r w:rsidR="009D590C" w:rsidRPr="00E50D7E">
        <w:rPr>
          <w:rFonts w:eastAsia="MS Gothic"/>
          <w:szCs w:val="22"/>
        </w:rPr>
        <w:t xml:space="preserve"> þar sem miðgildi</w:t>
      </w:r>
      <w:r w:rsidR="00393D31" w:rsidRPr="00E50D7E">
        <w:rPr>
          <w:rFonts w:eastAsia="MS Gothic"/>
          <w:szCs w:val="22"/>
        </w:rPr>
        <w:t xml:space="preserve"> </w:t>
      </w:r>
      <w:r w:rsidR="00934C00">
        <w:rPr>
          <w:rFonts w:eastAsia="MS Gothic"/>
          <w:szCs w:val="22"/>
        </w:rPr>
        <w:t>t</w:t>
      </w:r>
      <w:r w:rsidR="00393D31" w:rsidRPr="00E50D7E">
        <w:rPr>
          <w:szCs w:val="22"/>
          <w:vertAlign w:val="subscript"/>
        </w:rPr>
        <w:t>max</w:t>
      </w:r>
      <w:r w:rsidR="00393D31" w:rsidRPr="00E50D7E">
        <w:rPr>
          <w:rFonts w:eastAsia="MS Gothic"/>
          <w:szCs w:val="22"/>
        </w:rPr>
        <w:t xml:space="preserve"> ~1</w:t>
      </w:r>
      <w:r w:rsidR="009D590C" w:rsidRPr="00E50D7E">
        <w:rPr>
          <w:rFonts w:eastAsia="MS Gothic"/>
          <w:szCs w:val="22"/>
        </w:rPr>
        <w:t>,</w:t>
      </w:r>
      <w:r w:rsidR="00393D31" w:rsidRPr="00E50D7E">
        <w:rPr>
          <w:rFonts w:eastAsia="MS Gothic"/>
          <w:szCs w:val="22"/>
        </w:rPr>
        <w:t>5 t</w:t>
      </w:r>
      <w:r w:rsidR="009D590C" w:rsidRPr="00E50D7E">
        <w:rPr>
          <w:rFonts w:eastAsia="MS Gothic"/>
          <w:szCs w:val="22"/>
        </w:rPr>
        <w:t>il</w:t>
      </w:r>
      <w:r w:rsidR="00393D31" w:rsidRPr="00E50D7E">
        <w:rPr>
          <w:rFonts w:eastAsia="MS Gothic"/>
          <w:szCs w:val="22"/>
        </w:rPr>
        <w:t xml:space="preserve"> 2 </w:t>
      </w:r>
      <w:r w:rsidR="009D590C" w:rsidRPr="00E50D7E">
        <w:rPr>
          <w:rFonts w:eastAsia="MS Gothic"/>
          <w:szCs w:val="22"/>
        </w:rPr>
        <w:t>klst.</w:t>
      </w:r>
      <w:r w:rsidR="00393D31" w:rsidRPr="00E50D7E">
        <w:rPr>
          <w:rFonts w:eastAsia="MS Gothic"/>
          <w:szCs w:val="22"/>
        </w:rPr>
        <w:t xml:space="preserve"> </w:t>
      </w:r>
      <w:r w:rsidR="009D590C" w:rsidRPr="00E50D7E">
        <w:rPr>
          <w:rFonts w:eastAsia="MS Gothic"/>
          <w:szCs w:val="22"/>
        </w:rPr>
        <w:t>við f</w:t>
      </w:r>
      <w:r w:rsidR="00E50D7E">
        <w:rPr>
          <w:rFonts w:eastAsia="MS Gothic"/>
          <w:szCs w:val="22"/>
        </w:rPr>
        <w:t>a</w:t>
      </w:r>
      <w:r w:rsidR="009D590C" w:rsidRPr="00E50D7E">
        <w:rPr>
          <w:rFonts w:eastAsia="MS Gothic"/>
          <w:szCs w:val="22"/>
        </w:rPr>
        <w:t>standi ástand</w:t>
      </w:r>
      <w:r w:rsidR="00393D31" w:rsidRPr="00E50D7E">
        <w:rPr>
          <w:rFonts w:eastAsia="MS Gothic"/>
          <w:szCs w:val="22"/>
        </w:rPr>
        <w:t xml:space="preserve"> </w:t>
      </w:r>
      <w:r w:rsidR="00E50D7E">
        <w:rPr>
          <w:rFonts w:eastAsia="MS Gothic"/>
          <w:szCs w:val="22"/>
        </w:rPr>
        <w:t>og greinileg</w:t>
      </w:r>
      <w:r>
        <w:rPr>
          <w:rFonts w:eastAsia="MS Gothic"/>
          <w:szCs w:val="22"/>
        </w:rPr>
        <w:t>ri</w:t>
      </w:r>
      <w:r w:rsidR="00E50D7E">
        <w:rPr>
          <w:rFonts w:eastAsia="MS Gothic"/>
          <w:szCs w:val="22"/>
        </w:rPr>
        <w:t xml:space="preserve"> frásogstoppur og tilhneiging til hærri </w:t>
      </w:r>
      <w:r w:rsidR="00393D31" w:rsidRPr="00E50D7E">
        <w:rPr>
          <w:rFonts w:eastAsia="MS Gothic"/>
          <w:szCs w:val="22"/>
        </w:rPr>
        <w:t>C</w:t>
      </w:r>
      <w:r w:rsidR="00393D31" w:rsidRPr="00E50D7E">
        <w:rPr>
          <w:szCs w:val="22"/>
          <w:vertAlign w:val="subscript"/>
        </w:rPr>
        <w:t>max</w:t>
      </w:r>
      <w:r w:rsidR="00393D31" w:rsidRPr="00E50D7E">
        <w:rPr>
          <w:rFonts w:eastAsia="MS Gothic"/>
          <w:szCs w:val="22"/>
        </w:rPr>
        <w:t xml:space="preserve"> </w:t>
      </w:r>
      <w:r w:rsidR="00CA0854">
        <w:rPr>
          <w:rFonts w:eastAsia="MS Gothic"/>
          <w:szCs w:val="22"/>
        </w:rPr>
        <w:t xml:space="preserve">kemur fram </w:t>
      </w:r>
      <w:r w:rsidR="00E50D7E">
        <w:rPr>
          <w:rFonts w:eastAsia="MS Gothic"/>
          <w:szCs w:val="22"/>
        </w:rPr>
        <w:t>miðað við</w:t>
      </w:r>
      <w:r w:rsidR="00393D31" w:rsidRPr="00E50D7E">
        <w:rPr>
          <w:rFonts w:eastAsia="MS Gothic"/>
          <w:szCs w:val="22"/>
        </w:rPr>
        <w:t xml:space="preserve"> </w:t>
      </w:r>
      <w:r w:rsidR="00903FB7" w:rsidRPr="00E50D7E">
        <w:rPr>
          <w:rFonts w:eastAsia="MS Gothic"/>
          <w:szCs w:val="22"/>
        </w:rPr>
        <w:t>raltegravír</w:t>
      </w:r>
      <w:r w:rsidR="00393D31" w:rsidRPr="00E50D7E">
        <w:rPr>
          <w:rFonts w:eastAsia="MS Gothic"/>
          <w:szCs w:val="22"/>
        </w:rPr>
        <w:t xml:space="preserve"> </w:t>
      </w:r>
      <w:r w:rsidR="00903FB7" w:rsidRPr="00E50D7E">
        <w:rPr>
          <w:rFonts w:eastAsia="MS Gothic"/>
          <w:szCs w:val="22"/>
        </w:rPr>
        <w:t>tvisvar á dag</w:t>
      </w:r>
      <w:r w:rsidR="00393D31" w:rsidRPr="00E50D7E">
        <w:rPr>
          <w:rFonts w:eastAsia="MS Gothic"/>
          <w:szCs w:val="22"/>
        </w:rPr>
        <w:t xml:space="preserve"> (1 x 400 mg ta</w:t>
      </w:r>
      <w:r w:rsidR="00E50D7E">
        <w:rPr>
          <w:rFonts w:eastAsia="MS Gothic"/>
          <w:szCs w:val="22"/>
        </w:rPr>
        <w:t>fla</w:t>
      </w:r>
      <w:r w:rsidR="00393D31" w:rsidRPr="00E50D7E">
        <w:rPr>
          <w:rFonts w:eastAsia="MS Gothic"/>
          <w:szCs w:val="22"/>
        </w:rPr>
        <w:t xml:space="preserve"> </w:t>
      </w:r>
      <w:r w:rsidR="00903FB7" w:rsidRPr="00E50D7E">
        <w:rPr>
          <w:rFonts w:eastAsia="MS Gothic"/>
          <w:szCs w:val="22"/>
        </w:rPr>
        <w:t>tvisvar á dag</w:t>
      </w:r>
      <w:r w:rsidR="00393D31" w:rsidRPr="00E50D7E">
        <w:rPr>
          <w:rFonts w:eastAsia="MS Gothic"/>
          <w:szCs w:val="22"/>
        </w:rPr>
        <w:t xml:space="preserve">). </w:t>
      </w:r>
      <w:r w:rsidR="00CA0854">
        <w:rPr>
          <w:rFonts w:eastAsia="MS Gothic"/>
          <w:szCs w:val="22"/>
        </w:rPr>
        <w:t xml:space="preserve">Aðgengi </w:t>
      </w:r>
      <w:r w:rsidR="00E50D7E" w:rsidRPr="00E50D7E">
        <w:rPr>
          <w:rFonts w:eastAsia="MS Gothic"/>
          <w:szCs w:val="22"/>
        </w:rPr>
        <w:t>raltegravír</w:t>
      </w:r>
      <w:r w:rsidR="00CA0854">
        <w:rPr>
          <w:rFonts w:eastAsia="MS Gothic"/>
          <w:szCs w:val="22"/>
        </w:rPr>
        <w:t>s</w:t>
      </w:r>
      <w:r w:rsidR="00E50D7E" w:rsidRPr="00E50D7E">
        <w:rPr>
          <w:rFonts w:eastAsia="MS Gothic"/>
          <w:szCs w:val="22"/>
        </w:rPr>
        <w:t xml:space="preserve"> 600 mg </w:t>
      </w:r>
      <w:r w:rsidR="00CA0854">
        <w:rPr>
          <w:rFonts w:eastAsia="MS Gothic"/>
          <w:szCs w:val="22"/>
        </w:rPr>
        <w:t xml:space="preserve">sem notað er </w:t>
      </w:r>
      <w:r w:rsidR="00E50D7E">
        <w:rPr>
          <w:rFonts w:eastAsia="MS Gothic"/>
          <w:szCs w:val="22"/>
        </w:rPr>
        <w:t>í skammtaáætluninni</w:t>
      </w:r>
      <w:r w:rsidR="00E50D7E" w:rsidRPr="00E50D7E">
        <w:rPr>
          <w:rFonts w:eastAsia="MS Gothic"/>
          <w:szCs w:val="22"/>
        </w:rPr>
        <w:t xml:space="preserve"> 1.200 mg (2 x 600 mg) einu sinni á dag </w:t>
      </w:r>
      <w:r w:rsidR="00CA0854">
        <w:rPr>
          <w:rFonts w:eastAsia="MS Gothic"/>
          <w:szCs w:val="22"/>
        </w:rPr>
        <w:t>er auk þess meira</w:t>
      </w:r>
      <w:r w:rsidR="00E50D7E" w:rsidRPr="00E50D7E">
        <w:rPr>
          <w:rFonts w:eastAsia="MS Gothic"/>
          <w:szCs w:val="22"/>
        </w:rPr>
        <w:t xml:space="preserve"> (21 t</w:t>
      </w:r>
      <w:r w:rsidR="00CA0854">
        <w:rPr>
          <w:rFonts w:eastAsia="MS Gothic"/>
          <w:szCs w:val="22"/>
        </w:rPr>
        <w:t>il</w:t>
      </w:r>
      <w:r w:rsidR="00E50D7E" w:rsidRPr="00E50D7E">
        <w:rPr>
          <w:rFonts w:eastAsia="MS Gothic"/>
          <w:szCs w:val="22"/>
        </w:rPr>
        <w:t xml:space="preserve"> 66%)</w:t>
      </w:r>
      <w:r w:rsidR="00917775">
        <w:rPr>
          <w:rFonts w:eastAsia="MS Gothic"/>
          <w:szCs w:val="22"/>
        </w:rPr>
        <w:t xml:space="preserve"> </w:t>
      </w:r>
      <w:r w:rsidR="00CA0854">
        <w:rPr>
          <w:rFonts w:eastAsia="MS Gothic"/>
          <w:szCs w:val="22"/>
        </w:rPr>
        <w:t>en fyrir</w:t>
      </w:r>
      <w:r w:rsidR="00917775">
        <w:rPr>
          <w:rFonts w:eastAsia="MS Gothic"/>
          <w:szCs w:val="22"/>
        </w:rPr>
        <w:t xml:space="preserve"> </w:t>
      </w:r>
      <w:r w:rsidR="00903FB7" w:rsidRPr="00E50D7E">
        <w:rPr>
          <w:rFonts w:eastAsia="MS Gothic"/>
          <w:szCs w:val="22"/>
        </w:rPr>
        <w:t>raltegravír</w:t>
      </w:r>
      <w:r w:rsidR="00393D31" w:rsidRPr="00E50D7E">
        <w:rPr>
          <w:rFonts w:eastAsia="MS Gothic"/>
          <w:szCs w:val="22"/>
        </w:rPr>
        <w:t xml:space="preserve"> 400 mg </w:t>
      </w:r>
      <w:r w:rsidR="00917775">
        <w:rPr>
          <w:rFonts w:eastAsia="MS Gothic"/>
          <w:szCs w:val="22"/>
        </w:rPr>
        <w:t>töflur</w:t>
      </w:r>
      <w:r w:rsidR="00393D31" w:rsidRPr="00E50D7E">
        <w:rPr>
          <w:rFonts w:eastAsia="MS Gothic"/>
          <w:szCs w:val="22"/>
        </w:rPr>
        <w:t xml:space="preserve">. </w:t>
      </w:r>
      <w:r w:rsidR="00917775">
        <w:rPr>
          <w:rFonts w:eastAsia="MS Gothic"/>
          <w:szCs w:val="22"/>
        </w:rPr>
        <w:t>Eftir frásog eru lyfjahvörf beggja styrkleikanna svipuð</w:t>
      </w:r>
      <w:r w:rsidR="00393D31" w:rsidRPr="00E50D7E">
        <w:rPr>
          <w:rFonts w:eastAsia="MS Gothic"/>
          <w:szCs w:val="22"/>
        </w:rPr>
        <w:t xml:space="preserve">. </w:t>
      </w:r>
      <w:r w:rsidR="00CA0854">
        <w:rPr>
          <w:rFonts w:eastAsia="MS Gothic"/>
          <w:szCs w:val="22"/>
        </w:rPr>
        <w:t>Hjá sjúklingum var</w:t>
      </w:r>
      <w:r w:rsidR="00CA0854" w:rsidRPr="00E50D7E">
        <w:rPr>
          <w:rFonts w:eastAsia="MS Gothic"/>
          <w:szCs w:val="22"/>
        </w:rPr>
        <w:t xml:space="preserve"> AUC</w:t>
      </w:r>
      <w:r w:rsidR="00CA0854" w:rsidRPr="00E50D7E">
        <w:rPr>
          <w:rFonts w:eastAsia="MS Gothic"/>
          <w:szCs w:val="22"/>
          <w:vertAlign w:val="subscript"/>
        </w:rPr>
        <w:t>0-24</w:t>
      </w:r>
      <w:r w:rsidR="00CA0854" w:rsidRPr="00E50D7E">
        <w:rPr>
          <w:rFonts w:eastAsia="MS Gothic"/>
          <w:szCs w:val="22"/>
        </w:rPr>
        <w:t xml:space="preserve"> </w:t>
      </w:r>
      <w:r w:rsidR="00CA0854">
        <w:rPr>
          <w:rFonts w:eastAsia="MS Gothic"/>
          <w:szCs w:val="22"/>
        </w:rPr>
        <w:t xml:space="preserve">við jafnvægi </w:t>
      </w:r>
      <w:r w:rsidR="00CA0854" w:rsidRPr="00E50D7E">
        <w:rPr>
          <w:rFonts w:eastAsia="MS Gothic"/>
          <w:szCs w:val="22"/>
        </w:rPr>
        <w:t>53</w:t>
      </w:r>
      <w:r w:rsidR="00CA0854">
        <w:rPr>
          <w:rFonts w:eastAsia="MS Gothic"/>
          <w:szCs w:val="22"/>
        </w:rPr>
        <w:t>,</w:t>
      </w:r>
      <w:r w:rsidR="00CA0854" w:rsidRPr="00E50D7E">
        <w:rPr>
          <w:rFonts w:eastAsia="MS Gothic"/>
          <w:szCs w:val="22"/>
        </w:rPr>
        <w:t>7 </w:t>
      </w:r>
      <w:r w:rsidR="00CA0854">
        <w:rPr>
          <w:rFonts w:eastAsia="MS Gothic"/>
          <w:szCs w:val="22"/>
        </w:rPr>
        <w:t>klst.</w:t>
      </w:r>
      <w:r w:rsidR="00CA0854" w:rsidRPr="00E50D7E">
        <w:rPr>
          <w:rFonts w:eastAsia="MS Gothic"/>
          <w:szCs w:val="22"/>
        </w:rPr>
        <w:t>·μM</w:t>
      </w:r>
      <w:r w:rsidR="00CA0854">
        <w:rPr>
          <w:rFonts w:eastAsia="MS Gothic"/>
          <w:szCs w:val="22"/>
        </w:rPr>
        <w:t xml:space="preserve"> e</w:t>
      </w:r>
      <w:r w:rsidR="00917775">
        <w:rPr>
          <w:rFonts w:eastAsia="MS Gothic"/>
          <w:szCs w:val="22"/>
        </w:rPr>
        <w:t>ftir 1</w:t>
      </w:r>
      <w:r w:rsidR="00903FB7" w:rsidRPr="00E50D7E">
        <w:rPr>
          <w:rFonts w:eastAsia="MS Gothic"/>
          <w:szCs w:val="22"/>
        </w:rPr>
        <w:t>.200</w:t>
      </w:r>
      <w:r w:rsidR="00393D31" w:rsidRPr="00E50D7E">
        <w:rPr>
          <w:rFonts w:eastAsia="MS Gothic"/>
          <w:szCs w:val="22"/>
        </w:rPr>
        <w:t xml:space="preserve"> mg </w:t>
      </w:r>
      <w:r w:rsidR="00917775" w:rsidRPr="00E50D7E">
        <w:rPr>
          <w:rFonts w:eastAsia="MS Gothic"/>
          <w:szCs w:val="22"/>
        </w:rPr>
        <w:t xml:space="preserve">raltegravír </w:t>
      </w:r>
      <w:r w:rsidR="00903FB7" w:rsidRPr="00E50D7E">
        <w:rPr>
          <w:rFonts w:eastAsia="MS Gothic"/>
          <w:szCs w:val="22"/>
        </w:rPr>
        <w:t>einu sinni á dag</w:t>
      </w:r>
      <w:r w:rsidR="00393D31" w:rsidRPr="00E50D7E">
        <w:rPr>
          <w:rFonts w:eastAsia="MS Gothic"/>
          <w:szCs w:val="22"/>
        </w:rPr>
        <w:t>, C</w:t>
      </w:r>
      <w:r w:rsidR="00393D31" w:rsidRPr="00E50D7E">
        <w:rPr>
          <w:rFonts w:eastAsia="MS Gothic"/>
          <w:szCs w:val="22"/>
          <w:vertAlign w:val="subscript"/>
        </w:rPr>
        <w:t>24</w:t>
      </w:r>
      <w:r w:rsidR="00393D31" w:rsidRPr="00E50D7E">
        <w:rPr>
          <w:rFonts w:eastAsia="MS Gothic"/>
          <w:szCs w:val="22"/>
        </w:rPr>
        <w:t xml:space="preserve"> </w:t>
      </w:r>
      <w:r w:rsidR="00CA0854">
        <w:rPr>
          <w:rFonts w:eastAsia="MS Gothic"/>
          <w:szCs w:val="22"/>
        </w:rPr>
        <w:t>var</w:t>
      </w:r>
      <w:r w:rsidR="00393D31" w:rsidRPr="00E50D7E">
        <w:rPr>
          <w:rFonts w:eastAsia="MS Gothic"/>
          <w:szCs w:val="22"/>
        </w:rPr>
        <w:t xml:space="preserve"> 75</w:t>
      </w:r>
      <w:r w:rsidR="00917775">
        <w:rPr>
          <w:rFonts w:eastAsia="MS Gothic"/>
          <w:szCs w:val="22"/>
        </w:rPr>
        <w:t>,</w:t>
      </w:r>
      <w:r w:rsidR="00393D31" w:rsidRPr="00E50D7E">
        <w:rPr>
          <w:rFonts w:eastAsia="MS Gothic"/>
          <w:szCs w:val="22"/>
        </w:rPr>
        <w:t>6 nM</w:t>
      </w:r>
      <w:r w:rsidR="00917775">
        <w:rPr>
          <w:rFonts w:eastAsia="MS Gothic"/>
          <w:szCs w:val="22"/>
        </w:rPr>
        <w:t xml:space="preserve"> og miðgildi</w:t>
      </w:r>
      <w:r w:rsidR="00393D31" w:rsidRPr="00E50D7E">
        <w:rPr>
          <w:rFonts w:eastAsia="MS Gothic"/>
          <w:szCs w:val="22"/>
        </w:rPr>
        <w:t xml:space="preserve"> </w:t>
      </w:r>
      <w:r w:rsidR="00934C00">
        <w:rPr>
          <w:rFonts w:eastAsia="MS Gothic"/>
          <w:szCs w:val="22"/>
        </w:rPr>
        <w:t>t</w:t>
      </w:r>
      <w:r w:rsidR="00393D31" w:rsidRPr="00E50D7E">
        <w:rPr>
          <w:rFonts w:eastAsia="MS Gothic"/>
          <w:szCs w:val="22"/>
          <w:vertAlign w:val="subscript"/>
        </w:rPr>
        <w:t>max</w:t>
      </w:r>
      <w:r w:rsidR="00393D31" w:rsidRPr="00E50D7E">
        <w:rPr>
          <w:rFonts w:eastAsia="MS Gothic"/>
          <w:szCs w:val="22"/>
        </w:rPr>
        <w:t xml:space="preserve"> </w:t>
      </w:r>
      <w:r w:rsidR="00917775">
        <w:rPr>
          <w:rFonts w:eastAsia="MS Gothic"/>
          <w:szCs w:val="22"/>
        </w:rPr>
        <w:t>var</w:t>
      </w:r>
      <w:r w:rsidR="00393D31" w:rsidRPr="00E50D7E">
        <w:rPr>
          <w:rFonts w:eastAsia="MS Gothic"/>
          <w:szCs w:val="22"/>
        </w:rPr>
        <w:t xml:space="preserve"> 1</w:t>
      </w:r>
      <w:r w:rsidR="00917775">
        <w:rPr>
          <w:rFonts w:eastAsia="MS Gothic"/>
          <w:szCs w:val="22"/>
        </w:rPr>
        <w:t>,</w:t>
      </w:r>
      <w:r w:rsidR="00393D31" w:rsidRPr="00E50D7E">
        <w:rPr>
          <w:rFonts w:eastAsia="MS Gothic"/>
          <w:szCs w:val="22"/>
        </w:rPr>
        <w:t>50 </w:t>
      </w:r>
      <w:r w:rsidR="00917775">
        <w:rPr>
          <w:rFonts w:eastAsia="MS Gothic"/>
          <w:szCs w:val="22"/>
        </w:rPr>
        <w:t>klst</w:t>
      </w:r>
      <w:r w:rsidR="00393D31" w:rsidRPr="00E50D7E">
        <w:rPr>
          <w:rFonts w:eastAsia="MS Gothic"/>
          <w:szCs w:val="22"/>
        </w:rPr>
        <w:t>.</w:t>
      </w:r>
    </w:p>
    <w:p w14:paraId="7D5076BD" w14:textId="77777777" w:rsidR="00393D31" w:rsidRPr="00E16F90" w:rsidRDefault="00393D31" w:rsidP="008364E1">
      <w:pPr>
        <w:rPr>
          <w:noProof/>
          <w:szCs w:val="22"/>
        </w:rPr>
      </w:pPr>
    </w:p>
    <w:p w14:paraId="12E826AD" w14:textId="77777777" w:rsidR="008364E1" w:rsidRPr="004962BD" w:rsidRDefault="008364E1" w:rsidP="008364E1">
      <w:pPr>
        <w:rPr>
          <w:noProof/>
          <w:szCs w:val="22"/>
        </w:rPr>
      </w:pPr>
      <w:r w:rsidRPr="009D2D64">
        <w:t>Raltegravír</w:t>
      </w:r>
      <w:r w:rsidRPr="00AD33C6">
        <w:rPr>
          <w:noProof/>
          <w:szCs w:val="22"/>
        </w:rPr>
        <w:t xml:space="preserve"> </w:t>
      </w:r>
      <w:r w:rsidR="00393D31" w:rsidRPr="008828B0">
        <w:t>400</w:t>
      </w:r>
      <w:r w:rsidR="00393D31" w:rsidRPr="002F2CBC">
        <w:t xml:space="preserve"> mg tvisvar á dag </w:t>
      </w:r>
      <w:r w:rsidRPr="008828B0">
        <w:t>má</w:t>
      </w:r>
      <w:r w:rsidRPr="002F2CBC">
        <w:rPr>
          <w:noProof/>
          <w:szCs w:val="22"/>
        </w:rPr>
        <w:t xml:space="preserve"> gefa með eða án fæðu. Raltegravír var gefið án tillits til fæðu í lykilrannsóknum á öryggi og verkun</w:t>
      </w:r>
      <w:r w:rsidRPr="004962BD">
        <w:rPr>
          <w:noProof/>
          <w:szCs w:val="22"/>
        </w:rPr>
        <w:t xml:space="preserve"> sem gerðar voru á HIV</w:t>
      </w:r>
      <w:r w:rsidRPr="004962BD">
        <w:rPr>
          <w:noProof/>
          <w:szCs w:val="22"/>
        </w:rPr>
        <w:noBreakHyphen/>
        <w:t xml:space="preserve">sýktum sjúklingum. Gjöf endurtekinna skammta af raltegravíri á eftir miðlungs fituríkri máltíð hafði ekki klínískt mikilvæg áhrif á AUC raltegravírs, þar sem aukningin var 13% miðað við gjöf á fastandi maga. Raltegravír </w:t>
      </w:r>
      <w:r w:rsidRPr="004962BD">
        <w:rPr>
          <w:szCs w:val="22"/>
        </w:rPr>
        <w:t>C</w:t>
      </w:r>
      <w:r w:rsidRPr="004962BD">
        <w:rPr>
          <w:szCs w:val="22"/>
          <w:vertAlign w:val="subscript"/>
        </w:rPr>
        <w:t>12</w:t>
      </w:r>
      <w:r w:rsidR="00F67ACA">
        <w:rPr>
          <w:szCs w:val="22"/>
          <w:vertAlign w:val="subscript"/>
        </w:rPr>
        <w:t> </w:t>
      </w:r>
      <w:r w:rsidRPr="004962BD">
        <w:rPr>
          <w:szCs w:val="22"/>
          <w:vertAlign w:val="subscript"/>
        </w:rPr>
        <w:t>klst.</w:t>
      </w:r>
      <w:r w:rsidRPr="004962BD">
        <w:rPr>
          <w:noProof/>
          <w:szCs w:val="22"/>
        </w:rPr>
        <w:t xml:space="preserve"> var 66% hærri og </w:t>
      </w:r>
      <w:r w:rsidRPr="004962BD">
        <w:rPr>
          <w:szCs w:val="22"/>
        </w:rPr>
        <w:t>C</w:t>
      </w:r>
      <w:r w:rsidRPr="004962BD">
        <w:rPr>
          <w:szCs w:val="22"/>
          <w:vertAlign w:val="subscript"/>
        </w:rPr>
        <w:t>max</w:t>
      </w:r>
      <w:r w:rsidRPr="004962BD">
        <w:rPr>
          <w:noProof/>
          <w:szCs w:val="22"/>
        </w:rPr>
        <w:t xml:space="preserve"> var 5% hærri eftir neyslu miðlungs fituríkrar máltíðar miðað á fastandi maga. Gjöf raltegravírs eftir fituríka máltíð jók AUC og </w:t>
      </w:r>
      <w:r w:rsidRPr="004962BD">
        <w:rPr>
          <w:szCs w:val="22"/>
        </w:rPr>
        <w:t>C</w:t>
      </w:r>
      <w:r w:rsidRPr="004962BD">
        <w:rPr>
          <w:szCs w:val="22"/>
          <w:vertAlign w:val="subscript"/>
        </w:rPr>
        <w:t>max</w:t>
      </w:r>
      <w:r w:rsidRPr="004962BD">
        <w:rPr>
          <w:szCs w:val="22"/>
        </w:rPr>
        <w:t xml:space="preserve"> u.þ.b. tvöfalt</w:t>
      </w:r>
      <w:r w:rsidRPr="004962BD">
        <w:rPr>
          <w:noProof/>
          <w:szCs w:val="22"/>
        </w:rPr>
        <w:t xml:space="preserve"> og jók </w:t>
      </w:r>
      <w:r w:rsidRPr="004962BD">
        <w:rPr>
          <w:szCs w:val="22"/>
        </w:rPr>
        <w:t>C</w:t>
      </w:r>
      <w:r w:rsidRPr="004962BD">
        <w:rPr>
          <w:szCs w:val="22"/>
          <w:vertAlign w:val="subscript"/>
        </w:rPr>
        <w:t>12 klst.</w:t>
      </w:r>
      <w:r w:rsidRPr="004962BD">
        <w:rPr>
          <w:noProof/>
          <w:szCs w:val="22"/>
        </w:rPr>
        <w:t xml:space="preserve"> 4,1</w:t>
      </w:r>
      <w:r w:rsidRPr="004962BD">
        <w:rPr>
          <w:noProof/>
          <w:szCs w:val="22"/>
        </w:rPr>
        <w:noBreakHyphen/>
        <w:t xml:space="preserve">falt. Gjöf raltegravírs eftir fitusnauða máltíð minnkaði AUC um 46% og </w:t>
      </w:r>
      <w:r w:rsidRPr="004962BD">
        <w:rPr>
          <w:szCs w:val="22"/>
        </w:rPr>
        <w:t>C</w:t>
      </w:r>
      <w:r w:rsidRPr="004962BD">
        <w:rPr>
          <w:szCs w:val="22"/>
          <w:vertAlign w:val="subscript"/>
        </w:rPr>
        <w:t>max</w:t>
      </w:r>
      <w:r w:rsidRPr="004962BD">
        <w:rPr>
          <w:noProof/>
          <w:szCs w:val="22"/>
        </w:rPr>
        <w:t xml:space="preserve"> um 52%; </w:t>
      </w:r>
      <w:r w:rsidRPr="004962BD">
        <w:rPr>
          <w:szCs w:val="22"/>
        </w:rPr>
        <w:t>C</w:t>
      </w:r>
      <w:r w:rsidRPr="004962BD">
        <w:rPr>
          <w:szCs w:val="22"/>
          <w:vertAlign w:val="subscript"/>
        </w:rPr>
        <w:t>12 klst.</w:t>
      </w:r>
      <w:r w:rsidRPr="004962BD">
        <w:rPr>
          <w:noProof/>
          <w:szCs w:val="22"/>
        </w:rPr>
        <w:t xml:space="preserve"> var í meginatriðum óbreytt. Fæðuneysla virðist auka breytileika lyfjahvarfa miðað við gjöf á fastandi maga.</w:t>
      </w:r>
    </w:p>
    <w:p w14:paraId="6F20719E" w14:textId="77777777" w:rsidR="008364E1" w:rsidRDefault="008364E1" w:rsidP="008364E1">
      <w:pPr>
        <w:rPr>
          <w:noProof/>
          <w:szCs w:val="22"/>
        </w:rPr>
      </w:pPr>
    </w:p>
    <w:p w14:paraId="4AB3B222" w14:textId="77777777" w:rsidR="00393D31" w:rsidRPr="00D76E00" w:rsidRDefault="00393D31" w:rsidP="00393D31">
      <w:pPr>
        <w:rPr>
          <w:sz w:val="24"/>
          <w:szCs w:val="22"/>
        </w:rPr>
      </w:pPr>
      <w:r>
        <w:rPr>
          <w:rFonts w:cs="Arial"/>
        </w:rPr>
        <w:t>Raltegrav</w:t>
      </w:r>
      <w:r w:rsidR="000A14CA">
        <w:rPr>
          <w:rFonts w:cs="Arial"/>
        </w:rPr>
        <w:t>í</w:t>
      </w:r>
      <w:r>
        <w:rPr>
          <w:rFonts w:cs="Arial"/>
        </w:rPr>
        <w:t>r</w:t>
      </w:r>
      <w:r w:rsidRPr="00D76E00">
        <w:rPr>
          <w:rFonts w:cs="Arial"/>
        </w:rPr>
        <w:t xml:space="preserve"> </w:t>
      </w:r>
      <w:r>
        <w:rPr>
          <w:rFonts w:cs="Arial"/>
        </w:rPr>
        <w:t xml:space="preserve">600 mg </w:t>
      </w:r>
      <w:r w:rsidRPr="0075345C">
        <w:rPr>
          <w:szCs w:val="22"/>
        </w:rPr>
        <w:t>t</w:t>
      </w:r>
      <w:r w:rsidR="00917775">
        <w:rPr>
          <w:szCs w:val="22"/>
        </w:rPr>
        <w:t>öflur</w:t>
      </w:r>
      <w:r w:rsidRPr="0075345C">
        <w:rPr>
          <w:szCs w:val="22"/>
        </w:rPr>
        <w:t xml:space="preserve"> </w:t>
      </w:r>
      <w:r>
        <w:rPr>
          <w:szCs w:val="22"/>
        </w:rPr>
        <w:t xml:space="preserve">(2 x 600 mg </w:t>
      </w:r>
      <w:r w:rsidR="00903FB7">
        <w:rPr>
          <w:rFonts w:cs="Arial"/>
        </w:rPr>
        <w:t>einu sinni á dag</w:t>
      </w:r>
      <w:r>
        <w:rPr>
          <w:rFonts w:cs="Arial"/>
        </w:rPr>
        <w:t>)</w:t>
      </w:r>
      <w:r w:rsidRPr="00D76E00">
        <w:rPr>
          <w:rFonts w:cs="Arial"/>
        </w:rPr>
        <w:t xml:space="preserve"> m</w:t>
      </w:r>
      <w:r w:rsidR="00917775">
        <w:rPr>
          <w:rFonts w:cs="Arial"/>
        </w:rPr>
        <w:t xml:space="preserve">á gefa með </w:t>
      </w:r>
      <w:r w:rsidR="00CA0854" w:rsidRPr="00A33400">
        <w:rPr>
          <w:noProof/>
          <w:szCs w:val="22"/>
        </w:rPr>
        <w:t>eða án fæðu</w:t>
      </w:r>
      <w:r w:rsidRPr="00D76E00">
        <w:rPr>
          <w:rFonts w:cs="Arial"/>
        </w:rPr>
        <w:t xml:space="preserve">. </w:t>
      </w:r>
      <w:r w:rsidR="00917775">
        <w:rPr>
          <w:rFonts w:cs="Arial"/>
        </w:rPr>
        <w:t>Rannsókn á áhrif fæðu á stakan skammt sýndi að</w:t>
      </w:r>
      <w:r w:rsidRPr="00D76E00">
        <w:rPr>
          <w:rFonts w:cs="Arial"/>
        </w:rPr>
        <w:t xml:space="preserve"> </w:t>
      </w:r>
      <w:r w:rsidR="00917775">
        <w:rPr>
          <w:rFonts w:cs="Arial"/>
        </w:rPr>
        <w:t xml:space="preserve">áhrif fæðu eftir </w:t>
      </w:r>
      <w:r w:rsidR="00903FB7">
        <w:rPr>
          <w:rFonts w:cs="Arial"/>
        </w:rPr>
        <w:t>1.200</w:t>
      </w:r>
      <w:r>
        <w:rPr>
          <w:rFonts w:cs="Arial"/>
        </w:rPr>
        <w:t> </w:t>
      </w:r>
      <w:r w:rsidRPr="00D76E00">
        <w:rPr>
          <w:rFonts w:cs="Arial"/>
        </w:rPr>
        <w:t xml:space="preserve">mg </w:t>
      </w:r>
      <w:r w:rsidR="00903FB7">
        <w:rPr>
          <w:rFonts w:cs="Arial"/>
        </w:rPr>
        <w:t>einu sinni á dag</w:t>
      </w:r>
      <w:r w:rsidRPr="00D76E00">
        <w:rPr>
          <w:rFonts w:cs="Arial"/>
        </w:rPr>
        <w:t xml:space="preserve"> </w:t>
      </w:r>
      <w:r w:rsidR="00917775">
        <w:rPr>
          <w:rFonts w:cs="Arial"/>
        </w:rPr>
        <w:t>voru svipuð eða minni</w:t>
      </w:r>
      <w:r w:rsidRPr="00D76E00">
        <w:rPr>
          <w:rFonts w:cs="Arial"/>
        </w:rPr>
        <w:t xml:space="preserve"> </w:t>
      </w:r>
      <w:r w:rsidR="00917775">
        <w:rPr>
          <w:rFonts w:cs="Arial"/>
        </w:rPr>
        <w:t>við fituríka máltíð og fitusnauða máltíð borið saman við</w:t>
      </w:r>
      <w:r w:rsidRPr="00D76E00">
        <w:rPr>
          <w:rFonts w:cs="Arial"/>
        </w:rPr>
        <w:t xml:space="preserve"> 400</w:t>
      </w:r>
      <w:r>
        <w:rPr>
          <w:rFonts w:cs="Arial"/>
        </w:rPr>
        <w:t> </w:t>
      </w:r>
      <w:r w:rsidRPr="00D76E00">
        <w:rPr>
          <w:rFonts w:cs="Arial"/>
        </w:rPr>
        <w:t xml:space="preserve">mg </w:t>
      </w:r>
      <w:r w:rsidR="00903FB7">
        <w:rPr>
          <w:rFonts w:cs="Arial"/>
        </w:rPr>
        <w:t>tvisvar á dag</w:t>
      </w:r>
      <w:r w:rsidRPr="00D76E00">
        <w:rPr>
          <w:rFonts w:cs="Arial"/>
        </w:rPr>
        <w:t xml:space="preserve">. </w:t>
      </w:r>
      <w:r w:rsidR="000169DD">
        <w:rPr>
          <w:rFonts w:cs="Arial"/>
        </w:rPr>
        <w:t>Við g</w:t>
      </w:r>
      <w:r w:rsidR="00917775">
        <w:rPr>
          <w:rFonts w:cs="Arial"/>
        </w:rPr>
        <w:t xml:space="preserve">jöf fitusnauðrar máltíðar ásamt </w:t>
      </w:r>
      <w:r w:rsidR="00903FB7">
        <w:rPr>
          <w:rFonts w:cs="Arial"/>
        </w:rPr>
        <w:t>raltegravír</w:t>
      </w:r>
      <w:r w:rsidRPr="00EF2651">
        <w:rPr>
          <w:rFonts w:cs="Arial"/>
        </w:rPr>
        <w:t xml:space="preserve"> </w:t>
      </w:r>
      <w:r w:rsidR="00903FB7">
        <w:rPr>
          <w:rFonts w:cs="Arial"/>
        </w:rPr>
        <w:t>1.200</w:t>
      </w:r>
      <w:r>
        <w:rPr>
          <w:rFonts w:cs="Arial"/>
        </w:rPr>
        <w:t> </w:t>
      </w:r>
      <w:r w:rsidRPr="00D76E00">
        <w:rPr>
          <w:rFonts w:cs="Arial"/>
        </w:rPr>
        <w:t xml:space="preserve">mg </w:t>
      </w:r>
      <w:r w:rsidR="00903FB7">
        <w:rPr>
          <w:rFonts w:cs="Arial"/>
        </w:rPr>
        <w:t>einu sinni á dag</w:t>
      </w:r>
      <w:r w:rsidRPr="00D76E00">
        <w:rPr>
          <w:rFonts w:cs="Arial"/>
        </w:rPr>
        <w:t xml:space="preserve"> </w:t>
      </w:r>
      <w:r w:rsidR="00917775">
        <w:rPr>
          <w:rFonts w:cs="Arial"/>
        </w:rPr>
        <w:t>minnkaði</w:t>
      </w:r>
      <w:r w:rsidRPr="00D76E00">
        <w:rPr>
          <w:rFonts w:cs="Arial"/>
        </w:rPr>
        <w:t xml:space="preserve"> AUC</w:t>
      </w:r>
      <w:r w:rsidRPr="00D76E00">
        <w:rPr>
          <w:rFonts w:cs="Arial"/>
          <w:vertAlign w:val="subscript"/>
        </w:rPr>
        <w:t>0-last</w:t>
      </w:r>
      <w:r w:rsidRPr="00D76E00">
        <w:rPr>
          <w:rFonts w:cs="Arial"/>
        </w:rPr>
        <w:t xml:space="preserve"> </w:t>
      </w:r>
      <w:r w:rsidR="00917775">
        <w:rPr>
          <w:rFonts w:cs="Arial"/>
        </w:rPr>
        <w:t xml:space="preserve">um 42%, </w:t>
      </w:r>
      <w:r w:rsidRPr="00D76E00">
        <w:rPr>
          <w:rFonts w:cs="Arial"/>
        </w:rPr>
        <w:t>C</w:t>
      </w:r>
      <w:r w:rsidRPr="00D76E00">
        <w:rPr>
          <w:rFonts w:cs="Arial"/>
          <w:vertAlign w:val="subscript"/>
        </w:rPr>
        <w:t>max</w:t>
      </w:r>
      <w:r w:rsidR="00917775">
        <w:rPr>
          <w:rFonts w:cs="Arial"/>
          <w:vertAlign w:val="subscript"/>
        </w:rPr>
        <w:t xml:space="preserve"> </w:t>
      </w:r>
      <w:r w:rsidR="00917775">
        <w:rPr>
          <w:rFonts w:cs="Arial"/>
        </w:rPr>
        <w:t xml:space="preserve"> um</w:t>
      </w:r>
      <w:r w:rsidRPr="00D76E00">
        <w:rPr>
          <w:rFonts w:cs="Arial"/>
        </w:rPr>
        <w:t xml:space="preserve"> </w:t>
      </w:r>
      <w:r w:rsidR="00917775" w:rsidRPr="00917775">
        <w:rPr>
          <w:rFonts w:cs="Arial"/>
        </w:rPr>
        <w:t>52%</w:t>
      </w:r>
      <w:r w:rsidR="00917775">
        <w:rPr>
          <w:rFonts w:cs="Arial"/>
        </w:rPr>
        <w:t xml:space="preserve"> og</w:t>
      </w:r>
      <w:r w:rsidRPr="00D76E00">
        <w:rPr>
          <w:rFonts w:cs="Arial"/>
        </w:rPr>
        <w:t xml:space="preserve"> C</w:t>
      </w:r>
      <w:r w:rsidRPr="00D76E00">
        <w:rPr>
          <w:rFonts w:cs="Arial"/>
          <w:vertAlign w:val="subscript"/>
        </w:rPr>
        <w:t>24hr</w:t>
      </w:r>
      <w:r w:rsidRPr="00D76E00">
        <w:rPr>
          <w:rFonts w:cs="Arial"/>
        </w:rPr>
        <w:t xml:space="preserve"> </w:t>
      </w:r>
      <w:r w:rsidR="00561166">
        <w:rPr>
          <w:rFonts w:cs="Arial"/>
        </w:rPr>
        <w:t xml:space="preserve">um 16%. Við gjöf fituríkar máltíðar jókst </w:t>
      </w:r>
      <w:r w:rsidR="00561166" w:rsidRPr="00D76E00">
        <w:rPr>
          <w:rFonts w:cs="Arial"/>
        </w:rPr>
        <w:t>AUC</w:t>
      </w:r>
      <w:r w:rsidR="00561166" w:rsidRPr="00D76E00">
        <w:rPr>
          <w:rFonts w:cs="Arial"/>
          <w:vertAlign w:val="subscript"/>
        </w:rPr>
        <w:t>0-last</w:t>
      </w:r>
      <w:r w:rsidR="00561166">
        <w:rPr>
          <w:rFonts w:cs="Arial"/>
        </w:rPr>
        <w:t xml:space="preserve"> um </w:t>
      </w:r>
      <w:r w:rsidRPr="00D76E00">
        <w:rPr>
          <w:rFonts w:cs="Arial"/>
        </w:rPr>
        <w:t>1</w:t>
      </w:r>
      <w:r w:rsidR="00561166">
        <w:rPr>
          <w:rFonts w:cs="Arial"/>
        </w:rPr>
        <w:t>,</w:t>
      </w:r>
      <w:r w:rsidRPr="00D76E00">
        <w:rPr>
          <w:rFonts w:cs="Arial"/>
        </w:rPr>
        <w:t>9%</w:t>
      </w:r>
      <w:r w:rsidR="00561166">
        <w:rPr>
          <w:rFonts w:cs="Arial"/>
        </w:rPr>
        <w:t>,</w:t>
      </w:r>
      <w:r w:rsidRPr="00D76E00">
        <w:rPr>
          <w:rFonts w:cs="Arial"/>
        </w:rPr>
        <w:t xml:space="preserve"> C</w:t>
      </w:r>
      <w:r w:rsidRPr="00D76E00">
        <w:rPr>
          <w:rFonts w:cs="Arial"/>
          <w:vertAlign w:val="subscript"/>
        </w:rPr>
        <w:t>max</w:t>
      </w:r>
      <w:r w:rsidRPr="00D76E00">
        <w:rPr>
          <w:rFonts w:cs="Arial"/>
        </w:rPr>
        <w:t xml:space="preserve"> </w:t>
      </w:r>
      <w:r w:rsidR="00561166">
        <w:rPr>
          <w:rFonts w:cs="Arial"/>
        </w:rPr>
        <w:t xml:space="preserve">lækkaði um 28% og </w:t>
      </w:r>
      <w:r w:rsidRPr="00D76E00">
        <w:rPr>
          <w:rFonts w:cs="Arial"/>
        </w:rPr>
        <w:t>C</w:t>
      </w:r>
      <w:r w:rsidRPr="00D76E00">
        <w:rPr>
          <w:rFonts w:cs="Arial"/>
          <w:vertAlign w:val="subscript"/>
        </w:rPr>
        <w:t>24</w:t>
      </w:r>
      <w:r>
        <w:rPr>
          <w:rFonts w:cs="Arial"/>
          <w:vertAlign w:val="subscript"/>
        </w:rPr>
        <w:t> </w:t>
      </w:r>
      <w:r w:rsidR="000169DD">
        <w:rPr>
          <w:rFonts w:cs="Arial"/>
          <w:vertAlign w:val="subscript"/>
        </w:rPr>
        <w:t>klst.</w:t>
      </w:r>
      <w:r w:rsidR="00561166">
        <w:rPr>
          <w:rFonts w:cs="Arial"/>
          <w:vertAlign w:val="subscript"/>
        </w:rPr>
        <w:t xml:space="preserve"> </w:t>
      </w:r>
      <w:r w:rsidR="00561166">
        <w:rPr>
          <w:rFonts w:cs="Arial"/>
        </w:rPr>
        <w:t>lækkaði um 12%.</w:t>
      </w:r>
    </w:p>
    <w:p w14:paraId="6AC5A661" w14:textId="77777777" w:rsidR="00393D31" w:rsidRPr="004962BD" w:rsidRDefault="00393D31" w:rsidP="008364E1">
      <w:pPr>
        <w:rPr>
          <w:noProof/>
          <w:szCs w:val="22"/>
        </w:rPr>
      </w:pPr>
    </w:p>
    <w:p w14:paraId="3B8CC3E3" w14:textId="77777777" w:rsidR="008364E1" w:rsidRPr="004962BD" w:rsidRDefault="008364E1" w:rsidP="008364E1">
      <w:pPr>
        <w:rPr>
          <w:noProof/>
          <w:szCs w:val="22"/>
        </w:rPr>
      </w:pPr>
      <w:r w:rsidRPr="004962BD">
        <w:rPr>
          <w:noProof/>
          <w:szCs w:val="22"/>
        </w:rPr>
        <w:t xml:space="preserve">Á heildina litið kom talsverður breytileiki fram á lyfjahvörfum raltegravírs. </w:t>
      </w:r>
      <w:r w:rsidRPr="004962BD">
        <w:rPr>
          <w:szCs w:val="22"/>
        </w:rPr>
        <w:t>C</w:t>
      </w:r>
      <w:r w:rsidRPr="004962BD">
        <w:rPr>
          <w:szCs w:val="22"/>
          <w:vertAlign w:val="subscript"/>
        </w:rPr>
        <w:t>12</w:t>
      </w:r>
      <w:r w:rsidR="00F67ACA">
        <w:rPr>
          <w:szCs w:val="22"/>
          <w:vertAlign w:val="subscript"/>
        </w:rPr>
        <w:t> </w:t>
      </w:r>
      <w:r w:rsidRPr="004962BD">
        <w:rPr>
          <w:szCs w:val="22"/>
          <w:vertAlign w:val="subscript"/>
        </w:rPr>
        <w:t>klst.</w:t>
      </w:r>
      <w:r w:rsidRPr="004962BD">
        <w:rPr>
          <w:szCs w:val="22"/>
        </w:rPr>
        <w:t xml:space="preserve"> í BENCHMRK</w:t>
      </w:r>
      <w:r w:rsidR="00F67ACA">
        <w:rPr>
          <w:szCs w:val="22"/>
        </w:rPr>
        <w:t> </w:t>
      </w:r>
      <w:r w:rsidRPr="004962BD">
        <w:rPr>
          <w:szCs w:val="22"/>
        </w:rPr>
        <w:t>1 og 2 var fráviksstuðullinn fyrir breytileika milli sjúklinga (inter-subject variability) = 212% og fráviksstuðullinn fyrir breytileika hjá sjúklingum (intra-subject variability) = 122%. Ástæður breytileikans gætu m.a. verið mismunur á fæðuneyslu samhliða lyfjagjöf og samhliða notkun annarra lyfja.</w:t>
      </w:r>
    </w:p>
    <w:p w14:paraId="22439DA1" w14:textId="77777777" w:rsidR="008364E1" w:rsidRPr="004962BD" w:rsidRDefault="008364E1" w:rsidP="008364E1">
      <w:pPr>
        <w:rPr>
          <w:noProof/>
          <w:szCs w:val="22"/>
        </w:rPr>
      </w:pPr>
    </w:p>
    <w:p w14:paraId="1702EBE1" w14:textId="77777777" w:rsidR="008364E1" w:rsidRPr="004962BD" w:rsidRDefault="008364E1" w:rsidP="008364E1">
      <w:pPr>
        <w:keepNext/>
        <w:keepLines/>
        <w:rPr>
          <w:noProof/>
          <w:szCs w:val="22"/>
          <w:u w:val="single"/>
        </w:rPr>
      </w:pPr>
      <w:r w:rsidRPr="004962BD">
        <w:rPr>
          <w:noProof/>
          <w:szCs w:val="22"/>
          <w:u w:val="single"/>
        </w:rPr>
        <w:t>Dreifing</w:t>
      </w:r>
    </w:p>
    <w:p w14:paraId="661FC7AA" w14:textId="77777777" w:rsidR="002E6806" w:rsidRDefault="002E6806" w:rsidP="002E6806">
      <w:pPr>
        <w:keepNext/>
        <w:rPr>
          <w:noProof/>
          <w:szCs w:val="22"/>
        </w:rPr>
      </w:pPr>
    </w:p>
    <w:p w14:paraId="6C3BB60C" w14:textId="77777777" w:rsidR="008364E1" w:rsidRPr="004962BD" w:rsidRDefault="008364E1" w:rsidP="008364E1">
      <w:pPr>
        <w:keepNext/>
        <w:keepLines/>
        <w:rPr>
          <w:szCs w:val="22"/>
        </w:rPr>
      </w:pPr>
      <w:r w:rsidRPr="004962BD">
        <w:rPr>
          <w:noProof/>
          <w:szCs w:val="22"/>
        </w:rPr>
        <w:t>Raltegravír er bundið plasmapróteini manna u.þ.b. 83%, á þéttnibilinu 2 til 10</w:t>
      </w:r>
      <w:r w:rsidRPr="004962BD">
        <w:rPr>
          <w:szCs w:val="22"/>
        </w:rPr>
        <w:t> µM.</w:t>
      </w:r>
    </w:p>
    <w:p w14:paraId="49C3DCC6" w14:textId="77777777" w:rsidR="008364E1" w:rsidRPr="004962BD" w:rsidRDefault="008364E1" w:rsidP="008364E1">
      <w:pPr>
        <w:keepNext/>
        <w:keepLines/>
        <w:rPr>
          <w:noProof/>
          <w:szCs w:val="22"/>
        </w:rPr>
      </w:pPr>
      <w:r w:rsidRPr="004962BD">
        <w:rPr>
          <w:noProof/>
          <w:szCs w:val="22"/>
        </w:rPr>
        <w:t>Raltegravír barst auðveldlega yfir fylgju hjá rottum, en barst ekki í heila að nokkru marki.</w:t>
      </w:r>
    </w:p>
    <w:p w14:paraId="79F97FDA" w14:textId="77777777" w:rsidR="008364E1" w:rsidRPr="004962BD" w:rsidRDefault="008364E1" w:rsidP="008364E1">
      <w:pPr>
        <w:rPr>
          <w:noProof/>
          <w:szCs w:val="22"/>
        </w:rPr>
      </w:pPr>
    </w:p>
    <w:p w14:paraId="73AACBEC" w14:textId="77777777" w:rsidR="008364E1" w:rsidRPr="004962BD" w:rsidRDefault="008364E1" w:rsidP="008364E1">
      <w:pPr>
        <w:rPr>
          <w:noProof/>
          <w:szCs w:val="22"/>
        </w:rPr>
      </w:pPr>
      <w:r w:rsidRPr="004962BD">
        <w:rPr>
          <w:noProof/>
          <w:szCs w:val="22"/>
        </w:rPr>
        <w:t>Í tveimur rannsóknum hjá HIV-1 sýktum sjúklingum, sem fengu 400 mg raltegravír tvisvar á sólarhring, greindist raltegravír auðveldlega í heila- og mænuvökva. Í fyrstu rannsókninni (n=18) var miðgildi þéttni í heila- og mænuvökva 5,8% (á bilinu 1 til 53,5%) af plasmaþéttni á sama tíma. Í seinni rannsókninni (n=16) var miðgildi þéttni í heila- og mænuvökva 3% (á bilinu 1 til 61%) af plasmaþéttni á sama tíma. Þessi miðgildi hlutfalls eru u.þ.b. 3- til 6</w:t>
      </w:r>
      <w:r w:rsidRPr="004962BD">
        <w:rPr>
          <w:noProof/>
          <w:szCs w:val="22"/>
        </w:rPr>
        <w:noBreakHyphen/>
        <w:t>falt lægri en óbundið raltegravír í plasma.</w:t>
      </w:r>
    </w:p>
    <w:p w14:paraId="7A5E1524" w14:textId="77777777" w:rsidR="008364E1" w:rsidRPr="004962BD" w:rsidRDefault="008364E1" w:rsidP="008364E1">
      <w:pPr>
        <w:rPr>
          <w:noProof/>
          <w:szCs w:val="22"/>
        </w:rPr>
      </w:pPr>
    </w:p>
    <w:p w14:paraId="065E0263" w14:textId="77777777" w:rsidR="008364E1" w:rsidRPr="004962BD" w:rsidRDefault="008364E1" w:rsidP="008364E1">
      <w:pPr>
        <w:keepNext/>
        <w:keepLines/>
        <w:rPr>
          <w:noProof/>
          <w:szCs w:val="22"/>
          <w:u w:val="single"/>
        </w:rPr>
      </w:pPr>
      <w:r w:rsidRPr="004962BD">
        <w:rPr>
          <w:noProof/>
          <w:szCs w:val="22"/>
          <w:u w:val="single"/>
        </w:rPr>
        <w:lastRenderedPageBreak/>
        <w:t>Umbrot og útskilnaður</w:t>
      </w:r>
    </w:p>
    <w:p w14:paraId="5F8E50A0" w14:textId="77777777" w:rsidR="002E6806" w:rsidRDefault="002E6806" w:rsidP="002E6806">
      <w:pPr>
        <w:keepNext/>
        <w:rPr>
          <w:noProof/>
          <w:szCs w:val="22"/>
        </w:rPr>
      </w:pPr>
    </w:p>
    <w:p w14:paraId="71B800F5" w14:textId="77777777" w:rsidR="008364E1" w:rsidRPr="004962BD" w:rsidRDefault="008364E1" w:rsidP="008364E1">
      <w:pPr>
        <w:rPr>
          <w:noProof/>
          <w:szCs w:val="22"/>
        </w:rPr>
      </w:pPr>
      <w:r w:rsidRPr="004962BD">
        <w:rPr>
          <w:noProof/>
          <w:szCs w:val="22"/>
        </w:rPr>
        <w:t xml:space="preserve">Lokahelmingunartími raltegravírs er um 9 klst. en helmingunartími í </w:t>
      </w:r>
      <w:r w:rsidRPr="004962BD">
        <w:rPr>
          <w:szCs w:val="22"/>
        </w:rPr>
        <w:t>α-fasa er styttri (~1 klst.) sem skýrir mestan hluta af flatarmáli undir blóðþéttniferli (AUC).</w:t>
      </w:r>
      <w:r w:rsidRPr="004962BD">
        <w:rPr>
          <w:noProof/>
          <w:szCs w:val="22"/>
        </w:rPr>
        <w:t xml:space="preserve"> Eftir inntöku á geislamerktu raltegravíri skildist u.þ.b. 51% þess út með </w:t>
      </w:r>
      <w:r w:rsidR="00561166" w:rsidRPr="00B800DC">
        <w:rPr>
          <w:noProof/>
          <w:szCs w:val="22"/>
        </w:rPr>
        <w:t>hægðum</w:t>
      </w:r>
      <w:r w:rsidRPr="00B800DC">
        <w:rPr>
          <w:noProof/>
          <w:szCs w:val="22"/>
        </w:rPr>
        <w:t xml:space="preserve"> og</w:t>
      </w:r>
      <w:r w:rsidRPr="004962BD">
        <w:rPr>
          <w:noProof/>
          <w:szCs w:val="22"/>
        </w:rPr>
        <w:t xml:space="preserve"> 32% með þvagi. Í </w:t>
      </w:r>
      <w:r w:rsidR="00561166" w:rsidRPr="00B800DC">
        <w:rPr>
          <w:noProof/>
          <w:szCs w:val="22"/>
        </w:rPr>
        <w:t>hægðum</w:t>
      </w:r>
      <w:r w:rsidRPr="004962BD">
        <w:rPr>
          <w:noProof/>
          <w:szCs w:val="22"/>
        </w:rPr>
        <w:t xml:space="preserve"> var einungis raltegravír til staðar, meirihluta þess má líklega rekja til vatnsrofs á raltegravír-glúkúróníði sem seytt var í gall eins og greint var hjá þeim tegundum sem rannsakaðar voru í forklínískum rannsóknum. Tveir þættir, raltegravír og raltegravír-glúkúróníð, greindust í þvagi og reyndust u.þ.b. 9% vera raltegravír og 23% raltegravír-glúkúróníð miðað við heildarskammtinn sem tekinn var inn. Mest var um raltegravír í blóðrás og voru það u.þ.b. 70% geislamerkta efnisins. Afgangsgeislavirknin í plasma stafaði frá raltegravír-glúkúróníði. Rannsóknir sem nýttu ísóformvalháða efnahemla og cDNA tjáða UDP-glúkúrónýltransferasa (UGT) sýndu að UGT1A1 er aðalensímið sem á þátt í myndun raltegravír-glúkúróníðs. Þess vegna benda niðurstöður til þess að aðalúthreinsunarferill raltegravírs hjá mönnum sé fyrir tilstilli UGT1A1 miðlaðrar glúkúróníðeringar.</w:t>
      </w:r>
    </w:p>
    <w:p w14:paraId="3B09BA5B" w14:textId="77777777" w:rsidR="008364E1" w:rsidRPr="004962BD" w:rsidRDefault="008364E1" w:rsidP="008364E1">
      <w:pPr>
        <w:rPr>
          <w:i/>
          <w:iCs/>
          <w:noProof/>
          <w:szCs w:val="22"/>
        </w:rPr>
      </w:pPr>
    </w:p>
    <w:p w14:paraId="7F3EF891" w14:textId="77777777" w:rsidR="008364E1" w:rsidRPr="004962BD" w:rsidRDefault="008364E1" w:rsidP="008364E1">
      <w:pPr>
        <w:keepNext/>
        <w:keepLines/>
        <w:rPr>
          <w:i/>
          <w:iCs/>
          <w:noProof/>
          <w:szCs w:val="22"/>
        </w:rPr>
      </w:pPr>
      <w:r w:rsidRPr="004962BD">
        <w:rPr>
          <w:i/>
          <w:iCs/>
          <w:noProof/>
          <w:szCs w:val="22"/>
        </w:rPr>
        <w:t>UGT1A1 fjölbreytni</w:t>
      </w:r>
    </w:p>
    <w:p w14:paraId="2DD2C5C4" w14:textId="77777777" w:rsidR="008364E1" w:rsidRPr="004962BD" w:rsidRDefault="008364E1" w:rsidP="008364E1">
      <w:pPr>
        <w:keepNext/>
        <w:keepLines/>
        <w:widowControl w:val="0"/>
        <w:autoSpaceDE w:val="0"/>
        <w:autoSpaceDN w:val="0"/>
        <w:adjustRightInd w:val="0"/>
        <w:rPr>
          <w:szCs w:val="22"/>
        </w:rPr>
      </w:pPr>
      <w:r w:rsidRPr="004962BD">
        <w:rPr>
          <w:noProof/>
          <w:szCs w:val="22"/>
        </w:rPr>
        <w:t xml:space="preserve">Í samanburði á 30 einstaklingum með </w:t>
      </w:r>
      <w:r w:rsidRPr="004962BD">
        <w:rPr>
          <w:szCs w:val="22"/>
        </w:rPr>
        <w:t xml:space="preserve">*28/*28 arfgerð og 27 einstaklingum með villigerð var miðhlutfallstíðni (geometric mean ratio) (90% CI) AUC 1,41 (0,96 (*28/*28); 2,09 (villig.)) og miðhlutfallstíðni </w:t>
      </w:r>
      <w:r w:rsidRPr="004962BD">
        <w:rPr>
          <w:rFonts w:eastAsia="MS Mincho"/>
          <w:szCs w:val="22"/>
          <w:lang w:eastAsia="ja-JP"/>
        </w:rPr>
        <w:t>C</w:t>
      </w:r>
      <w:r w:rsidRPr="004962BD">
        <w:rPr>
          <w:rFonts w:eastAsia="MS Mincho"/>
          <w:szCs w:val="22"/>
          <w:vertAlign w:val="subscript"/>
          <w:lang w:eastAsia="ja-JP"/>
        </w:rPr>
        <w:t>12 klst.</w:t>
      </w:r>
      <w:r w:rsidRPr="004962BD">
        <w:rPr>
          <w:rFonts w:eastAsia="MS Mincho"/>
          <w:szCs w:val="22"/>
          <w:lang w:eastAsia="ja-JP"/>
        </w:rPr>
        <w:t xml:space="preserve"> 1,91 (1,43 (</w:t>
      </w:r>
      <w:r w:rsidRPr="004962BD">
        <w:rPr>
          <w:szCs w:val="22"/>
        </w:rPr>
        <w:t>*28/*28)</w:t>
      </w:r>
      <w:r w:rsidRPr="004962BD">
        <w:rPr>
          <w:rFonts w:eastAsia="MS Mincho"/>
          <w:szCs w:val="22"/>
          <w:lang w:eastAsia="ja-JP"/>
        </w:rPr>
        <w:t>; 2,55 (villig.))</w:t>
      </w:r>
      <w:r w:rsidRPr="004962BD">
        <w:rPr>
          <w:szCs w:val="22"/>
        </w:rPr>
        <w:t>. Skammtaaðlögun er ekki talin nauðsynleg hjá einstaklingum með skerta UGT1A1 virkni vegna arfgerðafjölbreytni.</w:t>
      </w:r>
    </w:p>
    <w:p w14:paraId="09F9CA0C" w14:textId="77777777" w:rsidR="008364E1" w:rsidRPr="004962BD" w:rsidRDefault="008364E1" w:rsidP="008364E1">
      <w:pPr>
        <w:rPr>
          <w:noProof/>
          <w:szCs w:val="22"/>
        </w:rPr>
      </w:pPr>
    </w:p>
    <w:p w14:paraId="4EC8D9AB" w14:textId="77777777" w:rsidR="008364E1" w:rsidRPr="004962BD" w:rsidRDefault="008364E1" w:rsidP="008364E1">
      <w:pPr>
        <w:keepNext/>
        <w:keepLines/>
        <w:rPr>
          <w:noProof/>
          <w:szCs w:val="22"/>
          <w:u w:val="single"/>
        </w:rPr>
      </w:pPr>
      <w:r w:rsidRPr="004962BD">
        <w:rPr>
          <w:noProof/>
          <w:szCs w:val="22"/>
          <w:u w:val="single"/>
        </w:rPr>
        <w:t>Sérstakir sjúklingahópar</w:t>
      </w:r>
    </w:p>
    <w:p w14:paraId="0A534E84" w14:textId="77777777" w:rsidR="008364E1" w:rsidRPr="004962BD" w:rsidRDefault="008364E1" w:rsidP="008364E1">
      <w:pPr>
        <w:keepNext/>
        <w:keepLines/>
        <w:rPr>
          <w:i/>
          <w:iCs/>
          <w:noProof/>
          <w:szCs w:val="22"/>
        </w:rPr>
      </w:pPr>
    </w:p>
    <w:p w14:paraId="38F7C5D1" w14:textId="77777777" w:rsidR="008364E1" w:rsidRPr="004962BD" w:rsidRDefault="008364E1" w:rsidP="008364E1">
      <w:pPr>
        <w:keepNext/>
        <w:keepLines/>
        <w:rPr>
          <w:i/>
          <w:iCs/>
          <w:noProof/>
          <w:szCs w:val="22"/>
        </w:rPr>
      </w:pPr>
      <w:r w:rsidRPr="004962BD">
        <w:rPr>
          <w:i/>
          <w:iCs/>
          <w:noProof/>
          <w:szCs w:val="22"/>
        </w:rPr>
        <w:t>Börn</w:t>
      </w:r>
    </w:p>
    <w:p w14:paraId="146CAEAE" w14:textId="77777777" w:rsidR="008364E1" w:rsidRPr="004962BD" w:rsidRDefault="008364E1" w:rsidP="008364E1">
      <w:pPr>
        <w:pStyle w:val="Body"/>
        <w:jc w:val="left"/>
        <w:rPr>
          <w:rFonts w:eastAsia="Arial Unicode MS"/>
          <w:bCs/>
          <w:lang w:val="is-IS"/>
        </w:rPr>
      </w:pPr>
      <w:r w:rsidRPr="004962BD">
        <w:rPr>
          <w:rFonts w:eastAsia="Arial Unicode MS"/>
          <w:bCs/>
          <w:lang w:val="is-IS"/>
        </w:rPr>
        <w:t>Á grundvelli samanburðarannsóknar á lyfjaformum hjá heilbrigðum fullorðnum sjálfboðaliðum er aðgengi tuggutöflu og mixtúrukyrn</w:t>
      </w:r>
      <w:r>
        <w:rPr>
          <w:rFonts w:eastAsia="Arial Unicode MS"/>
          <w:bCs/>
          <w:lang w:val="is-IS"/>
        </w:rPr>
        <w:t>is</w:t>
      </w:r>
      <w:r w:rsidRPr="004962BD">
        <w:rPr>
          <w:rFonts w:eastAsia="Arial Unicode MS"/>
          <w:bCs/>
          <w:lang w:val="is-IS"/>
        </w:rPr>
        <w:t xml:space="preserve">, dreifu </w:t>
      </w:r>
      <w:r>
        <w:rPr>
          <w:rFonts w:eastAsia="Arial Unicode MS"/>
          <w:bCs/>
          <w:lang w:val="is-IS"/>
        </w:rPr>
        <w:t>eftir inntöku meira en</w:t>
      </w:r>
      <w:r w:rsidRPr="004962BD">
        <w:rPr>
          <w:rFonts w:eastAsia="Arial Unicode MS"/>
          <w:bCs/>
          <w:lang w:val="is-IS"/>
        </w:rPr>
        <w:t xml:space="preserve"> 400 mg töflu. Í rannsókninni kom í ljós að við gjöf tuggutöflu með fituríkri máltíð lækkaði AUC að meðaltali um 6% og C</w:t>
      </w:r>
      <w:r w:rsidRPr="004962BD">
        <w:rPr>
          <w:rFonts w:eastAsia="Arial Unicode MS"/>
          <w:bCs/>
          <w:vertAlign w:val="subscript"/>
          <w:lang w:val="is-IS"/>
        </w:rPr>
        <w:t>max</w:t>
      </w:r>
      <w:r w:rsidRPr="004962BD">
        <w:rPr>
          <w:rFonts w:eastAsia="Arial Unicode MS"/>
          <w:bCs/>
          <w:lang w:val="is-IS"/>
        </w:rPr>
        <w:t xml:space="preserve"> um 62% og C</w:t>
      </w:r>
      <w:r w:rsidRPr="004962BD">
        <w:rPr>
          <w:rFonts w:eastAsia="Arial Unicode MS"/>
          <w:bCs/>
          <w:vertAlign w:val="subscript"/>
          <w:lang w:val="is-IS"/>
        </w:rPr>
        <w:t>12</w:t>
      </w:r>
      <w:r w:rsidR="004C7415">
        <w:rPr>
          <w:szCs w:val="22"/>
          <w:vertAlign w:val="subscript"/>
          <w:lang w:val="is-IS"/>
        </w:rPr>
        <w:t> </w:t>
      </w:r>
      <w:r w:rsidRPr="004962BD">
        <w:rPr>
          <w:szCs w:val="22"/>
          <w:vertAlign w:val="subscript"/>
          <w:lang w:val="is-IS"/>
        </w:rPr>
        <w:t>klst.</w:t>
      </w:r>
      <w:r w:rsidRPr="004962BD">
        <w:rPr>
          <w:rFonts w:eastAsia="Arial Unicode MS"/>
          <w:bCs/>
          <w:lang w:val="is-IS"/>
        </w:rPr>
        <w:t xml:space="preserve"> hækkaði um 188% samanborið við gjöf á fastandi maga. Gjöf tuggutöflu </w:t>
      </w:r>
      <w:r w:rsidRPr="00CA3BC8">
        <w:rPr>
          <w:rFonts w:eastAsia="Arial Unicode MS"/>
          <w:bCs/>
          <w:szCs w:val="22"/>
          <w:lang w:val="is-IS"/>
        </w:rPr>
        <w:t>með f</w:t>
      </w:r>
      <w:r w:rsidR="00FC7B32">
        <w:rPr>
          <w:rFonts w:eastAsia="Arial Unicode MS"/>
          <w:bCs/>
          <w:szCs w:val="22"/>
          <w:lang w:val="is-IS"/>
        </w:rPr>
        <w:t>i</w:t>
      </w:r>
      <w:r w:rsidRPr="00CA3BC8">
        <w:rPr>
          <w:rFonts w:eastAsia="Arial Unicode MS"/>
          <w:bCs/>
          <w:szCs w:val="22"/>
          <w:lang w:val="is-IS"/>
        </w:rPr>
        <w:t>turíkri máltíð</w:t>
      </w:r>
      <w:r w:rsidRPr="004962BD">
        <w:rPr>
          <w:rFonts w:eastAsia="Arial Unicode MS"/>
          <w:bCs/>
          <w:lang w:val="is-IS"/>
        </w:rPr>
        <w:t xml:space="preserve"> hefur ekki klínískt marktæk áhrif á lyfjahvörf raltegravírs og tuggutöflu má gefa án tillits til fæðu. Áhrif fæðu á mixtúrukyrni, dreifu voru ekki rannsökuð.</w:t>
      </w:r>
    </w:p>
    <w:p w14:paraId="28761531" w14:textId="77777777" w:rsidR="008364E1" w:rsidRPr="004962BD" w:rsidRDefault="008364E1" w:rsidP="008364E1">
      <w:pPr>
        <w:pStyle w:val="Body"/>
        <w:jc w:val="left"/>
        <w:rPr>
          <w:rFonts w:eastAsia="Arial Unicode MS"/>
          <w:bCs/>
          <w:highlight w:val="yellow"/>
          <w:lang w:val="is-IS"/>
        </w:rPr>
      </w:pPr>
    </w:p>
    <w:p w14:paraId="5517B352" w14:textId="77777777" w:rsidR="008364E1" w:rsidRPr="004962BD" w:rsidRDefault="008364E1" w:rsidP="008364E1">
      <w:pPr>
        <w:pStyle w:val="Body"/>
        <w:jc w:val="left"/>
        <w:rPr>
          <w:rFonts w:eastAsia="Arial Unicode MS"/>
          <w:lang w:val="is-IS"/>
        </w:rPr>
      </w:pPr>
      <w:r w:rsidRPr="004962BD">
        <w:rPr>
          <w:rFonts w:eastAsia="Arial Unicode MS"/>
          <w:lang w:val="is-IS"/>
        </w:rPr>
        <w:t>Tafla </w:t>
      </w:r>
      <w:r w:rsidR="00393D31">
        <w:rPr>
          <w:rFonts w:eastAsia="Arial Unicode MS"/>
          <w:lang w:val="is-IS"/>
        </w:rPr>
        <w:t>5</w:t>
      </w:r>
      <w:r w:rsidRPr="004962BD">
        <w:rPr>
          <w:rFonts w:eastAsia="Arial Unicode MS"/>
          <w:lang w:val="is-IS"/>
        </w:rPr>
        <w:t xml:space="preserve"> sýnir lyfjahvarfaþætti varðandi 400 mg töflu, tuggutöflu og mixtúrukyrni, dreifu miðað við líkamsþyngd.</w:t>
      </w:r>
    </w:p>
    <w:p w14:paraId="09472550" w14:textId="77777777" w:rsidR="008364E1" w:rsidRPr="004962BD" w:rsidRDefault="008364E1" w:rsidP="008364E1">
      <w:pPr>
        <w:pStyle w:val="Body"/>
        <w:jc w:val="left"/>
        <w:rPr>
          <w:rFonts w:eastAsia="Arial Unicode MS"/>
          <w:highlight w:val="yellow"/>
          <w:lang w:val="is-IS"/>
        </w:rPr>
      </w:pPr>
    </w:p>
    <w:p w14:paraId="096F1D59" w14:textId="77777777" w:rsidR="008364E1" w:rsidRDefault="008364E1" w:rsidP="008364E1">
      <w:pPr>
        <w:pStyle w:val="Body"/>
        <w:keepNext/>
        <w:keepLines/>
        <w:jc w:val="left"/>
        <w:rPr>
          <w:rFonts w:eastAsia="Arial Unicode MS"/>
          <w:b/>
          <w:lang w:val="is-IS"/>
        </w:rPr>
      </w:pPr>
      <w:r w:rsidRPr="004962BD">
        <w:rPr>
          <w:rFonts w:eastAsia="Arial Unicode MS"/>
          <w:b/>
          <w:lang w:val="is-IS"/>
        </w:rPr>
        <w:t>Tafla </w:t>
      </w:r>
      <w:r w:rsidR="00393D31">
        <w:rPr>
          <w:rFonts w:eastAsia="Arial Unicode MS"/>
          <w:b/>
          <w:lang w:val="is-IS"/>
        </w:rPr>
        <w:t>5</w:t>
      </w:r>
      <w:r w:rsidRPr="004962BD">
        <w:rPr>
          <w:rFonts w:eastAsia="Arial Unicode MS"/>
          <w:b/>
          <w:lang w:val="is-IS"/>
        </w:rPr>
        <w:t xml:space="preserve">: </w:t>
      </w:r>
    </w:p>
    <w:p w14:paraId="06C5840D" w14:textId="77777777" w:rsidR="008364E1" w:rsidRPr="004962BD" w:rsidRDefault="008364E1" w:rsidP="008364E1">
      <w:pPr>
        <w:pStyle w:val="Body"/>
        <w:keepNext/>
        <w:keepLines/>
        <w:jc w:val="left"/>
        <w:rPr>
          <w:rFonts w:eastAsia="Arial Unicode MS"/>
          <w:b/>
          <w:lang w:val="is-IS"/>
        </w:rPr>
      </w:pPr>
      <w:r w:rsidRPr="004962BD">
        <w:rPr>
          <w:rFonts w:eastAsia="Arial Unicode MS"/>
          <w:b/>
          <w:lang w:val="is-IS"/>
        </w:rPr>
        <w:t>Lyfjahvörf raltegravírs IMPAACT P1066 eftir skammtagjöf skv. kafla 4.2</w:t>
      </w:r>
      <w:r w:rsidR="00AB7AAB">
        <w:rPr>
          <w:rFonts w:eastAsia="Arial Unicode MS"/>
          <w:b/>
          <w:lang w:val="is-IS"/>
        </w:rPr>
        <w:t xml:space="preserve"> (að nýburum</w:t>
      </w:r>
      <w:r w:rsidR="00AB7AAB" w:rsidRPr="00AB7AAB">
        <w:rPr>
          <w:rFonts w:eastAsia="Arial Unicode MS"/>
          <w:b/>
          <w:lang w:val="is-IS"/>
        </w:rPr>
        <w:t xml:space="preserve"> </w:t>
      </w:r>
      <w:r w:rsidR="00AB7AAB">
        <w:rPr>
          <w:rFonts w:eastAsia="Arial Unicode MS"/>
          <w:b/>
          <w:lang w:val="is-IS"/>
        </w:rPr>
        <w:t>undanskildum)</w:t>
      </w:r>
    </w:p>
    <w:p w14:paraId="62679A59" w14:textId="77777777" w:rsidR="008364E1" w:rsidRPr="004962BD" w:rsidRDefault="008364E1" w:rsidP="008364E1">
      <w:pPr>
        <w:pStyle w:val="Body"/>
        <w:keepNext/>
        <w:keepLines/>
        <w:jc w:val="center"/>
        <w:rPr>
          <w:rFonts w:eastAsia="Arial Unicode MS"/>
          <w:b/>
          <w:lang w:val="is-IS"/>
        </w:rPr>
      </w:pPr>
    </w:p>
    <w:tbl>
      <w:tblP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6"/>
        <w:gridCol w:w="1418"/>
        <w:gridCol w:w="2368"/>
        <w:gridCol w:w="479"/>
        <w:gridCol w:w="1935"/>
        <w:gridCol w:w="1865"/>
      </w:tblGrid>
      <w:tr w:rsidR="008364E1" w:rsidRPr="004962BD" w14:paraId="38380658" w14:textId="77777777" w:rsidTr="008364E1">
        <w:trPr>
          <w:trHeight w:val="475"/>
        </w:trPr>
        <w:tc>
          <w:tcPr>
            <w:tcW w:w="706" w:type="pct"/>
            <w:vAlign w:val="bottom"/>
          </w:tcPr>
          <w:p w14:paraId="3B9927F1" w14:textId="77777777" w:rsidR="008364E1" w:rsidRPr="004962BD" w:rsidRDefault="008364E1" w:rsidP="008364E1">
            <w:pPr>
              <w:keepNext/>
              <w:autoSpaceDE w:val="0"/>
              <w:autoSpaceDN w:val="0"/>
              <w:adjustRightInd w:val="0"/>
              <w:jc w:val="center"/>
              <w:rPr>
                <w:rFonts w:eastAsia="MS Mincho"/>
                <w:sz w:val="20"/>
              </w:rPr>
            </w:pPr>
            <w:r w:rsidRPr="004962BD">
              <w:rPr>
                <w:rFonts w:eastAsia="MS Mincho"/>
                <w:b/>
                <w:bCs/>
                <w:sz w:val="20"/>
              </w:rPr>
              <w:t>Líkamsþyngd</w:t>
            </w:r>
          </w:p>
        </w:tc>
        <w:tc>
          <w:tcPr>
            <w:tcW w:w="755" w:type="pct"/>
            <w:vAlign w:val="bottom"/>
          </w:tcPr>
          <w:p w14:paraId="7D9E19B2" w14:textId="77777777" w:rsidR="008364E1" w:rsidRPr="004962BD" w:rsidRDefault="008364E1" w:rsidP="008364E1">
            <w:pPr>
              <w:autoSpaceDE w:val="0"/>
              <w:autoSpaceDN w:val="0"/>
              <w:adjustRightInd w:val="0"/>
              <w:jc w:val="center"/>
              <w:rPr>
                <w:rFonts w:eastAsia="MS Mincho"/>
                <w:sz w:val="20"/>
              </w:rPr>
            </w:pPr>
            <w:r w:rsidRPr="004962BD">
              <w:rPr>
                <w:rFonts w:eastAsia="MS Mincho"/>
                <w:b/>
                <w:bCs/>
                <w:sz w:val="20"/>
              </w:rPr>
              <w:t>Lyfjaform</w:t>
            </w:r>
          </w:p>
        </w:tc>
        <w:tc>
          <w:tcPr>
            <w:tcW w:w="1261" w:type="pct"/>
            <w:vAlign w:val="bottom"/>
          </w:tcPr>
          <w:p w14:paraId="354CB701" w14:textId="77777777" w:rsidR="008364E1" w:rsidRPr="004962BD" w:rsidRDefault="008364E1" w:rsidP="008364E1">
            <w:pPr>
              <w:autoSpaceDE w:val="0"/>
              <w:autoSpaceDN w:val="0"/>
              <w:adjustRightInd w:val="0"/>
              <w:jc w:val="center"/>
              <w:rPr>
                <w:rFonts w:eastAsia="MS Mincho"/>
                <w:sz w:val="20"/>
              </w:rPr>
            </w:pPr>
            <w:r w:rsidRPr="004962BD">
              <w:rPr>
                <w:rFonts w:eastAsia="MS Mincho"/>
                <w:b/>
                <w:bCs/>
                <w:sz w:val="20"/>
              </w:rPr>
              <w:t>Skammtur</w:t>
            </w:r>
          </w:p>
        </w:tc>
        <w:tc>
          <w:tcPr>
            <w:tcW w:w="255" w:type="pct"/>
            <w:vAlign w:val="bottom"/>
          </w:tcPr>
          <w:p w14:paraId="5B156639" w14:textId="77777777" w:rsidR="008364E1" w:rsidRPr="004962BD" w:rsidRDefault="008364E1" w:rsidP="008364E1">
            <w:pPr>
              <w:autoSpaceDE w:val="0"/>
              <w:autoSpaceDN w:val="0"/>
              <w:adjustRightInd w:val="0"/>
              <w:jc w:val="center"/>
              <w:rPr>
                <w:rFonts w:eastAsia="MS Mincho"/>
                <w:sz w:val="20"/>
              </w:rPr>
            </w:pPr>
            <w:r w:rsidRPr="004962BD">
              <w:rPr>
                <w:rFonts w:eastAsia="MS Mincho"/>
                <w:b/>
                <w:bCs/>
                <w:sz w:val="20"/>
              </w:rPr>
              <w:t>N*</w:t>
            </w:r>
          </w:p>
        </w:tc>
        <w:tc>
          <w:tcPr>
            <w:tcW w:w="1030" w:type="pct"/>
            <w:vAlign w:val="bottom"/>
          </w:tcPr>
          <w:p w14:paraId="5EFF6FC6" w14:textId="77777777" w:rsidR="008364E1" w:rsidRPr="004962BD" w:rsidRDefault="008364E1" w:rsidP="008364E1">
            <w:pPr>
              <w:keepNext/>
              <w:jc w:val="center"/>
              <w:rPr>
                <w:rFonts w:cs="Arial"/>
                <w:b/>
                <w:bCs/>
                <w:sz w:val="21"/>
                <w:szCs w:val="21"/>
              </w:rPr>
            </w:pPr>
            <w:r w:rsidRPr="004962BD">
              <w:rPr>
                <w:rFonts w:cs="Arial"/>
                <w:b/>
                <w:bCs/>
                <w:sz w:val="21"/>
                <w:szCs w:val="21"/>
              </w:rPr>
              <w:t>Miðhlutfallsgildi</w:t>
            </w:r>
            <w:r w:rsidRPr="004962BD">
              <w:rPr>
                <w:rFonts w:cs="Arial"/>
                <w:b/>
                <w:bCs/>
                <w:i/>
                <w:sz w:val="21"/>
                <w:szCs w:val="21"/>
              </w:rPr>
              <w:t xml:space="preserve"> (%CV</w:t>
            </w:r>
            <w:r w:rsidRPr="004962BD">
              <w:rPr>
                <w:rFonts w:eastAsia="MS Mincho"/>
                <w:b/>
                <w:bCs/>
                <w:sz w:val="20"/>
                <w:vertAlign w:val="superscript"/>
              </w:rPr>
              <w:t>†</w:t>
            </w:r>
            <w:r w:rsidRPr="004962BD">
              <w:rPr>
                <w:rFonts w:cs="Arial"/>
                <w:b/>
                <w:bCs/>
                <w:i/>
                <w:sz w:val="21"/>
                <w:szCs w:val="21"/>
              </w:rPr>
              <w:t>)</w:t>
            </w:r>
          </w:p>
          <w:p w14:paraId="086FDB52" w14:textId="77777777" w:rsidR="008364E1" w:rsidRPr="004962BD" w:rsidRDefault="008364E1" w:rsidP="008364E1">
            <w:pPr>
              <w:autoSpaceDE w:val="0"/>
              <w:autoSpaceDN w:val="0"/>
              <w:adjustRightInd w:val="0"/>
              <w:jc w:val="center"/>
              <w:rPr>
                <w:rFonts w:eastAsia="MS Mincho"/>
                <w:sz w:val="20"/>
              </w:rPr>
            </w:pPr>
            <w:r w:rsidRPr="004962BD">
              <w:rPr>
                <w:rFonts w:cs="Arial"/>
                <w:b/>
                <w:bCs/>
                <w:sz w:val="21"/>
                <w:szCs w:val="21"/>
              </w:rPr>
              <w:t xml:space="preserve">AUC </w:t>
            </w:r>
            <w:r w:rsidRPr="004962BD">
              <w:rPr>
                <w:rFonts w:cs="Arial"/>
                <w:b/>
                <w:bCs/>
                <w:sz w:val="21"/>
                <w:szCs w:val="21"/>
                <w:vertAlign w:val="subscript"/>
              </w:rPr>
              <w:t xml:space="preserve">0-12klst. </w:t>
            </w:r>
            <w:r w:rsidRPr="004962BD">
              <w:rPr>
                <w:rFonts w:cs="Arial"/>
                <w:b/>
                <w:bCs/>
                <w:sz w:val="21"/>
                <w:szCs w:val="21"/>
              </w:rPr>
              <w:t>(μM*klst.)</w:t>
            </w:r>
          </w:p>
        </w:tc>
        <w:tc>
          <w:tcPr>
            <w:tcW w:w="993" w:type="pct"/>
            <w:vAlign w:val="bottom"/>
          </w:tcPr>
          <w:p w14:paraId="463D8AD7" w14:textId="77777777" w:rsidR="008364E1" w:rsidRPr="004962BD" w:rsidRDefault="008364E1" w:rsidP="008364E1">
            <w:pPr>
              <w:keepNext/>
              <w:jc w:val="center"/>
              <w:rPr>
                <w:rFonts w:cs="Arial"/>
                <w:b/>
                <w:bCs/>
                <w:sz w:val="21"/>
                <w:szCs w:val="21"/>
              </w:rPr>
            </w:pPr>
            <w:r w:rsidRPr="004962BD">
              <w:rPr>
                <w:rFonts w:cs="Arial"/>
                <w:b/>
                <w:bCs/>
                <w:sz w:val="21"/>
                <w:szCs w:val="21"/>
              </w:rPr>
              <w:t>Miðhlutfallsgildi</w:t>
            </w:r>
            <w:r w:rsidRPr="004962BD">
              <w:rPr>
                <w:rFonts w:cs="Arial"/>
                <w:b/>
                <w:bCs/>
                <w:i/>
                <w:sz w:val="21"/>
                <w:szCs w:val="21"/>
              </w:rPr>
              <w:t xml:space="preserve"> (%CV</w:t>
            </w:r>
            <w:r w:rsidRPr="004962BD">
              <w:rPr>
                <w:rFonts w:eastAsia="MS Mincho"/>
                <w:b/>
                <w:bCs/>
                <w:sz w:val="20"/>
                <w:vertAlign w:val="superscript"/>
              </w:rPr>
              <w:t>†</w:t>
            </w:r>
            <w:r w:rsidRPr="004962BD">
              <w:rPr>
                <w:rFonts w:cs="Arial"/>
                <w:b/>
                <w:bCs/>
                <w:i/>
                <w:sz w:val="21"/>
                <w:szCs w:val="21"/>
              </w:rPr>
              <w:t>)</w:t>
            </w:r>
          </w:p>
          <w:p w14:paraId="420440D5" w14:textId="77777777" w:rsidR="008364E1" w:rsidRPr="00EF0115" w:rsidRDefault="008364E1" w:rsidP="008364E1">
            <w:pPr>
              <w:autoSpaceDE w:val="0"/>
              <w:autoSpaceDN w:val="0"/>
              <w:adjustRightInd w:val="0"/>
              <w:jc w:val="center"/>
              <w:rPr>
                <w:rFonts w:eastAsia="MS Mincho"/>
                <w:sz w:val="20"/>
              </w:rPr>
            </w:pPr>
            <w:r w:rsidRPr="004962BD">
              <w:rPr>
                <w:rFonts w:cs="Arial"/>
                <w:b/>
                <w:bCs/>
                <w:sz w:val="21"/>
                <w:szCs w:val="21"/>
              </w:rPr>
              <w:t>C</w:t>
            </w:r>
            <w:r w:rsidRPr="004962BD">
              <w:rPr>
                <w:rFonts w:cs="Arial"/>
                <w:b/>
                <w:bCs/>
                <w:sz w:val="21"/>
                <w:szCs w:val="21"/>
                <w:vertAlign w:val="subscript"/>
              </w:rPr>
              <w:t xml:space="preserve">12klst. </w:t>
            </w:r>
            <w:r w:rsidRPr="004962BD">
              <w:rPr>
                <w:rFonts w:cs="Arial"/>
                <w:b/>
                <w:bCs/>
                <w:sz w:val="21"/>
                <w:szCs w:val="21"/>
              </w:rPr>
              <w:t>(nM)</w:t>
            </w:r>
          </w:p>
        </w:tc>
      </w:tr>
      <w:tr w:rsidR="008364E1" w:rsidRPr="004962BD" w14:paraId="3A12E4B8" w14:textId="77777777" w:rsidTr="008364E1">
        <w:trPr>
          <w:trHeight w:val="577"/>
        </w:trPr>
        <w:tc>
          <w:tcPr>
            <w:tcW w:w="706" w:type="pct"/>
            <w:vAlign w:val="bottom"/>
          </w:tcPr>
          <w:p w14:paraId="58582513"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≥25 kg</w:t>
            </w:r>
          </w:p>
        </w:tc>
        <w:tc>
          <w:tcPr>
            <w:tcW w:w="755" w:type="pct"/>
            <w:vAlign w:val="bottom"/>
          </w:tcPr>
          <w:p w14:paraId="48933234"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Filmuhúðuð tafla</w:t>
            </w:r>
          </w:p>
        </w:tc>
        <w:tc>
          <w:tcPr>
            <w:tcW w:w="1261" w:type="pct"/>
            <w:vAlign w:val="bottom"/>
          </w:tcPr>
          <w:p w14:paraId="51F9C8BC"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400 mg tvisvar á sólarhring</w:t>
            </w:r>
          </w:p>
        </w:tc>
        <w:tc>
          <w:tcPr>
            <w:tcW w:w="255" w:type="pct"/>
            <w:vAlign w:val="bottom"/>
          </w:tcPr>
          <w:p w14:paraId="7696B7F3"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18</w:t>
            </w:r>
          </w:p>
        </w:tc>
        <w:tc>
          <w:tcPr>
            <w:tcW w:w="1030" w:type="pct"/>
            <w:vAlign w:val="bottom"/>
          </w:tcPr>
          <w:p w14:paraId="0F1BD573"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 xml:space="preserve">14,1 </w:t>
            </w:r>
            <w:r w:rsidRPr="004962BD">
              <w:rPr>
                <w:rFonts w:eastAsia="MS Mincho"/>
                <w:i/>
                <w:sz w:val="20"/>
              </w:rPr>
              <w:t>(121%)</w:t>
            </w:r>
          </w:p>
        </w:tc>
        <w:tc>
          <w:tcPr>
            <w:tcW w:w="993" w:type="pct"/>
            <w:vAlign w:val="bottom"/>
          </w:tcPr>
          <w:p w14:paraId="39D84D1B"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233 (</w:t>
            </w:r>
            <w:r w:rsidRPr="004962BD">
              <w:rPr>
                <w:rFonts w:eastAsia="MS Mincho"/>
                <w:i/>
                <w:sz w:val="20"/>
              </w:rPr>
              <w:t>157%</w:t>
            </w:r>
            <w:r w:rsidRPr="004962BD">
              <w:rPr>
                <w:rFonts w:eastAsia="MS Mincho"/>
                <w:sz w:val="20"/>
              </w:rPr>
              <w:t>)</w:t>
            </w:r>
          </w:p>
        </w:tc>
      </w:tr>
      <w:tr w:rsidR="008364E1" w:rsidRPr="004962BD" w14:paraId="0DB14FCA" w14:textId="77777777" w:rsidTr="008364E1">
        <w:trPr>
          <w:trHeight w:val="489"/>
        </w:trPr>
        <w:tc>
          <w:tcPr>
            <w:tcW w:w="706" w:type="pct"/>
            <w:vAlign w:val="bottom"/>
          </w:tcPr>
          <w:p w14:paraId="01DD2D81"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≥25 kg</w:t>
            </w:r>
          </w:p>
        </w:tc>
        <w:tc>
          <w:tcPr>
            <w:tcW w:w="755" w:type="pct"/>
            <w:vAlign w:val="bottom"/>
          </w:tcPr>
          <w:p w14:paraId="1D276C5B"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Tuggutafla</w:t>
            </w:r>
          </w:p>
        </w:tc>
        <w:tc>
          <w:tcPr>
            <w:tcW w:w="1261" w:type="pct"/>
            <w:vAlign w:val="bottom"/>
          </w:tcPr>
          <w:p w14:paraId="0C74A546"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Skammtar miðast við þyngd, sjá skammtatöflur fyrir tuggutöflur</w:t>
            </w:r>
          </w:p>
        </w:tc>
        <w:tc>
          <w:tcPr>
            <w:tcW w:w="255" w:type="pct"/>
            <w:vAlign w:val="bottom"/>
          </w:tcPr>
          <w:p w14:paraId="71F51A1C"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9</w:t>
            </w:r>
          </w:p>
        </w:tc>
        <w:tc>
          <w:tcPr>
            <w:tcW w:w="1030" w:type="pct"/>
            <w:vAlign w:val="bottom"/>
          </w:tcPr>
          <w:p w14:paraId="62F7A067"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22,1 (</w:t>
            </w:r>
            <w:r w:rsidRPr="004962BD">
              <w:rPr>
                <w:rFonts w:eastAsia="MS Mincho"/>
                <w:i/>
                <w:sz w:val="20"/>
              </w:rPr>
              <w:t>36%</w:t>
            </w:r>
            <w:r w:rsidRPr="004962BD">
              <w:rPr>
                <w:rFonts w:eastAsia="MS Mincho"/>
                <w:sz w:val="20"/>
              </w:rPr>
              <w:t>)</w:t>
            </w:r>
          </w:p>
        </w:tc>
        <w:tc>
          <w:tcPr>
            <w:tcW w:w="993" w:type="pct"/>
            <w:vAlign w:val="bottom"/>
          </w:tcPr>
          <w:p w14:paraId="50D16F8D"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113 (</w:t>
            </w:r>
            <w:r w:rsidRPr="004962BD">
              <w:rPr>
                <w:rFonts w:eastAsia="MS Mincho"/>
                <w:i/>
                <w:sz w:val="20"/>
              </w:rPr>
              <w:t>80%</w:t>
            </w:r>
            <w:r w:rsidRPr="004962BD">
              <w:rPr>
                <w:rFonts w:eastAsia="MS Mincho"/>
                <w:sz w:val="20"/>
              </w:rPr>
              <w:t>)</w:t>
            </w:r>
          </w:p>
        </w:tc>
      </w:tr>
      <w:tr w:rsidR="008364E1" w:rsidRPr="004962BD" w14:paraId="0DB97A71" w14:textId="77777777" w:rsidTr="008364E1">
        <w:trPr>
          <w:trHeight w:val="495"/>
        </w:trPr>
        <w:tc>
          <w:tcPr>
            <w:tcW w:w="706" w:type="pct"/>
            <w:vAlign w:val="bottom"/>
          </w:tcPr>
          <w:p w14:paraId="664EAA82" w14:textId="77777777" w:rsidR="008364E1" w:rsidRPr="004962BD" w:rsidRDefault="008364E1" w:rsidP="008364E1">
            <w:pPr>
              <w:autoSpaceDE w:val="0"/>
              <w:autoSpaceDN w:val="0"/>
              <w:adjustRightInd w:val="0"/>
              <w:jc w:val="center"/>
              <w:rPr>
                <w:rFonts w:eastAsia="MS Mincho"/>
                <w:sz w:val="20"/>
              </w:rPr>
            </w:pPr>
            <w:r>
              <w:rPr>
                <w:rFonts w:eastAsia="MS Mincho"/>
                <w:sz w:val="20"/>
              </w:rPr>
              <w:t xml:space="preserve">Frá </w:t>
            </w:r>
            <w:r w:rsidRPr="004962BD">
              <w:rPr>
                <w:rFonts w:eastAsia="MS Mincho"/>
                <w:sz w:val="20"/>
              </w:rPr>
              <w:t xml:space="preserve">11 </w:t>
            </w:r>
            <w:r>
              <w:rPr>
                <w:rFonts w:eastAsia="MS Mincho"/>
                <w:sz w:val="20"/>
              </w:rPr>
              <w:t>upp að</w:t>
            </w:r>
            <w:r w:rsidRPr="004962BD">
              <w:rPr>
                <w:rFonts w:eastAsia="MS Mincho"/>
                <w:sz w:val="20"/>
              </w:rPr>
              <w:t xml:space="preserve"> 25 kg</w:t>
            </w:r>
          </w:p>
        </w:tc>
        <w:tc>
          <w:tcPr>
            <w:tcW w:w="755" w:type="pct"/>
            <w:vAlign w:val="bottom"/>
          </w:tcPr>
          <w:p w14:paraId="72F02AEB"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Tuggutafla</w:t>
            </w:r>
          </w:p>
        </w:tc>
        <w:tc>
          <w:tcPr>
            <w:tcW w:w="1261" w:type="pct"/>
            <w:vAlign w:val="bottom"/>
          </w:tcPr>
          <w:p w14:paraId="02AB7695"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Skammtar miðast við þyngd, sjá skammtatöflur fyrir tuggutöflur</w:t>
            </w:r>
          </w:p>
        </w:tc>
        <w:tc>
          <w:tcPr>
            <w:tcW w:w="255" w:type="pct"/>
            <w:vAlign w:val="bottom"/>
          </w:tcPr>
          <w:p w14:paraId="06F0D353"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13</w:t>
            </w:r>
          </w:p>
        </w:tc>
        <w:tc>
          <w:tcPr>
            <w:tcW w:w="1030" w:type="pct"/>
            <w:vAlign w:val="bottom"/>
          </w:tcPr>
          <w:p w14:paraId="5FE7DC89"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18,6 (</w:t>
            </w:r>
            <w:r w:rsidRPr="004962BD">
              <w:rPr>
                <w:rFonts w:eastAsia="MS Mincho"/>
                <w:i/>
                <w:sz w:val="20"/>
              </w:rPr>
              <w:t>68%</w:t>
            </w:r>
            <w:r w:rsidRPr="004962BD">
              <w:rPr>
                <w:rFonts w:eastAsia="MS Mincho"/>
                <w:sz w:val="20"/>
              </w:rPr>
              <w:t>)</w:t>
            </w:r>
          </w:p>
        </w:tc>
        <w:tc>
          <w:tcPr>
            <w:tcW w:w="993" w:type="pct"/>
            <w:vAlign w:val="bottom"/>
          </w:tcPr>
          <w:p w14:paraId="5D046C3E"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82 (</w:t>
            </w:r>
            <w:r w:rsidRPr="004962BD">
              <w:rPr>
                <w:rFonts w:eastAsia="MS Mincho"/>
                <w:i/>
                <w:sz w:val="20"/>
              </w:rPr>
              <w:t>123%)</w:t>
            </w:r>
          </w:p>
        </w:tc>
      </w:tr>
      <w:tr w:rsidR="008364E1" w:rsidRPr="004962BD" w14:paraId="4BB0D946" w14:textId="77777777" w:rsidTr="008364E1">
        <w:trPr>
          <w:trHeight w:val="61"/>
        </w:trPr>
        <w:tc>
          <w:tcPr>
            <w:tcW w:w="706" w:type="pct"/>
            <w:vAlign w:val="bottom"/>
          </w:tcPr>
          <w:p w14:paraId="1F9AF474" w14:textId="77777777" w:rsidR="008364E1" w:rsidRPr="004962BD" w:rsidRDefault="008364E1" w:rsidP="008364E1">
            <w:pPr>
              <w:autoSpaceDE w:val="0"/>
              <w:autoSpaceDN w:val="0"/>
              <w:adjustRightInd w:val="0"/>
              <w:jc w:val="center"/>
              <w:rPr>
                <w:rFonts w:eastAsia="MS Mincho"/>
                <w:sz w:val="20"/>
              </w:rPr>
            </w:pPr>
            <w:r>
              <w:rPr>
                <w:rFonts w:eastAsia="MS Mincho"/>
                <w:sz w:val="20"/>
              </w:rPr>
              <w:t xml:space="preserve">Frá </w:t>
            </w:r>
            <w:r w:rsidRPr="004962BD">
              <w:rPr>
                <w:rFonts w:eastAsia="MS Mincho"/>
                <w:sz w:val="20"/>
              </w:rPr>
              <w:t xml:space="preserve">3 </w:t>
            </w:r>
            <w:r>
              <w:rPr>
                <w:rFonts w:eastAsia="MS Mincho"/>
                <w:sz w:val="20"/>
              </w:rPr>
              <w:t>upp að</w:t>
            </w:r>
            <w:r w:rsidRPr="004962BD">
              <w:rPr>
                <w:rFonts w:eastAsia="MS Mincho"/>
                <w:sz w:val="20"/>
              </w:rPr>
              <w:t xml:space="preserve"> 20 kg</w:t>
            </w:r>
          </w:p>
        </w:tc>
        <w:tc>
          <w:tcPr>
            <w:tcW w:w="755" w:type="pct"/>
            <w:vAlign w:val="bottom"/>
          </w:tcPr>
          <w:p w14:paraId="16A0D0D9"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Mixtúra, dreifa</w:t>
            </w:r>
          </w:p>
        </w:tc>
        <w:tc>
          <w:tcPr>
            <w:tcW w:w="1261" w:type="pct"/>
            <w:vAlign w:val="bottom"/>
          </w:tcPr>
          <w:p w14:paraId="3278CBFB"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Skammtar miðast við þyngd, sjá skammtatöflu fyrir mixtúrukyrni, dreifu</w:t>
            </w:r>
          </w:p>
        </w:tc>
        <w:tc>
          <w:tcPr>
            <w:tcW w:w="255" w:type="pct"/>
            <w:vAlign w:val="bottom"/>
          </w:tcPr>
          <w:p w14:paraId="5F362A08"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19</w:t>
            </w:r>
          </w:p>
        </w:tc>
        <w:tc>
          <w:tcPr>
            <w:tcW w:w="1030" w:type="pct"/>
            <w:vAlign w:val="bottom"/>
          </w:tcPr>
          <w:p w14:paraId="3BF76A8B"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24,5 (</w:t>
            </w:r>
            <w:r w:rsidRPr="004962BD">
              <w:rPr>
                <w:rFonts w:eastAsia="MS Mincho"/>
                <w:i/>
                <w:sz w:val="20"/>
              </w:rPr>
              <w:t>43%</w:t>
            </w:r>
            <w:r w:rsidRPr="004962BD">
              <w:rPr>
                <w:rFonts w:eastAsia="MS Mincho"/>
                <w:sz w:val="20"/>
              </w:rPr>
              <w:t>)</w:t>
            </w:r>
          </w:p>
        </w:tc>
        <w:tc>
          <w:tcPr>
            <w:tcW w:w="993" w:type="pct"/>
            <w:vAlign w:val="bottom"/>
          </w:tcPr>
          <w:p w14:paraId="1DBF3715" w14:textId="77777777" w:rsidR="008364E1" w:rsidRPr="004962BD" w:rsidRDefault="008364E1" w:rsidP="008364E1">
            <w:pPr>
              <w:autoSpaceDE w:val="0"/>
              <w:autoSpaceDN w:val="0"/>
              <w:adjustRightInd w:val="0"/>
              <w:jc w:val="center"/>
              <w:rPr>
                <w:rFonts w:eastAsia="MS Mincho"/>
                <w:sz w:val="20"/>
              </w:rPr>
            </w:pPr>
            <w:r w:rsidRPr="004962BD">
              <w:rPr>
                <w:rFonts w:eastAsia="MS Mincho"/>
                <w:sz w:val="20"/>
              </w:rPr>
              <w:t>113 (</w:t>
            </w:r>
            <w:r w:rsidRPr="004962BD">
              <w:rPr>
                <w:rFonts w:eastAsia="MS Mincho"/>
                <w:i/>
                <w:sz w:val="20"/>
              </w:rPr>
              <w:t>69%</w:t>
            </w:r>
            <w:r w:rsidRPr="004962BD">
              <w:rPr>
                <w:rFonts w:eastAsia="MS Mincho"/>
                <w:sz w:val="20"/>
              </w:rPr>
              <w:t>)</w:t>
            </w:r>
          </w:p>
        </w:tc>
      </w:tr>
      <w:tr w:rsidR="008364E1" w:rsidRPr="004962BD" w14:paraId="7029161E" w14:textId="77777777" w:rsidTr="008364E1">
        <w:trPr>
          <w:trHeight w:val="61"/>
        </w:trPr>
        <w:tc>
          <w:tcPr>
            <w:tcW w:w="5000" w:type="pct"/>
            <w:gridSpan w:val="6"/>
            <w:vAlign w:val="bottom"/>
          </w:tcPr>
          <w:p w14:paraId="5A8C388E" w14:textId="77777777" w:rsidR="008364E1" w:rsidRPr="00EF0115" w:rsidRDefault="008364E1" w:rsidP="008364E1">
            <w:pPr>
              <w:rPr>
                <w:sz w:val="20"/>
              </w:rPr>
            </w:pPr>
            <w:r w:rsidRPr="00EF0115">
              <w:rPr>
                <w:sz w:val="20"/>
              </w:rPr>
              <w:t>*</w:t>
            </w:r>
            <w:r w:rsidRPr="00EF0115">
              <w:rPr>
                <w:rFonts w:cs="Arial"/>
                <w:sz w:val="20"/>
              </w:rPr>
              <w:t xml:space="preserve"> </w:t>
            </w:r>
            <w:r w:rsidRPr="00EF0115">
              <w:rPr>
                <w:sz w:val="20"/>
              </w:rPr>
              <w:t>Fjöldi sjúklinga, þar sem niðurstöður ítarlegra rannsókna á lyfjahvörfum (intensive pharmacokinetic results) við síðasta ráðlagða skammt, voru fyrirliggjandi.</w:t>
            </w:r>
          </w:p>
          <w:p w14:paraId="50628F87" w14:textId="77777777" w:rsidR="008364E1" w:rsidRPr="004962BD" w:rsidRDefault="008364E1" w:rsidP="008364E1">
            <w:pPr>
              <w:ind w:left="170" w:hanging="170"/>
              <w:rPr>
                <w:rFonts w:eastAsia="MS Mincho"/>
                <w:sz w:val="20"/>
              </w:rPr>
            </w:pPr>
            <w:r w:rsidRPr="00EF0115">
              <w:rPr>
                <w:sz w:val="20"/>
                <w:vertAlign w:val="superscript"/>
              </w:rPr>
              <w:t>†</w:t>
            </w:r>
            <w:r w:rsidRPr="00214D53">
              <w:rPr>
                <w:sz w:val="20"/>
              </w:rPr>
              <w:t>Frávikshlutfall</w:t>
            </w:r>
            <w:r>
              <w:rPr>
                <w:sz w:val="20"/>
              </w:rPr>
              <w:t xml:space="preserve"> (Geometric coefficient of variation).</w:t>
            </w:r>
          </w:p>
        </w:tc>
      </w:tr>
    </w:tbl>
    <w:p w14:paraId="73426233" w14:textId="77777777" w:rsidR="008364E1" w:rsidRPr="004962BD" w:rsidRDefault="008364E1" w:rsidP="008364E1">
      <w:pPr>
        <w:rPr>
          <w:noProof/>
          <w:szCs w:val="22"/>
        </w:rPr>
      </w:pPr>
    </w:p>
    <w:p w14:paraId="54BE2E8B" w14:textId="77777777" w:rsidR="008364E1" w:rsidRPr="004962BD" w:rsidRDefault="008364E1" w:rsidP="008364E1">
      <w:pPr>
        <w:keepNext/>
        <w:keepLines/>
        <w:rPr>
          <w:i/>
          <w:iCs/>
          <w:noProof/>
          <w:szCs w:val="22"/>
        </w:rPr>
      </w:pPr>
      <w:r w:rsidRPr="004962BD">
        <w:rPr>
          <w:i/>
          <w:iCs/>
          <w:noProof/>
          <w:szCs w:val="22"/>
        </w:rPr>
        <w:lastRenderedPageBreak/>
        <w:t>Aldraðir</w:t>
      </w:r>
    </w:p>
    <w:p w14:paraId="1F0C799E" w14:textId="77777777" w:rsidR="00382E80" w:rsidRPr="008828B0" w:rsidRDefault="00382E80" w:rsidP="00382E80">
      <w:pPr>
        <w:pStyle w:val="Body"/>
        <w:jc w:val="left"/>
        <w:rPr>
          <w:szCs w:val="22"/>
          <w:lang w:val="is-IS"/>
        </w:rPr>
      </w:pPr>
      <w:r w:rsidRPr="008828B0">
        <w:rPr>
          <w:noProof/>
          <w:szCs w:val="22"/>
          <w:lang w:val="is-IS"/>
        </w:rPr>
        <w:t xml:space="preserve">Engin klínískt mikilvæg áhrif m.t.t. aldurs komu fram á lyfjahvörf raltegravírs, miðað við aldursdreifingu í rannsókn </w:t>
      </w:r>
      <w:r w:rsidRPr="008828B0">
        <w:rPr>
          <w:szCs w:val="22"/>
          <w:lang w:val="is-IS"/>
        </w:rPr>
        <w:t xml:space="preserve">með raltegravír 400 mg tvisvar á dag. </w:t>
      </w:r>
      <w:r w:rsidRPr="008828B0">
        <w:rPr>
          <w:noProof/>
          <w:szCs w:val="22"/>
          <w:lang w:val="is-IS"/>
        </w:rPr>
        <w:t>Engin klínískt mikilvæg áhrif</w:t>
      </w:r>
      <w:r w:rsidRPr="008828B0">
        <w:rPr>
          <w:szCs w:val="22"/>
          <w:lang w:val="is-IS"/>
        </w:rPr>
        <w:t xml:space="preserve"> </w:t>
      </w:r>
      <w:r w:rsidRPr="008828B0">
        <w:rPr>
          <w:noProof/>
          <w:szCs w:val="22"/>
          <w:lang w:val="is-IS"/>
        </w:rPr>
        <w:t xml:space="preserve">m.t.t. aldurs komu fram á lyfjahvörf raltegravírs miðað við aldursdreifingu </w:t>
      </w:r>
      <w:r w:rsidRPr="008828B0">
        <w:rPr>
          <w:szCs w:val="22"/>
          <w:lang w:val="is-IS"/>
        </w:rPr>
        <w:t xml:space="preserve">í </w:t>
      </w:r>
      <w:r w:rsidRPr="00C21E02">
        <w:rPr>
          <w:szCs w:val="22"/>
          <w:lang w:val="is-IS"/>
        </w:rPr>
        <w:t xml:space="preserve">ONCEMRK </w:t>
      </w:r>
      <w:r w:rsidRPr="008828B0">
        <w:rPr>
          <w:szCs w:val="22"/>
          <w:lang w:val="is-IS"/>
        </w:rPr>
        <w:t>með raltegravír 1.200 mg (2 x 600 mg) einu sinni á dag.</w:t>
      </w:r>
    </w:p>
    <w:p w14:paraId="3CA26430" w14:textId="77777777" w:rsidR="008364E1" w:rsidRPr="004962BD" w:rsidRDefault="008364E1" w:rsidP="008364E1">
      <w:pPr>
        <w:rPr>
          <w:noProof/>
          <w:szCs w:val="22"/>
        </w:rPr>
      </w:pPr>
    </w:p>
    <w:p w14:paraId="3CEA4B59" w14:textId="77777777" w:rsidR="008364E1" w:rsidRPr="004962BD" w:rsidRDefault="008364E1" w:rsidP="008364E1">
      <w:pPr>
        <w:keepNext/>
        <w:keepLines/>
        <w:rPr>
          <w:i/>
          <w:iCs/>
          <w:noProof/>
          <w:szCs w:val="22"/>
        </w:rPr>
      </w:pPr>
      <w:r w:rsidRPr="004962BD">
        <w:rPr>
          <w:i/>
          <w:iCs/>
          <w:noProof/>
          <w:szCs w:val="22"/>
        </w:rPr>
        <w:t>Kyn, kynþáttur</w:t>
      </w:r>
      <w:r w:rsidR="009975D2">
        <w:rPr>
          <w:i/>
          <w:iCs/>
          <w:noProof/>
          <w:szCs w:val="22"/>
        </w:rPr>
        <w:t>,uppruni</w:t>
      </w:r>
      <w:r w:rsidRPr="004962BD">
        <w:rPr>
          <w:i/>
          <w:iCs/>
          <w:noProof/>
          <w:szCs w:val="22"/>
        </w:rPr>
        <w:t xml:space="preserve"> og líkamsþyngd</w:t>
      </w:r>
    </w:p>
    <w:p w14:paraId="03595ADF" w14:textId="77777777" w:rsidR="008364E1" w:rsidRPr="004962BD" w:rsidRDefault="00561166" w:rsidP="008364E1">
      <w:pPr>
        <w:rPr>
          <w:noProof/>
          <w:szCs w:val="22"/>
        </w:rPr>
      </w:pPr>
      <w:r>
        <w:rPr>
          <w:noProof/>
          <w:szCs w:val="22"/>
        </w:rPr>
        <w:t>K</w:t>
      </w:r>
      <w:r w:rsidR="008364E1" w:rsidRPr="004962BD">
        <w:rPr>
          <w:noProof/>
          <w:szCs w:val="22"/>
        </w:rPr>
        <w:t xml:space="preserve">línískt mikilvæg áhrif á lyfjahvörf </w:t>
      </w:r>
      <w:r>
        <w:rPr>
          <w:noProof/>
          <w:szCs w:val="22"/>
        </w:rPr>
        <w:t xml:space="preserve">komu ekki fram </w:t>
      </w:r>
      <w:r w:rsidR="008364E1" w:rsidRPr="004962BD">
        <w:rPr>
          <w:noProof/>
          <w:szCs w:val="22"/>
        </w:rPr>
        <w:t>með tilliti til kyns, kynþáttar</w:t>
      </w:r>
      <w:r w:rsidR="009975D2">
        <w:rPr>
          <w:noProof/>
          <w:szCs w:val="22"/>
        </w:rPr>
        <w:t>, uppruna og</w:t>
      </w:r>
      <w:r w:rsidR="008364E1" w:rsidRPr="004962BD">
        <w:rPr>
          <w:noProof/>
          <w:szCs w:val="22"/>
        </w:rPr>
        <w:t xml:space="preserve"> líkamsþyngdar hjá fullorðnum</w:t>
      </w:r>
      <w:r w:rsidR="009975D2">
        <w:rPr>
          <w:noProof/>
          <w:szCs w:val="22"/>
        </w:rPr>
        <w:t xml:space="preserve"> </w:t>
      </w:r>
      <w:r w:rsidR="009975D2" w:rsidRPr="008828B0">
        <w:rPr>
          <w:szCs w:val="22"/>
        </w:rPr>
        <w:t>f</w:t>
      </w:r>
      <w:r w:rsidRPr="008828B0">
        <w:rPr>
          <w:szCs w:val="22"/>
        </w:rPr>
        <w:t>yrir</w:t>
      </w:r>
      <w:r w:rsidR="009975D2" w:rsidRPr="008828B0">
        <w:rPr>
          <w:szCs w:val="22"/>
        </w:rPr>
        <w:t xml:space="preserve"> </w:t>
      </w:r>
      <w:r w:rsidR="00903FB7" w:rsidRPr="008828B0">
        <w:rPr>
          <w:szCs w:val="22"/>
        </w:rPr>
        <w:t>raltegravír</w:t>
      </w:r>
      <w:r w:rsidR="009975D2" w:rsidRPr="008828B0">
        <w:rPr>
          <w:szCs w:val="22"/>
        </w:rPr>
        <w:t xml:space="preserve"> 400 mg </w:t>
      </w:r>
      <w:r w:rsidR="00903FB7" w:rsidRPr="008828B0">
        <w:rPr>
          <w:szCs w:val="22"/>
        </w:rPr>
        <w:t>tvisvar á dag</w:t>
      </w:r>
      <w:r w:rsidRPr="008828B0">
        <w:rPr>
          <w:szCs w:val="22"/>
        </w:rPr>
        <w:t xml:space="preserve"> og ekki var gert ráð fyrir klínískum áhrifum á lyfjahvörf raltegravírs sem skipta máli</w:t>
      </w:r>
      <w:r w:rsidR="009975D2" w:rsidRPr="008828B0">
        <w:rPr>
          <w:szCs w:val="22"/>
        </w:rPr>
        <w:t>. F</w:t>
      </w:r>
      <w:r w:rsidRPr="008828B0">
        <w:rPr>
          <w:szCs w:val="22"/>
        </w:rPr>
        <w:t>yrir</w:t>
      </w:r>
      <w:r w:rsidR="009975D2" w:rsidRPr="008828B0">
        <w:rPr>
          <w:szCs w:val="22"/>
        </w:rPr>
        <w:t xml:space="preserve"> </w:t>
      </w:r>
      <w:r w:rsidR="00903FB7" w:rsidRPr="008828B0">
        <w:rPr>
          <w:szCs w:val="22"/>
        </w:rPr>
        <w:t>raltegravír</w:t>
      </w:r>
      <w:r w:rsidR="009975D2" w:rsidRPr="008828B0">
        <w:rPr>
          <w:szCs w:val="22"/>
        </w:rPr>
        <w:t xml:space="preserve"> </w:t>
      </w:r>
      <w:r w:rsidR="00903FB7" w:rsidRPr="008828B0">
        <w:rPr>
          <w:szCs w:val="22"/>
        </w:rPr>
        <w:t>1.200</w:t>
      </w:r>
      <w:r w:rsidR="009975D2" w:rsidRPr="008828B0">
        <w:rPr>
          <w:szCs w:val="22"/>
        </w:rPr>
        <w:t xml:space="preserve"> mg (2 x 600 mg) </w:t>
      </w:r>
      <w:r w:rsidR="00903FB7" w:rsidRPr="008828B0">
        <w:rPr>
          <w:szCs w:val="22"/>
        </w:rPr>
        <w:t>einu sinni á dag</w:t>
      </w:r>
      <w:r w:rsidRPr="008828B0">
        <w:rPr>
          <w:szCs w:val="22"/>
        </w:rPr>
        <w:t xml:space="preserve"> sýndi greining á lyfj</w:t>
      </w:r>
      <w:r w:rsidR="00FC7B32" w:rsidRPr="008828B0">
        <w:rPr>
          <w:szCs w:val="22"/>
        </w:rPr>
        <w:t>a</w:t>
      </w:r>
      <w:r w:rsidRPr="008828B0">
        <w:rPr>
          <w:szCs w:val="22"/>
        </w:rPr>
        <w:t>hvörfum fram á að áhrif með tilliti til kyns</w:t>
      </w:r>
      <w:r w:rsidR="009975D2" w:rsidRPr="008828B0">
        <w:rPr>
          <w:szCs w:val="22"/>
        </w:rPr>
        <w:t xml:space="preserve">, </w:t>
      </w:r>
      <w:r w:rsidRPr="004962BD">
        <w:rPr>
          <w:noProof/>
          <w:szCs w:val="22"/>
        </w:rPr>
        <w:t>kynþáttar</w:t>
      </w:r>
      <w:r>
        <w:rPr>
          <w:noProof/>
          <w:szCs w:val="22"/>
        </w:rPr>
        <w:t>, uppruna og</w:t>
      </w:r>
      <w:r w:rsidRPr="004962BD">
        <w:rPr>
          <w:noProof/>
          <w:szCs w:val="22"/>
        </w:rPr>
        <w:t xml:space="preserve"> líkamsþyngdar</w:t>
      </w:r>
      <w:r w:rsidRPr="008828B0">
        <w:rPr>
          <w:szCs w:val="22"/>
        </w:rPr>
        <w:t xml:space="preserve"> skipta ekki máli klínískt</w:t>
      </w:r>
      <w:r w:rsidR="008364E1" w:rsidRPr="004962BD">
        <w:rPr>
          <w:noProof/>
          <w:szCs w:val="22"/>
        </w:rPr>
        <w:t>.</w:t>
      </w:r>
    </w:p>
    <w:p w14:paraId="15FFBFB5" w14:textId="77777777" w:rsidR="008364E1" w:rsidRPr="004962BD" w:rsidRDefault="008364E1" w:rsidP="008364E1">
      <w:pPr>
        <w:rPr>
          <w:noProof/>
          <w:szCs w:val="22"/>
        </w:rPr>
      </w:pPr>
    </w:p>
    <w:p w14:paraId="0F6A3A0E" w14:textId="77777777" w:rsidR="008364E1" w:rsidRPr="004962BD" w:rsidRDefault="008364E1" w:rsidP="008364E1">
      <w:pPr>
        <w:keepNext/>
        <w:keepLines/>
        <w:rPr>
          <w:i/>
          <w:iCs/>
          <w:noProof/>
          <w:szCs w:val="22"/>
        </w:rPr>
      </w:pPr>
      <w:r w:rsidRPr="004962BD">
        <w:rPr>
          <w:i/>
          <w:iCs/>
          <w:noProof/>
          <w:szCs w:val="22"/>
        </w:rPr>
        <w:t>Skert nýrnastarfsemi</w:t>
      </w:r>
    </w:p>
    <w:p w14:paraId="7941E082" w14:textId="77777777" w:rsidR="008364E1" w:rsidRPr="004962BD" w:rsidRDefault="008364E1" w:rsidP="008364E1">
      <w:pPr>
        <w:rPr>
          <w:noProof/>
          <w:szCs w:val="22"/>
        </w:rPr>
      </w:pPr>
      <w:r w:rsidRPr="004962BD">
        <w:rPr>
          <w:noProof/>
          <w:szCs w:val="22"/>
        </w:rPr>
        <w:t>Nýrnaútskilnaður óbreytts lyfs er minniháttar útskilnaðarleið. Hjá fullorðnum kom ekki fram klínískt mikilvægur munur á lyfjahvörfum hjá sjúklingum með alvarlega skerðingu á nýrnastarfsemi og heilbrigðum einstaklingum (sjá kafla 4.2</w:t>
      </w:r>
      <w:r w:rsidR="009975D2">
        <w:rPr>
          <w:noProof/>
          <w:szCs w:val="22"/>
        </w:rPr>
        <w:t xml:space="preserve"> </w:t>
      </w:r>
      <w:r w:rsidR="00557006">
        <w:rPr>
          <w:noProof/>
          <w:szCs w:val="22"/>
        </w:rPr>
        <w:t xml:space="preserve">í SmPC fyrir </w:t>
      </w:r>
      <w:r w:rsidR="009975D2" w:rsidRPr="008828B0">
        <w:rPr>
          <w:szCs w:val="22"/>
        </w:rPr>
        <w:t xml:space="preserve">400 mg </w:t>
      </w:r>
      <w:r w:rsidR="00903FB7" w:rsidRPr="008828B0">
        <w:rPr>
          <w:szCs w:val="22"/>
        </w:rPr>
        <w:t>tvisvar á dag</w:t>
      </w:r>
      <w:r w:rsidR="009975D2" w:rsidRPr="008828B0">
        <w:rPr>
          <w:szCs w:val="22"/>
        </w:rPr>
        <w:t>)</w:t>
      </w:r>
      <w:r w:rsidRPr="004962BD">
        <w:rPr>
          <w:noProof/>
          <w:szCs w:val="22"/>
        </w:rPr>
        <w:t>. Þar sem ekki er vitað að hve miklu leyti raltegravír skilst út með blóðskilun, skal forðast gjöf lyfsins fyrir blóðskilun.</w:t>
      </w:r>
      <w:r w:rsidR="009975D2">
        <w:rPr>
          <w:noProof/>
          <w:szCs w:val="22"/>
        </w:rPr>
        <w:t xml:space="preserve"> </w:t>
      </w:r>
      <w:r w:rsidR="00557006" w:rsidRPr="008828B0">
        <w:rPr>
          <w:szCs w:val="22"/>
        </w:rPr>
        <w:t>Rannsókn á skertri nýrnastarfsemi með</w:t>
      </w:r>
      <w:r w:rsidR="009975D2" w:rsidRPr="008828B0">
        <w:rPr>
          <w:szCs w:val="22"/>
        </w:rPr>
        <w:t xml:space="preserve"> </w:t>
      </w:r>
      <w:r w:rsidR="00903FB7" w:rsidRPr="008828B0">
        <w:rPr>
          <w:szCs w:val="22"/>
        </w:rPr>
        <w:t>1.200</w:t>
      </w:r>
      <w:r w:rsidR="009975D2" w:rsidRPr="008828B0">
        <w:rPr>
          <w:szCs w:val="22"/>
        </w:rPr>
        <w:t xml:space="preserve"> mg </w:t>
      </w:r>
      <w:r w:rsidR="00903FB7" w:rsidRPr="008828B0">
        <w:rPr>
          <w:szCs w:val="22"/>
        </w:rPr>
        <w:t>einu sinni á dag</w:t>
      </w:r>
      <w:r w:rsidR="009975D2" w:rsidRPr="008828B0">
        <w:rPr>
          <w:szCs w:val="22"/>
        </w:rPr>
        <w:t xml:space="preserve"> </w:t>
      </w:r>
      <w:r w:rsidR="0055580C" w:rsidRPr="008828B0">
        <w:rPr>
          <w:szCs w:val="22"/>
        </w:rPr>
        <w:t xml:space="preserve">hefur ekki verið gerð en byggt á niðurstöðum með </w:t>
      </w:r>
      <w:r w:rsidR="009975D2" w:rsidRPr="008828B0">
        <w:rPr>
          <w:szCs w:val="22"/>
        </w:rPr>
        <w:t xml:space="preserve">400 mg </w:t>
      </w:r>
      <w:r w:rsidR="0055580C" w:rsidRPr="008828B0">
        <w:rPr>
          <w:szCs w:val="22"/>
        </w:rPr>
        <w:t xml:space="preserve">töflum </w:t>
      </w:r>
      <w:r w:rsidR="00903FB7" w:rsidRPr="008828B0">
        <w:rPr>
          <w:szCs w:val="22"/>
        </w:rPr>
        <w:t>tvisvar á dag</w:t>
      </w:r>
      <w:r w:rsidR="0055580C" w:rsidRPr="008828B0">
        <w:rPr>
          <w:szCs w:val="22"/>
        </w:rPr>
        <w:t xml:space="preserve"> er þó ekki gert ráð fyrir áhrifum sem skipta máli klínískt</w:t>
      </w:r>
      <w:r w:rsidR="009975D2" w:rsidRPr="008828B0">
        <w:rPr>
          <w:szCs w:val="22"/>
        </w:rPr>
        <w:t>.</w:t>
      </w:r>
    </w:p>
    <w:p w14:paraId="6F4EC89F" w14:textId="77777777" w:rsidR="008364E1" w:rsidRPr="004962BD" w:rsidRDefault="008364E1" w:rsidP="008364E1">
      <w:pPr>
        <w:rPr>
          <w:noProof/>
          <w:szCs w:val="22"/>
        </w:rPr>
      </w:pPr>
    </w:p>
    <w:p w14:paraId="3C735D18" w14:textId="77777777" w:rsidR="008364E1" w:rsidRPr="004962BD" w:rsidRDefault="008364E1" w:rsidP="008364E1">
      <w:pPr>
        <w:keepNext/>
        <w:keepLines/>
        <w:rPr>
          <w:i/>
          <w:iCs/>
          <w:noProof/>
          <w:szCs w:val="22"/>
        </w:rPr>
      </w:pPr>
      <w:r w:rsidRPr="004962BD">
        <w:rPr>
          <w:i/>
          <w:iCs/>
          <w:noProof/>
          <w:szCs w:val="22"/>
        </w:rPr>
        <w:t>Skert lifrarstarfsemi</w:t>
      </w:r>
    </w:p>
    <w:p w14:paraId="30C739C3" w14:textId="77777777" w:rsidR="009975D2" w:rsidRPr="008828B0" w:rsidRDefault="008364E1" w:rsidP="009975D2">
      <w:pPr>
        <w:pStyle w:val="Body"/>
        <w:jc w:val="left"/>
        <w:rPr>
          <w:szCs w:val="22"/>
          <w:lang w:val="is-IS"/>
        </w:rPr>
      </w:pPr>
      <w:r w:rsidRPr="008828B0">
        <w:rPr>
          <w:noProof/>
          <w:szCs w:val="22"/>
          <w:lang w:val="is-IS"/>
        </w:rPr>
        <w:t>Raltegravír útskilst aðallega með glúkúróníðtengingu í lifur. Hjá fullorðnum kom ekki fram klínískt mikilvægur munur á lyfjahvörfum hjá sjúklingum með miðlungsmikla skerðingu á lifrarstarfsemi og heilbrigðum einstaklingum. Áhrif alvarlegrar skerðingar á lifrarstarfsemi á lyfjahvörf raltegravírs hafa ekki verið rannsökuð (sjá kafla 4.2 og 4.4</w:t>
      </w:r>
      <w:r w:rsidR="009975D2" w:rsidRPr="008828B0">
        <w:rPr>
          <w:noProof/>
          <w:szCs w:val="22"/>
          <w:lang w:val="is-IS"/>
        </w:rPr>
        <w:t xml:space="preserve"> </w:t>
      </w:r>
      <w:r w:rsidR="0055580C" w:rsidRPr="008828B0">
        <w:rPr>
          <w:szCs w:val="22"/>
          <w:lang w:val="is-IS"/>
        </w:rPr>
        <w:t xml:space="preserve">í </w:t>
      </w:r>
      <w:r w:rsidR="0055580C" w:rsidRPr="008828B0">
        <w:rPr>
          <w:noProof/>
          <w:szCs w:val="22"/>
          <w:lang w:val="is-IS"/>
        </w:rPr>
        <w:t>SmPC fyrir</w:t>
      </w:r>
      <w:r w:rsidR="009975D2" w:rsidRPr="008828B0">
        <w:rPr>
          <w:szCs w:val="22"/>
          <w:lang w:val="is-IS"/>
        </w:rPr>
        <w:t xml:space="preserve"> 400 mg </w:t>
      </w:r>
      <w:r w:rsidR="00903FB7" w:rsidRPr="008828B0">
        <w:rPr>
          <w:szCs w:val="22"/>
          <w:lang w:val="is-IS"/>
        </w:rPr>
        <w:t>tvisvar á dag</w:t>
      </w:r>
      <w:r w:rsidR="009975D2" w:rsidRPr="008828B0">
        <w:rPr>
          <w:szCs w:val="22"/>
          <w:lang w:val="is-IS"/>
        </w:rPr>
        <w:t xml:space="preserve">). </w:t>
      </w:r>
      <w:r w:rsidR="0055580C" w:rsidRPr="008828B0">
        <w:rPr>
          <w:szCs w:val="22"/>
          <w:lang w:val="is-IS"/>
        </w:rPr>
        <w:t>Rannsókn á skertri lifrarstarfsemi með 1.200 mg einu sinni á dag hefur ekki verið gerð en byggt á niðurstöðum með 400 mg töflum tvisvar á dag</w:t>
      </w:r>
      <w:r w:rsidR="009975D2" w:rsidRPr="008828B0">
        <w:rPr>
          <w:szCs w:val="22"/>
          <w:lang w:val="is-IS"/>
        </w:rPr>
        <w:t xml:space="preserve"> </w:t>
      </w:r>
      <w:r w:rsidR="0055580C" w:rsidRPr="008828B0">
        <w:rPr>
          <w:szCs w:val="22"/>
          <w:lang w:val="is-IS"/>
        </w:rPr>
        <w:t>er þó ekki gert ráð fyrir áhrifum sem skipta máli klínískt fyrir vægt og meðalskerta lifrarstarfsemi</w:t>
      </w:r>
      <w:r w:rsidR="009975D2" w:rsidRPr="008828B0">
        <w:rPr>
          <w:szCs w:val="22"/>
          <w:lang w:val="is-IS"/>
        </w:rPr>
        <w:t>.</w:t>
      </w:r>
    </w:p>
    <w:p w14:paraId="65FFB1B9" w14:textId="77777777" w:rsidR="008364E1" w:rsidRPr="004962BD" w:rsidRDefault="008364E1" w:rsidP="008364E1">
      <w:pPr>
        <w:rPr>
          <w:noProof/>
          <w:szCs w:val="22"/>
        </w:rPr>
      </w:pPr>
    </w:p>
    <w:p w14:paraId="1D51F5C7" w14:textId="77777777" w:rsidR="008364E1" w:rsidRPr="004962BD" w:rsidRDefault="008364E1" w:rsidP="008364E1">
      <w:pPr>
        <w:keepNext/>
        <w:keepLines/>
        <w:ind w:left="567" w:hanging="567"/>
        <w:rPr>
          <w:noProof/>
          <w:szCs w:val="22"/>
        </w:rPr>
      </w:pPr>
      <w:r w:rsidRPr="004962BD">
        <w:rPr>
          <w:b/>
          <w:noProof/>
          <w:szCs w:val="22"/>
        </w:rPr>
        <w:t>5.3</w:t>
      </w:r>
      <w:r w:rsidRPr="004962BD">
        <w:rPr>
          <w:b/>
          <w:noProof/>
          <w:szCs w:val="22"/>
        </w:rPr>
        <w:tab/>
        <w:t>Forklínískar upplýsingar</w:t>
      </w:r>
    </w:p>
    <w:p w14:paraId="6C4E9886" w14:textId="77777777" w:rsidR="008364E1" w:rsidRPr="004962BD" w:rsidRDefault="008364E1" w:rsidP="008364E1">
      <w:pPr>
        <w:keepNext/>
        <w:keepLines/>
        <w:rPr>
          <w:noProof/>
          <w:szCs w:val="22"/>
        </w:rPr>
      </w:pPr>
    </w:p>
    <w:p w14:paraId="1E3E4697" w14:textId="77777777" w:rsidR="008364E1" w:rsidRPr="004962BD" w:rsidRDefault="008364E1" w:rsidP="008364E1">
      <w:pPr>
        <w:rPr>
          <w:noProof/>
          <w:szCs w:val="22"/>
        </w:rPr>
      </w:pPr>
      <w:r w:rsidRPr="004962BD">
        <w:rPr>
          <w:noProof/>
          <w:szCs w:val="22"/>
        </w:rPr>
        <w:t>Eiturefnafræðirannsóknir með raltegravír, sem ekki voru klínískar, þ.m.t. hefðbundnar rannsóknir á lyfjafræðilegu öryggi, eiturverkunum eftir endurtekna skammta, eiturverkunum á erfðaefni og eiturverkunum á þroska og eiturverkunum á ungviði, hafa verið gerðar á músum, rottum, hundum og kanínum. Áhrif vegna útsetningar, sem er nægilega mikið umfram klíníska útsetningu, benda ekki til neinnar sérstakrar hættu fyrir menn.</w:t>
      </w:r>
    </w:p>
    <w:p w14:paraId="5626D6B6" w14:textId="77777777" w:rsidR="008364E1" w:rsidRPr="004962BD" w:rsidRDefault="008364E1" w:rsidP="008364E1">
      <w:pPr>
        <w:rPr>
          <w:szCs w:val="22"/>
        </w:rPr>
      </w:pPr>
    </w:p>
    <w:p w14:paraId="2B07E560" w14:textId="77777777" w:rsidR="008364E1" w:rsidRPr="004962BD" w:rsidRDefault="008364E1" w:rsidP="008364E1">
      <w:pPr>
        <w:keepNext/>
        <w:keepLines/>
        <w:rPr>
          <w:noProof/>
          <w:szCs w:val="22"/>
          <w:u w:val="single"/>
        </w:rPr>
      </w:pPr>
      <w:r w:rsidRPr="004962BD">
        <w:rPr>
          <w:szCs w:val="22"/>
          <w:u w:val="single"/>
        </w:rPr>
        <w:t>Stökkbreytingar</w:t>
      </w:r>
    </w:p>
    <w:p w14:paraId="68F764DF" w14:textId="77777777" w:rsidR="002E6806" w:rsidRDefault="002E6806" w:rsidP="002E6806">
      <w:pPr>
        <w:keepNext/>
        <w:rPr>
          <w:noProof/>
          <w:szCs w:val="22"/>
        </w:rPr>
      </w:pPr>
    </w:p>
    <w:p w14:paraId="75E5A669" w14:textId="77777777" w:rsidR="008364E1" w:rsidRPr="004962BD" w:rsidRDefault="008364E1" w:rsidP="008364E1">
      <w:pPr>
        <w:rPr>
          <w:noProof/>
          <w:szCs w:val="22"/>
        </w:rPr>
      </w:pPr>
      <w:r w:rsidRPr="004962BD">
        <w:rPr>
          <w:noProof/>
          <w:szCs w:val="22"/>
        </w:rPr>
        <w:t xml:space="preserve">Engar vísbendingar um stökkbreytandi áhrif eða eiturverkanir komu fram í </w:t>
      </w:r>
      <w:r w:rsidRPr="004962BD">
        <w:rPr>
          <w:i/>
          <w:iCs/>
          <w:noProof/>
          <w:szCs w:val="22"/>
        </w:rPr>
        <w:t xml:space="preserve">in vitro </w:t>
      </w:r>
      <w:r w:rsidRPr="004962BD">
        <w:rPr>
          <w:iCs/>
          <w:noProof/>
          <w:szCs w:val="22"/>
        </w:rPr>
        <w:t xml:space="preserve">rannsókn á stökkbreytandi áhrifum á örverur </w:t>
      </w:r>
      <w:r w:rsidRPr="004962BD">
        <w:rPr>
          <w:i/>
          <w:iCs/>
          <w:noProof/>
          <w:szCs w:val="22"/>
        </w:rPr>
        <w:t>(</w:t>
      </w:r>
      <w:r w:rsidRPr="004962BD">
        <w:rPr>
          <w:noProof/>
          <w:szCs w:val="22"/>
        </w:rPr>
        <w:t xml:space="preserve">Ames), og alkalískum útvöskunargreiningum (alkaline elution assays) í </w:t>
      </w:r>
      <w:r w:rsidRPr="004962BD">
        <w:rPr>
          <w:i/>
          <w:iCs/>
          <w:noProof/>
          <w:szCs w:val="22"/>
        </w:rPr>
        <w:t>in vitro</w:t>
      </w:r>
      <w:r w:rsidRPr="004962BD">
        <w:rPr>
          <w:noProof/>
          <w:szCs w:val="22"/>
        </w:rPr>
        <w:t xml:space="preserve"> rannsóknum á DNA niðurbroti, og </w:t>
      </w:r>
      <w:r w:rsidRPr="004962BD">
        <w:rPr>
          <w:i/>
          <w:iCs/>
          <w:noProof/>
          <w:szCs w:val="22"/>
        </w:rPr>
        <w:t>in vitro</w:t>
      </w:r>
      <w:r w:rsidRPr="004962BD">
        <w:rPr>
          <w:noProof/>
          <w:szCs w:val="22"/>
        </w:rPr>
        <w:t xml:space="preserve"> og </w:t>
      </w:r>
      <w:r w:rsidRPr="004962BD">
        <w:rPr>
          <w:i/>
          <w:iCs/>
          <w:noProof/>
          <w:szCs w:val="22"/>
        </w:rPr>
        <w:t>in vivo</w:t>
      </w:r>
      <w:r w:rsidRPr="004962BD">
        <w:rPr>
          <w:noProof/>
          <w:szCs w:val="22"/>
        </w:rPr>
        <w:t xml:space="preserve"> rannsóknum á litningafrávikum.</w:t>
      </w:r>
    </w:p>
    <w:p w14:paraId="062DFD77" w14:textId="77777777" w:rsidR="008364E1" w:rsidRPr="004962BD" w:rsidRDefault="008364E1" w:rsidP="008364E1">
      <w:pPr>
        <w:rPr>
          <w:noProof/>
          <w:szCs w:val="22"/>
        </w:rPr>
      </w:pPr>
    </w:p>
    <w:p w14:paraId="2D616053" w14:textId="77777777" w:rsidR="008364E1" w:rsidRPr="003B5B63" w:rsidRDefault="008364E1" w:rsidP="008364E1">
      <w:pPr>
        <w:keepNext/>
        <w:keepLines/>
        <w:rPr>
          <w:noProof/>
          <w:szCs w:val="22"/>
          <w:u w:val="single"/>
        </w:rPr>
      </w:pPr>
      <w:r w:rsidRPr="003B5B63">
        <w:rPr>
          <w:noProof/>
          <w:szCs w:val="22"/>
          <w:u w:val="single"/>
        </w:rPr>
        <w:t>Krabbameinsvaldandi áhrif</w:t>
      </w:r>
    </w:p>
    <w:p w14:paraId="0BB91C6F" w14:textId="77777777" w:rsidR="002E6806" w:rsidRDefault="002E6806" w:rsidP="002E6806">
      <w:pPr>
        <w:keepNext/>
        <w:rPr>
          <w:noProof/>
          <w:szCs w:val="22"/>
        </w:rPr>
      </w:pPr>
    </w:p>
    <w:p w14:paraId="57847E5A" w14:textId="77777777" w:rsidR="008364E1" w:rsidRPr="004962BD" w:rsidRDefault="008364E1" w:rsidP="008364E1">
      <w:pPr>
        <w:rPr>
          <w:noProof/>
          <w:szCs w:val="22"/>
        </w:rPr>
      </w:pPr>
      <w:r w:rsidRPr="00E70B12">
        <w:rPr>
          <w:noProof/>
          <w:szCs w:val="22"/>
        </w:rPr>
        <w:t xml:space="preserve">Rannsókn á krabbameinsvaldandi áhrifum raltegravírs </w:t>
      </w:r>
      <w:r w:rsidR="00D27B34" w:rsidRPr="008828B0">
        <w:rPr>
          <w:noProof/>
          <w:szCs w:val="22"/>
        </w:rPr>
        <w:t>hjá</w:t>
      </w:r>
      <w:r w:rsidR="00FC7B32">
        <w:rPr>
          <w:noProof/>
          <w:szCs w:val="22"/>
        </w:rPr>
        <w:t xml:space="preserve"> m</w:t>
      </w:r>
      <w:r w:rsidR="00D27B34" w:rsidRPr="008828B0">
        <w:rPr>
          <w:noProof/>
          <w:szCs w:val="22"/>
        </w:rPr>
        <w:t>úsum</w:t>
      </w:r>
      <w:r w:rsidRPr="003B5B63">
        <w:rPr>
          <w:noProof/>
          <w:szCs w:val="22"/>
        </w:rPr>
        <w:t xml:space="preserve"> </w:t>
      </w:r>
      <w:r w:rsidR="00D27B34" w:rsidRPr="008828B0">
        <w:rPr>
          <w:noProof/>
          <w:szCs w:val="22"/>
        </w:rPr>
        <w:t>s</w:t>
      </w:r>
      <w:r w:rsidRPr="003B5B63">
        <w:rPr>
          <w:noProof/>
          <w:szCs w:val="22"/>
        </w:rPr>
        <w:t xml:space="preserve">ýndi ekki fram á </w:t>
      </w:r>
      <w:r w:rsidRPr="00C737CE">
        <w:rPr>
          <w:noProof/>
          <w:szCs w:val="22"/>
        </w:rPr>
        <w:t>krabbameinsvaldandi áhrif. Við hámarksskammt, 400 mg/kg/dag hjá kvendýrum og 250 mg/kg/dag hjá</w:t>
      </w:r>
      <w:r w:rsidRPr="00754715">
        <w:rPr>
          <w:noProof/>
          <w:szCs w:val="22"/>
        </w:rPr>
        <w:t xml:space="preserve"> karldýrum</w:t>
      </w:r>
      <w:r w:rsidR="00D27B34" w:rsidRPr="008828B0">
        <w:rPr>
          <w:noProof/>
          <w:szCs w:val="22"/>
        </w:rPr>
        <w:t xml:space="preserve"> </w:t>
      </w:r>
      <w:r w:rsidRPr="003B5B63">
        <w:rPr>
          <w:noProof/>
          <w:szCs w:val="22"/>
        </w:rPr>
        <w:t>var al</w:t>
      </w:r>
      <w:r w:rsidR="00D27B34" w:rsidRPr="008828B0">
        <w:rPr>
          <w:noProof/>
          <w:szCs w:val="22"/>
        </w:rPr>
        <w:t>tæk</w:t>
      </w:r>
      <w:r w:rsidRPr="003B5B63">
        <w:rPr>
          <w:noProof/>
          <w:szCs w:val="22"/>
        </w:rPr>
        <w:t xml:space="preserve"> útsetning svipuð og eftir klínískan </w:t>
      </w:r>
      <w:r w:rsidR="009975D2" w:rsidRPr="00E70B12">
        <w:rPr>
          <w:noProof/>
          <w:szCs w:val="22"/>
        </w:rPr>
        <w:t>1.2</w:t>
      </w:r>
      <w:r w:rsidRPr="00C737CE">
        <w:rPr>
          <w:noProof/>
          <w:szCs w:val="22"/>
        </w:rPr>
        <w:t xml:space="preserve">00 mg skammt </w:t>
      </w:r>
      <w:r w:rsidR="009975D2" w:rsidRPr="00754715">
        <w:rPr>
          <w:noProof/>
          <w:szCs w:val="22"/>
        </w:rPr>
        <w:t>einu sinni</w:t>
      </w:r>
      <w:r w:rsidRPr="00FB367D">
        <w:rPr>
          <w:noProof/>
          <w:szCs w:val="22"/>
        </w:rPr>
        <w:t xml:space="preserve"> á dag. Hjá rottum voru æxli (flöguþekjukrabbamein) greind í nefi/nefkoki við 300 og 600 mg/kg/dag hjá kvendýrum og 300 mg/kg/dag hjá karldýrum. Þessi æxlismyndun getur ve</w:t>
      </w:r>
      <w:r w:rsidRPr="000A0081">
        <w:rPr>
          <w:noProof/>
          <w:szCs w:val="22"/>
        </w:rPr>
        <w:t>rið afleiðing staðbundinnar útfellingar og/eða innöndunar lyfs á slímhimnu nefs/nefkoks á meðan lyf var gefið um magaslöngu og þrálátrar ertingar og bólgu</w:t>
      </w:r>
      <w:r w:rsidR="00C47C67" w:rsidRPr="008828B0">
        <w:rPr>
          <w:noProof/>
          <w:szCs w:val="22"/>
        </w:rPr>
        <w:t xml:space="preserve"> í kjölfarið</w:t>
      </w:r>
      <w:r w:rsidRPr="003B5B63">
        <w:rPr>
          <w:noProof/>
          <w:szCs w:val="22"/>
        </w:rPr>
        <w:t xml:space="preserve">, sem þó er líklegt að skipti litlu máli varðandi tilætlaða klíníska notkun. Miðað við </w:t>
      </w:r>
      <w:r w:rsidRPr="00E70B12">
        <w:rPr>
          <w:noProof/>
          <w:szCs w:val="22"/>
        </w:rPr>
        <w:t>mörk þar sem engin skaðleg áhrif finnast (NOAEL: no observable adverse effect level), var al</w:t>
      </w:r>
      <w:r w:rsidR="00C47C67" w:rsidRPr="008828B0">
        <w:rPr>
          <w:noProof/>
          <w:szCs w:val="22"/>
        </w:rPr>
        <w:t>tæk</w:t>
      </w:r>
      <w:r w:rsidRPr="003B5B63">
        <w:rPr>
          <w:noProof/>
          <w:szCs w:val="22"/>
        </w:rPr>
        <w:t xml:space="preserve"> útsetning svipuð og eftir klínískan </w:t>
      </w:r>
      <w:r w:rsidR="009975D2" w:rsidRPr="00E70B12">
        <w:rPr>
          <w:noProof/>
          <w:szCs w:val="22"/>
        </w:rPr>
        <w:t>1.200 mg skammt einu sinni á dag</w:t>
      </w:r>
      <w:r w:rsidRPr="00C737CE">
        <w:rPr>
          <w:noProof/>
          <w:szCs w:val="22"/>
        </w:rPr>
        <w:t xml:space="preserve">. Hefðbundnar rannsóknir á </w:t>
      </w:r>
      <w:r w:rsidR="00C47C67" w:rsidRPr="008828B0">
        <w:rPr>
          <w:noProof/>
          <w:szCs w:val="22"/>
        </w:rPr>
        <w:t xml:space="preserve">eiturverkun á </w:t>
      </w:r>
      <w:r w:rsidRPr="003B5B63">
        <w:rPr>
          <w:noProof/>
          <w:szCs w:val="22"/>
        </w:rPr>
        <w:t xml:space="preserve">erfðaefni </w:t>
      </w:r>
      <w:r w:rsidRPr="00E70B12">
        <w:rPr>
          <w:noProof/>
          <w:szCs w:val="22"/>
        </w:rPr>
        <w:t>til þess að meta stö</w:t>
      </w:r>
      <w:r w:rsidRPr="00C737CE">
        <w:rPr>
          <w:noProof/>
          <w:szCs w:val="22"/>
        </w:rPr>
        <w:t>kkbreytandi og litningasundrandi áhrif voru nei</w:t>
      </w:r>
      <w:r w:rsidRPr="00754715">
        <w:rPr>
          <w:noProof/>
          <w:szCs w:val="22"/>
        </w:rPr>
        <w:t>kvæðar.</w:t>
      </w:r>
    </w:p>
    <w:p w14:paraId="10F02D19" w14:textId="77777777" w:rsidR="008364E1" w:rsidRPr="004962BD" w:rsidRDefault="008364E1" w:rsidP="008364E1">
      <w:pPr>
        <w:rPr>
          <w:noProof/>
          <w:szCs w:val="22"/>
        </w:rPr>
      </w:pPr>
    </w:p>
    <w:p w14:paraId="68FEC8DC" w14:textId="77777777" w:rsidR="008364E1" w:rsidRPr="00B800DC" w:rsidRDefault="008364E1" w:rsidP="008364E1">
      <w:pPr>
        <w:keepNext/>
        <w:keepLines/>
        <w:rPr>
          <w:noProof/>
          <w:szCs w:val="22"/>
          <w:u w:val="single"/>
        </w:rPr>
      </w:pPr>
      <w:r w:rsidRPr="00B800DC">
        <w:rPr>
          <w:noProof/>
          <w:szCs w:val="22"/>
          <w:u w:val="single"/>
        </w:rPr>
        <w:t>Eiturverkanir á þroska</w:t>
      </w:r>
    </w:p>
    <w:p w14:paraId="116C8348" w14:textId="77777777" w:rsidR="002E6806" w:rsidRDefault="002E6806" w:rsidP="002E6806">
      <w:pPr>
        <w:keepNext/>
        <w:rPr>
          <w:noProof/>
          <w:szCs w:val="22"/>
        </w:rPr>
      </w:pPr>
    </w:p>
    <w:p w14:paraId="0AF50F17" w14:textId="77777777" w:rsidR="008B47B2" w:rsidRPr="004962BD" w:rsidRDefault="008B47B2" w:rsidP="008B47B2">
      <w:pPr>
        <w:rPr>
          <w:noProof/>
          <w:szCs w:val="22"/>
        </w:rPr>
      </w:pPr>
      <w:r w:rsidRPr="004962BD">
        <w:rPr>
          <w:noProof/>
          <w:szCs w:val="22"/>
        </w:rPr>
        <w:t xml:space="preserve">Raltegravír reyndist ekki vansköpunarmyndandi í rannsóknum á eiturverkunum </w:t>
      </w:r>
      <w:r w:rsidRPr="008B47B2">
        <w:rPr>
          <w:noProof/>
          <w:szCs w:val="22"/>
        </w:rPr>
        <w:t>á þroska</w:t>
      </w:r>
      <w:r>
        <w:rPr>
          <w:noProof/>
          <w:szCs w:val="22"/>
        </w:rPr>
        <w:t xml:space="preserve"> </w:t>
      </w:r>
      <w:r w:rsidRPr="008B47B2">
        <w:rPr>
          <w:noProof/>
          <w:szCs w:val="22"/>
        </w:rPr>
        <w:t>hjá rottum</w:t>
      </w:r>
      <w:r w:rsidRPr="004962BD">
        <w:rPr>
          <w:noProof/>
          <w:szCs w:val="22"/>
        </w:rPr>
        <w:t xml:space="preserve"> og kanínum.</w:t>
      </w:r>
      <w:r>
        <w:rPr>
          <w:noProof/>
          <w:szCs w:val="22"/>
        </w:rPr>
        <w:t xml:space="preserve"> </w:t>
      </w:r>
      <w:r w:rsidRPr="004962BD">
        <w:rPr>
          <w:noProof/>
          <w:szCs w:val="22"/>
        </w:rPr>
        <w:t>Lítils háttar aukning á tilvikum þar sem fjöldi rifbeina var umfram það sem eðlilegt er</w:t>
      </w:r>
      <w:r>
        <w:rPr>
          <w:noProof/>
          <w:szCs w:val="22"/>
        </w:rPr>
        <w:t xml:space="preserve"> og er afbrigði í eðlilegu þróunarferli</w:t>
      </w:r>
      <w:r w:rsidRPr="004962BD">
        <w:rPr>
          <w:noProof/>
          <w:szCs w:val="22"/>
        </w:rPr>
        <w:t>, var hjá rottu</w:t>
      </w:r>
      <w:r>
        <w:rPr>
          <w:noProof/>
          <w:szCs w:val="22"/>
        </w:rPr>
        <w:t>fóstrum</w:t>
      </w:r>
      <w:r w:rsidRPr="004962BD">
        <w:rPr>
          <w:noProof/>
          <w:szCs w:val="22"/>
        </w:rPr>
        <w:t xml:space="preserve"> </w:t>
      </w:r>
      <w:r>
        <w:rPr>
          <w:noProof/>
          <w:szCs w:val="22"/>
        </w:rPr>
        <w:t xml:space="preserve">þar sem útsetning fyrir </w:t>
      </w:r>
      <w:r w:rsidRPr="004962BD">
        <w:rPr>
          <w:noProof/>
          <w:szCs w:val="22"/>
        </w:rPr>
        <w:t>raltegravír</w:t>
      </w:r>
      <w:r>
        <w:rPr>
          <w:noProof/>
          <w:szCs w:val="22"/>
        </w:rPr>
        <w:t>i</w:t>
      </w:r>
      <w:r w:rsidRPr="004962BD">
        <w:rPr>
          <w:noProof/>
          <w:szCs w:val="22"/>
        </w:rPr>
        <w:t xml:space="preserve"> </w:t>
      </w:r>
      <w:r>
        <w:rPr>
          <w:noProof/>
          <w:szCs w:val="22"/>
        </w:rPr>
        <w:t xml:space="preserve">hjá </w:t>
      </w:r>
      <w:r w:rsidRPr="004962BD">
        <w:rPr>
          <w:noProof/>
          <w:szCs w:val="22"/>
        </w:rPr>
        <w:t>móðurdýr</w:t>
      </w:r>
      <w:r>
        <w:rPr>
          <w:noProof/>
          <w:szCs w:val="22"/>
        </w:rPr>
        <w:t>um var</w:t>
      </w:r>
      <w:r w:rsidRPr="004962BD">
        <w:rPr>
          <w:noProof/>
          <w:szCs w:val="22"/>
        </w:rPr>
        <w:t xml:space="preserve"> 4,4</w:t>
      </w:r>
      <w:r w:rsidRPr="00831915">
        <w:rPr>
          <w:noProof/>
          <w:szCs w:val="22"/>
        </w:rPr>
        <w:noBreakHyphen/>
      </w:r>
      <w:r>
        <w:rPr>
          <w:noProof/>
          <w:szCs w:val="22"/>
        </w:rPr>
        <w:t xml:space="preserve">föld útsetning við ráðlagða skammta hjá mönnum </w:t>
      </w:r>
      <w:r w:rsidRPr="004962BD">
        <w:rPr>
          <w:noProof/>
          <w:szCs w:val="22"/>
        </w:rPr>
        <w:t>byggt á AUC</w:t>
      </w:r>
      <w:r w:rsidRPr="004962BD">
        <w:rPr>
          <w:noProof/>
          <w:szCs w:val="22"/>
          <w:vertAlign w:val="subscript"/>
        </w:rPr>
        <w:t>0-24 klst</w:t>
      </w:r>
      <w:r w:rsidRPr="004962BD">
        <w:rPr>
          <w:noProof/>
          <w:szCs w:val="22"/>
        </w:rPr>
        <w:t xml:space="preserve">. Engin áhrif komu fram á þroska við </w:t>
      </w:r>
      <w:r>
        <w:rPr>
          <w:noProof/>
          <w:szCs w:val="22"/>
        </w:rPr>
        <w:t xml:space="preserve">útsetningu sem var </w:t>
      </w:r>
      <w:r w:rsidRPr="004962BD">
        <w:rPr>
          <w:noProof/>
          <w:szCs w:val="22"/>
        </w:rPr>
        <w:t>3,4</w:t>
      </w:r>
      <w:r w:rsidRPr="00831915">
        <w:rPr>
          <w:noProof/>
          <w:szCs w:val="22"/>
        </w:rPr>
        <w:noBreakHyphen/>
      </w:r>
      <w:r>
        <w:rPr>
          <w:noProof/>
          <w:szCs w:val="22"/>
        </w:rPr>
        <w:t>föld útsetning við ráðlagða skammta hjá mönnum</w:t>
      </w:r>
      <w:r w:rsidRPr="004962BD">
        <w:rPr>
          <w:noProof/>
          <w:szCs w:val="22"/>
        </w:rPr>
        <w:t>. Þessi aukning kom ekki fram hjá kanínum.</w:t>
      </w:r>
    </w:p>
    <w:p w14:paraId="7650A617" w14:textId="77777777" w:rsidR="008364E1" w:rsidRPr="004962BD" w:rsidRDefault="008364E1" w:rsidP="008364E1">
      <w:pPr>
        <w:rPr>
          <w:noProof/>
          <w:szCs w:val="22"/>
        </w:rPr>
      </w:pPr>
    </w:p>
    <w:p w14:paraId="0F00BE2A" w14:textId="77777777" w:rsidR="008364E1" w:rsidRPr="004962BD" w:rsidRDefault="008364E1" w:rsidP="008364E1">
      <w:pPr>
        <w:rPr>
          <w:noProof/>
          <w:szCs w:val="22"/>
        </w:rPr>
      </w:pPr>
    </w:p>
    <w:p w14:paraId="2A8C03D6" w14:textId="77777777" w:rsidR="008364E1" w:rsidRPr="004962BD" w:rsidRDefault="008364E1" w:rsidP="008364E1">
      <w:pPr>
        <w:keepNext/>
        <w:keepLines/>
        <w:ind w:left="567" w:hanging="567"/>
        <w:rPr>
          <w:caps/>
          <w:noProof/>
          <w:szCs w:val="22"/>
        </w:rPr>
      </w:pPr>
      <w:r w:rsidRPr="004962BD">
        <w:rPr>
          <w:b/>
          <w:caps/>
          <w:noProof/>
          <w:szCs w:val="22"/>
        </w:rPr>
        <w:t>6.</w:t>
      </w:r>
      <w:r w:rsidRPr="004962BD">
        <w:rPr>
          <w:b/>
          <w:caps/>
          <w:noProof/>
          <w:szCs w:val="22"/>
        </w:rPr>
        <w:tab/>
        <w:t>Lyfjagerðarfræðilegar upplýsingar</w:t>
      </w:r>
    </w:p>
    <w:p w14:paraId="587BF385" w14:textId="77777777" w:rsidR="008364E1" w:rsidRPr="004962BD" w:rsidRDefault="008364E1" w:rsidP="008364E1">
      <w:pPr>
        <w:keepNext/>
        <w:keepLines/>
        <w:rPr>
          <w:noProof/>
          <w:szCs w:val="22"/>
        </w:rPr>
      </w:pPr>
    </w:p>
    <w:p w14:paraId="263A19CC" w14:textId="77777777" w:rsidR="008364E1" w:rsidRPr="004962BD" w:rsidRDefault="008364E1" w:rsidP="008364E1">
      <w:pPr>
        <w:keepNext/>
        <w:keepLines/>
        <w:ind w:left="567" w:hanging="567"/>
        <w:rPr>
          <w:b/>
          <w:noProof/>
          <w:szCs w:val="22"/>
        </w:rPr>
      </w:pPr>
      <w:r w:rsidRPr="004962BD">
        <w:rPr>
          <w:b/>
          <w:noProof/>
          <w:szCs w:val="22"/>
        </w:rPr>
        <w:t>6.1</w:t>
      </w:r>
      <w:r w:rsidRPr="004962BD">
        <w:rPr>
          <w:b/>
          <w:noProof/>
          <w:szCs w:val="22"/>
        </w:rPr>
        <w:tab/>
        <w:t>Hjálparefni</w:t>
      </w:r>
    </w:p>
    <w:p w14:paraId="1DFC70D7" w14:textId="77777777" w:rsidR="008364E1" w:rsidRPr="004962BD" w:rsidRDefault="008364E1" w:rsidP="008364E1">
      <w:pPr>
        <w:keepNext/>
        <w:keepLines/>
        <w:ind w:left="567" w:hanging="567"/>
        <w:rPr>
          <w:noProof/>
          <w:szCs w:val="22"/>
        </w:rPr>
      </w:pPr>
    </w:p>
    <w:p w14:paraId="7881B7C0" w14:textId="77777777" w:rsidR="008364E1" w:rsidRPr="004962BD" w:rsidRDefault="008364E1" w:rsidP="008364E1">
      <w:pPr>
        <w:keepNext/>
        <w:keepLines/>
        <w:rPr>
          <w:noProof/>
          <w:szCs w:val="22"/>
          <w:u w:val="single"/>
        </w:rPr>
      </w:pPr>
      <w:r w:rsidRPr="004962BD">
        <w:rPr>
          <w:noProof/>
          <w:szCs w:val="22"/>
          <w:u w:val="single"/>
        </w:rPr>
        <w:t>Töflukjarni</w:t>
      </w:r>
    </w:p>
    <w:p w14:paraId="2373442D" w14:textId="77777777" w:rsidR="008364E1" w:rsidRPr="004962BD" w:rsidRDefault="008364E1" w:rsidP="008364E1">
      <w:pPr>
        <w:keepNext/>
        <w:keepLines/>
        <w:rPr>
          <w:noProof/>
          <w:szCs w:val="22"/>
        </w:rPr>
      </w:pPr>
      <w:r w:rsidRPr="004962BD">
        <w:rPr>
          <w:noProof/>
          <w:szCs w:val="22"/>
        </w:rPr>
        <w:t>- Örkristallaður sellulósi</w:t>
      </w:r>
    </w:p>
    <w:p w14:paraId="180B3CE7" w14:textId="77777777" w:rsidR="008364E1" w:rsidRPr="004962BD" w:rsidRDefault="008364E1" w:rsidP="008364E1">
      <w:pPr>
        <w:rPr>
          <w:noProof/>
          <w:szCs w:val="22"/>
        </w:rPr>
      </w:pPr>
      <w:r w:rsidRPr="004962BD">
        <w:rPr>
          <w:noProof/>
          <w:szCs w:val="22"/>
        </w:rPr>
        <w:t>- Hýprómellósi 2</w:t>
      </w:r>
      <w:r w:rsidR="009975D2">
        <w:rPr>
          <w:noProof/>
          <w:szCs w:val="22"/>
        </w:rPr>
        <w:t>910</w:t>
      </w:r>
    </w:p>
    <w:p w14:paraId="022C397F" w14:textId="77777777" w:rsidR="008364E1" w:rsidRDefault="008364E1" w:rsidP="008364E1">
      <w:pPr>
        <w:rPr>
          <w:noProof/>
          <w:szCs w:val="22"/>
        </w:rPr>
      </w:pPr>
      <w:r w:rsidRPr="004962BD">
        <w:rPr>
          <w:noProof/>
          <w:szCs w:val="22"/>
        </w:rPr>
        <w:t>- Magnesíumsterat</w:t>
      </w:r>
    </w:p>
    <w:p w14:paraId="75A66CDD" w14:textId="77777777" w:rsidR="009975D2" w:rsidRPr="004962BD" w:rsidRDefault="009975D2" w:rsidP="008364E1">
      <w:pPr>
        <w:rPr>
          <w:noProof/>
          <w:szCs w:val="22"/>
        </w:rPr>
      </w:pPr>
      <w:r>
        <w:rPr>
          <w:noProof/>
          <w:szCs w:val="22"/>
        </w:rPr>
        <w:t xml:space="preserve">- </w:t>
      </w:r>
      <w:r>
        <w:rPr>
          <w:szCs w:val="22"/>
        </w:rPr>
        <w:t>Croscarmellósi natríum</w:t>
      </w:r>
    </w:p>
    <w:p w14:paraId="0CAB4F2E" w14:textId="77777777" w:rsidR="008364E1" w:rsidRPr="004962BD" w:rsidRDefault="008364E1" w:rsidP="008364E1">
      <w:pPr>
        <w:rPr>
          <w:noProof/>
          <w:szCs w:val="22"/>
        </w:rPr>
      </w:pPr>
    </w:p>
    <w:p w14:paraId="230949B1" w14:textId="77777777" w:rsidR="008364E1" w:rsidRDefault="009975D2" w:rsidP="008364E1">
      <w:pPr>
        <w:keepNext/>
        <w:keepLines/>
        <w:rPr>
          <w:noProof/>
          <w:szCs w:val="22"/>
          <w:u w:val="single"/>
        </w:rPr>
      </w:pPr>
      <w:r>
        <w:rPr>
          <w:noProof/>
          <w:szCs w:val="22"/>
          <w:u w:val="single"/>
        </w:rPr>
        <w:t>Filmu</w:t>
      </w:r>
      <w:r w:rsidR="008364E1" w:rsidRPr="004962BD">
        <w:rPr>
          <w:noProof/>
          <w:szCs w:val="22"/>
          <w:u w:val="single"/>
        </w:rPr>
        <w:t>húð</w:t>
      </w:r>
    </w:p>
    <w:p w14:paraId="365CC4B2" w14:textId="77777777" w:rsidR="009975D2" w:rsidRPr="008828B0" w:rsidRDefault="009975D2" w:rsidP="008364E1">
      <w:pPr>
        <w:keepNext/>
        <w:keepLines/>
        <w:rPr>
          <w:noProof/>
          <w:szCs w:val="22"/>
        </w:rPr>
      </w:pPr>
      <w:r w:rsidRPr="008828B0">
        <w:rPr>
          <w:noProof/>
          <w:szCs w:val="22"/>
        </w:rPr>
        <w:t>- Laktós</w:t>
      </w:r>
      <w:r w:rsidR="00E70B12" w:rsidRPr="00FB367D">
        <w:rPr>
          <w:noProof/>
          <w:szCs w:val="22"/>
        </w:rPr>
        <w:t>a</w:t>
      </w:r>
      <w:r w:rsidRPr="008828B0">
        <w:rPr>
          <w:noProof/>
          <w:szCs w:val="22"/>
        </w:rPr>
        <w:t>einhýdrat</w:t>
      </w:r>
    </w:p>
    <w:p w14:paraId="1FF2BFC0" w14:textId="77777777" w:rsidR="009975D2" w:rsidRPr="000A0081" w:rsidRDefault="009975D2" w:rsidP="008364E1">
      <w:pPr>
        <w:keepNext/>
        <w:keepLines/>
        <w:rPr>
          <w:noProof/>
          <w:szCs w:val="22"/>
        </w:rPr>
      </w:pPr>
      <w:r w:rsidRPr="00FB367D">
        <w:rPr>
          <w:noProof/>
          <w:szCs w:val="22"/>
        </w:rPr>
        <w:t xml:space="preserve">- </w:t>
      </w:r>
      <w:r w:rsidRPr="000A0081">
        <w:rPr>
          <w:noProof/>
          <w:szCs w:val="22"/>
        </w:rPr>
        <w:t>Hýprómellósi 2910</w:t>
      </w:r>
    </w:p>
    <w:p w14:paraId="3EB2EF7C" w14:textId="77777777" w:rsidR="00E70B12" w:rsidRPr="00C737CE" w:rsidRDefault="00E70B12" w:rsidP="008364E1">
      <w:pPr>
        <w:keepNext/>
        <w:keepLines/>
        <w:rPr>
          <w:noProof/>
          <w:szCs w:val="22"/>
        </w:rPr>
      </w:pPr>
      <w:r w:rsidRPr="000A0081">
        <w:rPr>
          <w:noProof/>
          <w:szCs w:val="22"/>
        </w:rPr>
        <w:t xml:space="preserve">- </w:t>
      </w:r>
      <w:r w:rsidR="00754715" w:rsidRPr="008828B0">
        <w:rPr>
          <w:noProof/>
          <w:szCs w:val="22"/>
        </w:rPr>
        <w:t>Títantvíoxíð</w:t>
      </w:r>
    </w:p>
    <w:p w14:paraId="719A2D81" w14:textId="77777777" w:rsidR="009975D2" w:rsidRPr="004962BD" w:rsidRDefault="009975D2" w:rsidP="008364E1">
      <w:pPr>
        <w:keepNext/>
        <w:keepLines/>
        <w:rPr>
          <w:noProof/>
          <w:szCs w:val="22"/>
          <w:u w:val="single"/>
        </w:rPr>
      </w:pPr>
      <w:r>
        <w:rPr>
          <w:noProof/>
          <w:szCs w:val="22"/>
        </w:rPr>
        <w:t>- Triacetin</w:t>
      </w:r>
    </w:p>
    <w:p w14:paraId="42D09650" w14:textId="77777777" w:rsidR="008364E1" w:rsidRPr="004962BD" w:rsidRDefault="008364E1" w:rsidP="008364E1">
      <w:pPr>
        <w:rPr>
          <w:noProof/>
          <w:szCs w:val="22"/>
        </w:rPr>
      </w:pPr>
      <w:r w:rsidRPr="004962BD">
        <w:rPr>
          <w:noProof/>
          <w:szCs w:val="22"/>
        </w:rPr>
        <w:t xml:space="preserve">- </w:t>
      </w:r>
      <w:r w:rsidR="009975D2">
        <w:rPr>
          <w:noProof/>
          <w:szCs w:val="22"/>
        </w:rPr>
        <w:t>Gult</w:t>
      </w:r>
      <w:r w:rsidRPr="004962BD">
        <w:rPr>
          <w:noProof/>
          <w:szCs w:val="22"/>
        </w:rPr>
        <w:t xml:space="preserve"> járnoxíð</w:t>
      </w:r>
    </w:p>
    <w:p w14:paraId="57235CFE" w14:textId="77777777" w:rsidR="008364E1" w:rsidRPr="004962BD" w:rsidRDefault="008364E1" w:rsidP="008364E1">
      <w:pPr>
        <w:rPr>
          <w:noProof/>
          <w:szCs w:val="22"/>
        </w:rPr>
      </w:pPr>
      <w:r w:rsidRPr="004962BD">
        <w:rPr>
          <w:noProof/>
          <w:szCs w:val="22"/>
        </w:rPr>
        <w:t>- Svart járnoxíð</w:t>
      </w:r>
    </w:p>
    <w:p w14:paraId="02B365A0" w14:textId="77777777" w:rsidR="00E70B12" w:rsidRDefault="00E70B12" w:rsidP="008364E1">
      <w:pPr>
        <w:keepNext/>
        <w:keepLines/>
        <w:ind w:left="567" w:hanging="567"/>
        <w:rPr>
          <w:noProof/>
          <w:szCs w:val="22"/>
        </w:rPr>
      </w:pPr>
    </w:p>
    <w:p w14:paraId="374E6D70" w14:textId="77777777" w:rsidR="00E70B12" w:rsidRDefault="00E70B12" w:rsidP="00E70B12">
      <w:pPr>
        <w:tabs>
          <w:tab w:val="left" w:pos="360"/>
        </w:tabs>
        <w:rPr>
          <w:szCs w:val="22"/>
        </w:rPr>
      </w:pPr>
      <w:r w:rsidRPr="00D00AD4">
        <w:rPr>
          <w:szCs w:val="22"/>
        </w:rPr>
        <w:t>T</w:t>
      </w:r>
      <w:r>
        <w:rPr>
          <w:szCs w:val="22"/>
        </w:rPr>
        <w:t xml:space="preserve">aflan getur einnig innihaldið </w:t>
      </w:r>
      <w:r w:rsidRPr="00D00AD4">
        <w:rPr>
          <w:szCs w:val="22"/>
        </w:rPr>
        <w:t>carnauba</w:t>
      </w:r>
      <w:r>
        <w:rPr>
          <w:szCs w:val="22"/>
        </w:rPr>
        <w:t>vax í snefilmagni.</w:t>
      </w:r>
    </w:p>
    <w:p w14:paraId="56C93203" w14:textId="77777777" w:rsidR="00E70B12" w:rsidRDefault="00E70B12" w:rsidP="008364E1">
      <w:pPr>
        <w:keepNext/>
        <w:keepLines/>
        <w:ind w:left="567" w:hanging="567"/>
        <w:rPr>
          <w:noProof/>
          <w:szCs w:val="22"/>
        </w:rPr>
      </w:pPr>
    </w:p>
    <w:p w14:paraId="7F908323" w14:textId="77777777" w:rsidR="008364E1" w:rsidRPr="004962BD" w:rsidRDefault="008364E1" w:rsidP="008364E1">
      <w:pPr>
        <w:keepNext/>
        <w:keepLines/>
        <w:ind w:left="567" w:hanging="567"/>
        <w:rPr>
          <w:noProof/>
          <w:szCs w:val="22"/>
        </w:rPr>
      </w:pPr>
      <w:r w:rsidRPr="004962BD">
        <w:rPr>
          <w:b/>
          <w:noProof/>
          <w:szCs w:val="22"/>
        </w:rPr>
        <w:t>6.2</w:t>
      </w:r>
      <w:r w:rsidRPr="004962BD">
        <w:rPr>
          <w:b/>
          <w:noProof/>
          <w:szCs w:val="22"/>
        </w:rPr>
        <w:tab/>
        <w:t>Ósamrýmanleiki</w:t>
      </w:r>
    </w:p>
    <w:p w14:paraId="6603E50D" w14:textId="77777777" w:rsidR="008364E1" w:rsidRPr="004962BD" w:rsidRDefault="008364E1" w:rsidP="008364E1">
      <w:pPr>
        <w:keepNext/>
        <w:keepLines/>
        <w:rPr>
          <w:noProof/>
          <w:szCs w:val="22"/>
        </w:rPr>
      </w:pPr>
    </w:p>
    <w:p w14:paraId="3E770FFF" w14:textId="77777777" w:rsidR="008364E1" w:rsidRPr="004962BD" w:rsidRDefault="008364E1" w:rsidP="008364E1">
      <w:pPr>
        <w:rPr>
          <w:noProof/>
          <w:szCs w:val="22"/>
        </w:rPr>
      </w:pPr>
      <w:r w:rsidRPr="004962BD">
        <w:rPr>
          <w:noProof/>
          <w:szCs w:val="22"/>
        </w:rPr>
        <w:t>Á ekki við.</w:t>
      </w:r>
    </w:p>
    <w:p w14:paraId="78AD6F2B" w14:textId="77777777" w:rsidR="008364E1" w:rsidRPr="004962BD" w:rsidRDefault="008364E1" w:rsidP="008364E1">
      <w:pPr>
        <w:rPr>
          <w:noProof/>
          <w:szCs w:val="22"/>
        </w:rPr>
      </w:pPr>
    </w:p>
    <w:p w14:paraId="308EB40A" w14:textId="77777777" w:rsidR="008364E1" w:rsidRPr="004962BD" w:rsidRDefault="008364E1" w:rsidP="008364E1">
      <w:pPr>
        <w:keepNext/>
        <w:keepLines/>
        <w:ind w:left="567" w:hanging="567"/>
        <w:rPr>
          <w:noProof/>
          <w:szCs w:val="22"/>
        </w:rPr>
      </w:pPr>
      <w:r w:rsidRPr="004962BD">
        <w:rPr>
          <w:b/>
          <w:noProof/>
          <w:szCs w:val="22"/>
        </w:rPr>
        <w:t>6.3</w:t>
      </w:r>
      <w:r w:rsidRPr="004962BD">
        <w:rPr>
          <w:b/>
          <w:noProof/>
          <w:szCs w:val="22"/>
        </w:rPr>
        <w:tab/>
        <w:t>Geymsluþol</w:t>
      </w:r>
    </w:p>
    <w:p w14:paraId="6D9DC15E" w14:textId="77777777" w:rsidR="008364E1" w:rsidRPr="004962BD" w:rsidRDefault="008364E1" w:rsidP="008364E1">
      <w:pPr>
        <w:keepNext/>
        <w:keepLines/>
        <w:rPr>
          <w:noProof/>
          <w:szCs w:val="22"/>
        </w:rPr>
      </w:pPr>
    </w:p>
    <w:p w14:paraId="581015E7" w14:textId="77777777" w:rsidR="008364E1" w:rsidRPr="004962BD" w:rsidRDefault="009975D2" w:rsidP="008364E1">
      <w:pPr>
        <w:rPr>
          <w:noProof/>
          <w:szCs w:val="22"/>
        </w:rPr>
      </w:pPr>
      <w:r w:rsidRPr="008828B0">
        <w:t>2</w:t>
      </w:r>
      <w:r w:rsidR="004C7415">
        <w:t> </w:t>
      </w:r>
      <w:r>
        <w:t>ár.</w:t>
      </w:r>
    </w:p>
    <w:p w14:paraId="7C252857" w14:textId="77777777" w:rsidR="008364E1" w:rsidRPr="004962BD" w:rsidRDefault="008364E1" w:rsidP="008364E1">
      <w:pPr>
        <w:rPr>
          <w:noProof/>
          <w:szCs w:val="22"/>
        </w:rPr>
      </w:pPr>
    </w:p>
    <w:p w14:paraId="38898140" w14:textId="77777777" w:rsidR="008364E1" w:rsidRPr="004962BD" w:rsidRDefault="008364E1" w:rsidP="008364E1">
      <w:pPr>
        <w:keepNext/>
        <w:keepLines/>
        <w:ind w:left="567" w:hanging="567"/>
        <w:rPr>
          <w:noProof/>
          <w:szCs w:val="22"/>
        </w:rPr>
      </w:pPr>
      <w:r w:rsidRPr="004962BD">
        <w:rPr>
          <w:b/>
          <w:noProof/>
          <w:szCs w:val="22"/>
        </w:rPr>
        <w:t>6.4</w:t>
      </w:r>
      <w:r w:rsidRPr="004962BD">
        <w:rPr>
          <w:b/>
          <w:noProof/>
          <w:szCs w:val="22"/>
        </w:rPr>
        <w:tab/>
        <w:t>Sérstakar varúðarreglur við geymslu</w:t>
      </w:r>
    </w:p>
    <w:p w14:paraId="0E30409B" w14:textId="77777777" w:rsidR="009975D2" w:rsidRDefault="009975D2" w:rsidP="008364E1"/>
    <w:p w14:paraId="6C2B314E" w14:textId="77777777" w:rsidR="008364E1" w:rsidRPr="004962BD" w:rsidRDefault="00E70B12" w:rsidP="008364E1">
      <w:pPr>
        <w:rPr>
          <w:noProof/>
          <w:szCs w:val="22"/>
        </w:rPr>
      </w:pPr>
      <w:r w:rsidRPr="00FB367D">
        <w:t>Geymið glasið vel</w:t>
      </w:r>
      <w:r w:rsidRPr="000A0081">
        <w:t xml:space="preserve"> lokað með þurrkhylkinu í til varnar gegn raka</w:t>
      </w:r>
      <w:r w:rsidR="008364E1" w:rsidRPr="000A0081">
        <w:rPr>
          <w:noProof/>
          <w:szCs w:val="22"/>
        </w:rPr>
        <w:t>.</w:t>
      </w:r>
    </w:p>
    <w:p w14:paraId="500F639D" w14:textId="77777777" w:rsidR="008364E1" w:rsidRPr="004962BD" w:rsidRDefault="008364E1" w:rsidP="008364E1">
      <w:pPr>
        <w:rPr>
          <w:noProof/>
          <w:szCs w:val="22"/>
        </w:rPr>
      </w:pPr>
    </w:p>
    <w:p w14:paraId="796D55A0" w14:textId="77777777" w:rsidR="008364E1" w:rsidRPr="004962BD" w:rsidRDefault="008364E1" w:rsidP="008364E1">
      <w:pPr>
        <w:keepNext/>
        <w:keepLines/>
        <w:ind w:left="567" w:hanging="567"/>
        <w:rPr>
          <w:noProof/>
          <w:szCs w:val="22"/>
        </w:rPr>
      </w:pPr>
      <w:r w:rsidRPr="004962BD">
        <w:rPr>
          <w:b/>
          <w:noProof/>
          <w:szCs w:val="22"/>
        </w:rPr>
        <w:t>6.5</w:t>
      </w:r>
      <w:r w:rsidRPr="004962BD">
        <w:rPr>
          <w:b/>
          <w:noProof/>
          <w:szCs w:val="22"/>
        </w:rPr>
        <w:tab/>
        <w:t>Gerð íláts og innihald</w:t>
      </w:r>
    </w:p>
    <w:p w14:paraId="727AC1ED" w14:textId="77777777" w:rsidR="008364E1" w:rsidRPr="004962BD" w:rsidRDefault="008364E1" w:rsidP="008364E1">
      <w:pPr>
        <w:keepNext/>
        <w:keepLines/>
        <w:rPr>
          <w:noProof/>
          <w:szCs w:val="22"/>
        </w:rPr>
      </w:pPr>
    </w:p>
    <w:p w14:paraId="6A6E8307" w14:textId="77777777" w:rsidR="00245CA8" w:rsidRDefault="008364E1" w:rsidP="008364E1">
      <w:pPr>
        <w:rPr>
          <w:noProof/>
          <w:szCs w:val="22"/>
        </w:rPr>
      </w:pPr>
      <w:r w:rsidRPr="004962BD">
        <w:rPr>
          <w:noProof/>
          <w:szCs w:val="22"/>
        </w:rPr>
        <w:t>Glas úr háþéttni pólýetýleni (HDPE) með barnaöryggisloki úr pólýprópýleni</w:t>
      </w:r>
      <w:r w:rsidR="009975D2">
        <w:rPr>
          <w:noProof/>
          <w:szCs w:val="22"/>
        </w:rPr>
        <w:t xml:space="preserve">, </w:t>
      </w:r>
      <w:r w:rsidR="004E667F">
        <w:rPr>
          <w:noProof/>
          <w:szCs w:val="22"/>
        </w:rPr>
        <w:t>innsigli og kísilgel þurrkefni</w:t>
      </w:r>
      <w:r w:rsidRPr="004962BD">
        <w:rPr>
          <w:noProof/>
          <w:szCs w:val="22"/>
        </w:rPr>
        <w:t xml:space="preserve">. </w:t>
      </w:r>
    </w:p>
    <w:p w14:paraId="2CA58CF8" w14:textId="77777777" w:rsidR="008364E1" w:rsidRPr="004962BD" w:rsidRDefault="00486CBE" w:rsidP="008364E1">
      <w:pPr>
        <w:rPr>
          <w:noProof/>
          <w:szCs w:val="22"/>
        </w:rPr>
      </w:pPr>
      <w:r>
        <w:rPr>
          <w:noProof/>
          <w:szCs w:val="22"/>
        </w:rPr>
        <w:t>Tvær</w:t>
      </w:r>
      <w:r w:rsidR="00245CA8">
        <w:rPr>
          <w:noProof/>
          <w:szCs w:val="22"/>
        </w:rPr>
        <w:t xml:space="preserve"> </w:t>
      </w:r>
      <w:r w:rsidR="008364E1" w:rsidRPr="004962BD">
        <w:rPr>
          <w:noProof/>
          <w:szCs w:val="22"/>
        </w:rPr>
        <w:t>pakkningastærð</w:t>
      </w:r>
      <w:r>
        <w:rPr>
          <w:noProof/>
          <w:szCs w:val="22"/>
        </w:rPr>
        <w:t>ir</w:t>
      </w:r>
      <w:r w:rsidR="008364E1" w:rsidRPr="004962BD">
        <w:rPr>
          <w:noProof/>
          <w:szCs w:val="22"/>
        </w:rPr>
        <w:t xml:space="preserve"> er</w:t>
      </w:r>
      <w:r>
        <w:rPr>
          <w:noProof/>
          <w:szCs w:val="22"/>
        </w:rPr>
        <w:t>u</w:t>
      </w:r>
      <w:r w:rsidR="008364E1" w:rsidRPr="004962BD">
        <w:rPr>
          <w:noProof/>
          <w:szCs w:val="22"/>
        </w:rPr>
        <w:t xml:space="preserve"> fáanleg</w:t>
      </w:r>
      <w:r>
        <w:rPr>
          <w:noProof/>
          <w:szCs w:val="22"/>
        </w:rPr>
        <w:t>ar</w:t>
      </w:r>
      <w:r w:rsidR="008364E1" w:rsidRPr="004962BD">
        <w:rPr>
          <w:noProof/>
          <w:szCs w:val="22"/>
        </w:rPr>
        <w:t>: 1 glas með 60 töflum</w:t>
      </w:r>
      <w:r>
        <w:rPr>
          <w:noProof/>
          <w:szCs w:val="22"/>
        </w:rPr>
        <w:t xml:space="preserve"> og</w:t>
      </w:r>
      <w:r w:rsidR="00156311">
        <w:rPr>
          <w:noProof/>
          <w:szCs w:val="22"/>
        </w:rPr>
        <w:t xml:space="preserve"> fjölpakkning með 180</w:t>
      </w:r>
      <w:r>
        <w:rPr>
          <w:noProof/>
          <w:szCs w:val="22"/>
        </w:rPr>
        <w:t xml:space="preserve"> </w:t>
      </w:r>
      <w:r w:rsidR="00156311">
        <w:rPr>
          <w:noProof/>
          <w:szCs w:val="22"/>
        </w:rPr>
        <w:t>(</w:t>
      </w:r>
      <w:r>
        <w:rPr>
          <w:noProof/>
          <w:szCs w:val="22"/>
        </w:rPr>
        <w:t>3 glös með 60</w:t>
      </w:r>
      <w:r w:rsidR="00466CC2">
        <w:rPr>
          <w:noProof/>
          <w:szCs w:val="22"/>
        </w:rPr>
        <w:t>)</w:t>
      </w:r>
      <w:r>
        <w:rPr>
          <w:noProof/>
          <w:szCs w:val="22"/>
        </w:rPr>
        <w:t> töflum</w:t>
      </w:r>
      <w:r w:rsidR="001A2FC6">
        <w:rPr>
          <w:noProof/>
          <w:szCs w:val="22"/>
        </w:rPr>
        <w:t xml:space="preserve"> </w:t>
      </w:r>
      <w:r w:rsidR="008364E1" w:rsidRPr="004962BD">
        <w:rPr>
          <w:noProof/>
          <w:szCs w:val="22"/>
        </w:rPr>
        <w:t>.</w:t>
      </w:r>
    </w:p>
    <w:p w14:paraId="661DCF5F" w14:textId="77777777" w:rsidR="00245CA8" w:rsidRPr="001E2FA3" w:rsidRDefault="00245CA8" w:rsidP="001E2FA3">
      <w:pPr>
        <w:rPr>
          <w:noProof/>
          <w:szCs w:val="22"/>
        </w:rPr>
      </w:pPr>
    </w:p>
    <w:p w14:paraId="20A96214" w14:textId="77777777" w:rsidR="00486CBE" w:rsidRPr="001E2FA3" w:rsidRDefault="00486CBE" w:rsidP="001E2FA3">
      <w:pPr>
        <w:rPr>
          <w:noProof/>
          <w:szCs w:val="22"/>
        </w:rPr>
      </w:pPr>
      <w:r w:rsidRPr="001E2FA3">
        <w:rPr>
          <w:noProof/>
          <w:szCs w:val="22"/>
        </w:rPr>
        <w:t xml:space="preserve">Ekki er víst að </w:t>
      </w:r>
      <w:r>
        <w:rPr>
          <w:noProof/>
          <w:szCs w:val="22"/>
        </w:rPr>
        <w:t>allar pakkningastærðir séu markaðssettar.</w:t>
      </w:r>
    </w:p>
    <w:p w14:paraId="1D2468B1" w14:textId="77777777" w:rsidR="00486CBE" w:rsidRPr="001E2FA3" w:rsidRDefault="00486CBE" w:rsidP="001E2FA3">
      <w:pPr>
        <w:rPr>
          <w:noProof/>
          <w:szCs w:val="22"/>
        </w:rPr>
      </w:pPr>
    </w:p>
    <w:p w14:paraId="18D11676" w14:textId="77777777" w:rsidR="008364E1" w:rsidRPr="004962BD" w:rsidRDefault="008364E1" w:rsidP="008364E1">
      <w:pPr>
        <w:keepNext/>
        <w:keepLines/>
        <w:ind w:left="567" w:hanging="567"/>
        <w:rPr>
          <w:b/>
          <w:bCs/>
          <w:noProof/>
          <w:szCs w:val="22"/>
        </w:rPr>
      </w:pPr>
      <w:r w:rsidRPr="004962BD">
        <w:rPr>
          <w:b/>
          <w:noProof/>
          <w:szCs w:val="22"/>
        </w:rPr>
        <w:t>6.6</w:t>
      </w:r>
      <w:r w:rsidRPr="004962BD">
        <w:rPr>
          <w:b/>
          <w:noProof/>
          <w:szCs w:val="22"/>
        </w:rPr>
        <w:tab/>
      </w:r>
      <w:r w:rsidRPr="004962BD">
        <w:rPr>
          <w:b/>
          <w:bCs/>
          <w:noProof/>
          <w:szCs w:val="22"/>
        </w:rPr>
        <w:t>Sérstakar varúðarráðstafanir við förgun</w:t>
      </w:r>
    </w:p>
    <w:p w14:paraId="28575D46" w14:textId="77777777" w:rsidR="008364E1" w:rsidRPr="004962BD" w:rsidRDefault="008364E1" w:rsidP="008364E1">
      <w:pPr>
        <w:keepNext/>
        <w:keepLines/>
        <w:rPr>
          <w:noProof/>
          <w:szCs w:val="22"/>
        </w:rPr>
      </w:pPr>
    </w:p>
    <w:p w14:paraId="3AA206F2" w14:textId="77777777" w:rsidR="008364E1" w:rsidRPr="004962BD" w:rsidRDefault="008364E1" w:rsidP="008364E1">
      <w:pPr>
        <w:rPr>
          <w:noProof/>
          <w:szCs w:val="22"/>
        </w:rPr>
      </w:pPr>
      <w:r w:rsidRPr="004962BD">
        <w:rPr>
          <w:noProof/>
          <w:szCs w:val="22"/>
        </w:rPr>
        <w:t>Engin sérstök fyrirmæli um förgun.</w:t>
      </w:r>
    </w:p>
    <w:p w14:paraId="74F13473" w14:textId="77777777" w:rsidR="008364E1" w:rsidRPr="004962BD" w:rsidRDefault="008364E1" w:rsidP="008364E1">
      <w:pPr>
        <w:rPr>
          <w:noProof/>
          <w:szCs w:val="22"/>
        </w:rPr>
      </w:pPr>
    </w:p>
    <w:p w14:paraId="64760501" w14:textId="77777777" w:rsidR="008364E1" w:rsidRPr="004962BD" w:rsidRDefault="008364E1" w:rsidP="008364E1">
      <w:pPr>
        <w:rPr>
          <w:noProof/>
          <w:szCs w:val="22"/>
        </w:rPr>
      </w:pPr>
    </w:p>
    <w:p w14:paraId="1EAAE07D" w14:textId="77777777" w:rsidR="008364E1" w:rsidRPr="004962BD" w:rsidRDefault="008364E1" w:rsidP="008364E1">
      <w:pPr>
        <w:keepNext/>
        <w:keepLines/>
        <w:ind w:left="567" w:hanging="567"/>
        <w:rPr>
          <w:noProof/>
          <w:szCs w:val="22"/>
        </w:rPr>
      </w:pPr>
      <w:r w:rsidRPr="004962BD">
        <w:rPr>
          <w:b/>
          <w:noProof/>
          <w:szCs w:val="22"/>
        </w:rPr>
        <w:lastRenderedPageBreak/>
        <w:t>7.</w:t>
      </w:r>
      <w:r w:rsidRPr="004962BD">
        <w:rPr>
          <w:b/>
          <w:noProof/>
          <w:szCs w:val="22"/>
        </w:rPr>
        <w:tab/>
        <w:t>MARKAÐSLEYFISHAFI</w:t>
      </w:r>
    </w:p>
    <w:p w14:paraId="1C72EF2F" w14:textId="77777777" w:rsidR="008364E1" w:rsidRPr="004962BD" w:rsidRDefault="008364E1" w:rsidP="008364E1">
      <w:pPr>
        <w:keepNext/>
        <w:keepLines/>
        <w:rPr>
          <w:noProof/>
          <w:szCs w:val="22"/>
        </w:rPr>
      </w:pPr>
    </w:p>
    <w:p w14:paraId="004E9467" w14:textId="77777777" w:rsidR="001C62E5" w:rsidRDefault="001C62E5" w:rsidP="001C62E5">
      <w:pPr>
        <w:keepNext/>
        <w:rPr>
          <w:szCs w:val="22"/>
        </w:rPr>
      </w:pPr>
      <w:r>
        <w:rPr>
          <w:szCs w:val="22"/>
        </w:rPr>
        <w:t>Merck Sharp &amp; Dohme B.V.</w:t>
      </w:r>
    </w:p>
    <w:p w14:paraId="619FDAFA" w14:textId="77777777" w:rsidR="001C62E5" w:rsidRDefault="001C62E5" w:rsidP="001C62E5">
      <w:pPr>
        <w:keepNext/>
        <w:rPr>
          <w:szCs w:val="22"/>
          <w:lang w:val="de-DE"/>
        </w:rPr>
      </w:pPr>
      <w:r>
        <w:rPr>
          <w:szCs w:val="22"/>
          <w:lang w:val="de-DE"/>
        </w:rPr>
        <w:t>Waarderweg 39</w:t>
      </w:r>
    </w:p>
    <w:p w14:paraId="4CA0A56D" w14:textId="77777777" w:rsidR="001C62E5" w:rsidRDefault="001C62E5" w:rsidP="001C62E5">
      <w:pPr>
        <w:keepNext/>
        <w:rPr>
          <w:szCs w:val="22"/>
          <w:lang w:val="de-DE"/>
        </w:rPr>
      </w:pPr>
      <w:r>
        <w:rPr>
          <w:szCs w:val="22"/>
          <w:lang w:val="de-DE"/>
        </w:rPr>
        <w:t>2031 BN Haarlem</w:t>
      </w:r>
    </w:p>
    <w:p w14:paraId="49F73172" w14:textId="77777777" w:rsidR="008364E1" w:rsidRPr="004962BD" w:rsidRDefault="001C62E5" w:rsidP="008364E1">
      <w:pPr>
        <w:keepNext/>
        <w:rPr>
          <w:szCs w:val="22"/>
        </w:rPr>
      </w:pPr>
      <w:r>
        <w:rPr>
          <w:szCs w:val="22"/>
          <w:lang w:val="de-DE"/>
        </w:rPr>
        <w:t>Holland</w:t>
      </w:r>
    </w:p>
    <w:p w14:paraId="2B30BD01" w14:textId="77777777" w:rsidR="008364E1" w:rsidRPr="004962BD" w:rsidRDefault="008364E1" w:rsidP="008364E1">
      <w:pPr>
        <w:rPr>
          <w:noProof/>
          <w:szCs w:val="22"/>
        </w:rPr>
      </w:pPr>
    </w:p>
    <w:p w14:paraId="07CF99FF" w14:textId="77777777" w:rsidR="008364E1" w:rsidRPr="004962BD" w:rsidRDefault="008364E1" w:rsidP="008364E1">
      <w:pPr>
        <w:rPr>
          <w:noProof/>
          <w:szCs w:val="22"/>
        </w:rPr>
      </w:pPr>
    </w:p>
    <w:p w14:paraId="42537BD1" w14:textId="77777777" w:rsidR="008364E1" w:rsidRPr="004962BD" w:rsidRDefault="008364E1" w:rsidP="008364E1">
      <w:pPr>
        <w:keepNext/>
        <w:ind w:left="567" w:hanging="567"/>
        <w:rPr>
          <w:noProof/>
          <w:szCs w:val="22"/>
        </w:rPr>
      </w:pPr>
      <w:r w:rsidRPr="004962BD">
        <w:rPr>
          <w:b/>
          <w:noProof/>
          <w:szCs w:val="22"/>
        </w:rPr>
        <w:t>8.</w:t>
      </w:r>
      <w:r w:rsidRPr="004962BD">
        <w:rPr>
          <w:b/>
          <w:noProof/>
          <w:szCs w:val="22"/>
        </w:rPr>
        <w:tab/>
        <w:t>MARKAÐSLEYFISNÚMER</w:t>
      </w:r>
    </w:p>
    <w:p w14:paraId="17C1D2E6" w14:textId="77777777" w:rsidR="008364E1" w:rsidRPr="004962BD" w:rsidRDefault="008364E1" w:rsidP="008364E1">
      <w:pPr>
        <w:keepNext/>
        <w:rPr>
          <w:noProof/>
          <w:szCs w:val="22"/>
        </w:rPr>
      </w:pPr>
    </w:p>
    <w:p w14:paraId="01C49075" w14:textId="77777777" w:rsidR="008364E1" w:rsidRPr="004962BD" w:rsidRDefault="008364E1" w:rsidP="008364E1">
      <w:pPr>
        <w:autoSpaceDE w:val="0"/>
        <w:autoSpaceDN w:val="0"/>
        <w:adjustRightInd w:val="0"/>
        <w:rPr>
          <w:szCs w:val="22"/>
          <w:lang w:eastAsia="de-DE"/>
        </w:rPr>
      </w:pPr>
      <w:r w:rsidRPr="004962BD">
        <w:rPr>
          <w:szCs w:val="22"/>
          <w:lang w:eastAsia="de-DE"/>
        </w:rPr>
        <w:t>EU/1/07/436/</w:t>
      </w:r>
      <w:r w:rsidR="00D131BC">
        <w:rPr>
          <w:szCs w:val="22"/>
          <w:lang w:eastAsia="de-DE"/>
        </w:rPr>
        <w:t>006</w:t>
      </w:r>
    </w:p>
    <w:p w14:paraId="6CE6963E" w14:textId="77777777" w:rsidR="008364E1" w:rsidRDefault="00486CBE" w:rsidP="008364E1">
      <w:pPr>
        <w:rPr>
          <w:szCs w:val="22"/>
          <w:lang w:eastAsia="de-DE"/>
        </w:rPr>
      </w:pPr>
      <w:r w:rsidRPr="004962BD">
        <w:rPr>
          <w:szCs w:val="22"/>
          <w:lang w:eastAsia="de-DE"/>
        </w:rPr>
        <w:t>EU/1/07/436/</w:t>
      </w:r>
      <w:r>
        <w:rPr>
          <w:szCs w:val="22"/>
          <w:lang w:eastAsia="de-DE"/>
        </w:rPr>
        <w:t>007</w:t>
      </w:r>
    </w:p>
    <w:p w14:paraId="651EBC23" w14:textId="77777777" w:rsidR="007132C7" w:rsidRPr="004962BD" w:rsidRDefault="007132C7" w:rsidP="008364E1">
      <w:pPr>
        <w:rPr>
          <w:noProof/>
          <w:szCs w:val="22"/>
        </w:rPr>
      </w:pPr>
    </w:p>
    <w:p w14:paraId="672485F8" w14:textId="77777777" w:rsidR="008364E1" w:rsidRPr="004962BD" w:rsidRDefault="008364E1" w:rsidP="008364E1">
      <w:pPr>
        <w:rPr>
          <w:noProof/>
          <w:szCs w:val="22"/>
        </w:rPr>
      </w:pPr>
    </w:p>
    <w:p w14:paraId="7F347393" w14:textId="77777777" w:rsidR="008364E1" w:rsidRPr="004962BD" w:rsidRDefault="008364E1" w:rsidP="008364E1">
      <w:pPr>
        <w:keepNext/>
        <w:keepLines/>
        <w:ind w:left="567" w:hanging="567"/>
        <w:rPr>
          <w:b/>
          <w:noProof/>
          <w:szCs w:val="22"/>
        </w:rPr>
      </w:pPr>
      <w:r w:rsidRPr="004962BD">
        <w:rPr>
          <w:b/>
          <w:noProof/>
          <w:szCs w:val="22"/>
        </w:rPr>
        <w:t>9.</w:t>
      </w:r>
      <w:r w:rsidRPr="004962BD">
        <w:rPr>
          <w:b/>
          <w:noProof/>
          <w:szCs w:val="22"/>
        </w:rPr>
        <w:tab/>
        <w:t>DAGSETNING FYRSTU ÚTGÁFU MARKAÐSLEYFIS / ENDURNÝJUNAR MARKAÐSLEYFIS</w:t>
      </w:r>
    </w:p>
    <w:p w14:paraId="1A42D19B" w14:textId="77777777" w:rsidR="008364E1" w:rsidRPr="004962BD" w:rsidRDefault="008364E1" w:rsidP="008364E1">
      <w:pPr>
        <w:keepNext/>
        <w:keepLines/>
        <w:ind w:left="567" w:hanging="567"/>
        <w:rPr>
          <w:b/>
          <w:noProof/>
          <w:szCs w:val="22"/>
        </w:rPr>
      </w:pPr>
    </w:p>
    <w:p w14:paraId="106FDCE3" w14:textId="77777777" w:rsidR="008364E1" w:rsidRPr="004962BD" w:rsidRDefault="008364E1" w:rsidP="008364E1">
      <w:pPr>
        <w:keepNext/>
        <w:keepLines/>
        <w:ind w:left="567" w:hanging="567"/>
        <w:rPr>
          <w:bCs/>
          <w:noProof/>
          <w:szCs w:val="22"/>
        </w:rPr>
      </w:pPr>
      <w:r w:rsidRPr="004962BD">
        <w:rPr>
          <w:bCs/>
          <w:noProof/>
          <w:szCs w:val="22"/>
        </w:rPr>
        <w:t>Dagsetning fyrstu útgáfu markaðsleyfis: 20. desember 2007.</w:t>
      </w:r>
    </w:p>
    <w:p w14:paraId="2E799F12" w14:textId="77777777" w:rsidR="008364E1" w:rsidRPr="004962BD" w:rsidRDefault="008364E1" w:rsidP="008364E1">
      <w:pPr>
        <w:keepNext/>
        <w:keepLines/>
        <w:ind w:left="567" w:hanging="567"/>
        <w:rPr>
          <w:bCs/>
          <w:noProof/>
          <w:szCs w:val="22"/>
        </w:rPr>
      </w:pPr>
      <w:r w:rsidRPr="004962BD">
        <w:rPr>
          <w:bCs/>
          <w:noProof/>
          <w:szCs w:val="22"/>
        </w:rPr>
        <w:t>Nýjasta dagsetning endurnýjunar markaðsleyfis: 14. maí 2014.</w:t>
      </w:r>
    </w:p>
    <w:p w14:paraId="0AD84EA2" w14:textId="77777777" w:rsidR="008364E1" w:rsidRPr="004962BD" w:rsidRDefault="008364E1" w:rsidP="008364E1">
      <w:pPr>
        <w:rPr>
          <w:noProof/>
          <w:szCs w:val="22"/>
        </w:rPr>
      </w:pPr>
    </w:p>
    <w:p w14:paraId="274D4F35" w14:textId="77777777" w:rsidR="008364E1" w:rsidRPr="004962BD" w:rsidRDefault="008364E1" w:rsidP="008364E1">
      <w:pPr>
        <w:rPr>
          <w:noProof/>
          <w:szCs w:val="22"/>
        </w:rPr>
      </w:pPr>
    </w:p>
    <w:p w14:paraId="5BE45A20" w14:textId="77777777" w:rsidR="008364E1" w:rsidRPr="004962BD" w:rsidRDefault="008364E1" w:rsidP="008364E1">
      <w:pPr>
        <w:keepNext/>
        <w:keepLines/>
        <w:ind w:left="567" w:hanging="567"/>
        <w:rPr>
          <w:b/>
          <w:noProof/>
          <w:szCs w:val="22"/>
        </w:rPr>
      </w:pPr>
      <w:r w:rsidRPr="004962BD">
        <w:rPr>
          <w:b/>
          <w:noProof/>
          <w:szCs w:val="22"/>
        </w:rPr>
        <w:t>10.</w:t>
      </w:r>
      <w:r w:rsidRPr="004962BD">
        <w:rPr>
          <w:b/>
          <w:noProof/>
          <w:szCs w:val="22"/>
        </w:rPr>
        <w:tab/>
        <w:t>DAGSETNING ENDURSKOÐUNAR TEXTANS</w:t>
      </w:r>
    </w:p>
    <w:p w14:paraId="62626E77" w14:textId="77777777" w:rsidR="008364E1" w:rsidRPr="004962BD" w:rsidRDefault="008364E1" w:rsidP="008364E1">
      <w:pPr>
        <w:ind w:left="567" w:hanging="567"/>
        <w:rPr>
          <w:bCs/>
          <w:noProof/>
          <w:szCs w:val="22"/>
        </w:rPr>
      </w:pPr>
    </w:p>
    <w:p w14:paraId="7534BA32" w14:textId="77777777" w:rsidR="008364E1" w:rsidRPr="004962BD" w:rsidRDefault="008364E1" w:rsidP="008364E1">
      <w:pPr>
        <w:rPr>
          <w:bCs/>
          <w:noProof/>
          <w:szCs w:val="22"/>
        </w:rPr>
      </w:pPr>
      <w:r w:rsidRPr="004962BD">
        <w:rPr>
          <w:bCs/>
          <w:noProof/>
          <w:szCs w:val="22"/>
        </w:rPr>
        <w:t xml:space="preserve">Ítarlegar upplýsingar um lyfið eru birtar á vef Lyfjastofnunar Evrópu </w:t>
      </w:r>
      <w:hyperlink r:id="rId19" w:history="1">
        <w:r w:rsidR="0086707D" w:rsidRPr="00C62216">
          <w:rPr>
            <w:rStyle w:val="Hyperlink"/>
            <w:szCs w:val="22"/>
            <w:lang w:bidi="th-TH"/>
          </w:rPr>
          <w:t>http://www.em</w:t>
        </w:r>
        <w:r w:rsidR="0086707D" w:rsidRPr="00200BFF">
          <w:rPr>
            <w:rStyle w:val="Hyperlink"/>
            <w:szCs w:val="22"/>
            <w:lang w:bidi="th-TH"/>
          </w:rPr>
          <w:t>a.europa.eu</w:t>
        </w:r>
      </w:hyperlink>
      <w:r w:rsidRPr="004962BD">
        <w:rPr>
          <w:noProof/>
          <w:szCs w:val="22"/>
        </w:rPr>
        <w:t>.</w:t>
      </w:r>
    </w:p>
    <w:p w14:paraId="02D810BF" w14:textId="77777777" w:rsidR="008364E1" w:rsidRPr="004962BD" w:rsidRDefault="008364E1" w:rsidP="008364E1">
      <w:pPr>
        <w:ind w:left="567" w:hanging="567"/>
        <w:rPr>
          <w:bCs/>
          <w:noProof/>
        </w:rPr>
      </w:pPr>
    </w:p>
    <w:p w14:paraId="3607172D" w14:textId="77777777" w:rsidR="008364E1" w:rsidRDefault="008364E1" w:rsidP="008364E1">
      <w:pPr>
        <w:ind w:left="567" w:hanging="567"/>
        <w:rPr>
          <w:bCs/>
          <w:noProof/>
        </w:rPr>
      </w:pPr>
      <w:r w:rsidRPr="004962BD">
        <w:rPr>
          <w:bCs/>
          <w:noProof/>
        </w:rPr>
        <w:t xml:space="preserve">Upplýsingar á íslensku eru á </w:t>
      </w:r>
      <w:hyperlink r:id="rId20" w:history="1">
        <w:r w:rsidRPr="004962BD">
          <w:rPr>
            <w:rStyle w:val="Hyperlink"/>
            <w:bCs/>
            <w:noProof/>
            <w:color w:val="auto"/>
            <w:u w:val="none"/>
          </w:rPr>
          <w:t>http://www.serlyfjaskra.is</w:t>
        </w:r>
      </w:hyperlink>
      <w:r w:rsidRPr="004962BD">
        <w:rPr>
          <w:bCs/>
          <w:noProof/>
        </w:rPr>
        <w:t>.</w:t>
      </w:r>
    </w:p>
    <w:p w14:paraId="4910DE22" w14:textId="77777777" w:rsidR="00245CA8" w:rsidRPr="0075345C" w:rsidRDefault="00245CA8" w:rsidP="00245CA8">
      <w:pPr>
        <w:keepNext/>
        <w:ind w:left="567" w:hanging="567"/>
        <w:rPr>
          <w:szCs w:val="22"/>
          <w:lang w:bidi="th-TH"/>
        </w:rPr>
      </w:pPr>
    </w:p>
    <w:p w14:paraId="2726A574" w14:textId="77777777" w:rsidR="00245CA8" w:rsidRPr="004962BD" w:rsidRDefault="00245CA8" w:rsidP="00245CA8">
      <w:pPr>
        <w:ind w:left="567" w:hanging="567"/>
        <w:rPr>
          <w:bCs/>
          <w:noProof/>
        </w:rPr>
      </w:pPr>
      <w:r w:rsidRPr="0075345C">
        <w:rPr>
          <w:szCs w:val="22"/>
        </w:rPr>
        <w:br w:type="page"/>
      </w:r>
    </w:p>
    <w:p w14:paraId="10A62A96" w14:textId="77777777" w:rsidR="00781A99" w:rsidRPr="004962BD" w:rsidRDefault="00781A99" w:rsidP="00781A99">
      <w:pPr>
        <w:keepNext/>
        <w:keepLines/>
        <w:ind w:left="567" w:hanging="567"/>
        <w:rPr>
          <w:b/>
          <w:szCs w:val="22"/>
        </w:rPr>
      </w:pPr>
      <w:r w:rsidRPr="004962BD">
        <w:rPr>
          <w:b/>
          <w:szCs w:val="22"/>
        </w:rPr>
        <w:t>1.</w:t>
      </w:r>
      <w:r w:rsidRPr="004962BD">
        <w:rPr>
          <w:b/>
          <w:szCs w:val="22"/>
        </w:rPr>
        <w:tab/>
        <w:t>HEITI LYFS</w:t>
      </w:r>
    </w:p>
    <w:p w14:paraId="51BC6EFE" w14:textId="77777777" w:rsidR="00781A99" w:rsidRDefault="00781A99" w:rsidP="00781A99">
      <w:pPr>
        <w:keepNext/>
        <w:keepLines/>
        <w:rPr>
          <w:noProof/>
          <w:szCs w:val="22"/>
        </w:rPr>
      </w:pPr>
    </w:p>
    <w:p w14:paraId="44FAF072" w14:textId="77777777" w:rsidR="00245CA8" w:rsidRPr="004962BD" w:rsidRDefault="00245CA8" w:rsidP="00245CA8">
      <w:pPr>
        <w:rPr>
          <w:szCs w:val="22"/>
        </w:rPr>
      </w:pPr>
      <w:r w:rsidRPr="004962BD">
        <w:rPr>
          <w:szCs w:val="22"/>
        </w:rPr>
        <w:t xml:space="preserve">ISENTRESS </w:t>
      </w:r>
      <w:r>
        <w:rPr>
          <w:szCs w:val="22"/>
        </w:rPr>
        <w:t>25</w:t>
      </w:r>
      <w:r w:rsidRPr="004962BD">
        <w:rPr>
          <w:szCs w:val="22"/>
        </w:rPr>
        <w:t> mg tuggutöflur</w:t>
      </w:r>
    </w:p>
    <w:p w14:paraId="69E72E03" w14:textId="77777777" w:rsidR="00781A99" w:rsidRPr="004962BD" w:rsidRDefault="00781A99" w:rsidP="00781A99">
      <w:pPr>
        <w:rPr>
          <w:szCs w:val="22"/>
        </w:rPr>
      </w:pPr>
      <w:r w:rsidRPr="004962BD">
        <w:rPr>
          <w:szCs w:val="22"/>
        </w:rPr>
        <w:t>ISENTRESS 100 mg tuggutöflur</w:t>
      </w:r>
    </w:p>
    <w:p w14:paraId="64DD18CE" w14:textId="77777777" w:rsidR="00781A99" w:rsidRPr="004962BD" w:rsidRDefault="00781A99" w:rsidP="00781A99">
      <w:pPr>
        <w:rPr>
          <w:noProof/>
          <w:szCs w:val="22"/>
        </w:rPr>
      </w:pPr>
    </w:p>
    <w:p w14:paraId="110D905F" w14:textId="77777777" w:rsidR="00781A99" w:rsidRPr="004962BD" w:rsidRDefault="00781A99" w:rsidP="00781A99">
      <w:pPr>
        <w:rPr>
          <w:noProof/>
          <w:szCs w:val="22"/>
        </w:rPr>
      </w:pPr>
    </w:p>
    <w:p w14:paraId="506857D0" w14:textId="77777777" w:rsidR="00781A99" w:rsidRPr="004962BD" w:rsidRDefault="00781A99" w:rsidP="00781A99">
      <w:pPr>
        <w:keepNext/>
        <w:keepLines/>
        <w:ind w:left="567" w:hanging="567"/>
        <w:rPr>
          <w:noProof/>
          <w:szCs w:val="22"/>
        </w:rPr>
      </w:pPr>
      <w:r w:rsidRPr="004962BD">
        <w:rPr>
          <w:b/>
          <w:noProof/>
          <w:szCs w:val="22"/>
        </w:rPr>
        <w:t>2.</w:t>
      </w:r>
      <w:r w:rsidRPr="004962BD">
        <w:rPr>
          <w:b/>
          <w:noProof/>
          <w:szCs w:val="22"/>
        </w:rPr>
        <w:tab/>
        <w:t>INNIHALDSLÝSING</w:t>
      </w:r>
    </w:p>
    <w:p w14:paraId="4DFDB575" w14:textId="77777777" w:rsidR="00245CA8" w:rsidRDefault="00245CA8" w:rsidP="00781A99">
      <w:pPr>
        <w:keepNext/>
        <w:keepLines/>
        <w:rPr>
          <w:noProof/>
          <w:szCs w:val="22"/>
        </w:rPr>
      </w:pPr>
    </w:p>
    <w:p w14:paraId="19271CC0" w14:textId="77777777" w:rsidR="00781A99" w:rsidRPr="004962BD" w:rsidRDefault="00245CA8" w:rsidP="00781A99">
      <w:pPr>
        <w:keepNext/>
        <w:keepLines/>
        <w:rPr>
          <w:noProof/>
          <w:szCs w:val="22"/>
        </w:rPr>
      </w:pPr>
      <w:r w:rsidRPr="004962BD">
        <w:rPr>
          <w:noProof/>
          <w:szCs w:val="22"/>
        </w:rPr>
        <w:t xml:space="preserve">Hver tuggutafla inniheldur </w:t>
      </w:r>
      <w:r>
        <w:rPr>
          <w:noProof/>
          <w:szCs w:val="22"/>
        </w:rPr>
        <w:t>25</w:t>
      </w:r>
      <w:r w:rsidRPr="004962BD">
        <w:rPr>
          <w:noProof/>
          <w:szCs w:val="22"/>
        </w:rPr>
        <w:t> mg af raltegravíri (sem kalíum)</w:t>
      </w:r>
      <w:r w:rsidR="00E70B12">
        <w:rPr>
          <w:noProof/>
          <w:szCs w:val="22"/>
        </w:rPr>
        <w:t>.</w:t>
      </w:r>
    </w:p>
    <w:p w14:paraId="0C86C406" w14:textId="77777777" w:rsidR="00781A99" w:rsidRPr="004962BD" w:rsidRDefault="00781A99" w:rsidP="00781A99">
      <w:pPr>
        <w:rPr>
          <w:noProof/>
          <w:szCs w:val="22"/>
        </w:rPr>
      </w:pPr>
      <w:r w:rsidRPr="004962BD">
        <w:rPr>
          <w:noProof/>
          <w:szCs w:val="22"/>
        </w:rPr>
        <w:t>Hver tuggutafla inniheldur 100 mg af raltegravíri (sem kalíum).</w:t>
      </w:r>
    </w:p>
    <w:p w14:paraId="291ADE97" w14:textId="77777777" w:rsidR="00245CA8" w:rsidRDefault="00245CA8" w:rsidP="00245CA8">
      <w:pPr>
        <w:rPr>
          <w:noProof/>
          <w:szCs w:val="22"/>
          <w:u w:val="single"/>
        </w:rPr>
      </w:pPr>
    </w:p>
    <w:p w14:paraId="06DA1A7B" w14:textId="77777777" w:rsidR="00245CA8" w:rsidRDefault="00245CA8" w:rsidP="00245CA8">
      <w:pPr>
        <w:rPr>
          <w:noProof/>
          <w:szCs w:val="22"/>
        </w:rPr>
      </w:pPr>
      <w:r w:rsidRPr="004962BD">
        <w:rPr>
          <w:noProof/>
          <w:szCs w:val="22"/>
          <w:u w:val="single"/>
        </w:rPr>
        <w:t>Hjálparefni með þekkta verkun</w:t>
      </w:r>
      <w:r>
        <w:rPr>
          <w:noProof/>
          <w:szCs w:val="22"/>
          <w:u w:val="single"/>
        </w:rPr>
        <w:t xml:space="preserve"> 25</w:t>
      </w:r>
      <w:r w:rsidR="003C24E3">
        <w:rPr>
          <w:noProof/>
          <w:szCs w:val="22"/>
          <w:u w:val="single"/>
        </w:rPr>
        <w:t> </w:t>
      </w:r>
      <w:r>
        <w:rPr>
          <w:noProof/>
          <w:szCs w:val="22"/>
          <w:u w:val="single"/>
        </w:rPr>
        <w:t>mg</w:t>
      </w:r>
    </w:p>
    <w:p w14:paraId="78368911" w14:textId="77777777" w:rsidR="00245CA8" w:rsidRPr="004962BD" w:rsidRDefault="00245CA8" w:rsidP="00245CA8">
      <w:pPr>
        <w:rPr>
          <w:noProof/>
          <w:szCs w:val="22"/>
        </w:rPr>
      </w:pPr>
      <w:r w:rsidRPr="004962BD">
        <w:rPr>
          <w:noProof/>
          <w:szCs w:val="22"/>
        </w:rPr>
        <w:t xml:space="preserve">Hver tuggutafla inniheldur </w:t>
      </w:r>
      <w:r w:rsidR="003C24E3">
        <w:rPr>
          <w:noProof/>
          <w:szCs w:val="22"/>
        </w:rPr>
        <w:t>allt að:</w:t>
      </w:r>
      <w:r w:rsidRPr="004962BD">
        <w:rPr>
          <w:noProof/>
          <w:szCs w:val="22"/>
        </w:rPr>
        <w:t xml:space="preserve"> 0,</w:t>
      </w:r>
      <w:r w:rsidR="003C24E3">
        <w:rPr>
          <w:noProof/>
          <w:szCs w:val="22"/>
        </w:rPr>
        <w:t>54</w:t>
      </w:r>
      <w:r w:rsidR="003C24E3" w:rsidRPr="004962BD">
        <w:rPr>
          <w:noProof/>
          <w:szCs w:val="22"/>
        </w:rPr>
        <w:t> </w:t>
      </w:r>
      <w:r w:rsidRPr="004962BD">
        <w:rPr>
          <w:noProof/>
          <w:szCs w:val="22"/>
        </w:rPr>
        <w:t>mg af frúktósa, 0,</w:t>
      </w:r>
      <w:r w:rsidR="003C24E3">
        <w:rPr>
          <w:noProof/>
          <w:szCs w:val="22"/>
        </w:rPr>
        <w:t>47</w:t>
      </w:r>
      <w:r w:rsidR="003C24E3" w:rsidRPr="004962BD">
        <w:rPr>
          <w:noProof/>
          <w:szCs w:val="22"/>
        </w:rPr>
        <w:t> </w:t>
      </w:r>
      <w:r w:rsidRPr="004962BD">
        <w:rPr>
          <w:noProof/>
          <w:szCs w:val="22"/>
        </w:rPr>
        <w:t>mg af aspartami</w:t>
      </w:r>
      <w:r w:rsidR="003C24E3">
        <w:rPr>
          <w:noProof/>
          <w:szCs w:val="22"/>
        </w:rPr>
        <w:t xml:space="preserve"> (E 951</w:t>
      </w:r>
      <w:r w:rsidRPr="004962BD">
        <w:rPr>
          <w:noProof/>
          <w:szCs w:val="22"/>
        </w:rPr>
        <w:t>)</w:t>
      </w:r>
      <w:r w:rsidR="003C24E3">
        <w:rPr>
          <w:noProof/>
          <w:szCs w:val="22"/>
        </w:rPr>
        <w:t>, 3,5 mg af súkrósa</w:t>
      </w:r>
      <w:r w:rsidRPr="004962BD">
        <w:rPr>
          <w:noProof/>
          <w:szCs w:val="22"/>
        </w:rPr>
        <w:t xml:space="preserve"> og </w:t>
      </w:r>
      <w:r>
        <w:rPr>
          <w:noProof/>
          <w:szCs w:val="22"/>
        </w:rPr>
        <w:t>1,</w:t>
      </w:r>
      <w:r w:rsidR="003C24E3">
        <w:rPr>
          <w:noProof/>
          <w:szCs w:val="22"/>
        </w:rPr>
        <w:t>5</w:t>
      </w:r>
      <w:r w:rsidRPr="004962BD">
        <w:rPr>
          <w:noProof/>
          <w:szCs w:val="22"/>
        </w:rPr>
        <w:t> mg af sorbitóli</w:t>
      </w:r>
      <w:r w:rsidR="003C24E3">
        <w:rPr>
          <w:noProof/>
          <w:szCs w:val="22"/>
        </w:rPr>
        <w:t xml:space="preserve"> (E 420)</w:t>
      </w:r>
      <w:r w:rsidRPr="004962BD">
        <w:rPr>
          <w:noProof/>
          <w:szCs w:val="22"/>
        </w:rPr>
        <w:t>.</w:t>
      </w:r>
    </w:p>
    <w:p w14:paraId="5F354DB4" w14:textId="77777777" w:rsidR="00781A99" w:rsidRPr="004962BD" w:rsidRDefault="00781A99" w:rsidP="00781A99">
      <w:pPr>
        <w:rPr>
          <w:noProof/>
          <w:szCs w:val="22"/>
        </w:rPr>
      </w:pPr>
    </w:p>
    <w:p w14:paraId="1AF2EE66" w14:textId="77777777" w:rsidR="00AD22B6" w:rsidRDefault="00781A99" w:rsidP="00781A99">
      <w:pPr>
        <w:rPr>
          <w:noProof/>
          <w:szCs w:val="22"/>
        </w:rPr>
      </w:pPr>
      <w:r w:rsidRPr="004962BD">
        <w:rPr>
          <w:noProof/>
          <w:szCs w:val="22"/>
          <w:u w:val="single"/>
        </w:rPr>
        <w:t>Hjálparefni með þekkta verkun</w:t>
      </w:r>
      <w:r w:rsidR="00245CA8">
        <w:rPr>
          <w:noProof/>
          <w:szCs w:val="22"/>
          <w:u w:val="single"/>
        </w:rPr>
        <w:t xml:space="preserve"> 100 mg</w:t>
      </w:r>
    </w:p>
    <w:p w14:paraId="74B08A21" w14:textId="77777777" w:rsidR="00781A99" w:rsidRPr="004962BD" w:rsidRDefault="00781A99" w:rsidP="00781A99">
      <w:pPr>
        <w:rPr>
          <w:noProof/>
          <w:szCs w:val="22"/>
        </w:rPr>
      </w:pPr>
      <w:r w:rsidRPr="004962BD">
        <w:rPr>
          <w:noProof/>
          <w:szCs w:val="22"/>
        </w:rPr>
        <w:t xml:space="preserve">Hver tuggutafla inniheldur </w:t>
      </w:r>
      <w:r w:rsidR="003C24E3">
        <w:rPr>
          <w:noProof/>
          <w:szCs w:val="22"/>
        </w:rPr>
        <w:t>allt að: 1,07</w:t>
      </w:r>
      <w:r w:rsidRPr="004962BD">
        <w:rPr>
          <w:noProof/>
          <w:szCs w:val="22"/>
        </w:rPr>
        <w:t xml:space="preserve"> mg af frúktósa, </w:t>
      </w:r>
      <w:r w:rsidR="003C24E3">
        <w:rPr>
          <w:noProof/>
          <w:szCs w:val="22"/>
        </w:rPr>
        <w:t>0,93</w:t>
      </w:r>
      <w:r w:rsidRPr="004962BD">
        <w:rPr>
          <w:noProof/>
          <w:szCs w:val="22"/>
        </w:rPr>
        <w:t> mg af aspartami</w:t>
      </w:r>
      <w:r w:rsidR="003C24E3">
        <w:rPr>
          <w:noProof/>
          <w:szCs w:val="22"/>
        </w:rPr>
        <w:t xml:space="preserve"> (E 951</w:t>
      </w:r>
      <w:r w:rsidRPr="004962BD">
        <w:rPr>
          <w:noProof/>
          <w:szCs w:val="22"/>
        </w:rPr>
        <w:t>)</w:t>
      </w:r>
      <w:r w:rsidR="003C24E3">
        <w:rPr>
          <w:noProof/>
          <w:szCs w:val="22"/>
        </w:rPr>
        <w:t>, 7 mg af súkrósa</w:t>
      </w:r>
      <w:r w:rsidRPr="004962BD">
        <w:rPr>
          <w:noProof/>
          <w:szCs w:val="22"/>
        </w:rPr>
        <w:t xml:space="preserve"> og 2,</w:t>
      </w:r>
      <w:r w:rsidR="003C24E3">
        <w:rPr>
          <w:noProof/>
          <w:szCs w:val="22"/>
        </w:rPr>
        <w:t>9</w:t>
      </w:r>
      <w:r w:rsidRPr="004962BD">
        <w:rPr>
          <w:noProof/>
          <w:szCs w:val="22"/>
        </w:rPr>
        <w:t> mg af sorbitóli</w:t>
      </w:r>
      <w:r w:rsidR="003C24E3">
        <w:rPr>
          <w:noProof/>
          <w:szCs w:val="22"/>
        </w:rPr>
        <w:t xml:space="preserve"> (E 420)</w:t>
      </w:r>
      <w:r w:rsidRPr="004962BD">
        <w:rPr>
          <w:noProof/>
          <w:szCs w:val="22"/>
        </w:rPr>
        <w:t>.</w:t>
      </w:r>
    </w:p>
    <w:p w14:paraId="33B01457" w14:textId="77777777" w:rsidR="00781A99" w:rsidRPr="004962BD" w:rsidRDefault="00781A99" w:rsidP="00781A99">
      <w:pPr>
        <w:rPr>
          <w:noProof/>
          <w:szCs w:val="22"/>
        </w:rPr>
      </w:pPr>
    </w:p>
    <w:p w14:paraId="05092D4B" w14:textId="77777777" w:rsidR="00781A99" w:rsidRPr="004962BD" w:rsidRDefault="00781A99" w:rsidP="00781A99">
      <w:pPr>
        <w:rPr>
          <w:noProof/>
          <w:szCs w:val="22"/>
        </w:rPr>
      </w:pPr>
      <w:r w:rsidRPr="004962BD">
        <w:rPr>
          <w:noProof/>
          <w:szCs w:val="22"/>
        </w:rPr>
        <w:t>Sjá lista yfir öll hjálparefni í kafla 6.1.</w:t>
      </w:r>
    </w:p>
    <w:p w14:paraId="4C1B4800" w14:textId="77777777" w:rsidR="00781A99" w:rsidRPr="004962BD" w:rsidRDefault="00781A99" w:rsidP="00781A99">
      <w:pPr>
        <w:rPr>
          <w:noProof/>
          <w:szCs w:val="22"/>
        </w:rPr>
      </w:pPr>
    </w:p>
    <w:p w14:paraId="4DA5F2DA" w14:textId="77777777" w:rsidR="00781A99" w:rsidRPr="004962BD" w:rsidRDefault="00781A99" w:rsidP="00781A99">
      <w:pPr>
        <w:rPr>
          <w:noProof/>
          <w:szCs w:val="22"/>
        </w:rPr>
      </w:pPr>
    </w:p>
    <w:p w14:paraId="726280A4" w14:textId="77777777" w:rsidR="00781A99" w:rsidRPr="004962BD" w:rsidRDefault="00781A99" w:rsidP="00781A99">
      <w:pPr>
        <w:keepNext/>
        <w:keepLines/>
        <w:ind w:left="567" w:hanging="567"/>
        <w:rPr>
          <w:b/>
          <w:noProof/>
          <w:szCs w:val="22"/>
        </w:rPr>
      </w:pPr>
      <w:r w:rsidRPr="004962BD">
        <w:rPr>
          <w:b/>
          <w:noProof/>
          <w:szCs w:val="22"/>
        </w:rPr>
        <w:t>3.</w:t>
      </w:r>
      <w:r w:rsidRPr="004962BD">
        <w:rPr>
          <w:b/>
          <w:noProof/>
          <w:szCs w:val="22"/>
        </w:rPr>
        <w:tab/>
        <w:t>LYFJAFORM</w:t>
      </w:r>
    </w:p>
    <w:p w14:paraId="47EDFF8D" w14:textId="77777777" w:rsidR="00781A99" w:rsidRDefault="00781A99" w:rsidP="00781A99">
      <w:pPr>
        <w:keepNext/>
        <w:keepLines/>
        <w:ind w:left="567" w:hanging="567"/>
        <w:rPr>
          <w:b/>
          <w:noProof/>
          <w:szCs w:val="22"/>
        </w:rPr>
      </w:pPr>
    </w:p>
    <w:p w14:paraId="10719453" w14:textId="77777777" w:rsidR="00A36B12" w:rsidRPr="008828B0" w:rsidRDefault="00A36B12" w:rsidP="00781A99">
      <w:pPr>
        <w:keepNext/>
        <w:keepLines/>
        <w:ind w:left="567" w:hanging="567"/>
        <w:rPr>
          <w:noProof/>
          <w:szCs w:val="22"/>
        </w:rPr>
      </w:pPr>
      <w:r w:rsidRPr="008828B0">
        <w:rPr>
          <w:noProof/>
          <w:szCs w:val="22"/>
        </w:rPr>
        <w:t>Tuggutöflur</w:t>
      </w:r>
    </w:p>
    <w:p w14:paraId="7053EE4B" w14:textId="77777777" w:rsidR="00D0560B" w:rsidRDefault="00D0560B" w:rsidP="00245CA8">
      <w:pPr>
        <w:rPr>
          <w:bCs/>
          <w:noProof/>
          <w:szCs w:val="22"/>
          <w:u w:val="single"/>
        </w:rPr>
      </w:pPr>
    </w:p>
    <w:p w14:paraId="5EE9B1A6" w14:textId="77777777" w:rsidR="00245CA8" w:rsidRPr="008828B0" w:rsidRDefault="00245CA8" w:rsidP="00245CA8">
      <w:pPr>
        <w:rPr>
          <w:bCs/>
          <w:noProof/>
          <w:szCs w:val="22"/>
          <w:u w:val="single"/>
        </w:rPr>
      </w:pPr>
      <w:r w:rsidRPr="008828B0">
        <w:rPr>
          <w:bCs/>
          <w:noProof/>
          <w:szCs w:val="22"/>
          <w:u w:val="single"/>
        </w:rPr>
        <w:t>Tuggutafla 25 mg</w:t>
      </w:r>
    </w:p>
    <w:p w14:paraId="465117A1" w14:textId="77777777" w:rsidR="00245CA8" w:rsidRPr="004962BD" w:rsidRDefault="00245CA8" w:rsidP="00245CA8">
      <w:pPr>
        <w:rPr>
          <w:bCs/>
          <w:noProof/>
          <w:szCs w:val="22"/>
        </w:rPr>
      </w:pPr>
      <w:r w:rsidRPr="004962BD">
        <w:rPr>
          <w:bCs/>
          <w:noProof/>
          <w:szCs w:val="22"/>
        </w:rPr>
        <w:t>Föl</w:t>
      </w:r>
      <w:r>
        <w:rPr>
          <w:bCs/>
          <w:noProof/>
          <w:szCs w:val="22"/>
        </w:rPr>
        <w:t>gul</w:t>
      </w:r>
      <w:r w:rsidRPr="004962BD">
        <w:rPr>
          <w:bCs/>
          <w:noProof/>
          <w:szCs w:val="22"/>
        </w:rPr>
        <w:t xml:space="preserve">, </w:t>
      </w:r>
      <w:r>
        <w:rPr>
          <w:bCs/>
          <w:noProof/>
          <w:szCs w:val="22"/>
        </w:rPr>
        <w:t>kringlótt</w:t>
      </w:r>
      <w:r w:rsidRPr="004962BD">
        <w:rPr>
          <w:bCs/>
          <w:noProof/>
          <w:szCs w:val="22"/>
        </w:rPr>
        <w:t xml:space="preserve"> tuggutafla með kennimerki </w:t>
      </w:r>
      <w:r w:rsidR="00621E64">
        <w:rPr>
          <w:bCs/>
          <w:noProof/>
          <w:szCs w:val="22"/>
        </w:rPr>
        <w:t xml:space="preserve">MSD </w:t>
      </w:r>
      <w:r w:rsidR="00D0560B">
        <w:rPr>
          <w:bCs/>
          <w:noProof/>
          <w:szCs w:val="22"/>
        </w:rPr>
        <w:t xml:space="preserve">á annarri hliðinni </w:t>
      </w:r>
      <w:r w:rsidRPr="004962BD">
        <w:rPr>
          <w:bCs/>
          <w:noProof/>
          <w:szCs w:val="22"/>
        </w:rPr>
        <w:t>og „47</w:t>
      </w:r>
      <w:r>
        <w:rPr>
          <w:bCs/>
          <w:noProof/>
          <w:szCs w:val="22"/>
        </w:rPr>
        <w:t>3</w:t>
      </w:r>
      <w:r w:rsidRPr="004962BD">
        <w:rPr>
          <w:bCs/>
          <w:noProof/>
          <w:szCs w:val="22"/>
        </w:rPr>
        <w:t xml:space="preserve">“ á </w:t>
      </w:r>
      <w:r w:rsidR="00D0560B">
        <w:rPr>
          <w:bCs/>
          <w:noProof/>
          <w:szCs w:val="22"/>
        </w:rPr>
        <w:t>hinni</w:t>
      </w:r>
      <w:r w:rsidRPr="004962BD">
        <w:rPr>
          <w:bCs/>
          <w:noProof/>
          <w:szCs w:val="22"/>
        </w:rPr>
        <w:t xml:space="preserve"> hliðinni.</w:t>
      </w:r>
    </w:p>
    <w:p w14:paraId="30044BAA" w14:textId="77777777" w:rsidR="00245CA8" w:rsidRPr="004962BD" w:rsidRDefault="00245CA8" w:rsidP="00781A99">
      <w:pPr>
        <w:keepNext/>
        <w:keepLines/>
        <w:ind w:left="567" w:hanging="567"/>
        <w:rPr>
          <w:b/>
          <w:noProof/>
          <w:szCs w:val="22"/>
        </w:rPr>
      </w:pPr>
    </w:p>
    <w:p w14:paraId="2FD779DF" w14:textId="77777777" w:rsidR="00781A99" w:rsidRPr="008828B0" w:rsidRDefault="00781A99" w:rsidP="00781A99">
      <w:pPr>
        <w:rPr>
          <w:bCs/>
          <w:noProof/>
          <w:szCs w:val="22"/>
          <w:u w:val="single"/>
        </w:rPr>
      </w:pPr>
      <w:r w:rsidRPr="008828B0">
        <w:rPr>
          <w:bCs/>
          <w:noProof/>
          <w:szCs w:val="22"/>
          <w:u w:val="single"/>
        </w:rPr>
        <w:t>Tuggutafla</w:t>
      </w:r>
      <w:r w:rsidR="00245CA8" w:rsidRPr="008828B0">
        <w:rPr>
          <w:bCs/>
          <w:noProof/>
          <w:szCs w:val="22"/>
          <w:u w:val="single"/>
        </w:rPr>
        <w:t xml:space="preserve"> 100 </w:t>
      </w:r>
      <w:r w:rsidR="00245CA8" w:rsidRPr="008828B0">
        <w:rPr>
          <w:u w:val="single"/>
        </w:rPr>
        <w:t>mg</w:t>
      </w:r>
    </w:p>
    <w:p w14:paraId="786B33EE" w14:textId="77777777" w:rsidR="00781A99" w:rsidRPr="004962BD" w:rsidRDefault="00781A99" w:rsidP="00781A99">
      <w:pPr>
        <w:rPr>
          <w:bCs/>
          <w:noProof/>
          <w:szCs w:val="22"/>
        </w:rPr>
      </w:pPr>
      <w:r w:rsidRPr="00B800DC">
        <w:rPr>
          <w:bCs/>
          <w:noProof/>
          <w:szCs w:val="22"/>
        </w:rPr>
        <w:t>Fölappelsínug</w:t>
      </w:r>
      <w:r w:rsidRPr="004962BD">
        <w:rPr>
          <w:bCs/>
          <w:noProof/>
          <w:szCs w:val="22"/>
        </w:rPr>
        <w:t xml:space="preserve">ul, sporöskjulaga tuggutafla með deiliskoru á báðum hliðum og kennimerki </w:t>
      </w:r>
      <w:r w:rsidR="00621E64">
        <w:rPr>
          <w:bCs/>
          <w:noProof/>
          <w:szCs w:val="22"/>
        </w:rPr>
        <w:t xml:space="preserve">MSD </w:t>
      </w:r>
      <w:r w:rsidRPr="004962BD">
        <w:rPr>
          <w:bCs/>
          <w:noProof/>
          <w:szCs w:val="22"/>
        </w:rPr>
        <w:t>og „477“ á annarri hliðinni og án áletrunar á hinni hliðinni.</w:t>
      </w:r>
    </w:p>
    <w:p w14:paraId="43B41C16" w14:textId="77777777" w:rsidR="00781A99" w:rsidRPr="004962BD" w:rsidRDefault="00781A99" w:rsidP="00781A99">
      <w:pPr>
        <w:ind w:left="567" w:hanging="567"/>
        <w:rPr>
          <w:bCs/>
          <w:noProof/>
          <w:szCs w:val="22"/>
        </w:rPr>
      </w:pPr>
      <w:r w:rsidRPr="004962BD">
        <w:rPr>
          <w:bCs/>
          <w:noProof/>
          <w:szCs w:val="22"/>
        </w:rPr>
        <w:t>Töflunni má skipta í jafna 50 mg skammta.</w:t>
      </w:r>
    </w:p>
    <w:p w14:paraId="6FA63DBF" w14:textId="77777777" w:rsidR="00781A99" w:rsidRPr="004962BD" w:rsidRDefault="00781A99" w:rsidP="00781A99">
      <w:pPr>
        <w:rPr>
          <w:noProof/>
          <w:szCs w:val="22"/>
        </w:rPr>
      </w:pPr>
    </w:p>
    <w:p w14:paraId="579BCCB5" w14:textId="77777777" w:rsidR="00781A99" w:rsidRPr="004962BD" w:rsidRDefault="00781A99" w:rsidP="00781A99">
      <w:pPr>
        <w:rPr>
          <w:noProof/>
          <w:szCs w:val="22"/>
        </w:rPr>
      </w:pPr>
    </w:p>
    <w:p w14:paraId="0F093391" w14:textId="77777777" w:rsidR="00781A99" w:rsidRPr="004962BD" w:rsidRDefault="00781A99" w:rsidP="00781A99">
      <w:pPr>
        <w:keepNext/>
        <w:keepLines/>
        <w:ind w:left="567" w:hanging="567"/>
        <w:rPr>
          <w:noProof/>
          <w:szCs w:val="22"/>
        </w:rPr>
      </w:pPr>
      <w:r w:rsidRPr="004962BD">
        <w:rPr>
          <w:b/>
          <w:noProof/>
          <w:szCs w:val="22"/>
        </w:rPr>
        <w:t>4.</w:t>
      </w:r>
      <w:r w:rsidRPr="004962BD">
        <w:rPr>
          <w:b/>
          <w:noProof/>
          <w:szCs w:val="22"/>
        </w:rPr>
        <w:tab/>
        <w:t>KLÍNÍSKAR UPPLÝSINGAR</w:t>
      </w:r>
    </w:p>
    <w:p w14:paraId="6F0C0628" w14:textId="77777777" w:rsidR="00781A99" w:rsidRPr="004962BD" w:rsidRDefault="00781A99" w:rsidP="00781A99">
      <w:pPr>
        <w:keepNext/>
        <w:keepLines/>
        <w:rPr>
          <w:noProof/>
          <w:szCs w:val="22"/>
        </w:rPr>
      </w:pPr>
    </w:p>
    <w:p w14:paraId="3B552D7C" w14:textId="77777777" w:rsidR="00781A99" w:rsidRPr="004962BD" w:rsidRDefault="00781A99" w:rsidP="00781A99">
      <w:pPr>
        <w:keepNext/>
        <w:keepLines/>
        <w:ind w:left="567" w:hanging="567"/>
        <w:rPr>
          <w:noProof/>
          <w:szCs w:val="22"/>
        </w:rPr>
      </w:pPr>
      <w:r w:rsidRPr="004962BD">
        <w:rPr>
          <w:b/>
          <w:noProof/>
          <w:szCs w:val="22"/>
        </w:rPr>
        <w:t>4.1</w:t>
      </w:r>
      <w:r w:rsidRPr="004962BD">
        <w:rPr>
          <w:b/>
          <w:noProof/>
          <w:szCs w:val="22"/>
        </w:rPr>
        <w:tab/>
        <w:t>Ábendingar</w:t>
      </w:r>
    </w:p>
    <w:p w14:paraId="4DBEB8C0" w14:textId="77777777" w:rsidR="00781A99" w:rsidRPr="004962BD" w:rsidRDefault="00781A99" w:rsidP="00781A99">
      <w:pPr>
        <w:keepNext/>
        <w:keepLines/>
        <w:rPr>
          <w:noProof/>
          <w:szCs w:val="22"/>
        </w:rPr>
      </w:pPr>
    </w:p>
    <w:p w14:paraId="28C27B43" w14:textId="77777777" w:rsidR="00781A99" w:rsidRPr="004962BD" w:rsidRDefault="00781A99" w:rsidP="00781A99">
      <w:pPr>
        <w:rPr>
          <w:noProof/>
          <w:szCs w:val="22"/>
        </w:rPr>
      </w:pPr>
      <w:r w:rsidRPr="004962BD">
        <w:rPr>
          <w:noProof/>
          <w:szCs w:val="22"/>
        </w:rPr>
        <w:t>ISENTRESS er ætlað til notkunar í samsettri meðferð með öðrum andretróveirulyfjum til meðferðar við HIV</w:t>
      </w:r>
      <w:r w:rsidRPr="004962BD">
        <w:rPr>
          <w:noProof/>
          <w:szCs w:val="22"/>
        </w:rPr>
        <w:noBreakHyphen/>
        <w:t xml:space="preserve">veirusýkingu (HIV-1) (sjá kafla 4.2, 4.4, 5.1 og 5.2). </w:t>
      </w:r>
    </w:p>
    <w:p w14:paraId="47FF8731" w14:textId="77777777" w:rsidR="00781A99" w:rsidRPr="004962BD" w:rsidRDefault="00781A99" w:rsidP="00781A99">
      <w:pPr>
        <w:rPr>
          <w:noProof/>
          <w:szCs w:val="22"/>
        </w:rPr>
      </w:pPr>
    </w:p>
    <w:p w14:paraId="30F23213" w14:textId="77777777" w:rsidR="00781A99" w:rsidRPr="004962BD" w:rsidRDefault="00781A99" w:rsidP="00781A99">
      <w:pPr>
        <w:keepNext/>
        <w:keepLines/>
        <w:ind w:left="567" w:hanging="567"/>
        <w:rPr>
          <w:b/>
          <w:noProof/>
          <w:szCs w:val="22"/>
        </w:rPr>
      </w:pPr>
      <w:r w:rsidRPr="004962BD">
        <w:rPr>
          <w:b/>
          <w:noProof/>
          <w:szCs w:val="22"/>
        </w:rPr>
        <w:t>4.2</w:t>
      </w:r>
      <w:r w:rsidRPr="004962BD">
        <w:rPr>
          <w:b/>
          <w:noProof/>
          <w:szCs w:val="22"/>
        </w:rPr>
        <w:tab/>
        <w:t>Skammtar og lyfjagjöf</w:t>
      </w:r>
    </w:p>
    <w:p w14:paraId="5677E37C" w14:textId="77777777" w:rsidR="00781A99" w:rsidRPr="004962BD" w:rsidRDefault="00781A99" w:rsidP="00781A99">
      <w:pPr>
        <w:keepNext/>
        <w:keepLines/>
        <w:ind w:left="567" w:hanging="567"/>
        <w:rPr>
          <w:b/>
          <w:noProof/>
          <w:szCs w:val="22"/>
        </w:rPr>
      </w:pPr>
    </w:p>
    <w:p w14:paraId="505EEB0E" w14:textId="77777777" w:rsidR="00781A99" w:rsidRPr="004962BD" w:rsidRDefault="00781A99" w:rsidP="00781A99">
      <w:pPr>
        <w:keepNext/>
        <w:keepLines/>
        <w:rPr>
          <w:szCs w:val="22"/>
        </w:rPr>
      </w:pPr>
      <w:r w:rsidRPr="004962BD">
        <w:rPr>
          <w:szCs w:val="22"/>
        </w:rPr>
        <w:t>Meðferð skal hafin af lækni sem hefur reynslu af meðferð við HIV</w:t>
      </w:r>
      <w:r w:rsidRPr="004962BD">
        <w:rPr>
          <w:szCs w:val="22"/>
        </w:rPr>
        <w:noBreakHyphen/>
        <w:t>sýkingu.</w:t>
      </w:r>
    </w:p>
    <w:p w14:paraId="646C5E36" w14:textId="77777777" w:rsidR="00781A99" w:rsidRPr="004962BD" w:rsidRDefault="00781A99" w:rsidP="00781A99">
      <w:pPr>
        <w:ind w:left="567" w:hanging="567"/>
        <w:rPr>
          <w:szCs w:val="22"/>
          <w:u w:val="single"/>
        </w:rPr>
      </w:pPr>
    </w:p>
    <w:p w14:paraId="2C672D90" w14:textId="77777777" w:rsidR="00781A99" w:rsidRPr="004962BD" w:rsidRDefault="00781A99" w:rsidP="00B95E69">
      <w:pPr>
        <w:keepNext/>
        <w:keepLines/>
        <w:ind w:left="567" w:hanging="567"/>
        <w:rPr>
          <w:szCs w:val="22"/>
          <w:u w:val="single"/>
        </w:rPr>
      </w:pPr>
      <w:r w:rsidRPr="004962BD">
        <w:rPr>
          <w:szCs w:val="22"/>
          <w:u w:val="single"/>
        </w:rPr>
        <w:t>Skammtar</w:t>
      </w:r>
    </w:p>
    <w:p w14:paraId="0D4BAF07" w14:textId="77777777" w:rsidR="002E6806" w:rsidRDefault="002E6806" w:rsidP="002E6806">
      <w:pPr>
        <w:keepNext/>
        <w:rPr>
          <w:noProof/>
          <w:szCs w:val="22"/>
        </w:rPr>
      </w:pPr>
    </w:p>
    <w:p w14:paraId="2B865E7C" w14:textId="77777777" w:rsidR="00781A99" w:rsidRPr="004962BD" w:rsidRDefault="00781A99" w:rsidP="00781A99">
      <w:pPr>
        <w:rPr>
          <w:szCs w:val="22"/>
        </w:rPr>
      </w:pPr>
      <w:r w:rsidRPr="004962BD">
        <w:rPr>
          <w:szCs w:val="22"/>
        </w:rPr>
        <w:t>ISENTRESS á að nota í samsettri meðferð með öðrum virkum andretróveirulyfjum (sjá kafla 4.4 og 5.1).</w:t>
      </w:r>
    </w:p>
    <w:p w14:paraId="5CE384B3" w14:textId="77777777" w:rsidR="00E43274" w:rsidRDefault="00E43274" w:rsidP="00781A99">
      <w:pPr>
        <w:rPr>
          <w:szCs w:val="22"/>
        </w:rPr>
      </w:pPr>
    </w:p>
    <w:p w14:paraId="1F66B613" w14:textId="77777777" w:rsidR="00781A99" w:rsidRPr="004962BD" w:rsidRDefault="00781A99" w:rsidP="00781A99">
      <w:pPr>
        <w:rPr>
          <w:szCs w:val="22"/>
        </w:rPr>
      </w:pPr>
      <w:r w:rsidRPr="004962BD">
        <w:rPr>
          <w:szCs w:val="22"/>
        </w:rPr>
        <w:t>Hámarksskammtur tuggutaflna er 300 mg tvisvar á sólarhring.</w:t>
      </w:r>
    </w:p>
    <w:p w14:paraId="4263B1B9" w14:textId="77777777" w:rsidR="00E43274" w:rsidRDefault="00E43274" w:rsidP="00781A99">
      <w:pPr>
        <w:rPr>
          <w:bCs/>
          <w:noProof/>
          <w:szCs w:val="22"/>
        </w:rPr>
      </w:pPr>
    </w:p>
    <w:p w14:paraId="05A5D03D" w14:textId="77777777" w:rsidR="00781A99" w:rsidRPr="004962BD" w:rsidRDefault="00781A99" w:rsidP="00781A99">
      <w:pPr>
        <w:rPr>
          <w:bCs/>
          <w:noProof/>
          <w:szCs w:val="22"/>
          <w:highlight w:val="yellow"/>
        </w:rPr>
      </w:pPr>
      <w:r w:rsidRPr="004962BD">
        <w:rPr>
          <w:bCs/>
          <w:noProof/>
          <w:szCs w:val="22"/>
        </w:rPr>
        <w:t xml:space="preserve">Vegna þess að lyfjaformin eru </w:t>
      </w:r>
      <w:r w:rsidR="00D057BC">
        <w:rPr>
          <w:bCs/>
          <w:noProof/>
          <w:szCs w:val="22"/>
        </w:rPr>
        <w:t xml:space="preserve">með mismunandi lyfjahvörf </w:t>
      </w:r>
      <w:r w:rsidRPr="004962BD">
        <w:rPr>
          <w:bCs/>
          <w:noProof/>
          <w:szCs w:val="22"/>
        </w:rPr>
        <w:t xml:space="preserve">má </w:t>
      </w:r>
      <w:r w:rsidR="00520DE4" w:rsidRPr="004962BD">
        <w:rPr>
          <w:bCs/>
          <w:noProof/>
          <w:szCs w:val="22"/>
        </w:rPr>
        <w:t>hvorki</w:t>
      </w:r>
      <w:r w:rsidRPr="004962BD">
        <w:rPr>
          <w:bCs/>
          <w:noProof/>
          <w:szCs w:val="22"/>
        </w:rPr>
        <w:t xml:space="preserve"> nota tuggutöflurnar </w:t>
      </w:r>
      <w:r w:rsidR="00520DE4" w:rsidRPr="004962BD">
        <w:rPr>
          <w:bCs/>
          <w:noProof/>
          <w:szCs w:val="22"/>
        </w:rPr>
        <w:t xml:space="preserve">né mixtúrukyrni, dreifu </w:t>
      </w:r>
      <w:r w:rsidRPr="004962BD">
        <w:rPr>
          <w:bCs/>
          <w:noProof/>
          <w:szCs w:val="22"/>
        </w:rPr>
        <w:t xml:space="preserve">í staðinn fyrir 400 mg </w:t>
      </w:r>
      <w:r w:rsidR="00D057BC">
        <w:rPr>
          <w:bCs/>
          <w:noProof/>
          <w:szCs w:val="22"/>
        </w:rPr>
        <w:t xml:space="preserve">eða 600 mg </w:t>
      </w:r>
      <w:r w:rsidRPr="004962BD">
        <w:rPr>
          <w:bCs/>
          <w:noProof/>
          <w:szCs w:val="22"/>
        </w:rPr>
        <w:t xml:space="preserve">töflurnar (sjá kafla 5.2). Rannsóknir hafa ekki </w:t>
      </w:r>
      <w:r w:rsidRPr="004962BD">
        <w:rPr>
          <w:bCs/>
          <w:noProof/>
          <w:szCs w:val="22"/>
        </w:rPr>
        <w:lastRenderedPageBreak/>
        <w:t xml:space="preserve">verið gerðar á tuggutöflunum </w:t>
      </w:r>
      <w:r w:rsidR="00520DE4" w:rsidRPr="004962BD">
        <w:rPr>
          <w:bCs/>
          <w:noProof/>
          <w:szCs w:val="22"/>
        </w:rPr>
        <w:t>eða mi</w:t>
      </w:r>
      <w:r w:rsidR="00267929" w:rsidRPr="004962BD">
        <w:rPr>
          <w:bCs/>
          <w:noProof/>
          <w:szCs w:val="22"/>
        </w:rPr>
        <w:t>x</w:t>
      </w:r>
      <w:r w:rsidR="00520DE4" w:rsidRPr="004962BD">
        <w:rPr>
          <w:bCs/>
          <w:noProof/>
          <w:szCs w:val="22"/>
        </w:rPr>
        <w:t>túrukyrn</w:t>
      </w:r>
      <w:r w:rsidR="002755C0">
        <w:rPr>
          <w:bCs/>
          <w:noProof/>
          <w:szCs w:val="22"/>
        </w:rPr>
        <w:t>inu</w:t>
      </w:r>
      <w:r w:rsidR="00520DE4" w:rsidRPr="004962BD">
        <w:rPr>
          <w:bCs/>
          <w:noProof/>
          <w:szCs w:val="22"/>
        </w:rPr>
        <w:t xml:space="preserve">, dreifu </w:t>
      </w:r>
      <w:r w:rsidRPr="004962BD">
        <w:rPr>
          <w:bCs/>
          <w:noProof/>
          <w:szCs w:val="22"/>
        </w:rPr>
        <w:t>hjá HIV</w:t>
      </w:r>
      <w:r w:rsidRPr="004962BD">
        <w:rPr>
          <w:bCs/>
          <w:noProof/>
          <w:szCs w:val="22"/>
        </w:rPr>
        <w:noBreakHyphen/>
        <w:t xml:space="preserve">sýktum unglingum </w:t>
      </w:r>
      <w:r w:rsidR="00520DE4" w:rsidRPr="004962BD">
        <w:rPr>
          <w:bCs/>
          <w:noProof/>
          <w:szCs w:val="22"/>
        </w:rPr>
        <w:t xml:space="preserve">(12 til 18 ára) </w:t>
      </w:r>
      <w:r w:rsidR="00934C00">
        <w:rPr>
          <w:bCs/>
          <w:noProof/>
          <w:szCs w:val="22"/>
        </w:rPr>
        <w:t>eða</w:t>
      </w:r>
      <w:r w:rsidRPr="004962BD">
        <w:rPr>
          <w:bCs/>
          <w:noProof/>
          <w:szCs w:val="22"/>
        </w:rPr>
        <w:t xml:space="preserve"> fullorðnum.</w:t>
      </w:r>
    </w:p>
    <w:p w14:paraId="45327952" w14:textId="77777777" w:rsidR="00781A99" w:rsidRPr="004962BD" w:rsidRDefault="00781A99" w:rsidP="00781A99">
      <w:pPr>
        <w:keepNext/>
        <w:keepLines/>
        <w:rPr>
          <w:bCs/>
          <w:i/>
          <w:iCs/>
          <w:noProof/>
          <w:szCs w:val="22"/>
        </w:rPr>
      </w:pPr>
    </w:p>
    <w:p w14:paraId="3C650B5E" w14:textId="77777777" w:rsidR="00781A99" w:rsidRPr="004962BD" w:rsidRDefault="00781A99" w:rsidP="00781A99">
      <w:pPr>
        <w:keepNext/>
        <w:keepLines/>
        <w:rPr>
          <w:bCs/>
          <w:i/>
          <w:iCs/>
          <w:noProof/>
          <w:szCs w:val="22"/>
        </w:rPr>
      </w:pPr>
      <w:r w:rsidRPr="004962BD">
        <w:rPr>
          <w:bCs/>
          <w:i/>
          <w:iCs/>
          <w:noProof/>
          <w:szCs w:val="22"/>
        </w:rPr>
        <w:t>Börn</w:t>
      </w:r>
    </w:p>
    <w:p w14:paraId="0B71E10E" w14:textId="77777777" w:rsidR="00781A99" w:rsidRPr="004962BD" w:rsidRDefault="00C66644" w:rsidP="00781A99">
      <w:pPr>
        <w:rPr>
          <w:bCs/>
          <w:noProof/>
          <w:szCs w:val="22"/>
        </w:rPr>
      </w:pPr>
      <w:r>
        <w:rPr>
          <w:bCs/>
          <w:noProof/>
          <w:szCs w:val="22"/>
        </w:rPr>
        <w:t>Hjá b</w:t>
      </w:r>
      <w:r w:rsidR="00915E10">
        <w:rPr>
          <w:bCs/>
          <w:noProof/>
          <w:szCs w:val="22"/>
        </w:rPr>
        <w:t>örn</w:t>
      </w:r>
      <w:r>
        <w:rPr>
          <w:bCs/>
          <w:noProof/>
          <w:szCs w:val="22"/>
        </w:rPr>
        <w:t>um</w:t>
      </w:r>
      <w:r w:rsidR="00915E10">
        <w:rPr>
          <w:bCs/>
          <w:noProof/>
          <w:szCs w:val="22"/>
        </w:rPr>
        <w:t xml:space="preserve"> sem vega a.m.k. 11</w:t>
      </w:r>
      <w:r>
        <w:rPr>
          <w:bCs/>
          <w:noProof/>
          <w:szCs w:val="22"/>
        </w:rPr>
        <w:t> </w:t>
      </w:r>
      <w:r w:rsidR="00915E10">
        <w:rPr>
          <w:bCs/>
          <w:noProof/>
          <w:szCs w:val="22"/>
        </w:rPr>
        <w:t xml:space="preserve">kg </w:t>
      </w:r>
      <w:r>
        <w:rPr>
          <w:bCs/>
          <w:noProof/>
          <w:szCs w:val="22"/>
        </w:rPr>
        <w:t>er skammtur</w:t>
      </w:r>
      <w:r w:rsidR="00915E10">
        <w:rPr>
          <w:bCs/>
          <w:noProof/>
          <w:szCs w:val="22"/>
        </w:rPr>
        <w:t xml:space="preserve"> tuggut</w:t>
      </w:r>
      <w:r>
        <w:rPr>
          <w:bCs/>
          <w:noProof/>
          <w:szCs w:val="22"/>
        </w:rPr>
        <w:t>aflna</w:t>
      </w:r>
      <w:r w:rsidR="00915E10">
        <w:rPr>
          <w:bCs/>
          <w:noProof/>
          <w:szCs w:val="22"/>
        </w:rPr>
        <w:t xml:space="preserve"> miðað við þyngd </w:t>
      </w:r>
      <w:r w:rsidR="002755C0">
        <w:rPr>
          <w:bCs/>
          <w:noProof/>
          <w:szCs w:val="22"/>
        </w:rPr>
        <w:t xml:space="preserve">sýndur í </w:t>
      </w:r>
      <w:r w:rsidR="00781A99" w:rsidRPr="004962BD">
        <w:rPr>
          <w:bCs/>
          <w:noProof/>
          <w:szCs w:val="22"/>
        </w:rPr>
        <w:t>töflu</w:t>
      </w:r>
      <w:r w:rsidR="002755C0">
        <w:rPr>
          <w:bCs/>
          <w:noProof/>
          <w:szCs w:val="22"/>
        </w:rPr>
        <w:t>m</w:t>
      </w:r>
      <w:r w:rsidR="00781A99" w:rsidRPr="004962BD">
        <w:rPr>
          <w:bCs/>
          <w:noProof/>
          <w:szCs w:val="22"/>
        </w:rPr>
        <w:t> 1</w:t>
      </w:r>
      <w:r w:rsidR="00A12C0E" w:rsidRPr="004962BD">
        <w:rPr>
          <w:bCs/>
          <w:noProof/>
          <w:szCs w:val="22"/>
        </w:rPr>
        <w:t> og 2</w:t>
      </w:r>
      <w:r w:rsidR="002755C0">
        <w:rPr>
          <w:bCs/>
          <w:noProof/>
          <w:szCs w:val="22"/>
        </w:rPr>
        <w:t>, að hámarksskammti sem er 300 mg tvisvar á sólarhring</w:t>
      </w:r>
      <w:r w:rsidR="00781A99" w:rsidRPr="004962BD">
        <w:rPr>
          <w:bCs/>
          <w:noProof/>
          <w:szCs w:val="22"/>
        </w:rPr>
        <w:t>. Tuggutöflurnar eru fáanlegar í 25 mg styrkleika og 100 mg styrkleika með deiliskoru.</w:t>
      </w:r>
    </w:p>
    <w:p w14:paraId="2AD389A3" w14:textId="77777777" w:rsidR="00781A99" w:rsidRDefault="00781A99" w:rsidP="00781A99">
      <w:pPr>
        <w:rPr>
          <w:bCs/>
          <w:noProof/>
          <w:szCs w:val="22"/>
        </w:rPr>
      </w:pPr>
      <w:r w:rsidRPr="004962BD">
        <w:rPr>
          <w:bCs/>
          <w:noProof/>
          <w:szCs w:val="22"/>
        </w:rPr>
        <w:t>Sjá kafla 5.2 varðandi þær takmörkuðu upplýsingar sem þessar skammtaráðleggingar eru byggðar á.</w:t>
      </w:r>
    </w:p>
    <w:p w14:paraId="10540ADC" w14:textId="77777777" w:rsidR="002F2CBC" w:rsidRPr="004962BD" w:rsidRDefault="002F2CBC" w:rsidP="00781A99">
      <w:pPr>
        <w:rPr>
          <w:bCs/>
          <w:noProof/>
          <w:szCs w:val="22"/>
        </w:rPr>
      </w:pPr>
    </w:p>
    <w:p w14:paraId="033148D5" w14:textId="77777777" w:rsidR="00267E27" w:rsidRDefault="00A12C0E" w:rsidP="00520DE4">
      <w:pPr>
        <w:keepNext/>
        <w:autoSpaceDE w:val="0"/>
        <w:autoSpaceDN w:val="0"/>
        <w:adjustRightInd w:val="0"/>
        <w:rPr>
          <w:b/>
        </w:rPr>
      </w:pPr>
      <w:r w:rsidRPr="004962BD">
        <w:rPr>
          <w:b/>
        </w:rPr>
        <w:t>Tafla </w:t>
      </w:r>
      <w:r w:rsidR="00520DE4" w:rsidRPr="004962BD">
        <w:rPr>
          <w:b/>
        </w:rPr>
        <w:t>1</w:t>
      </w:r>
    </w:p>
    <w:p w14:paraId="14C3BB9E" w14:textId="77777777" w:rsidR="00520DE4" w:rsidRPr="004962BD" w:rsidRDefault="00A12C0E" w:rsidP="00520DE4">
      <w:pPr>
        <w:keepNext/>
        <w:autoSpaceDE w:val="0"/>
        <w:autoSpaceDN w:val="0"/>
        <w:adjustRightInd w:val="0"/>
        <w:rPr>
          <w:b/>
        </w:rPr>
      </w:pPr>
      <w:r w:rsidRPr="004962BD">
        <w:rPr>
          <w:b/>
          <w:szCs w:val="22"/>
        </w:rPr>
        <w:t>Ráðlagður skammtur</w:t>
      </w:r>
      <w:r w:rsidR="00F03E11" w:rsidRPr="004962BD">
        <w:rPr>
          <w:b/>
          <w:szCs w:val="22"/>
        </w:rPr>
        <w:t>*</w:t>
      </w:r>
      <w:r w:rsidRPr="004962BD">
        <w:rPr>
          <w:b/>
          <w:szCs w:val="22"/>
        </w:rPr>
        <w:t xml:space="preserve"> </w:t>
      </w:r>
      <w:r w:rsidRPr="004962BD">
        <w:rPr>
          <w:b/>
        </w:rPr>
        <w:t xml:space="preserve">ISENTRESS tuggutaflna hjá börnum sem vega </w:t>
      </w:r>
      <w:r w:rsidR="00F03E11" w:rsidRPr="004962BD">
        <w:rPr>
          <w:b/>
        </w:rPr>
        <w:t>a.m.k. 25 kg</w:t>
      </w:r>
    </w:p>
    <w:p w14:paraId="340164A2" w14:textId="77777777" w:rsidR="00520DE4" w:rsidRPr="004962BD" w:rsidRDefault="00520DE4" w:rsidP="00520DE4">
      <w:pPr>
        <w:keepNext/>
        <w:autoSpaceDE w:val="0"/>
        <w:autoSpaceDN w:val="0"/>
        <w:adjustRightInd w:val="0"/>
        <w:rPr>
          <w:b/>
        </w:rPr>
      </w:pPr>
    </w:p>
    <w:tbl>
      <w:tblPr>
        <w:tblW w:w="5000" w:type="pct"/>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ook w:val="04A0" w:firstRow="1" w:lastRow="0" w:firstColumn="1" w:lastColumn="0" w:noHBand="0" w:noVBand="1"/>
      </w:tblPr>
      <w:tblGrid>
        <w:gridCol w:w="2235"/>
        <w:gridCol w:w="3049"/>
        <w:gridCol w:w="4005"/>
      </w:tblGrid>
      <w:tr w:rsidR="00520DE4" w:rsidRPr="004962BD" w14:paraId="504FFC2F" w14:textId="77777777" w:rsidTr="00F96F9B">
        <w:trPr>
          <w:cantSplit/>
          <w:trHeight w:val="203"/>
          <w:tblHeader/>
        </w:trPr>
        <w:tc>
          <w:tcPr>
            <w:tcW w:w="1203" w:type="pct"/>
            <w:tcBorders>
              <w:top w:val="single" w:sz="4" w:space="0" w:color="auto"/>
            </w:tcBorders>
          </w:tcPr>
          <w:p w14:paraId="347E693A" w14:textId="77777777" w:rsidR="00520DE4" w:rsidRPr="00F96F9B" w:rsidRDefault="00F03E11" w:rsidP="00502BF4">
            <w:pPr>
              <w:keepNext/>
              <w:autoSpaceDE w:val="0"/>
              <w:autoSpaceDN w:val="0"/>
              <w:adjustRightInd w:val="0"/>
              <w:ind w:left="91" w:hanging="91"/>
              <w:jc w:val="center"/>
              <w:rPr>
                <w:b/>
                <w:bCs/>
                <w:szCs w:val="22"/>
              </w:rPr>
            </w:pPr>
            <w:r w:rsidRPr="00F96F9B">
              <w:rPr>
                <w:b/>
                <w:bCs/>
                <w:szCs w:val="22"/>
              </w:rPr>
              <w:t>Líkamsþyngd</w:t>
            </w:r>
          </w:p>
          <w:p w14:paraId="7097AFC2" w14:textId="77777777" w:rsidR="00520DE4" w:rsidRPr="00F96F9B" w:rsidRDefault="00520DE4" w:rsidP="00502BF4">
            <w:pPr>
              <w:keepNext/>
              <w:autoSpaceDE w:val="0"/>
              <w:autoSpaceDN w:val="0"/>
              <w:adjustRightInd w:val="0"/>
              <w:ind w:left="91" w:hanging="91"/>
              <w:jc w:val="center"/>
              <w:rPr>
                <w:b/>
                <w:szCs w:val="22"/>
              </w:rPr>
            </w:pPr>
            <w:r w:rsidRPr="00F96F9B">
              <w:rPr>
                <w:b/>
                <w:szCs w:val="22"/>
              </w:rPr>
              <w:t>(kg)</w:t>
            </w:r>
          </w:p>
        </w:tc>
        <w:tc>
          <w:tcPr>
            <w:tcW w:w="1641" w:type="pct"/>
            <w:tcBorders>
              <w:top w:val="single" w:sz="4" w:space="0" w:color="auto"/>
            </w:tcBorders>
          </w:tcPr>
          <w:p w14:paraId="063E8F94" w14:textId="77777777" w:rsidR="00520DE4" w:rsidRPr="00F96F9B" w:rsidRDefault="00F03E11" w:rsidP="00502BF4">
            <w:pPr>
              <w:keepNext/>
              <w:autoSpaceDE w:val="0"/>
              <w:autoSpaceDN w:val="0"/>
              <w:adjustRightInd w:val="0"/>
              <w:ind w:left="91" w:hanging="91"/>
              <w:jc w:val="center"/>
              <w:rPr>
                <w:b/>
                <w:szCs w:val="22"/>
              </w:rPr>
            </w:pPr>
            <w:r w:rsidRPr="00F96F9B">
              <w:rPr>
                <w:b/>
                <w:szCs w:val="22"/>
              </w:rPr>
              <w:t>Skammtur</w:t>
            </w:r>
          </w:p>
          <w:p w14:paraId="2916DC09" w14:textId="77777777" w:rsidR="00520DE4" w:rsidRPr="00F96F9B" w:rsidRDefault="00520DE4" w:rsidP="00502BF4">
            <w:pPr>
              <w:keepNext/>
              <w:autoSpaceDE w:val="0"/>
              <w:autoSpaceDN w:val="0"/>
              <w:adjustRightInd w:val="0"/>
              <w:ind w:left="91" w:hanging="91"/>
              <w:jc w:val="center"/>
              <w:rPr>
                <w:szCs w:val="22"/>
              </w:rPr>
            </w:pPr>
          </w:p>
        </w:tc>
        <w:tc>
          <w:tcPr>
            <w:tcW w:w="2156" w:type="pct"/>
            <w:tcBorders>
              <w:top w:val="single" w:sz="4" w:space="0" w:color="auto"/>
            </w:tcBorders>
          </w:tcPr>
          <w:p w14:paraId="6D0412BE" w14:textId="77777777" w:rsidR="00520DE4" w:rsidRPr="00F96F9B" w:rsidRDefault="00F03E11" w:rsidP="00502BF4">
            <w:pPr>
              <w:keepNext/>
              <w:autoSpaceDE w:val="0"/>
              <w:autoSpaceDN w:val="0"/>
              <w:adjustRightInd w:val="0"/>
              <w:ind w:left="91" w:hanging="91"/>
              <w:jc w:val="center"/>
              <w:rPr>
                <w:b/>
                <w:szCs w:val="22"/>
              </w:rPr>
            </w:pPr>
            <w:r w:rsidRPr="00F96F9B">
              <w:rPr>
                <w:b/>
                <w:bCs/>
                <w:szCs w:val="22"/>
              </w:rPr>
              <w:t>Fjöldi tuggutaflna</w:t>
            </w:r>
          </w:p>
        </w:tc>
      </w:tr>
      <w:tr w:rsidR="00520DE4" w:rsidRPr="004962BD" w14:paraId="6B708290" w14:textId="77777777" w:rsidTr="00F96F9B">
        <w:trPr>
          <w:cantSplit/>
          <w:trHeight w:val="203"/>
        </w:trPr>
        <w:tc>
          <w:tcPr>
            <w:tcW w:w="1203" w:type="pct"/>
            <w:vAlign w:val="bottom"/>
          </w:tcPr>
          <w:p w14:paraId="278A65FA" w14:textId="77777777" w:rsidR="00520DE4" w:rsidRPr="00F96F9B" w:rsidRDefault="00915E10" w:rsidP="00915E10">
            <w:pPr>
              <w:keepNext/>
              <w:autoSpaceDE w:val="0"/>
              <w:autoSpaceDN w:val="0"/>
              <w:adjustRightInd w:val="0"/>
              <w:ind w:left="91" w:hanging="91"/>
              <w:jc w:val="center"/>
              <w:rPr>
                <w:szCs w:val="22"/>
              </w:rPr>
            </w:pPr>
            <w:r w:rsidRPr="00F96F9B">
              <w:rPr>
                <w:szCs w:val="22"/>
              </w:rPr>
              <w:t xml:space="preserve">Frá </w:t>
            </w:r>
            <w:r w:rsidR="00520DE4" w:rsidRPr="00F96F9B">
              <w:rPr>
                <w:szCs w:val="22"/>
              </w:rPr>
              <w:t xml:space="preserve">25 </w:t>
            </w:r>
            <w:r w:rsidRPr="00F96F9B">
              <w:rPr>
                <w:szCs w:val="22"/>
              </w:rPr>
              <w:t>upp að</w:t>
            </w:r>
            <w:r w:rsidR="00520DE4" w:rsidRPr="00F96F9B">
              <w:rPr>
                <w:szCs w:val="22"/>
              </w:rPr>
              <w:t xml:space="preserve"> 28</w:t>
            </w:r>
          </w:p>
        </w:tc>
        <w:tc>
          <w:tcPr>
            <w:tcW w:w="1641" w:type="pct"/>
            <w:vAlign w:val="bottom"/>
          </w:tcPr>
          <w:p w14:paraId="0376E591" w14:textId="77777777" w:rsidR="00520DE4" w:rsidRPr="00F96F9B" w:rsidRDefault="00520DE4" w:rsidP="00B96BA3">
            <w:pPr>
              <w:keepNext/>
              <w:autoSpaceDE w:val="0"/>
              <w:autoSpaceDN w:val="0"/>
              <w:adjustRightInd w:val="0"/>
              <w:ind w:left="91" w:hanging="91"/>
              <w:jc w:val="center"/>
              <w:rPr>
                <w:szCs w:val="22"/>
              </w:rPr>
            </w:pPr>
            <w:r w:rsidRPr="00F96F9B">
              <w:rPr>
                <w:szCs w:val="22"/>
              </w:rPr>
              <w:t xml:space="preserve">150 mg </w:t>
            </w:r>
            <w:r w:rsidR="00F03E11" w:rsidRPr="00F96F9B">
              <w:rPr>
                <w:szCs w:val="22"/>
              </w:rPr>
              <w:t>tvisvar á sólarhring</w:t>
            </w:r>
          </w:p>
        </w:tc>
        <w:tc>
          <w:tcPr>
            <w:tcW w:w="2156" w:type="pct"/>
          </w:tcPr>
          <w:p w14:paraId="03519291" w14:textId="77777777" w:rsidR="00520DE4" w:rsidRPr="00F96F9B" w:rsidRDefault="00520DE4" w:rsidP="00502BF4">
            <w:pPr>
              <w:keepNext/>
              <w:autoSpaceDE w:val="0"/>
              <w:autoSpaceDN w:val="0"/>
              <w:adjustRightInd w:val="0"/>
              <w:ind w:left="91" w:hanging="91"/>
              <w:jc w:val="center"/>
              <w:rPr>
                <w:szCs w:val="22"/>
              </w:rPr>
            </w:pPr>
            <w:r w:rsidRPr="00F96F9B">
              <w:rPr>
                <w:szCs w:val="22"/>
              </w:rPr>
              <w:t>1</w:t>
            </w:r>
            <w:r w:rsidR="00F03E11" w:rsidRPr="00F96F9B">
              <w:rPr>
                <w:szCs w:val="22"/>
              </w:rPr>
              <w:t>,</w:t>
            </w:r>
            <w:r w:rsidRPr="00F96F9B">
              <w:rPr>
                <w:szCs w:val="22"/>
              </w:rPr>
              <w:t>5 x 100 mg</w:t>
            </w:r>
            <w:r w:rsidRPr="00F96F9B">
              <w:rPr>
                <w:szCs w:val="22"/>
                <w:vertAlign w:val="superscript"/>
              </w:rPr>
              <w:t>†</w:t>
            </w:r>
            <w:r w:rsidRPr="00F96F9B">
              <w:rPr>
                <w:szCs w:val="22"/>
              </w:rPr>
              <w:t xml:space="preserve"> </w:t>
            </w:r>
            <w:r w:rsidR="00F03E11" w:rsidRPr="00F96F9B">
              <w:rPr>
                <w:szCs w:val="22"/>
              </w:rPr>
              <w:t>tvisvar á sólarhring</w:t>
            </w:r>
          </w:p>
        </w:tc>
      </w:tr>
      <w:tr w:rsidR="00520DE4" w:rsidRPr="004962BD" w14:paraId="2FA40444" w14:textId="77777777" w:rsidTr="00F96F9B">
        <w:trPr>
          <w:cantSplit/>
          <w:trHeight w:val="203"/>
        </w:trPr>
        <w:tc>
          <w:tcPr>
            <w:tcW w:w="1203" w:type="pct"/>
            <w:vAlign w:val="bottom"/>
          </w:tcPr>
          <w:p w14:paraId="564DCFDD" w14:textId="77777777" w:rsidR="00520DE4" w:rsidRPr="00F96F9B" w:rsidRDefault="00915E10" w:rsidP="00915E10">
            <w:pPr>
              <w:keepNext/>
              <w:autoSpaceDE w:val="0"/>
              <w:autoSpaceDN w:val="0"/>
              <w:adjustRightInd w:val="0"/>
              <w:ind w:left="91" w:hanging="91"/>
              <w:jc w:val="center"/>
              <w:rPr>
                <w:szCs w:val="22"/>
              </w:rPr>
            </w:pPr>
            <w:r w:rsidRPr="00F96F9B">
              <w:rPr>
                <w:szCs w:val="22"/>
              </w:rPr>
              <w:t xml:space="preserve">Frá </w:t>
            </w:r>
            <w:r w:rsidR="00520DE4" w:rsidRPr="00F96F9B">
              <w:rPr>
                <w:szCs w:val="22"/>
              </w:rPr>
              <w:t xml:space="preserve">28 </w:t>
            </w:r>
            <w:r w:rsidRPr="00F96F9B">
              <w:rPr>
                <w:szCs w:val="22"/>
              </w:rPr>
              <w:t>upp að</w:t>
            </w:r>
            <w:r w:rsidR="00520DE4" w:rsidRPr="00F96F9B">
              <w:rPr>
                <w:szCs w:val="22"/>
              </w:rPr>
              <w:t xml:space="preserve"> 40</w:t>
            </w:r>
          </w:p>
        </w:tc>
        <w:tc>
          <w:tcPr>
            <w:tcW w:w="1641" w:type="pct"/>
            <w:vAlign w:val="bottom"/>
          </w:tcPr>
          <w:p w14:paraId="022C444E" w14:textId="77777777" w:rsidR="00520DE4" w:rsidRPr="00F96F9B" w:rsidRDefault="00520DE4" w:rsidP="00502BF4">
            <w:pPr>
              <w:keepNext/>
              <w:autoSpaceDE w:val="0"/>
              <w:autoSpaceDN w:val="0"/>
              <w:adjustRightInd w:val="0"/>
              <w:ind w:left="91" w:hanging="91"/>
              <w:jc w:val="center"/>
              <w:rPr>
                <w:szCs w:val="22"/>
              </w:rPr>
            </w:pPr>
            <w:r w:rsidRPr="00F96F9B">
              <w:rPr>
                <w:szCs w:val="22"/>
              </w:rPr>
              <w:t xml:space="preserve">200 mg </w:t>
            </w:r>
            <w:r w:rsidR="00F03E11" w:rsidRPr="00F96F9B">
              <w:rPr>
                <w:szCs w:val="22"/>
              </w:rPr>
              <w:t>tvisvar á sólarhring</w:t>
            </w:r>
          </w:p>
        </w:tc>
        <w:tc>
          <w:tcPr>
            <w:tcW w:w="2156" w:type="pct"/>
          </w:tcPr>
          <w:p w14:paraId="774510D7" w14:textId="77777777" w:rsidR="00520DE4" w:rsidRPr="00F96F9B" w:rsidRDefault="00520DE4" w:rsidP="00502BF4">
            <w:pPr>
              <w:keepNext/>
              <w:autoSpaceDE w:val="0"/>
              <w:autoSpaceDN w:val="0"/>
              <w:adjustRightInd w:val="0"/>
              <w:ind w:left="91" w:hanging="91"/>
              <w:jc w:val="center"/>
              <w:rPr>
                <w:szCs w:val="22"/>
              </w:rPr>
            </w:pPr>
            <w:r w:rsidRPr="00F96F9B">
              <w:rPr>
                <w:szCs w:val="22"/>
              </w:rPr>
              <w:t xml:space="preserve">2 x 100 mg </w:t>
            </w:r>
            <w:r w:rsidR="00F03E11" w:rsidRPr="00F96F9B">
              <w:rPr>
                <w:szCs w:val="22"/>
              </w:rPr>
              <w:t>tvisvar á sólarhring</w:t>
            </w:r>
          </w:p>
        </w:tc>
      </w:tr>
      <w:tr w:rsidR="00520DE4" w:rsidRPr="004962BD" w14:paraId="2C8DA085" w14:textId="77777777" w:rsidTr="00F96F9B">
        <w:trPr>
          <w:cantSplit/>
          <w:trHeight w:val="203"/>
        </w:trPr>
        <w:tc>
          <w:tcPr>
            <w:tcW w:w="1203" w:type="pct"/>
            <w:vAlign w:val="bottom"/>
          </w:tcPr>
          <w:p w14:paraId="42446E5C" w14:textId="77777777" w:rsidR="00520DE4" w:rsidRPr="00F96F9B" w:rsidRDefault="00F03E11" w:rsidP="00502BF4">
            <w:pPr>
              <w:keepNext/>
              <w:autoSpaceDE w:val="0"/>
              <w:autoSpaceDN w:val="0"/>
              <w:adjustRightInd w:val="0"/>
              <w:ind w:left="91" w:hanging="91"/>
              <w:jc w:val="center"/>
              <w:rPr>
                <w:szCs w:val="22"/>
              </w:rPr>
            </w:pPr>
            <w:r w:rsidRPr="00F96F9B">
              <w:rPr>
                <w:szCs w:val="22"/>
              </w:rPr>
              <w:t>A.m.k.</w:t>
            </w:r>
            <w:r w:rsidR="00520DE4" w:rsidRPr="00F96F9B">
              <w:rPr>
                <w:szCs w:val="22"/>
              </w:rPr>
              <w:t xml:space="preserve"> 40</w:t>
            </w:r>
          </w:p>
        </w:tc>
        <w:tc>
          <w:tcPr>
            <w:tcW w:w="1641" w:type="pct"/>
            <w:vAlign w:val="bottom"/>
          </w:tcPr>
          <w:p w14:paraId="564A881A" w14:textId="77777777" w:rsidR="00520DE4" w:rsidRPr="00F96F9B" w:rsidRDefault="00520DE4" w:rsidP="00502BF4">
            <w:pPr>
              <w:keepNext/>
              <w:autoSpaceDE w:val="0"/>
              <w:autoSpaceDN w:val="0"/>
              <w:adjustRightInd w:val="0"/>
              <w:ind w:left="91" w:hanging="91"/>
              <w:jc w:val="center"/>
              <w:rPr>
                <w:szCs w:val="22"/>
              </w:rPr>
            </w:pPr>
            <w:r w:rsidRPr="00F96F9B">
              <w:rPr>
                <w:szCs w:val="22"/>
              </w:rPr>
              <w:t xml:space="preserve">300 mg </w:t>
            </w:r>
            <w:r w:rsidR="00F03E11" w:rsidRPr="00F96F9B">
              <w:rPr>
                <w:szCs w:val="22"/>
              </w:rPr>
              <w:t>tvisvar á sólarhring</w:t>
            </w:r>
          </w:p>
        </w:tc>
        <w:tc>
          <w:tcPr>
            <w:tcW w:w="2156" w:type="pct"/>
          </w:tcPr>
          <w:p w14:paraId="04542EA2" w14:textId="77777777" w:rsidR="00520DE4" w:rsidRPr="00F96F9B" w:rsidRDefault="00520DE4" w:rsidP="00502BF4">
            <w:pPr>
              <w:keepNext/>
              <w:autoSpaceDE w:val="0"/>
              <w:autoSpaceDN w:val="0"/>
              <w:adjustRightInd w:val="0"/>
              <w:ind w:left="91" w:hanging="91"/>
              <w:jc w:val="center"/>
              <w:rPr>
                <w:szCs w:val="22"/>
              </w:rPr>
            </w:pPr>
            <w:r w:rsidRPr="00F96F9B">
              <w:rPr>
                <w:szCs w:val="22"/>
              </w:rPr>
              <w:t xml:space="preserve">3 x 100 mg </w:t>
            </w:r>
            <w:r w:rsidR="00F03E11" w:rsidRPr="00F96F9B">
              <w:rPr>
                <w:szCs w:val="22"/>
              </w:rPr>
              <w:t>tvisvar á sólarhring</w:t>
            </w:r>
          </w:p>
        </w:tc>
      </w:tr>
      <w:tr w:rsidR="00520DE4" w:rsidRPr="004962BD" w14:paraId="74093274" w14:textId="77777777" w:rsidTr="00EF0115">
        <w:trPr>
          <w:cantSplit/>
          <w:trHeight w:val="203"/>
        </w:trPr>
        <w:tc>
          <w:tcPr>
            <w:tcW w:w="5000" w:type="pct"/>
            <w:gridSpan w:val="3"/>
          </w:tcPr>
          <w:p w14:paraId="5053D379" w14:textId="77777777" w:rsidR="00520DE4" w:rsidRPr="004962BD" w:rsidRDefault="00520DE4" w:rsidP="00B96BA3">
            <w:pPr>
              <w:autoSpaceDE w:val="0"/>
              <w:autoSpaceDN w:val="0"/>
              <w:adjustRightInd w:val="0"/>
              <w:ind w:left="90" w:hanging="90"/>
              <w:rPr>
                <w:sz w:val="20"/>
              </w:rPr>
            </w:pPr>
            <w:r w:rsidRPr="004962BD">
              <w:rPr>
                <w:sz w:val="20"/>
                <w:vertAlign w:val="superscript"/>
              </w:rPr>
              <w:t>*</w:t>
            </w:r>
            <w:r w:rsidR="00F03E11" w:rsidRPr="004962BD">
              <w:rPr>
                <w:sz w:val="20"/>
              </w:rPr>
              <w:t xml:space="preserve">Ráðleggingar um </w:t>
            </w:r>
            <w:r w:rsidR="00915E10">
              <w:rPr>
                <w:sz w:val="20"/>
              </w:rPr>
              <w:t>tuggutöflu</w:t>
            </w:r>
            <w:r w:rsidR="00F03E11" w:rsidRPr="004962BD">
              <w:rPr>
                <w:sz w:val="20"/>
              </w:rPr>
              <w:t xml:space="preserve">skammta </w:t>
            </w:r>
            <w:r w:rsidR="00915E10">
              <w:rPr>
                <w:sz w:val="20"/>
              </w:rPr>
              <w:t>miðast við</w:t>
            </w:r>
            <w:r w:rsidR="00AB4019">
              <w:rPr>
                <w:sz w:val="20"/>
              </w:rPr>
              <w:t xml:space="preserve"> skammt sem er</w:t>
            </w:r>
            <w:r w:rsidR="00F03E11" w:rsidRPr="004962BD">
              <w:rPr>
                <w:sz w:val="20"/>
              </w:rPr>
              <w:t xml:space="preserve"> u.þ.b. 6 mg/kg</w:t>
            </w:r>
            <w:r w:rsidR="00915E10">
              <w:rPr>
                <w:sz w:val="20"/>
              </w:rPr>
              <w:t xml:space="preserve"> </w:t>
            </w:r>
            <w:r w:rsidR="00F03E11" w:rsidRPr="004962BD">
              <w:rPr>
                <w:sz w:val="20"/>
              </w:rPr>
              <w:t>tvisvar á sólarhring (sjá kafla </w:t>
            </w:r>
            <w:r w:rsidRPr="004962BD">
              <w:rPr>
                <w:sz w:val="20"/>
              </w:rPr>
              <w:t>5.2).</w:t>
            </w:r>
          </w:p>
          <w:p w14:paraId="3AE4BBE6" w14:textId="77777777" w:rsidR="00520DE4" w:rsidRPr="004962BD" w:rsidRDefault="00520DE4" w:rsidP="00B96BA3">
            <w:pPr>
              <w:autoSpaceDE w:val="0"/>
              <w:autoSpaceDN w:val="0"/>
              <w:adjustRightInd w:val="0"/>
              <w:ind w:left="91" w:hanging="91"/>
              <w:rPr>
                <w:rFonts w:eastAsia="MS Mincho"/>
                <w:color w:val="000000"/>
                <w:sz w:val="20"/>
              </w:rPr>
            </w:pPr>
            <w:r w:rsidRPr="004962BD">
              <w:rPr>
                <w:sz w:val="20"/>
                <w:vertAlign w:val="superscript"/>
              </w:rPr>
              <w:t>†</w:t>
            </w:r>
            <w:r w:rsidR="00F45C59" w:rsidRPr="00EF0115">
              <w:rPr>
                <w:sz w:val="20"/>
              </w:rPr>
              <w:t>100 mg tuggutöflunni má skipta í jafna 50 mg skammta. Þó skal forðast eins og hægt er að brjóta töflurnar.</w:t>
            </w:r>
          </w:p>
        </w:tc>
      </w:tr>
    </w:tbl>
    <w:p w14:paraId="1FE18C6C" w14:textId="77777777" w:rsidR="00520DE4" w:rsidRPr="004962BD" w:rsidRDefault="00520DE4" w:rsidP="00520DE4">
      <w:pPr>
        <w:autoSpaceDE w:val="0"/>
        <w:autoSpaceDN w:val="0"/>
        <w:adjustRightInd w:val="0"/>
        <w:rPr>
          <w:b/>
        </w:rPr>
      </w:pPr>
    </w:p>
    <w:p w14:paraId="2AD4BD83" w14:textId="77777777" w:rsidR="00520DE4" w:rsidRPr="004962BD" w:rsidRDefault="00F45C59" w:rsidP="00520DE4">
      <w:pPr>
        <w:jc w:val="both"/>
      </w:pPr>
      <w:r w:rsidRPr="004962BD">
        <w:t xml:space="preserve">Fyrir börn sem eru a.m.k. 4 vikna og vega a.m.k. 3 kg </w:t>
      </w:r>
      <w:r w:rsidR="00915E10">
        <w:t>en</w:t>
      </w:r>
      <w:r w:rsidRPr="004962BD">
        <w:t xml:space="preserve"> minna en 25 kg: </w:t>
      </w:r>
      <w:r w:rsidR="002755C0">
        <w:t>S</w:t>
      </w:r>
      <w:r w:rsidRPr="004962BD">
        <w:t xml:space="preserve">kammtur reiknaður </w:t>
      </w:r>
      <w:r w:rsidR="00E22197" w:rsidRPr="004962BD">
        <w:t>út frá þyngd kemur fram í töflu</w:t>
      </w:r>
      <w:r w:rsidRPr="004962BD">
        <w:t> 2</w:t>
      </w:r>
      <w:r w:rsidR="00520DE4" w:rsidRPr="004962BD">
        <w:t>.</w:t>
      </w:r>
    </w:p>
    <w:p w14:paraId="3E771FDC" w14:textId="77777777" w:rsidR="00520DE4" w:rsidRPr="004962BD" w:rsidRDefault="00520DE4" w:rsidP="00520DE4">
      <w:pPr>
        <w:jc w:val="both"/>
      </w:pPr>
    </w:p>
    <w:p w14:paraId="7B0E0985" w14:textId="77777777" w:rsidR="00520DE4" w:rsidRPr="004962BD" w:rsidRDefault="00F45C59" w:rsidP="00520DE4">
      <w:pPr>
        <w:autoSpaceDE w:val="0"/>
        <w:autoSpaceDN w:val="0"/>
        <w:adjustRightInd w:val="0"/>
      </w:pPr>
      <w:r w:rsidRPr="004962BD">
        <w:t xml:space="preserve">Sjúklingar sem vega 11 </w:t>
      </w:r>
      <w:r w:rsidR="00915E10">
        <w:t>til</w:t>
      </w:r>
      <w:r w:rsidRPr="004962BD">
        <w:t xml:space="preserve"> 20 kg </w:t>
      </w:r>
      <w:r w:rsidR="00915E10">
        <w:t>mega</w:t>
      </w:r>
      <w:r w:rsidRPr="004962BD">
        <w:t xml:space="preserve"> annaðhvort nota tuggutöfluna eða mixtúru, dreifu eins og getið er í töflu 2. Sjúklingar geta verið áfram á mixtúrunni svo lengi sem þeir vega minna en 20 kg. Sjá töflu 2 fyrir </w:t>
      </w:r>
      <w:r w:rsidR="00CD39CE" w:rsidRPr="004962BD">
        <w:t>viðeigandi skömmtun (sjá kafla 5.1).</w:t>
      </w:r>
    </w:p>
    <w:p w14:paraId="649021E9" w14:textId="77777777" w:rsidR="00CD39CE" w:rsidRPr="004962BD" w:rsidRDefault="00CD39CE" w:rsidP="00520DE4">
      <w:pPr>
        <w:autoSpaceDE w:val="0"/>
        <w:autoSpaceDN w:val="0"/>
        <w:adjustRightInd w:val="0"/>
      </w:pPr>
    </w:p>
    <w:p w14:paraId="0871C562" w14:textId="77777777" w:rsidR="00267E27" w:rsidRPr="00E43274" w:rsidRDefault="00CD39CE" w:rsidP="00520DE4">
      <w:pPr>
        <w:pStyle w:val="Body"/>
        <w:keepNext/>
        <w:jc w:val="left"/>
        <w:rPr>
          <w:b/>
          <w:lang w:val="is-IS"/>
        </w:rPr>
      </w:pPr>
      <w:r w:rsidRPr="00E43274">
        <w:rPr>
          <w:b/>
          <w:lang w:val="is-IS"/>
        </w:rPr>
        <w:t>Tafla </w:t>
      </w:r>
      <w:r w:rsidR="00520DE4" w:rsidRPr="00E43274">
        <w:rPr>
          <w:b/>
          <w:lang w:val="is-IS"/>
        </w:rPr>
        <w:t>2</w:t>
      </w:r>
    </w:p>
    <w:p w14:paraId="0FADFCFF" w14:textId="77777777" w:rsidR="00CD39CE" w:rsidRPr="004962BD" w:rsidRDefault="00CD39CE" w:rsidP="00520DE4">
      <w:pPr>
        <w:pStyle w:val="Body"/>
        <w:keepNext/>
        <w:jc w:val="left"/>
        <w:rPr>
          <w:b/>
          <w:lang w:val="is-IS"/>
        </w:rPr>
      </w:pPr>
      <w:r w:rsidRPr="00545050">
        <w:rPr>
          <w:b/>
          <w:szCs w:val="22"/>
          <w:lang w:val="is-IS"/>
        </w:rPr>
        <w:t xml:space="preserve">Ráðlagður skammtur* </w:t>
      </w:r>
      <w:r w:rsidRPr="00545050">
        <w:rPr>
          <w:b/>
          <w:lang w:val="is-IS"/>
        </w:rPr>
        <w:t>ISENTRESS mixtúrukyrn</w:t>
      </w:r>
      <w:r w:rsidR="002755C0" w:rsidRPr="00545050">
        <w:rPr>
          <w:b/>
          <w:lang w:val="is-IS"/>
        </w:rPr>
        <w:t>is</w:t>
      </w:r>
      <w:r w:rsidRPr="00545050">
        <w:rPr>
          <w:b/>
          <w:lang w:val="is-IS"/>
        </w:rPr>
        <w:t xml:space="preserve">, dreifu og tuggutaflna hjá börnum </w:t>
      </w:r>
      <w:r w:rsidR="00E5143E" w:rsidRPr="00545050">
        <w:rPr>
          <w:b/>
          <w:lang w:val="is-IS"/>
        </w:rPr>
        <w:t xml:space="preserve">minnst 4 vikna og </w:t>
      </w:r>
      <w:r w:rsidRPr="00545050">
        <w:rPr>
          <w:b/>
          <w:lang w:val="is-IS"/>
        </w:rPr>
        <w:t xml:space="preserve">sem vega </w:t>
      </w:r>
      <w:r w:rsidR="00E5143E" w:rsidRPr="00545050">
        <w:rPr>
          <w:b/>
          <w:lang w:val="is-IS"/>
        </w:rPr>
        <w:t>3 til</w:t>
      </w:r>
      <w:r w:rsidRPr="00545050">
        <w:rPr>
          <w:b/>
          <w:lang w:val="is-IS"/>
        </w:rPr>
        <w:t xml:space="preserve"> 25 kg</w:t>
      </w:r>
    </w:p>
    <w:p w14:paraId="20CF858D" w14:textId="77777777" w:rsidR="00545050" w:rsidRPr="004962BD" w:rsidRDefault="00545050" w:rsidP="00545050">
      <w:pPr>
        <w:keepNext/>
        <w:autoSpaceDE w:val="0"/>
        <w:autoSpaceDN w:val="0"/>
        <w:adjustRightInd w:val="0"/>
        <w:rPr>
          <w:szCs w:val="22"/>
        </w:rPr>
      </w:pPr>
    </w:p>
    <w:tbl>
      <w:tblPr>
        <w:tblW w:w="4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3544"/>
        <w:gridCol w:w="3119"/>
      </w:tblGrid>
      <w:tr w:rsidR="00545050" w:rsidRPr="00C21E02" w14:paraId="7F2970A7" w14:textId="77777777" w:rsidTr="00C21E02">
        <w:trPr>
          <w:trHeight w:val="370"/>
        </w:trPr>
        <w:tc>
          <w:tcPr>
            <w:tcW w:w="1001" w:type="pct"/>
            <w:shd w:val="clear" w:color="auto" w:fill="auto"/>
          </w:tcPr>
          <w:p w14:paraId="54432D91" w14:textId="77777777" w:rsidR="00545050" w:rsidRPr="00C21E02" w:rsidRDefault="00545050" w:rsidP="006F26D1">
            <w:pPr>
              <w:keepNext/>
              <w:autoSpaceDE w:val="0"/>
              <w:autoSpaceDN w:val="0"/>
              <w:adjustRightInd w:val="0"/>
              <w:ind w:left="91" w:hanging="91"/>
              <w:jc w:val="center"/>
              <w:rPr>
                <w:b/>
                <w:bCs/>
                <w:szCs w:val="22"/>
              </w:rPr>
            </w:pPr>
            <w:r w:rsidRPr="00C21E02">
              <w:rPr>
                <w:b/>
                <w:bCs/>
                <w:szCs w:val="22"/>
              </w:rPr>
              <w:t>Líkamsþyngd</w:t>
            </w:r>
          </w:p>
          <w:p w14:paraId="3037E81F" w14:textId="77777777" w:rsidR="00545050" w:rsidRPr="00C21E02" w:rsidRDefault="00545050" w:rsidP="006F26D1">
            <w:pPr>
              <w:jc w:val="center"/>
              <w:rPr>
                <w:b/>
                <w:szCs w:val="22"/>
              </w:rPr>
            </w:pPr>
            <w:r w:rsidRPr="00C21E02">
              <w:rPr>
                <w:b/>
                <w:szCs w:val="22"/>
              </w:rPr>
              <w:t>(kg)</w:t>
            </w:r>
          </w:p>
        </w:tc>
        <w:tc>
          <w:tcPr>
            <w:tcW w:w="2127" w:type="pct"/>
            <w:shd w:val="clear" w:color="auto" w:fill="auto"/>
          </w:tcPr>
          <w:p w14:paraId="6BD0BBEF" w14:textId="77777777" w:rsidR="00545050" w:rsidRPr="00C21E02" w:rsidRDefault="00545050" w:rsidP="00A839D5">
            <w:pPr>
              <w:autoSpaceDE w:val="0"/>
              <w:autoSpaceDN w:val="0"/>
              <w:adjustRightInd w:val="0"/>
              <w:ind w:left="90" w:hanging="90"/>
              <w:jc w:val="center"/>
              <w:rPr>
                <w:b/>
                <w:szCs w:val="22"/>
              </w:rPr>
            </w:pPr>
            <w:r w:rsidRPr="00C21E02">
              <w:rPr>
                <w:b/>
                <w:szCs w:val="22"/>
              </w:rPr>
              <w:t xml:space="preserve">Magn (skammtur) </w:t>
            </w:r>
            <w:r w:rsidR="00A839D5" w:rsidRPr="00C21E02">
              <w:rPr>
                <w:b/>
                <w:szCs w:val="22"/>
              </w:rPr>
              <w:t>mixtúru</w:t>
            </w:r>
            <w:r w:rsidRPr="00C21E02">
              <w:rPr>
                <w:b/>
                <w:szCs w:val="22"/>
              </w:rPr>
              <w:t xml:space="preserve"> sem á að gefa</w:t>
            </w:r>
          </w:p>
        </w:tc>
        <w:tc>
          <w:tcPr>
            <w:tcW w:w="1872" w:type="pct"/>
            <w:shd w:val="clear" w:color="auto" w:fill="auto"/>
          </w:tcPr>
          <w:p w14:paraId="41C6B563" w14:textId="77777777" w:rsidR="00545050" w:rsidRPr="00C21E02" w:rsidRDefault="00545050" w:rsidP="006F26D1">
            <w:pPr>
              <w:jc w:val="center"/>
              <w:rPr>
                <w:b/>
                <w:szCs w:val="22"/>
              </w:rPr>
            </w:pPr>
            <w:r w:rsidRPr="00C21E02">
              <w:rPr>
                <w:b/>
                <w:bCs/>
                <w:szCs w:val="22"/>
              </w:rPr>
              <w:t>Fjöldi tuggutaflna</w:t>
            </w:r>
          </w:p>
        </w:tc>
      </w:tr>
      <w:tr w:rsidR="00545050" w:rsidRPr="00C21E02" w14:paraId="610D7A02" w14:textId="77777777" w:rsidTr="00C21E02">
        <w:trPr>
          <w:trHeight w:val="173"/>
        </w:trPr>
        <w:tc>
          <w:tcPr>
            <w:tcW w:w="1001" w:type="pct"/>
            <w:shd w:val="clear" w:color="auto" w:fill="auto"/>
          </w:tcPr>
          <w:p w14:paraId="73D3A0C3" w14:textId="77777777" w:rsidR="00545050" w:rsidRPr="00C21E02" w:rsidRDefault="00545050" w:rsidP="006F26D1">
            <w:pPr>
              <w:keepNext/>
              <w:jc w:val="center"/>
              <w:rPr>
                <w:b/>
                <w:szCs w:val="22"/>
              </w:rPr>
            </w:pPr>
            <w:r w:rsidRPr="00C21E02">
              <w:rPr>
                <w:szCs w:val="22"/>
              </w:rPr>
              <w:t>3 upp að 4</w:t>
            </w:r>
          </w:p>
        </w:tc>
        <w:tc>
          <w:tcPr>
            <w:tcW w:w="2127" w:type="pct"/>
            <w:shd w:val="clear" w:color="auto" w:fill="auto"/>
          </w:tcPr>
          <w:p w14:paraId="18CB60D6" w14:textId="77777777" w:rsidR="00545050" w:rsidRPr="00C21E02" w:rsidRDefault="00545050" w:rsidP="00545050">
            <w:pPr>
              <w:keepNext/>
              <w:jc w:val="center"/>
              <w:rPr>
                <w:b/>
                <w:szCs w:val="22"/>
              </w:rPr>
            </w:pPr>
            <w:r w:rsidRPr="00C21E02">
              <w:rPr>
                <w:szCs w:val="22"/>
              </w:rPr>
              <w:t>2,5</w:t>
            </w:r>
            <w:r w:rsidRPr="00C21E02">
              <w:rPr>
                <w:rFonts w:eastAsia="MS Mincho"/>
                <w:szCs w:val="22"/>
                <w:lang w:eastAsia="ja-JP"/>
              </w:rPr>
              <w:t> </w:t>
            </w:r>
            <w:r w:rsidRPr="00C21E02">
              <w:rPr>
                <w:szCs w:val="22"/>
              </w:rPr>
              <w:t>ml (25</w:t>
            </w:r>
            <w:r w:rsidRPr="00C21E02">
              <w:rPr>
                <w:rFonts w:eastAsia="MS Mincho"/>
                <w:szCs w:val="22"/>
                <w:lang w:eastAsia="ja-JP"/>
              </w:rPr>
              <w:t> </w:t>
            </w:r>
            <w:r w:rsidRPr="00C21E02">
              <w:rPr>
                <w:szCs w:val="22"/>
              </w:rPr>
              <w:t>mg) tvisvar á sólarhring</w:t>
            </w:r>
          </w:p>
        </w:tc>
        <w:tc>
          <w:tcPr>
            <w:tcW w:w="1872" w:type="pct"/>
            <w:vMerge w:val="restart"/>
            <w:shd w:val="clear" w:color="auto" w:fill="auto"/>
          </w:tcPr>
          <w:p w14:paraId="4D4EBF4B" w14:textId="77777777" w:rsidR="00545050" w:rsidRPr="00C21E02" w:rsidRDefault="00545050" w:rsidP="006F26D1">
            <w:pPr>
              <w:keepNext/>
              <w:jc w:val="center"/>
              <w:rPr>
                <w:b/>
                <w:szCs w:val="22"/>
              </w:rPr>
            </w:pPr>
          </w:p>
        </w:tc>
      </w:tr>
      <w:tr w:rsidR="00545050" w:rsidRPr="00C21E02" w14:paraId="1F92FD4B" w14:textId="77777777" w:rsidTr="00C21E02">
        <w:trPr>
          <w:trHeight w:val="173"/>
        </w:trPr>
        <w:tc>
          <w:tcPr>
            <w:tcW w:w="1001" w:type="pct"/>
            <w:shd w:val="clear" w:color="auto" w:fill="auto"/>
          </w:tcPr>
          <w:p w14:paraId="5D0E8FCB" w14:textId="77777777" w:rsidR="00545050" w:rsidRPr="00C21E02" w:rsidRDefault="00545050" w:rsidP="006F26D1">
            <w:pPr>
              <w:keepNext/>
              <w:jc w:val="center"/>
              <w:rPr>
                <w:b/>
                <w:szCs w:val="22"/>
              </w:rPr>
            </w:pPr>
            <w:r w:rsidRPr="00C21E02">
              <w:rPr>
                <w:szCs w:val="22"/>
              </w:rPr>
              <w:t>4 upp að 6</w:t>
            </w:r>
          </w:p>
        </w:tc>
        <w:tc>
          <w:tcPr>
            <w:tcW w:w="2127" w:type="pct"/>
            <w:shd w:val="clear" w:color="auto" w:fill="auto"/>
          </w:tcPr>
          <w:p w14:paraId="12AF3C42" w14:textId="77777777" w:rsidR="00545050" w:rsidRPr="00C21E02" w:rsidRDefault="00545050" w:rsidP="006F26D1">
            <w:pPr>
              <w:keepNext/>
              <w:jc w:val="center"/>
              <w:rPr>
                <w:b/>
                <w:szCs w:val="22"/>
              </w:rPr>
            </w:pPr>
            <w:r w:rsidRPr="00C21E02">
              <w:rPr>
                <w:szCs w:val="22"/>
              </w:rPr>
              <w:t>3</w:t>
            </w:r>
            <w:r w:rsidRPr="00C21E02">
              <w:rPr>
                <w:rFonts w:eastAsia="MS Mincho"/>
                <w:szCs w:val="22"/>
                <w:lang w:eastAsia="ja-JP"/>
              </w:rPr>
              <w:t> </w:t>
            </w:r>
            <w:r w:rsidRPr="00C21E02">
              <w:rPr>
                <w:szCs w:val="22"/>
              </w:rPr>
              <w:t>ml (30</w:t>
            </w:r>
            <w:r w:rsidRPr="00C21E02">
              <w:rPr>
                <w:rFonts w:eastAsia="MS Mincho"/>
                <w:szCs w:val="22"/>
                <w:lang w:eastAsia="ja-JP"/>
              </w:rPr>
              <w:t> </w:t>
            </w:r>
            <w:r w:rsidRPr="00C21E02">
              <w:rPr>
                <w:szCs w:val="22"/>
              </w:rPr>
              <w:t>mg) tvisvar á sólarhring</w:t>
            </w:r>
          </w:p>
        </w:tc>
        <w:tc>
          <w:tcPr>
            <w:tcW w:w="1872" w:type="pct"/>
            <w:vMerge/>
            <w:shd w:val="clear" w:color="auto" w:fill="auto"/>
          </w:tcPr>
          <w:p w14:paraId="67A77DD3" w14:textId="77777777" w:rsidR="00545050" w:rsidRPr="00C21E02" w:rsidRDefault="00545050" w:rsidP="006F26D1">
            <w:pPr>
              <w:keepNext/>
              <w:jc w:val="center"/>
              <w:rPr>
                <w:b/>
                <w:szCs w:val="22"/>
              </w:rPr>
            </w:pPr>
          </w:p>
        </w:tc>
      </w:tr>
      <w:tr w:rsidR="00545050" w:rsidRPr="00C21E02" w14:paraId="59D03676" w14:textId="77777777" w:rsidTr="00C21E02">
        <w:trPr>
          <w:trHeight w:val="173"/>
        </w:trPr>
        <w:tc>
          <w:tcPr>
            <w:tcW w:w="1001" w:type="pct"/>
            <w:shd w:val="clear" w:color="auto" w:fill="auto"/>
          </w:tcPr>
          <w:p w14:paraId="650BE077" w14:textId="77777777" w:rsidR="00545050" w:rsidRPr="00C21E02" w:rsidRDefault="00000000" w:rsidP="006F26D1">
            <w:pPr>
              <w:keepNext/>
              <w:jc w:val="center"/>
              <w:rPr>
                <w:b/>
                <w:szCs w:val="22"/>
              </w:rPr>
            </w:pPr>
            <w:r>
              <w:rPr>
                <w:noProof/>
                <w:szCs w:val="22"/>
              </w:rPr>
              <w:pict w14:anchorId="4561B6FD">
                <v:shapetype id="_x0000_t32" coordsize="21600,21600" o:spt="32" o:oned="t" path="m,l21600,21600e" filled="f">
                  <v:path arrowok="t" fillok="f" o:connecttype="none"/>
                  <o:lock v:ext="edit" shapetype="t"/>
                </v:shapetype>
                <v:shape id="_x0000_s2101" type="#_x0000_t32" style="position:absolute;left:0;text-align:left;margin-left:-99.7pt;margin-top:-.5pt;width:0;height:93.6pt;z-index:33;mso-position-horizontal-relative:text;mso-position-vertical-relative:text" o:connectortype="straight" stroked="f">
                  <v:stroke startarrowwidth="narrow" startarrowlength="short" endarrowwidth="narrow" endarrowlength="short"/>
                  <w10:wrap anchorx="margin"/>
                </v:shape>
              </w:pict>
            </w:r>
            <w:r w:rsidR="00545050" w:rsidRPr="00C21E02">
              <w:rPr>
                <w:szCs w:val="22"/>
              </w:rPr>
              <w:t>6 upp að 8</w:t>
            </w:r>
          </w:p>
        </w:tc>
        <w:tc>
          <w:tcPr>
            <w:tcW w:w="2127" w:type="pct"/>
            <w:shd w:val="clear" w:color="auto" w:fill="auto"/>
          </w:tcPr>
          <w:p w14:paraId="13AF143E" w14:textId="77777777" w:rsidR="00545050" w:rsidRPr="00C21E02" w:rsidRDefault="00545050" w:rsidP="006F26D1">
            <w:pPr>
              <w:keepNext/>
              <w:jc w:val="center"/>
              <w:rPr>
                <w:b/>
                <w:szCs w:val="22"/>
              </w:rPr>
            </w:pPr>
            <w:r w:rsidRPr="00C21E02">
              <w:rPr>
                <w:szCs w:val="22"/>
              </w:rPr>
              <w:t>4</w:t>
            </w:r>
            <w:r w:rsidRPr="00C21E02">
              <w:rPr>
                <w:rFonts w:eastAsia="MS Mincho"/>
                <w:szCs w:val="22"/>
                <w:lang w:eastAsia="ja-JP"/>
              </w:rPr>
              <w:t> </w:t>
            </w:r>
            <w:r w:rsidRPr="00C21E02">
              <w:rPr>
                <w:szCs w:val="22"/>
              </w:rPr>
              <w:t>ml (40</w:t>
            </w:r>
            <w:r w:rsidRPr="00C21E02">
              <w:rPr>
                <w:rFonts w:eastAsia="MS Mincho"/>
                <w:szCs w:val="22"/>
                <w:lang w:eastAsia="ja-JP"/>
              </w:rPr>
              <w:t> </w:t>
            </w:r>
            <w:r w:rsidRPr="00C21E02">
              <w:rPr>
                <w:szCs w:val="22"/>
              </w:rPr>
              <w:t>mg) tvisvar á sólarhring</w:t>
            </w:r>
          </w:p>
        </w:tc>
        <w:tc>
          <w:tcPr>
            <w:tcW w:w="1872" w:type="pct"/>
            <w:vMerge/>
            <w:shd w:val="clear" w:color="auto" w:fill="auto"/>
          </w:tcPr>
          <w:p w14:paraId="3EA84E4A" w14:textId="77777777" w:rsidR="00545050" w:rsidRPr="00C21E02" w:rsidRDefault="00545050" w:rsidP="006F26D1">
            <w:pPr>
              <w:keepNext/>
              <w:jc w:val="center"/>
              <w:rPr>
                <w:b/>
                <w:szCs w:val="22"/>
              </w:rPr>
            </w:pPr>
          </w:p>
        </w:tc>
      </w:tr>
      <w:tr w:rsidR="00545050" w:rsidRPr="00C21E02" w14:paraId="2D1BEBAA" w14:textId="77777777" w:rsidTr="00C21E02">
        <w:trPr>
          <w:trHeight w:val="173"/>
        </w:trPr>
        <w:tc>
          <w:tcPr>
            <w:tcW w:w="1001" w:type="pct"/>
            <w:shd w:val="clear" w:color="auto" w:fill="auto"/>
          </w:tcPr>
          <w:p w14:paraId="23C634F2" w14:textId="77777777" w:rsidR="00545050" w:rsidRPr="00C21E02" w:rsidRDefault="00545050" w:rsidP="006F26D1">
            <w:pPr>
              <w:keepNext/>
              <w:jc w:val="center"/>
              <w:rPr>
                <w:b/>
                <w:szCs w:val="22"/>
              </w:rPr>
            </w:pPr>
            <w:r w:rsidRPr="00C21E02">
              <w:rPr>
                <w:szCs w:val="22"/>
              </w:rPr>
              <w:t>8 upp að 11</w:t>
            </w:r>
          </w:p>
        </w:tc>
        <w:tc>
          <w:tcPr>
            <w:tcW w:w="2127" w:type="pct"/>
            <w:shd w:val="clear" w:color="auto" w:fill="auto"/>
          </w:tcPr>
          <w:p w14:paraId="05E9E6DC" w14:textId="77777777" w:rsidR="00545050" w:rsidRPr="00C21E02" w:rsidRDefault="00545050" w:rsidP="006F26D1">
            <w:pPr>
              <w:keepNext/>
              <w:jc w:val="center"/>
              <w:rPr>
                <w:b/>
                <w:szCs w:val="22"/>
              </w:rPr>
            </w:pPr>
            <w:r w:rsidRPr="00C21E02">
              <w:rPr>
                <w:szCs w:val="22"/>
              </w:rPr>
              <w:t>6</w:t>
            </w:r>
            <w:r w:rsidRPr="00C21E02">
              <w:rPr>
                <w:rFonts w:eastAsia="MS Mincho"/>
                <w:szCs w:val="22"/>
                <w:lang w:eastAsia="ja-JP"/>
              </w:rPr>
              <w:t> </w:t>
            </w:r>
            <w:r w:rsidRPr="00C21E02">
              <w:rPr>
                <w:szCs w:val="22"/>
              </w:rPr>
              <w:t>ml (60</w:t>
            </w:r>
            <w:r w:rsidRPr="00C21E02">
              <w:rPr>
                <w:rFonts w:eastAsia="MS Mincho"/>
                <w:szCs w:val="22"/>
                <w:lang w:eastAsia="ja-JP"/>
              </w:rPr>
              <w:t> </w:t>
            </w:r>
            <w:r w:rsidRPr="00C21E02">
              <w:rPr>
                <w:szCs w:val="22"/>
              </w:rPr>
              <w:t>mg) tvisvar á sólarhring</w:t>
            </w:r>
          </w:p>
        </w:tc>
        <w:tc>
          <w:tcPr>
            <w:tcW w:w="1872" w:type="pct"/>
            <w:vMerge/>
            <w:shd w:val="clear" w:color="auto" w:fill="auto"/>
          </w:tcPr>
          <w:p w14:paraId="794A2936" w14:textId="77777777" w:rsidR="00545050" w:rsidRPr="00C21E02" w:rsidRDefault="00545050" w:rsidP="006F26D1">
            <w:pPr>
              <w:keepNext/>
              <w:jc w:val="center"/>
              <w:rPr>
                <w:b/>
                <w:szCs w:val="22"/>
              </w:rPr>
            </w:pPr>
          </w:p>
        </w:tc>
      </w:tr>
      <w:tr w:rsidR="00545050" w:rsidRPr="00C21E02" w14:paraId="02DE2D0E" w14:textId="77777777" w:rsidTr="00C21E02">
        <w:trPr>
          <w:trHeight w:val="173"/>
        </w:trPr>
        <w:tc>
          <w:tcPr>
            <w:tcW w:w="1001" w:type="pct"/>
            <w:shd w:val="clear" w:color="auto" w:fill="auto"/>
          </w:tcPr>
          <w:p w14:paraId="232C93BA" w14:textId="77777777" w:rsidR="00545050" w:rsidRPr="00C21E02" w:rsidRDefault="00545050" w:rsidP="006F26D1">
            <w:pPr>
              <w:keepNext/>
              <w:jc w:val="center"/>
              <w:rPr>
                <w:b/>
                <w:szCs w:val="22"/>
              </w:rPr>
            </w:pPr>
            <w:r w:rsidRPr="00C21E02">
              <w:rPr>
                <w:szCs w:val="22"/>
              </w:rPr>
              <w:t>11 upp að 14</w:t>
            </w:r>
            <w:r w:rsidRPr="00C21E02">
              <w:rPr>
                <w:szCs w:val="22"/>
                <w:vertAlign w:val="superscript"/>
              </w:rPr>
              <w:t>†</w:t>
            </w:r>
          </w:p>
        </w:tc>
        <w:tc>
          <w:tcPr>
            <w:tcW w:w="2127" w:type="pct"/>
            <w:shd w:val="clear" w:color="auto" w:fill="auto"/>
          </w:tcPr>
          <w:p w14:paraId="002C1E8A" w14:textId="77777777" w:rsidR="00545050" w:rsidRPr="00C21E02" w:rsidRDefault="00545050" w:rsidP="006F26D1">
            <w:pPr>
              <w:keepNext/>
              <w:jc w:val="center"/>
              <w:rPr>
                <w:b/>
                <w:szCs w:val="22"/>
              </w:rPr>
            </w:pPr>
            <w:r w:rsidRPr="00C21E02">
              <w:rPr>
                <w:szCs w:val="22"/>
              </w:rPr>
              <w:t>8</w:t>
            </w:r>
            <w:r w:rsidRPr="00C21E02">
              <w:rPr>
                <w:rFonts w:eastAsia="MS Mincho"/>
                <w:szCs w:val="22"/>
                <w:lang w:eastAsia="ja-JP"/>
              </w:rPr>
              <w:t> </w:t>
            </w:r>
            <w:r w:rsidRPr="00C21E02">
              <w:rPr>
                <w:szCs w:val="22"/>
              </w:rPr>
              <w:t>ml (80</w:t>
            </w:r>
            <w:r w:rsidRPr="00C21E02">
              <w:rPr>
                <w:rFonts w:eastAsia="MS Mincho"/>
                <w:szCs w:val="22"/>
                <w:lang w:eastAsia="ja-JP"/>
              </w:rPr>
              <w:t> </w:t>
            </w:r>
            <w:r w:rsidRPr="00C21E02">
              <w:rPr>
                <w:szCs w:val="22"/>
              </w:rPr>
              <w:t>mg) tvisvar á sólarhring</w:t>
            </w:r>
          </w:p>
        </w:tc>
        <w:tc>
          <w:tcPr>
            <w:tcW w:w="1872" w:type="pct"/>
            <w:shd w:val="clear" w:color="auto" w:fill="auto"/>
          </w:tcPr>
          <w:p w14:paraId="379C510D" w14:textId="77777777" w:rsidR="00545050" w:rsidRPr="00C21E02" w:rsidRDefault="00545050" w:rsidP="006F26D1">
            <w:pPr>
              <w:keepNext/>
              <w:jc w:val="center"/>
              <w:rPr>
                <w:b/>
                <w:szCs w:val="22"/>
              </w:rPr>
            </w:pPr>
            <w:r w:rsidRPr="00C21E02">
              <w:rPr>
                <w:szCs w:val="22"/>
              </w:rPr>
              <w:t>3 x 25</w:t>
            </w:r>
            <w:r w:rsidRPr="00C21E02">
              <w:rPr>
                <w:rFonts w:eastAsia="MS Mincho"/>
                <w:szCs w:val="22"/>
                <w:lang w:eastAsia="ja-JP"/>
              </w:rPr>
              <w:t> </w:t>
            </w:r>
            <w:r w:rsidRPr="00C21E02">
              <w:rPr>
                <w:szCs w:val="22"/>
              </w:rPr>
              <w:t>mg tvisvar á sólarhring</w:t>
            </w:r>
          </w:p>
        </w:tc>
      </w:tr>
      <w:tr w:rsidR="00545050" w:rsidRPr="00C21E02" w14:paraId="04AC5DDF" w14:textId="77777777" w:rsidTr="00C21E02">
        <w:trPr>
          <w:trHeight w:val="173"/>
        </w:trPr>
        <w:tc>
          <w:tcPr>
            <w:tcW w:w="1001" w:type="pct"/>
            <w:shd w:val="clear" w:color="auto" w:fill="auto"/>
          </w:tcPr>
          <w:p w14:paraId="20731EF8" w14:textId="77777777" w:rsidR="00545050" w:rsidRPr="00C21E02" w:rsidRDefault="00545050" w:rsidP="006F26D1">
            <w:pPr>
              <w:keepNext/>
              <w:jc w:val="center"/>
              <w:rPr>
                <w:b/>
                <w:szCs w:val="22"/>
              </w:rPr>
            </w:pPr>
            <w:r w:rsidRPr="00C21E02">
              <w:rPr>
                <w:szCs w:val="22"/>
              </w:rPr>
              <w:t>14 upp að 20</w:t>
            </w:r>
            <w:r w:rsidRPr="00C21E02">
              <w:rPr>
                <w:szCs w:val="22"/>
                <w:vertAlign w:val="superscript"/>
              </w:rPr>
              <w:t>†</w:t>
            </w:r>
          </w:p>
        </w:tc>
        <w:tc>
          <w:tcPr>
            <w:tcW w:w="2127" w:type="pct"/>
            <w:shd w:val="clear" w:color="auto" w:fill="auto"/>
          </w:tcPr>
          <w:p w14:paraId="7B77E25D" w14:textId="77777777" w:rsidR="00545050" w:rsidRPr="00C21E02" w:rsidRDefault="00545050" w:rsidP="006F26D1">
            <w:pPr>
              <w:keepNext/>
              <w:jc w:val="center"/>
              <w:rPr>
                <w:b/>
                <w:szCs w:val="22"/>
              </w:rPr>
            </w:pPr>
            <w:r w:rsidRPr="00C21E02">
              <w:rPr>
                <w:szCs w:val="22"/>
              </w:rPr>
              <w:t>10</w:t>
            </w:r>
            <w:r w:rsidRPr="00C21E02">
              <w:rPr>
                <w:rFonts w:eastAsia="MS Mincho"/>
                <w:szCs w:val="22"/>
                <w:lang w:eastAsia="ja-JP"/>
              </w:rPr>
              <w:t> </w:t>
            </w:r>
            <w:r w:rsidRPr="00C21E02">
              <w:rPr>
                <w:szCs w:val="22"/>
              </w:rPr>
              <w:t>ml (100</w:t>
            </w:r>
            <w:r w:rsidRPr="00C21E02">
              <w:rPr>
                <w:rFonts w:eastAsia="MS Mincho"/>
                <w:szCs w:val="22"/>
                <w:lang w:eastAsia="ja-JP"/>
              </w:rPr>
              <w:t> </w:t>
            </w:r>
            <w:r w:rsidRPr="00C21E02">
              <w:rPr>
                <w:szCs w:val="22"/>
              </w:rPr>
              <w:t>mg) tvisvar á sólarhring</w:t>
            </w:r>
          </w:p>
        </w:tc>
        <w:tc>
          <w:tcPr>
            <w:tcW w:w="1872" w:type="pct"/>
            <w:shd w:val="clear" w:color="auto" w:fill="auto"/>
          </w:tcPr>
          <w:p w14:paraId="41340B90" w14:textId="77777777" w:rsidR="00545050" w:rsidRPr="00C21E02" w:rsidRDefault="00545050" w:rsidP="006F26D1">
            <w:pPr>
              <w:keepNext/>
              <w:jc w:val="center"/>
              <w:rPr>
                <w:b/>
                <w:szCs w:val="22"/>
              </w:rPr>
            </w:pPr>
            <w:r w:rsidRPr="00C21E02">
              <w:rPr>
                <w:szCs w:val="22"/>
              </w:rPr>
              <w:t>1 x 100</w:t>
            </w:r>
            <w:r w:rsidRPr="00C21E02">
              <w:rPr>
                <w:rFonts w:eastAsia="MS Mincho"/>
                <w:szCs w:val="22"/>
                <w:lang w:eastAsia="ja-JP"/>
              </w:rPr>
              <w:t> </w:t>
            </w:r>
            <w:r w:rsidRPr="00C21E02">
              <w:rPr>
                <w:szCs w:val="22"/>
              </w:rPr>
              <w:t>mg tvisvar á sólarhring</w:t>
            </w:r>
          </w:p>
        </w:tc>
      </w:tr>
      <w:tr w:rsidR="00545050" w:rsidRPr="00C21E02" w14:paraId="69387D43" w14:textId="77777777" w:rsidTr="00C21E02">
        <w:trPr>
          <w:trHeight w:val="185"/>
        </w:trPr>
        <w:tc>
          <w:tcPr>
            <w:tcW w:w="1001" w:type="pct"/>
            <w:shd w:val="clear" w:color="auto" w:fill="auto"/>
          </w:tcPr>
          <w:p w14:paraId="6399DD38" w14:textId="77777777" w:rsidR="00545050" w:rsidRPr="00C21E02" w:rsidRDefault="00545050" w:rsidP="006F26D1">
            <w:pPr>
              <w:keepNext/>
              <w:jc w:val="center"/>
              <w:rPr>
                <w:b/>
                <w:szCs w:val="22"/>
              </w:rPr>
            </w:pPr>
            <w:r w:rsidRPr="00C21E02">
              <w:rPr>
                <w:szCs w:val="22"/>
              </w:rPr>
              <w:t>20 upp að 25</w:t>
            </w:r>
          </w:p>
        </w:tc>
        <w:tc>
          <w:tcPr>
            <w:tcW w:w="2127" w:type="pct"/>
            <w:shd w:val="clear" w:color="auto" w:fill="auto"/>
          </w:tcPr>
          <w:p w14:paraId="20C8A9CD" w14:textId="77777777" w:rsidR="00545050" w:rsidRPr="00C21E02" w:rsidRDefault="00545050" w:rsidP="006F26D1">
            <w:pPr>
              <w:keepNext/>
              <w:jc w:val="center"/>
              <w:rPr>
                <w:b/>
                <w:szCs w:val="22"/>
              </w:rPr>
            </w:pPr>
          </w:p>
        </w:tc>
        <w:tc>
          <w:tcPr>
            <w:tcW w:w="1872" w:type="pct"/>
            <w:shd w:val="clear" w:color="auto" w:fill="auto"/>
          </w:tcPr>
          <w:p w14:paraId="4D26EBFF" w14:textId="77777777" w:rsidR="00545050" w:rsidRPr="00C21E02" w:rsidRDefault="00545050" w:rsidP="006F26D1">
            <w:pPr>
              <w:keepNext/>
              <w:jc w:val="center"/>
              <w:rPr>
                <w:b/>
                <w:szCs w:val="22"/>
              </w:rPr>
            </w:pPr>
            <w:r w:rsidRPr="00C21E02">
              <w:rPr>
                <w:szCs w:val="22"/>
              </w:rPr>
              <w:t>1,5 x 100</w:t>
            </w:r>
            <w:r w:rsidRPr="00C21E02">
              <w:rPr>
                <w:rFonts w:eastAsia="MS Mincho"/>
                <w:szCs w:val="22"/>
                <w:lang w:eastAsia="ja-JP"/>
              </w:rPr>
              <w:t> </w:t>
            </w:r>
            <w:r w:rsidRPr="00C21E02">
              <w:rPr>
                <w:szCs w:val="22"/>
              </w:rPr>
              <w:t>mg</w:t>
            </w:r>
            <w:r w:rsidRPr="00C21E02">
              <w:rPr>
                <w:szCs w:val="22"/>
                <w:vertAlign w:val="superscript"/>
              </w:rPr>
              <w:t xml:space="preserve">‡ </w:t>
            </w:r>
            <w:r w:rsidRPr="00C21E02">
              <w:rPr>
                <w:szCs w:val="22"/>
              </w:rPr>
              <w:t>tvisvar á sólarhring</w:t>
            </w:r>
          </w:p>
        </w:tc>
      </w:tr>
      <w:tr w:rsidR="00545050" w:rsidRPr="00C21E02" w14:paraId="66380773" w14:textId="77777777" w:rsidTr="00C21E02">
        <w:trPr>
          <w:trHeight w:val="350"/>
        </w:trPr>
        <w:tc>
          <w:tcPr>
            <w:tcW w:w="5000" w:type="pct"/>
            <w:gridSpan w:val="3"/>
            <w:shd w:val="clear" w:color="auto" w:fill="auto"/>
          </w:tcPr>
          <w:p w14:paraId="372A5532" w14:textId="77777777" w:rsidR="00545050" w:rsidRPr="00C21E02" w:rsidRDefault="00545050" w:rsidP="006F26D1">
            <w:pPr>
              <w:keepNext/>
              <w:autoSpaceDE w:val="0"/>
              <w:autoSpaceDN w:val="0"/>
              <w:adjustRightInd w:val="0"/>
              <w:rPr>
                <w:szCs w:val="22"/>
              </w:rPr>
            </w:pPr>
            <w:r w:rsidRPr="00C21E02">
              <w:rPr>
                <w:szCs w:val="22"/>
              </w:rPr>
              <w:t>* Ráðleggingar um skammta fyrir tuggutöflur og mixtúru</w:t>
            </w:r>
            <w:r w:rsidR="00BE4FEC" w:rsidRPr="00C21E02">
              <w:rPr>
                <w:szCs w:val="22"/>
              </w:rPr>
              <w:t>kyrni</w:t>
            </w:r>
            <w:r w:rsidRPr="00C21E02">
              <w:rPr>
                <w:szCs w:val="22"/>
              </w:rPr>
              <w:t xml:space="preserve">, dreifu í 10 ml af vatni miðast við skammt sem er u.þ.b. 6 mg/kg tvisvar á sólarhring </w:t>
            </w:r>
            <w:r w:rsidRPr="00F96F9B">
              <w:rPr>
                <w:szCs w:val="22"/>
              </w:rPr>
              <w:t>(sjá kafla 5.2)</w:t>
            </w:r>
            <w:r w:rsidRPr="00C21E02">
              <w:rPr>
                <w:i/>
                <w:szCs w:val="22"/>
              </w:rPr>
              <w:t>.</w:t>
            </w:r>
          </w:p>
          <w:p w14:paraId="6E13418B" w14:textId="77777777" w:rsidR="00545050" w:rsidRPr="00C21E02" w:rsidRDefault="00545050" w:rsidP="006F26D1">
            <w:pPr>
              <w:keepNext/>
              <w:autoSpaceDE w:val="0"/>
              <w:autoSpaceDN w:val="0"/>
              <w:adjustRightInd w:val="0"/>
              <w:ind w:left="90" w:hanging="90"/>
              <w:rPr>
                <w:rFonts w:eastAsia="MS Mincho"/>
                <w:color w:val="000000"/>
                <w:szCs w:val="22"/>
              </w:rPr>
            </w:pPr>
            <w:r w:rsidRPr="00C21E02">
              <w:rPr>
                <w:szCs w:val="22"/>
                <w:vertAlign w:val="superscript"/>
              </w:rPr>
              <w:t>†</w:t>
            </w:r>
            <w:r w:rsidRPr="00C21E02">
              <w:rPr>
                <w:rFonts w:eastAsia="MS Mincho"/>
                <w:color w:val="000000"/>
                <w:szCs w:val="22"/>
              </w:rPr>
              <w:t>Fyrir börn sem vega 11 til 20</w:t>
            </w:r>
            <w:r w:rsidRPr="00C21E02">
              <w:rPr>
                <w:rFonts w:eastAsia="MS Mincho"/>
                <w:szCs w:val="22"/>
                <w:lang w:eastAsia="ja-JP"/>
              </w:rPr>
              <w:t> </w:t>
            </w:r>
            <w:r w:rsidRPr="00C21E02">
              <w:rPr>
                <w:rFonts w:eastAsia="MS Mincho"/>
                <w:color w:val="000000"/>
                <w:szCs w:val="22"/>
              </w:rPr>
              <w:t>kg má nota hvort lyfjaformið sem er.</w:t>
            </w:r>
          </w:p>
          <w:p w14:paraId="73C65E4A" w14:textId="77777777" w:rsidR="00545050" w:rsidRPr="00C21E02" w:rsidRDefault="00545050" w:rsidP="006F26D1">
            <w:pPr>
              <w:keepNext/>
              <w:autoSpaceDE w:val="0"/>
              <w:autoSpaceDN w:val="0"/>
              <w:adjustRightInd w:val="0"/>
              <w:ind w:left="90" w:hanging="90"/>
              <w:rPr>
                <w:szCs w:val="22"/>
              </w:rPr>
            </w:pPr>
            <w:r w:rsidRPr="00C21E02">
              <w:rPr>
                <w:rFonts w:eastAsia="MS Mincho"/>
                <w:color w:val="000000"/>
                <w:szCs w:val="22"/>
              </w:rPr>
              <w:t>Athugið: Tuggutöflurnar eru fáanlegar sem 25</w:t>
            </w:r>
            <w:r w:rsidR="003A3EF6">
              <w:rPr>
                <w:rFonts w:eastAsia="MS Mincho"/>
                <w:color w:val="000000"/>
                <w:szCs w:val="22"/>
              </w:rPr>
              <w:t> </w:t>
            </w:r>
            <w:r w:rsidRPr="00C21E02">
              <w:rPr>
                <w:rFonts w:eastAsia="MS Mincho"/>
                <w:color w:val="000000"/>
                <w:szCs w:val="22"/>
              </w:rPr>
              <w:t>mg og 100</w:t>
            </w:r>
            <w:r w:rsidR="003A3EF6">
              <w:rPr>
                <w:rFonts w:eastAsia="MS Mincho"/>
                <w:color w:val="000000"/>
                <w:szCs w:val="22"/>
              </w:rPr>
              <w:t> </w:t>
            </w:r>
            <w:r w:rsidRPr="00C21E02">
              <w:rPr>
                <w:rFonts w:eastAsia="MS Mincho"/>
                <w:color w:val="000000"/>
                <w:szCs w:val="22"/>
              </w:rPr>
              <w:t>mg töflur</w:t>
            </w:r>
          </w:p>
          <w:p w14:paraId="1C1C3332" w14:textId="77777777" w:rsidR="003A3EF6" w:rsidRDefault="00545050" w:rsidP="00545050">
            <w:pPr>
              <w:keepNext/>
              <w:rPr>
                <w:szCs w:val="22"/>
              </w:rPr>
            </w:pPr>
            <w:r w:rsidRPr="00C21E02">
              <w:rPr>
                <w:szCs w:val="22"/>
                <w:vertAlign w:val="superscript"/>
              </w:rPr>
              <w:t>‡</w:t>
            </w:r>
            <w:r w:rsidRPr="00C21E02">
              <w:rPr>
                <w:szCs w:val="22"/>
              </w:rPr>
              <w:t xml:space="preserve">100 mg tuggutöflu má skipta í </w:t>
            </w:r>
            <w:r w:rsidR="003A3EF6">
              <w:rPr>
                <w:szCs w:val="22"/>
              </w:rPr>
              <w:t>jafna 50 mg skammta.</w:t>
            </w:r>
          </w:p>
          <w:p w14:paraId="00E4D7D0" w14:textId="77777777" w:rsidR="00CD5FBE" w:rsidRPr="00C21E02" w:rsidRDefault="003A3EF6" w:rsidP="00545050">
            <w:pPr>
              <w:keepNext/>
              <w:rPr>
                <w:szCs w:val="22"/>
              </w:rPr>
            </w:pPr>
            <w:r>
              <w:rPr>
                <w:szCs w:val="22"/>
              </w:rPr>
              <w:t>Hins vegar skal forðast að brjóta töflurnar ef mögulegt er</w:t>
            </w:r>
            <w:r w:rsidR="00545050" w:rsidRPr="00C21E02">
              <w:rPr>
                <w:szCs w:val="22"/>
              </w:rPr>
              <w:t xml:space="preserve">. </w:t>
            </w:r>
          </w:p>
        </w:tc>
      </w:tr>
    </w:tbl>
    <w:p w14:paraId="0E82AC29" w14:textId="77777777" w:rsidR="005E4D23" w:rsidRDefault="005E4D23" w:rsidP="00520DE4">
      <w:pPr>
        <w:keepNext/>
        <w:autoSpaceDE w:val="0"/>
        <w:autoSpaceDN w:val="0"/>
        <w:adjustRightInd w:val="0"/>
        <w:rPr>
          <w:szCs w:val="22"/>
        </w:rPr>
      </w:pPr>
    </w:p>
    <w:p w14:paraId="4613569E" w14:textId="77777777" w:rsidR="00553140" w:rsidRPr="004962BD" w:rsidRDefault="005E4D23" w:rsidP="00520DE4">
      <w:pPr>
        <w:keepNext/>
        <w:autoSpaceDE w:val="0"/>
        <w:autoSpaceDN w:val="0"/>
        <w:adjustRightInd w:val="0"/>
        <w:rPr>
          <w:szCs w:val="22"/>
        </w:rPr>
      </w:pPr>
      <w:r>
        <w:rPr>
          <w:bCs/>
          <w:noProof/>
          <w:szCs w:val="22"/>
        </w:rPr>
        <w:t>Engar upplýsingar liggja fyrir um notkun lyfsins hjá fyrirburum. Notkun ISENTRESS er ekki ráðlögð hjá fyrirburum.</w:t>
      </w:r>
    </w:p>
    <w:p w14:paraId="6EEECE4D" w14:textId="77777777" w:rsidR="00545050" w:rsidRPr="004962BD" w:rsidRDefault="00545050" w:rsidP="00781A99">
      <w:pPr>
        <w:autoSpaceDE w:val="0"/>
        <w:autoSpaceDN w:val="0"/>
        <w:adjustRightInd w:val="0"/>
        <w:rPr>
          <w:rFonts w:cs="Arial"/>
          <w:szCs w:val="22"/>
          <w:highlight w:val="yellow"/>
        </w:rPr>
      </w:pPr>
    </w:p>
    <w:p w14:paraId="5A6D572F" w14:textId="77777777" w:rsidR="00781A99" w:rsidRPr="004962BD" w:rsidRDefault="00781A99" w:rsidP="00781A99">
      <w:pPr>
        <w:pStyle w:val="CommentText"/>
        <w:rPr>
          <w:sz w:val="22"/>
          <w:szCs w:val="22"/>
        </w:rPr>
      </w:pPr>
      <w:r w:rsidRPr="004962BD">
        <w:rPr>
          <w:sz w:val="22"/>
          <w:szCs w:val="22"/>
        </w:rPr>
        <w:t>Ráðleggja skal sjúklingum eindregið að hitta lækninn reglulega þar sem aðlaga þarf ISENTRESS skammtinn eftir því sem barnið stækkar.</w:t>
      </w:r>
    </w:p>
    <w:p w14:paraId="2FB67F9D" w14:textId="77777777" w:rsidR="00781A99" w:rsidRDefault="00781A99" w:rsidP="00781A99">
      <w:pPr>
        <w:rPr>
          <w:bCs/>
          <w:noProof/>
          <w:szCs w:val="22"/>
        </w:rPr>
      </w:pPr>
    </w:p>
    <w:p w14:paraId="074A8633" w14:textId="77777777" w:rsidR="00D057BC" w:rsidRPr="004962BD" w:rsidRDefault="00D057BC" w:rsidP="00C21E02">
      <w:pPr>
        <w:keepNext/>
        <w:rPr>
          <w:bCs/>
          <w:noProof/>
          <w:szCs w:val="22"/>
        </w:rPr>
      </w:pPr>
      <w:r w:rsidRPr="008828B0">
        <w:rPr>
          <w:snapToGrid w:val="0"/>
          <w:szCs w:val="22"/>
          <w:lang w:val="da-DK"/>
        </w:rPr>
        <w:lastRenderedPageBreak/>
        <w:t>Önnur lyfjaform og styrkleikar er</w:t>
      </w:r>
      <w:r w:rsidR="00983655" w:rsidRPr="008828B0">
        <w:rPr>
          <w:snapToGrid w:val="0"/>
          <w:szCs w:val="22"/>
          <w:lang w:val="da-DK"/>
        </w:rPr>
        <w:t>u</w:t>
      </w:r>
      <w:r w:rsidRPr="008828B0">
        <w:rPr>
          <w:snapToGrid w:val="0"/>
          <w:szCs w:val="22"/>
          <w:lang w:val="da-DK"/>
        </w:rPr>
        <w:t xml:space="preserve"> fáanleg</w:t>
      </w:r>
      <w:r w:rsidR="00983655" w:rsidRPr="008828B0">
        <w:rPr>
          <w:snapToGrid w:val="0"/>
          <w:szCs w:val="22"/>
          <w:lang w:val="da-DK"/>
        </w:rPr>
        <w:t>ir</w:t>
      </w:r>
    </w:p>
    <w:p w14:paraId="510B1609" w14:textId="77777777" w:rsidR="005E4D23" w:rsidRDefault="00781A99" w:rsidP="00C21E02">
      <w:pPr>
        <w:keepNext/>
        <w:rPr>
          <w:bCs/>
          <w:noProof/>
          <w:szCs w:val="22"/>
        </w:rPr>
      </w:pPr>
      <w:r w:rsidRPr="004962BD">
        <w:rPr>
          <w:bCs/>
          <w:noProof/>
          <w:szCs w:val="22"/>
        </w:rPr>
        <w:t xml:space="preserve">ISENTRESS er einnig fáanlegt </w:t>
      </w:r>
      <w:r w:rsidR="00B305EB">
        <w:rPr>
          <w:bCs/>
          <w:noProof/>
          <w:szCs w:val="22"/>
        </w:rPr>
        <w:t>sem</w:t>
      </w:r>
      <w:r w:rsidR="00B305EB" w:rsidRPr="004962BD">
        <w:rPr>
          <w:bCs/>
          <w:noProof/>
          <w:szCs w:val="22"/>
        </w:rPr>
        <w:t xml:space="preserve"> </w:t>
      </w:r>
      <w:r w:rsidRPr="004962BD">
        <w:rPr>
          <w:bCs/>
          <w:noProof/>
          <w:szCs w:val="22"/>
        </w:rPr>
        <w:t>400 mg töflu</w:t>
      </w:r>
      <w:r w:rsidR="00B305EB">
        <w:rPr>
          <w:bCs/>
          <w:noProof/>
          <w:szCs w:val="22"/>
        </w:rPr>
        <w:t xml:space="preserve">r </w:t>
      </w:r>
      <w:r w:rsidR="00CB0176" w:rsidRPr="004962BD">
        <w:rPr>
          <w:bCs/>
          <w:noProof/>
          <w:szCs w:val="22"/>
        </w:rPr>
        <w:t xml:space="preserve">og sem mixtúrukyrni, dreifa. </w:t>
      </w:r>
      <w:r w:rsidR="004E417D">
        <w:rPr>
          <w:bCs/>
          <w:noProof/>
          <w:szCs w:val="22"/>
        </w:rPr>
        <w:t>Varðandi</w:t>
      </w:r>
      <w:r w:rsidR="00CB0176" w:rsidRPr="004962BD">
        <w:rPr>
          <w:bCs/>
          <w:noProof/>
          <w:szCs w:val="22"/>
        </w:rPr>
        <w:t xml:space="preserve"> frekari upplýsingar um skömmtun sjá samantekt á eiginleikum lyfs fyrir </w:t>
      </w:r>
      <w:r w:rsidR="00387843">
        <w:rPr>
          <w:bCs/>
          <w:noProof/>
          <w:szCs w:val="22"/>
        </w:rPr>
        <w:t xml:space="preserve">400 mg töflur </w:t>
      </w:r>
      <w:r w:rsidR="00CB0176" w:rsidRPr="004962BD">
        <w:rPr>
          <w:bCs/>
          <w:noProof/>
          <w:szCs w:val="22"/>
        </w:rPr>
        <w:t>og mixtúrukyrni, dreifu</w:t>
      </w:r>
      <w:r w:rsidRPr="004962BD">
        <w:rPr>
          <w:bCs/>
          <w:noProof/>
          <w:szCs w:val="22"/>
        </w:rPr>
        <w:t>.</w:t>
      </w:r>
    </w:p>
    <w:p w14:paraId="31594A5C" w14:textId="77777777" w:rsidR="00781A99" w:rsidRPr="004962BD" w:rsidRDefault="005E4D23" w:rsidP="00781A99">
      <w:pPr>
        <w:rPr>
          <w:bCs/>
          <w:noProof/>
          <w:szCs w:val="22"/>
        </w:rPr>
      </w:pPr>
      <w:r>
        <w:rPr>
          <w:bCs/>
          <w:noProof/>
          <w:szCs w:val="22"/>
        </w:rPr>
        <w:t>Ekki hefur verið sýnt fram á öryggi og verkun raltegravir hjá fyrirburum (&lt;37</w:t>
      </w:r>
      <w:r w:rsidR="0037759F">
        <w:rPr>
          <w:bCs/>
          <w:noProof/>
          <w:szCs w:val="22"/>
        </w:rPr>
        <w:t> </w:t>
      </w:r>
      <w:r>
        <w:rPr>
          <w:bCs/>
          <w:noProof/>
          <w:szCs w:val="22"/>
        </w:rPr>
        <w:t>vikna meðgöngu) og léttburum (&lt;2</w:t>
      </w:r>
      <w:r w:rsidR="0037759F">
        <w:rPr>
          <w:bCs/>
          <w:noProof/>
          <w:szCs w:val="22"/>
        </w:rPr>
        <w:t>.</w:t>
      </w:r>
      <w:r>
        <w:rPr>
          <w:bCs/>
          <w:noProof/>
          <w:szCs w:val="22"/>
        </w:rPr>
        <w:t>000 g).</w:t>
      </w:r>
      <w:r w:rsidR="003810C9">
        <w:rPr>
          <w:bCs/>
          <w:noProof/>
          <w:szCs w:val="22"/>
        </w:rPr>
        <w:t xml:space="preserve"> </w:t>
      </w:r>
      <w:r>
        <w:rPr>
          <w:bCs/>
          <w:noProof/>
          <w:szCs w:val="22"/>
        </w:rPr>
        <w:t>Engar upplýsingar liggja fyrir um notkun lyfsins hjá þessum hópum og er því ekki hægt að gefa ráðleggingar um skömmtun.</w:t>
      </w:r>
    </w:p>
    <w:p w14:paraId="49868543" w14:textId="77777777" w:rsidR="00D057BC" w:rsidRDefault="00D057BC" w:rsidP="00781A99">
      <w:pPr>
        <w:rPr>
          <w:bCs/>
          <w:noProof/>
          <w:szCs w:val="22"/>
        </w:rPr>
      </w:pPr>
    </w:p>
    <w:p w14:paraId="48B32D03" w14:textId="77777777" w:rsidR="00D057BC" w:rsidRPr="007B7576" w:rsidRDefault="00D057BC" w:rsidP="00D057BC">
      <w:pPr>
        <w:pStyle w:val="Body"/>
        <w:jc w:val="left"/>
        <w:rPr>
          <w:szCs w:val="22"/>
          <w:lang w:val="is-IS"/>
        </w:rPr>
      </w:pPr>
      <w:r w:rsidRPr="007B7576">
        <w:rPr>
          <w:szCs w:val="22"/>
          <w:lang w:val="is-IS"/>
        </w:rPr>
        <w:t>ISENTRESS er einnig fáanl</w:t>
      </w:r>
      <w:r>
        <w:rPr>
          <w:szCs w:val="22"/>
          <w:lang w:val="is-IS"/>
        </w:rPr>
        <w:t>e</w:t>
      </w:r>
      <w:r w:rsidRPr="007B7576">
        <w:rPr>
          <w:szCs w:val="22"/>
          <w:lang w:val="is-IS"/>
        </w:rPr>
        <w:t xml:space="preserve">gt fyrir fullorðna og börn (sem </w:t>
      </w:r>
      <w:r w:rsidR="00934C00">
        <w:rPr>
          <w:szCs w:val="22"/>
          <w:lang w:val="is-IS"/>
        </w:rPr>
        <w:t>vega a.m.k.</w:t>
      </w:r>
      <w:r w:rsidRPr="007B7576">
        <w:rPr>
          <w:szCs w:val="22"/>
          <w:lang w:val="is-IS"/>
        </w:rPr>
        <w:t xml:space="preserve"> 40 kg) sem 600 mg töflur sem</w:t>
      </w:r>
      <w:r>
        <w:rPr>
          <w:szCs w:val="22"/>
          <w:lang w:val="is-IS"/>
        </w:rPr>
        <w:t xml:space="preserve"> </w:t>
      </w:r>
      <w:r w:rsidRPr="007B7576">
        <w:rPr>
          <w:szCs w:val="22"/>
          <w:lang w:val="is-IS"/>
        </w:rPr>
        <w:t xml:space="preserve">gefnar eru sem 1.200 mg einu sinni á dag (tvær 600 mg töflur) hjá sjúklingum sem hafa ekki fengið meðferð áður eða sjúklingum sem eru </w:t>
      </w:r>
      <w:r w:rsidRPr="007B7576">
        <w:rPr>
          <w:lang w:val="is-IS"/>
        </w:rPr>
        <w:t>veirufræðilega bældir á upphafsmeðferð með ISENTRESS 400 mg tvisvar á dag</w:t>
      </w:r>
      <w:r w:rsidRPr="007B7576">
        <w:rPr>
          <w:szCs w:val="22"/>
          <w:lang w:val="is-IS"/>
        </w:rPr>
        <w:t>. Sjá samantekt á eiginleigum lyfsins fyrir 600 mg fyrir viðbótarupplýsingar um skömmtun.</w:t>
      </w:r>
    </w:p>
    <w:p w14:paraId="1CD2A57B" w14:textId="77777777" w:rsidR="00D057BC" w:rsidRPr="007B7576" w:rsidRDefault="00D057BC" w:rsidP="00D057BC">
      <w:pPr>
        <w:rPr>
          <w:bCs/>
          <w:szCs w:val="22"/>
        </w:rPr>
      </w:pPr>
    </w:p>
    <w:p w14:paraId="58232DE8" w14:textId="77777777" w:rsidR="00781A99" w:rsidRPr="004962BD" w:rsidRDefault="00781A99" w:rsidP="00B95E69">
      <w:pPr>
        <w:keepNext/>
        <w:keepLines/>
        <w:rPr>
          <w:bCs/>
          <w:i/>
          <w:noProof/>
          <w:szCs w:val="22"/>
        </w:rPr>
      </w:pPr>
      <w:r w:rsidRPr="004962BD">
        <w:rPr>
          <w:bCs/>
          <w:i/>
          <w:noProof/>
          <w:szCs w:val="22"/>
        </w:rPr>
        <w:t>Aldraðir</w:t>
      </w:r>
    </w:p>
    <w:p w14:paraId="58A50F65" w14:textId="77777777" w:rsidR="00781A99" w:rsidRPr="004962BD" w:rsidRDefault="00781A99" w:rsidP="00781A99">
      <w:pPr>
        <w:rPr>
          <w:bCs/>
          <w:noProof/>
          <w:szCs w:val="22"/>
        </w:rPr>
      </w:pPr>
      <w:r w:rsidRPr="004962BD">
        <w:rPr>
          <w:bCs/>
          <w:noProof/>
          <w:szCs w:val="22"/>
        </w:rPr>
        <w:t xml:space="preserve">Takmarkaðar upplýsingar liggja fyrir um notkun raltegravírs hjá öldruðum </w:t>
      </w:r>
      <w:r w:rsidR="006E57D9" w:rsidRPr="004962BD">
        <w:rPr>
          <w:bCs/>
          <w:noProof/>
          <w:szCs w:val="22"/>
        </w:rPr>
        <w:t xml:space="preserve">sjúklingum </w:t>
      </w:r>
      <w:r w:rsidRPr="004962BD">
        <w:rPr>
          <w:bCs/>
          <w:noProof/>
          <w:szCs w:val="22"/>
        </w:rPr>
        <w:t>(sjá kafla 5.2). Því skal gæta varúðar við notkun ISENTRESS hjá þessum sjúklingahópi.</w:t>
      </w:r>
    </w:p>
    <w:p w14:paraId="4F4C8808" w14:textId="77777777" w:rsidR="00781A99" w:rsidRPr="004962BD" w:rsidRDefault="00781A99" w:rsidP="00781A99">
      <w:pPr>
        <w:rPr>
          <w:bCs/>
          <w:noProof/>
          <w:szCs w:val="22"/>
        </w:rPr>
      </w:pPr>
    </w:p>
    <w:p w14:paraId="460B7BCA" w14:textId="77777777" w:rsidR="00781A99" w:rsidRPr="004962BD" w:rsidRDefault="00781A99" w:rsidP="00781A99">
      <w:pPr>
        <w:keepNext/>
        <w:keepLines/>
        <w:rPr>
          <w:bCs/>
          <w:i/>
          <w:iCs/>
          <w:noProof/>
          <w:szCs w:val="22"/>
        </w:rPr>
      </w:pPr>
      <w:r w:rsidRPr="004962BD">
        <w:rPr>
          <w:bCs/>
          <w:i/>
          <w:iCs/>
          <w:noProof/>
          <w:szCs w:val="22"/>
        </w:rPr>
        <w:t>Skert nýrnastarfsemi</w:t>
      </w:r>
    </w:p>
    <w:p w14:paraId="4198C8E7" w14:textId="77777777" w:rsidR="00781A99" w:rsidRPr="004962BD" w:rsidRDefault="00781A99" w:rsidP="00781A99">
      <w:pPr>
        <w:rPr>
          <w:bCs/>
          <w:noProof/>
          <w:szCs w:val="22"/>
        </w:rPr>
      </w:pPr>
      <w:r w:rsidRPr="004962BD">
        <w:rPr>
          <w:bCs/>
          <w:noProof/>
          <w:szCs w:val="22"/>
        </w:rPr>
        <w:t>Ekki er þörf á skammtaaðlögun hjá sjúklingum með skerta nýrnastarfsemi (sjá kafla 5.2).</w:t>
      </w:r>
    </w:p>
    <w:p w14:paraId="1D601B90" w14:textId="77777777" w:rsidR="00781A99" w:rsidRPr="004962BD" w:rsidRDefault="00781A99" w:rsidP="00781A99">
      <w:pPr>
        <w:rPr>
          <w:bCs/>
          <w:noProof/>
          <w:szCs w:val="22"/>
        </w:rPr>
      </w:pPr>
    </w:p>
    <w:p w14:paraId="0B0E2E65" w14:textId="77777777" w:rsidR="00781A99" w:rsidRPr="004962BD" w:rsidRDefault="00781A99" w:rsidP="00781A99">
      <w:pPr>
        <w:keepNext/>
        <w:keepLines/>
        <w:rPr>
          <w:bCs/>
          <w:i/>
          <w:iCs/>
          <w:noProof/>
          <w:szCs w:val="22"/>
        </w:rPr>
      </w:pPr>
      <w:r w:rsidRPr="004962BD">
        <w:rPr>
          <w:bCs/>
          <w:i/>
          <w:iCs/>
          <w:noProof/>
          <w:szCs w:val="22"/>
        </w:rPr>
        <w:t>Skert lifrarstarfsemi</w:t>
      </w:r>
    </w:p>
    <w:p w14:paraId="3A168C51" w14:textId="77777777" w:rsidR="00781A99" w:rsidRPr="004962BD" w:rsidRDefault="00781A99" w:rsidP="00781A99">
      <w:pPr>
        <w:keepNext/>
        <w:keepLines/>
        <w:rPr>
          <w:bCs/>
          <w:noProof/>
          <w:szCs w:val="22"/>
        </w:rPr>
      </w:pPr>
      <w:r w:rsidRPr="004962BD">
        <w:rPr>
          <w:bCs/>
          <w:noProof/>
          <w:szCs w:val="22"/>
        </w:rPr>
        <w:t>Ekki er þörf á skammtaaðlögun hjá sjúklingum með væga eða miðlungs mikla skerðingu á lifrarstarfsemi. Öryggi og verkun raltegravírs hefur ekki verið staðfest hjá sjúklingum með alvarlega undirliggjandi lifrarsjúkdóma. Þess vegna skal gæta varúðar við notkun ISENTRESS hjá sjúklingum með verulega skerðingu á lifrarstarfsemi (sjá kafla 4.4 og 5.2).</w:t>
      </w:r>
    </w:p>
    <w:p w14:paraId="0E11DF0A" w14:textId="77777777" w:rsidR="00781A99" w:rsidRPr="004962BD" w:rsidRDefault="00781A99" w:rsidP="00781A99">
      <w:pPr>
        <w:rPr>
          <w:szCs w:val="22"/>
          <w:u w:val="single"/>
        </w:rPr>
      </w:pPr>
    </w:p>
    <w:p w14:paraId="5EA62D6A" w14:textId="77777777" w:rsidR="00781A99" w:rsidRPr="004962BD" w:rsidRDefault="00781A99" w:rsidP="00781A99">
      <w:pPr>
        <w:keepNext/>
        <w:keepLines/>
        <w:rPr>
          <w:szCs w:val="22"/>
          <w:u w:val="single"/>
        </w:rPr>
      </w:pPr>
      <w:r w:rsidRPr="004962BD">
        <w:rPr>
          <w:szCs w:val="22"/>
          <w:u w:val="single"/>
        </w:rPr>
        <w:t>Lyfjagjöf</w:t>
      </w:r>
    </w:p>
    <w:p w14:paraId="282930D9" w14:textId="77777777" w:rsidR="002E6806" w:rsidRDefault="002E6806" w:rsidP="002E6806">
      <w:pPr>
        <w:keepNext/>
        <w:rPr>
          <w:noProof/>
          <w:szCs w:val="22"/>
        </w:rPr>
      </w:pPr>
    </w:p>
    <w:p w14:paraId="4F43B98A" w14:textId="77777777" w:rsidR="00781A99" w:rsidRPr="004962BD" w:rsidRDefault="00781A99" w:rsidP="00781A99">
      <w:pPr>
        <w:rPr>
          <w:szCs w:val="22"/>
        </w:rPr>
      </w:pPr>
      <w:r w:rsidRPr="004962BD">
        <w:rPr>
          <w:szCs w:val="22"/>
        </w:rPr>
        <w:t>Til inntöku.</w:t>
      </w:r>
    </w:p>
    <w:p w14:paraId="7431D2A0" w14:textId="77777777" w:rsidR="00781A99" w:rsidRPr="004962BD" w:rsidRDefault="00781A99" w:rsidP="00781A99">
      <w:pPr>
        <w:rPr>
          <w:bCs/>
          <w:noProof/>
          <w:szCs w:val="22"/>
        </w:rPr>
      </w:pPr>
      <w:r w:rsidRPr="004962BD">
        <w:rPr>
          <w:bCs/>
          <w:noProof/>
          <w:szCs w:val="22"/>
        </w:rPr>
        <w:t>ISENTRESS tuggutöflur má gefa með eða án fæðu (sjá kafla 5.2).</w:t>
      </w:r>
    </w:p>
    <w:p w14:paraId="366A28C1" w14:textId="77777777" w:rsidR="00781A99" w:rsidRPr="004962BD" w:rsidRDefault="00781A99" w:rsidP="00781A99">
      <w:pPr>
        <w:rPr>
          <w:bCs/>
          <w:noProof/>
          <w:szCs w:val="22"/>
        </w:rPr>
      </w:pPr>
    </w:p>
    <w:p w14:paraId="21AA4BDB" w14:textId="77777777" w:rsidR="00781A99" w:rsidRPr="004962BD" w:rsidRDefault="00781A99" w:rsidP="00781A99">
      <w:pPr>
        <w:keepNext/>
        <w:keepLines/>
        <w:ind w:left="567" w:hanging="567"/>
        <w:rPr>
          <w:noProof/>
          <w:szCs w:val="22"/>
        </w:rPr>
      </w:pPr>
      <w:r w:rsidRPr="004962BD">
        <w:rPr>
          <w:b/>
          <w:noProof/>
          <w:szCs w:val="22"/>
        </w:rPr>
        <w:t>4.3</w:t>
      </w:r>
      <w:r w:rsidRPr="004962BD">
        <w:rPr>
          <w:b/>
          <w:noProof/>
          <w:szCs w:val="22"/>
        </w:rPr>
        <w:tab/>
        <w:t>Frábendingar</w:t>
      </w:r>
    </w:p>
    <w:p w14:paraId="1D2CDEF0" w14:textId="77777777" w:rsidR="00781A99" w:rsidRPr="004962BD" w:rsidRDefault="00781A99" w:rsidP="00781A99">
      <w:pPr>
        <w:keepNext/>
        <w:keepLines/>
        <w:rPr>
          <w:noProof/>
          <w:szCs w:val="22"/>
        </w:rPr>
      </w:pPr>
    </w:p>
    <w:p w14:paraId="5D715083" w14:textId="77777777" w:rsidR="00781A99" w:rsidRPr="004962BD" w:rsidRDefault="00781A99" w:rsidP="00781A99">
      <w:pPr>
        <w:rPr>
          <w:noProof/>
          <w:szCs w:val="22"/>
        </w:rPr>
      </w:pPr>
      <w:r w:rsidRPr="004962BD">
        <w:rPr>
          <w:noProof/>
          <w:szCs w:val="22"/>
        </w:rPr>
        <w:t>Ofnæmi fyrir virka efninu eða einhverju hjálparefnanna sem talin eru upp í kafla 6.1.</w:t>
      </w:r>
    </w:p>
    <w:p w14:paraId="5F2A9BB0" w14:textId="77777777" w:rsidR="00781A99" w:rsidRPr="004962BD" w:rsidRDefault="00781A99" w:rsidP="00781A99">
      <w:pPr>
        <w:rPr>
          <w:noProof/>
          <w:szCs w:val="22"/>
        </w:rPr>
      </w:pPr>
    </w:p>
    <w:p w14:paraId="00A39093" w14:textId="77777777" w:rsidR="00781A99" w:rsidRPr="004962BD" w:rsidRDefault="00781A99" w:rsidP="00781A99">
      <w:pPr>
        <w:keepNext/>
        <w:keepLines/>
        <w:ind w:left="567" w:hanging="567"/>
        <w:rPr>
          <w:b/>
          <w:noProof/>
          <w:szCs w:val="22"/>
        </w:rPr>
      </w:pPr>
      <w:r w:rsidRPr="004962BD">
        <w:rPr>
          <w:b/>
          <w:noProof/>
          <w:szCs w:val="22"/>
        </w:rPr>
        <w:t>4.4</w:t>
      </w:r>
      <w:r w:rsidRPr="004962BD">
        <w:rPr>
          <w:b/>
          <w:noProof/>
          <w:szCs w:val="22"/>
        </w:rPr>
        <w:tab/>
        <w:t>Sérstök varnaðarorð og varúðarreglur við notkun</w:t>
      </w:r>
    </w:p>
    <w:p w14:paraId="1DEDFE84" w14:textId="77777777" w:rsidR="00D057BC" w:rsidRPr="004962BD" w:rsidRDefault="00D057BC" w:rsidP="00781A99">
      <w:pPr>
        <w:keepNext/>
        <w:keepLines/>
        <w:ind w:left="567" w:hanging="567"/>
        <w:rPr>
          <w:noProof/>
          <w:szCs w:val="22"/>
        </w:rPr>
      </w:pPr>
    </w:p>
    <w:p w14:paraId="4E49E0C0" w14:textId="77777777" w:rsidR="00D057BC" w:rsidRPr="008828B0" w:rsidRDefault="00D057BC" w:rsidP="001872FA">
      <w:pPr>
        <w:rPr>
          <w:noProof/>
          <w:szCs w:val="22"/>
          <w:u w:val="single"/>
        </w:rPr>
      </w:pPr>
      <w:r w:rsidRPr="008828B0">
        <w:rPr>
          <w:noProof/>
          <w:szCs w:val="22"/>
          <w:u w:val="single"/>
        </w:rPr>
        <w:t>Almennt</w:t>
      </w:r>
    </w:p>
    <w:p w14:paraId="03400015" w14:textId="77777777" w:rsidR="00D057BC" w:rsidRDefault="00D057BC" w:rsidP="001872FA">
      <w:pPr>
        <w:rPr>
          <w:noProof/>
          <w:szCs w:val="22"/>
        </w:rPr>
      </w:pPr>
    </w:p>
    <w:p w14:paraId="494FC4A6" w14:textId="77777777" w:rsidR="001872FA" w:rsidRPr="004962BD" w:rsidRDefault="00781A99" w:rsidP="001872FA">
      <w:pPr>
        <w:rPr>
          <w:rFonts w:eastAsia="Calibri"/>
          <w:szCs w:val="22"/>
          <w:lang w:eastAsia="zh-CN"/>
        </w:rPr>
      </w:pPr>
      <w:r w:rsidRPr="004962BD">
        <w:rPr>
          <w:noProof/>
          <w:szCs w:val="22"/>
        </w:rPr>
        <w:t>Sjúklingum skal bent á að núverandi andretróveirumeðferð læknar ekki HIV og að ekki hefur verið sýnt fram á að hún komi í veg fyrir HIV</w:t>
      </w:r>
      <w:r w:rsidRPr="004962BD">
        <w:rPr>
          <w:noProof/>
          <w:szCs w:val="22"/>
        </w:rPr>
        <w:noBreakHyphen/>
        <w:t>smit með blóði.</w:t>
      </w:r>
    </w:p>
    <w:p w14:paraId="1437F5CB" w14:textId="77777777" w:rsidR="00781A99" w:rsidRPr="004962BD" w:rsidRDefault="00781A99" w:rsidP="00781A99">
      <w:pPr>
        <w:rPr>
          <w:noProof/>
          <w:szCs w:val="22"/>
        </w:rPr>
      </w:pPr>
    </w:p>
    <w:p w14:paraId="41DD1CED" w14:textId="77777777" w:rsidR="00781A99" w:rsidRPr="004962BD" w:rsidRDefault="00781A99" w:rsidP="00781A99">
      <w:pPr>
        <w:rPr>
          <w:noProof/>
          <w:szCs w:val="22"/>
        </w:rPr>
      </w:pPr>
      <w:r w:rsidRPr="004962BD">
        <w:rPr>
          <w:noProof/>
          <w:szCs w:val="22"/>
        </w:rPr>
        <w:t>Raltegravír hefur tiltölulegan lágan erfðafræðilegan ónæmisþröskuld. Því skal nota raltegravír samhliða tveimur öðrum virkum andretróveirulyfjum, hvenær sem mögulegt er, til að minnka líkur á veirufræðilegum meðferðarbresti og þróun lyfjaónæmis (sjá kafla 5.1).</w:t>
      </w:r>
    </w:p>
    <w:p w14:paraId="5AAB8211" w14:textId="77777777" w:rsidR="00781A99" w:rsidRPr="004962BD" w:rsidRDefault="00781A99" w:rsidP="00781A99">
      <w:pPr>
        <w:rPr>
          <w:noProof/>
          <w:szCs w:val="22"/>
        </w:rPr>
      </w:pPr>
    </w:p>
    <w:p w14:paraId="00A9BB71" w14:textId="77777777" w:rsidR="00781A99" w:rsidRPr="004962BD" w:rsidRDefault="00781A99" w:rsidP="00781A99">
      <w:pPr>
        <w:rPr>
          <w:noProof/>
          <w:szCs w:val="22"/>
        </w:rPr>
      </w:pPr>
      <w:r w:rsidRPr="004962BD">
        <w:rPr>
          <w:szCs w:val="22"/>
        </w:rPr>
        <w:t>Varðandi sjúklinga sem aldrei hafa fengið meðferð áður, takmarkast upplýsingar úr klínískum rannsóknum við notkun raltegravírs ásamt tveimur bakritahemlum (emtricítabíni og tenófóvír dísoproxíl fúmarati).</w:t>
      </w:r>
    </w:p>
    <w:p w14:paraId="0A889BCC" w14:textId="77777777" w:rsidR="00781A99" w:rsidRPr="004962BD" w:rsidRDefault="00781A99" w:rsidP="00781A99">
      <w:pPr>
        <w:rPr>
          <w:noProof/>
          <w:szCs w:val="22"/>
        </w:rPr>
      </w:pPr>
    </w:p>
    <w:p w14:paraId="35CD8800" w14:textId="77777777" w:rsidR="008C3041" w:rsidRPr="004962BD" w:rsidRDefault="008C3041" w:rsidP="008828B0">
      <w:pPr>
        <w:keepNext/>
        <w:rPr>
          <w:szCs w:val="22"/>
          <w:u w:val="single"/>
        </w:rPr>
      </w:pPr>
      <w:r w:rsidRPr="004962BD">
        <w:rPr>
          <w:szCs w:val="22"/>
          <w:u w:val="single"/>
        </w:rPr>
        <w:t>Þunglyndi</w:t>
      </w:r>
    </w:p>
    <w:p w14:paraId="28E73165" w14:textId="77777777" w:rsidR="002E6806" w:rsidRDefault="002E6806" w:rsidP="002E6806">
      <w:pPr>
        <w:keepNext/>
        <w:rPr>
          <w:noProof/>
          <w:szCs w:val="22"/>
        </w:rPr>
      </w:pPr>
    </w:p>
    <w:p w14:paraId="485EB320" w14:textId="77777777" w:rsidR="008C3041" w:rsidRPr="004962BD" w:rsidRDefault="008C3041" w:rsidP="008C3041">
      <w:pPr>
        <w:rPr>
          <w:szCs w:val="22"/>
        </w:rPr>
      </w:pPr>
      <w:r w:rsidRPr="004962BD">
        <w:rPr>
          <w:szCs w:val="22"/>
        </w:rPr>
        <w:t>Greint hefur verið frá þunglyndi, þ.m.t. sjálfsvígshugleiðingum og -hegðun, sérstaklega hjá sjúklingum með fyrri sögu um þunglyndi eða geðsjúkdóm. Gæta skal varúðar við notkun hjá sjúklingum með sögu um þunglyndi eða geðsjúkdóm.</w:t>
      </w:r>
    </w:p>
    <w:p w14:paraId="740ABEBE" w14:textId="77777777" w:rsidR="008C3041" w:rsidRPr="004962BD" w:rsidRDefault="008C3041" w:rsidP="008C3041">
      <w:pPr>
        <w:rPr>
          <w:noProof/>
          <w:szCs w:val="22"/>
        </w:rPr>
      </w:pPr>
    </w:p>
    <w:p w14:paraId="5B448358" w14:textId="77777777" w:rsidR="00781A99" w:rsidRPr="004962BD" w:rsidRDefault="00781A99" w:rsidP="00B95E69">
      <w:pPr>
        <w:keepNext/>
        <w:keepLines/>
        <w:rPr>
          <w:bCs/>
          <w:noProof/>
          <w:szCs w:val="22"/>
          <w:u w:val="single"/>
        </w:rPr>
      </w:pPr>
      <w:r w:rsidRPr="004962BD">
        <w:rPr>
          <w:bCs/>
          <w:noProof/>
          <w:szCs w:val="22"/>
          <w:u w:val="single"/>
        </w:rPr>
        <w:lastRenderedPageBreak/>
        <w:t>Skert lifrarstarfsemi</w:t>
      </w:r>
    </w:p>
    <w:p w14:paraId="6E6FBEC7" w14:textId="77777777" w:rsidR="002E6806" w:rsidRDefault="002E6806" w:rsidP="002E6806">
      <w:pPr>
        <w:keepNext/>
        <w:rPr>
          <w:noProof/>
          <w:szCs w:val="22"/>
        </w:rPr>
      </w:pPr>
    </w:p>
    <w:p w14:paraId="4FF6C324" w14:textId="77777777" w:rsidR="00781A99" w:rsidRPr="004962BD" w:rsidRDefault="00781A99" w:rsidP="00781A99">
      <w:pPr>
        <w:rPr>
          <w:bCs/>
          <w:noProof/>
          <w:szCs w:val="22"/>
        </w:rPr>
      </w:pPr>
      <w:r w:rsidRPr="004962BD">
        <w:rPr>
          <w:bCs/>
          <w:noProof/>
          <w:szCs w:val="22"/>
        </w:rPr>
        <w:t xml:space="preserve">Öryggi og verkun raltegravírs hefur ekki verið staðfest hjá sjúklingum með alvarlega undirliggjandi lifrarsjúkdóma. Því skal gæta varúðar við notkun </w:t>
      </w:r>
      <w:r w:rsidR="0009379D">
        <w:rPr>
          <w:bCs/>
          <w:noProof/>
          <w:szCs w:val="22"/>
        </w:rPr>
        <w:t>raltegravír</w:t>
      </w:r>
      <w:r w:rsidR="0009379D" w:rsidRPr="004962BD">
        <w:rPr>
          <w:bCs/>
          <w:noProof/>
          <w:szCs w:val="22"/>
        </w:rPr>
        <w:t xml:space="preserve"> </w:t>
      </w:r>
      <w:r w:rsidRPr="004962BD">
        <w:rPr>
          <w:bCs/>
          <w:noProof/>
          <w:szCs w:val="22"/>
        </w:rPr>
        <w:t>hjá sjúklingum með verulega skerta lifrarstarfsemi (sjá kafla 4.2 og 5.2).</w:t>
      </w:r>
    </w:p>
    <w:p w14:paraId="48A916D1" w14:textId="77777777" w:rsidR="00781A99" w:rsidRPr="004962BD" w:rsidRDefault="00781A99" w:rsidP="00781A99">
      <w:pPr>
        <w:rPr>
          <w:noProof/>
          <w:szCs w:val="22"/>
        </w:rPr>
      </w:pPr>
    </w:p>
    <w:p w14:paraId="19DD287E" w14:textId="77777777" w:rsidR="00781A99" w:rsidRPr="004962BD" w:rsidRDefault="00781A99" w:rsidP="00781A99">
      <w:pPr>
        <w:rPr>
          <w:noProof/>
          <w:szCs w:val="22"/>
        </w:rPr>
      </w:pPr>
      <w:r w:rsidRPr="004962BD">
        <w:rPr>
          <w:noProof/>
          <w:szCs w:val="22"/>
        </w:rPr>
        <w:t>Lifrarstarfsemi verður oftar óeðlileg meðan á samsettri andretróveirumeðferð stendur hjá sjúklingum með röskun á lifrarstarfsemi við upphaf meðferðar, þ.m.t. langvinn lifrarbólga. Fylgjast skal vel með þessum sjúklingum á hefðbundinn hátt. Ef fram koma vísbendingar um versnun lifrarsjúkdóms hjá slíkum sjúklingum skal íhuga tímabundna eða endanlega stöðvun meðferðar.</w:t>
      </w:r>
    </w:p>
    <w:p w14:paraId="54673813" w14:textId="77777777" w:rsidR="00781A99" w:rsidRPr="004962BD" w:rsidRDefault="00781A99" w:rsidP="00781A99">
      <w:pPr>
        <w:rPr>
          <w:noProof/>
          <w:szCs w:val="22"/>
        </w:rPr>
      </w:pPr>
    </w:p>
    <w:p w14:paraId="16DF03A0" w14:textId="77777777" w:rsidR="00781A99" w:rsidRPr="004962BD" w:rsidRDefault="00781A99" w:rsidP="00781A99">
      <w:pPr>
        <w:rPr>
          <w:noProof/>
          <w:szCs w:val="22"/>
        </w:rPr>
      </w:pPr>
      <w:r w:rsidRPr="004962BD">
        <w:rPr>
          <w:noProof/>
          <w:szCs w:val="22"/>
        </w:rPr>
        <w:t>Sjúklingar með langvinna lifrarbólgu B eða C, sem eru á samsettri andretróveirumeðferð, eru í aukinni hættu á að fá alvarlegar og hugsanlega lífshættulegar aukaverkanir á lifur.</w:t>
      </w:r>
    </w:p>
    <w:p w14:paraId="049AD8FC" w14:textId="77777777" w:rsidR="00781A99" w:rsidRPr="004962BD" w:rsidRDefault="00781A99" w:rsidP="00781A99">
      <w:pPr>
        <w:rPr>
          <w:noProof/>
          <w:szCs w:val="22"/>
        </w:rPr>
      </w:pPr>
    </w:p>
    <w:p w14:paraId="4382F671" w14:textId="77777777" w:rsidR="00781A99" w:rsidRPr="004962BD" w:rsidRDefault="00781A99" w:rsidP="00781A99">
      <w:pPr>
        <w:keepNext/>
        <w:keepLines/>
        <w:rPr>
          <w:noProof/>
          <w:szCs w:val="22"/>
          <w:u w:val="single"/>
        </w:rPr>
      </w:pPr>
      <w:r w:rsidRPr="004962BD">
        <w:rPr>
          <w:noProof/>
          <w:szCs w:val="22"/>
          <w:u w:val="single"/>
        </w:rPr>
        <w:t>Beindrep</w:t>
      </w:r>
    </w:p>
    <w:p w14:paraId="12351E0D" w14:textId="77777777" w:rsidR="002E6806" w:rsidRDefault="002E6806" w:rsidP="002E6806">
      <w:pPr>
        <w:keepNext/>
        <w:rPr>
          <w:noProof/>
          <w:szCs w:val="22"/>
        </w:rPr>
      </w:pPr>
    </w:p>
    <w:p w14:paraId="1ACE99C3" w14:textId="77777777" w:rsidR="00781A99" w:rsidRPr="004962BD" w:rsidRDefault="00781A99" w:rsidP="00781A99">
      <w:pPr>
        <w:rPr>
          <w:noProof/>
          <w:szCs w:val="22"/>
        </w:rPr>
      </w:pPr>
      <w:r w:rsidRPr="004962BD">
        <w:rPr>
          <w:noProof/>
          <w:szCs w:val="22"/>
        </w:rPr>
        <w:t>Þótt orsökin sé talin fjölþætt (þ.m.t. barksteranotkun, áfengisneysla, veruleg ónæmisbæling, hár líkamsþyngdarstuðull) hafa beindrepstilfelli verið tilkynnt, sérstaklega hjá sjúklingum með langt genginn HIV</w:t>
      </w:r>
      <w:r w:rsidRPr="004962BD">
        <w:rPr>
          <w:noProof/>
          <w:szCs w:val="22"/>
        </w:rPr>
        <w:noBreakHyphen/>
        <w:t>sjúkdóm og/eða sjúklingum sem hafa lengi verið á samsettri andretróveirumeðferð. Sjúklingum skal ráðlagt að leita læknis ef þeir fá óþægindi og verki í liði, stífleika í liði eða eiga erfitt með hreyfingar.</w:t>
      </w:r>
    </w:p>
    <w:p w14:paraId="02ED9ACC" w14:textId="77777777" w:rsidR="00781A99" w:rsidRPr="004962BD" w:rsidRDefault="00781A99" w:rsidP="00781A99">
      <w:pPr>
        <w:rPr>
          <w:noProof/>
          <w:szCs w:val="22"/>
        </w:rPr>
      </w:pPr>
    </w:p>
    <w:p w14:paraId="70582620" w14:textId="77777777" w:rsidR="00781A99" w:rsidRPr="004962BD" w:rsidRDefault="00781A99" w:rsidP="00781A99">
      <w:pPr>
        <w:keepNext/>
        <w:keepLines/>
        <w:rPr>
          <w:bCs/>
          <w:szCs w:val="22"/>
          <w:u w:val="single"/>
        </w:rPr>
      </w:pPr>
      <w:r w:rsidRPr="004962BD">
        <w:rPr>
          <w:bCs/>
          <w:szCs w:val="22"/>
          <w:u w:val="single"/>
        </w:rPr>
        <w:t>Ónæmisendurvirkjunarheilkenni (Immune Reactivation Syndrome)</w:t>
      </w:r>
    </w:p>
    <w:p w14:paraId="00BB854E" w14:textId="77777777" w:rsidR="002E6806" w:rsidRDefault="002E6806" w:rsidP="002E6806">
      <w:pPr>
        <w:keepNext/>
        <w:rPr>
          <w:noProof/>
          <w:szCs w:val="22"/>
        </w:rPr>
      </w:pPr>
    </w:p>
    <w:p w14:paraId="34F5A620" w14:textId="77777777" w:rsidR="00781A99" w:rsidRPr="004962BD" w:rsidRDefault="00781A99" w:rsidP="00781A99">
      <w:pPr>
        <w:rPr>
          <w:szCs w:val="22"/>
        </w:rPr>
      </w:pPr>
      <w:r w:rsidRPr="004962BD">
        <w:rPr>
          <w:szCs w:val="22"/>
        </w:rPr>
        <w:t xml:space="preserve">Hjá HIV sýktum sjúklingum með verulegan ónæmisbrest, við upphaf samsettrar andretróveirumeðferðar, getur komið fram bólgusvörun við einkennalausum tækifærissýkingavöldum eða leifum þeirra og valdið alvarlegu klínísku ástandi eða versnun einkenna. Að jafnaði hefur slík svörun komið fram á fyrstu vikum eða mánuðum eftir að samsett andretróveirumeðferð er hafin. Mikilvæg dæmi eru sjónubólga vegna cýtómegalóveiru, útbreiddar og/eða afmarkaðar sýkingar af völdum mýcóbaktería og lungnabólga af völdum </w:t>
      </w:r>
      <w:r w:rsidRPr="004962BD">
        <w:rPr>
          <w:i/>
          <w:szCs w:val="22"/>
        </w:rPr>
        <w:t xml:space="preserve">Pneumocystis jiroveci </w:t>
      </w:r>
      <w:r w:rsidRPr="004962BD">
        <w:rPr>
          <w:iCs/>
          <w:szCs w:val="22"/>
        </w:rPr>
        <w:t xml:space="preserve">(áður þekkt sem </w:t>
      </w:r>
      <w:r w:rsidRPr="004962BD">
        <w:rPr>
          <w:i/>
          <w:szCs w:val="22"/>
        </w:rPr>
        <w:t>Pneumocystis carinii</w:t>
      </w:r>
      <w:r w:rsidRPr="004962BD">
        <w:rPr>
          <w:iCs/>
          <w:szCs w:val="22"/>
        </w:rPr>
        <w:t>)</w:t>
      </w:r>
      <w:r w:rsidRPr="004962BD">
        <w:rPr>
          <w:szCs w:val="22"/>
        </w:rPr>
        <w:t>. Meta skal öll bólgueinkenni og hefja meðferð þegar þörf krefur.</w:t>
      </w:r>
    </w:p>
    <w:p w14:paraId="4EF2FA95" w14:textId="77777777" w:rsidR="00781A99" w:rsidRPr="004962BD" w:rsidRDefault="00781A99" w:rsidP="00781A99">
      <w:pPr>
        <w:rPr>
          <w:noProof/>
          <w:szCs w:val="22"/>
        </w:rPr>
      </w:pPr>
    </w:p>
    <w:p w14:paraId="5A840D1E" w14:textId="77777777" w:rsidR="00EC02B9" w:rsidRPr="004962BD" w:rsidRDefault="00EC02B9" w:rsidP="00781A99">
      <w:pPr>
        <w:rPr>
          <w:szCs w:val="22"/>
        </w:rPr>
      </w:pPr>
      <w:r w:rsidRPr="004962BD">
        <w:rPr>
          <w:szCs w:val="22"/>
        </w:rPr>
        <w:t>Einnig hefur verið greint frá því að sjálfsnæmissjúkdómar (eins og Graves sjúkdómur</w:t>
      </w:r>
      <w:r w:rsidR="000A1341" w:rsidRPr="000A1341">
        <w:rPr>
          <w:szCs w:val="22"/>
        </w:rPr>
        <w:t xml:space="preserve"> og sjálfsnæmis</w:t>
      </w:r>
      <w:r w:rsidR="000A1341">
        <w:rPr>
          <w:szCs w:val="22"/>
        </w:rPr>
        <w:t xml:space="preserve"> </w:t>
      </w:r>
      <w:r w:rsidR="000A1341" w:rsidRPr="000A1341">
        <w:rPr>
          <w:szCs w:val="22"/>
        </w:rPr>
        <w:t>lifrarbólga</w:t>
      </w:r>
      <w:r w:rsidRPr="004962BD">
        <w:rPr>
          <w:szCs w:val="22"/>
        </w:rPr>
        <w:t>) hafi komið fram við ónæmisendurvirkjun</w:t>
      </w:r>
      <w:r w:rsidR="00CD5535" w:rsidRPr="004962BD">
        <w:rPr>
          <w:szCs w:val="22"/>
        </w:rPr>
        <w:t>,</w:t>
      </w:r>
      <w:r w:rsidRPr="004962BD">
        <w:rPr>
          <w:szCs w:val="22"/>
        </w:rPr>
        <w:t xml:space="preserve"> </w:t>
      </w:r>
      <w:r w:rsidR="00CD5535" w:rsidRPr="004962BD">
        <w:rPr>
          <w:szCs w:val="22"/>
        </w:rPr>
        <w:t>þó</w:t>
      </w:r>
      <w:r w:rsidRPr="004962BD">
        <w:rPr>
          <w:szCs w:val="22"/>
        </w:rPr>
        <w:t xml:space="preserve"> er breytilegt hvenær það gerist og geta slík tilfelli komið fram mörgum mánuðum eftir upphaf meðferðar.</w:t>
      </w:r>
    </w:p>
    <w:p w14:paraId="16F8181C" w14:textId="77777777" w:rsidR="006E57D9" w:rsidRPr="004962BD" w:rsidRDefault="006E57D9" w:rsidP="006E57D9">
      <w:pPr>
        <w:rPr>
          <w:noProof/>
          <w:szCs w:val="22"/>
        </w:rPr>
      </w:pPr>
    </w:p>
    <w:p w14:paraId="46C1A657" w14:textId="77777777" w:rsidR="006E57D9" w:rsidRPr="004962BD" w:rsidRDefault="006E57D9" w:rsidP="00B95E69">
      <w:pPr>
        <w:keepNext/>
        <w:keepLines/>
        <w:rPr>
          <w:noProof/>
          <w:szCs w:val="22"/>
          <w:u w:val="single"/>
        </w:rPr>
      </w:pPr>
      <w:r w:rsidRPr="004962BD">
        <w:rPr>
          <w:noProof/>
          <w:szCs w:val="22"/>
          <w:u w:val="single"/>
        </w:rPr>
        <w:t>Sýrubindandi lyf</w:t>
      </w:r>
    </w:p>
    <w:p w14:paraId="0E172BFA" w14:textId="77777777" w:rsidR="002E6806" w:rsidRDefault="002E6806" w:rsidP="002E6806">
      <w:pPr>
        <w:keepNext/>
        <w:rPr>
          <w:noProof/>
          <w:szCs w:val="22"/>
        </w:rPr>
      </w:pPr>
    </w:p>
    <w:p w14:paraId="29FEDD87" w14:textId="77777777" w:rsidR="006E57D9" w:rsidRPr="004962BD" w:rsidRDefault="006E57D9" w:rsidP="006E57D9">
      <w:pPr>
        <w:rPr>
          <w:noProof/>
          <w:szCs w:val="22"/>
        </w:rPr>
      </w:pPr>
      <w:r w:rsidRPr="004962BD">
        <w:rPr>
          <w:noProof/>
          <w:szCs w:val="22"/>
        </w:rPr>
        <w:t xml:space="preserve">Samhliða gjöf </w:t>
      </w:r>
      <w:r w:rsidR="0009379D">
        <w:rPr>
          <w:noProof/>
          <w:szCs w:val="22"/>
        </w:rPr>
        <w:t>raltegravírs</w:t>
      </w:r>
      <w:r w:rsidRPr="004962BD">
        <w:rPr>
          <w:noProof/>
          <w:szCs w:val="22"/>
        </w:rPr>
        <w:t xml:space="preserve"> og sýrubindandi lyfja sem innihalda ál og magnesíum leiddi til lækkunar á plasmaþéttni</w:t>
      </w:r>
      <w:r w:rsidR="00CD5535" w:rsidRPr="004962BD">
        <w:rPr>
          <w:noProof/>
          <w:szCs w:val="22"/>
        </w:rPr>
        <w:t xml:space="preserve"> raltegravírs</w:t>
      </w:r>
      <w:r w:rsidRPr="004962BD">
        <w:rPr>
          <w:noProof/>
          <w:szCs w:val="22"/>
        </w:rPr>
        <w:t xml:space="preserve">. Ekki er mælt með gjöf </w:t>
      </w:r>
      <w:r w:rsidR="0009379D">
        <w:rPr>
          <w:noProof/>
          <w:szCs w:val="22"/>
        </w:rPr>
        <w:t>raltegravírs</w:t>
      </w:r>
      <w:r w:rsidRPr="004962BD">
        <w:rPr>
          <w:noProof/>
          <w:szCs w:val="22"/>
        </w:rPr>
        <w:t xml:space="preserve"> samhliða sýrubindandi lyfjum sem innihalda ál og/eða magnesíum (sjá kafla 4,5).</w:t>
      </w:r>
    </w:p>
    <w:p w14:paraId="3185575D" w14:textId="77777777" w:rsidR="00EC02B9" w:rsidRPr="004962BD" w:rsidRDefault="00EC02B9" w:rsidP="00781A99">
      <w:pPr>
        <w:rPr>
          <w:szCs w:val="22"/>
        </w:rPr>
      </w:pPr>
    </w:p>
    <w:p w14:paraId="63756406" w14:textId="77777777" w:rsidR="00781A99" w:rsidRPr="004962BD" w:rsidRDefault="00781A99" w:rsidP="00B95E69">
      <w:pPr>
        <w:keepNext/>
        <w:keepLines/>
        <w:rPr>
          <w:noProof/>
          <w:szCs w:val="22"/>
          <w:u w:val="single"/>
        </w:rPr>
      </w:pPr>
      <w:r w:rsidRPr="004962BD">
        <w:rPr>
          <w:noProof/>
          <w:szCs w:val="22"/>
          <w:u w:val="single"/>
        </w:rPr>
        <w:t>Rifampicín</w:t>
      </w:r>
    </w:p>
    <w:p w14:paraId="298B20D5" w14:textId="77777777" w:rsidR="002E6806" w:rsidRDefault="002E6806" w:rsidP="002E6806">
      <w:pPr>
        <w:keepNext/>
        <w:rPr>
          <w:noProof/>
          <w:szCs w:val="22"/>
        </w:rPr>
      </w:pPr>
    </w:p>
    <w:p w14:paraId="59775F5F" w14:textId="77777777" w:rsidR="00781A99" w:rsidRPr="004962BD" w:rsidRDefault="00781A99" w:rsidP="00781A99">
      <w:pPr>
        <w:rPr>
          <w:noProof/>
          <w:szCs w:val="22"/>
        </w:rPr>
      </w:pPr>
      <w:r w:rsidRPr="004962BD">
        <w:rPr>
          <w:noProof/>
          <w:szCs w:val="22"/>
        </w:rPr>
        <w:t xml:space="preserve">Gæta skal varúðar þegar </w:t>
      </w:r>
      <w:r w:rsidR="0009379D">
        <w:rPr>
          <w:noProof/>
          <w:szCs w:val="22"/>
        </w:rPr>
        <w:t>raltegravír</w:t>
      </w:r>
      <w:r w:rsidRPr="004962BD">
        <w:rPr>
          <w:noProof/>
          <w:szCs w:val="22"/>
        </w:rPr>
        <w:t xml:space="preserve"> er gefið samhliða öflugum örvum úridíndífosfat-glúkúrónósýltransferasa (UGT) 1A1 (t.d. rifampicíni). Rifampicín dregur úr plasmaþéttni raltegravírs; áhrif þess á </w:t>
      </w:r>
      <w:r w:rsidR="00FF1F31" w:rsidRPr="004962BD">
        <w:rPr>
          <w:noProof/>
          <w:szCs w:val="22"/>
        </w:rPr>
        <w:t xml:space="preserve">verkun </w:t>
      </w:r>
      <w:r w:rsidRPr="004962BD">
        <w:rPr>
          <w:noProof/>
          <w:szCs w:val="22"/>
        </w:rPr>
        <w:t xml:space="preserve">raltegravírs eru óþekkt. Hins vegar má íhuga að tvöfalda </w:t>
      </w:r>
      <w:r w:rsidR="0009379D">
        <w:rPr>
          <w:noProof/>
          <w:szCs w:val="22"/>
        </w:rPr>
        <w:t>raltegravír</w:t>
      </w:r>
      <w:r w:rsidRPr="004962BD">
        <w:rPr>
          <w:noProof/>
          <w:szCs w:val="22"/>
        </w:rPr>
        <w:t xml:space="preserve"> skammt hjá fullorðnum, ef samhliða gjöf með rifampicíni er óhjákvæmileg. Engar upplýsingar liggja fyrir til leiðbeiningar um gjöf </w:t>
      </w:r>
      <w:r w:rsidR="0009379D">
        <w:rPr>
          <w:noProof/>
          <w:szCs w:val="22"/>
        </w:rPr>
        <w:t>raltegravírs</w:t>
      </w:r>
      <w:r w:rsidRPr="004962BD">
        <w:rPr>
          <w:noProof/>
          <w:szCs w:val="22"/>
        </w:rPr>
        <w:t xml:space="preserve"> ásamt rifampicíni hjá sjúklingum yngri en 18 ára (sjá kafla 4.5). </w:t>
      </w:r>
    </w:p>
    <w:p w14:paraId="5392B11A" w14:textId="77777777" w:rsidR="00781A99" w:rsidRPr="004962BD" w:rsidRDefault="00781A99" w:rsidP="00781A99">
      <w:pPr>
        <w:rPr>
          <w:noProof/>
          <w:szCs w:val="22"/>
        </w:rPr>
      </w:pPr>
    </w:p>
    <w:p w14:paraId="3DA11A5F" w14:textId="77777777" w:rsidR="00781A99" w:rsidRPr="004962BD" w:rsidRDefault="00781A99" w:rsidP="00B95E69">
      <w:pPr>
        <w:keepNext/>
        <w:keepLines/>
        <w:rPr>
          <w:noProof/>
          <w:szCs w:val="22"/>
          <w:u w:val="single"/>
        </w:rPr>
      </w:pPr>
      <w:r w:rsidRPr="004962BD">
        <w:rPr>
          <w:noProof/>
          <w:szCs w:val="22"/>
          <w:u w:val="single"/>
        </w:rPr>
        <w:t>Vöðvakvilli og rákvöðvalýsa</w:t>
      </w:r>
    </w:p>
    <w:p w14:paraId="687D85E0" w14:textId="77777777" w:rsidR="002E6806" w:rsidRDefault="002E6806" w:rsidP="002E6806">
      <w:pPr>
        <w:keepNext/>
        <w:rPr>
          <w:noProof/>
          <w:szCs w:val="22"/>
        </w:rPr>
      </w:pPr>
    </w:p>
    <w:p w14:paraId="3285DAA3" w14:textId="77777777" w:rsidR="00781A99" w:rsidRPr="004962BD" w:rsidRDefault="00781A99" w:rsidP="00781A99">
      <w:pPr>
        <w:rPr>
          <w:noProof/>
          <w:szCs w:val="22"/>
        </w:rPr>
      </w:pPr>
      <w:r w:rsidRPr="004962BD">
        <w:rPr>
          <w:noProof/>
          <w:szCs w:val="22"/>
        </w:rPr>
        <w:t>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4.8).</w:t>
      </w:r>
    </w:p>
    <w:p w14:paraId="54216725" w14:textId="77777777" w:rsidR="00781A99" w:rsidRPr="004962BD" w:rsidRDefault="00781A99" w:rsidP="00781A99">
      <w:pPr>
        <w:rPr>
          <w:noProof/>
          <w:szCs w:val="22"/>
        </w:rPr>
      </w:pPr>
    </w:p>
    <w:p w14:paraId="207EDEAB" w14:textId="77777777" w:rsidR="00781A99" w:rsidRPr="004962BD" w:rsidRDefault="00781A99" w:rsidP="00B95E69">
      <w:pPr>
        <w:keepNext/>
        <w:keepLines/>
        <w:rPr>
          <w:noProof/>
          <w:szCs w:val="22"/>
          <w:u w:val="single"/>
        </w:rPr>
      </w:pPr>
      <w:r w:rsidRPr="004962BD">
        <w:rPr>
          <w:noProof/>
          <w:szCs w:val="22"/>
          <w:u w:val="single"/>
        </w:rPr>
        <w:lastRenderedPageBreak/>
        <w:t>Alvarleg húðviðbrögð og ofnæmisviðbrögð</w:t>
      </w:r>
    </w:p>
    <w:p w14:paraId="3E3112FF" w14:textId="77777777" w:rsidR="002E6806" w:rsidRDefault="002E6806" w:rsidP="002E6806">
      <w:pPr>
        <w:keepNext/>
        <w:rPr>
          <w:noProof/>
          <w:szCs w:val="22"/>
        </w:rPr>
      </w:pPr>
    </w:p>
    <w:p w14:paraId="7BB2A869" w14:textId="77777777" w:rsidR="00781A99" w:rsidRPr="004962BD" w:rsidRDefault="00781A99" w:rsidP="00781A99">
      <w:pPr>
        <w:rPr>
          <w:noProof/>
          <w:szCs w:val="22"/>
        </w:rPr>
      </w:pPr>
      <w:r w:rsidRPr="004962BD">
        <w:rPr>
          <w:noProof/>
          <w:szCs w:val="22"/>
        </w:rPr>
        <w:t xml:space="preserve">Greint hefur verið frá alvarlegum og hugsanlega lífshættulegum og banvænum viðbrögðum í húð hjá sjúklingum sem notuðu </w:t>
      </w:r>
      <w:r w:rsidR="0009379D">
        <w:rPr>
          <w:noProof/>
          <w:szCs w:val="22"/>
        </w:rPr>
        <w:t>raltegravír</w:t>
      </w:r>
      <w:r w:rsidRPr="004962BD">
        <w:rPr>
          <w:noProof/>
          <w:szCs w:val="22"/>
        </w:rPr>
        <w:t>, í flestum tilvikum samhliða notkun annarra lyfja sem tengjast þessum viðbrögðum. Meðal þessara tilvika voru Stevens</w:t>
      </w:r>
      <w:r w:rsidRPr="004962BD">
        <w:rPr>
          <w:noProof/>
          <w:szCs w:val="22"/>
        </w:rPr>
        <w:noBreakHyphen/>
        <w:t xml:space="preserve">Johnson heilkenni og eitrunardrep í húðþekju (toxic epidermal necrolysis). Einnig hefur verið greint frá ofnæmisviðbrögðum sem lýstu sér með útbrotum, almennum einkennum og stundum truflun á starfsemi líffæra, þ.m.t. lifrarbilun. Ef fram koma merki eða einkenni alvarlegra húðviðbragða eða ofnæmisviðbragða (þ.m.t., en ekki einskorðað við, alvarleg útbrot eða útbrot með hita, almennan lasleika, þreytu, vöðva- eða liðverki, blöðrur, sár í munni, tárubólgu, bjúg í andliti, lifrarbólgu, eósínfíklafjöld, ofnæmisbjúg) skal hætta tafarlaust notkun </w:t>
      </w:r>
      <w:r w:rsidR="0009379D">
        <w:rPr>
          <w:noProof/>
          <w:szCs w:val="22"/>
        </w:rPr>
        <w:t>raltegravírs</w:t>
      </w:r>
      <w:r w:rsidRPr="004962BD">
        <w:rPr>
          <w:noProof/>
          <w:szCs w:val="22"/>
        </w:rPr>
        <w:t xml:space="preserve"> og annarra lyfja sem grunur leikur á að valdi viðbrögðunum. Fylgjast skal með klínísku ástandi, þ.m.t. amínótransferasa í lifur, og hefja viðeigandi meðferð. Dráttur á stöðvun meðferðar með </w:t>
      </w:r>
      <w:r w:rsidR="0009379D">
        <w:rPr>
          <w:noProof/>
          <w:szCs w:val="22"/>
        </w:rPr>
        <w:t>raltegravír</w:t>
      </w:r>
      <w:r w:rsidR="00983655">
        <w:rPr>
          <w:noProof/>
          <w:szCs w:val="22"/>
        </w:rPr>
        <w:t>i</w:t>
      </w:r>
      <w:r w:rsidRPr="004962BD">
        <w:rPr>
          <w:noProof/>
          <w:szCs w:val="22"/>
        </w:rPr>
        <w:t xml:space="preserve"> eða öðrum lyfjum, sem grunur leikur á að valdi viðbrögðunum, eftir að alvarleg útbrot koma fram, getur leitt til lífshættulegra viðbragða.</w:t>
      </w:r>
    </w:p>
    <w:p w14:paraId="0FF3B3F1" w14:textId="77777777" w:rsidR="00781A99" w:rsidRPr="004962BD" w:rsidRDefault="00781A99" w:rsidP="00781A99">
      <w:pPr>
        <w:rPr>
          <w:noProof/>
          <w:szCs w:val="22"/>
        </w:rPr>
      </w:pPr>
    </w:p>
    <w:p w14:paraId="134AD854" w14:textId="77777777" w:rsidR="00781A99" w:rsidRPr="004962BD" w:rsidRDefault="00781A99" w:rsidP="00B95E69">
      <w:pPr>
        <w:keepNext/>
        <w:keepLines/>
        <w:rPr>
          <w:noProof/>
          <w:szCs w:val="22"/>
          <w:u w:val="single"/>
        </w:rPr>
      </w:pPr>
      <w:r w:rsidRPr="004962BD">
        <w:rPr>
          <w:noProof/>
          <w:szCs w:val="22"/>
          <w:u w:val="single"/>
        </w:rPr>
        <w:t>Útbrot</w:t>
      </w:r>
    </w:p>
    <w:p w14:paraId="3959D5B3" w14:textId="77777777" w:rsidR="002E6806" w:rsidRDefault="002E6806" w:rsidP="002E6806">
      <w:pPr>
        <w:keepNext/>
        <w:rPr>
          <w:noProof/>
          <w:szCs w:val="22"/>
        </w:rPr>
      </w:pPr>
    </w:p>
    <w:p w14:paraId="4667FCEF" w14:textId="77777777" w:rsidR="00781A99" w:rsidRPr="004962BD" w:rsidRDefault="00781A99" w:rsidP="00556862">
      <w:pPr>
        <w:rPr>
          <w:noProof/>
          <w:szCs w:val="22"/>
        </w:rPr>
      </w:pPr>
      <w:r w:rsidRPr="004962BD">
        <w:rPr>
          <w:noProof/>
          <w:szCs w:val="22"/>
        </w:rPr>
        <w:t xml:space="preserve">Útbrot voru algengari hjá meðferðarreyndum sjúklingum, sem fengu meðferð sem innihélt </w:t>
      </w:r>
      <w:r w:rsidR="0009379D">
        <w:rPr>
          <w:noProof/>
          <w:szCs w:val="22"/>
        </w:rPr>
        <w:t>raltegravír</w:t>
      </w:r>
      <w:r w:rsidRPr="004962BD">
        <w:rPr>
          <w:noProof/>
          <w:szCs w:val="22"/>
        </w:rPr>
        <w:t xml:space="preserve"> og </w:t>
      </w:r>
      <w:r w:rsidRPr="004962BD">
        <w:t xml:space="preserve">darúnavír, samanborið við sjúklinga sem fengu </w:t>
      </w:r>
      <w:r w:rsidR="002E6806">
        <w:t>raltegravír</w:t>
      </w:r>
      <w:r w:rsidRPr="004962BD">
        <w:rPr>
          <w:noProof/>
          <w:szCs w:val="22"/>
        </w:rPr>
        <w:t xml:space="preserve"> án </w:t>
      </w:r>
      <w:r w:rsidRPr="004962BD">
        <w:t>darúnavírs eða darúnavír án</w:t>
      </w:r>
      <w:r w:rsidRPr="004962BD">
        <w:rPr>
          <w:noProof/>
          <w:szCs w:val="22"/>
        </w:rPr>
        <w:t xml:space="preserve"> </w:t>
      </w:r>
      <w:r w:rsidR="0009379D">
        <w:rPr>
          <w:noProof/>
          <w:szCs w:val="22"/>
        </w:rPr>
        <w:t>raltegravírs</w:t>
      </w:r>
      <w:r w:rsidRPr="004962BD">
        <w:rPr>
          <w:bCs/>
          <w:noProof/>
          <w:szCs w:val="22"/>
        </w:rPr>
        <w:t xml:space="preserve"> (</w:t>
      </w:r>
      <w:r w:rsidRPr="004962BD">
        <w:rPr>
          <w:noProof/>
          <w:szCs w:val="22"/>
        </w:rPr>
        <w:t>sjá kafla 4.8).</w:t>
      </w:r>
    </w:p>
    <w:p w14:paraId="1E5F2C8D" w14:textId="77777777" w:rsidR="00781A99" w:rsidRDefault="00781A99" w:rsidP="00781A99">
      <w:pPr>
        <w:rPr>
          <w:szCs w:val="22"/>
        </w:rPr>
      </w:pPr>
    </w:p>
    <w:p w14:paraId="443CDAE4" w14:textId="77777777" w:rsidR="0037759F" w:rsidRPr="00F96F9B" w:rsidRDefault="0037759F" w:rsidP="00F96F9B">
      <w:pPr>
        <w:keepNext/>
        <w:rPr>
          <w:szCs w:val="22"/>
          <w:u w:val="single"/>
        </w:rPr>
      </w:pPr>
      <w:r w:rsidRPr="00F96F9B">
        <w:rPr>
          <w:szCs w:val="22"/>
          <w:u w:val="single"/>
        </w:rPr>
        <w:t>Tuggutafla 25 mg</w:t>
      </w:r>
    </w:p>
    <w:p w14:paraId="6DA6231C" w14:textId="77777777" w:rsidR="0037759F" w:rsidRPr="004962BD" w:rsidRDefault="0037759F" w:rsidP="00F96F9B">
      <w:pPr>
        <w:keepNext/>
        <w:rPr>
          <w:szCs w:val="22"/>
        </w:rPr>
      </w:pPr>
    </w:p>
    <w:p w14:paraId="199DD18D" w14:textId="77777777" w:rsidR="00781A99" w:rsidRPr="004962BD" w:rsidRDefault="00781A99" w:rsidP="00B95E69">
      <w:pPr>
        <w:keepNext/>
        <w:keepLines/>
        <w:rPr>
          <w:szCs w:val="22"/>
          <w:u w:val="single"/>
        </w:rPr>
      </w:pPr>
      <w:r w:rsidRPr="004962BD">
        <w:rPr>
          <w:szCs w:val="22"/>
          <w:u w:val="single"/>
        </w:rPr>
        <w:t>Frúktósi</w:t>
      </w:r>
    </w:p>
    <w:p w14:paraId="567CC2BF" w14:textId="77777777" w:rsidR="003030CE" w:rsidRDefault="003030CE" w:rsidP="003030CE">
      <w:pPr>
        <w:keepNext/>
        <w:rPr>
          <w:noProof/>
          <w:szCs w:val="22"/>
        </w:rPr>
      </w:pPr>
    </w:p>
    <w:p w14:paraId="0B47FFE4" w14:textId="77777777" w:rsidR="00010BD5" w:rsidRDefault="0037759F" w:rsidP="00781A99">
      <w:pPr>
        <w:rPr>
          <w:szCs w:val="22"/>
        </w:rPr>
      </w:pPr>
      <w:r>
        <w:rPr>
          <w:szCs w:val="22"/>
        </w:rPr>
        <w:t>Lyfið</w:t>
      </w:r>
      <w:r w:rsidR="00781A99" w:rsidRPr="004962BD">
        <w:rPr>
          <w:szCs w:val="22"/>
        </w:rPr>
        <w:t xml:space="preserve"> innih</w:t>
      </w:r>
      <w:r>
        <w:rPr>
          <w:szCs w:val="22"/>
        </w:rPr>
        <w:t>e</w:t>
      </w:r>
      <w:r w:rsidR="00781A99" w:rsidRPr="004962BD">
        <w:rPr>
          <w:szCs w:val="22"/>
        </w:rPr>
        <w:t>ld</w:t>
      </w:r>
      <w:r>
        <w:rPr>
          <w:szCs w:val="22"/>
        </w:rPr>
        <w:t>ur</w:t>
      </w:r>
      <w:r w:rsidR="00781A99" w:rsidRPr="004962BD">
        <w:rPr>
          <w:szCs w:val="22"/>
        </w:rPr>
        <w:t xml:space="preserve"> </w:t>
      </w:r>
      <w:r w:rsidR="00010BD5">
        <w:rPr>
          <w:szCs w:val="22"/>
        </w:rPr>
        <w:t xml:space="preserve">allt að 0,54 mg af </w:t>
      </w:r>
      <w:r w:rsidR="00781A99" w:rsidRPr="004962BD">
        <w:rPr>
          <w:szCs w:val="22"/>
        </w:rPr>
        <w:t>frúktósa</w:t>
      </w:r>
      <w:r w:rsidR="00010BD5">
        <w:rPr>
          <w:szCs w:val="22"/>
        </w:rPr>
        <w:t xml:space="preserve"> í hverri töflu.</w:t>
      </w:r>
    </w:p>
    <w:p w14:paraId="643093E2" w14:textId="77777777" w:rsidR="00781A99" w:rsidRDefault="00010BD5" w:rsidP="00781A99">
      <w:pPr>
        <w:rPr>
          <w:szCs w:val="22"/>
        </w:rPr>
      </w:pPr>
      <w:r>
        <w:rPr>
          <w:szCs w:val="22"/>
        </w:rPr>
        <w:t>Frúktósi getur valdið tannskemmdum.</w:t>
      </w:r>
    </w:p>
    <w:p w14:paraId="36A63EF0" w14:textId="77777777" w:rsidR="00010BD5" w:rsidRDefault="00010BD5" w:rsidP="00781A99">
      <w:pPr>
        <w:rPr>
          <w:szCs w:val="22"/>
        </w:rPr>
      </w:pPr>
    </w:p>
    <w:p w14:paraId="22C93E01" w14:textId="77777777" w:rsidR="00010BD5" w:rsidRPr="00F96F9B" w:rsidRDefault="00010BD5" w:rsidP="00F96F9B">
      <w:pPr>
        <w:keepNext/>
        <w:rPr>
          <w:noProof/>
          <w:szCs w:val="22"/>
          <w:u w:val="single"/>
        </w:rPr>
      </w:pPr>
      <w:r w:rsidRPr="00F96F9B">
        <w:rPr>
          <w:noProof/>
          <w:szCs w:val="22"/>
          <w:u w:val="single"/>
        </w:rPr>
        <w:t>Sorbitól</w:t>
      </w:r>
    </w:p>
    <w:p w14:paraId="1D5C6469" w14:textId="77777777" w:rsidR="003030CE" w:rsidRDefault="003030CE" w:rsidP="003030CE">
      <w:pPr>
        <w:keepNext/>
        <w:rPr>
          <w:noProof/>
          <w:szCs w:val="22"/>
        </w:rPr>
      </w:pPr>
    </w:p>
    <w:p w14:paraId="7C84E4E3" w14:textId="77777777" w:rsidR="00010BD5" w:rsidRDefault="00010BD5" w:rsidP="00781A99">
      <w:pPr>
        <w:rPr>
          <w:noProof/>
          <w:szCs w:val="22"/>
        </w:rPr>
      </w:pPr>
      <w:r>
        <w:rPr>
          <w:noProof/>
          <w:szCs w:val="22"/>
        </w:rPr>
        <w:t xml:space="preserve">Lyfið inniheldur allt að 1,5 mg af sorbitóli </w:t>
      </w:r>
      <w:r w:rsidR="00433EC2">
        <w:rPr>
          <w:noProof/>
          <w:szCs w:val="22"/>
        </w:rPr>
        <w:t>(E 420) í hverri töflu.</w:t>
      </w:r>
    </w:p>
    <w:p w14:paraId="114DC304" w14:textId="77777777" w:rsidR="00433EC2" w:rsidRDefault="00433EC2" w:rsidP="00781A99">
      <w:pPr>
        <w:rPr>
          <w:noProof/>
          <w:szCs w:val="22"/>
        </w:rPr>
      </w:pPr>
      <w:r w:rsidRPr="00433EC2">
        <w:rPr>
          <w:noProof/>
          <w:szCs w:val="22"/>
        </w:rPr>
        <w:t>Sorbitól í lyfjum til inntöku getur haft áhrif á aðgengi annarra lyfja til inntöku sem tekin eru inn samhliða.</w:t>
      </w:r>
    </w:p>
    <w:p w14:paraId="6F3F2F51" w14:textId="77777777" w:rsidR="00433EC2" w:rsidRDefault="00433EC2" w:rsidP="00781A99">
      <w:pPr>
        <w:rPr>
          <w:noProof/>
          <w:szCs w:val="22"/>
        </w:rPr>
      </w:pPr>
    </w:p>
    <w:p w14:paraId="66071F79" w14:textId="77777777" w:rsidR="00433EC2" w:rsidRPr="00F96F9B" w:rsidRDefault="00433EC2" w:rsidP="00F96F9B">
      <w:pPr>
        <w:keepNext/>
        <w:rPr>
          <w:noProof/>
          <w:szCs w:val="22"/>
          <w:u w:val="single"/>
        </w:rPr>
      </w:pPr>
      <w:r w:rsidRPr="00F96F9B">
        <w:rPr>
          <w:noProof/>
          <w:szCs w:val="22"/>
          <w:u w:val="single"/>
        </w:rPr>
        <w:t>Aspartam</w:t>
      </w:r>
    </w:p>
    <w:p w14:paraId="3A4F5846" w14:textId="77777777" w:rsidR="003030CE" w:rsidRDefault="003030CE" w:rsidP="003030CE">
      <w:pPr>
        <w:keepNext/>
        <w:rPr>
          <w:noProof/>
          <w:szCs w:val="22"/>
        </w:rPr>
      </w:pPr>
    </w:p>
    <w:p w14:paraId="10FA3DD0" w14:textId="77777777" w:rsidR="00433EC2" w:rsidRDefault="009A0269" w:rsidP="00781A99">
      <w:pPr>
        <w:rPr>
          <w:noProof/>
          <w:szCs w:val="22"/>
        </w:rPr>
      </w:pPr>
      <w:r>
        <w:rPr>
          <w:noProof/>
          <w:szCs w:val="22"/>
        </w:rPr>
        <w:t xml:space="preserve">Lyfið inniheldur aspartam (E 951) sem breytist í fenýlalanín. Hver 25 mg tuggutafla inniheldur allt að 0,47 mg aspartam sem samsvarar allt að 0,05 mg af </w:t>
      </w:r>
      <w:r w:rsidRPr="009A0269">
        <w:rPr>
          <w:noProof/>
          <w:szCs w:val="22"/>
        </w:rPr>
        <w:t>fenýlalanín</w:t>
      </w:r>
      <w:r>
        <w:rPr>
          <w:noProof/>
          <w:szCs w:val="22"/>
        </w:rPr>
        <w:t xml:space="preserve">i. </w:t>
      </w:r>
      <w:r w:rsidRPr="009A0269">
        <w:rPr>
          <w:noProof/>
          <w:szCs w:val="22"/>
        </w:rPr>
        <w:t>Það getur verið skaðlegt þeim sem eru með fenýlketónmigu (PKU)</w:t>
      </w:r>
      <w:r>
        <w:rPr>
          <w:noProof/>
          <w:szCs w:val="22"/>
        </w:rPr>
        <w:t>.</w:t>
      </w:r>
    </w:p>
    <w:p w14:paraId="6B2219DE" w14:textId="77777777" w:rsidR="009A0269" w:rsidRDefault="009A0269" w:rsidP="00781A99">
      <w:pPr>
        <w:rPr>
          <w:noProof/>
          <w:szCs w:val="22"/>
        </w:rPr>
      </w:pPr>
    </w:p>
    <w:p w14:paraId="16475A87" w14:textId="77777777" w:rsidR="009A0269" w:rsidRPr="009A0269" w:rsidRDefault="009A0269" w:rsidP="00F96F9B">
      <w:pPr>
        <w:keepNext/>
        <w:rPr>
          <w:noProof/>
          <w:szCs w:val="22"/>
          <w:u w:val="single"/>
        </w:rPr>
      </w:pPr>
      <w:r w:rsidRPr="009A0269">
        <w:rPr>
          <w:noProof/>
          <w:szCs w:val="22"/>
          <w:u w:val="single"/>
        </w:rPr>
        <w:t>Natríum</w:t>
      </w:r>
    </w:p>
    <w:p w14:paraId="4A68B0B4" w14:textId="77777777" w:rsidR="003030CE" w:rsidRDefault="003030CE" w:rsidP="003030CE">
      <w:pPr>
        <w:keepNext/>
        <w:rPr>
          <w:noProof/>
          <w:szCs w:val="22"/>
        </w:rPr>
      </w:pPr>
    </w:p>
    <w:p w14:paraId="2D4FC40E" w14:textId="77777777" w:rsidR="009A0269" w:rsidRPr="009A0269" w:rsidRDefault="009A0269" w:rsidP="009A0269">
      <w:pPr>
        <w:rPr>
          <w:noProof/>
          <w:szCs w:val="22"/>
        </w:rPr>
      </w:pPr>
      <w:r w:rsidRPr="009A0269">
        <w:rPr>
          <w:noProof/>
          <w:szCs w:val="22"/>
        </w:rPr>
        <w:t>Lyfið inniheldur minna en 1 mmól (23 mg) af natríum í hverri töflu, þ.e.a.s. er sem næst natríumlaust.</w:t>
      </w:r>
    </w:p>
    <w:p w14:paraId="68211EAE" w14:textId="77777777" w:rsidR="009A0269" w:rsidRDefault="009A0269" w:rsidP="00781A99">
      <w:pPr>
        <w:rPr>
          <w:noProof/>
          <w:szCs w:val="22"/>
        </w:rPr>
      </w:pPr>
    </w:p>
    <w:p w14:paraId="59A2F1FE" w14:textId="77777777" w:rsidR="00433EC2" w:rsidRPr="00F96F9B" w:rsidRDefault="009A0269" w:rsidP="00F96F9B">
      <w:pPr>
        <w:keepNext/>
        <w:rPr>
          <w:noProof/>
          <w:szCs w:val="22"/>
          <w:u w:val="single"/>
        </w:rPr>
      </w:pPr>
      <w:r w:rsidRPr="00F96F9B">
        <w:rPr>
          <w:noProof/>
          <w:szCs w:val="22"/>
          <w:u w:val="single"/>
        </w:rPr>
        <w:t>Súkrósi</w:t>
      </w:r>
    </w:p>
    <w:p w14:paraId="5B2A95FB" w14:textId="77777777" w:rsidR="003030CE" w:rsidRDefault="003030CE" w:rsidP="003030CE">
      <w:pPr>
        <w:keepNext/>
        <w:rPr>
          <w:noProof/>
          <w:szCs w:val="22"/>
        </w:rPr>
      </w:pPr>
    </w:p>
    <w:p w14:paraId="0BC8AFEE" w14:textId="77777777" w:rsidR="008B2D69" w:rsidRDefault="008B2D69" w:rsidP="00781A99">
      <w:pPr>
        <w:rPr>
          <w:noProof/>
          <w:szCs w:val="22"/>
        </w:rPr>
      </w:pPr>
      <w:r>
        <w:rPr>
          <w:noProof/>
          <w:szCs w:val="22"/>
        </w:rPr>
        <w:t xml:space="preserve">Lyfið inniheldur allt að 3,5 mg af súkrósa í hverri 25 mg tuggutöflu. </w:t>
      </w:r>
    </w:p>
    <w:p w14:paraId="2D11E699" w14:textId="77777777" w:rsidR="008B2D69" w:rsidRDefault="008B2D69" w:rsidP="00781A99">
      <w:pPr>
        <w:rPr>
          <w:noProof/>
          <w:szCs w:val="22"/>
        </w:rPr>
      </w:pPr>
      <w:r w:rsidRPr="008B2D69">
        <w:rPr>
          <w:noProof/>
          <w:szCs w:val="22"/>
        </w:rPr>
        <w:t>Getur skemmt tennur</w:t>
      </w:r>
      <w:r>
        <w:rPr>
          <w:noProof/>
          <w:szCs w:val="22"/>
        </w:rPr>
        <w:t>.</w:t>
      </w:r>
    </w:p>
    <w:p w14:paraId="22C84AB5" w14:textId="77777777" w:rsidR="008B2D69" w:rsidRDefault="008B2D69" w:rsidP="00781A99">
      <w:pPr>
        <w:rPr>
          <w:noProof/>
          <w:szCs w:val="22"/>
        </w:rPr>
      </w:pPr>
      <w:r w:rsidRPr="008B2D69">
        <w:rPr>
          <w:noProof/>
          <w:szCs w:val="22"/>
        </w:rPr>
        <w:t>Sjúklingar með arfgengt frúktósaóþol, glúkósa-galaktósa vanfrásog eða súkrósa</w:t>
      </w:r>
      <w:r w:rsidR="003C24E3">
        <w:rPr>
          <w:noProof/>
          <w:szCs w:val="22"/>
        </w:rPr>
        <w:t>-</w:t>
      </w:r>
      <w:r w:rsidRPr="008B2D69">
        <w:rPr>
          <w:noProof/>
          <w:szCs w:val="22"/>
        </w:rPr>
        <w:t>ísómaltasaþurrð, sem er mjög sjaldgæft, skulu ekki taka lyfið.</w:t>
      </w:r>
    </w:p>
    <w:p w14:paraId="78E6D466" w14:textId="77777777" w:rsidR="009A0269" w:rsidRPr="004962BD" w:rsidRDefault="009A0269" w:rsidP="00781A99">
      <w:pPr>
        <w:rPr>
          <w:noProof/>
          <w:szCs w:val="22"/>
        </w:rPr>
      </w:pPr>
    </w:p>
    <w:p w14:paraId="4A6F344E" w14:textId="77777777" w:rsidR="00781A99" w:rsidRPr="00F96F9B" w:rsidRDefault="008B2D69" w:rsidP="00F96F9B">
      <w:pPr>
        <w:keepNext/>
        <w:rPr>
          <w:noProof/>
          <w:szCs w:val="22"/>
          <w:u w:val="single"/>
        </w:rPr>
      </w:pPr>
      <w:r w:rsidRPr="00F96F9B">
        <w:rPr>
          <w:noProof/>
          <w:szCs w:val="22"/>
          <w:u w:val="single"/>
        </w:rPr>
        <w:t>Tuggutafla 100 mg</w:t>
      </w:r>
    </w:p>
    <w:p w14:paraId="273679DE" w14:textId="77777777" w:rsidR="008B2D69" w:rsidRDefault="008B2D69" w:rsidP="00F96F9B">
      <w:pPr>
        <w:keepNext/>
        <w:rPr>
          <w:noProof/>
          <w:szCs w:val="22"/>
        </w:rPr>
      </w:pPr>
    </w:p>
    <w:p w14:paraId="6FEDF1D8" w14:textId="77777777" w:rsidR="008B2D69" w:rsidRPr="00F96F9B" w:rsidRDefault="008B2D69" w:rsidP="00F96F9B">
      <w:pPr>
        <w:keepNext/>
        <w:rPr>
          <w:noProof/>
          <w:szCs w:val="22"/>
          <w:u w:val="single"/>
        </w:rPr>
      </w:pPr>
      <w:r w:rsidRPr="00F96F9B">
        <w:rPr>
          <w:noProof/>
          <w:szCs w:val="22"/>
          <w:u w:val="single"/>
        </w:rPr>
        <w:t>Frúktósi</w:t>
      </w:r>
    </w:p>
    <w:p w14:paraId="1663CE27" w14:textId="77777777" w:rsidR="003030CE" w:rsidRDefault="003030CE" w:rsidP="003030CE">
      <w:pPr>
        <w:keepNext/>
        <w:rPr>
          <w:noProof/>
          <w:szCs w:val="22"/>
        </w:rPr>
      </w:pPr>
    </w:p>
    <w:p w14:paraId="0DE86A30" w14:textId="77777777" w:rsidR="008B2D69" w:rsidRDefault="008B2D69" w:rsidP="008B2D69">
      <w:pPr>
        <w:rPr>
          <w:szCs w:val="22"/>
        </w:rPr>
      </w:pPr>
      <w:r>
        <w:rPr>
          <w:szCs w:val="22"/>
        </w:rPr>
        <w:t>Lyfið</w:t>
      </w:r>
      <w:r w:rsidRPr="004962BD">
        <w:rPr>
          <w:szCs w:val="22"/>
        </w:rPr>
        <w:t xml:space="preserve"> innih</w:t>
      </w:r>
      <w:r>
        <w:rPr>
          <w:szCs w:val="22"/>
        </w:rPr>
        <w:t>e</w:t>
      </w:r>
      <w:r w:rsidRPr="004962BD">
        <w:rPr>
          <w:szCs w:val="22"/>
        </w:rPr>
        <w:t>ld</w:t>
      </w:r>
      <w:r>
        <w:rPr>
          <w:szCs w:val="22"/>
        </w:rPr>
        <w:t>ur</w:t>
      </w:r>
      <w:r w:rsidRPr="004962BD">
        <w:rPr>
          <w:szCs w:val="22"/>
        </w:rPr>
        <w:t xml:space="preserve"> </w:t>
      </w:r>
      <w:r>
        <w:rPr>
          <w:szCs w:val="22"/>
        </w:rPr>
        <w:t xml:space="preserve">allt að 1,07 mg af </w:t>
      </w:r>
      <w:r w:rsidRPr="004962BD">
        <w:rPr>
          <w:szCs w:val="22"/>
        </w:rPr>
        <w:t>frúktósa</w:t>
      </w:r>
      <w:r>
        <w:rPr>
          <w:szCs w:val="22"/>
        </w:rPr>
        <w:t xml:space="preserve"> í hverri töflu.</w:t>
      </w:r>
    </w:p>
    <w:p w14:paraId="283E79DF" w14:textId="77777777" w:rsidR="008B2D69" w:rsidRDefault="008B2D69" w:rsidP="008B2D69">
      <w:pPr>
        <w:rPr>
          <w:szCs w:val="22"/>
        </w:rPr>
      </w:pPr>
      <w:r>
        <w:rPr>
          <w:szCs w:val="22"/>
        </w:rPr>
        <w:t>Frúktósi getur valdið tannskemmdum.</w:t>
      </w:r>
    </w:p>
    <w:p w14:paraId="7FD62FF5" w14:textId="77777777" w:rsidR="008B2D69" w:rsidRDefault="008B2D69" w:rsidP="008B2D69">
      <w:pPr>
        <w:rPr>
          <w:szCs w:val="22"/>
        </w:rPr>
      </w:pPr>
    </w:p>
    <w:p w14:paraId="56FAC2F0" w14:textId="77777777" w:rsidR="008B2D69" w:rsidRPr="00951921" w:rsidRDefault="008B2D69" w:rsidP="008B2D69">
      <w:pPr>
        <w:keepNext/>
        <w:rPr>
          <w:noProof/>
          <w:szCs w:val="22"/>
          <w:u w:val="single"/>
        </w:rPr>
      </w:pPr>
      <w:r w:rsidRPr="00951921">
        <w:rPr>
          <w:noProof/>
          <w:szCs w:val="22"/>
          <w:u w:val="single"/>
        </w:rPr>
        <w:t>Sorbitól</w:t>
      </w:r>
    </w:p>
    <w:p w14:paraId="6D15519E" w14:textId="77777777" w:rsidR="003030CE" w:rsidRDefault="003030CE" w:rsidP="003030CE">
      <w:pPr>
        <w:keepNext/>
        <w:rPr>
          <w:noProof/>
          <w:szCs w:val="22"/>
        </w:rPr>
      </w:pPr>
    </w:p>
    <w:p w14:paraId="65E911D5" w14:textId="77777777" w:rsidR="008B2D69" w:rsidRDefault="008B2D69" w:rsidP="008B2D69">
      <w:pPr>
        <w:rPr>
          <w:noProof/>
          <w:szCs w:val="22"/>
        </w:rPr>
      </w:pPr>
      <w:r>
        <w:rPr>
          <w:noProof/>
          <w:szCs w:val="22"/>
        </w:rPr>
        <w:t xml:space="preserve">Lyfið inniheldur allt að </w:t>
      </w:r>
      <w:r w:rsidR="009671D4">
        <w:rPr>
          <w:noProof/>
          <w:szCs w:val="22"/>
        </w:rPr>
        <w:t>2</w:t>
      </w:r>
      <w:r>
        <w:rPr>
          <w:noProof/>
          <w:szCs w:val="22"/>
        </w:rPr>
        <w:t>,</w:t>
      </w:r>
      <w:r w:rsidR="009671D4">
        <w:rPr>
          <w:noProof/>
          <w:szCs w:val="22"/>
        </w:rPr>
        <w:t>9</w:t>
      </w:r>
      <w:r>
        <w:rPr>
          <w:noProof/>
          <w:szCs w:val="22"/>
        </w:rPr>
        <w:t> mg af sorbitóli (E 420) í hverri töflu.</w:t>
      </w:r>
    </w:p>
    <w:p w14:paraId="395E06E6" w14:textId="77777777" w:rsidR="008B2D69" w:rsidRDefault="008B2D69" w:rsidP="008B2D69">
      <w:pPr>
        <w:rPr>
          <w:noProof/>
          <w:szCs w:val="22"/>
        </w:rPr>
      </w:pPr>
      <w:r w:rsidRPr="00433EC2">
        <w:rPr>
          <w:noProof/>
          <w:szCs w:val="22"/>
        </w:rPr>
        <w:t>Sorbitól í lyfjum til inntöku getur haft áhrif á aðgengi annarra lyfja til inntöku sem tekin eru inn samhliða.</w:t>
      </w:r>
    </w:p>
    <w:p w14:paraId="673B7C52" w14:textId="77777777" w:rsidR="008B2D69" w:rsidRDefault="008B2D69" w:rsidP="008B2D69">
      <w:pPr>
        <w:rPr>
          <w:noProof/>
          <w:szCs w:val="22"/>
        </w:rPr>
      </w:pPr>
    </w:p>
    <w:p w14:paraId="701D3CAA" w14:textId="77777777" w:rsidR="008B2D69" w:rsidRPr="00951921" w:rsidRDefault="008B2D69" w:rsidP="008B2D69">
      <w:pPr>
        <w:keepNext/>
        <w:rPr>
          <w:noProof/>
          <w:szCs w:val="22"/>
          <w:u w:val="single"/>
        </w:rPr>
      </w:pPr>
      <w:r w:rsidRPr="00951921">
        <w:rPr>
          <w:noProof/>
          <w:szCs w:val="22"/>
          <w:u w:val="single"/>
        </w:rPr>
        <w:t>Aspartam</w:t>
      </w:r>
    </w:p>
    <w:p w14:paraId="2CAD2EA9" w14:textId="77777777" w:rsidR="003030CE" w:rsidRDefault="003030CE" w:rsidP="003030CE">
      <w:pPr>
        <w:keepNext/>
        <w:rPr>
          <w:noProof/>
          <w:szCs w:val="22"/>
        </w:rPr>
      </w:pPr>
    </w:p>
    <w:p w14:paraId="0AE3C843" w14:textId="77777777" w:rsidR="008B2D69" w:rsidRDefault="008B2D69" w:rsidP="008B2D69">
      <w:pPr>
        <w:rPr>
          <w:noProof/>
          <w:szCs w:val="22"/>
        </w:rPr>
      </w:pPr>
      <w:r>
        <w:rPr>
          <w:noProof/>
          <w:szCs w:val="22"/>
        </w:rPr>
        <w:t xml:space="preserve">Lyfið inniheldur aspartam (E 951) sem breytist í fenýlalanín. Hver </w:t>
      </w:r>
      <w:r w:rsidR="009671D4">
        <w:rPr>
          <w:noProof/>
          <w:szCs w:val="22"/>
        </w:rPr>
        <w:t>100</w:t>
      </w:r>
      <w:r>
        <w:rPr>
          <w:noProof/>
          <w:szCs w:val="22"/>
        </w:rPr>
        <w:t> mg tuggutafla inniheldur allt að 0,</w:t>
      </w:r>
      <w:r w:rsidR="009671D4">
        <w:rPr>
          <w:noProof/>
          <w:szCs w:val="22"/>
        </w:rPr>
        <w:t>93</w:t>
      </w:r>
      <w:r>
        <w:rPr>
          <w:noProof/>
          <w:szCs w:val="22"/>
        </w:rPr>
        <w:t> mg aspartam sem samsvarar allt að 0,</w:t>
      </w:r>
      <w:r w:rsidR="009671D4">
        <w:rPr>
          <w:noProof/>
          <w:szCs w:val="22"/>
        </w:rPr>
        <w:t>10</w:t>
      </w:r>
      <w:r>
        <w:rPr>
          <w:noProof/>
          <w:szCs w:val="22"/>
        </w:rPr>
        <w:t xml:space="preserve"> mg af </w:t>
      </w:r>
      <w:r w:rsidRPr="009A0269">
        <w:rPr>
          <w:noProof/>
          <w:szCs w:val="22"/>
        </w:rPr>
        <w:t>fenýlalanín</w:t>
      </w:r>
      <w:r>
        <w:rPr>
          <w:noProof/>
          <w:szCs w:val="22"/>
        </w:rPr>
        <w:t xml:space="preserve">i. </w:t>
      </w:r>
      <w:r w:rsidRPr="009A0269">
        <w:rPr>
          <w:noProof/>
          <w:szCs w:val="22"/>
        </w:rPr>
        <w:t>Það getur verið skaðlegt þeim sem eru með fenýlketónmigu (PKU)</w:t>
      </w:r>
      <w:r>
        <w:rPr>
          <w:noProof/>
          <w:szCs w:val="22"/>
        </w:rPr>
        <w:t>.</w:t>
      </w:r>
    </w:p>
    <w:p w14:paraId="5F867506" w14:textId="77777777" w:rsidR="008B2D69" w:rsidRDefault="008B2D69" w:rsidP="008B2D69">
      <w:pPr>
        <w:rPr>
          <w:noProof/>
          <w:szCs w:val="22"/>
        </w:rPr>
      </w:pPr>
    </w:p>
    <w:p w14:paraId="44445A58" w14:textId="77777777" w:rsidR="008B2D69" w:rsidRPr="009A0269" w:rsidRDefault="008B2D69" w:rsidP="008B2D69">
      <w:pPr>
        <w:keepNext/>
        <w:rPr>
          <w:noProof/>
          <w:szCs w:val="22"/>
          <w:u w:val="single"/>
        </w:rPr>
      </w:pPr>
      <w:r w:rsidRPr="009A0269">
        <w:rPr>
          <w:noProof/>
          <w:szCs w:val="22"/>
          <w:u w:val="single"/>
        </w:rPr>
        <w:t>Natríum</w:t>
      </w:r>
    </w:p>
    <w:p w14:paraId="0D4AC2C8" w14:textId="77777777" w:rsidR="003030CE" w:rsidRDefault="003030CE" w:rsidP="003030CE">
      <w:pPr>
        <w:keepNext/>
        <w:rPr>
          <w:noProof/>
          <w:szCs w:val="22"/>
        </w:rPr>
      </w:pPr>
    </w:p>
    <w:p w14:paraId="081F19D9" w14:textId="77777777" w:rsidR="008B2D69" w:rsidRPr="009A0269" w:rsidRDefault="008B2D69" w:rsidP="008B2D69">
      <w:pPr>
        <w:rPr>
          <w:noProof/>
          <w:szCs w:val="22"/>
        </w:rPr>
      </w:pPr>
      <w:r w:rsidRPr="009A0269">
        <w:rPr>
          <w:noProof/>
          <w:szCs w:val="22"/>
        </w:rPr>
        <w:t>Lyfið inniheldur minna en 1 mmól (23 mg) af natríum í hverri töflu, þ.e.a.s. er sem næst natríumlaust.</w:t>
      </w:r>
    </w:p>
    <w:p w14:paraId="2C2F4D3C" w14:textId="77777777" w:rsidR="008B2D69" w:rsidRDefault="008B2D69" w:rsidP="008B2D69">
      <w:pPr>
        <w:rPr>
          <w:noProof/>
          <w:szCs w:val="22"/>
        </w:rPr>
      </w:pPr>
    </w:p>
    <w:p w14:paraId="2DB2C180" w14:textId="77777777" w:rsidR="008B2D69" w:rsidRPr="00951921" w:rsidRDefault="008B2D69" w:rsidP="008B2D69">
      <w:pPr>
        <w:keepNext/>
        <w:rPr>
          <w:noProof/>
          <w:szCs w:val="22"/>
          <w:u w:val="single"/>
        </w:rPr>
      </w:pPr>
      <w:r w:rsidRPr="00951921">
        <w:rPr>
          <w:noProof/>
          <w:szCs w:val="22"/>
          <w:u w:val="single"/>
        </w:rPr>
        <w:t>Súkrósi</w:t>
      </w:r>
    </w:p>
    <w:p w14:paraId="3DB62903" w14:textId="77777777" w:rsidR="003030CE" w:rsidRDefault="003030CE" w:rsidP="003030CE">
      <w:pPr>
        <w:keepNext/>
        <w:rPr>
          <w:noProof/>
          <w:szCs w:val="22"/>
        </w:rPr>
      </w:pPr>
    </w:p>
    <w:p w14:paraId="105025F2" w14:textId="77777777" w:rsidR="008B2D69" w:rsidRDefault="008B2D69" w:rsidP="008B2D69">
      <w:pPr>
        <w:rPr>
          <w:noProof/>
          <w:szCs w:val="22"/>
        </w:rPr>
      </w:pPr>
      <w:r>
        <w:rPr>
          <w:noProof/>
          <w:szCs w:val="22"/>
        </w:rPr>
        <w:t xml:space="preserve">Lyfið inniheldur allt að </w:t>
      </w:r>
      <w:r w:rsidR="009671D4">
        <w:rPr>
          <w:noProof/>
          <w:szCs w:val="22"/>
        </w:rPr>
        <w:t>7</w:t>
      </w:r>
      <w:r>
        <w:rPr>
          <w:noProof/>
          <w:szCs w:val="22"/>
        </w:rPr>
        <w:t xml:space="preserve"> mg af súkrósa í hverri </w:t>
      </w:r>
      <w:r w:rsidR="009671D4">
        <w:rPr>
          <w:noProof/>
          <w:szCs w:val="22"/>
        </w:rPr>
        <w:t>100</w:t>
      </w:r>
      <w:r>
        <w:rPr>
          <w:noProof/>
          <w:szCs w:val="22"/>
        </w:rPr>
        <w:t xml:space="preserve"> mg tuggutöflu. </w:t>
      </w:r>
    </w:p>
    <w:p w14:paraId="6DCC5DD3" w14:textId="77777777" w:rsidR="008B2D69" w:rsidRDefault="008B2D69" w:rsidP="008B2D69">
      <w:pPr>
        <w:rPr>
          <w:noProof/>
          <w:szCs w:val="22"/>
        </w:rPr>
      </w:pPr>
      <w:r w:rsidRPr="008B2D69">
        <w:rPr>
          <w:noProof/>
          <w:szCs w:val="22"/>
        </w:rPr>
        <w:t>Getur skemmt tennur</w:t>
      </w:r>
      <w:r>
        <w:rPr>
          <w:noProof/>
          <w:szCs w:val="22"/>
        </w:rPr>
        <w:t>.</w:t>
      </w:r>
    </w:p>
    <w:p w14:paraId="5438483C" w14:textId="77777777" w:rsidR="008B2D69" w:rsidRDefault="008B2D69" w:rsidP="008B2D69">
      <w:pPr>
        <w:rPr>
          <w:szCs w:val="22"/>
        </w:rPr>
      </w:pPr>
      <w:r w:rsidRPr="008B2D69">
        <w:rPr>
          <w:noProof/>
          <w:szCs w:val="22"/>
        </w:rPr>
        <w:t>Sjúklingar með arfgengt frúktósaóþol, glúkósa-galaktósa vanfrásog eða súkrósa</w:t>
      </w:r>
      <w:r w:rsidR="003C24E3">
        <w:rPr>
          <w:noProof/>
          <w:szCs w:val="22"/>
        </w:rPr>
        <w:t>-</w:t>
      </w:r>
      <w:r w:rsidRPr="008B2D69">
        <w:rPr>
          <w:noProof/>
          <w:szCs w:val="22"/>
        </w:rPr>
        <w:t>ísómaltasaþurrð, sem er mjög sjaldgæft, skulu ekki taka lyfið.</w:t>
      </w:r>
    </w:p>
    <w:p w14:paraId="0E3804E2" w14:textId="77777777" w:rsidR="008B2D69" w:rsidRPr="004962BD" w:rsidRDefault="008B2D69" w:rsidP="00781A99">
      <w:pPr>
        <w:rPr>
          <w:noProof/>
          <w:szCs w:val="22"/>
        </w:rPr>
      </w:pPr>
    </w:p>
    <w:p w14:paraId="162018D6" w14:textId="77777777" w:rsidR="00781A99" w:rsidRPr="004962BD" w:rsidRDefault="00781A99" w:rsidP="00781A99">
      <w:pPr>
        <w:keepNext/>
        <w:keepLines/>
        <w:ind w:left="567" w:hanging="567"/>
        <w:rPr>
          <w:b/>
          <w:noProof/>
          <w:szCs w:val="22"/>
        </w:rPr>
      </w:pPr>
      <w:r w:rsidRPr="004962BD">
        <w:rPr>
          <w:b/>
          <w:noProof/>
          <w:szCs w:val="22"/>
        </w:rPr>
        <w:t>4.5</w:t>
      </w:r>
      <w:r w:rsidRPr="004962BD">
        <w:rPr>
          <w:b/>
          <w:noProof/>
          <w:szCs w:val="22"/>
        </w:rPr>
        <w:tab/>
        <w:t>Milliverkanir við önnur lyf og aðrar milliverkanir</w:t>
      </w:r>
    </w:p>
    <w:p w14:paraId="68658F33" w14:textId="77777777" w:rsidR="00781A99" w:rsidRPr="004962BD" w:rsidRDefault="00781A99" w:rsidP="00781A99">
      <w:pPr>
        <w:keepNext/>
        <w:keepLines/>
        <w:ind w:left="567" w:hanging="567"/>
        <w:rPr>
          <w:bCs/>
          <w:noProof/>
          <w:szCs w:val="22"/>
        </w:rPr>
      </w:pPr>
    </w:p>
    <w:p w14:paraId="1B337FFB" w14:textId="77777777" w:rsidR="00781A99" w:rsidRPr="004962BD" w:rsidRDefault="00781A99" w:rsidP="00781A99">
      <w:pPr>
        <w:rPr>
          <w:szCs w:val="22"/>
        </w:rPr>
      </w:pPr>
      <w:r w:rsidRPr="004962BD">
        <w:rPr>
          <w:i/>
          <w:szCs w:val="22"/>
          <w:lang w:eastAsia="en-GB"/>
        </w:rPr>
        <w:t>In vitro</w:t>
      </w:r>
      <w:r w:rsidRPr="004962BD">
        <w:rPr>
          <w:bCs/>
          <w:noProof/>
          <w:szCs w:val="22"/>
        </w:rPr>
        <w:t xml:space="preserve"> rannsóknir benda til þess að raltegravír sé ekki hvarfefni cýtókróm P450 (CYP) ensímanna, hamli ekki </w:t>
      </w:r>
      <w:r w:rsidRPr="004962BD">
        <w:rPr>
          <w:szCs w:val="22"/>
        </w:rPr>
        <w:t>CYP1A2, CYP2B6, CYP2C8, CYP2C9, CYP2C19, CYP2D6 eða CYP3A,</w:t>
      </w:r>
      <w:r w:rsidR="002E6806" w:rsidRPr="002E6806">
        <w:rPr>
          <w:szCs w:val="22"/>
        </w:rPr>
        <w:t xml:space="preserve"> </w:t>
      </w:r>
      <w:r w:rsidR="00B1039C">
        <w:rPr>
          <w:szCs w:val="22"/>
        </w:rPr>
        <w:t xml:space="preserve">hamli ekki úridíndífosfat </w:t>
      </w:r>
      <w:r w:rsidR="002E6806" w:rsidRPr="004962BD">
        <w:rPr>
          <w:szCs w:val="22"/>
        </w:rPr>
        <w:t>(UDP)-glúkúrónósýltransferösum (UGT) 1A1 og 2B7</w:t>
      </w:r>
      <w:r w:rsidR="002E6806">
        <w:rPr>
          <w:szCs w:val="22"/>
        </w:rPr>
        <w:t>,</w:t>
      </w:r>
      <w:r w:rsidRPr="004962BD">
        <w:rPr>
          <w:szCs w:val="22"/>
        </w:rPr>
        <w:t xml:space="preserve"> örvi ekki </w:t>
      </w:r>
      <w:r w:rsidRPr="004962BD">
        <w:rPr>
          <w:iCs/>
          <w:szCs w:val="22"/>
        </w:rPr>
        <w:t>CYP3A4 og</w:t>
      </w:r>
      <w:r w:rsidRPr="004962BD">
        <w:rPr>
          <w:szCs w:val="22"/>
        </w:rPr>
        <w:t xml:space="preserve"> hamli ekki P-glýkóprótein miðluðum flutningi. Á grundvelli þessara upplýsinga er ekki búist við að </w:t>
      </w:r>
      <w:r w:rsidR="00E11930" w:rsidRPr="004962BD">
        <w:rPr>
          <w:szCs w:val="22"/>
        </w:rPr>
        <w:t xml:space="preserve">raltegravír </w:t>
      </w:r>
      <w:r w:rsidRPr="004962BD">
        <w:rPr>
          <w:szCs w:val="22"/>
        </w:rPr>
        <w:t>hafi áhrif á lyfjahvörf lyfja sem eru hvarfefni þessara ensíma eða P-glýkópróteins.</w:t>
      </w:r>
    </w:p>
    <w:p w14:paraId="21C17B9B" w14:textId="77777777" w:rsidR="00781A99" w:rsidRPr="004962BD" w:rsidRDefault="00781A99" w:rsidP="00781A99">
      <w:pPr>
        <w:rPr>
          <w:szCs w:val="22"/>
        </w:rPr>
      </w:pPr>
    </w:p>
    <w:p w14:paraId="16AF9E5C" w14:textId="77777777" w:rsidR="00781A99" w:rsidRPr="004962BD" w:rsidRDefault="00781A99" w:rsidP="00781A99">
      <w:pPr>
        <w:rPr>
          <w:iCs/>
          <w:szCs w:val="22"/>
        </w:rPr>
      </w:pPr>
      <w:r w:rsidRPr="004962BD">
        <w:rPr>
          <w:iCs/>
          <w:szCs w:val="22"/>
        </w:rPr>
        <w:t xml:space="preserve">Samkvæmt </w:t>
      </w:r>
      <w:r w:rsidRPr="004962BD">
        <w:rPr>
          <w:i/>
          <w:szCs w:val="22"/>
        </w:rPr>
        <w:t xml:space="preserve">in vitro </w:t>
      </w:r>
      <w:r w:rsidRPr="004962BD">
        <w:rPr>
          <w:iCs/>
          <w:szCs w:val="22"/>
        </w:rPr>
        <w:t xml:space="preserve">og </w:t>
      </w:r>
      <w:r w:rsidRPr="004962BD">
        <w:rPr>
          <w:i/>
          <w:szCs w:val="22"/>
        </w:rPr>
        <w:t>in vivo</w:t>
      </w:r>
      <w:r w:rsidRPr="004962BD">
        <w:rPr>
          <w:iCs/>
          <w:szCs w:val="22"/>
        </w:rPr>
        <w:t xml:space="preserve"> rannsóknum fer brotthvarf raltegravírs að mestu fram með umbrotum fyrir tilstilli </w:t>
      </w:r>
      <w:r w:rsidRPr="004962BD">
        <w:rPr>
          <w:szCs w:val="22"/>
        </w:rPr>
        <w:t>UGT1A1 miðlaðrar glúkúróntengingar.</w:t>
      </w:r>
    </w:p>
    <w:p w14:paraId="6A5AF9F9" w14:textId="77777777" w:rsidR="00781A99" w:rsidRPr="004962BD" w:rsidRDefault="00781A99" w:rsidP="00781A99">
      <w:pPr>
        <w:rPr>
          <w:szCs w:val="22"/>
        </w:rPr>
      </w:pPr>
    </w:p>
    <w:p w14:paraId="3F34BB65" w14:textId="77777777" w:rsidR="00781A99" w:rsidRPr="004962BD" w:rsidRDefault="00781A99" w:rsidP="00781A99">
      <w:pPr>
        <w:rPr>
          <w:bCs/>
          <w:iCs/>
          <w:noProof/>
          <w:szCs w:val="22"/>
        </w:rPr>
      </w:pPr>
      <w:r w:rsidRPr="004962BD">
        <w:rPr>
          <w:bCs/>
          <w:iCs/>
          <w:noProof/>
          <w:szCs w:val="22"/>
        </w:rPr>
        <w:t xml:space="preserve">Talsverður breytileiki á lyfjahvörfum raltegravírs kom fram milli sjúklinga og einnig hjá sama sjúklingi. </w:t>
      </w:r>
    </w:p>
    <w:p w14:paraId="6505E7C8" w14:textId="77777777" w:rsidR="00781A99" w:rsidRPr="004962BD" w:rsidRDefault="00781A99" w:rsidP="00781A99">
      <w:pPr>
        <w:rPr>
          <w:bCs/>
          <w:iCs/>
          <w:noProof/>
          <w:szCs w:val="22"/>
        </w:rPr>
      </w:pPr>
    </w:p>
    <w:p w14:paraId="2E99D88C" w14:textId="77777777" w:rsidR="00781A99" w:rsidRPr="004962BD" w:rsidRDefault="00781A99" w:rsidP="00781A99">
      <w:pPr>
        <w:keepNext/>
        <w:keepLines/>
        <w:rPr>
          <w:bCs/>
          <w:noProof/>
          <w:szCs w:val="22"/>
          <w:u w:val="single"/>
        </w:rPr>
      </w:pPr>
      <w:r w:rsidRPr="004962BD">
        <w:rPr>
          <w:bCs/>
          <w:noProof/>
          <w:szCs w:val="22"/>
          <w:u w:val="single"/>
        </w:rPr>
        <w:t>Áhrif raltegravírs á lyfjahvörf annarra lyfja</w:t>
      </w:r>
    </w:p>
    <w:p w14:paraId="5F15341F" w14:textId="77777777" w:rsidR="002E6806" w:rsidRDefault="002E6806" w:rsidP="002E6806">
      <w:pPr>
        <w:keepNext/>
        <w:rPr>
          <w:noProof/>
          <w:szCs w:val="22"/>
        </w:rPr>
      </w:pPr>
    </w:p>
    <w:p w14:paraId="4B7D6B1E" w14:textId="77777777" w:rsidR="00781A99" w:rsidRPr="004962BD" w:rsidRDefault="00781A99" w:rsidP="00781A99">
      <w:pPr>
        <w:rPr>
          <w:bCs/>
          <w:noProof/>
          <w:szCs w:val="22"/>
        </w:rPr>
      </w:pPr>
      <w:r w:rsidRPr="004962BD">
        <w:rPr>
          <w:bCs/>
          <w:noProof/>
          <w:szCs w:val="22"/>
        </w:rPr>
        <w:t>Í rannsóknum á milliverkunum hafði raltegravír ekki klínískt mikilvæg áhrif á lyfjahvörf etravírins, maravírocs, tenófóvír</w:t>
      </w:r>
      <w:r w:rsidR="00B1039C">
        <w:rPr>
          <w:bCs/>
          <w:noProof/>
          <w:szCs w:val="22"/>
        </w:rPr>
        <w:t xml:space="preserve"> </w:t>
      </w:r>
      <w:r w:rsidR="00B1039C" w:rsidRPr="004962BD">
        <w:rPr>
          <w:szCs w:val="22"/>
        </w:rPr>
        <w:t>dísoproxíl fúmarat</w:t>
      </w:r>
      <w:r w:rsidR="00B1039C">
        <w:rPr>
          <w:szCs w:val="22"/>
        </w:rPr>
        <w:t>s</w:t>
      </w:r>
      <w:r w:rsidRPr="004962BD">
        <w:rPr>
          <w:bCs/>
          <w:noProof/>
          <w:szCs w:val="22"/>
        </w:rPr>
        <w:t>, getnaðarvarnarlyfja með hormónum, metadons</w:t>
      </w:r>
      <w:r w:rsidR="008B2F2E" w:rsidRPr="004962BD">
        <w:rPr>
          <w:bCs/>
          <w:noProof/>
          <w:szCs w:val="22"/>
        </w:rPr>
        <w:t>,</w:t>
      </w:r>
      <w:r w:rsidRPr="004962BD">
        <w:rPr>
          <w:bCs/>
          <w:noProof/>
          <w:szCs w:val="22"/>
        </w:rPr>
        <w:t xml:space="preserve"> mídazólams</w:t>
      </w:r>
      <w:r w:rsidR="008B2F2E" w:rsidRPr="004962BD">
        <w:rPr>
          <w:bCs/>
          <w:noProof/>
          <w:szCs w:val="22"/>
        </w:rPr>
        <w:t xml:space="preserve"> eða boceprevirs</w:t>
      </w:r>
      <w:r w:rsidRPr="004962BD">
        <w:rPr>
          <w:bCs/>
          <w:noProof/>
          <w:szCs w:val="22"/>
        </w:rPr>
        <w:t>.</w:t>
      </w:r>
    </w:p>
    <w:p w14:paraId="25834048" w14:textId="77777777" w:rsidR="00781A99" w:rsidRPr="004962BD" w:rsidRDefault="00781A99" w:rsidP="00781A99">
      <w:pPr>
        <w:rPr>
          <w:bCs/>
          <w:iCs/>
          <w:noProof/>
          <w:szCs w:val="22"/>
        </w:rPr>
      </w:pPr>
    </w:p>
    <w:p w14:paraId="3745D097" w14:textId="77777777" w:rsidR="00781A99" w:rsidRPr="004962BD" w:rsidRDefault="00781A99" w:rsidP="00781A99">
      <w:pPr>
        <w:rPr>
          <w:bCs/>
          <w:iCs/>
          <w:noProof/>
          <w:szCs w:val="22"/>
        </w:rPr>
      </w:pPr>
      <w:r w:rsidRPr="004962BD">
        <w:rPr>
          <w:bCs/>
          <w:iCs/>
          <w:noProof/>
          <w:szCs w:val="22"/>
        </w:rPr>
        <w:t xml:space="preserve">Í nokkrum rannsóknum kom í ljós að samhliða gjöf </w:t>
      </w:r>
      <w:r w:rsidR="0009379D" w:rsidRPr="0009379D">
        <w:rPr>
          <w:bCs/>
          <w:iCs/>
          <w:noProof/>
          <w:szCs w:val="22"/>
        </w:rPr>
        <w:t>raltegravír</w:t>
      </w:r>
      <w:r w:rsidR="0009379D">
        <w:rPr>
          <w:bCs/>
          <w:iCs/>
          <w:noProof/>
          <w:szCs w:val="22"/>
        </w:rPr>
        <w:t>s</w:t>
      </w:r>
      <w:r w:rsidRPr="004962BD">
        <w:rPr>
          <w:bCs/>
          <w:iCs/>
          <w:noProof/>
          <w:szCs w:val="22"/>
        </w:rPr>
        <w:t xml:space="preserve"> með darúnavíri dró lítilsháttar úr plasmaþéttni darúnavírs, en </w:t>
      </w:r>
      <w:r w:rsidRPr="004962BD">
        <w:rPr>
          <w:bCs/>
          <w:noProof/>
          <w:szCs w:val="22"/>
        </w:rPr>
        <w:t>ástæða þeirra áhrifa er ekki þekkt. Samt sem áður virðast áhrif raltegravírs á plasmaþéttni darúnavírs ekki vera klínískt mikilvæg.</w:t>
      </w:r>
    </w:p>
    <w:p w14:paraId="0C6000CF" w14:textId="77777777" w:rsidR="00781A99" w:rsidRPr="004962BD" w:rsidRDefault="00781A99" w:rsidP="00781A99">
      <w:pPr>
        <w:rPr>
          <w:bCs/>
          <w:noProof/>
          <w:szCs w:val="22"/>
        </w:rPr>
      </w:pPr>
    </w:p>
    <w:p w14:paraId="5A0BB168" w14:textId="77777777" w:rsidR="00781A99" w:rsidRPr="004962BD" w:rsidRDefault="00781A99" w:rsidP="00781A99">
      <w:pPr>
        <w:keepNext/>
        <w:keepLines/>
        <w:rPr>
          <w:bCs/>
          <w:noProof/>
          <w:szCs w:val="22"/>
          <w:u w:val="single"/>
        </w:rPr>
      </w:pPr>
      <w:r w:rsidRPr="004962BD">
        <w:rPr>
          <w:bCs/>
          <w:noProof/>
          <w:szCs w:val="22"/>
          <w:u w:val="single"/>
        </w:rPr>
        <w:t>Áhrif annarra lyfja á lyfjahvörf raltegravírs</w:t>
      </w:r>
    </w:p>
    <w:p w14:paraId="0DA1C311" w14:textId="77777777" w:rsidR="002E6806" w:rsidRDefault="002E6806" w:rsidP="002E6806">
      <w:pPr>
        <w:keepNext/>
        <w:rPr>
          <w:noProof/>
          <w:szCs w:val="22"/>
        </w:rPr>
      </w:pPr>
    </w:p>
    <w:p w14:paraId="11C52651" w14:textId="77777777" w:rsidR="00781A99" w:rsidRPr="004962BD" w:rsidRDefault="00781A99" w:rsidP="00781A99">
      <w:pPr>
        <w:rPr>
          <w:bCs/>
          <w:noProof/>
          <w:szCs w:val="22"/>
        </w:rPr>
      </w:pPr>
      <w:r w:rsidRPr="004962BD">
        <w:rPr>
          <w:bCs/>
          <w:iCs/>
          <w:noProof/>
          <w:szCs w:val="22"/>
        </w:rPr>
        <w:t xml:space="preserve">Þar eð raltegravír er einkum umbrotið fyrir tilstilli UGTA1, skal gæta varúðar þegar </w:t>
      </w:r>
      <w:r w:rsidR="0009379D">
        <w:rPr>
          <w:bCs/>
          <w:iCs/>
          <w:noProof/>
          <w:szCs w:val="22"/>
        </w:rPr>
        <w:t>raltegravír</w:t>
      </w:r>
      <w:r w:rsidRPr="004962BD">
        <w:rPr>
          <w:bCs/>
          <w:iCs/>
          <w:noProof/>
          <w:szCs w:val="22"/>
        </w:rPr>
        <w:t xml:space="preserve"> er gefið samhliða öflugum örvum UGT1A1 (s.s. rifampicíni). Rifampicín dregur úr plasmaþéttni raltegravírs; áhrif þess á v</w:t>
      </w:r>
      <w:r w:rsidR="00FF1F31" w:rsidRPr="004962BD">
        <w:rPr>
          <w:bCs/>
          <w:iCs/>
          <w:noProof/>
          <w:szCs w:val="22"/>
        </w:rPr>
        <w:t>erkun</w:t>
      </w:r>
      <w:r w:rsidRPr="004962BD">
        <w:rPr>
          <w:bCs/>
          <w:iCs/>
          <w:noProof/>
          <w:szCs w:val="22"/>
        </w:rPr>
        <w:t xml:space="preserve"> raltegravírs eru óþekkt. Hins vegar má</w:t>
      </w:r>
      <w:r w:rsidRPr="004962BD">
        <w:rPr>
          <w:noProof/>
          <w:szCs w:val="22"/>
        </w:rPr>
        <w:t xml:space="preserve"> íhuga að tvöfalda </w:t>
      </w:r>
      <w:r w:rsidR="0009379D">
        <w:rPr>
          <w:noProof/>
          <w:szCs w:val="22"/>
        </w:rPr>
        <w:t>raltegravír</w:t>
      </w:r>
      <w:r w:rsidRPr="004962BD">
        <w:rPr>
          <w:noProof/>
          <w:szCs w:val="22"/>
        </w:rPr>
        <w:t xml:space="preserve"> skammt hjá fullorðnum, ef samhliða gjöf með rifampicíni er óhjákvæmileg. Engar upplýsingar liggja fyrir til leiðbeiningar um samhliða gjöf </w:t>
      </w:r>
      <w:r w:rsidR="0009379D">
        <w:rPr>
          <w:noProof/>
          <w:szCs w:val="22"/>
        </w:rPr>
        <w:t>raltegravírs</w:t>
      </w:r>
      <w:r w:rsidRPr="004962BD">
        <w:rPr>
          <w:noProof/>
          <w:szCs w:val="22"/>
        </w:rPr>
        <w:t xml:space="preserve"> og rifampicíns hjá sjúklingum yngri en 18 ára (sjá kafla 4.4). </w:t>
      </w:r>
      <w:r w:rsidRPr="004962BD">
        <w:rPr>
          <w:bCs/>
          <w:iCs/>
          <w:noProof/>
          <w:szCs w:val="22"/>
        </w:rPr>
        <w:t xml:space="preserve">Áhrif annarra öflugra ensíma sem umbrjóta lyf, svo sem fenýtóíns og fenóbarbítals, á UGT1A1 eru ekki þekkt. Nota má örva sem eru ekki eins öflugir (t.d. efavírenz, nevírapín, etravírin, </w:t>
      </w:r>
      <w:r w:rsidRPr="004962BD">
        <w:rPr>
          <w:bCs/>
          <w:iCs/>
          <w:noProof/>
          <w:szCs w:val="22"/>
        </w:rPr>
        <w:lastRenderedPageBreak/>
        <w:t>rifabútín, glúkókortikóíða, jóhannesarjurt (</w:t>
      </w:r>
      <w:r w:rsidRPr="004962BD">
        <w:rPr>
          <w:bCs/>
          <w:i/>
          <w:iCs/>
          <w:noProof/>
          <w:szCs w:val="22"/>
        </w:rPr>
        <w:t>hypericum perforatum</w:t>
      </w:r>
      <w:r w:rsidRPr="004962BD">
        <w:rPr>
          <w:bCs/>
          <w:iCs/>
          <w:noProof/>
          <w:szCs w:val="22"/>
        </w:rPr>
        <w:t>)</w:t>
      </w:r>
      <w:r w:rsidRPr="004962BD">
        <w:rPr>
          <w:bCs/>
          <w:noProof/>
          <w:szCs w:val="22"/>
        </w:rPr>
        <w:t xml:space="preserve">, píóglítasón) með ráðlögðum skammti af </w:t>
      </w:r>
      <w:r w:rsidR="0009379D">
        <w:rPr>
          <w:bCs/>
          <w:noProof/>
          <w:szCs w:val="22"/>
        </w:rPr>
        <w:t>raltegravír</w:t>
      </w:r>
      <w:r w:rsidRPr="004962BD">
        <w:rPr>
          <w:bCs/>
          <w:noProof/>
          <w:szCs w:val="22"/>
        </w:rPr>
        <w:t>.</w:t>
      </w:r>
    </w:p>
    <w:p w14:paraId="535B9B4F" w14:textId="77777777" w:rsidR="00781A99" w:rsidRPr="004962BD" w:rsidRDefault="00781A99" w:rsidP="00781A99">
      <w:pPr>
        <w:rPr>
          <w:bCs/>
          <w:noProof/>
          <w:szCs w:val="22"/>
        </w:rPr>
      </w:pPr>
    </w:p>
    <w:p w14:paraId="7C621424" w14:textId="77777777" w:rsidR="00781A99" w:rsidRPr="004962BD" w:rsidRDefault="00781A99" w:rsidP="00781A99">
      <w:pPr>
        <w:rPr>
          <w:bCs/>
          <w:noProof/>
          <w:szCs w:val="22"/>
        </w:rPr>
      </w:pPr>
      <w:r w:rsidRPr="004962BD">
        <w:rPr>
          <w:bCs/>
          <w:noProof/>
          <w:szCs w:val="22"/>
        </w:rPr>
        <w:t xml:space="preserve">Samhliða gjöf </w:t>
      </w:r>
      <w:r w:rsidR="0009379D">
        <w:rPr>
          <w:bCs/>
          <w:noProof/>
          <w:szCs w:val="22"/>
        </w:rPr>
        <w:t>raltegravírs</w:t>
      </w:r>
      <w:r w:rsidRPr="004962BD">
        <w:rPr>
          <w:bCs/>
          <w:noProof/>
          <w:szCs w:val="22"/>
        </w:rPr>
        <w:t xml:space="preserve"> og lyfja sem vitað er að eru öflugir hemlar UGT1A1 (t.d. atazanavír) getur aukið plasmaþéttni raltegravírs. UGT1A1 hemlar, sem eru ekki eins öflugir (svo sem indinavír og saquinavír), geta einnig aukið plasmaþéttni raltegravírs en í minna mæli miðað við atazanavír. Auk þess getur tenófóvír </w:t>
      </w:r>
      <w:r w:rsidR="002E6806" w:rsidRPr="004962BD">
        <w:rPr>
          <w:szCs w:val="22"/>
        </w:rPr>
        <w:t>dísoproxíl fúmarat</w:t>
      </w:r>
      <w:r w:rsidR="002E6806" w:rsidRPr="004962BD">
        <w:rPr>
          <w:bCs/>
          <w:noProof/>
          <w:szCs w:val="22"/>
        </w:rPr>
        <w:t xml:space="preserve"> </w:t>
      </w:r>
      <w:r w:rsidRPr="004962BD">
        <w:rPr>
          <w:bCs/>
          <w:noProof/>
          <w:szCs w:val="22"/>
        </w:rPr>
        <w:t>aukið plasmaþéttni raltegravírs, þótt ástæða þeirra áhrifa sé ekki þekkt (sjá töflu </w:t>
      </w:r>
      <w:r w:rsidR="00EC7C60">
        <w:rPr>
          <w:bCs/>
          <w:noProof/>
          <w:szCs w:val="22"/>
        </w:rPr>
        <w:t>3</w:t>
      </w:r>
      <w:r w:rsidRPr="004962BD">
        <w:rPr>
          <w:bCs/>
          <w:noProof/>
          <w:szCs w:val="22"/>
        </w:rPr>
        <w:t>). Í klínískum rannsóknum notaði stór hluti sjúklinga atazanavír og/eða tenófóvír</w:t>
      </w:r>
      <w:r w:rsidR="002E6806" w:rsidRPr="002E6806">
        <w:rPr>
          <w:szCs w:val="22"/>
        </w:rPr>
        <w:t xml:space="preserve"> </w:t>
      </w:r>
      <w:r w:rsidR="002E6806" w:rsidRPr="004962BD">
        <w:rPr>
          <w:szCs w:val="22"/>
        </w:rPr>
        <w:t>dísoproxíl fúmarat</w:t>
      </w:r>
      <w:r w:rsidRPr="004962BD">
        <w:rPr>
          <w:bCs/>
          <w:noProof/>
          <w:szCs w:val="22"/>
        </w:rPr>
        <w:t>, bæði eru lyf sem auka plasmaþéttni raltegravírs, í bestu grunnmeðferð. Öryggismynstur sem sást hjá sjúklingum sem notuðu atazanavír og/eða tenófóvír</w:t>
      </w:r>
      <w:r w:rsidR="002E6806" w:rsidRPr="002E6806">
        <w:rPr>
          <w:szCs w:val="22"/>
        </w:rPr>
        <w:t xml:space="preserve"> </w:t>
      </w:r>
      <w:r w:rsidR="002E6806" w:rsidRPr="004962BD">
        <w:rPr>
          <w:szCs w:val="22"/>
        </w:rPr>
        <w:t>dísoproxíl fúmarat</w:t>
      </w:r>
      <w:r w:rsidRPr="004962BD">
        <w:rPr>
          <w:bCs/>
          <w:noProof/>
          <w:szCs w:val="22"/>
        </w:rPr>
        <w:t xml:space="preserve"> var almennt svipað öryggismynstri hjá sjúklingum sem notuðu ekki þessi lyf. Því er skammtaaðlögun ekki nauðsynleg.</w:t>
      </w:r>
    </w:p>
    <w:p w14:paraId="59AB9F3D" w14:textId="77777777" w:rsidR="006E57D9" w:rsidRPr="004962BD" w:rsidRDefault="006E57D9" w:rsidP="006E57D9">
      <w:pPr>
        <w:rPr>
          <w:bCs/>
          <w:noProof/>
          <w:szCs w:val="22"/>
        </w:rPr>
      </w:pPr>
    </w:p>
    <w:p w14:paraId="2808D23C" w14:textId="77777777" w:rsidR="00781A99" w:rsidRPr="004962BD" w:rsidRDefault="006E57D9" w:rsidP="006E57D9">
      <w:pPr>
        <w:rPr>
          <w:bCs/>
          <w:noProof/>
          <w:szCs w:val="22"/>
        </w:rPr>
      </w:pPr>
      <w:r w:rsidRPr="004962BD">
        <w:rPr>
          <w:bCs/>
          <w:noProof/>
          <w:szCs w:val="22"/>
        </w:rPr>
        <w:t xml:space="preserve">Samhliða gjöf </w:t>
      </w:r>
      <w:r w:rsidR="0009379D">
        <w:rPr>
          <w:bCs/>
          <w:noProof/>
          <w:szCs w:val="22"/>
        </w:rPr>
        <w:t>raltegravírs</w:t>
      </w:r>
      <w:r w:rsidRPr="004962BD">
        <w:rPr>
          <w:bCs/>
          <w:noProof/>
          <w:szCs w:val="22"/>
        </w:rPr>
        <w:t xml:space="preserve"> og sýrubindandi lyfja sem innihalda tvígildar málmkatjónir getur skert frásog </w:t>
      </w:r>
      <w:r w:rsidR="00CD5535" w:rsidRPr="004962BD">
        <w:rPr>
          <w:bCs/>
          <w:noProof/>
          <w:szCs w:val="22"/>
        </w:rPr>
        <w:t xml:space="preserve">raltegravírs </w:t>
      </w:r>
      <w:r w:rsidRPr="004962BD">
        <w:rPr>
          <w:bCs/>
          <w:noProof/>
          <w:szCs w:val="22"/>
        </w:rPr>
        <w:t xml:space="preserve">vegna klóbindingar sem leiðir til lækkunar á plasmaþéttni raltegravírs. Taka sýrubindandi lyfs sem inniheldur ál og magnesíum innan </w:t>
      </w:r>
      <w:r w:rsidR="008C3041">
        <w:rPr>
          <w:bCs/>
          <w:noProof/>
          <w:szCs w:val="22"/>
        </w:rPr>
        <w:t>6</w:t>
      </w:r>
      <w:r w:rsidRPr="004962BD">
        <w:rPr>
          <w:bCs/>
          <w:noProof/>
          <w:szCs w:val="22"/>
        </w:rPr>
        <w:t xml:space="preserve"> klst. eftir gjöf </w:t>
      </w:r>
      <w:r w:rsidR="0009379D">
        <w:rPr>
          <w:bCs/>
          <w:noProof/>
          <w:szCs w:val="22"/>
        </w:rPr>
        <w:t>raltegravírs</w:t>
      </w:r>
      <w:r w:rsidRPr="004962BD">
        <w:rPr>
          <w:bCs/>
          <w:noProof/>
          <w:szCs w:val="22"/>
        </w:rPr>
        <w:t xml:space="preserve"> lækkaði verulega plasmaþéttni raltegravírs. Þess vegna er ekki mælt með samhliða gjöf </w:t>
      </w:r>
      <w:r w:rsidR="0009379D">
        <w:rPr>
          <w:bCs/>
          <w:noProof/>
          <w:szCs w:val="22"/>
        </w:rPr>
        <w:t>raltegravírs</w:t>
      </w:r>
      <w:r w:rsidRPr="004962BD">
        <w:rPr>
          <w:bCs/>
          <w:noProof/>
          <w:szCs w:val="22"/>
        </w:rPr>
        <w:t xml:space="preserve"> og lyfja sem innihalda ál og/eða magnesíum. Samhliða gjöf </w:t>
      </w:r>
      <w:r w:rsidR="0009379D">
        <w:rPr>
          <w:bCs/>
          <w:noProof/>
          <w:szCs w:val="22"/>
        </w:rPr>
        <w:t>raltegravírs</w:t>
      </w:r>
      <w:r w:rsidRPr="004962BD">
        <w:rPr>
          <w:bCs/>
          <w:noProof/>
          <w:szCs w:val="22"/>
        </w:rPr>
        <w:t xml:space="preserve"> og </w:t>
      </w:r>
      <w:r w:rsidR="00CD5535" w:rsidRPr="004962BD">
        <w:rPr>
          <w:bCs/>
          <w:noProof/>
          <w:szCs w:val="22"/>
        </w:rPr>
        <w:t xml:space="preserve">sýrubindandi </w:t>
      </w:r>
      <w:r w:rsidRPr="004962BD">
        <w:rPr>
          <w:bCs/>
          <w:noProof/>
          <w:szCs w:val="22"/>
        </w:rPr>
        <w:t>kalsíumkarbónat</w:t>
      </w:r>
      <w:r w:rsidR="00267929" w:rsidRPr="004962BD">
        <w:rPr>
          <w:bCs/>
          <w:noProof/>
          <w:szCs w:val="22"/>
        </w:rPr>
        <w:t>s</w:t>
      </w:r>
      <w:r w:rsidRPr="004962BD">
        <w:rPr>
          <w:bCs/>
          <w:noProof/>
          <w:szCs w:val="22"/>
        </w:rPr>
        <w:t xml:space="preserve"> lækkar plasmaþéttni raltegravírs, </w:t>
      </w:r>
      <w:r w:rsidR="00CD5535" w:rsidRPr="004962BD">
        <w:rPr>
          <w:bCs/>
          <w:noProof/>
          <w:szCs w:val="22"/>
        </w:rPr>
        <w:t>þó</w:t>
      </w:r>
      <w:r w:rsidRPr="004962BD">
        <w:rPr>
          <w:bCs/>
          <w:noProof/>
          <w:szCs w:val="22"/>
        </w:rPr>
        <w:t xml:space="preserve"> er þessi milliverkun ekki talin hafa klíníska þýðingu. Þess vegna er ekki þörf á skammtaaðlögun þegar </w:t>
      </w:r>
      <w:r w:rsidR="0009379D">
        <w:rPr>
          <w:bCs/>
          <w:noProof/>
          <w:szCs w:val="22"/>
        </w:rPr>
        <w:t>raltegravír</w:t>
      </w:r>
      <w:r w:rsidRPr="004962BD">
        <w:rPr>
          <w:bCs/>
          <w:noProof/>
          <w:szCs w:val="22"/>
        </w:rPr>
        <w:t xml:space="preserve"> er gefið samhliða sýrubindandi lyfjum sem innihalda karlsíumkarbónat.</w:t>
      </w:r>
    </w:p>
    <w:p w14:paraId="757610ED" w14:textId="77777777" w:rsidR="006E57D9" w:rsidRPr="004962BD" w:rsidRDefault="006E57D9" w:rsidP="006E57D9">
      <w:pPr>
        <w:rPr>
          <w:bCs/>
          <w:noProof/>
          <w:szCs w:val="22"/>
        </w:rPr>
      </w:pPr>
    </w:p>
    <w:p w14:paraId="4D7438BA" w14:textId="77777777" w:rsidR="00781A99" w:rsidRPr="004962BD" w:rsidRDefault="00781A99" w:rsidP="00781A99">
      <w:pPr>
        <w:rPr>
          <w:bCs/>
          <w:noProof/>
          <w:szCs w:val="22"/>
        </w:rPr>
      </w:pPr>
      <w:r w:rsidRPr="004962BD">
        <w:rPr>
          <w:bCs/>
          <w:noProof/>
          <w:szCs w:val="22"/>
        </w:rPr>
        <w:t xml:space="preserve">Samhliða gjöf </w:t>
      </w:r>
      <w:r w:rsidR="0009379D">
        <w:rPr>
          <w:bCs/>
          <w:noProof/>
          <w:szCs w:val="22"/>
        </w:rPr>
        <w:t>raltegravírs</w:t>
      </w:r>
      <w:r w:rsidRPr="004962BD">
        <w:rPr>
          <w:bCs/>
          <w:noProof/>
          <w:szCs w:val="22"/>
        </w:rPr>
        <w:t xml:space="preserve"> með </w:t>
      </w:r>
      <w:r w:rsidR="006E57D9" w:rsidRPr="004962BD">
        <w:rPr>
          <w:bCs/>
          <w:noProof/>
          <w:szCs w:val="22"/>
        </w:rPr>
        <w:t xml:space="preserve">öðrum </w:t>
      </w:r>
      <w:r w:rsidRPr="004962BD">
        <w:rPr>
          <w:bCs/>
          <w:noProof/>
          <w:szCs w:val="22"/>
        </w:rPr>
        <w:t>lyfjum sem hækka sýrustig (pH) í maga (t.d. ómeprazól og famótidín) getur hraðað frásogi raltegravírs og leitt til aukinnar plasmaþéttni raltegravírs (sjá töflu </w:t>
      </w:r>
      <w:r w:rsidR="00C96422" w:rsidRPr="004962BD">
        <w:rPr>
          <w:bCs/>
          <w:noProof/>
          <w:szCs w:val="22"/>
        </w:rPr>
        <w:t>3</w:t>
      </w:r>
      <w:r w:rsidRPr="004962BD">
        <w:rPr>
          <w:bCs/>
          <w:noProof/>
          <w:szCs w:val="22"/>
        </w:rPr>
        <w:t>). Öryggi hjá undirhópum sjúklinga sem tóku prótónpumpuhemla eða H2</w:t>
      </w:r>
      <w:r w:rsidRPr="004962BD">
        <w:rPr>
          <w:bCs/>
          <w:noProof/>
          <w:szCs w:val="22"/>
        </w:rPr>
        <w:noBreakHyphen/>
        <w:t>blokka í 3. stigs rannsóknum var sambærilegt og hjá þeim sem tóku ekki þessi sýrubindandi lyf. Því þarf ekki að aðlaga skammta við samhliða notkun með prótónpumpuhemlum eða H2</w:t>
      </w:r>
      <w:r w:rsidRPr="004962BD">
        <w:rPr>
          <w:bCs/>
          <w:noProof/>
          <w:szCs w:val="22"/>
        </w:rPr>
        <w:noBreakHyphen/>
        <w:t>blokkum.</w:t>
      </w:r>
    </w:p>
    <w:p w14:paraId="7EB10F4F" w14:textId="77777777" w:rsidR="00781A99" w:rsidRPr="004962BD" w:rsidRDefault="00781A99" w:rsidP="00781A99">
      <w:pPr>
        <w:rPr>
          <w:szCs w:val="22"/>
        </w:rPr>
      </w:pPr>
    </w:p>
    <w:p w14:paraId="69A53E6F" w14:textId="77777777" w:rsidR="00781A99" w:rsidRPr="004962BD" w:rsidRDefault="00781A99" w:rsidP="00781A99">
      <w:pPr>
        <w:rPr>
          <w:szCs w:val="22"/>
        </w:rPr>
      </w:pPr>
      <w:r w:rsidRPr="004962BD">
        <w:rPr>
          <w:szCs w:val="22"/>
        </w:rPr>
        <w:t>Allar rannsóknir á milliverkunum voru gerðar hjá fullorðnum.</w:t>
      </w:r>
    </w:p>
    <w:p w14:paraId="03592888" w14:textId="77777777" w:rsidR="00781A99" w:rsidRPr="004962BD" w:rsidRDefault="00781A99" w:rsidP="00781A99">
      <w:pPr>
        <w:rPr>
          <w:szCs w:val="22"/>
        </w:rPr>
      </w:pPr>
    </w:p>
    <w:p w14:paraId="0E7494B8" w14:textId="77777777" w:rsidR="00781A99" w:rsidRPr="004962BD" w:rsidRDefault="00781A99" w:rsidP="00EF0115">
      <w:pPr>
        <w:keepNext/>
        <w:autoSpaceDE w:val="0"/>
        <w:autoSpaceDN w:val="0"/>
        <w:adjustRightInd w:val="0"/>
        <w:rPr>
          <w:b/>
          <w:bCs/>
          <w:szCs w:val="22"/>
        </w:rPr>
      </w:pPr>
      <w:r w:rsidRPr="004962BD">
        <w:rPr>
          <w:b/>
          <w:bCs/>
          <w:szCs w:val="22"/>
        </w:rPr>
        <w:t>Tafla </w:t>
      </w:r>
      <w:r w:rsidR="00E11930" w:rsidRPr="004962BD">
        <w:rPr>
          <w:b/>
          <w:bCs/>
          <w:szCs w:val="22"/>
        </w:rPr>
        <w:t>3</w:t>
      </w:r>
    </w:p>
    <w:p w14:paraId="297A09DF" w14:textId="77777777" w:rsidR="00781A99" w:rsidRDefault="00781A99" w:rsidP="00EF0115">
      <w:pPr>
        <w:keepNext/>
        <w:autoSpaceDE w:val="0"/>
        <w:autoSpaceDN w:val="0"/>
        <w:adjustRightInd w:val="0"/>
        <w:rPr>
          <w:b/>
          <w:bCs/>
          <w:szCs w:val="22"/>
        </w:rPr>
      </w:pPr>
      <w:r w:rsidRPr="004962BD">
        <w:rPr>
          <w:b/>
          <w:bCs/>
          <w:szCs w:val="22"/>
        </w:rPr>
        <w:t>Upplýsingar um milliverkanir á lyfjahvörf hjá fullorðnum</w:t>
      </w:r>
    </w:p>
    <w:p w14:paraId="49D97E3D" w14:textId="77777777" w:rsidR="00267E27" w:rsidRPr="004962BD" w:rsidRDefault="00267E27" w:rsidP="00EF0115">
      <w:pPr>
        <w:keepNext/>
        <w:autoSpaceDE w:val="0"/>
        <w:autoSpaceDN w:val="0"/>
        <w:adjustRightInd w:val="0"/>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2865"/>
        <w:gridCol w:w="2838"/>
      </w:tblGrid>
      <w:tr w:rsidR="00781A99" w:rsidRPr="004962BD" w14:paraId="333E2954" w14:textId="77777777" w:rsidTr="00097CAB">
        <w:trPr>
          <w:cantSplit/>
          <w:tblHeader/>
        </w:trPr>
        <w:tc>
          <w:tcPr>
            <w:tcW w:w="1905" w:type="pct"/>
          </w:tcPr>
          <w:p w14:paraId="37CCB5EA" w14:textId="77777777" w:rsidR="00781A99" w:rsidRPr="004962BD" w:rsidRDefault="00781A99" w:rsidP="00097CAB">
            <w:pPr>
              <w:autoSpaceDE w:val="0"/>
              <w:autoSpaceDN w:val="0"/>
              <w:adjustRightInd w:val="0"/>
              <w:rPr>
                <w:b/>
                <w:bCs/>
                <w:sz w:val="21"/>
                <w:szCs w:val="21"/>
              </w:rPr>
            </w:pPr>
            <w:r w:rsidRPr="004962BD">
              <w:rPr>
                <w:b/>
                <w:bCs/>
                <w:sz w:val="21"/>
                <w:szCs w:val="21"/>
              </w:rPr>
              <w:t>Lyf, flokkuð eftir meðferðarsviði</w:t>
            </w:r>
          </w:p>
        </w:tc>
        <w:tc>
          <w:tcPr>
            <w:tcW w:w="1555" w:type="pct"/>
          </w:tcPr>
          <w:p w14:paraId="436B9DFC" w14:textId="77777777" w:rsidR="00781A99" w:rsidRPr="004962BD" w:rsidRDefault="00781A99" w:rsidP="00097CAB">
            <w:pPr>
              <w:autoSpaceDE w:val="0"/>
              <w:autoSpaceDN w:val="0"/>
              <w:adjustRightInd w:val="0"/>
              <w:rPr>
                <w:b/>
                <w:bCs/>
                <w:sz w:val="21"/>
                <w:szCs w:val="21"/>
              </w:rPr>
            </w:pPr>
            <w:r w:rsidRPr="004962BD">
              <w:rPr>
                <w:b/>
                <w:bCs/>
                <w:sz w:val="21"/>
                <w:szCs w:val="21"/>
              </w:rPr>
              <w:t>Milliverkanir</w:t>
            </w:r>
          </w:p>
          <w:p w14:paraId="1298AD6F" w14:textId="77777777" w:rsidR="00781A99" w:rsidRPr="004962BD" w:rsidRDefault="00781A99" w:rsidP="00097CAB">
            <w:pPr>
              <w:autoSpaceDE w:val="0"/>
              <w:autoSpaceDN w:val="0"/>
              <w:adjustRightInd w:val="0"/>
              <w:rPr>
                <w:iCs/>
                <w:sz w:val="21"/>
                <w:szCs w:val="21"/>
              </w:rPr>
            </w:pPr>
            <w:r w:rsidRPr="004962BD">
              <w:rPr>
                <w:iCs/>
                <w:sz w:val="21"/>
                <w:szCs w:val="21"/>
              </w:rPr>
              <w:t>(orsök, ef þekkt)</w:t>
            </w:r>
          </w:p>
        </w:tc>
        <w:tc>
          <w:tcPr>
            <w:tcW w:w="1540" w:type="pct"/>
          </w:tcPr>
          <w:p w14:paraId="0642297C" w14:textId="77777777" w:rsidR="00781A99" w:rsidRPr="004962BD" w:rsidRDefault="00781A99" w:rsidP="00097CAB">
            <w:pPr>
              <w:autoSpaceDE w:val="0"/>
              <w:autoSpaceDN w:val="0"/>
              <w:adjustRightInd w:val="0"/>
              <w:rPr>
                <w:i/>
                <w:iCs/>
                <w:sz w:val="21"/>
                <w:szCs w:val="21"/>
              </w:rPr>
            </w:pPr>
            <w:r w:rsidRPr="004962BD">
              <w:rPr>
                <w:b/>
                <w:bCs/>
                <w:sz w:val="21"/>
                <w:szCs w:val="21"/>
              </w:rPr>
              <w:t>Ráðleggingar varðandi samhliða gjöf</w:t>
            </w:r>
          </w:p>
        </w:tc>
      </w:tr>
      <w:tr w:rsidR="00781A99" w:rsidRPr="004962BD" w14:paraId="6ED50F35" w14:textId="77777777" w:rsidTr="00097CAB">
        <w:trPr>
          <w:cantSplit/>
        </w:trPr>
        <w:tc>
          <w:tcPr>
            <w:tcW w:w="5000" w:type="pct"/>
            <w:gridSpan w:val="3"/>
          </w:tcPr>
          <w:p w14:paraId="72C44697" w14:textId="77777777" w:rsidR="00781A99" w:rsidRPr="004962BD" w:rsidRDefault="00781A99" w:rsidP="00B95E69">
            <w:pPr>
              <w:keepNext/>
              <w:keepLines/>
              <w:autoSpaceDE w:val="0"/>
              <w:autoSpaceDN w:val="0"/>
              <w:adjustRightInd w:val="0"/>
              <w:rPr>
                <w:b/>
                <w:bCs/>
                <w:sz w:val="21"/>
                <w:szCs w:val="21"/>
              </w:rPr>
            </w:pPr>
            <w:r w:rsidRPr="004962BD">
              <w:rPr>
                <w:b/>
                <w:sz w:val="21"/>
                <w:szCs w:val="21"/>
              </w:rPr>
              <w:t>ANDRETRÓVEIRULYF</w:t>
            </w:r>
          </w:p>
        </w:tc>
      </w:tr>
      <w:tr w:rsidR="00781A99" w:rsidRPr="004962BD" w14:paraId="0AFC2662" w14:textId="77777777" w:rsidTr="00097CAB">
        <w:trPr>
          <w:cantSplit/>
        </w:trPr>
        <w:tc>
          <w:tcPr>
            <w:tcW w:w="5000" w:type="pct"/>
            <w:gridSpan w:val="3"/>
          </w:tcPr>
          <w:p w14:paraId="7EB543EF" w14:textId="77777777" w:rsidR="00781A99" w:rsidRPr="004962BD" w:rsidRDefault="00781A99" w:rsidP="00B95E69">
            <w:pPr>
              <w:keepNext/>
              <w:keepLines/>
              <w:autoSpaceDE w:val="0"/>
              <w:autoSpaceDN w:val="0"/>
              <w:adjustRightInd w:val="0"/>
              <w:rPr>
                <w:b/>
                <w:bCs/>
                <w:sz w:val="21"/>
                <w:szCs w:val="21"/>
              </w:rPr>
            </w:pPr>
            <w:r w:rsidRPr="004962BD">
              <w:rPr>
                <w:i/>
                <w:sz w:val="21"/>
                <w:szCs w:val="21"/>
              </w:rPr>
              <w:t>Próteasahemlar</w:t>
            </w:r>
          </w:p>
        </w:tc>
      </w:tr>
      <w:tr w:rsidR="00781A99" w:rsidRPr="004962BD" w14:paraId="556B8D63" w14:textId="77777777" w:rsidTr="00097CAB">
        <w:trPr>
          <w:cantSplit/>
        </w:trPr>
        <w:tc>
          <w:tcPr>
            <w:tcW w:w="1905" w:type="pct"/>
          </w:tcPr>
          <w:p w14:paraId="06592924" w14:textId="77777777" w:rsidR="00781A99" w:rsidRPr="004962BD" w:rsidRDefault="00781A99" w:rsidP="00097CAB">
            <w:pPr>
              <w:autoSpaceDE w:val="0"/>
              <w:autoSpaceDN w:val="0"/>
              <w:adjustRightInd w:val="0"/>
              <w:ind w:left="218"/>
              <w:rPr>
                <w:b/>
                <w:sz w:val="21"/>
                <w:szCs w:val="21"/>
              </w:rPr>
            </w:pPr>
            <w:r w:rsidRPr="004962BD">
              <w:rPr>
                <w:b/>
                <w:sz w:val="21"/>
                <w:szCs w:val="21"/>
              </w:rPr>
              <w:t>atazanavír/ritónavír</w:t>
            </w:r>
          </w:p>
          <w:p w14:paraId="258BEBA6"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03DC012C" w14:textId="77777777" w:rsidR="00781A99" w:rsidRPr="004962BD" w:rsidRDefault="00781A99" w:rsidP="00097CAB">
            <w:pPr>
              <w:autoSpaceDE w:val="0"/>
              <w:autoSpaceDN w:val="0"/>
              <w:adjustRightInd w:val="0"/>
              <w:rPr>
                <w:b/>
                <w:bCs/>
                <w:sz w:val="21"/>
                <w:szCs w:val="21"/>
              </w:rPr>
            </w:pPr>
          </w:p>
        </w:tc>
        <w:tc>
          <w:tcPr>
            <w:tcW w:w="1555" w:type="pct"/>
          </w:tcPr>
          <w:p w14:paraId="2A259B80"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41%</w:t>
            </w:r>
          </w:p>
          <w:p w14:paraId="7FCB3EE9"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77%</w:t>
            </w:r>
          </w:p>
          <w:p w14:paraId="33396070"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24%</w:t>
            </w:r>
          </w:p>
          <w:p w14:paraId="3B3582D4" w14:textId="77777777" w:rsidR="00781A99" w:rsidRPr="004962BD" w:rsidRDefault="00781A99" w:rsidP="00097CAB">
            <w:pPr>
              <w:autoSpaceDE w:val="0"/>
              <w:autoSpaceDN w:val="0"/>
              <w:adjustRightInd w:val="0"/>
              <w:rPr>
                <w:sz w:val="21"/>
                <w:szCs w:val="21"/>
              </w:rPr>
            </w:pPr>
          </w:p>
          <w:p w14:paraId="0EE8C633" w14:textId="77777777" w:rsidR="00781A99" w:rsidRPr="004962BD" w:rsidRDefault="00781A99" w:rsidP="00097CAB">
            <w:pPr>
              <w:autoSpaceDE w:val="0"/>
              <w:autoSpaceDN w:val="0"/>
              <w:adjustRightInd w:val="0"/>
              <w:rPr>
                <w:sz w:val="21"/>
                <w:szCs w:val="21"/>
              </w:rPr>
            </w:pPr>
            <w:r w:rsidRPr="004962BD">
              <w:rPr>
                <w:sz w:val="21"/>
                <w:szCs w:val="21"/>
              </w:rPr>
              <w:t>(UGT1A1 hömlun)</w:t>
            </w:r>
          </w:p>
        </w:tc>
        <w:tc>
          <w:tcPr>
            <w:tcW w:w="1540" w:type="pct"/>
          </w:tcPr>
          <w:p w14:paraId="13085B70"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w:t>
            </w:r>
          </w:p>
          <w:p w14:paraId="42A8810C" w14:textId="77777777" w:rsidR="00781A99" w:rsidRPr="004962BD" w:rsidRDefault="00781A99" w:rsidP="00097CAB">
            <w:pPr>
              <w:autoSpaceDE w:val="0"/>
              <w:autoSpaceDN w:val="0"/>
              <w:adjustRightInd w:val="0"/>
              <w:rPr>
                <w:b/>
                <w:bCs/>
                <w:sz w:val="21"/>
                <w:szCs w:val="21"/>
              </w:rPr>
            </w:pPr>
          </w:p>
        </w:tc>
      </w:tr>
      <w:tr w:rsidR="00781A99" w:rsidRPr="004962BD" w14:paraId="3262CB9B" w14:textId="77777777" w:rsidTr="00097CAB">
        <w:trPr>
          <w:cantSplit/>
        </w:trPr>
        <w:tc>
          <w:tcPr>
            <w:tcW w:w="1905" w:type="pct"/>
          </w:tcPr>
          <w:p w14:paraId="1A1BFB9D" w14:textId="77777777" w:rsidR="00781A99" w:rsidRPr="004962BD" w:rsidRDefault="00781A99" w:rsidP="00097CAB">
            <w:pPr>
              <w:autoSpaceDE w:val="0"/>
              <w:autoSpaceDN w:val="0"/>
              <w:adjustRightInd w:val="0"/>
              <w:ind w:left="218"/>
              <w:rPr>
                <w:b/>
                <w:sz w:val="21"/>
                <w:szCs w:val="21"/>
              </w:rPr>
            </w:pPr>
            <w:r w:rsidRPr="004962BD">
              <w:rPr>
                <w:b/>
                <w:sz w:val="21"/>
                <w:szCs w:val="21"/>
              </w:rPr>
              <w:t>tipranavír /ritónavír</w:t>
            </w:r>
          </w:p>
          <w:p w14:paraId="3E90780C"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475A3F2C" w14:textId="77777777" w:rsidR="00781A99" w:rsidRPr="004962BD" w:rsidRDefault="00781A99" w:rsidP="00097CAB">
            <w:pPr>
              <w:autoSpaceDE w:val="0"/>
              <w:autoSpaceDN w:val="0"/>
              <w:adjustRightInd w:val="0"/>
              <w:rPr>
                <w:b/>
                <w:bCs/>
                <w:sz w:val="21"/>
                <w:szCs w:val="21"/>
              </w:rPr>
            </w:pPr>
          </w:p>
        </w:tc>
        <w:tc>
          <w:tcPr>
            <w:tcW w:w="1555" w:type="pct"/>
          </w:tcPr>
          <w:p w14:paraId="6C365A84"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24%</w:t>
            </w:r>
          </w:p>
          <w:p w14:paraId="7C3B6A7E"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55%</w:t>
            </w:r>
          </w:p>
          <w:p w14:paraId="0E715D63"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18%</w:t>
            </w:r>
          </w:p>
          <w:p w14:paraId="2E184AF3" w14:textId="77777777" w:rsidR="00781A99" w:rsidRPr="004962BD" w:rsidRDefault="00781A99" w:rsidP="00097CAB">
            <w:pPr>
              <w:autoSpaceDE w:val="0"/>
              <w:autoSpaceDN w:val="0"/>
              <w:adjustRightInd w:val="0"/>
              <w:rPr>
                <w:sz w:val="21"/>
                <w:szCs w:val="21"/>
              </w:rPr>
            </w:pPr>
          </w:p>
          <w:p w14:paraId="750017A7"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1F985788" w14:textId="77777777" w:rsidR="00781A99" w:rsidRPr="004962BD" w:rsidRDefault="00781A99" w:rsidP="00097CAB">
            <w:pPr>
              <w:autoSpaceDE w:val="0"/>
              <w:autoSpaceDN w:val="0"/>
              <w:adjustRightInd w:val="0"/>
              <w:rPr>
                <w:b/>
                <w:bCs/>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w:t>
            </w:r>
          </w:p>
        </w:tc>
      </w:tr>
      <w:tr w:rsidR="00781A99" w:rsidRPr="004962BD" w14:paraId="468D8ADD" w14:textId="77777777" w:rsidTr="00097CAB">
        <w:trPr>
          <w:cantSplit/>
        </w:trPr>
        <w:tc>
          <w:tcPr>
            <w:tcW w:w="5000" w:type="pct"/>
            <w:gridSpan w:val="3"/>
          </w:tcPr>
          <w:p w14:paraId="1329D2ED" w14:textId="77777777" w:rsidR="00781A99" w:rsidRPr="004962BD" w:rsidRDefault="00781A99" w:rsidP="00B95E69">
            <w:pPr>
              <w:keepNext/>
              <w:keepLines/>
              <w:autoSpaceDE w:val="0"/>
              <w:autoSpaceDN w:val="0"/>
              <w:adjustRightInd w:val="0"/>
              <w:rPr>
                <w:b/>
                <w:bCs/>
                <w:sz w:val="21"/>
                <w:szCs w:val="21"/>
              </w:rPr>
            </w:pPr>
            <w:r w:rsidRPr="004962BD">
              <w:rPr>
                <w:i/>
                <w:sz w:val="21"/>
                <w:szCs w:val="21"/>
              </w:rPr>
              <w:t>Bakritahemlar sem ekki eru núkleósíð (NNRTI)</w:t>
            </w:r>
          </w:p>
        </w:tc>
      </w:tr>
      <w:tr w:rsidR="00781A99" w:rsidRPr="004962BD" w14:paraId="1FD5F5C4" w14:textId="77777777" w:rsidTr="00097CAB">
        <w:trPr>
          <w:cantSplit/>
        </w:trPr>
        <w:tc>
          <w:tcPr>
            <w:tcW w:w="1905" w:type="pct"/>
          </w:tcPr>
          <w:p w14:paraId="3F15260A" w14:textId="77777777" w:rsidR="00781A99" w:rsidRPr="004962BD" w:rsidRDefault="00781A99" w:rsidP="00097CAB">
            <w:pPr>
              <w:autoSpaceDE w:val="0"/>
              <w:autoSpaceDN w:val="0"/>
              <w:adjustRightInd w:val="0"/>
              <w:ind w:left="218"/>
              <w:rPr>
                <w:b/>
                <w:sz w:val="21"/>
                <w:szCs w:val="21"/>
              </w:rPr>
            </w:pPr>
            <w:r w:rsidRPr="004962BD">
              <w:rPr>
                <w:b/>
                <w:sz w:val="21"/>
                <w:szCs w:val="21"/>
              </w:rPr>
              <w:t>efavírenz</w:t>
            </w:r>
          </w:p>
          <w:p w14:paraId="29611ABC"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í einum skammti)</w:t>
            </w:r>
          </w:p>
          <w:p w14:paraId="0D4B749E" w14:textId="77777777" w:rsidR="00781A99" w:rsidRPr="004962BD" w:rsidRDefault="00781A99" w:rsidP="00097CAB">
            <w:pPr>
              <w:autoSpaceDE w:val="0"/>
              <w:autoSpaceDN w:val="0"/>
              <w:adjustRightInd w:val="0"/>
              <w:rPr>
                <w:b/>
                <w:bCs/>
                <w:sz w:val="21"/>
                <w:szCs w:val="21"/>
              </w:rPr>
            </w:pPr>
          </w:p>
        </w:tc>
        <w:tc>
          <w:tcPr>
            <w:tcW w:w="1555" w:type="pct"/>
          </w:tcPr>
          <w:p w14:paraId="22C58E78"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36%</w:t>
            </w:r>
          </w:p>
          <w:p w14:paraId="0FF7467F"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21%</w:t>
            </w:r>
          </w:p>
          <w:p w14:paraId="1C5832C2"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36%</w:t>
            </w:r>
          </w:p>
          <w:p w14:paraId="7E9FEDED" w14:textId="77777777" w:rsidR="00781A99" w:rsidRPr="004962BD" w:rsidRDefault="00781A99" w:rsidP="00097CAB">
            <w:pPr>
              <w:autoSpaceDE w:val="0"/>
              <w:autoSpaceDN w:val="0"/>
              <w:adjustRightInd w:val="0"/>
              <w:rPr>
                <w:sz w:val="21"/>
                <w:szCs w:val="21"/>
              </w:rPr>
            </w:pPr>
          </w:p>
          <w:p w14:paraId="587798CE"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7F2DEC7A" w14:textId="77777777" w:rsidR="00781A99" w:rsidRPr="004962BD" w:rsidRDefault="00781A99" w:rsidP="00097CAB">
            <w:pPr>
              <w:autoSpaceDE w:val="0"/>
              <w:autoSpaceDN w:val="0"/>
              <w:adjustRightInd w:val="0"/>
              <w:rPr>
                <w:b/>
                <w:bCs/>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w:t>
            </w:r>
          </w:p>
        </w:tc>
      </w:tr>
      <w:tr w:rsidR="00781A99" w:rsidRPr="004962BD" w14:paraId="3D8AEB80" w14:textId="77777777" w:rsidTr="00097CAB">
        <w:trPr>
          <w:cantSplit/>
        </w:trPr>
        <w:tc>
          <w:tcPr>
            <w:tcW w:w="1905" w:type="pct"/>
          </w:tcPr>
          <w:p w14:paraId="6E4213FA" w14:textId="77777777" w:rsidR="00781A99" w:rsidRPr="004962BD" w:rsidRDefault="00781A99" w:rsidP="00097CAB">
            <w:pPr>
              <w:autoSpaceDE w:val="0"/>
              <w:autoSpaceDN w:val="0"/>
              <w:adjustRightInd w:val="0"/>
              <w:ind w:left="218"/>
              <w:rPr>
                <w:b/>
                <w:sz w:val="21"/>
                <w:szCs w:val="21"/>
              </w:rPr>
            </w:pPr>
            <w:r w:rsidRPr="004962BD">
              <w:rPr>
                <w:b/>
                <w:sz w:val="21"/>
                <w:szCs w:val="21"/>
              </w:rPr>
              <w:lastRenderedPageBreak/>
              <w:t>etravírin</w:t>
            </w:r>
          </w:p>
          <w:p w14:paraId="78054B5D" w14:textId="77777777" w:rsidR="00781A99" w:rsidRPr="004962BD" w:rsidRDefault="00781A99" w:rsidP="00097CAB">
            <w:pPr>
              <w:autoSpaceDE w:val="0"/>
              <w:autoSpaceDN w:val="0"/>
              <w:adjustRightInd w:val="0"/>
              <w:ind w:left="218"/>
              <w:rPr>
                <w:b/>
                <w:sz w:val="21"/>
                <w:szCs w:val="21"/>
              </w:rPr>
            </w:pPr>
            <w:r w:rsidRPr="004962BD">
              <w:rPr>
                <w:sz w:val="21"/>
                <w:szCs w:val="21"/>
              </w:rPr>
              <w:t>(raltegravír 400 mg tvisvar á dag)</w:t>
            </w:r>
          </w:p>
          <w:p w14:paraId="7E291E33" w14:textId="77777777" w:rsidR="00781A99" w:rsidRPr="004962BD" w:rsidRDefault="00781A99" w:rsidP="00097CAB">
            <w:pPr>
              <w:autoSpaceDE w:val="0"/>
              <w:autoSpaceDN w:val="0"/>
              <w:adjustRightInd w:val="0"/>
              <w:ind w:left="218"/>
              <w:rPr>
                <w:b/>
                <w:sz w:val="21"/>
                <w:szCs w:val="21"/>
              </w:rPr>
            </w:pPr>
          </w:p>
        </w:tc>
        <w:tc>
          <w:tcPr>
            <w:tcW w:w="1555" w:type="pct"/>
          </w:tcPr>
          <w:p w14:paraId="0A788EA1"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10%</w:t>
            </w:r>
          </w:p>
          <w:p w14:paraId="4E0472F4"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34%</w:t>
            </w:r>
          </w:p>
          <w:p w14:paraId="1BBAEAE3"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11%</w:t>
            </w:r>
          </w:p>
          <w:p w14:paraId="6CD1BDAF" w14:textId="77777777" w:rsidR="00781A99" w:rsidRPr="004962BD" w:rsidRDefault="00781A99" w:rsidP="00097CAB">
            <w:pPr>
              <w:autoSpaceDE w:val="0"/>
              <w:autoSpaceDN w:val="0"/>
              <w:adjustRightInd w:val="0"/>
              <w:rPr>
                <w:sz w:val="21"/>
                <w:szCs w:val="21"/>
              </w:rPr>
            </w:pPr>
          </w:p>
          <w:p w14:paraId="4566DDC2" w14:textId="77777777" w:rsidR="00781A99" w:rsidRPr="004962BD" w:rsidRDefault="00781A99" w:rsidP="00097CAB">
            <w:pPr>
              <w:autoSpaceDE w:val="0"/>
              <w:autoSpaceDN w:val="0"/>
              <w:adjustRightInd w:val="0"/>
              <w:rPr>
                <w:sz w:val="21"/>
                <w:szCs w:val="21"/>
              </w:rPr>
            </w:pPr>
            <w:r w:rsidRPr="004962BD">
              <w:rPr>
                <w:sz w:val="21"/>
                <w:szCs w:val="21"/>
              </w:rPr>
              <w:t>(UGT1A1 virkjun)</w:t>
            </w:r>
          </w:p>
          <w:p w14:paraId="165626A2" w14:textId="77777777" w:rsidR="00781A99" w:rsidRPr="004962BD" w:rsidRDefault="00781A99" w:rsidP="00097CAB">
            <w:pPr>
              <w:autoSpaceDE w:val="0"/>
              <w:autoSpaceDN w:val="0"/>
              <w:adjustRightInd w:val="0"/>
              <w:rPr>
                <w:sz w:val="21"/>
                <w:szCs w:val="21"/>
              </w:rPr>
            </w:pPr>
          </w:p>
          <w:p w14:paraId="0214CF73" w14:textId="77777777" w:rsidR="00781A99" w:rsidRPr="004962BD" w:rsidRDefault="00781A99" w:rsidP="00097CAB">
            <w:pPr>
              <w:autoSpaceDE w:val="0"/>
              <w:autoSpaceDN w:val="0"/>
              <w:adjustRightInd w:val="0"/>
              <w:rPr>
                <w:sz w:val="21"/>
                <w:szCs w:val="21"/>
              </w:rPr>
            </w:pPr>
            <w:r w:rsidRPr="004962BD">
              <w:rPr>
                <w:sz w:val="21"/>
                <w:szCs w:val="21"/>
              </w:rPr>
              <w:t xml:space="preserve">etravírin AUC </w:t>
            </w:r>
            <w:r w:rsidRPr="004962BD">
              <w:rPr>
                <w:sz w:val="21"/>
                <w:szCs w:val="21"/>
              </w:rPr>
              <w:sym w:font="Symbol" w:char="F0AD"/>
            </w:r>
            <w:r w:rsidRPr="004962BD">
              <w:rPr>
                <w:sz w:val="21"/>
                <w:szCs w:val="21"/>
              </w:rPr>
              <w:t> 10%</w:t>
            </w:r>
          </w:p>
          <w:p w14:paraId="736723E6" w14:textId="77777777" w:rsidR="00781A99" w:rsidRPr="004962BD" w:rsidRDefault="00781A99" w:rsidP="00097CAB">
            <w:pPr>
              <w:autoSpaceDE w:val="0"/>
              <w:autoSpaceDN w:val="0"/>
              <w:adjustRightInd w:val="0"/>
              <w:rPr>
                <w:sz w:val="21"/>
                <w:szCs w:val="21"/>
              </w:rPr>
            </w:pPr>
            <w:r w:rsidRPr="004962BD">
              <w:rPr>
                <w:sz w:val="21"/>
                <w:szCs w:val="21"/>
              </w:rPr>
              <w:t>etravírin C</w:t>
            </w:r>
            <w:r w:rsidRPr="004962BD">
              <w:rPr>
                <w:sz w:val="21"/>
                <w:szCs w:val="21"/>
                <w:vertAlign w:val="subscript"/>
              </w:rPr>
              <w:t>12 klst</w:t>
            </w:r>
            <w:r w:rsidRPr="004962BD">
              <w:rPr>
                <w:sz w:val="21"/>
                <w:szCs w:val="21"/>
              </w:rPr>
              <w:t xml:space="preserve"> </w:t>
            </w:r>
            <w:r w:rsidRPr="004962BD">
              <w:rPr>
                <w:sz w:val="21"/>
                <w:szCs w:val="21"/>
              </w:rPr>
              <w:sym w:font="Symbol" w:char="F0AD"/>
            </w:r>
            <w:r w:rsidRPr="004962BD">
              <w:rPr>
                <w:sz w:val="21"/>
                <w:szCs w:val="21"/>
              </w:rPr>
              <w:t> 17%</w:t>
            </w:r>
          </w:p>
          <w:p w14:paraId="56D92671" w14:textId="77777777" w:rsidR="00781A99" w:rsidRPr="004962BD" w:rsidRDefault="00781A99" w:rsidP="00097CAB">
            <w:pPr>
              <w:autoSpaceDE w:val="0"/>
              <w:autoSpaceDN w:val="0"/>
              <w:adjustRightInd w:val="0"/>
              <w:rPr>
                <w:sz w:val="21"/>
                <w:szCs w:val="21"/>
              </w:rPr>
            </w:pPr>
            <w:r w:rsidRPr="004962BD">
              <w:rPr>
                <w:sz w:val="21"/>
                <w:szCs w:val="21"/>
              </w:rPr>
              <w:t>etravírin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4%</w:t>
            </w:r>
          </w:p>
        </w:tc>
        <w:tc>
          <w:tcPr>
            <w:tcW w:w="1540" w:type="pct"/>
          </w:tcPr>
          <w:p w14:paraId="63A49F94"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 eða etravirín skammt.</w:t>
            </w:r>
          </w:p>
        </w:tc>
      </w:tr>
      <w:tr w:rsidR="00781A99" w:rsidRPr="004962BD" w14:paraId="6AC6A592" w14:textId="77777777" w:rsidTr="00097CAB">
        <w:trPr>
          <w:cantSplit/>
        </w:trPr>
        <w:tc>
          <w:tcPr>
            <w:tcW w:w="5000" w:type="pct"/>
            <w:gridSpan w:val="3"/>
          </w:tcPr>
          <w:p w14:paraId="15795536" w14:textId="77777777" w:rsidR="00781A99" w:rsidRPr="004962BD" w:rsidRDefault="00781A99" w:rsidP="00097CAB">
            <w:pPr>
              <w:keepNext/>
              <w:autoSpaceDE w:val="0"/>
              <w:autoSpaceDN w:val="0"/>
              <w:adjustRightInd w:val="0"/>
              <w:rPr>
                <w:b/>
                <w:sz w:val="21"/>
                <w:szCs w:val="21"/>
              </w:rPr>
            </w:pPr>
            <w:r w:rsidRPr="004962BD">
              <w:rPr>
                <w:i/>
                <w:sz w:val="21"/>
                <w:szCs w:val="21"/>
              </w:rPr>
              <w:t>Núkleósíð/núkleótíð bakritahemlar</w:t>
            </w:r>
          </w:p>
        </w:tc>
      </w:tr>
      <w:tr w:rsidR="00781A99" w:rsidRPr="004962BD" w14:paraId="66EB1A29" w14:textId="77777777" w:rsidTr="00097CAB">
        <w:trPr>
          <w:cantSplit/>
        </w:trPr>
        <w:tc>
          <w:tcPr>
            <w:tcW w:w="1905" w:type="pct"/>
          </w:tcPr>
          <w:p w14:paraId="61CAD1A4" w14:textId="77777777" w:rsidR="00781A99" w:rsidRPr="00B800DC" w:rsidRDefault="002E6806" w:rsidP="00097CAB">
            <w:pPr>
              <w:keepNext/>
              <w:autoSpaceDE w:val="0"/>
              <w:autoSpaceDN w:val="0"/>
              <w:adjustRightInd w:val="0"/>
              <w:ind w:left="218"/>
              <w:rPr>
                <w:b/>
                <w:sz w:val="21"/>
                <w:szCs w:val="21"/>
              </w:rPr>
            </w:pPr>
            <w:r w:rsidRPr="004962BD">
              <w:rPr>
                <w:b/>
                <w:sz w:val="21"/>
                <w:szCs w:val="21"/>
              </w:rPr>
              <w:t>T</w:t>
            </w:r>
            <w:r w:rsidR="00781A99" w:rsidRPr="004962BD">
              <w:rPr>
                <w:b/>
                <w:sz w:val="21"/>
                <w:szCs w:val="21"/>
              </w:rPr>
              <w:t>enófóvír</w:t>
            </w:r>
            <w:r w:rsidRPr="00B800DC">
              <w:rPr>
                <w:b/>
                <w:sz w:val="21"/>
                <w:szCs w:val="21"/>
              </w:rPr>
              <w:t xml:space="preserve"> </w:t>
            </w:r>
            <w:r w:rsidRPr="008828B0">
              <w:rPr>
                <w:b/>
                <w:szCs w:val="22"/>
              </w:rPr>
              <w:t>dísoproxíl fúmarat</w:t>
            </w:r>
          </w:p>
          <w:p w14:paraId="3CD9674E" w14:textId="77777777" w:rsidR="00781A99" w:rsidRPr="004962BD" w:rsidRDefault="00781A99" w:rsidP="00097CAB">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7B5CF64C" w14:textId="77777777" w:rsidR="00781A99" w:rsidRPr="004962BD" w:rsidRDefault="00781A99" w:rsidP="00097CAB">
            <w:pPr>
              <w:keepNext/>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49%</w:t>
            </w:r>
          </w:p>
          <w:p w14:paraId="3861AF15" w14:textId="77777777" w:rsidR="00781A99" w:rsidRPr="004962BD" w:rsidRDefault="00781A99" w:rsidP="00097CAB">
            <w:pPr>
              <w:keepNext/>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3%</w:t>
            </w:r>
          </w:p>
          <w:p w14:paraId="16867AA5" w14:textId="77777777" w:rsidR="00781A99" w:rsidRPr="004962BD" w:rsidRDefault="00781A99" w:rsidP="00097CAB">
            <w:pPr>
              <w:keepNext/>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64%</w:t>
            </w:r>
          </w:p>
          <w:p w14:paraId="401BC064" w14:textId="77777777" w:rsidR="00781A99" w:rsidRPr="004962BD" w:rsidRDefault="00781A99" w:rsidP="00097CAB">
            <w:pPr>
              <w:keepNext/>
              <w:autoSpaceDE w:val="0"/>
              <w:autoSpaceDN w:val="0"/>
              <w:adjustRightInd w:val="0"/>
              <w:rPr>
                <w:b/>
                <w:bCs/>
                <w:sz w:val="21"/>
                <w:szCs w:val="21"/>
              </w:rPr>
            </w:pPr>
          </w:p>
          <w:p w14:paraId="03B09BDE" w14:textId="77777777" w:rsidR="00781A99" w:rsidRPr="004962BD" w:rsidRDefault="00781A99" w:rsidP="00097CAB">
            <w:pPr>
              <w:keepNext/>
              <w:autoSpaceDE w:val="0"/>
              <w:autoSpaceDN w:val="0"/>
              <w:adjustRightInd w:val="0"/>
              <w:rPr>
                <w:sz w:val="21"/>
                <w:szCs w:val="21"/>
              </w:rPr>
            </w:pPr>
            <w:r w:rsidRPr="004962BD">
              <w:rPr>
                <w:sz w:val="21"/>
                <w:szCs w:val="21"/>
              </w:rPr>
              <w:t>(orsök milliverkunar óþekkt)</w:t>
            </w:r>
          </w:p>
          <w:p w14:paraId="29583777" w14:textId="77777777" w:rsidR="00781A99" w:rsidRPr="004962BD" w:rsidRDefault="00781A99" w:rsidP="00097CAB">
            <w:pPr>
              <w:keepNext/>
              <w:autoSpaceDE w:val="0"/>
              <w:autoSpaceDN w:val="0"/>
              <w:adjustRightInd w:val="0"/>
              <w:rPr>
                <w:sz w:val="21"/>
                <w:szCs w:val="21"/>
              </w:rPr>
            </w:pPr>
          </w:p>
          <w:p w14:paraId="3854A354" w14:textId="77777777" w:rsidR="00781A99" w:rsidRPr="004962BD" w:rsidRDefault="00781A99" w:rsidP="00097CAB">
            <w:pPr>
              <w:keepNext/>
              <w:autoSpaceDE w:val="0"/>
              <w:autoSpaceDN w:val="0"/>
              <w:adjustRightInd w:val="0"/>
              <w:rPr>
                <w:sz w:val="21"/>
                <w:szCs w:val="21"/>
              </w:rPr>
            </w:pPr>
            <w:r w:rsidRPr="004962BD">
              <w:rPr>
                <w:sz w:val="21"/>
                <w:szCs w:val="21"/>
              </w:rPr>
              <w:t xml:space="preserve">tenófóvír AUC </w:t>
            </w:r>
            <w:r w:rsidRPr="004962BD">
              <w:rPr>
                <w:sz w:val="21"/>
                <w:szCs w:val="21"/>
              </w:rPr>
              <w:sym w:font="Symbol" w:char="F0AF"/>
            </w:r>
            <w:r w:rsidRPr="004962BD">
              <w:rPr>
                <w:sz w:val="21"/>
                <w:szCs w:val="21"/>
              </w:rPr>
              <w:t> 10%</w:t>
            </w:r>
          </w:p>
          <w:p w14:paraId="220A91DA" w14:textId="77777777" w:rsidR="00781A99" w:rsidRPr="004962BD" w:rsidRDefault="00781A99" w:rsidP="00097CAB">
            <w:pPr>
              <w:keepNext/>
              <w:autoSpaceDE w:val="0"/>
              <w:autoSpaceDN w:val="0"/>
              <w:adjustRightInd w:val="0"/>
              <w:rPr>
                <w:sz w:val="21"/>
                <w:szCs w:val="21"/>
              </w:rPr>
            </w:pPr>
            <w:r w:rsidRPr="004962BD">
              <w:rPr>
                <w:sz w:val="21"/>
                <w:szCs w:val="21"/>
              </w:rPr>
              <w:t>tenófóvír C</w:t>
            </w:r>
            <w:r w:rsidRPr="004962BD">
              <w:rPr>
                <w:sz w:val="21"/>
                <w:szCs w:val="21"/>
                <w:vertAlign w:val="subscript"/>
              </w:rPr>
              <w:t>24 klst</w:t>
            </w:r>
            <w:r w:rsidRPr="004962BD">
              <w:rPr>
                <w:sz w:val="21"/>
                <w:szCs w:val="21"/>
              </w:rPr>
              <w:t xml:space="preserve"> </w:t>
            </w:r>
            <w:r w:rsidRPr="004962BD">
              <w:rPr>
                <w:sz w:val="21"/>
                <w:szCs w:val="21"/>
              </w:rPr>
              <w:sym w:font="Symbol" w:char="F0AF"/>
            </w:r>
            <w:r w:rsidRPr="004962BD">
              <w:rPr>
                <w:sz w:val="21"/>
                <w:szCs w:val="21"/>
              </w:rPr>
              <w:t> 13%</w:t>
            </w:r>
          </w:p>
          <w:p w14:paraId="0A8A24DA" w14:textId="77777777" w:rsidR="00781A99" w:rsidRPr="004962BD" w:rsidRDefault="00781A99" w:rsidP="00097CAB">
            <w:pPr>
              <w:keepNext/>
              <w:autoSpaceDE w:val="0"/>
              <w:autoSpaceDN w:val="0"/>
              <w:adjustRightInd w:val="0"/>
              <w:rPr>
                <w:sz w:val="21"/>
                <w:szCs w:val="21"/>
              </w:rPr>
            </w:pPr>
            <w:r w:rsidRPr="004962BD">
              <w:rPr>
                <w:sz w:val="21"/>
                <w:szCs w:val="21"/>
              </w:rPr>
              <w:t>tenófóvír C</w:t>
            </w:r>
            <w:r w:rsidRPr="004962BD">
              <w:rPr>
                <w:sz w:val="21"/>
                <w:szCs w:val="21"/>
                <w:vertAlign w:val="subscript"/>
              </w:rPr>
              <w:t>max</w:t>
            </w:r>
            <w:r w:rsidRPr="004962BD">
              <w:rPr>
                <w:sz w:val="21"/>
                <w:szCs w:val="21"/>
              </w:rPr>
              <w:t xml:space="preserve"> ↓ 23%</w:t>
            </w:r>
          </w:p>
        </w:tc>
        <w:tc>
          <w:tcPr>
            <w:tcW w:w="1540" w:type="pct"/>
          </w:tcPr>
          <w:p w14:paraId="70B46BB3" w14:textId="77777777" w:rsidR="00781A99" w:rsidRPr="004962BD" w:rsidRDefault="00781A99" w:rsidP="00097CAB">
            <w:pPr>
              <w:keepNext/>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 eða tenófóvír dísóproxíl fúmarat skammt.</w:t>
            </w:r>
          </w:p>
          <w:p w14:paraId="5494AE2F" w14:textId="77777777" w:rsidR="00781A99" w:rsidRPr="004962BD" w:rsidRDefault="00781A99" w:rsidP="00097CAB">
            <w:pPr>
              <w:keepNext/>
              <w:autoSpaceDE w:val="0"/>
              <w:autoSpaceDN w:val="0"/>
              <w:adjustRightInd w:val="0"/>
              <w:rPr>
                <w:b/>
                <w:bCs/>
                <w:sz w:val="21"/>
                <w:szCs w:val="21"/>
              </w:rPr>
            </w:pPr>
          </w:p>
        </w:tc>
      </w:tr>
      <w:tr w:rsidR="00781A99" w:rsidRPr="004962BD" w14:paraId="3E11040C" w14:textId="77777777" w:rsidTr="00097CAB">
        <w:trPr>
          <w:cantSplit/>
        </w:trPr>
        <w:tc>
          <w:tcPr>
            <w:tcW w:w="1905" w:type="pct"/>
          </w:tcPr>
          <w:p w14:paraId="645795F9" w14:textId="77777777" w:rsidR="00781A99" w:rsidRPr="004962BD" w:rsidRDefault="00781A99" w:rsidP="00097CAB">
            <w:pPr>
              <w:keepNext/>
              <w:autoSpaceDE w:val="0"/>
              <w:autoSpaceDN w:val="0"/>
              <w:adjustRightInd w:val="0"/>
              <w:ind w:left="218"/>
              <w:rPr>
                <w:i/>
                <w:sz w:val="21"/>
                <w:szCs w:val="21"/>
              </w:rPr>
            </w:pPr>
            <w:r w:rsidRPr="004962BD">
              <w:rPr>
                <w:i/>
                <w:sz w:val="21"/>
                <w:szCs w:val="21"/>
              </w:rPr>
              <w:t>CCR5 hemlar</w:t>
            </w:r>
          </w:p>
        </w:tc>
        <w:tc>
          <w:tcPr>
            <w:tcW w:w="1555" w:type="pct"/>
          </w:tcPr>
          <w:p w14:paraId="0F214DB2" w14:textId="77777777" w:rsidR="00781A99" w:rsidRPr="004962BD" w:rsidRDefault="00781A99" w:rsidP="00097CAB">
            <w:pPr>
              <w:keepNext/>
              <w:autoSpaceDE w:val="0"/>
              <w:autoSpaceDN w:val="0"/>
              <w:adjustRightInd w:val="0"/>
              <w:rPr>
                <w:sz w:val="21"/>
                <w:szCs w:val="21"/>
              </w:rPr>
            </w:pPr>
          </w:p>
        </w:tc>
        <w:tc>
          <w:tcPr>
            <w:tcW w:w="1540" w:type="pct"/>
          </w:tcPr>
          <w:p w14:paraId="0BAE7025" w14:textId="77777777" w:rsidR="00781A99" w:rsidRPr="004962BD" w:rsidRDefault="00781A99" w:rsidP="00097CAB">
            <w:pPr>
              <w:keepNext/>
              <w:autoSpaceDE w:val="0"/>
              <w:autoSpaceDN w:val="0"/>
              <w:adjustRightInd w:val="0"/>
              <w:rPr>
                <w:sz w:val="21"/>
                <w:szCs w:val="21"/>
              </w:rPr>
            </w:pPr>
          </w:p>
        </w:tc>
      </w:tr>
      <w:tr w:rsidR="00781A99" w:rsidRPr="004962BD" w14:paraId="2F326500" w14:textId="77777777" w:rsidTr="00097CAB">
        <w:trPr>
          <w:cantSplit/>
        </w:trPr>
        <w:tc>
          <w:tcPr>
            <w:tcW w:w="1905" w:type="pct"/>
          </w:tcPr>
          <w:p w14:paraId="2DD51A93" w14:textId="77777777" w:rsidR="00781A99" w:rsidRPr="004962BD" w:rsidRDefault="00781A99" w:rsidP="00097CAB">
            <w:pPr>
              <w:keepNext/>
              <w:autoSpaceDE w:val="0"/>
              <w:autoSpaceDN w:val="0"/>
              <w:adjustRightInd w:val="0"/>
              <w:ind w:left="218"/>
              <w:rPr>
                <w:b/>
                <w:sz w:val="21"/>
                <w:szCs w:val="21"/>
              </w:rPr>
            </w:pPr>
            <w:r w:rsidRPr="004962BD">
              <w:rPr>
                <w:b/>
                <w:sz w:val="21"/>
                <w:szCs w:val="21"/>
              </w:rPr>
              <w:t>maravíroc</w:t>
            </w:r>
          </w:p>
          <w:p w14:paraId="6369478D" w14:textId="77777777" w:rsidR="00781A99" w:rsidRPr="004962BD" w:rsidRDefault="00781A99" w:rsidP="00097CAB">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58EAD75E"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37%</w:t>
            </w:r>
          </w:p>
          <w:p w14:paraId="4455279C"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28%</w:t>
            </w:r>
          </w:p>
          <w:p w14:paraId="11DD6C2F"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33%</w:t>
            </w:r>
          </w:p>
          <w:p w14:paraId="768BF8C0" w14:textId="77777777" w:rsidR="00781A99" w:rsidRPr="004962BD" w:rsidRDefault="00781A99" w:rsidP="00097CAB">
            <w:pPr>
              <w:autoSpaceDE w:val="0"/>
              <w:autoSpaceDN w:val="0"/>
              <w:adjustRightInd w:val="0"/>
              <w:rPr>
                <w:b/>
                <w:bCs/>
                <w:sz w:val="21"/>
                <w:szCs w:val="21"/>
              </w:rPr>
            </w:pPr>
          </w:p>
          <w:p w14:paraId="72D2C7FF" w14:textId="77777777" w:rsidR="00781A99" w:rsidRPr="004962BD" w:rsidRDefault="00781A99" w:rsidP="00097CAB">
            <w:pPr>
              <w:keepNext/>
              <w:autoSpaceDE w:val="0"/>
              <w:autoSpaceDN w:val="0"/>
              <w:adjustRightInd w:val="0"/>
              <w:rPr>
                <w:sz w:val="21"/>
                <w:szCs w:val="21"/>
              </w:rPr>
            </w:pPr>
            <w:r w:rsidRPr="004962BD">
              <w:rPr>
                <w:sz w:val="21"/>
                <w:szCs w:val="21"/>
              </w:rPr>
              <w:t>(orsök milliverkunar óþekkt)</w:t>
            </w:r>
          </w:p>
          <w:p w14:paraId="1B4F715B" w14:textId="77777777" w:rsidR="00781A99" w:rsidRPr="004962BD" w:rsidRDefault="00781A99" w:rsidP="00097CAB">
            <w:pPr>
              <w:autoSpaceDE w:val="0"/>
              <w:autoSpaceDN w:val="0"/>
              <w:adjustRightInd w:val="0"/>
              <w:rPr>
                <w:sz w:val="21"/>
                <w:szCs w:val="21"/>
              </w:rPr>
            </w:pPr>
          </w:p>
          <w:p w14:paraId="51BC834E" w14:textId="77777777" w:rsidR="00781A99" w:rsidRPr="004962BD" w:rsidRDefault="00781A99" w:rsidP="00097CAB">
            <w:pPr>
              <w:autoSpaceDE w:val="0"/>
              <w:autoSpaceDN w:val="0"/>
              <w:adjustRightInd w:val="0"/>
              <w:rPr>
                <w:sz w:val="21"/>
                <w:szCs w:val="21"/>
              </w:rPr>
            </w:pPr>
            <w:r w:rsidRPr="004962BD">
              <w:rPr>
                <w:sz w:val="21"/>
                <w:szCs w:val="21"/>
              </w:rPr>
              <w:t xml:space="preserve">maravíroc AUC </w:t>
            </w:r>
            <w:r w:rsidRPr="004962BD">
              <w:rPr>
                <w:sz w:val="21"/>
                <w:szCs w:val="21"/>
              </w:rPr>
              <w:sym w:font="Symbol" w:char="F0AF"/>
            </w:r>
            <w:r w:rsidRPr="004962BD">
              <w:rPr>
                <w:sz w:val="21"/>
                <w:szCs w:val="21"/>
              </w:rPr>
              <w:t> 14%</w:t>
            </w:r>
          </w:p>
          <w:p w14:paraId="4806199B" w14:textId="77777777" w:rsidR="00781A99" w:rsidRPr="004962BD" w:rsidRDefault="00781A99" w:rsidP="00097CAB">
            <w:pPr>
              <w:autoSpaceDE w:val="0"/>
              <w:autoSpaceDN w:val="0"/>
              <w:adjustRightInd w:val="0"/>
              <w:rPr>
                <w:sz w:val="21"/>
                <w:szCs w:val="21"/>
              </w:rPr>
            </w:pPr>
            <w:r w:rsidRPr="004962BD">
              <w:rPr>
                <w:sz w:val="21"/>
                <w:szCs w:val="21"/>
              </w:rPr>
              <w:t>maravíroc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10%</w:t>
            </w:r>
          </w:p>
          <w:p w14:paraId="2D113A15" w14:textId="77777777" w:rsidR="00781A99" w:rsidRPr="004962BD" w:rsidRDefault="00781A99" w:rsidP="00097CAB">
            <w:pPr>
              <w:keepNext/>
              <w:autoSpaceDE w:val="0"/>
              <w:autoSpaceDN w:val="0"/>
              <w:adjustRightInd w:val="0"/>
              <w:rPr>
                <w:sz w:val="21"/>
                <w:szCs w:val="21"/>
              </w:rPr>
            </w:pPr>
            <w:r w:rsidRPr="004962BD">
              <w:rPr>
                <w:sz w:val="21"/>
                <w:szCs w:val="21"/>
              </w:rPr>
              <w:t>maravíroc C</w:t>
            </w:r>
            <w:r w:rsidRPr="004962BD">
              <w:rPr>
                <w:sz w:val="21"/>
                <w:szCs w:val="21"/>
                <w:vertAlign w:val="subscript"/>
              </w:rPr>
              <w:t>max</w:t>
            </w:r>
            <w:r w:rsidRPr="004962BD">
              <w:rPr>
                <w:sz w:val="21"/>
                <w:szCs w:val="21"/>
              </w:rPr>
              <w:t xml:space="preserve"> ↓ 21%</w:t>
            </w:r>
          </w:p>
        </w:tc>
        <w:tc>
          <w:tcPr>
            <w:tcW w:w="1540" w:type="pct"/>
          </w:tcPr>
          <w:p w14:paraId="08EE0B41" w14:textId="77777777" w:rsidR="00781A99" w:rsidRPr="004962BD" w:rsidRDefault="00781A99" w:rsidP="00097CAB">
            <w:pPr>
              <w:keepNext/>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 eða maravíroc skammt.</w:t>
            </w:r>
          </w:p>
        </w:tc>
      </w:tr>
      <w:tr w:rsidR="00781A99" w:rsidRPr="004962BD" w14:paraId="74A3521D" w14:textId="77777777" w:rsidTr="004363E2">
        <w:trPr>
          <w:cantSplit/>
          <w:trHeight w:val="84"/>
        </w:trPr>
        <w:tc>
          <w:tcPr>
            <w:tcW w:w="5000" w:type="pct"/>
            <w:gridSpan w:val="3"/>
          </w:tcPr>
          <w:p w14:paraId="3B59872B" w14:textId="77777777" w:rsidR="00781A99" w:rsidRPr="004962BD" w:rsidRDefault="00781A99" w:rsidP="00B95E69">
            <w:pPr>
              <w:keepNext/>
              <w:keepLines/>
              <w:autoSpaceDE w:val="0"/>
              <w:autoSpaceDN w:val="0"/>
              <w:adjustRightInd w:val="0"/>
              <w:rPr>
                <w:b/>
                <w:sz w:val="21"/>
                <w:szCs w:val="21"/>
              </w:rPr>
            </w:pPr>
            <w:r w:rsidRPr="004962BD">
              <w:rPr>
                <w:b/>
                <w:sz w:val="21"/>
                <w:szCs w:val="21"/>
              </w:rPr>
              <w:t>LYF VIÐ LIFRARBÓLGU C VEIRUSÝKINGU</w:t>
            </w:r>
          </w:p>
        </w:tc>
      </w:tr>
      <w:tr w:rsidR="00781A99" w:rsidRPr="004962BD" w14:paraId="54FE8FDD" w14:textId="77777777" w:rsidTr="00097CAB">
        <w:trPr>
          <w:cantSplit/>
        </w:trPr>
        <w:tc>
          <w:tcPr>
            <w:tcW w:w="5000" w:type="pct"/>
            <w:gridSpan w:val="3"/>
          </w:tcPr>
          <w:p w14:paraId="3892060A" w14:textId="77777777" w:rsidR="00781A99" w:rsidRPr="004962BD" w:rsidRDefault="00781A99" w:rsidP="00B95E69">
            <w:pPr>
              <w:keepNext/>
              <w:keepLines/>
              <w:autoSpaceDE w:val="0"/>
              <w:autoSpaceDN w:val="0"/>
              <w:adjustRightInd w:val="0"/>
              <w:rPr>
                <w:i/>
                <w:sz w:val="21"/>
                <w:szCs w:val="21"/>
              </w:rPr>
            </w:pPr>
            <w:r w:rsidRPr="004962BD">
              <w:rPr>
                <w:i/>
                <w:iCs/>
                <w:sz w:val="21"/>
                <w:szCs w:val="21"/>
              </w:rPr>
              <w:t>NS3/4A próteasahemlar</w:t>
            </w:r>
          </w:p>
        </w:tc>
      </w:tr>
      <w:tr w:rsidR="00781A99" w:rsidRPr="004962BD" w14:paraId="4B3C11C4" w14:textId="77777777" w:rsidTr="00097CAB">
        <w:trPr>
          <w:cantSplit/>
        </w:trPr>
        <w:tc>
          <w:tcPr>
            <w:tcW w:w="1905" w:type="pct"/>
          </w:tcPr>
          <w:p w14:paraId="44E1F025" w14:textId="77777777" w:rsidR="00781A99" w:rsidRPr="004962BD" w:rsidRDefault="00781A99" w:rsidP="00097CAB">
            <w:pPr>
              <w:autoSpaceDE w:val="0"/>
              <w:autoSpaceDN w:val="0"/>
              <w:adjustRightInd w:val="0"/>
              <w:ind w:left="218"/>
              <w:rPr>
                <w:b/>
                <w:bCs/>
                <w:sz w:val="21"/>
                <w:szCs w:val="21"/>
              </w:rPr>
            </w:pPr>
            <w:r w:rsidRPr="004962BD">
              <w:rPr>
                <w:b/>
                <w:bCs/>
                <w:sz w:val="21"/>
                <w:szCs w:val="21"/>
              </w:rPr>
              <w:t>boceprevír</w:t>
            </w:r>
          </w:p>
          <w:p w14:paraId="2AC693A2" w14:textId="77777777" w:rsidR="00781A99" w:rsidRPr="004962BD" w:rsidRDefault="00781A99" w:rsidP="00097CAB">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1F1A7FAD"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w:t>
            </w:r>
          </w:p>
          <w:p w14:paraId="56A0D0CF"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25%</w:t>
            </w:r>
          </w:p>
          <w:p w14:paraId="7277818B"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11%</w:t>
            </w:r>
          </w:p>
          <w:p w14:paraId="6DB1A45C" w14:textId="77777777" w:rsidR="00781A99" w:rsidRPr="004962BD" w:rsidRDefault="00781A99" w:rsidP="00097CAB">
            <w:pPr>
              <w:autoSpaceDE w:val="0"/>
              <w:autoSpaceDN w:val="0"/>
              <w:adjustRightInd w:val="0"/>
              <w:rPr>
                <w:sz w:val="21"/>
                <w:szCs w:val="21"/>
              </w:rPr>
            </w:pPr>
          </w:p>
          <w:p w14:paraId="52FB48CB" w14:textId="77777777" w:rsidR="00781A99" w:rsidRPr="004962BD" w:rsidRDefault="00781A99" w:rsidP="00097CAB">
            <w:pPr>
              <w:keepNext/>
              <w:autoSpaceDE w:val="0"/>
              <w:autoSpaceDN w:val="0"/>
              <w:adjustRightInd w:val="0"/>
              <w:rPr>
                <w:sz w:val="21"/>
                <w:szCs w:val="21"/>
              </w:rPr>
            </w:pPr>
            <w:r w:rsidRPr="004962BD">
              <w:rPr>
                <w:sz w:val="21"/>
                <w:szCs w:val="21"/>
              </w:rPr>
              <w:t>(orsök milliverkunar óþekkt)</w:t>
            </w:r>
          </w:p>
        </w:tc>
        <w:tc>
          <w:tcPr>
            <w:tcW w:w="1540" w:type="pct"/>
          </w:tcPr>
          <w:p w14:paraId="0D2478D4"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 eða boceprevír skammt.</w:t>
            </w:r>
          </w:p>
        </w:tc>
      </w:tr>
      <w:tr w:rsidR="00781A99" w:rsidRPr="004962BD" w14:paraId="56D98DF2" w14:textId="77777777" w:rsidTr="00097CAB">
        <w:trPr>
          <w:cantSplit/>
        </w:trPr>
        <w:tc>
          <w:tcPr>
            <w:tcW w:w="5000" w:type="pct"/>
            <w:gridSpan w:val="3"/>
          </w:tcPr>
          <w:p w14:paraId="5A82613F" w14:textId="77777777" w:rsidR="00781A99" w:rsidRPr="004962BD" w:rsidRDefault="00781A99" w:rsidP="00B95E69">
            <w:pPr>
              <w:keepNext/>
              <w:keepLines/>
              <w:autoSpaceDE w:val="0"/>
              <w:autoSpaceDN w:val="0"/>
              <w:adjustRightInd w:val="0"/>
              <w:rPr>
                <w:sz w:val="21"/>
                <w:szCs w:val="21"/>
              </w:rPr>
            </w:pPr>
            <w:r w:rsidRPr="004962BD">
              <w:rPr>
                <w:b/>
                <w:bCs/>
                <w:sz w:val="21"/>
                <w:szCs w:val="21"/>
              </w:rPr>
              <w:t>SÝKLALYF</w:t>
            </w:r>
          </w:p>
        </w:tc>
      </w:tr>
      <w:tr w:rsidR="00781A99" w:rsidRPr="004962BD" w14:paraId="466EC4D6" w14:textId="77777777" w:rsidTr="00097CAB">
        <w:trPr>
          <w:cantSplit/>
        </w:trPr>
        <w:tc>
          <w:tcPr>
            <w:tcW w:w="5000" w:type="pct"/>
            <w:gridSpan w:val="3"/>
          </w:tcPr>
          <w:p w14:paraId="73275181" w14:textId="77777777" w:rsidR="00781A99" w:rsidRPr="004962BD" w:rsidRDefault="00781A99" w:rsidP="00B95E69">
            <w:pPr>
              <w:keepNext/>
              <w:keepLines/>
              <w:autoSpaceDE w:val="0"/>
              <w:autoSpaceDN w:val="0"/>
              <w:adjustRightInd w:val="0"/>
              <w:rPr>
                <w:i/>
                <w:sz w:val="21"/>
                <w:szCs w:val="21"/>
              </w:rPr>
            </w:pPr>
            <w:r w:rsidRPr="004962BD">
              <w:rPr>
                <w:i/>
                <w:iCs/>
                <w:sz w:val="21"/>
                <w:szCs w:val="21"/>
              </w:rPr>
              <w:t>Lyf við mycobakteríum</w:t>
            </w:r>
          </w:p>
        </w:tc>
      </w:tr>
      <w:tr w:rsidR="00781A99" w:rsidRPr="004962BD" w14:paraId="7FB3D6D7" w14:textId="77777777" w:rsidTr="00097CAB">
        <w:trPr>
          <w:cantSplit/>
        </w:trPr>
        <w:tc>
          <w:tcPr>
            <w:tcW w:w="1905" w:type="pct"/>
          </w:tcPr>
          <w:p w14:paraId="22823311" w14:textId="77777777" w:rsidR="00781A99" w:rsidRPr="004962BD" w:rsidRDefault="00781A99" w:rsidP="00097CAB">
            <w:pPr>
              <w:autoSpaceDE w:val="0"/>
              <w:autoSpaceDN w:val="0"/>
              <w:adjustRightInd w:val="0"/>
              <w:ind w:left="218"/>
              <w:rPr>
                <w:b/>
                <w:bCs/>
                <w:sz w:val="21"/>
                <w:szCs w:val="21"/>
              </w:rPr>
            </w:pPr>
            <w:r w:rsidRPr="004962BD">
              <w:rPr>
                <w:b/>
                <w:bCs/>
                <w:sz w:val="21"/>
                <w:szCs w:val="21"/>
              </w:rPr>
              <w:t>rifampicín</w:t>
            </w:r>
          </w:p>
          <w:p w14:paraId="77EDC72C" w14:textId="77777777" w:rsidR="00781A99" w:rsidRPr="004962BD" w:rsidRDefault="00781A99" w:rsidP="00097CAB">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77FEE56E" w14:textId="77777777" w:rsidR="00781A99" w:rsidRPr="004962BD" w:rsidRDefault="00781A99" w:rsidP="00097CAB">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40%</w:t>
            </w:r>
          </w:p>
          <w:p w14:paraId="08B4B64F"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61%</w:t>
            </w:r>
          </w:p>
          <w:p w14:paraId="17C2A63B" w14:textId="77777777" w:rsidR="00781A99" w:rsidRPr="004962BD" w:rsidRDefault="00781A99" w:rsidP="00097CAB">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38%</w:t>
            </w:r>
          </w:p>
          <w:p w14:paraId="216FDB62" w14:textId="77777777" w:rsidR="00781A99" w:rsidRPr="004962BD" w:rsidRDefault="00781A99" w:rsidP="00097CAB">
            <w:pPr>
              <w:autoSpaceDE w:val="0"/>
              <w:autoSpaceDN w:val="0"/>
              <w:adjustRightInd w:val="0"/>
              <w:rPr>
                <w:sz w:val="21"/>
                <w:szCs w:val="21"/>
              </w:rPr>
            </w:pPr>
          </w:p>
          <w:p w14:paraId="5B40100C" w14:textId="77777777" w:rsidR="00781A99" w:rsidRPr="004962BD" w:rsidRDefault="00781A99" w:rsidP="00097CAB">
            <w:pPr>
              <w:autoSpaceDE w:val="0"/>
              <w:autoSpaceDN w:val="0"/>
              <w:adjustRightInd w:val="0"/>
              <w:rPr>
                <w:sz w:val="21"/>
                <w:szCs w:val="21"/>
              </w:rPr>
            </w:pPr>
            <w:r w:rsidRPr="004962BD">
              <w:rPr>
                <w:sz w:val="21"/>
                <w:szCs w:val="21"/>
              </w:rPr>
              <w:t>(UGT1A1 virkjun)</w:t>
            </w:r>
          </w:p>
        </w:tc>
        <w:tc>
          <w:tcPr>
            <w:tcW w:w="1540" w:type="pct"/>
          </w:tcPr>
          <w:p w14:paraId="43B48735" w14:textId="77777777" w:rsidR="00781A99" w:rsidRPr="004962BD" w:rsidRDefault="00781A99" w:rsidP="00097CAB">
            <w:pPr>
              <w:autoSpaceDE w:val="0"/>
              <w:autoSpaceDN w:val="0"/>
              <w:adjustRightInd w:val="0"/>
              <w:rPr>
                <w:sz w:val="21"/>
                <w:szCs w:val="21"/>
              </w:rPr>
            </w:pPr>
            <w:r w:rsidRPr="004962BD">
              <w:rPr>
                <w:sz w:val="21"/>
                <w:szCs w:val="21"/>
              </w:rPr>
              <w:t xml:space="preserve">Rifampicín lækkar plasmaþéttni </w:t>
            </w:r>
            <w:r w:rsidR="0009379D">
              <w:rPr>
                <w:sz w:val="21"/>
                <w:szCs w:val="21"/>
              </w:rPr>
              <w:t>raltegravírs</w:t>
            </w:r>
            <w:r w:rsidRPr="004962BD">
              <w:rPr>
                <w:sz w:val="21"/>
                <w:szCs w:val="21"/>
              </w:rPr>
              <w:t xml:space="preserve">. Ef samhliða gjöf með rifampicíni er óhjákvæmileg má íhuga að tvöfalda </w:t>
            </w:r>
            <w:r w:rsidR="0009379D">
              <w:rPr>
                <w:sz w:val="21"/>
                <w:szCs w:val="21"/>
              </w:rPr>
              <w:t>raltegravír</w:t>
            </w:r>
            <w:r w:rsidRPr="004962BD">
              <w:rPr>
                <w:sz w:val="21"/>
                <w:szCs w:val="21"/>
              </w:rPr>
              <w:t xml:space="preserve"> skammtinn (sjá kafla 4.4).</w:t>
            </w:r>
          </w:p>
        </w:tc>
      </w:tr>
      <w:tr w:rsidR="00781A99" w:rsidRPr="004962BD" w14:paraId="61BF809F" w14:textId="77777777" w:rsidTr="00097CAB">
        <w:trPr>
          <w:cantSplit/>
        </w:trPr>
        <w:tc>
          <w:tcPr>
            <w:tcW w:w="5000" w:type="pct"/>
            <w:gridSpan w:val="3"/>
          </w:tcPr>
          <w:p w14:paraId="3145E719" w14:textId="77777777" w:rsidR="00781A99" w:rsidRPr="004962BD" w:rsidRDefault="00781A99" w:rsidP="00097CAB">
            <w:pPr>
              <w:autoSpaceDE w:val="0"/>
              <w:autoSpaceDN w:val="0"/>
              <w:adjustRightInd w:val="0"/>
              <w:rPr>
                <w:sz w:val="21"/>
                <w:szCs w:val="21"/>
              </w:rPr>
            </w:pPr>
            <w:r w:rsidRPr="004962BD">
              <w:rPr>
                <w:b/>
                <w:sz w:val="21"/>
                <w:szCs w:val="21"/>
              </w:rPr>
              <w:t>RÓANDI LYF</w:t>
            </w:r>
          </w:p>
        </w:tc>
      </w:tr>
      <w:tr w:rsidR="00781A99" w:rsidRPr="004962BD" w14:paraId="16F7CD1B" w14:textId="77777777" w:rsidTr="00097CAB">
        <w:trPr>
          <w:cantSplit/>
        </w:trPr>
        <w:tc>
          <w:tcPr>
            <w:tcW w:w="1905" w:type="pct"/>
          </w:tcPr>
          <w:p w14:paraId="0AB64C1A" w14:textId="77777777" w:rsidR="00781A99" w:rsidRPr="004962BD" w:rsidRDefault="00781A99" w:rsidP="005B14F4">
            <w:pPr>
              <w:autoSpaceDE w:val="0"/>
              <w:autoSpaceDN w:val="0"/>
              <w:adjustRightInd w:val="0"/>
              <w:ind w:left="218"/>
              <w:rPr>
                <w:b/>
                <w:bCs/>
                <w:sz w:val="21"/>
                <w:szCs w:val="21"/>
              </w:rPr>
            </w:pPr>
            <w:r w:rsidRPr="004962BD">
              <w:rPr>
                <w:b/>
                <w:bCs/>
                <w:sz w:val="21"/>
                <w:szCs w:val="21"/>
              </w:rPr>
              <w:t>mídazólam</w:t>
            </w:r>
          </w:p>
          <w:p w14:paraId="0E9229FC" w14:textId="77777777" w:rsidR="00781A99" w:rsidRPr="004962BD" w:rsidRDefault="00781A99" w:rsidP="00097CAB">
            <w:pPr>
              <w:autoSpaceDE w:val="0"/>
              <w:autoSpaceDN w:val="0"/>
              <w:adjustRightInd w:val="0"/>
              <w:ind w:firstLine="218"/>
              <w:rPr>
                <w:bCs/>
                <w:i/>
                <w:sz w:val="21"/>
                <w:szCs w:val="21"/>
              </w:rPr>
            </w:pPr>
            <w:r w:rsidRPr="004962BD">
              <w:rPr>
                <w:sz w:val="21"/>
                <w:szCs w:val="21"/>
              </w:rPr>
              <w:t>(raltegravír 400 mg tvisvar á dag)</w:t>
            </w:r>
          </w:p>
        </w:tc>
        <w:tc>
          <w:tcPr>
            <w:tcW w:w="1555" w:type="pct"/>
          </w:tcPr>
          <w:p w14:paraId="1861664A" w14:textId="77777777" w:rsidR="00781A99" w:rsidRPr="004962BD" w:rsidRDefault="00781A99" w:rsidP="00097CAB">
            <w:pPr>
              <w:autoSpaceDE w:val="0"/>
              <w:autoSpaceDN w:val="0"/>
              <w:adjustRightInd w:val="0"/>
              <w:rPr>
                <w:sz w:val="21"/>
                <w:szCs w:val="21"/>
              </w:rPr>
            </w:pPr>
            <w:r w:rsidRPr="004962BD">
              <w:rPr>
                <w:sz w:val="21"/>
                <w:szCs w:val="21"/>
              </w:rPr>
              <w:t xml:space="preserve">mídazólam AUC </w:t>
            </w:r>
            <w:r w:rsidRPr="004962BD">
              <w:rPr>
                <w:sz w:val="21"/>
                <w:szCs w:val="21"/>
              </w:rPr>
              <w:sym w:font="Symbol" w:char="F0AF"/>
            </w:r>
            <w:r w:rsidRPr="004962BD">
              <w:rPr>
                <w:sz w:val="21"/>
                <w:szCs w:val="21"/>
              </w:rPr>
              <w:t> 8%</w:t>
            </w:r>
          </w:p>
          <w:p w14:paraId="6B9DF222" w14:textId="77777777" w:rsidR="00781A99" w:rsidRPr="004962BD" w:rsidRDefault="00781A99" w:rsidP="00097CAB">
            <w:pPr>
              <w:autoSpaceDE w:val="0"/>
              <w:autoSpaceDN w:val="0"/>
              <w:adjustRightInd w:val="0"/>
              <w:rPr>
                <w:sz w:val="21"/>
                <w:szCs w:val="21"/>
              </w:rPr>
            </w:pPr>
            <w:r w:rsidRPr="004962BD">
              <w:rPr>
                <w:sz w:val="21"/>
                <w:szCs w:val="21"/>
              </w:rPr>
              <w:t>mídazólam C</w:t>
            </w:r>
            <w:r w:rsidRPr="004962BD">
              <w:rPr>
                <w:sz w:val="21"/>
                <w:szCs w:val="21"/>
                <w:vertAlign w:val="subscript"/>
              </w:rPr>
              <w:t>max</w:t>
            </w:r>
            <w:r w:rsidRPr="004962BD">
              <w:rPr>
                <w:sz w:val="21"/>
                <w:szCs w:val="21"/>
              </w:rPr>
              <w:t xml:space="preserve"> ↑ 3%</w:t>
            </w:r>
          </w:p>
          <w:p w14:paraId="255EE69C" w14:textId="77777777" w:rsidR="00781A99" w:rsidRPr="004962BD" w:rsidRDefault="00781A99" w:rsidP="00097CAB">
            <w:pPr>
              <w:autoSpaceDE w:val="0"/>
              <w:autoSpaceDN w:val="0"/>
              <w:adjustRightInd w:val="0"/>
              <w:rPr>
                <w:sz w:val="21"/>
                <w:szCs w:val="21"/>
              </w:rPr>
            </w:pPr>
          </w:p>
          <w:p w14:paraId="44C1A3A5" w14:textId="77777777" w:rsidR="00781A99" w:rsidRPr="004962BD" w:rsidRDefault="00781A99" w:rsidP="00097CAB">
            <w:pPr>
              <w:autoSpaceDE w:val="0"/>
              <w:autoSpaceDN w:val="0"/>
              <w:adjustRightInd w:val="0"/>
              <w:rPr>
                <w:sz w:val="21"/>
                <w:szCs w:val="21"/>
              </w:rPr>
            </w:pPr>
          </w:p>
        </w:tc>
        <w:tc>
          <w:tcPr>
            <w:tcW w:w="1540" w:type="pct"/>
          </w:tcPr>
          <w:p w14:paraId="53AFDAE4" w14:textId="77777777" w:rsidR="00781A99" w:rsidRPr="004962BD" w:rsidRDefault="00781A99" w:rsidP="00097CAB">
            <w:pPr>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 eða mídazólam skammt.</w:t>
            </w:r>
          </w:p>
          <w:p w14:paraId="1C6D3087" w14:textId="77777777" w:rsidR="00781A99" w:rsidRPr="004962BD" w:rsidRDefault="00781A99" w:rsidP="00097CAB">
            <w:pPr>
              <w:autoSpaceDE w:val="0"/>
              <w:autoSpaceDN w:val="0"/>
              <w:adjustRightInd w:val="0"/>
              <w:rPr>
                <w:sz w:val="21"/>
                <w:szCs w:val="21"/>
              </w:rPr>
            </w:pPr>
          </w:p>
          <w:p w14:paraId="23EB5A66" w14:textId="77777777" w:rsidR="00781A99" w:rsidRPr="004962BD" w:rsidRDefault="00781A99" w:rsidP="00097CAB">
            <w:pPr>
              <w:autoSpaceDE w:val="0"/>
              <w:autoSpaceDN w:val="0"/>
              <w:adjustRightInd w:val="0"/>
              <w:rPr>
                <w:sz w:val="21"/>
                <w:szCs w:val="21"/>
              </w:rPr>
            </w:pPr>
            <w:r w:rsidRPr="004962BD">
              <w:rPr>
                <w:sz w:val="21"/>
                <w:szCs w:val="21"/>
              </w:rPr>
              <w:t>Þessar niðurstöður benda til þess að raltegravír sé hvorki örvi né hemill CYP3A4, og að raltegravír muni því væntanlega ekki hafa áhrif á lyfjahvörf lyfja sem eru hvarfefni CYP3A4.</w:t>
            </w:r>
          </w:p>
        </w:tc>
      </w:tr>
      <w:tr w:rsidR="006E57D9" w:rsidRPr="004962BD" w14:paraId="59D7C10B" w14:textId="77777777" w:rsidTr="006E57D9">
        <w:trPr>
          <w:cantSplit/>
        </w:trPr>
        <w:tc>
          <w:tcPr>
            <w:tcW w:w="5000" w:type="pct"/>
            <w:gridSpan w:val="3"/>
          </w:tcPr>
          <w:p w14:paraId="3B843450" w14:textId="77777777" w:rsidR="006E57D9" w:rsidRPr="004962BD" w:rsidRDefault="006E57D9" w:rsidP="00B95E69">
            <w:pPr>
              <w:keepNext/>
              <w:keepLines/>
              <w:autoSpaceDE w:val="0"/>
              <w:autoSpaceDN w:val="0"/>
              <w:adjustRightInd w:val="0"/>
              <w:rPr>
                <w:sz w:val="21"/>
                <w:szCs w:val="21"/>
              </w:rPr>
            </w:pPr>
            <w:r w:rsidRPr="004962BD">
              <w:rPr>
                <w:b/>
                <w:sz w:val="21"/>
                <w:szCs w:val="21"/>
              </w:rPr>
              <w:lastRenderedPageBreak/>
              <w:t>SÝRUBINDANDI LYF SEM INNIHALDA MÁLMKATJÓNIR</w:t>
            </w:r>
          </w:p>
        </w:tc>
      </w:tr>
      <w:tr w:rsidR="006E57D9" w:rsidRPr="004962BD" w14:paraId="6B661006" w14:textId="77777777" w:rsidTr="00097CAB">
        <w:trPr>
          <w:cantSplit/>
        </w:trPr>
        <w:tc>
          <w:tcPr>
            <w:tcW w:w="1905" w:type="pct"/>
          </w:tcPr>
          <w:p w14:paraId="4515B6FC" w14:textId="77777777" w:rsidR="006E57D9" w:rsidRPr="004962BD" w:rsidRDefault="006E57D9" w:rsidP="00882F60">
            <w:pPr>
              <w:tabs>
                <w:tab w:val="left" w:pos="305"/>
              </w:tabs>
              <w:autoSpaceDE w:val="0"/>
              <w:autoSpaceDN w:val="0"/>
              <w:adjustRightInd w:val="0"/>
              <w:ind w:left="284"/>
              <w:rPr>
                <w:b/>
                <w:sz w:val="21"/>
                <w:szCs w:val="21"/>
              </w:rPr>
            </w:pPr>
            <w:r w:rsidRPr="004962BD">
              <w:rPr>
                <w:b/>
                <w:sz w:val="21"/>
                <w:szCs w:val="21"/>
              </w:rPr>
              <w:t>sýrubindandi lyf sem innihalda ál og magnesíumhýdroxíð</w:t>
            </w:r>
          </w:p>
          <w:p w14:paraId="6D19C247" w14:textId="77777777" w:rsidR="006E57D9" w:rsidRPr="004962BD" w:rsidRDefault="006E57D9" w:rsidP="005B14F4">
            <w:pPr>
              <w:autoSpaceDE w:val="0"/>
              <w:autoSpaceDN w:val="0"/>
              <w:adjustRightInd w:val="0"/>
              <w:ind w:firstLine="218"/>
              <w:rPr>
                <w:b/>
                <w:sz w:val="21"/>
                <w:szCs w:val="21"/>
              </w:rPr>
            </w:pPr>
            <w:r w:rsidRPr="004962BD">
              <w:rPr>
                <w:sz w:val="21"/>
                <w:szCs w:val="21"/>
              </w:rPr>
              <w:t>(raltegravír 400 mg tvisvar á dag)</w:t>
            </w:r>
            <w:r w:rsidRPr="004962BD">
              <w:rPr>
                <w:b/>
                <w:sz w:val="21"/>
                <w:szCs w:val="21"/>
              </w:rPr>
              <w:t xml:space="preserve"> </w:t>
            </w:r>
          </w:p>
        </w:tc>
        <w:tc>
          <w:tcPr>
            <w:tcW w:w="1555" w:type="pct"/>
          </w:tcPr>
          <w:p w14:paraId="103F0ABE"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49%</w:t>
            </w:r>
          </w:p>
          <w:p w14:paraId="5D8BD2B2"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63%</w:t>
            </w:r>
          </w:p>
          <w:p w14:paraId="581ECEEE"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44%</w:t>
            </w:r>
          </w:p>
          <w:p w14:paraId="30F55941" w14:textId="77777777" w:rsidR="006E57D9" w:rsidRPr="004962BD" w:rsidRDefault="006E57D9" w:rsidP="00882F60">
            <w:pPr>
              <w:tabs>
                <w:tab w:val="left" w:pos="567"/>
              </w:tabs>
              <w:autoSpaceDE w:val="0"/>
              <w:autoSpaceDN w:val="0"/>
              <w:adjustRightInd w:val="0"/>
              <w:rPr>
                <w:sz w:val="21"/>
                <w:szCs w:val="21"/>
              </w:rPr>
            </w:pPr>
          </w:p>
          <w:p w14:paraId="4F6DCF74" w14:textId="77777777" w:rsidR="006E57D9" w:rsidRPr="004962BD" w:rsidRDefault="006E57D9" w:rsidP="00882F60">
            <w:pPr>
              <w:tabs>
                <w:tab w:val="left" w:pos="567"/>
              </w:tabs>
              <w:autoSpaceDE w:val="0"/>
              <w:autoSpaceDN w:val="0"/>
              <w:adjustRightInd w:val="0"/>
              <w:rPr>
                <w:sz w:val="21"/>
                <w:szCs w:val="21"/>
                <w:u w:val="single"/>
              </w:rPr>
            </w:pPr>
            <w:r w:rsidRPr="004962BD">
              <w:rPr>
                <w:sz w:val="21"/>
                <w:szCs w:val="21"/>
                <w:u w:val="single"/>
              </w:rPr>
              <w:t>2 klst. fyrir gjöf raltegravírs</w:t>
            </w:r>
          </w:p>
          <w:p w14:paraId="42BC81DD"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51%</w:t>
            </w:r>
          </w:p>
          <w:p w14:paraId="54CEC444"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56%</w:t>
            </w:r>
          </w:p>
          <w:p w14:paraId="1B4C3B66"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51%</w:t>
            </w:r>
          </w:p>
          <w:p w14:paraId="568F7199" w14:textId="77777777" w:rsidR="006E57D9" w:rsidRPr="004962BD" w:rsidRDefault="006E57D9" w:rsidP="00882F60">
            <w:pPr>
              <w:tabs>
                <w:tab w:val="left" w:pos="567"/>
              </w:tabs>
              <w:autoSpaceDE w:val="0"/>
              <w:autoSpaceDN w:val="0"/>
              <w:adjustRightInd w:val="0"/>
              <w:rPr>
                <w:sz w:val="21"/>
                <w:szCs w:val="21"/>
              </w:rPr>
            </w:pPr>
          </w:p>
          <w:p w14:paraId="5805E79A" w14:textId="77777777" w:rsidR="006E57D9" w:rsidRPr="004962BD" w:rsidRDefault="006E57D9" w:rsidP="00882F60">
            <w:pPr>
              <w:tabs>
                <w:tab w:val="left" w:pos="567"/>
              </w:tabs>
              <w:autoSpaceDE w:val="0"/>
              <w:autoSpaceDN w:val="0"/>
              <w:adjustRightInd w:val="0"/>
              <w:rPr>
                <w:sz w:val="21"/>
                <w:szCs w:val="21"/>
                <w:u w:val="single"/>
              </w:rPr>
            </w:pPr>
            <w:r w:rsidRPr="004962BD">
              <w:rPr>
                <w:sz w:val="21"/>
                <w:szCs w:val="21"/>
                <w:u w:val="single"/>
              </w:rPr>
              <w:t>2 eftir gjöf raltegravírs</w:t>
            </w:r>
          </w:p>
          <w:p w14:paraId="7592E3CC"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30%</w:t>
            </w:r>
          </w:p>
          <w:p w14:paraId="1F39F5AF"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57%</w:t>
            </w:r>
          </w:p>
          <w:p w14:paraId="0D92F5B2"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24%</w:t>
            </w:r>
          </w:p>
          <w:p w14:paraId="59E86D34" w14:textId="77777777" w:rsidR="008C3041" w:rsidRDefault="008C3041" w:rsidP="008C3041">
            <w:pPr>
              <w:autoSpaceDE w:val="0"/>
              <w:autoSpaceDN w:val="0"/>
              <w:adjustRightInd w:val="0"/>
              <w:rPr>
                <w:sz w:val="21"/>
                <w:szCs w:val="21"/>
              </w:rPr>
            </w:pPr>
          </w:p>
          <w:p w14:paraId="44B23EEE"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xml:space="preserve"> klst. </w:t>
            </w:r>
            <w:r w:rsidR="002C36C5">
              <w:rPr>
                <w:sz w:val="21"/>
                <w:szCs w:val="21"/>
                <w:u w:val="single"/>
              </w:rPr>
              <w:t>fyrir</w:t>
            </w:r>
            <w:r w:rsidRPr="004962BD">
              <w:rPr>
                <w:sz w:val="21"/>
                <w:szCs w:val="21"/>
                <w:u w:val="single"/>
              </w:rPr>
              <w:t xml:space="preserve">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13</w:t>
            </w:r>
            <w:r w:rsidRPr="00510FC8">
              <w:rPr>
                <w:sz w:val="21"/>
                <w:szCs w:val="21"/>
              </w:rPr>
              <w:t> %</w:t>
            </w:r>
          </w:p>
          <w:p w14:paraId="0524FE8A"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2C36C5">
              <w:rPr>
                <w:sz w:val="21"/>
                <w:szCs w:val="21"/>
                <w:vertAlign w:val="subscript"/>
              </w:rPr>
              <w:t>klst.</w:t>
            </w:r>
            <w:r w:rsidRPr="00510FC8">
              <w:rPr>
                <w:sz w:val="21"/>
                <w:szCs w:val="21"/>
              </w:rPr>
              <w:t xml:space="preserve"> </w:t>
            </w:r>
            <w:r w:rsidRPr="00510FC8">
              <w:rPr>
                <w:sz w:val="21"/>
                <w:szCs w:val="21"/>
              </w:rPr>
              <w:sym w:font="Symbol" w:char="F0AF"/>
            </w:r>
            <w:r>
              <w:rPr>
                <w:sz w:val="21"/>
                <w:szCs w:val="21"/>
              </w:rPr>
              <w:t> 50</w:t>
            </w:r>
            <w:r w:rsidRPr="00510FC8">
              <w:rPr>
                <w:sz w:val="21"/>
                <w:szCs w:val="21"/>
              </w:rPr>
              <w:t> %</w:t>
            </w:r>
          </w:p>
          <w:p w14:paraId="7745B1F2"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47C88B7F" w14:textId="77777777" w:rsidR="008C3041" w:rsidRDefault="008C3041" w:rsidP="008C3041">
            <w:pPr>
              <w:autoSpaceDE w:val="0"/>
              <w:autoSpaceDN w:val="0"/>
              <w:adjustRightInd w:val="0"/>
              <w:rPr>
                <w:sz w:val="21"/>
                <w:szCs w:val="21"/>
              </w:rPr>
            </w:pPr>
          </w:p>
          <w:p w14:paraId="739C6744"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klst.</w:t>
            </w:r>
            <w:r w:rsidRPr="004962BD">
              <w:rPr>
                <w:sz w:val="21"/>
                <w:szCs w:val="21"/>
                <w:u w:val="single"/>
              </w:rPr>
              <w:t xml:space="preserve"> eftir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11</w:t>
            </w:r>
            <w:r w:rsidRPr="00510FC8">
              <w:rPr>
                <w:sz w:val="21"/>
                <w:szCs w:val="21"/>
              </w:rPr>
              <w:t> %</w:t>
            </w:r>
          </w:p>
          <w:p w14:paraId="52329DA1"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2C36C5">
              <w:rPr>
                <w:sz w:val="21"/>
                <w:szCs w:val="21"/>
                <w:vertAlign w:val="subscript"/>
              </w:rPr>
              <w:t>klst.</w:t>
            </w:r>
            <w:r w:rsidRPr="00510FC8">
              <w:rPr>
                <w:sz w:val="21"/>
                <w:szCs w:val="21"/>
              </w:rPr>
              <w:t xml:space="preserve"> </w:t>
            </w:r>
            <w:r w:rsidRPr="00510FC8">
              <w:rPr>
                <w:sz w:val="21"/>
                <w:szCs w:val="21"/>
              </w:rPr>
              <w:sym w:font="Symbol" w:char="F0AF"/>
            </w:r>
            <w:r>
              <w:rPr>
                <w:sz w:val="21"/>
                <w:szCs w:val="21"/>
              </w:rPr>
              <w:t> 49</w:t>
            </w:r>
            <w:r w:rsidRPr="00510FC8">
              <w:rPr>
                <w:sz w:val="21"/>
                <w:szCs w:val="21"/>
              </w:rPr>
              <w:t> %</w:t>
            </w:r>
          </w:p>
          <w:p w14:paraId="7AD60220" w14:textId="77777777" w:rsidR="008C3041"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7F1C8141" w14:textId="77777777" w:rsidR="008C3041" w:rsidRDefault="008C3041" w:rsidP="008C3041">
            <w:pPr>
              <w:autoSpaceDE w:val="0"/>
              <w:autoSpaceDN w:val="0"/>
              <w:adjustRightInd w:val="0"/>
              <w:rPr>
                <w:sz w:val="21"/>
                <w:szCs w:val="21"/>
              </w:rPr>
            </w:pPr>
          </w:p>
          <w:p w14:paraId="03978FBB" w14:textId="77777777" w:rsidR="006E57D9" w:rsidRPr="004962BD" w:rsidRDefault="008C3041" w:rsidP="008C3041">
            <w:pPr>
              <w:autoSpaceDE w:val="0"/>
              <w:autoSpaceDN w:val="0"/>
              <w:adjustRightInd w:val="0"/>
              <w:rPr>
                <w:sz w:val="21"/>
                <w:szCs w:val="21"/>
              </w:rPr>
            </w:pPr>
            <w:r w:rsidRPr="004962BD">
              <w:rPr>
                <w:sz w:val="21"/>
                <w:szCs w:val="21"/>
              </w:rPr>
              <w:t>(klóbinding málmkatjóna)</w:t>
            </w:r>
          </w:p>
        </w:tc>
        <w:tc>
          <w:tcPr>
            <w:tcW w:w="1540" w:type="pct"/>
          </w:tcPr>
          <w:p w14:paraId="6871A8D0" w14:textId="77777777" w:rsidR="006E57D9" w:rsidRPr="004962BD" w:rsidRDefault="006E57D9" w:rsidP="00097CAB">
            <w:pPr>
              <w:autoSpaceDE w:val="0"/>
              <w:autoSpaceDN w:val="0"/>
              <w:adjustRightInd w:val="0"/>
              <w:rPr>
                <w:sz w:val="21"/>
                <w:szCs w:val="21"/>
              </w:rPr>
            </w:pPr>
            <w:r w:rsidRPr="004962BD">
              <w:rPr>
                <w:sz w:val="21"/>
                <w:szCs w:val="21"/>
              </w:rPr>
              <w:t xml:space="preserve">Sýrubindandi lyf sem innihalda ál og magnesíum lækka plasmaþéttni raltegravírs. Ekki er mælt með gjöf </w:t>
            </w:r>
            <w:r w:rsidR="0009379D">
              <w:rPr>
                <w:sz w:val="21"/>
                <w:szCs w:val="21"/>
              </w:rPr>
              <w:t>raltegravírs</w:t>
            </w:r>
            <w:r w:rsidRPr="004962BD">
              <w:rPr>
                <w:sz w:val="21"/>
                <w:szCs w:val="21"/>
              </w:rPr>
              <w:t xml:space="preserve"> samhliða sýrubindandi lyfjum sem innihalda ál og/eða magnesíum.</w:t>
            </w:r>
          </w:p>
        </w:tc>
      </w:tr>
      <w:tr w:rsidR="006E57D9" w:rsidRPr="004962BD" w14:paraId="7F5560C4" w14:textId="77777777" w:rsidTr="00097CAB">
        <w:trPr>
          <w:cantSplit/>
        </w:trPr>
        <w:tc>
          <w:tcPr>
            <w:tcW w:w="1905" w:type="pct"/>
          </w:tcPr>
          <w:p w14:paraId="45819590" w14:textId="77777777" w:rsidR="006E57D9" w:rsidRPr="004962BD" w:rsidRDefault="00CD5535" w:rsidP="00882F60">
            <w:pPr>
              <w:tabs>
                <w:tab w:val="left" w:pos="567"/>
              </w:tabs>
              <w:ind w:left="215"/>
              <w:rPr>
                <w:b/>
                <w:bCs/>
                <w:sz w:val="21"/>
                <w:szCs w:val="21"/>
              </w:rPr>
            </w:pPr>
            <w:r w:rsidRPr="004962BD">
              <w:rPr>
                <w:b/>
                <w:sz w:val="21"/>
                <w:szCs w:val="21"/>
              </w:rPr>
              <w:t xml:space="preserve">sýrubindandi lyf sem innihalda </w:t>
            </w:r>
            <w:r w:rsidR="006E57D9" w:rsidRPr="004962BD">
              <w:rPr>
                <w:b/>
                <w:bCs/>
                <w:sz w:val="21"/>
                <w:szCs w:val="21"/>
              </w:rPr>
              <w:t>kalsíumkarbónat</w:t>
            </w:r>
          </w:p>
          <w:p w14:paraId="175397FF" w14:textId="77777777" w:rsidR="006E57D9" w:rsidRPr="004962BD" w:rsidRDefault="006E57D9" w:rsidP="005B14F4">
            <w:pPr>
              <w:autoSpaceDE w:val="0"/>
              <w:autoSpaceDN w:val="0"/>
              <w:adjustRightInd w:val="0"/>
              <w:ind w:firstLine="218"/>
              <w:rPr>
                <w:b/>
                <w:sz w:val="21"/>
                <w:szCs w:val="21"/>
              </w:rPr>
            </w:pPr>
            <w:r w:rsidRPr="004962BD">
              <w:rPr>
                <w:sz w:val="21"/>
                <w:szCs w:val="21"/>
              </w:rPr>
              <w:t>(raltegrav</w:t>
            </w:r>
            <w:r w:rsidR="00CD5535" w:rsidRPr="004962BD">
              <w:rPr>
                <w:sz w:val="21"/>
                <w:szCs w:val="21"/>
              </w:rPr>
              <w:t>í</w:t>
            </w:r>
            <w:r w:rsidRPr="004962BD">
              <w:rPr>
                <w:sz w:val="21"/>
                <w:szCs w:val="21"/>
              </w:rPr>
              <w:t>r 400 mg tvisvar á dag)</w:t>
            </w:r>
          </w:p>
        </w:tc>
        <w:tc>
          <w:tcPr>
            <w:tcW w:w="1555" w:type="pct"/>
          </w:tcPr>
          <w:p w14:paraId="7CFACD93"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55%</w:t>
            </w:r>
          </w:p>
          <w:p w14:paraId="3CAD8C98"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32%</w:t>
            </w:r>
          </w:p>
          <w:p w14:paraId="68F7775C" w14:textId="77777777" w:rsidR="006E57D9" w:rsidRPr="004962BD" w:rsidRDefault="006E57D9" w:rsidP="00882F60">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52 </w:t>
            </w:r>
          </w:p>
          <w:p w14:paraId="78AB03F2" w14:textId="77777777" w:rsidR="006E57D9" w:rsidRPr="004962BD" w:rsidRDefault="006E57D9" w:rsidP="00882F60">
            <w:pPr>
              <w:tabs>
                <w:tab w:val="left" w:pos="567"/>
              </w:tabs>
              <w:autoSpaceDE w:val="0"/>
              <w:autoSpaceDN w:val="0"/>
              <w:adjustRightInd w:val="0"/>
              <w:rPr>
                <w:sz w:val="21"/>
                <w:szCs w:val="21"/>
              </w:rPr>
            </w:pPr>
          </w:p>
          <w:p w14:paraId="53C360F6" w14:textId="77777777" w:rsidR="006E57D9" w:rsidRPr="004962BD" w:rsidRDefault="006E57D9" w:rsidP="00097CAB">
            <w:pPr>
              <w:autoSpaceDE w:val="0"/>
              <w:autoSpaceDN w:val="0"/>
              <w:adjustRightInd w:val="0"/>
              <w:rPr>
                <w:sz w:val="21"/>
                <w:szCs w:val="21"/>
              </w:rPr>
            </w:pPr>
            <w:r w:rsidRPr="004962BD">
              <w:rPr>
                <w:sz w:val="21"/>
                <w:szCs w:val="21"/>
              </w:rPr>
              <w:t>(klóbinding málmkatjóna)</w:t>
            </w:r>
          </w:p>
        </w:tc>
        <w:tc>
          <w:tcPr>
            <w:tcW w:w="1540" w:type="pct"/>
          </w:tcPr>
          <w:p w14:paraId="096B9590" w14:textId="77777777" w:rsidR="006E57D9" w:rsidRPr="004962BD" w:rsidRDefault="006E57D9" w:rsidP="00097CAB">
            <w:pPr>
              <w:autoSpaceDE w:val="0"/>
              <w:autoSpaceDN w:val="0"/>
              <w:adjustRightInd w:val="0"/>
              <w:rPr>
                <w:sz w:val="21"/>
                <w:szCs w:val="21"/>
              </w:rPr>
            </w:pPr>
            <w:r w:rsidRPr="004962BD">
              <w:rPr>
                <w:sz w:val="21"/>
                <w:szCs w:val="21"/>
              </w:rPr>
              <w:t xml:space="preserve">Ekki þörf á að aðlaga </w:t>
            </w:r>
            <w:r w:rsidR="0009379D">
              <w:rPr>
                <w:sz w:val="21"/>
                <w:szCs w:val="21"/>
              </w:rPr>
              <w:t>raltegravír</w:t>
            </w:r>
            <w:r w:rsidRPr="004962BD">
              <w:rPr>
                <w:sz w:val="21"/>
                <w:szCs w:val="21"/>
              </w:rPr>
              <w:t xml:space="preserve"> skammt.</w:t>
            </w:r>
          </w:p>
        </w:tc>
      </w:tr>
      <w:tr w:rsidR="00B231DA" w:rsidRPr="004962BD" w14:paraId="09848706" w14:textId="77777777" w:rsidTr="00097CAB">
        <w:trPr>
          <w:cantSplit/>
        </w:trPr>
        <w:tc>
          <w:tcPr>
            <w:tcW w:w="1905" w:type="pct"/>
          </w:tcPr>
          <w:p w14:paraId="096E4CE5" w14:textId="77777777" w:rsidR="00B231DA" w:rsidRPr="004962BD" w:rsidRDefault="00B231DA" w:rsidP="00882F60">
            <w:pPr>
              <w:tabs>
                <w:tab w:val="left" w:pos="567"/>
              </w:tabs>
              <w:ind w:left="215"/>
              <w:rPr>
                <w:b/>
                <w:sz w:val="21"/>
                <w:szCs w:val="21"/>
              </w:rPr>
            </w:pPr>
            <w:r>
              <w:rPr>
                <w:b/>
                <w:bCs/>
                <w:iCs/>
                <w:sz w:val="21"/>
                <w:szCs w:val="21"/>
              </w:rPr>
              <w:t>AÐRAR MÁLMKATJÓNIR</w:t>
            </w:r>
          </w:p>
        </w:tc>
        <w:tc>
          <w:tcPr>
            <w:tcW w:w="1555" w:type="pct"/>
          </w:tcPr>
          <w:p w14:paraId="6788B33F" w14:textId="77777777" w:rsidR="00B231DA" w:rsidRPr="004962BD" w:rsidRDefault="00B231DA" w:rsidP="00882F60">
            <w:pPr>
              <w:tabs>
                <w:tab w:val="left" w:pos="567"/>
              </w:tabs>
              <w:autoSpaceDE w:val="0"/>
              <w:autoSpaceDN w:val="0"/>
              <w:adjustRightInd w:val="0"/>
              <w:rPr>
                <w:sz w:val="21"/>
                <w:szCs w:val="21"/>
              </w:rPr>
            </w:pPr>
          </w:p>
        </w:tc>
        <w:tc>
          <w:tcPr>
            <w:tcW w:w="1540" w:type="pct"/>
          </w:tcPr>
          <w:p w14:paraId="025171B9" w14:textId="77777777" w:rsidR="00B231DA" w:rsidRPr="004962BD" w:rsidRDefault="00B231DA" w:rsidP="00097CAB">
            <w:pPr>
              <w:autoSpaceDE w:val="0"/>
              <w:autoSpaceDN w:val="0"/>
              <w:adjustRightInd w:val="0"/>
              <w:rPr>
                <w:sz w:val="21"/>
                <w:szCs w:val="21"/>
              </w:rPr>
            </w:pPr>
          </w:p>
        </w:tc>
      </w:tr>
      <w:tr w:rsidR="00B231DA" w:rsidRPr="004962BD" w14:paraId="1D26D981" w14:textId="77777777" w:rsidTr="00097CAB">
        <w:trPr>
          <w:cantSplit/>
        </w:trPr>
        <w:tc>
          <w:tcPr>
            <w:tcW w:w="1905" w:type="pct"/>
          </w:tcPr>
          <w:p w14:paraId="3C3CA93B" w14:textId="77777777" w:rsidR="00B231DA" w:rsidRPr="004962BD" w:rsidRDefault="00B231DA" w:rsidP="00B231DA">
            <w:pPr>
              <w:tabs>
                <w:tab w:val="left" w:pos="567"/>
              </w:tabs>
              <w:ind w:left="215"/>
              <w:rPr>
                <w:b/>
                <w:sz w:val="21"/>
                <w:szCs w:val="21"/>
              </w:rPr>
            </w:pPr>
            <w:r>
              <w:rPr>
                <w:b/>
                <w:bCs/>
                <w:sz w:val="21"/>
                <w:szCs w:val="21"/>
              </w:rPr>
              <w:t>Járnsölt</w:t>
            </w:r>
          </w:p>
        </w:tc>
        <w:tc>
          <w:tcPr>
            <w:tcW w:w="1555" w:type="pct"/>
          </w:tcPr>
          <w:p w14:paraId="7E3501CE"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Gert ráð fyrir</w:t>
            </w:r>
            <w:r w:rsidRPr="002A0D16">
              <w:rPr>
                <w:rFonts w:eastAsia="TimesNewRoman" w:cs="TimesNewRoman"/>
                <w:bCs/>
                <w:iCs/>
              </w:rPr>
              <w:t>:</w:t>
            </w:r>
          </w:p>
          <w:p w14:paraId="52933465"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r</w:t>
            </w:r>
            <w:r w:rsidRPr="002A0D16">
              <w:rPr>
                <w:rFonts w:eastAsia="TimesNewRoman" w:cs="TimesNewRoman"/>
                <w:bCs/>
                <w:iCs/>
              </w:rPr>
              <w:t>altegrav</w:t>
            </w:r>
            <w:r>
              <w:rPr>
                <w:rFonts w:eastAsia="TimesNewRoman" w:cs="TimesNewRoman"/>
                <w:bCs/>
                <w:iCs/>
              </w:rPr>
              <w:t>í</w:t>
            </w:r>
            <w:r w:rsidRPr="002A0D16">
              <w:rPr>
                <w:rFonts w:eastAsia="TimesNewRoman" w:cs="TimesNewRoman"/>
                <w:bCs/>
                <w:iCs/>
              </w:rPr>
              <w:t xml:space="preserve">r AUC </w:t>
            </w:r>
            <w:r w:rsidRPr="002A0D16">
              <w:rPr>
                <w:rFonts w:ascii="Symbol" w:hAnsi="Symbol" w:cs="Symbol"/>
                <w:bCs/>
                <w:iCs/>
                <w:lang w:val="fr-FR"/>
              </w:rPr>
              <w:t></w:t>
            </w:r>
          </w:p>
          <w:p w14:paraId="744DEA91" w14:textId="77777777" w:rsidR="00B231DA" w:rsidRPr="002A0D16" w:rsidRDefault="00B231DA" w:rsidP="00B231DA">
            <w:pPr>
              <w:autoSpaceDE w:val="0"/>
              <w:autoSpaceDN w:val="0"/>
              <w:adjustRightInd w:val="0"/>
              <w:spacing w:line="276" w:lineRule="auto"/>
              <w:jc w:val="both"/>
              <w:rPr>
                <w:rFonts w:cs="Symbol"/>
                <w:bCs/>
                <w:iCs/>
              </w:rPr>
            </w:pPr>
          </w:p>
          <w:p w14:paraId="6C2CC1BF" w14:textId="77777777" w:rsidR="00B231DA" w:rsidRPr="004962BD" w:rsidRDefault="00B231DA" w:rsidP="00B231DA">
            <w:pPr>
              <w:tabs>
                <w:tab w:val="left" w:pos="567"/>
              </w:tabs>
              <w:autoSpaceDE w:val="0"/>
              <w:autoSpaceDN w:val="0"/>
              <w:adjustRightInd w:val="0"/>
              <w:rPr>
                <w:sz w:val="21"/>
                <w:szCs w:val="21"/>
              </w:rPr>
            </w:pPr>
            <w:r w:rsidRPr="002A0D16">
              <w:rPr>
                <w:rFonts w:eastAsia="TimesNewRoman" w:cs="TimesNewRoman"/>
                <w:bCs/>
                <w:iCs/>
              </w:rPr>
              <w:t>(</w:t>
            </w:r>
            <w:r w:rsidRPr="004962BD">
              <w:rPr>
                <w:sz w:val="21"/>
                <w:szCs w:val="21"/>
              </w:rPr>
              <w:t>klóbinding málmkatjóna</w:t>
            </w:r>
            <w:r>
              <w:rPr>
                <w:rFonts w:eastAsia="TimesNewRoman" w:cs="TimesNewRoman"/>
                <w:bCs/>
                <w:iCs/>
              </w:rPr>
              <w:t>)</w:t>
            </w:r>
          </w:p>
        </w:tc>
        <w:tc>
          <w:tcPr>
            <w:tcW w:w="1540" w:type="pct"/>
          </w:tcPr>
          <w:p w14:paraId="0C11AD02" w14:textId="77777777" w:rsidR="00B231DA" w:rsidRPr="004962BD" w:rsidRDefault="00B231DA" w:rsidP="00B231DA">
            <w:pPr>
              <w:autoSpaceDE w:val="0"/>
              <w:autoSpaceDN w:val="0"/>
              <w:adjustRightInd w:val="0"/>
              <w:rPr>
                <w:sz w:val="21"/>
                <w:szCs w:val="21"/>
              </w:rPr>
            </w:pPr>
            <w:r>
              <w:rPr>
                <w:iCs/>
                <w:sz w:val="21"/>
                <w:szCs w:val="21"/>
              </w:rPr>
              <w:t>Gert er ráð fyrir að gjöf samhliða járnsöltum dragi úr plasmagildi</w:t>
            </w:r>
            <w:r w:rsidRPr="002A0D16">
              <w:rPr>
                <w:iCs/>
                <w:sz w:val="21"/>
                <w:szCs w:val="21"/>
              </w:rPr>
              <w:t xml:space="preserve"> raltegrav</w:t>
            </w:r>
            <w:r>
              <w:rPr>
                <w:iCs/>
                <w:sz w:val="21"/>
                <w:szCs w:val="21"/>
              </w:rPr>
              <w:t>í</w:t>
            </w:r>
            <w:r w:rsidRPr="002A0D16">
              <w:rPr>
                <w:iCs/>
                <w:sz w:val="21"/>
                <w:szCs w:val="21"/>
              </w:rPr>
              <w:t>r</w:t>
            </w:r>
            <w:r>
              <w:rPr>
                <w:iCs/>
                <w:sz w:val="21"/>
                <w:szCs w:val="21"/>
              </w:rPr>
              <w:t>s; taka járnsalta a.m.k. tveimur klst. fyrir/eftir gjöf</w:t>
            </w:r>
            <w:r w:rsidRPr="002A0D16">
              <w:rPr>
                <w:iCs/>
                <w:sz w:val="21"/>
                <w:szCs w:val="21"/>
              </w:rPr>
              <w:t xml:space="preserve"> raltegrav</w:t>
            </w:r>
            <w:r>
              <w:rPr>
                <w:iCs/>
                <w:sz w:val="21"/>
                <w:szCs w:val="21"/>
              </w:rPr>
              <w:t>írs</w:t>
            </w:r>
            <w:r w:rsidRPr="002A0D16">
              <w:rPr>
                <w:iCs/>
                <w:sz w:val="21"/>
                <w:szCs w:val="21"/>
              </w:rPr>
              <w:t xml:space="preserve"> </w:t>
            </w:r>
            <w:r>
              <w:rPr>
                <w:iCs/>
                <w:sz w:val="21"/>
                <w:szCs w:val="21"/>
              </w:rPr>
              <w:t>getur takmarkað þessi áhrif</w:t>
            </w:r>
            <w:r w:rsidRPr="002A0D16">
              <w:rPr>
                <w:iCs/>
                <w:sz w:val="21"/>
                <w:szCs w:val="21"/>
              </w:rPr>
              <w:t>.</w:t>
            </w:r>
          </w:p>
        </w:tc>
      </w:tr>
      <w:tr w:rsidR="006E57D9" w:rsidRPr="004962BD" w14:paraId="32962244" w14:textId="77777777" w:rsidTr="006E57D9">
        <w:trPr>
          <w:cantSplit/>
        </w:trPr>
        <w:tc>
          <w:tcPr>
            <w:tcW w:w="5000" w:type="pct"/>
            <w:gridSpan w:val="3"/>
          </w:tcPr>
          <w:p w14:paraId="7672F10B" w14:textId="77777777" w:rsidR="006E57D9" w:rsidRPr="004962BD" w:rsidRDefault="006E57D9" w:rsidP="00B95E69">
            <w:pPr>
              <w:keepNext/>
              <w:keepLines/>
              <w:autoSpaceDE w:val="0"/>
              <w:autoSpaceDN w:val="0"/>
              <w:adjustRightInd w:val="0"/>
              <w:rPr>
                <w:sz w:val="21"/>
                <w:szCs w:val="21"/>
              </w:rPr>
            </w:pPr>
            <w:r w:rsidRPr="004962BD">
              <w:rPr>
                <w:b/>
                <w:bCs/>
                <w:sz w:val="21"/>
                <w:szCs w:val="21"/>
              </w:rPr>
              <w:t>H2 BLOKKAR OG PRÓTÓNUPUMPUHEMLAR</w:t>
            </w:r>
          </w:p>
        </w:tc>
      </w:tr>
      <w:tr w:rsidR="006E57D9" w:rsidRPr="004962BD" w14:paraId="749EFEEE" w14:textId="77777777" w:rsidTr="00097CAB">
        <w:trPr>
          <w:cantSplit/>
        </w:trPr>
        <w:tc>
          <w:tcPr>
            <w:tcW w:w="1905" w:type="pct"/>
          </w:tcPr>
          <w:p w14:paraId="44AD5A80" w14:textId="77777777" w:rsidR="006E57D9" w:rsidRPr="004962BD" w:rsidRDefault="006E57D9" w:rsidP="00097CAB">
            <w:pPr>
              <w:ind w:left="195"/>
              <w:rPr>
                <w:b/>
                <w:bCs/>
                <w:sz w:val="21"/>
                <w:szCs w:val="21"/>
              </w:rPr>
            </w:pPr>
            <w:r w:rsidRPr="004962BD">
              <w:rPr>
                <w:b/>
                <w:bCs/>
                <w:sz w:val="21"/>
                <w:szCs w:val="21"/>
              </w:rPr>
              <w:t>omeprazól</w:t>
            </w:r>
          </w:p>
          <w:p w14:paraId="4975CB7F" w14:textId="77777777" w:rsidR="006E57D9" w:rsidRPr="004962BD" w:rsidRDefault="006E57D9" w:rsidP="00097CAB">
            <w:pPr>
              <w:autoSpaceDE w:val="0"/>
              <w:autoSpaceDN w:val="0"/>
              <w:adjustRightInd w:val="0"/>
              <w:ind w:left="284" w:hanging="66"/>
              <w:rPr>
                <w:b/>
                <w:sz w:val="21"/>
                <w:szCs w:val="21"/>
              </w:rPr>
            </w:pPr>
            <w:r w:rsidRPr="004962BD">
              <w:rPr>
                <w:sz w:val="21"/>
                <w:szCs w:val="21"/>
              </w:rPr>
              <w:t xml:space="preserve">(raltegravír 400 mg </w:t>
            </w:r>
            <w:r w:rsidRPr="004962BD">
              <w:rPr>
                <w:bCs/>
                <w:sz w:val="21"/>
                <w:szCs w:val="21"/>
              </w:rPr>
              <w:t>tvisvar</w:t>
            </w:r>
            <w:r w:rsidRPr="004962BD">
              <w:rPr>
                <w:sz w:val="21"/>
                <w:szCs w:val="21"/>
              </w:rPr>
              <w:t xml:space="preserve"> á dag )</w:t>
            </w:r>
          </w:p>
        </w:tc>
        <w:tc>
          <w:tcPr>
            <w:tcW w:w="1555" w:type="pct"/>
          </w:tcPr>
          <w:p w14:paraId="470CAFA9" w14:textId="77777777" w:rsidR="006E57D9" w:rsidRPr="004962BD" w:rsidRDefault="006E57D9" w:rsidP="00097CAB">
            <w:pPr>
              <w:rPr>
                <w:sz w:val="21"/>
                <w:szCs w:val="21"/>
              </w:rPr>
            </w:pPr>
            <w:r w:rsidRPr="004962BD">
              <w:rPr>
                <w:sz w:val="21"/>
                <w:szCs w:val="21"/>
              </w:rPr>
              <w:t>raltegravír AUC ↑ 37%</w:t>
            </w:r>
          </w:p>
          <w:p w14:paraId="4CBBCF25" w14:textId="77777777" w:rsidR="006E57D9" w:rsidRPr="004962BD" w:rsidRDefault="006E57D9" w:rsidP="00097CAB">
            <w:pPr>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24%</w:t>
            </w:r>
          </w:p>
          <w:p w14:paraId="5C0695BB" w14:textId="77777777" w:rsidR="006E57D9" w:rsidRPr="004962BD" w:rsidRDefault="006E57D9" w:rsidP="00097CAB">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51%</w:t>
            </w:r>
          </w:p>
          <w:p w14:paraId="03AB183B" w14:textId="77777777" w:rsidR="006E57D9" w:rsidRPr="004962BD" w:rsidRDefault="006E57D9" w:rsidP="00097CAB">
            <w:pPr>
              <w:keepNext/>
              <w:keepLines/>
              <w:autoSpaceDE w:val="0"/>
              <w:autoSpaceDN w:val="0"/>
              <w:adjustRightInd w:val="0"/>
              <w:rPr>
                <w:sz w:val="21"/>
                <w:szCs w:val="21"/>
              </w:rPr>
            </w:pPr>
          </w:p>
          <w:p w14:paraId="55CD351F" w14:textId="77777777" w:rsidR="006E57D9" w:rsidRPr="004962BD" w:rsidRDefault="006E57D9" w:rsidP="00097CAB">
            <w:pPr>
              <w:keepNext/>
              <w:keepLines/>
              <w:autoSpaceDE w:val="0"/>
              <w:autoSpaceDN w:val="0"/>
              <w:adjustRightInd w:val="0"/>
              <w:rPr>
                <w:sz w:val="21"/>
                <w:szCs w:val="21"/>
              </w:rPr>
            </w:pPr>
            <w:r w:rsidRPr="004962BD">
              <w:rPr>
                <w:sz w:val="21"/>
                <w:szCs w:val="21"/>
              </w:rPr>
              <w:t>(aukinn leysanleiki)</w:t>
            </w:r>
          </w:p>
        </w:tc>
        <w:tc>
          <w:tcPr>
            <w:tcW w:w="1540" w:type="pct"/>
          </w:tcPr>
          <w:p w14:paraId="3C7BCE1D" w14:textId="77777777" w:rsidR="006E57D9" w:rsidRPr="004962BD" w:rsidRDefault="006E57D9" w:rsidP="00097CAB">
            <w:pPr>
              <w:autoSpaceDE w:val="0"/>
              <w:autoSpaceDN w:val="0"/>
              <w:adjustRightInd w:val="0"/>
              <w:rPr>
                <w:sz w:val="21"/>
                <w:szCs w:val="21"/>
              </w:rPr>
            </w:pPr>
            <w:r w:rsidRPr="004962BD">
              <w:rPr>
                <w:sz w:val="21"/>
                <w:szCs w:val="21"/>
              </w:rPr>
              <w:t xml:space="preserve">Skammtaaðlögun </w:t>
            </w:r>
            <w:r w:rsidR="0009379D">
              <w:rPr>
                <w:sz w:val="21"/>
                <w:szCs w:val="21"/>
              </w:rPr>
              <w:t>raltegravírs</w:t>
            </w:r>
            <w:r w:rsidRPr="004962BD">
              <w:rPr>
                <w:sz w:val="21"/>
                <w:szCs w:val="21"/>
              </w:rPr>
              <w:t xml:space="preserve"> óþörf.</w:t>
            </w:r>
          </w:p>
        </w:tc>
      </w:tr>
      <w:tr w:rsidR="006E57D9" w:rsidRPr="004962BD" w14:paraId="6AAFC7A6" w14:textId="77777777" w:rsidTr="00097CAB">
        <w:trPr>
          <w:cantSplit/>
        </w:trPr>
        <w:tc>
          <w:tcPr>
            <w:tcW w:w="1905" w:type="pct"/>
          </w:tcPr>
          <w:p w14:paraId="12A6ECD8" w14:textId="77777777" w:rsidR="006E57D9" w:rsidRPr="004962BD" w:rsidRDefault="006E57D9" w:rsidP="00097CAB">
            <w:pPr>
              <w:ind w:left="215"/>
              <w:rPr>
                <w:b/>
                <w:bCs/>
                <w:sz w:val="21"/>
                <w:szCs w:val="21"/>
              </w:rPr>
            </w:pPr>
            <w:r w:rsidRPr="004962BD">
              <w:rPr>
                <w:b/>
                <w:bCs/>
                <w:sz w:val="21"/>
                <w:szCs w:val="21"/>
              </w:rPr>
              <w:t>famótidín</w:t>
            </w:r>
          </w:p>
          <w:p w14:paraId="28D8E207" w14:textId="77777777" w:rsidR="006E57D9" w:rsidRPr="004962BD" w:rsidRDefault="006E57D9" w:rsidP="00097CAB">
            <w:pPr>
              <w:ind w:left="195"/>
              <w:rPr>
                <w:b/>
                <w:bCs/>
                <w:sz w:val="21"/>
                <w:szCs w:val="21"/>
              </w:rPr>
            </w:pPr>
            <w:r w:rsidRPr="004962BD">
              <w:rPr>
                <w:bCs/>
                <w:sz w:val="21"/>
                <w:szCs w:val="21"/>
              </w:rPr>
              <w:t>(raltegravír 400</w:t>
            </w:r>
            <w:r w:rsidRPr="004962BD">
              <w:rPr>
                <w:sz w:val="21"/>
                <w:szCs w:val="21"/>
              </w:rPr>
              <w:t> </w:t>
            </w:r>
            <w:r w:rsidRPr="004962BD">
              <w:rPr>
                <w:bCs/>
                <w:sz w:val="21"/>
                <w:szCs w:val="21"/>
              </w:rPr>
              <w:t>mg tvisvar á dag)</w:t>
            </w:r>
          </w:p>
        </w:tc>
        <w:tc>
          <w:tcPr>
            <w:tcW w:w="1555" w:type="pct"/>
          </w:tcPr>
          <w:p w14:paraId="2363EBEE" w14:textId="77777777" w:rsidR="006E57D9" w:rsidRPr="004962BD" w:rsidRDefault="006E57D9" w:rsidP="00097CAB">
            <w:pPr>
              <w:autoSpaceDE w:val="0"/>
              <w:autoSpaceDN w:val="0"/>
              <w:adjustRightInd w:val="0"/>
              <w:rPr>
                <w:sz w:val="21"/>
                <w:szCs w:val="21"/>
              </w:rPr>
            </w:pPr>
            <w:r w:rsidRPr="004962BD">
              <w:rPr>
                <w:sz w:val="21"/>
                <w:szCs w:val="21"/>
              </w:rPr>
              <w:t>raltegravír AUC ↑ 44%</w:t>
            </w:r>
          </w:p>
          <w:p w14:paraId="4B5EC494" w14:textId="77777777" w:rsidR="006E57D9" w:rsidRPr="004962BD" w:rsidRDefault="006E57D9" w:rsidP="00097CAB">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6%</w:t>
            </w:r>
          </w:p>
          <w:p w14:paraId="0DA847AC" w14:textId="77777777" w:rsidR="006E57D9" w:rsidRPr="004962BD" w:rsidRDefault="006E57D9" w:rsidP="00097CAB">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60%</w:t>
            </w:r>
          </w:p>
          <w:p w14:paraId="0BD2462A" w14:textId="77777777" w:rsidR="006E57D9" w:rsidRPr="004962BD" w:rsidRDefault="006E57D9" w:rsidP="00097CAB">
            <w:pPr>
              <w:rPr>
                <w:sz w:val="21"/>
                <w:szCs w:val="21"/>
              </w:rPr>
            </w:pPr>
          </w:p>
          <w:p w14:paraId="1CDA60F9" w14:textId="77777777" w:rsidR="006E57D9" w:rsidRPr="004962BD" w:rsidRDefault="006E57D9" w:rsidP="00097CAB">
            <w:pPr>
              <w:rPr>
                <w:sz w:val="21"/>
                <w:szCs w:val="21"/>
              </w:rPr>
            </w:pPr>
            <w:r w:rsidRPr="004962BD">
              <w:rPr>
                <w:sz w:val="21"/>
                <w:szCs w:val="21"/>
              </w:rPr>
              <w:t>(aukinn leysanleiki)</w:t>
            </w:r>
          </w:p>
        </w:tc>
        <w:tc>
          <w:tcPr>
            <w:tcW w:w="1540" w:type="pct"/>
          </w:tcPr>
          <w:p w14:paraId="00C6EE47" w14:textId="77777777" w:rsidR="006E57D9" w:rsidRPr="004962BD" w:rsidRDefault="006E57D9" w:rsidP="00097CAB">
            <w:pPr>
              <w:autoSpaceDE w:val="0"/>
              <w:autoSpaceDN w:val="0"/>
              <w:adjustRightInd w:val="0"/>
              <w:rPr>
                <w:sz w:val="21"/>
                <w:szCs w:val="21"/>
              </w:rPr>
            </w:pPr>
            <w:r w:rsidRPr="004962BD">
              <w:rPr>
                <w:sz w:val="21"/>
                <w:szCs w:val="21"/>
              </w:rPr>
              <w:t xml:space="preserve">Skammtaaðlögun </w:t>
            </w:r>
            <w:r w:rsidR="0009379D">
              <w:rPr>
                <w:sz w:val="21"/>
                <w:szCs w:val="21"/>
              </w:rPr>
              <w:t>raltegravírs</w:t>
            </w:r>
            <w:r w:rsidRPr="004962BD">
              <w:rPr>
                <w:sz w:val="21"/>
                <w:szCs w:val="21"/>
              </w:rPr>
              <w:t xml:space="preserve"> óþörf.</w:t>
            </w:r>
          </w:p>
        </w:tc>
      </w:tr>
      <w:tr w:rsidR="00634F2D" w:rsidRPr="004962BD" w14:paraId="1542AEB8" w14:textId="77777777" w:rsidTr="00634F2D">
        <w:trPr>
          <w:cantSplit/>
        </w:trPr>
        <w:tc>
          <w:tcPr>
            <w:tcW w:w="5000" w:type="pct"/>
            <w:gridSpan w:val="3"/>
          </w:tcPr>
          <w:p w14:paraId="748B0B70" w14:textId="77777777" w:rsidR="00634F2D" w:rsidRPr="004962BD" w:rsidRDefault="00634F2D" w:rsidP="00097CAB">
            <w:pPr>
              <w:autoSpaceDE w:val="0"/>
              <w:autoSpaceDN w:val="0"/>
              <w:adjustRightInd w:val="0"/>
              <w:rPr>
                <w:sz w:val="21"/>
                <w:szCs w:val="21"/>
              </w:rPr>
            </w:pPr>
            <w:r w:rsidRPr="004962BD">
              <w:rPr>
                <w:b/>
                <w:bCs/>
                <w:sz w:val="21"/>
                <w:szCs w:val="21"/>
              </w:rPr>
              <w:t>HORMÓNA-GETNAÐARVARNARLYF</w:t>
            </w:r>
          </w:p>
        </w:tc>
      </w:tr>
      <w:tr w:rsidR="006E57D9" w:rsidRPr="004962BD" w14:paraId="07622545" w14:textId="77777777" w:rsidTr="00097CAB">
        <w:trPr>
          <w:cantSplit/>
        </w:trPr>
        <w:tc>
          <w:tcPr>
            <w:tcW w:w="1905" w:type="pct"/>
          </w:tcPr>
          <w:p w14:paraId="3A357307" w14:textId="77777777" w:rsidR="006E57D9" w:rsidRPr="004962BD" w:rsidRDefault="006E57D9" w:rsidP="00B95E69">
            <w:pPr>
              <w:keepNext/>
              <w:keepLines/>
              <w:ind w:left="195"/>
              <w:rPr>
                <w:b/>
                <w:bCs/>
                <w:sz w:val="21"/>
                <w:szCs w:val="21"/>
              </w:rPr>
            </w:pPr>
            <w:r w:rsidRPr="004962BD">
              <w:rPr>
                <w:b/>
                <w:bCs/>
                <w:sz w:val="21"/>
                <w:szCs w:val="21"/>
              </w:rPr>
              <w:t>Ethinýl Estradíól</w:t>
            </w:r>
          </w:p>
          <w:p w14:paraId="2F8AB780" w14:textId="77777777" w:rsidR="006E57D9" w:rsidRPr="004962BD" w:rsidRDefault="006E57D9" w:rsidP="00B95E69">
            <w:pPr>
              <w:keepNext/>
              <w:keepLines/>
              <w:ind w:left="195"/>
              <w:rPr>
                <w:b/>
                <w:bCs/>
                <w:sz w:val="21"/>
                <w:szCs w:val="21"/>
              </w:rPr>
            </w:pPr>
            <w:r w:rsidRPr="004962BD">
              <w:rPr>
                <w:b/>
                <w:bCs/>
                <w:sz w:val="21"/>
                <w:szCs w:val="21"/>
              </w:rPr>
              <w:t>Norelgestromin</w:t>
            </w:r>
          </w:p>
          <w:p w14:paraId="77AE68D0" w14:textId="77777777" w:rsidR="006E57D9" w:rsidRPr="004962BD" w:rsidRDefault="006E57D9" w:rsidP="00B95E69">
            <w:pPr>
              <w:keepNext/>
              <w:keepLines/>
              <w:ind w:left="195"/>
              <w:rPr>
                <w:bCs/>
                <w:sz w:val="21"/>
                <w:szCs w:val="21"/>
              </w:rPr>
            </w:pPr>
            <w:r w:rsidRPr="004962BD">
              <w:rPr>
                <w:sz w:val="21"/>
                <w:szCs w:val="21"/>
              </w:rPr>
              <w:t>(raltegravír 400 mg tvisvar á dag)</w:t>
            </w:r>
          </w:p>
        </w:tc>
        <w:tc>
          <w:tcPr>
            <w:tcW w:w="1555" w:type="pct"/>
          </w:tcPr>
          <w:p w14:paraId="78F7E00E" w14:textId="77777777" w:rsidR="006E57D9" w:rsidRPr="004962BD" w:rsidRDefault="006E57D9" w:rsidP="00097CAB">
            <w:pPr>
              <w:rPr>
                <w:sz w:val="21"/>
                <w:szCs w:val="21"/>
              </w:rPr>
            </w:pPr>
            <w:r w:rsidRPr="004962BD">
              <w:rPr>
                <w:sz w:val="21"/>
                <w:szCs w:val="21"/>
              </w:rPr>
              <w:t xml:space="preserve">Ethinýl Estradíól AUC </w:t>
            </w:r>
            <w:r w:rsidRPr="004962BD">
              <w:rPr>
                <w:sz w:val="21"/>
                <w:szCs w:val="21"/>
              </w:rPr>
              <w:sym w:font="Symbol" w:char="F0AF"/>
            </w:r>
            <w:r w:rsidRPr="004962BD">
              <w:rPr>
                <w:sz w:val="21"/>
                <w:szCs w:val="21"/>
              </w:rPr>
              <w:t> 2%</w:t>
            </w:r>
          </w:p>
          <w:p w14:paraId="585B79E3" w14:textId="77777777" w:rsidR="006E57D9" w:rsidRPr="004962BD" w:rsidRDefault="006E57D9" w:rsidP="00097CAB">
            <w:pPr>
              <w:rPr>
                <w:sz w:val="21"/>
                <w:szCs w:val="21"/>
              </w:rPr>
            </w:pPr>
            <w:r w:rsidRPr="004962BD">
              <w:rPr>
                <w:sz w:val="21"/>
                <w:szCs w:val="21"/>
              </w:rPr>
              <w:t>Ethinýl Estradíól C</w:t>
            </w:r>
            <w:r w:rsidRPr="004962BD">
              <w:rPr>
                <w:sz w:val="21"/>
                <w:szCs w:val="21"/>
                <w:vertAlign w:val="subscript"/>
              </w:rPr>
              <w:t>max</w:t>
            </w:r>
            <w:r w:rsidRPr="004962BD">
              <w:rPr>
                <w:sz w:val="21"/>
                <w:szCs w:val="21"/>
              </w:rPr>
              <w:t xml:space="preserve"> ↑ 6%</w:t>
            </w:r>
          </w:p>
          <w:p w14:paraId="485FDC98" w14:textId="77777777" w:rsidR="006E57D9" w:rsidRPr="004962BD" w:rsidRDefault="006E57D9" w:rsidP="00097CAB">
            <w:pPr>
              <w:rPr>
                <w:sz w:val="21"/>
                <w:szCs w:val="21"/>
              </w:rPr>
            </w:pPr>
            <w:r w:rsidRPr="004962BD">
              <w:rPr>
                <w:sz w:val="21"/>
                <w:szCs w:val="21"/>
              </w:rPr>
              <w:t>Norelgestromin AUC ↑ 14%</w:t>
            </w:r>
          </w:p>
          <w:p w14:paraId="209E98F9" w14:textId="77777777" w:rsidR="006E57D9" w:rsidRPr="004962BD" w:rsidRDefault="006E57D9" w:rsidP="00097CAB">
            <w:pPr>
              <w:rPr>
                <w:sz w:val="21"/>
                <w:szCs w:val="21"/>
              </w:rPr>
            </w:pPr>
            <w:r w:rsidRPr="004962BD">
              <w:rPr>
                <w:sz w:val="21"/>
                <w:szCs w:val="21"/>
              </w:rPr>
              <w:t>Norelgestromin C</w:t>
            </w:r>
            <w:r w:rsidRPr="004962BD">
              <w:rPr>
                <w:sz w:val="21"/>
                <w:szCs w:val="21"/>
                <w:vertAlign w:val="subscript"/>
              </w:rPr>
              <w:t>max</w:t>
            </w:r>
            <w:r w:rsidRPr="004962BD">
              <w:rPr>
                <w:sz w:val="21"/>
                <w:szCs w:val="21"/>
              </w:rPr>
              <w:t xml:space="preserve"> ↑ 29%</w:t>
            </w:r>
          </w:p>
        </w:tc>
        <w:tc>
          <w:tcPr>
            <w:tcW w:w="1540" w:type="pct"/>
          </w:tcPr>
          <w:p w14:paraId="7F5F558E" w14:textId="77777777" w:rsidR="006E57D9" w:rsidRPr="004962BD" w:rsidRDefault="006E57D9" w:rsidP="00097CAB">
            <w:pPr>
              <w:autoSpaceDE w:val="0"/>
              <w:autoSpaceDN w:val="0"/>
              <w:adjustRightInd w:val="0"/>
              <w:rPr>
                <w:sz w:val="21"/>
                <w:szCs w:val="21"/>
              </w:rPr>
            </w:pPr>
            <w:r w:rsidRPr="004962BD">
              <w:rPr>
                <w:sz w:val="21"/>
                <w:szCs w:val="21"/>
              </w:rPr>
              <w:t xml:space="preserve">Ekki þörf á aðlögun </w:t>
            </w:r>
            <w:r w:rsidR="0009379D">
              <w:rPr>
                <w:sz w:val="21"/>
                <w:szCs w:val="21"/>
              </w:rPr>
              <w:t>raltegravír</w:t>
            </w:r>
            <w:r w:rsidR="008657FF">
              <w:rPr>
                <w:sz w:val="21"/>
                <w:szCs w:val="21"/>
              </w:rPr>
              <w:t>s</w:t>
            </w:r>
            <w:r w:rsidRPr="004962BD">
              <w:rPr>
                <w:sz w:val="21"/>
                <w:szCs w:val="21"/>
              </w:rPr>
              <w:t xml:space="preserve"> skammts eða skammts getnaðarvarnarlyfja með hormónum (sem byggja á estrógeni og/eða prógesteróni)</w:t>
            </w:r>
          </w:p>
        </w:tc>
      </w:tr>
      <w:tr w:rsidR="00634F2D" w:rsidRPr="004962BD" w14:paraId="3BCC449D" w14:textId="77777777" w:rsidTr="00634F2D">
        <w:trPr>
          <w:cantSplit/>
        </w:trPr>
        <w:tc>
          <w:tcPr>
            <w:tcW w:w="5000" w:type="pct"/>
            <w:gridSpan w:val="3"/>
          </w:tcPr>
          <w:p w14:paraId="5B3C8522" w14:textId="77777777" w:rsidR="00634F2D" w:rsidRPr="004962BD" w:rsidRDefault="00634F2D" w:rsidP="00097CAB">
            <w:pPr>
              <w:autoSpaceDE w:val="0"/>
              <w:autoSpaceDN w:val="0"/>
              <w:adjustRightInd w:val="0"/>
              <w:rPr>
                <w:sz w:val="21"/>
                <w:szCs w:val="21"/>
              </w:rPr>
            </w:pPr>
            <w:r w:rsidRPr="004962BD">
              <w:rPr>
                <w:b/>
                <w:bCs/>
                <w:sz w:val="21"/>
                <w:szCs w:val="21"/>
              </w:rPr>
              <w:t>VERKJALYF AF ÓPÍUMFLOKKI</w:t>
            </w:r>
          </w:p>
        </w:tc>
      </w:tr>
      <w:tr w:rsidR="006E57D9" w:rsidRPr="004962BD" w14:paraId="518A1D43" w14:textId="77777777" w:rsidTr="00097CAB">
        <w:trPr>
          <w:cantSplit/>
        </w:trPr>
        <w:tc>
          <w:tcPr>
            <w:tcW w:w="1905" w:type="pct"/>
          </w:tcPr>
          <w:p w14:paraId="26711E04" w14:textId="77777777" w:rsidR="006E57D9" w:rsidRPr="004962BD" w:rsidRDefault="006E57D9" w:rsidP="00097CAB">
            <w:pPr>
              <w:ind w:left="195"/>
              <w:rPr>
                <w:b/>
                <w:bCs/>
                <w:sz w:val="21"/>
                <w:szCs w:val="21"/>
              </w:rPr>
            </w:pPr>
            <w:r w:rsidRPr="004962BD">
              <w:rPr>
                <w:b/>
                <w:bCs/>
                <w:sz w:val="21"/>
                <w:szCs w:val="21"/>
              </w:rPr>
              <w:lastRenderedPageBreak/>
              <w:t>metadon</w:t>
            </w:r>
          </w:p>
          <w:p w14:paraId="5C995745" w14:textId="77777777" w:rsidR="006E57D9" w:rsidRPr="004962BD" w:rsidRDefault="006E57D9" w:rsidP="00097CAB">
            <w:pPr>
              <w:ind w:left="195"/>
              <w:rPr>
                <w:b/>
                <w:bCs/>
                <w:sz w:val="21"/>
                <w:szCs w:val="21"/>
              </w:rPr>
            </w:pPr>
            <w:r w:rsidRPr="004962BD">
              <w:rPr>
                <w:sz w:val="21"/>
                <w:szCs w:val="21"/>
              </w:rPr>
              <w:t>(raltegravír 400 mg tvisvar á dag)</w:t>
            </w:r>
          </w:p>
        </w:tc>
        <w:tc>
          <w:tcPr>
            <w:tcW w:w="1555" w:type="pct"/>
          </w:tcPr>
          <w:p w14:paraId="01B5C76A" w14:textId="77777777" w:rsidR="006E57D9" w:rsidRPr="004962BD" w:rsidRDefault="006E57D9" w:rsidP="00097CAB">
            <w:pPr>
              <w:rPr>
                <w:sz w:val="21"/>
                <w:szCs w:val="21"/>
              </w:rPr>
            </w:pPr>
            <w:r w:rsidRPr="004962BD">
              <w:rPr>
                <w:sz w:val="21"/>
                <w:szCs w:val="21"/>
              </w:rPr>
              <w:t>metadon AUC ↔</w:t>
            </w:r>
          </w:p>
          <w:p w14:paraId="35AFDCB7" w14:textId="77777777" w:rsidR="006E57D9" w:rsidRPr="004962BD" w:rsidRDefault="006E57D9" w:rsidP="00097CAB">
            <w:pPr>
              <w:rPr>
                <w:sz w:val="21"/>
                <w:szCs w:val="21"/>
              </w:rPr>
            </w:pPr>
            <w:r w:rsidRPr="004962BD">
              <w:rPr>
                <w:sz w:val="21"/>
                <w:szCs w:val="21"/>
              </w:rPr>
              <w:t>metadon C</w:t>
            </w:r>
            <w:r w:rsidRPr="004962BD">
              <w:rPr>
                <w:sz w:val="21"/>
                <w:szCs w:val="21"/>
                <w:vertAlign w:val="subscript"/>
              </w:rPr>
              <w:t>max</w:t>
            </w:r>
            <w:r w:rsidRPr="004962BD">
              <w:rPr>
                <w:sz w:val="21"/>
                <w:szCs w:val="21"/>
              </w:rPr>
              <w:t xml:space="preserve"> ↔</w:t>
            </w:r>
          </w:p>
        </w:tc>
        <w:tc>
          <w:tcPr>
            <w:tcW w:w="1540" w:type="pct"/>
          </w:tcPr>
          <w:p w14:paraId="36B31C98" w14:textId="77777777" w:rsidR="006E57D9" w:rsidRPr="004962BD" w:rsidRDefault="006E57D9" w:rsidP="00097CAB">
            <w:pPr>
              <w:autoSpaceDE w:val="0"/>
              <w:autoSpaceDN w:val="0"/>
              <w:adjustRightInd w:val="0"/>
              <w:rPr>
                <w:sz w:val="21"/>
                <w:szCs w:val="21"/>
              </w:rPr>
            </w:pPr>
            <w:r w:rsidRPr="004962BD">
              <w:rPr>
                <w:sz w:val="21"/>
                <w:szCs w:val="21"/>
              </w:rPr>
              <w:t xml:space="preserve">Ekki þörf á aðlögun </w:t>
            </w:r>
            <w:r w:rsidR="0009379D">
              <w:rPr>
                <w:sz w:val="21"/>
                <w:szCs w:val="21"/>
              </w:rPr>
              <w:t>raltegravír</w:t>
            </w:r>
            <w:r w:rsidR="008657FF">
              <w:rPr>
                <w:sz w:val="21"/>
                <w:szCs w:val="21"/>
              </w:rPr>
              <w:t>s</w:t>
            </w:r>
            <w:r w:rsidRPr="004962BD">
              <w:rPr>
                <w:sz w:val="21"/>
                <w:szCs w:val="21"/>
              </w:rPr>
              <w:t xml:space="preserve"> skammts eða metadon skammts.</w:t>
            </w:r>
          </w:p>
          <w:p w14:paraId="105CC1F9" w14:textId="77777777" w:rsidR="006E57D9" w:rsidRPr="004962BD" w:rsidRDefault="006E57D9" w:rsidP="00097CAB">
            <w:pPr>
              <w:autoSpaceDE w:val="0"/>
              <w:autoSpaceDN w:val="0"/>
              <w:adjustRightInd w:val="0"/>
              <w:rPr>
                <w:sz w:val="21"/>
                <w:szCs w:val="21"/>
              </w:rPr>
            </w:pPr>
          </w:p>
        </w:tc>
      </w:tr>
    </w:tbl>
    <w:p w14:paraId="3A9168D5" w14:textId="77777777" w:rsidR="00781A99" w:rsidRPr="004962BD" w:rsidRDefault="00781A99" w:rsidP="004363E2">
      <w:pPr>
        <w:ind w:left="567" w:hanging="567"/>
        <w:rPr>
          <w:b/>
          <w:noProof/>
        </w:rPr>
      </w:pPr>
    </w:p>
    <w:p w14:paraId="776F96E1" w14:textId="77777777" w:rsidR="00781A99" w:rsidRPr="004962BD" w:rsidRDefault="00781A99" w:rsidP="00781A99">
      <w:pPr>
        <w:keepNext/>
        <w:keepLines/>
        <w:ind w:left="567" w:hanging="567"/>
        <w:rPr>
          <w:b/>
          <w:noProof/>
        </w:rPr>
      </w:pPr>
      <w:r w:rsidRPr="004962BD">
        <w:rPr>
          <w:b/>
          <w:noProof/>
        </w:rPr>
        <w:t>4.6</w:t>
      </w:r>
      <w:r w:rsidRPr="004962BD">
        <w:rPr>
          <w:b/>
          <w:noProof/>
        </w:rPr>
        <w:tab/>
        <w:t>Frjósemi, meðganga og brjóstagjöf</w:t>
      </w:r>
    </w:p>
    <w:p w14:paraId="0EFC3E56" w14:textId="77777777" w:rsidR="00781A99" w:rsidRPr="004962BD" w:rsidRDefault="00781A99" w:rsidP="00781A99">
      <w:pPr>
        <w:keepNext/>
        <w:keepLines/>
        <w:rPr>
          <w:noProof/>
        </w:rPr>
      </w:pPr>
    </w:p>
    <w:p w14:paraId="7DF021CF" w14:textId="77777777" w:rsidR="00781A99" w:rsidRPr="004962BD" w:rsidRDefault="00781A99" w:rsidP="00781A99">
      <w:pPr>
        <w:keepNext/>
        <w:keepLines/>
        <w:rPr>
          <w:noProof/>
          <w:u w:val="single"/>
        </w:rPr>
      </w:pPr>
      <w:r w:rsidRPr="004962BD">
        <w:rPr>
          <w:noProof/>
          <w:u w:val="single"/>
        </w:rPr>
        <w:t>Meðganga</w:t>
      </w:r>
    </w:p>
    <w:p w14:paraId="004E07BA" w14:textId="77777777" w:rsidR="002E6806" w:rsidRDefault="002E6806" w:rsidP="002E6806">
      <w:pPr>
        <w:keepNext/>
        <w:rPr>
          <w:noProof/>
        </w:rPr>
      </w:pPr>
    </w:p>
    <w:p w14:paraId="4C8B120F" w14:textId="77777777" w:rsidR="00FB4B06" w:rsidRDefault="00B43155" w:rsidP="00E46AAE">
      <w:pPr>
        <w:rPr>
          <w:noProof/>
        </w:rPr>
      </w:pPr>
      <w:r>
        <w:rPr>
          <w:noProof/>
        </w:rPr>
        <w:t xml:space="preserve">Engar </w:t>
      </w:r>
      <w:r w:rsidR="00781A99" w:rsidRPr="004962BD">
        <w:rPr>
          <w:noProof/>
        </w:rPr>
        <w:t xml:space="preserve">upplýsingar </w:t>
      </w:r>
      <w:r>
        <w:rPr>
          <w:noProof/>
        </w:rPr>
        <w:t xml:space="preserve">liggja fyrir </w:t>
      </w:r>
      <w:r w:rsidR="00781A99" w:rsidRPr="004962BD">
        <w:rPr>
          <w:noProof/>
        </w:rPr>
        <w:t>um notkun raltegravír</w:t>
      </w:r>
      <w:r>
        <w:rPr>
          <w:noProof/>
        </w:rPr>
        <w:t xml:space="preserve"> tuggutaflna</w:t>
      </w:r>
      <w:r w:rsidR="00781A99" w:rsidRPr="004962BD">
        <w:rPr>
          <w:noProof/>
        </w:rPr>
        <w:t xml:space="preserve"> á meðgöngu. </w:t>
      </w:r>
      <w:r w:rsidR="00F177D6">
        <w:rPr>
          <w:noProof/>
        </w:rPr>
        <w:t>Umtalsverðar</w:t>
      </w:r>
      <w:r w:rsidR="00F177D6" w:rsidRPr="00E46AAE">
        <w:rPr>
          <w:noProof/>
        </w:rPr>
        <w:t xml:space="preserve"> </w:t>
      </w:r>
      <w:r w:rsidR="00E46AAE" w:rsidRPr="00E46AAE">
        <w:rPr>
          <w:noProof/>
        </w:rPr>
        <w:t xml:space="preserve">upplýsingar liggja fyrir um notkun </w:t>
      </w:r>
      <w:r w:rsidR="00542CF3">
        <w:rPr>
          <w:noProof/>
        </w:rPr>
        <w:t>raltegrav</w:t>
      </w:r>
      <w:r w:rsidR="009E05F4">
        <w:rPr>
          <w:noProof/>
        </w:rPr>
        <w:t>í</w:t>
      </w:r>
      <w:r w:rsidR="00542CF3">
        <w:rPr>
          <w:noProof/>
        </w:rPr>
        <w:t>r 400 mg tvisvar á dag á fyrsta þriðjungi meðgöngu</w:t>
      </w:r>
      <w:r w:rsidR="00E46AAE" w:rsidRPr="00E46AAE">
        <w:rPr>
          <w:noProof/>
        </w:rPr>
        <w:t xml:space="preserve"> (</w:t>
      </w:r>
      <w:r w:rsidR="00542CF3">
        <w:rPr>
          <w:noProof/>
        </w:rPr>
        <w:t xml:space="preserve">yfir </w:t>
      </w:r>
      <w:r w:rsidR="00E46AAE" w:rsidRPr="00E46AAE">
        <w:rPr>
          <w:noProof/>
        </w:rPr>
        <w:t>1.000 þungan</w:t>
      </w:r>
      <w:r w:rsidR="00051318">
        <w:rPr>
          <w:noProof/>
        </w:rPr>
        <w:t>ir</w:t>
      </w:r>
      <w:r w:rsidR="003A7160">
        <w:rPr>
          <w:noProof/>
        </w:rPr>
        <w:t xml:space="preserve"> </w:t>
      </w:r>
      <w:r w:rsidR="00051318">
        <w:rPr>
          <w:noProof/>
        </w:rPr>
        <w:t>í</w:t>
      </w:r>
      <w:r w:rsidR="003A7160">
        <w:t xml:space="preserve"> frams</w:t>
      </w:r>
      <w:r w:rsidR="00051318">
        <w:t>kyggnu</w:t>
      </w:r>
      <w:r w:rsidR="003A7160">
        <w:t xml:space="preserve"> eftirliti</w:t>
      </w:r>
      <w:r w:rsidR="00E46AAE" w:rsidRPr="00E46AAE">
        <w:rPr>
          <w:noProof/>
        </w:rPr>
        <w:t xml:space="preserve">) sem benda </w:t>
      </w:r>
      <w:r w:rsidR="00542CF3">
        <w:rPr>
          <w:noProof/>
        </w:rPr>
        <w:t>ekki til eiturverkana sem valdi vanskö</w:t>
      </w:r>
      <w:r w:rsidR="009E05F4">
        <w:rPr>
          <w:noProof/>
        </w:rPr>
        <w:t>p</w:t>
      </w:r>
      <w:r w:rsidR="00542CF3">
        <w:rPr>
          <w:noProof/>
        </w:rPr>
        <w:t>un</w:t>
      </w:r>
      <w:r w:rsidR="00061914">
        <w:rPr>
          <w:noProof/>
        </w:rPr>
        <w:t>um</w:t>
      </w:r>
      <w:r w:rsidR="00542CF3">
        <w:rPr>
          <w:noProof/>
        </w:rPr>
        <w:t>.</w:t>
      </w:r>
      <w:r w:rsidR="00E46AAE">
        <w:rPr>
          <w:noProof/>
        </w:rPr>
        <w:t xml:space="preserve"> </w:t>
      </w:r>
      <w:r w:rsidR="00781A99" w:rsidRPr="004962BD">
        <w:rPr>
          <w:noProof/>
        </w:rPr>
        <w:t>Dýrarannsóknir hafa sýnt eitu</w:t>
      </w:r>
      <w:r w:rsidR="00CC4E8A">
        <w:rPr>
          <w:noProof/>
        </w:rPr>
        <w:t>r</w:t>
      </w:r>
      <w:r w:rsidR="00781A99" w:rsidRPr="004962BD">
        <w:rPr>
          <w:noProof/>
        </w:rPr>
        <w:t>verkanir á æxlun (sjá kafla 5.3)</w:t>
      </w:r>
    </w:p>
    <w:p w14:paraId="0E4098BA" w14:textId="77777777" w:rsidR="00FB4B06" w:rsidRDefault="00FB4B06" w:rsidP="00FB4B06">
      <w:pPr>
        <w:rPr>
          <w:noProof/>
        </w:rPr>
      </w:pPr>
      <w:r>
        <w:rPr>
          <w:noProof/>
        </w:rPr>
        <w:t xml:space="preserve">Allnokkrar upplýsingar </w:t>
      </w:r>
      <w:r w:rsidR="00BB0E0E">
        <w:rPr>
          <w:noProof/>
        </w:rPr>
        <w:t xml:space="preserve">liggja fyrir </w:t>
      </w:r>
      <w:r>
        <w:rPr>
          <w:noProof/>
        </w:rPr>
        <w:t xml:space="preserve">um </w:t>
      </w:r>
      <w:r w:rsidR="00061914">
        <w:rPr>
          <w:noProof/>
        </w:rPr>
        <w:t>notkun</w:t>
      </w:r>
      <w:r>
        <w:rPr>
          <w:noProof/>
        </w:rPr>
        <w:t xml:space="preserve"> raltegrav</w:t>
      </w:r>
      <w:r w:rsidR="00732CC8">
        <w:rPr>
          <w:noProof/>
        </w:rPr>
        <w:t>í</w:t>
      </w:r>
      <w:r>
        <w:rPr>
          <w:noProof/>
        </w:rPr>
        <w:t xml:space="preserve">r 400 mg tvisvar á dag á öðrum og/eða </w:t>
      </w:r>
      <w:r w:rsidR="00061914">
        <w:rPr>
          <w:noProof/>
        </w:rPr>
        <w:t>síðasta</w:t>
      </w:r>
      <w:r>
        <w:rPr>
          <w:noProof/>
        </w:rPr>
        <w:t xml:space="preserve"> þriðjungi meðgöngu (300</w:t>
      </w:r>
      <w:r>
        <w:rPr>
          <w:noProof/>
        </w:rPr>
        <w:noBreakHyphen/>
        <w:t>1.000 þungan</w:t>
      </w:r>
      <w:r w:rsidR="00051318">
        <w:rPr>
          <w:noProof/>
        </w:rPr>
        <w:t>ir</w:t>
      </w:r>
      <w:r w:rsidR="003A7160" w:rsidRPr="003A7160">
        <w:t xml:space="preserve"> </w:t>
      </w:r>
      <w:r w:rsidR="00051318">
        <w:t>í</w:t>
      </w:r>
      <w:r w:rsidR="003A7160">
        <w:t xml:space="preserve"> frams</w:t>
      </w:r>
      <w:r w:rsidR="00051318">
        <w:t>kyggnu</w:t>
      </w:r>
      <w:r w:rsidR="003A7160">
        <w:t xml:space="preserve"> eftirliti</w:t>
      </w:r>
      <w:r>
        <w:rPr>
          <w:noProof/>
        </w:rPr>
        <w:t xml:space="preserve">) </w:t>
      </w:r>
      <w:r w:rsidR="006D1CD3">
        <w:rPr>
          <w:noProof/>
        </w:rPr>
        <w:t xml:space="preserve">sem </w:t>
      </w:r>
      <w:r>
        <w:rPr>
          <w:noProof/>
        </w:rPr>
        <w:t xml:space="preserve">benda </w:t>
      </w:r>
      <w:r w:rsidR="00E828F5">
        <w:rPr>
          <w:noProof/>
        </w:rPr>
        <w:t>ekki</w:t>
      </w:r>
      <w:r>
        <w:rPr>
          <w:noProof/>
        </w:rPr>
        <w:t xml:space="preserve"> til aukinnar hættu á eiturverkunum á fóstur/nýbura.</w:t>
      </w:r>
    </w:p>
    <w:p w14:paraId="5F2FE02D" w14:textId="77777777" w:rsidR="00FB4B06" w:rsidRDefault="00FB4B06" w:rsidP="00E46AAE">
      <w:pPr>
        <w:rPr>
          <w:noProof/>
        </w:rPr>
      </w:pPr>
    </w:p>
    <w:p w14:paraId="4AB7F890" w14:textId="77777777" w:rsidR="00781A99" w:rsidRPr="004962BD" w:rsidRDefault="00E46AAE" w:rsidP="00781A99">
      <w:pPr>
        <w:rPr>
          <w:noProof/>
        </w:rPr>
      </w:pPr>
      <w:r w:rsidRPr="00E052A8">
        <w:rPr>
          <w:szCs w:val="22"/>
        </w:rPr>
        <w:t xml:space="preserve">Raltegravir </w:t>
      </w:r>
      <w:r>
        <w:rPr>
          <w:szCs w:val="22"/>
        </w:rPr>
        <w:t>tuggutöflur á aðeins að nota á meðgöngu ef ætlaður ávinningur vegur þyngra en hugsanleg áhætta fyrir fóstur</w:t>
      </w:r>
      <w:r w:rsidRPr="00E052A8">
        <w:rPr>
          <w:szCs w:val="22"/>
        </w:rPr>
        <w:t>.</w:t>
      </w:r>
      <w:r>
        <w:rPr>
          <w:szCs w:val="22"/>
        </w:rPr>
        <w:t xml:space="preserve"> Sjá kafla 4.2 fyrir </w:t>
      </w:r>
      <w:r w:rsidRPr="00E46AAE">
        <w:rPr>
          <w:bCs/>
          <w:szCs w:val="22"/>
        </w:rPr>
        <w:t>ráðleggingar um skömmtun</w:t>
      </w:r>
      <w:r>
        <w:rPr>
          <w:bCs/>
          <w:szCs w:val="22"/>
        </w:rPr>
        <w:t>.</w:t>
      </w:r>
    </w:p>
    <w:p w14:paraId="0EC77A77" w14:textId="77777777" w:rsidR="00781A99" w:rsidRPr="004962BD" w:rsidRDefault="00781A99" w:rsidP="00781A99">
      <w:pPr>
        <w:rPr>
          <w:noProof/>
        </w:rPr>
      </w:pPr>
    </w:p>
    <w:p w14:paraId="15B1EC04" w14:textId="77777777" w:rsidR="00781A99" w:rsidRPr="004962BD" w:rsidRDefault="00781A99" w:rsidP="00781A99">
      <w:pPr>
        <w:keepNext/>
        <w:keepLines/>
        <w:rPr>
          <w:i/>
          <w:iCs/>
          <w:noProof/>
        </w:rPr>
      </w:pPr>
      <w:r w:rsidRPr="004962BD">
        <w:rPr>
          <w:i/>
          <w:iCs/>
          <w:noProof/>
        </w:rPr>
        <w:t>Skráning andretróveirumeðferðar á meðgöngu</w:t>
      </w:r>
    </w:p>
    <w:p w14:paraId="65B8258D" w14:textId="77777777" w:rsidR="00781A99" w:rsidRPr="004962BD" w:rsidRDefault="00781A99" w:rsidP="00781A99">
      <w:pPr>
        <w:rPr>
          <w:noProof/>
        </w:rPr>
      </w:pPr>
      <w:r w:rsidRPr="004962BD">
        <w:rPr>
          <w:noProof/>
        </w:rPr>
        <w:t>Settur hefur verið á fót gagnagrunnur fyrir skráningu upplýsinga um and</w:t>
      </w:r>
      <w:r w:rsidR="00925DF6">
        <w:rPr>
          <w:noProof/>
        </w:rPr>
        <w:t>retró</w:t>
      </w:r>
      <w:r w:rsidRPr="004962BD">
        <w:rPr>
          <w:noProof/>
        </w:rPr>
        <w:t xml:space="preserve">veirumeðferð á meðgöngu til þess að fylgjast með sjúklingum, sem hafa óviljandi fengið </w:t>
      </w:r>
      <w:r w:rsidR="00983655">
        <w:rPr>
          <w:noProof/>
        </w:rPr>
        <w:t>raltegravír</w:t>
      </w:r>
      <w:r w:rsidRPr="004962BD">
        <w:rPr>
          <w:noProof/>
        </w:rPr>
        <w:t xml:space="preserve"> á meðgöngu, með tilliti til afdrifa móður og fósturs. Læknar eru hvattir til að skrá sjúklinga í þennan gagnagrunn.</w:t>
      </w:r>
    </w:p>
    <w:p w14:paraId="648572BA" w14:textId="77777777" w:rsidR="00781A99" w:rsidRPr="004962BD" w:rsidRDefault="00781A99" w:rsidP="00781A99">
      <w:pPr>
        <w:rPr>
          <w:noProof/>
        </w:rPr>
      </w:pPr>
    </w:p>
    <w:p w14:paraId="6E8F47F9" w14:textId="77777777" w:rsidR="00781A99" w:rsidRPr="004962BD" w:rsidRDefault="00781A99" w:rsidP="00781A99">
      <w:pPr>
        <w:rPr>
          <w:noProof/>
        </w:rPr>
      </w:pPr>
      <w:r w:rsidRPr="004962BD">
        <w:rPr>
          <w:noProof/>
        </w:rPr>
        <w:t>Þegar ákvörðun er tekin um að nota andretróveirulyf til meðferðar við HIV</w:t>
      </w:r>
      <w:r w:rsidRPr="004962BD">
        <w:rPr>
          <w:noProof/>
        </w:rPr>
        <w:noBreakHyphen/>
        <w:t>sýkingu hjá þunguðum konum og um leið að minnka hættu á HIV</w:t>
      </w:r>
      <w:r w:rsidRPr="004962BD">
        <w:rPr>
          <w:noProof/>
        </w:rPr>
        <w:noBreakHyphen/>
        <w:t>smiti til nýburans skal það vera almenn regla að taka tillit til upplýsinga úr dýrarannsóknum og til klínískrar reynslu hjá þunguðum konum við mat á öryggi fóstursins.</w:t>
      </w:r>
    </w:p>
    <w:p w14:paraId="09C905B6" w14:textId="77777777" w:rsidR="00781A99" w:rsidRPr="004962BD" w:rsidRDefault="00781A99" w:rsidP="00781A99">
      <w:pPr>
        <w:rPr>
          <w:noProof/>
        </w:rPr>
      </w:pPr>
    </w:p>
    <w:p w14:paraId="7FECBA1B" w14:textId="77777777" w:rsidR="00781A99" w:rsidRPr="004962BD" w:rsidRDefault="00781A99" w:rsidP="00781A99">
      <w:pPr>
        <w:keepNext/>
        <w:keepLines/>
        <w:rPr>
          <w:noProof/>
          <w:u w:val="single"/>
        </w:rPr>
      </w:pPr>
      <w:r w:rsidRPr="004962BD">
        <w:rPr>
          <w:noProof/>
          <w:u w:val="single"/>
        </w:rPr>
        <w:t>Brjóstagjöf</w:t>
      </w:r>
    </w:p>
    <w:p w14:paraId="37AC9758" w14:textId="77777777" w:rsidR="002E6806" w:rsidRDefault="002E6806" w:rsidP="002E6806">
      <w:pPr>
        <w:keepNext/>
        <w:rPr>
          <w:noProof/>
        </w:rPr>
      </w:pPr>
    </w:p>
    <w:p w14:paraId="7336D66B" w14:textId="77777777" w:rsidR="00983655" w:rsidRPr="003E284B" w:rsidRDefault="0086707D" w:rsidP="00983655">
      <w:pPr>
        <w:rPr>
          <w:noProof/>
          <w:szCs w:val="22"/>
        </w:rPr>
      </w:pPr>
      <w:r>
        <w:rPr>
          <w:noProof/>
          <w:szCs w:val="22"/>
        </w:rPr>
        <w:t>Raltegravír/umbrotsefni skiljast út í brjó</w:t>
      </w:r>
      <w:r w:rsidR="00BB31F7">
        <w:rPr>
          <w:noProof/>
          <w:szCs w:val="22"/>
        </w:rPr>
        <w:t>s</w:t>
      </w:r>
      <w:r>
        <w:rPr>
          <w:noProof/>
          <w:szCs w:val="22"/>
        </w:rPr>
        <w:t>tamjólk í þeim mæli að gera má ráð fyrir áhrifum á börn sem eru á brjósti</w:t>
      </w:r>
      <w:r w:rsidR="00983655" w:rsidRPr="0054665F">
        <w:rPr>
          <w:szCs w:val="22"/>
        </w:rPr>
        <w:t xml:space="preserve">. </w:t>
      </w:r>
      <w:r w:rsidR="00983655" w:rsidRPr="003E284B">
        <w:rPr>
          <w:noProof/>
          <w:szCs w:val="22"/>
        </w:rPr>
        <w:t xml:space="preserve">Fyrirliggjandi upplýsingar um lyfhrif og eiturefnafræði hjá dýrum sýna að </w:t>
      </w:r>
      <w:r w:rsidR="00983655" w:rsidRPr="004962BD">
        <w:rPr>
          <w:noProof/>
        </w:rPr>
        <w:t>raltegravír</w:t>
      </w:r>
      <w:r w:rsidR="00983655" w:rsidRPr="003E284B">
        <w:rPr>
          <w:noProof/>
          <w:szCs w:val="22"/>
        </w:rPr>
        <w:t>/umbrotsefni skiljast út í móðurmjólk (sjá ítarlegri upplýsingar í kafla 5.3).</w:t>
      </w:r>
    </w:p>
    <w:p w14:paraId="19CCC3B4" w14:textId="77777777" w:rsidR="00983655" w:rsidRPr="0054665F" w:rsidRDefault="00983655" w:rsidP="00983655">
      <w:pPr>
        <w:rPr>
          <w:szCs w:val="22"/>
        </w:rPr>
      </w:pPr>
    </w:p>
    <w:p w14:paraId="5F7C9B8B" w14:textId="77777777" w:rsidR="00983655" w:rsidRPr="0054665F" w:rsidRDefault="00983655" w:rsidP="00983655">
      <w:pPr>
        <w:rPr>
          <w:szCs w:val="22"/>
        </w:rPr>
      </w:pPr>
      <w:r w:rsidRPr="003E284B">
        <w:rPr>
          <w:noProof/>
          <w:szCs w:val="22"/>
        </w:rPr>
        <w:t>Ekki er hægt að útiloka hættu fyrir börn sem eru á br</w:t>
      </w:r>
      <w:r>
        <w:rPr>
          <w:noProof/>
          <w:szCs w:val="22"/>
        </w:rPr>
        <w:t>jósti</w:t>
      </w:r>
      <w:r w:rsidRPr="0054665F">
        <w:rPr>
          <w:szCs w:val="22"/>
        </w:rPr>
        <w:t>.</w:t>
      </w:r>
    </w:p>
    <w:p w14:paraId="4A680474" w14:textId="77777777" w:rsidR="00983655" w:rsidRPr="0054665F" w:rsidRDefault="00983655" w:rsidP="00983655">
      <w:pPr>
        <w:rPr>
          <w:szCs w:val="22"/>
        </w:rPr>
      </w:pPr>
    </w:p>
    <w:p w14:paraId="137FB1A2" w14:textId="77777777" w:rsidR="00983655" w:rsidRPr="0075345C" w:rsidRDefault="005E6476" w:rsidP="00983655">
      <w:pPr>
        <w:rPr>
          <w:szCs w:val="22"/>
        </w:rPr>
      </w:pPr>
      <w:r w:rsidRPr="005E6476">
        <w:rPr>
          <w:szCs w:val="22"/>
        </w:rPr>
        <w:t xml:space="preserve">Mælt er með því að </w:t>
      </w:r>
      <w:r w:rsidR="001F716E">
        <w:rPr>
          <w:szCs w:val="22"/>
        </w:rPr>
        <w:t xml:space="preserve">konur með </w:t>
      </w:r>
      <w:r w:rsidRPr="005E6476">
        <w:rPr>
          <w:szCs w:val="22"/>
        </w:rPr>
        <w:t xml:space="preserve">HIV hafi börn sín </w:t>
      </w:r>
      <w:r w:rsidR="001F716E">
        <w:rPr>
          <w:szCs w:val="22"/>
        </w:rPr>
        <w:t xml:space="preserve">ekki </w:t>
      </w:r>
      <w:r w:rsidRPr="005E6476">
        <w:rPr>
          <w:szCs w:val="22"/>
        </w:rPr>
        <w:t>á brjósti til að forðast</w:t>
      </w:r>
      <w:r w:rsidR="001F716E">
        <w:rPr>
          <w:szCs w:val="22"/>
        </w:rPr>
        <w:t xml:space="preserve"> að bera HIV-</w:t>
      </w:r>
      <w:r w:rsidRPr="005E6476">
        <w:rPr>
          <w:szCs w:val="22"/>
        </w:rPr>
        <w:t>smit</w:t>
      </w:r>
      <w:r w:rsidR="001F716E">
        <w:rPr>
          <w:szCs w:val="22"/>
        </w:rPr>
        <w:t xml:space="preserve"> áfram</w:t>
      </w:r>
      <w:r w:rsidRPr="005E6476">
        <w:rPr>
          <w:szCs w:val="22"/>
        </w:rPr>
        <w:t>.</w:t>
      </w:r>
    </w:p>
    <w:p w14:paraId="24CE3F03" w14:textId="77777777" w:rsidR="00781A99" w:rsidRPr="004962BD" w:rsidRDefault="00781A99" w:rsidP="00781A99">
      <w:pPr>
        <w:rPr>
          <w:noProof/>
        </w:rPr>
      </w:pPr>
    </w:p>
    <w:p w14:paraId="1754218C" w14:textId="77777777" w:rsidR="00781A99" w:rsidRPr="004962BD" w:rsidRDefault="00781A99" w:rsidP="00B95E69">
      <w:pPr>
        <w:keepNext/>
        <w:keepLines/>
        <w:rPr>
          <w:noProof/>
          <w:u w:val="single"/>
        </w:rPr>
      </w:pPr>
      <w:r w:rsidRPr="004962BD">
        <w:rPr>
          <w:noProof/>
          <w:u w:val="single"/>
        </w:rPr>
        <w:t>Frjósemi</w:t>
      </w:r>
    </w:p>
    <w:p w14:paraId="1197A7F7" w14:textId="77777777" w:rsidR="002E6806" w:rsidRDefault="002E6806" w:rsidP="002E6806">
      <w:pPr>
        <w:keepNext/>
        <w:rPr>
          <w:noProof/>
        </w:rPr>
      </w:pPr>
    </w:p>
    <w:p w14:paraId="021379BD" w14:textId="77777777" w:rsidR="00781A99" w:rsidRPr="004962BD" w:rsidRDefault="00781A99" w:rsidP="00781A99">
      <w:pPr>
        <w:rPr>
          <w:noProof/>
        </w:rPr>
      </w:pPr>
      <w:r w:rsidRPr="004962BD">
        <w:rPr>
          <w:noProof/>
        </w:rPr>
        <w:t>Engin áhrif á frjósemi komu fram í rannsóknum hjá karlkyns og kvenkyns rottum við skammta allt að 600 mg/kg/sólarhring, sem leiddi til 3-falt meiri útsetningar en við ráðlagða skammta hjá mönnum.</w:t>
      </w:r>
    </w:p>
    <w:p w14:paraId="4031F451" w14:textId="77777777" w:rsidR="00781A99" w:rsidRPr="004962BD" w:rsidRDefault="00781A99" w:rsidP="00781A99">
      <w:pPr>
        <w:rPr>
          <w:noProof/>
        </w:rPr>
      </w:pPr>
    </w:p>
    <w:p w14:paraId="5776AB28" w14:textId="77777777" w:rsidR="00781A99" w:rsidRPr="004962BD" w:rsidRDefault="00781A99" w:rsidP="00781A99">
      <w:pPr>
        <w:keepNext/>
        <w:keepLines/>
        <w:ind w:left="567" w:hanging="567"/>
        <w:rPr>
          <w:noProof/>
        </w:rPr>
      </w:pPr>
      <w:r w:rsidRPr="004962BD">
        <w:rPr>
          <w:b/>
          <w:noProof/>
        </w:rPr>
        <w:t>4.7</w:t>
      </w:r>
      <w:r w:rsidRPr="004962BD">
        <w:rPr>
          <w:b/>
          <w:noProof/>
        </w:rPr>
        <w:tab/>
        <w:t>Áhrif á hæfni til aksturs og notkunar véla</w:t>
      </w:r>
    </w:p>
    <w:p w14:paraId="7E91054E" w14:textId="77777777" w:rsidR="00781A99" w:rsidRPr="004962BD" w:rsidRDefault="00781A99" w:rsidP="00781A99">
      <w:pPr>
        <w:keepNext/>
        <w:keepLines/>
        <w:rPr>
          <w:noProof/>
        </w:rPr>
      </w:pPr>
    </w:p>
    <w:p w14:paraId="1C857122" w14:textId="77777777" w:rsidR="00781A99" w:rsidRPr="004962BD" w:rsidRDefault="00E11930" w:rsidP="00781A99">
      <w:pPr>
        <w:rPr>
          <w:noProof/>
        </w:rPr>
      </w:pPr>
      <w:r w:rsidRPr="004962BD">
        <w:rPr>
          <w:noProof/>
        </w:rPr>
        <w:t>G</w:t>
      </w:r>
      <w:r w:rsidR="00781A99" w:rsidRPr="004962BD">
        <w:rPr>
          <w:noProof/>
        </w:rPr>
        <w:t xml:space="preserve">reint </w:t>
      </w:r>
      <w:r w:rsidRPr="004962BD">
        <w:rPr>
          <w:noProof/>
        </w:rPr>
        <w:t xml:space="preserve">hefur verið </w:t>
      </w:r>
      <w:r w:rsidR="00781A99" w:rsidRPr="004962BD">
        <w:rPr>
          <w:noProof/>
        </w:rPr>
        <w:t xml:space="preserve">frá sundli hjá sumum sjúklingum meðan á meðferð stóð, þar sem </w:t>
      </w:r>
      <w:r w:rsidR="008657FF">
        <w:rPr>
          <w:noProof/>
          <w:szCs w:val="22"/>
        </w:rPr>
        <w:t>raltegravír</w:t>
      </w:r>
      <w:r w:rsidR="00781A99" w:rsidRPr="004962BD">
        <w:rPr>
          <w:noProof/>
        </w:rPr>
        <w:t xml:space="preserve"> var hluti af meðferðinni</w:t>
      </w:r>
      <w:r w:rsidRPr="004962BD">
        <w:rPr>
          <w:noProof/>
        </w:rPr>
        <w:t>.</w:t>
      </w:r>
      <w:r w:rsidR="00781A99" w:rsidRPr="004962BD">
        <w:rPr>
          <w:noProof/>
        </w:rPr>
        <w:t xml:space="preserve"> </w:t>
      </w:r>
      <w:r w:rsidRPr="004962BD">
        <w:rPr>
          <w:noProof/>
        </w:rPr>
        <w:t>Sundl</w:t>
      </w:r>
      <w:r w:rsidR="00781A99" w:rsidRPr="004962BD">
        <w:rPr>
          <w:noProof/>
        </w:rPr>
        <w:t xml:space="preserve"> getur haft áhrif á hæfni til aksturs og notkunar véla (sjá kafla 4.8).</w:t>
      </w:r>
    </w:p>
    <w:p w14:paraId="4651D921" w14:textId="77777777" w:rsidR="00781A99" w:rsidRPr="004962BD" w:rsidRDefault="00781A99" w:rsidP="00781A99">
      <w:pPr>
        <w:rPr>
          <w:noProof/>
        </w:rPr>
      </w:pPr>
    </w:p>
    <w:p w14:paraId="4D038E2B" w14:textId="77777777" w:rsidR="00781A99" w:rsidRPr="004962BD" w:rsidRDefault="00781A99" w:rsidP="00781A99">
      <w:pPr>
        <w:keepNext/>
        <w:keepLines/>
        <w:ind w:left="567" w:hanging="567"/>
        <w:rPr>
          <w:noProof/>
        </w:rPr>
      </w:pPr>
      <w:r w:rsidRPr="004962BD">
        <w:rPr>
          <w:b/>
          <w:noProof/>
        </w:rPr>
        <w:lastRenderedPageBreak/>
        <w:t>4.8</w:t>
      </w:r>
      <w:r w:rsidRPr="004962BD">
        <w:rPr>
          <w:b/>
          <w:noProof/>
        </w:rPr>
        <w:tab/>
        <w:t>Aukaverkanir</w:t>
      </w:r>
    </w:p>
    <w:p w14:paraId="1C71F6E4" w14:textId="77777777" w:rsidR="00781A99" w:rsidRPr="004962BD" w:rsidRDefault="00781A99" w:rsidP="00781A99">
      <w:pPr>
        <w:keepNext/>
        <w:keepLines/>
        <w:rPr>
          <w:noProof/>
        </w:rPr>
      </w:pPr>
    </w:p>
    <w:p w14:paraId="5B19588D" w14:textId="77777777" w:rsidR="00781A99" w:rsidRPr="004962BD" w:rsidRDefault="00781A99" w:rsidP="00781A99">
      <w:pPr>
        <w:keepNext/>
        <w:keepLines/>
        <w:rPr>
          <w:noProof/>
          <w:u w:val="single"/>
        </w:rPr>
      </w:pPr>
      <w:r w:rsidRPr="004962BD">
        <w:rPr>
          <w:noProof/>
          <w:u w:val="single"/>
        </w:rPr>
        <w:t>Samantekt á öryggi</w:t>
      </w:r>
    </w:p>
    <w:p w14:paraId="7666FD40" w14:textId="77777777" w:rsidR="00382E80" w:rsidRDefault="00382E80" w:rsidP="00382E80">
      <w:pPr>
        <w:keepNext/>
        <w:rPr>
          <w:noProof/>
        </w:rPr>
      </w:pPr>
    </w:p>
    <w:p w14:paraId="680E6CE5" w14:textId="77777777" w:rsidR="00382E80" w:rsidRPr="003C4307" w:rsidRDefault="00382E80" w:rsidP="00382E80">
      <w:pPr>
        <w:rPr>
          <w:szCs w:val="22"/>
        </w:rPr>
      </w:pPr>
      <w:r w:rsidRPr="003C4307">
        <w:rPr>
          <w:noProof/>
        </w:rPr>
        <w:t xml:space="preserve">Í slembiröðuðum klínískum rannsóknum var </w:t>
      </w:r>
      <w:r w:rsidRPr="003C4307">
        <w:rPr>
          <w:rFonts w:eastAsia="TimesNewRoman"/>
        </w:rPr>
        <w:t xml:space="preserve">raltegravir 400 mg gefið tvisvar sinnum á dag í samsetningu </w:t>
      </w:r>
      <w:r w:rsidR="006B4D05">
        <w:rPr>
          <w:rFonts w:eastAsia="TimesNewRoman"/>
        </w:rPr>
        <w:t>með</w:t>
      </w:r>
      <w:r w:rsidRPr="003C4307">
        <w:rPr>
          <w:rFonts w:eastAsia="TimesNewRoman"/>
        </w:rPr>
        <w:t xml:space="preserve"> fastri eða bestu bakgrunnsmeðferðaráætlun handa fullorðnum sem ekki höfðu fengið meðferð áður (N=547) og fullorðnum sem voru meðferðarreyndir (N=462) í allt að 96 vikur. Auk þess fékk 531 fullorðinn sem ekki hafði fengið meðferð áður raltegrav</w:t>
      </w:r>
      <w:r w:rsidR="003810C9">
        <w:rPr>
          <w:rFonts w:eastAsia="TimesNewRoman"/>
        </w:rPr>
        <w:t>í</w:t>
      </w:r>
      <w:r w:rsidRPr="003C4307">
        <w:rPr>
          <w:rFonts w:eastAsia="TimesNewRoman"/>
        </w:rPr>
        <w:t xml:space="preserve">r 1.200 mg einu sinni á dag ásamt </w:t>
      </w:r>
      <w:r w:rsidRPr="003C4307">
        <w:rPr>
          <w:szCs w:val="22"/>
        </w:rPr>
        <w:t>emtricítabíni og tenófóvír dísoproxíl fúmarati í allt að 96 vikur. Sjá kafla 5.1.</w:t>
      </w:r>
    </w:p>
    <w:p w14:paraId="0C7475B8" w14:textId="77777777" w:rsidR="00382E80" w:rsidRDefault="00382E80" w:rsidP="00382E80">
      <w:pPr>
        <w:keepNext/>
        <w:rPr>
          <w:noProof/>
        </w:rPr>
      </w:pPr>
    </w:p>
    <w:p w14:paraId="6AD4D63A" w14:textId="77777777" w:rsidR="00382E80" w:rsidRPr="004962BD" w:rsidRDefault="00382E80" w:rsidP="00382E80">
      <w:pPr>
        <w:rPr>
          <w:szCs w:val="22"/>
        </w:rPr>
      </w:pPr>
      <w:r w:rsidRPr="004962BD">
        <w:rPr>
          <w:szCs w:val="22"/>
        </w:rPr>
        <w:t>Aukaverkanirnar sem oftast var greint frá á meðan á meðferð stóð voru höfuðverkur</w:t>
      </w:r>
      <w:r>
        <w:rPr>
          <w:szCs w:val="22"/>
        </w:rPr>
        <w:t>,</w:t>
      </w:r>
      <w:r w:rsidRPr="004962BD">
        <w:rPr>
          <w:szCs w:val="22"/>
        </w:rPr>
        <w:t xml:space="preserve"> ógleði</w:t>
      </w:r>
      <w:r>
        <w:rPr>
          <w:szCs w:val="22"/>
        </w:rPr>
        <w:t xml:space="preserve"> og kviðverkur</w:t>
      </w:r>
      <w:r w:rsidRPr="004962BD">
        <w:rPr>
          <w:szCs w:val="22"/>
        </w:rPr>
        <w:t>. Alvarleg aukaverkun sem oftast var greint frá var ónæmisendurvirkjunarheilkenni (immune reconstitution syndrome)</w:t>
      </w:r>
      <w:r>
        <w:rPr>
          <w:szCs w:val="22"/>
        </w:rPr>
        <w:t xml:space="preserve"> og útbrot</w:t>
      </w:r>
      <w:r w:rsidRPr="004962BD">
        <w:rPr>
          <w:szCs w:val="22"/>
        </w:rPr>
        <w:t>.</w:t>
      </w:r>
      <w:r>
        <w:rPr>
          <w:szCs w:val="22"/>
        </w:rPr>
        <w:t xml:space="preserve"> </w:t>
      </w:r>
      <w:r w:rsidRPr="003C4307">
        <w:rPr>
          <w:szCs w:val="22"/>
        </w:rPr>
        <w:t>Hlutfall þeirra sem hættu á raltegrav</w:t>
      </w:r>
      <w:r w:rsidR="003810C9">
        <w:rPr>
          <w:szCs w:val="22"/>
        </w:rPr>
        <w:t>í</w:t>
      </w:r>
      <w:r w:rsidRPr="003C4307">
        <w:rPr>
          <w:szCs w:val="22"/>
        </w:rPr>
        <w:t>r</w:t>
      </w:r>
      <w:r w:rsidR="003810C9">
        <w:rPr>
          <w:szCs w:val="22"/>
        </w:rPr>
        <w:t>i</w:t>
      </w:r>
      <w:r>
        <w:rPr>
          <w:szCs w:val="22"/>
        </w:rPr>
        <w:t xml:space="preserve"> í klínískum rannsóknum</w:t>
      </w:r>
      <w:r w:rsidRPr="003C4307">
        <w:rPr>
          <w:szCs w:val="22"/>
        </w:rPr>
        <w:t xml:space="preserve"> vegna aukaverkana var 5% eða lægra.</w:t>
      </w:r>
    </w:p>
    <w:p w14:paraId="022B6CBB" w14:textId="77777777" w:rsidR="00382E80" w:rsidRDefault="00382E80" w:rsidP="00382E80">
      <w:pPr>
        <w:rPr>
          <w:noProof/>
          <w:u w:val="single"/>
        </w:rPr>
      </w:pPr>
    </w:p>
    <w:p w14:paraId="56F6E693" w14:textId="77777777" w:rsidR="00382E80" w:rsidRPr="00C21E02" w:rsidRDefault="00382E80" w:rsidP="00C21E02">
      <w:pPr>
        <w:autoSpaceDE w:val="0"/>
        <w:autoSpaceDN w:val="0"/>
        <w:adjustRightInd w:val="0"/>
        <w:rPr>
          <w:szCs w:val="22"/>
        </w:rPr>
      </w:pPr>
      <w:r>
        <w:rPr>
          <w:szCs w:val="22"/>
        </w:rPr>
        <w:t>Í sjaldgæfum tilvikum var greint frá ráköðvalýsu sem alvarlegri aukaverkun við notkun raltegravír</w:t>
      </w:r>
      <w:r w:rsidR="003810C9">
        <w:rPr>
          <w:szCs w:val="22"/>
        </w:rPr>
        <w:t>s</w:t>
      </w:r>
      <w:r>
        <w:rPr>
          <w:szCs w:val="22"/>
        </w:rPr>
        <w:t xml:space="preserve"> 400 mg tvisvar á dag eftir markaðssetningu.</w:t>
      </w:r>
    </w:p>
    <w:p w14:paraId="58F8686D" w14:textId="77777777" w:rsidR="00781A99" w:rsidRPr="004962BD" w:rsidRDefault="00781A99" w:rsidP="00781A99">
      <w:pPr>
        <w:rPr>
          <w:noProof/>
        </w:rPr>
      </w:pPr>
    </w:p>
    <w:p w14:paraId="4CCAF1F7" w14:textId="77777777" w:rsidR="00781A99" w:rsidRPr="004962BD" w:rsidRDefault="00781A99" w:rsidP="00B95E69">
      <w:pPr>
        <w:keepNext/>
        <w:keepLines/>
        <w:rPr>
          <w:noProof/>
          <w:u w:val="single"/>
        </w:rPr>
      </w:pPr>
      <w:r w:rsidRPr="004962BD">
        <w:rPr>
          <w:noProof/>
          <w:u w:val="single"/>
        </w:rPr>
        <w:t>Tafla yfir aukaverkanir</w:t>
      </w:r>
    </w:p>
    <w:p w14:paraId="20B17ECD" w14:textId="77777777" w:rsidR="002E6806" w:rsidRDefault="002E6806" w:rsidP="002E6806">
      <w:pPr>
        <w:keepNext/>
        <w:rPr>
          <w:noProof/>
        </w:rPr>
      </w:pPr>
    </w:p>
    <w:p w14:paraId="545A51CB" w14:textId="77777777" w:rsidR="00781A99" w:rsidRPr="004962BD" w:rsidRDefault="00781A99" w:rsidP="00781A99">
      <w:pPr>
        <w:rPr>
          <w:szCs w:val="22"/>
        </w:rPr>
      </w:pPr>
      <w:r w:rsidRPr="004962BD">
        <w:rPr>
          <w:noProof/>
        </w:rPr>
        <w:t>A</w:t>
      </w:r>
      <w:r w:rsidRPr="004962BD">
        <w:rPr>
          <w:szCs w:val="22"/>
        </w:rPr>
        <w:t xml:space="preserve">ukaverkanir, sem rannsóknarlæknar töldu tengjast </w:t>
      </w:r>
      <w:r w:rsidR="008657FF">
        <w:rPr>
          <w:szCs w:val="22"/>
        </w:rPr>
        <w:t>raltegravír</w:t>
      </w:r>
      <w:r w:rsidRPr="004962BD">
        <w:rPr>
          <w:szCs w:val="22"/>
        </w:rPr>
        <w:t xml:space="preserve"> (einu sér eða samhliða annarri andretróveirumeðferð), </w:t>
      </w:r>
      <w:r w:rsidR="00983655">
        <w:rPr>
          <w:szCs w:val="22"/>
        </w:rPr>
        <w:t>sem og aukaverkanir sem komu fram eftir markaðssetningu,</w:t>
      </w:r>
      <w:r w:rsidR="00983655" w:rsidRPr="004962BD">
        <w:rPr>
          <w:szCs w:val="22"/>
        </w:rPr>
        <w:t xml:space="preserve"> </w:t>
      </w:r>
      <w:r w:rsidRPr="004962BD">
        <w:rPr>
          <w:szCs w:val="22"/>
        </w:rPr>
        <w:t xml:space="preserve">eru taldar upp hér </w:t>
      </w:r>
      <w:r w:rsidR="00934C00">
        <w:rPr>
          <w:szCs w:val="22"/>
        </w:rPr>
        <w:t>fyrir</w:t>
      </w:r>
      <w:r w:rsidRPr="004962BD">
        <w:rPr>
          <w:szCs w:val="22"/>
        </w:rPr>
        <w:t xml:space="preserve"> neðan, flokkaðar eftir líffærum. </w:t>
      </w:r>
      <w:r w:rsidRPr="004962BD">
        <w:rPr>
          <w:noProof/>
        </w:rPr>
        <w:t xml:space="preserve">Tíðnin er flokkuð þannig: algengar </w:t>
      </w:r>
      <w:r w:rsidRPr="004962BD">
        <w:rPr>
          <w:iCs/>
        </w:rPr>
        <w:t>(≥1/100 til &lt;1/10), sjaldgæfar (≥1/1.000 til &lt;1/100), tíðni ekki þekkt (ekki hægt að áætla tíðni út frá fyrirliggjandi gögnum).</w:t>
      </w:r>
      <w:r w:rsidRPr="004962BD" w:rsidDel="008F2E89">
        <w:rPr>
          <w:szCs w:val="22"/>
        </w:rPr>
        <w:t xml:space="preserve"> </w:t>
      </w:r>
    </w:p>
    <w:p w14:paraId="2800B1FD" w14:textId="77777777" w:rsidR="00781A99" w:rsidRPr="004962BD" w:rsidRDefault="00781A99" w:rsidP="00781A99">
      <w:pPr>
        <w:rPr>
          <w:noProof/>
        </w:rPr>
      </w:pP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086"/>
        <w:gridCol w:w="4657"/>
      </w:tblGrid>
      <w:tr w:rsidR="00781A99" w:rsidRPr="004962BD" w14:paraId="1DE95A9F" w14:textId="77777777" w:rsidTr="00B1039C">
        <w:trPr>
          <w:cantSplit/>
          <w:tblHeader/>
        </w:trPr>
        <w:tc>
          <w:tcPr>
            <w:tcW w:w="1496" w:type="pct"/>
          </w:tcPr>
          <w:p w14:paraId="3DB8F733" w14:textId="77777777" w:rsidR="00781A99" w:rsidRPr="004962BD" w:rsidRDefault="00781A99" w:rsidP="00097CAB">
            <w:pPr>
              <w:keepNext/>
              <w:jc w:val="center"/>
              <w:rPr>
                <w:b/>
                <w:szCs w:val="22"/>
              </w:rPr>
            </w:pPr>
            <w:r w:rsidRPr="004962BD">
              <w:rPr>
                <w:b/>
                <w:szCs w:val="22"/>
              </w:rPr>
              <w:t>Flokkun eftir líffærum</w:t>
            </w:r>
          </w:p>
        </w:tc>
        <w:tc>
          <w:tcPr>
            <w:tcW w:w="1084" w:type="pct"/>
          </w:tcPr>
          <w:p w14:paraId="7BF03385" w14:textId="77777777" w:rsidR="00781A99" w:rsidRPr="004962BD" w:rsidRDefault="00781A99" w:rsidP="00097CAB">
            <w:pPr>
              <w:keepNext/>
              <w:jc w:val="center"/>
              <w:rPr>
                <w:b/>
                <w:szCs w:val="22"/>
              </w:rPr>
            </w:pPr>
            <w:r w:rsidRPr="004962BD">
              <w:rPr>
                <w:b/>
                <w:szCs w:val="22"/>
              </w:rPr>
              <w:t>Tíðni</w:t>
            </w:r>
          </w:p>
        </w:tc>
        <w:tc>
          <w:tcPr>
            <w:tcW w:w="2420" w:type="pct"/>
          </w:tcPr>
          <w:p w14:paraId="48F566E8" w14:textId="77777777" w:rsidR="00781A99" w:rsidRPr="004962BD" w:rsidRDefault="00781A99" w:rsidP="00097CAB">
            <w:pPr>
              <w:keepNext/>
              <w:jc w:val="center"/>
              <w:rPr>
                <w:b/>
                <w:szCs w:val="22"/>
              </w:rPr>
            </w:pPr>
            <w:r w:rsidRPr="004962BD">
              <w:rPr>
                <w:b/>
                <w:szCs w:val="22"/>
              </w:rPr>
              <w:t>Aukaverkanir</w:t>
            </w:r>
          </w:p>
          <w:p w14:paraId="0979BA36" w14:textId="77777777" w:rsidR="00781A99" w:rsidRPr="004962BD" w:rsidRDefault="008657FF" w:rsidP="00097CAB">
            <w:pPr>
              <w:keepNext/>
              <w:jc w:val="center"/>
              <w:rPr>
                <w:szCs w:val="22"/>
              </w:rPr>
            </w:pPr>
            <w:r>
              <w:rPr>
                <w:b/>
                <w:szCs w:val="22"/>
              </w:rPr>
              <w:t>R</w:t>
            </w:r>
            <w:r w:rsidRPr="008657FF">
              <w:rPr>
                <w:b/>
                <w:szCs w:val="22"/>
              </w:rPr>
              <w:t>altegravír</w:t>
            </w:r>
            <w:r w:rsidR="00781A99" w:rsidRPr="004962BD">
              <w:rPr>
                <w:b/>
                <w:szCs w:val="22"/>
              </w:rPr>
              <w:t xml:space="preserve"> (eitt sér eða samhliða annarri andretróveirumeðferð)</w:t>
            </w:r>
          </w:p>
        </w:tc>
      </w:tr>
      <w:tr w:rsidR="00781A99" w:rsidRPr="004962BD" w14:paraId="0492341E" w14:textId="77777777" w:rsidTr="00B1039C">
        <w:trPr>
          <w:cantSplit/>
        </w:trPr>
        <w:tc>
          <w:tcPr>
            <w:tcW w:w="1496" w:type="pct"/>
          </w:tcPr>
          <w:p w14:paraId="1C4657A9" w14:textId="77777777" w:rsidR="00781A99" w:rsidRPr="004962BD" w:rsidRDefault="00781A99" w:rsidP="00097CAB">
            <w:pPr>
              <w:rPr>
                <w:szCs w:val="22"/>
              </w:rPr>
            </w:pPr>
            <w:r w:rsidRPr="004962BD">
              <w:rPr>
                <w:bCs/>
                <w:szCs w:val="22"/>
              </w:rPr>
              <w:t>Sýkingar af völdum sýkla og sníkjudýra</w:t>
            </w:r>
          </w:p>
        </w:tc>
        <w:tc>
          <w:tcPr>
            <w:tcW w:w="1084" w:type="pct"/>
          </w:tcPr>
          <w:p w14:paraId="519DB653" w14:textId="77777777" w:rsidR="00781A99" w:rsidRPr="004962BD" w:rsidRDefault="008657FF" w:rsidP="00097CAB">
            <w:pPr>
              <w:rPr>
                <w:szCs w:val="22"/>
              </w:rPr>
            </w:pPr>
            <w:r>
              <w:rPr>
                <w:szCs w:val="22"/>
              </w:rPr>
              <w:t>Sjaldgæfar</w:t>
            </w:r>
          </w:p>
        </w:tc>
        <w:tc>
          <w:tcPr>
            <w:tcW w:w="2420" w:type="pct"/>
          </w:tcPr>
          <w:p w14:paraId="2A687661" w14:textId="77777777" w:rsidR="00781A99" w:rsidRPr="004962BD" w:rsidRDefault="00781A99" w:rsidP="00097CAB">
            <w:pPr>
              <w:rPr>
                <w:szCs w:val="22"/>
              </w:rPr>
            </w:pPr>
            <w:r w:rsidRPr="004962BD">
              <w:rPr>
                <w:szCs w:val="22"/>
              </w:rPr>
              <w:t xml:space="preserve">kynfæraherpes, hárslíðursbólga, </w:t>
            </w:r>
            <w:r w:rsidRPr="004962BD">
              <w:t>maga- og garnabólga,</w:t>
            </w:r>
            <w:r w:rsidRPr="004962BD">
              <w:rPr>
                <w:szCs w:val="22"/>
              </w:rPr>
              <w:t xml:space="preserve"> áblásturssótt, sýkingar af völdum herpesveiru, ristill, inflúensa, graftarkýli í eitlum, frauðvörtur (molluscum contagiosum), </w:t>
            </w:r>
            <w:r w:rsidRPr="004962BD">
              <w:rPr>
                <w:bCs/>
              </w:rPr>
              <w:t xml:space="preserve">nefkoksbólga, </w:t>
            </w:r>
            <w:r w:rsidRPr="004962BD">
              <w:t>sýkingar í efri hluta öndunarvegar</w:t>
            </w:r>
          </w:p>
        </w:tc>
      </w:tr>
      <w:tr w:rsidR="00781A99" w:rsidRPr="004962BD" w14:paraId="45B8F131" w14:textId="77777777" w:rsidTr="00B1039C">
        <w:trPr>
          <w:cantSplit/>
        </w:trPr>
        <w:tc>
          <w:tcPr>
            <w:tcW w:w="1496" w:type="pct"/>
          </w:tcPr>
          <w:p w14:paraId="77E6244F" w14:textId="77777777" w:rsidR="00781A99" w:rsidRPr="004962BD" w:rsidRDefault="00781A99" w:rsidP="00097CAB">
            <w:pPr>
              <w:rPr>
                <w:bCs/>
                <w:szCs w:val="22"/>
              </w:rPr>
            </w:pPr>
            <w:r w:rsidRPr="004962BD">
              <w:rPr>
                <w:bCs/>
                <w:szCs w:val="22"/>
              </w:rPr>
              <w:t>Æxli, góðkynja og illkynja (einnig blöðrur og separ)</w:t>
            </w:r>
          </w:p>
        </w:tc>
        <w:tc>
          <w:tcPr>
            <w:tcW w:w="1084" w:type="pct"/>
            <w:tcBorders>
              <w:bottom w:val="single" w:sz="4" w:space="0" w:color="auto"/>
            </w:tcBorders>
          </w:tcPr>
          <w:p w14:paraId="530BDA7E" w14:textId="77777777" w:rsidR="00781A99" w:rsidRPr="004962BD" w:rsidRDefault="008657FF" w:rsidP="00097CAB">
            <w:pPr>
              <w:rPr>
                <w:szCs w:val="22"/>
              </w:rPr>
            </w:pPr>
            <w:r>
              <w:rPr>
                <w:szCs w:val="22"/>
              </w:rPr>
              <w:t>Sjaldgæfar</w:t>
            </w:r>
          </w:p>
        </w:tc>
        <w:tc>
          <w:tcPr>
            <w:tcW w:w="2420" w:type="pct"/>
            <w:tcBorders>
              <w:bottom w:val="single" w:sz="4" w:space="0" w:color="auto"/>
            </w:tcBorders>
          </w:tcPr>
          <w:p w14:paraId="08C9EDEA" w14:textId="77777777" w:rsidR="00781A99" w:rsidRPr="004962BD" w:rsidRDefault="00781A99" w:rsidP="00097CAB">
            <w:pPr>
              <w:rPr>
                <w:szCs w:val="22"/>
              </w:rPr>
            </w:pPr>
            <w:r w:rsidRPr="004962BD">
              <w:rPr>
                <w:szCs w:val="22"/>
              </w:rPr>
              <w:t>totuvarta á húð (skin papilloma)</w:t>
            </w:r>
          </w:p>
        </w:tc>
      </w:tr>
      <w:tr w:rsidR="00781A99" w:rsidRPr="004962BD" w14:paraId="137ECD33" w14:textId="77777777" w:rsidTr="00B1039C">
        <w:trPr>
          <w:cantSplit/>
        </w:trPr>
        <w:tc>
          <w:tcPr>
            <w:tcW w:w="1496" w:type="pct"/>
          </w:tcPr>
          <w:p w14:paraId="6309ADB4" w14:textId="77777777" w:rsidR="00781A99" w:rsidRPr="004962BD" w:rsidRDefault="00781A99" w:rsidP="00097CAB">
            <w:pPr>
              <w:rPr>
                <w:szCs w:val="22"/>
              </w:rPr>
            </w:pPr>
            <w:r w:rsidRPr="004962BD">
              <w:rPr>
                <w:szCs w:val="22"/>
              </w:rPr>
              <w:t>Blóð og eitlar</w:t>
            </w:r>
          </w:p>
        </w:tc>
        <w:tc>
          <w:tcPr>
            <w:tcW w:w="1084" w:type="pct"/>
            <w:tcBorders>
              <w:bottom w:val="nil"/>
            </w:tcBorders>
          </w:tcPr>
          <w:p w14:paraId="0559C87B" w14:textId="77777777" w:rsidR="00781A99" w:rsidRPr="004962BD" w:rsidRDefault="008657FF" w:rsidP="00097CAB">
            <w:pPr>
              <w:rPr>
                <w:szCs w:val="22"/>
              </w:rPr>
            </w:pPr>
            <w:r>
              <w:rPr>
                <w:szCs w:val="22"/>
              </w:rPr>
              <w:t>Sjaldgæfar</w:t>
            </w:r>
          </w:p>
        </w:tc>
        <w:tc>
          <w:tcPr>
            <w:tcW w:w="2420" w:type="pct"/>
            <w:tcBorders>
              <w:bottom w:val="nil"/>
            </w:tcBorders>
          </w:tcPr>
          <w:p w14:paraId="606CD459" w14:textId="77777777" w:rsidR="00781A99" w:rsidRPr="004962BD" w:rsidRDefault="00781A99" w:rsidP="00097CAB">
            <w:pPr>
              <w:rPr>
                <w:szCs w:val="22"/>
              </w:rPr>
            </w:pPr>
            <w:r w:rsidRPr="004962BD">
              <w:rPr>
                <w:szCs w:val="22"/>
              </w:rPr>
              <w:t xml:space="preserve">blóðleysi, járnskortsblóðleysi, verkir í eitlum, eitlastækkanir, </w:t>
            </w:r>
            <w:r w:rsidR="002914F9" w:rsidRPr="00804261">
              <w:rPr>
                <w:szCs w:val="22"/>
              </w:rPr>
              <w:t>daufkyrningafæð</w:t>
            </w:r>
            <w:r w:rsidRPr="00536D1E">
              <w:rPr>
                <w:szCs w:val="22"/>
              </w:rPr>
              <w:t xml:space="preserve">, </w:t>
            </w:r>
            <w:r w:rsidRPr="004962BD">
              <w:rPr>
                <w:szCs w:val="22"/>
              </w:rPr>
              <w:t>blóðflagnafæð</w:t>
            </w:r>
          </w:p>
          <w:p w14:paraId="4A1B46FA" w14:textId="77777777" w:rsidR="00781A99" w:rsidRPr="004962BD" w:rsidRDefault="00781A99" w:rsidP="00097CAB">
            <w:pPr>
              <w:rPr>
                <w:szCs w:val="22"/>
              </w:rPr>
            </w:pPr>
          </w:p>
        </w:tc>
      </w:tr>
      <w:tr w:rsidR="00781A99" w:rsidRPr="004962BD" w14:paraId="11074243" w14:textId="77777777" w:rsidTr="00B1039C">
        <w:trPr>
          <w:cantSplit/>
          <w:trHeight w:val="650"/>
        </w:trPr>
        <w:tc>
          <w:tcPr>
            <w:tcW w:w="1496" w:type="pct"/>
          </w:tcPr>
          <w:p w14:paraId="0292D1FB" w14:textId="77777777" w:rsidR="00781A99" w:rsidRPr="004962BD" w:rsidRDefault="00781A99" w:rsidP="00097CAB">
            <w:pPr>
              <w:rPr>
                <w:szCs w:val="22"/>
              </w:rPr>
            </w:pPr>
            <w:r w:rsidRPr="004962BD">
              <w:rPr>
                <w:szCs w:val="22"/>
              </w:rPr>
              <w:t>Ónæmiskerfi</w:t>
            </w:r>
          </w:p>
        </w:tc>
        <w:tc>
          <w:tcPr>
            <w:tcW w:w="1084" w:type="pct"/>
            <w:tcBorders>
              <w:bottom w:val="single" w:sz="4" w:space="0" w:color="auto"/>
            </w:tcBorders>
          </w:tcPr>
          <w:p w14:paraId="558E435A" w14:textId="77777777" w:rsidR="00781A99" w:rsidRPr="004962BD" w:rsidRDefault="008657FF" w:rsidP="00097CAB">
            <w:pPr>
              <w:rPr>
                <w:szCs w:val="22"/>
              </w:rPr>
            </w:pPr>
            <w:r>
              <w:rPr>
                <w:szCs w:val="22"/>
              </w:rPr>
              <w:t>Sjaldgæfar</w:t>
            </w:r>
          </w:p>
        </w:tc>
        <w:tc>
          <w:tcPr>
            <w:tcW w:w="2420" w:type="pct"/>
            <w:tcBorders>
              <w:bottom w:val="single" w:sz="4" w:space="0" w:color="auto"/>
            </w:tcBorders>
          </w:tcPr>
          <w:p w14:paraId="4DBAC43D" w14:textId="77777777" w:rsidR="00781A99" w:rsidRPr="004962BD" w:rsidRDefault="00781A99" w:rsidP="00097CAB">
            <w:pPr>
              <w:rPr>
                <w:szCs w:val="22"/>
                <w:vertAlign w:val="superscript"/>
              </w:rPr>
            </w:pPr>
            <w:r w:rsidRPr="004962BD">
              <w:rPr>
                <w:szCs w:val="22"/>
              </w:rPr>
              <w:t>ónæmisendurvirkjunarheilkenni (immune reconstitution syndrome), lyfjaofnæmi, ofnæmi</w:t>
            </w:r>
          </w:p>
        </w:tc>
      </w:tr>
      <w:tr w:rsidR="00781A99" w:rsidRPr="004962BD" w14:paraId="446BF5B4" w14:textId="77777777" w:rsidTr="00B1039C">
        <w:trPr>
          <w:cantSplit/>
        </w:trPr>
        <w:tc>
          <w:tcPr>
            <w:tcW w:w="1496" w:type="pct"/>
            <w:vMerge w:val="restart"/>
          </w:tcPr>
          <w:p w14:paraId="5E85BF9B" w14:textId="77777777" w:rsidR="00781A99" w:rsidRPr="004962BD" w:rsidRDefault="00781A99" w:rsidP="00097CAB">
            <w:pPr>
              <w:rPr>
                <w:bCs/>
                <w:szCs w:val="22"/>
              </w:rPr>
            </w:pPr>
            <w:r w:rsidRPr="004962BD">
              <w:rPr>
                <w:bCs/>
                <w:szCs w:val="22"/>
              </w:rPr>
              <w:t>Efnaskipti og næring</w:t>
            </w:r>
          </w:p>
        </w:tc>
        <w:tc>
          <w:tcPr>
            <w:tcW w:w="1084" w:type="pct"/>
            <w:tcBorders>
              <w:bottom w:val="nil"/>
            </w:tcBorders>
          </w:tcPr>
          <w:p w14:paraId="4C149126" w14:textId="77777777" w:rsidR="00781A99" w:rsidRPr="004962BD" w:rsidRDefault="008657FF" w:rsidP="00097CAB">
            <w:pPr>
              <w:rPr>
                <w:szCs w:val="22"/>
              </w:rPr>
            </w:pPr>
            <w:r>
              <w:rPr>
                <w:szCs w:val="22"/>
              </w:rPr>
              <w:t>Algengar</w:t>
            </w:r>
          </w:p>
        </w:tc>
        <w:tc>
          <w:tcPr>
            <w:tcW w:w="2420" w:type="pct"/>
            <w:tcBorders>
              <w:bottom w:val="nil"/>
            </w:tcBorders>
          </w:tcPr>
          <w:p w14:paraId="4C11319A" w14:textId="77777777" w:rsidR="00781A99" w:rsidRPr="004962BD" w:rsidRDefault="00781A99" w:rsidP="00097CAB">
            <w:pPr>
              <w:rPr>
                <w:szCs w:val="22"/>
              </w:rPr>
            </w:pPr>
            <w:r w:rsidRPr="004962BD">
              <w:rPr>
                <w:szCs w:val="22"/>
              </w:rPr>
              <w:t>minnkuð matarlyst</w:t>
            </w:r>
          </w:p>
          <w:p w14:paraId="4AA8AFC5" w14:textId="77777777" w:rsidR="00781A99" w:rsidRPr="004962BD" w:rsidRDefault="00781A99" w:rsidP="00097CAB">
            <w:pPr>
              <w:rPr>
                <w:szCs w:val="22"/>
              </w:rPr>
            </w:pPr>
          </w:p>
        </w:tc>
      </w:tr>
      <w:tr w:rsidR="00781A99" w:rsidRPr="004962BD" w14:paraId="4FA4F1B6" w14:textId="77777777" w:rsidTr="00B1039C">
        <w:trPr>
          <w:cantSplit/>
        </w:trPr>
        <w:tc>
          <w:tcPr>
            <w:tcW w:w="1496" w:type="pct"/>
            <w:vMerge/>
          </w:tcPr>
          <w:p w14:paraId="7CBDCBC2" w14:textId="77777777" w:rsidR="00781A99" w:rsidRPr="004962BD" w:rsidRDefault="00781A99" w:rsidP="00097CAB">
            <w:pPr>
              <w:rPr>
                <w:bCs/>
                <w:szCs w:val="22"/>
              </w:rPr>
            </w:pPr>
          </w:p>
        </w:tc>
        <w:tc>
          <w:tcPr>
            <w:tcW w:w="1084" w:type="pct"/>
            <w:tcBorders>
              <w:top w:val="nil"/>
              <w:bottom w:val="single" w:sz="4" w:space="0" w:color="auto"/>
            </w:tcBorders>
          </w:tcPr>
          <w:p w14:paraId="183EDBB9" w14:textId="77777777" w:rsidR="00781A99" w:rsidRPr="004962BD" w:rsidRDefault="008657FF" w:rsidP="00097CAB">
            <w:pPr>
              <w:rPr>
                <w:szCs w:val="22"/>
              </w:rPr>
            </w:pPr>
            <w:r>
              <w:rPr>
                <w:szCs w:val="22"/>
              </w:rPr>
              <w:t>Sjaldgæfar</w:t>
            </w:r>
          </w:p>
        </w:tc>
        <w:tc>
          <w:tcPr>
            <w:tcW w:w="2420" w:type="pct"/>
            <w:tcBorders>
              <w:top w:val="nil"/>
              <w:bottom w:val="single" w:sz="4" w:space="0" w:color="auto"/>
            </w:tcBorders>
          </w:tcPr>
          <w:p w14:paraId="3E8000A1" w14:textId="77777777" w:rsidR="00781A99" w:rsidRPr="004962BD" w:rsidRDefault="00781A99" w:rsidP="00097CAB">
            <w:pPr>
              <w:rPr>
                <w:szCs w:val="22"/>
              </w:rPr>
            </w:pPr>
            <w:r w:rsidRPr="004962BD">
              <w:rPr>
                <w:szCs w:val="22"/>
              </w:rPr>
              <w:t>kröm (cachexia), sykursýki, blóðfituröskun, hækkun kólesteróls í blóði, blóðsykurshækkun, blóðfituhækkun, óeðlilega mikil matarlyst, aukin matarlyst, ofþorsti, truflun á fitumyndun</w:t>
            </w:r>
          </w:p>
        </w:tc>
      </w:tr>
      <w:tr w:rsidR="00781A99" w:rsidRPr="004962BD" w14:paraId="31A568B0" w14:textId="77777777" w:rsidTr="00B1039C">
        <w:trPr>
          <w:cantSplit/>
          <w:trHeight w:val="340"/>
        </w:trPr>
        <w:tc>
          <w:tcPr>
            <w:tcW w:w="1496" w:type="pct"/>
            <w:vMerge w:val="restart"/>
          </w:tcPr>
          <w:p w14:paraId="05D9A910" w14:textId="77777777" w:rsidR="00781A99" w:rsidRPr="004962BD" w:rsidRDefault="00781A99" w:rsidP="00097CAB">
            <w:pPr>
              <w:rPr>
                <w:szCs w:val="22"/>
              </w:rPr>
            </w:pPr>
            <w:r w:rsidRPr="004962BD">
              <w:rPr>
                <w:szCs w:val="22"/>
              </w:rPr>
              <w:t>Geðræn vandamál</w:t>
            </w:r>
          </w:p>
        </w:tc>
        <w:tc>
          <w:tcPr>
            <w:tcW w:w="1084" w:type="pct"/>
            <w:tcBorders>
              <w:bottom w:val="nil"/>
            </w:tcBorders>
          </w:tcPr>
          <w:p w14:paraId="0A378B68" w14:textId="77777777" w:rsidR="00781A99" w:rsidRPr="004962BD" w:rsidRDefault="008657FF" w:rsidP="00097CAB">
            <w:pPr>
              <w:rPr>
                <w:szCs w:val="22"/>
              </w:rPr>
            </w:pPr>
            <w:r>
              <w:rPr>
                <w:szCs w:val="22"/>
              </w:rPr>
              <w:t>Algengar</w:t>
            </w:r>
          </w:p>
          <w:p w14:paraId="0FEBB7ED" w14:textId="77777777" w:rsidR="00781A99" w:rsidRPr="004962BD" w:rsidRDefault="00781A99" w:rsidP="00097CAB">
            <w:pPr>
              <w:rPr>
                <w:szCs w:val="22"/>
              </w:rPr>
            </w:pPr>
          </w:p>
        </w:tc>
        <w:tc>
          <w:tcPr>
            <w:tcW w:w="2420" w:type="pct"/>
            <w:tcBorders>
              <w:bottom w:val="nil"/>
            </w:tcBorders>
          </w:tcPr>
          <w:p w14:paraId="60FBB9D7" w14:textId="77777777" w:rsidR="00781A99" w:rsidRPr="004962BD" w:rsidRDefault="00781A99" w:rsidP="00097CAB">
            <w:pPr>
              <w:rPr>
                <w:szCs w:val="22"/>
              </w:rPr>
            </w:pPr>
            <w:r w:rsidRPr="004962BD">
              <w:rPr>
                <w:szCs w:val="22"/>
              </w:rPr>
              <w:t>óeðlilegir draumar, svefnleysi, martraðir,</w:t>
            </w:r>
            <w:r w:rsidR="00E11930" w:rsidRPr="004962BD">
              <w:rPr>
                <w:szCs w:val="22"/>
              </w:rPr>
              <w:t xml:space="preserve"> óeðlileg hegðun,</w:t>
            </w:r>
            <w:r w:rsidRPr="004962BD">
              <w:rPr>
                <w:szCs w:val="22"/>
              </w:rPr>
              <w:t xml:space="preserve"> þunglyndi</w:t>
            </w:r>
          </w:p>
          <w:p w14:paraId="34155688" w14:textId="77777777" w:rsidR="00781A99" w:rsidRPr="004962BD" w:rsidRDefault="00781A99" w:rsidP="00097CAB">
            <w:pPr>
              <w:rPr>
                <w:i/>
                <w:szCs w:val="22"/>
              </w:rPr>
            </w:pPr>
          </w:p>
        </w:tc>
      </w:tr>
      <w:tr w:rsidR="00781A99" w:rsidRPr="004962BD" w14:paraId="402495E0" w14:textId="77777777" w:rsidTr="00B1039C">
        <w:trPr>
          <w:cantSplit/>
          <w:trHeight w:val="1070"/>
        </w:trPr>
        <w:tc>
          <w:tcPr>
            <w:tcW w:w="1496" w:type="pct"/>
            <w:vMerge/>
          </w:tcPr>
          <w:p w14:paraId="31ADF424" w14:textId="77777777" w:rsidR="00781A99" w:rsidRPr="004962BD" w:rsidRDefault="00781A99" w:rsidP="00097CAB">
            <w:pPr>
              <w:rPr>
                <w:szCs w:val="22"/>
              </w:rPr>
            </w:pPr>
          </w:p>
        </w:tc>
        <w:tc>
          <w:tcPr>
            <w:tcW w:w="1084" w:type="pct"/>
            <w:tcBorders>
              <w:top w:val="nil"/>
              <w:bottom w:val="nil"/>
            </w:tcBorders>
          </w:tcPr>
          <w:p w14:paraId="797BD880" w14:textId="77777777" w:rsidR="00781A99" w:rsidRPr="004962BD" w:rsidRDefault="008657FF" w:rsidP="00097CAB">
            <w:pPr>
              <w:rPr>
                <w:szCs w:val="22"/>
              </w:rPr>
            </w:pPr>
            <w:r>
              <w:rPr>
                <w:szCs w:val="22"/>
              </w:rPr>
              <w:t>Sjaldgæfar</w:t>
            </w:r>
          </w:p>
          <w:p w14:paraId="1F2D9506" w14:textId="77777777" w:rsidR="00781A99" w:rsidRPr="004962BD" w:rsidRDefault="00781A99" w:rsidP="00097CAB">
            <w:pPr>
              <w:rPr>
                <w:szCs w:val="22"/>
              </w:rPr>
            </w:pPr>
          </w:p>
        </w:tc>
        <w:tc>
          <w:tcPr>
            <w:tcW w:w="2420" w:type="pct"/>
            <w:tcBorders>
              <w:top w:val="nil"/>
              <w:bottom w:val="nil"/>
            </w:tcBorders>
          </w:tcPr>
          <w:p w14:paraId="32BAB7A9" w14:textId="77777777" w:rsidR="00781A99" w:rsidRPr="004962BD" w:rsidRDefault="00781A99" w:rsidP="00097CAB">
            <w:pPr>
              <w:rPr>
                <w:szCs w:val="22"/>
              </w:rPr>
            </w:pPr>
            <w:r w:rsidRPr="004962BD">
              <w:rPr>
                <w:szCs w:val="22"/>
              </w:rPr>
              <w:t>geðraskanir, sjálfsvígstilraunir, kvíði, ruglástand, geðdeyfð, alvarlegt þunglyndi, svefntruflanir (middle insomnia), breyting á skapi, felmturskast, svefntruflanir, sjálfsvígshugsanir, sjálfsvígshegðun (sérstaklega hjá sjúklingum með sögu um geðsjúkdóma)</w:t>
            </w:r>
          </w:p>
        </w:tc>
      </w:tr>
      <w:tr w:rsidR="00781A99" w:rsidRPr="004962BD" w14:paraId="22FF45B1" w14:textId="77777777" w:rsidTr="00B1039C">
        <w:trPr>
          <w:cantSplit/>
        </w:trPr>
        <w:tc>
          <w:tcPr>
            <w:tcW w:w="1496" w:type="pct"/>
            <w:tcBorders>
              <w:bottom w:val="nil"/>
            </w:tcBorders>
          </w:tcPr>
          <w:p w14:paraId="56969727" w14:textId="77777777" w:rsidR="00781A99" w:rsidRPr="004962BD" w:rsidRDefault="00781A99" w:rsidP="00097CAB">
            <w:pPr>
              <w:rPr>
                <w:szCs w:val="22"/>
              </w:rPr>
            </w:pPr>
            <w:r w:rsidRPr="004962BD">
              <w:rPr>
                <w:szCs w:val="22"/>
              </w:rPr>
              <w:lastRenderedPageBreak/>
              <w:t>Taugakerfi</w:t>
            </w:r>
          </w:p>
        </w:tc>
        <w:tc>
          <w:tcPr>
            <w:tcW w:w="1084" w:type="pct"/>
            <w:tcBorders>
              <w:bottom w:val="nil"/>
            </w:tcBorders>
          </w:tcPr>
          <w:p w14:paraId="6A3198C5" w14:textId="77777777" w:rsidR="00781A99" w:rsidRPr="004962BD" w:rsidRDefault="008657FF" w:rsidP="00097CAB">
            <w:pPr>
              <w:rPr>
                <w:szCs w:val="22"/>
              </w:rPr>
            </w:pPr>
            <w:r>
              <w:rPr>
                <w:szCs w:val="22"/>
              </w:rPr>
              <w:t>Algengar</w:t>
            </w:r>
          </w:p>
          <w:p w14:paraId="0BBEA319" w14:textId="77777777" w:rsidR="00781A99" w:rsidRPr="004962BD" w:rsidRDefault="00781A99" w:rsidP="00097CAB">
            <w:pPr>
              <w:rPr>
                <w:szCs w:val="22"/>
              </w:rPr>
            </w:pPr>
          </w:p>
          <w:p w14:paraId="2B83AE48" w14:textId="77777777" w:rsidR="00781A99" w:rsidRPr="004962BD" w:rsidRDefault="008657FF" w:rsidP="00097CAB">
            <w:pPr>
              <w:rPr>
                <w:szCs w:val="22"/>
              </w:rPr>
            </w:pPr>
            <w:r>
              <w:rPr>
                <w:szCs w:val="22"/>
              </w:rPr>
              <w:t>Sjaldgæfar</w:t>
            </w:r>
            <w:r w:rsidR="00781A99" w:rsidRPr="004962BD">
              <w:rPr>
                <w:szCs w:val="22"/>
              </w:rPr>
              <w:t xml:space="preserve"> </w:t>
            </w:r>
          </w:p>
        </w:tc>
        <w:tc>
          <w:tcPr>
            <w:tcW w:w="2420" w:type="pct"/>
            <w:tcBorders>
              <w:bottom w:val="nil"/>
            </w:tcBorders>
          </w:tcPr>
          <w:p w14:paraId="75C1BC78" w14:textId="77777777" w:rsidR="00781A99" w:rsidRPr="004962BD" w:rsidRDefault="00781A99" w:rsidP="00097CAB">
            <w:pPr>
              <w:rPr>
                <w:szCs w:val="22"/>
              </w:rPr>
            </w:pPr>
            <w:r w:rsidRPr="004962BD">
              <w:rPr>
                <w:szCs w:val="22"/>
              </w:rPr>
              <w:t>sundl, höfuðverkur, skynhreyfiofvirkni</w:t>
            </w:r>
          </w:p>
          <w:p w14:paraId="24685044" w14:textId="77777777" w:rsidR="00781A99" w:rsidRPr="004962BD" w:rsidRDefault="00781A99" w:rsidP="00097CAB">
            <w:pPr>
              <w:rPr>
                <w:szCs w:val="22"/>
              </w:rPr>
            </w:pPr>
          </w:p>
          <w:p w14:paraId="50DC002B" w14:textId="77777777" w:rsidR="00781A99" w:rsidRPr="004962BD" w:rsidRDefault="00781A99" w:rsidP="00097CAB">
            <w:pPr>
              <w:rPr>
                <w:szCs w:val="22"/>
              </w:rPr>
            </w:pPr>
            <w:r w:rsidRPr="004962BD">
              <w:rPr>
                <w:szCs w:val="22"/>
              </w:rPr>
              <w:t>minnisleysi, miðtaugarþvingun í úlnliðsgöngum (carpal tunnel syndrome), vitsmunaleg skerðing, athyglisröskun, stöðubundið sundl, bragðtruflun, svefnsækni, minna skynnæmi, svefnhöfgi, minnisskerðing, mígreni, útlægur taugakvilli, náladofi, svefndrungi, spennuhöfuðverkur, skjálfti, lítil gæði svefns</w:t>
            </w:r>
          </w:p>
        </w:tc>
      </w:tr>
      <w:tr w:rsidR="00781A99" w:rsidRPr="004962BD" w14:paraId="257C9C9F" w14:textId="77777777" w:rsidTr="00B1039C">
        <w:trPr>
          <w:cantSplit/>
        </w:trPr>
        <w:tc>
          <w:tcPr>
            <w:tcW w:w="1496" w:type="pct"/>
          </w:tcPr>
          <w:p w14:paraId="3621697F" w14:textId="77777777" w:rsidR="00781A99" w:rsidRPr="004962BD" w:rsidRDefault="00781A99" w:rsidP="00097CAB">
            <w:pPr>
              <w:rPr>
                <w:szCs w:val="22"/>
              </w:rPr>
            </w:pPr>
            <w:r w:rsidRPr="004962BD">
              <w:rPr>
                <w:szCs w:val="22"/>
              </w:rPr>
              <w:t xml:space="preserve">Augu </w:t>
            </w:r>
          </w:p>
        </w:tc>
        <w:tc>
          <w:tcPr>
            <w:tcW w:w="1084" w:type="pct"/>
          </w:tcPr>
          <w:p w14:paraId="3AD910F1" w14:textId="77777777" w:rsidR="00781A99" w:rsidRPr="004962BD" w:rsidRDefault="008657FF" w:rsidP="00097CAB">
            <w:pPr>
              <w:rPr>
                <w:szCs w:val="22"/>
              </w:rPr>
            </w:pPr>
            <w:r>
              <w:rPr>
                <w:szCs w:val="22"/>
              </w:rPr>
              <w:t>Sjaldgæfar</w:t>
            </w:r>
            <w:r w:rsidR="00781A99" w:rsidRPr="004962BD">
              <w:rPr>
                <w:szCs w:val="22"/>
              </w:rPr>
              <w:t xml:space="preserve"> </w:t>
            </w:r>
          </w:p>
        </w:tc>
        <w:tc>
          <w:tcPr>
            <w:tcW w:w="2420" w:type="pct"/>
          </w:tcPr>
          <w:p w14:paraId="346BC54B" w14:textId="77777777" w:rsidR="00781A99" w:rsidRPr="004962BD" w:rsidRDefault="00781A99" w:rsidP="00097CAB">
            <w:pPr>
              <w:rPr>
                <w:szCs w:val="22"/>
              </w:rPr>
            </w:pPr>
            <w:r w:rsidRPr="004962BD">
              <w:rPr>
                <w:szCs w:val="22"/>
              </w:rPr>
              <w:t>sjónskerðing</w:t>
            </w:r>
          </w:p>
        </w:tc>
      </w:tr>
      <w:tr w:rsidR="00781A99" w:rsidRPr="004962BD" w14:paraId="3963B331" w14:textId="77777777" w:rsidTr="00B1039C">
        <w:trPr>
          <w:cantSplit/>
        </w:trPr>
        <w:tc>
          <w:tcPr>
            <w:tcW w:w="1496" w:type="pct"/>
          </w:tcPr>
          <w:p w14:paraId="38915974" w14:textId="77777777" w:rsidR="00781A99" w:rsidRPr="004962BD" w:rsidRDefault="00781A99" w:rsidP="00097CAB">
            <w:pPr>
              <w:rPr>
                <w:szCs w:val="22"/>
              </w:rPr>
            </w:pPr>
            <w:r w:rsidRPr="004962BD">
              <w:rPr>
                <w:szCs w:val="22"/>
              </w:rPr>
              <w:t>Eyru og völundarhús</w:t>
            </w:r>
          </w:p>
        </w:tc>
        <w:tc>
          <w:tcPr>
            <w:tcW w:w="1084" w:type="pct"/>
          </w:tcPr>
          <w:p w14:paraId="3B217AE0" w14:textId="77777777" w:rsidR="00781A99" w:rsidRPr="004962BD" w:rsidRDefault="008657FF" w:rsidP="00097CAB">
            <w:pPr>
              <w:rPr>
                <w:szCs w:val="22"/>
              </w:rPr>
            </w:pPr>
            <w:r>
              <w:rPr>
                <w:szCs w:val="22"/>
              </w:rPr>
              <w:t>Algengar</w:t>
            </w:r>
            <w:r w:rsidR="00781A99" w:rsidRPr="004962BD">
              <w:rPr>
                <w:szCs w:val="22"/>
              </w:rPr>
              <w:t xml:space="preserve"> </w:t>
            </w:r>
          </w:p>
          <w:p w14:paraId="0E73C503" w14:textId="77777777" w:rsidR="00781A99" w:rsidRPr="004962BD" w:rsidRDefault="00781A99" w:rsidP="00097CAB">
            <w:pPr>
              <w:rPr>
                <w:szCs w:val="22"/>
              </w:rPr>
            </w:pPr>
          </w:p>
          <w:p w14:paraId="0A59AB35" w14:textId="77777777" w:rsidR="00781A99" w:rsidRPr="004962BD" w:rsidRDefault="008657FF" w:rsidP="00097CAB">
            <w:pPr>
              <w:rPr>
                <w:szCs w:val="22"/>
              </w:rPr>
            </w:pPr>
            <w:r>
              <w:rPr>
                <w:szCs w:val="22"/>
              </w:rPr>
              <w:t>Sjaldgæfar</w:t>
            </w:r>
            <w:r w:rsidR="00781A99" w:rsidRPr="004962BD">
              <w:rPr>
                <w:szCs w:val="22"/>
              </w:rPr>
              <w:t xml:space="preserve"> </w:t>
            </w:r>
          </w:p>
        </w:tc>
        <w:tc>
          <w:tcPr>
            <w:tcW w:w="2420" w:type="pct"/>
          </w:tcPr>
          <w:p w14:paraId="2D09BCB0" w14:textId="77777777" w:rsidR="00781A99" w:rsidRPr="004962BD" w:rsidRDefault="00781A99" w:rsidP="00097CAB">
            <w:pPr>
              <w:rPr>
                <w:szCs w:val="22"/>
              </w:rPr>
            </w:pPr>
            <w:r w:rsidRPr="004962BD">
              <w:rPr>
                <w:szCs w:val="22"/>
              </w:rPr>
              <w:t>svimi</w:t>
            </w:r>
          </w:p>
          <w:p w14:paraId="69987AC3" w14:textId="77777777" w:rsidR="00781A99" w:rsidRPr="004962BD" w:rsidRDefault="00781A99" w:rsidP="00097CAB">
            <w:pPr>
              <w:rPr>
                <w:szCs w:val="22"/>
              </w:rPr>
            </w:pPr>
          </w:p>
          <w:p w14:paraId="19AA67FA" w14:textId="77777777" w:rsidR="00781A99" w:rsidRPr="004962BD" w:rsidRDefault="00781A99" w:rsidP="00097CAB">
            <w:pPr>
              <w:rPr>
                <w:szCs w:val="22"/>
              </w:rPr>
            </w:pPr>
            <w:r w:rsidRPr="004962BD">
              <w:rPr>
                <w:szCs w:val="22"/>
              </w:rPr>
              <w:t xml:space="preserve">eyrnasuð </w:t>
            </w:r>
          </w:p>
        </w:tc>
      </w:tr>
      <w:tr w:rsidR="00781A99" w:rsidRPr="004962BD" w14:paraId="4FE271F9" w14:textId="77777777" w:rsidTr="00B1039C">
        <w:trPr>
          <w:cantSplit/>
        </w:trPr>
        <w:tc>
          <w:tcPr>
            <w:tcW w:w="1496" w:type="pct"/>
          </w:tcPr>
          <w:p w14:paraId="40DE42AE" w14:textId="77777777" w:rsidR="00781A99" w:rsidRPr="004962BD" w:rsidRDefault="00781A99" w:rsidP="00097CAB">
            <w:pPr>
              <w:rPr>
                <w:szCs w:val="22"/>
              </w:rPr>
            </w:pPr>
            <w:r w:rsidRPr="004962BD">
              <w:rPr>
                <w:szCs w:val="22"/>
              </w:rPr>
              <w:t xml:space="preserve">Hjarta </w:t>
            </w:r>
          </w:p>
        </w:tc>
        <w:tc>
          <w:tcPr>
            <w:tcW w:w="1084" w:type="pct"/>
          </w:tcPr>
          <w:p w14:paraId="29B0EBEC" w14:textId="77777777" w:rsidR="00781A99" w:rsidRPr="004962BD" w:rsidRDefault="008657FF" w:rsidP="00097CAB">
            <w:pPr>
              <w:rPr>
                <w:szCs w:val="22"/>
              </w:rPr>
            </w:pPr>
            <w:r>
              <w:rPr>
                <w:szCs w:val="22"/>
              </w:rPr>
              <w:t>Sjaldgæfar</w:t>
            </w:r>
            <w:r w:rsidR="00781A99" w:rsidRPr="004962BD">
              <w:rPr>
                <w:szCs w:val="22"/>
              </w:rPr>
              <w:t xml:space="preserve"> </w:t>
            </w:r>
          </w:p>
        </w:tc>
        <w:tc>
          <w:tcPr>
            <w:tcW w:w="2420" w:type="pct"/>
          </w:tcPr>
          <w:p w14:paraId="035786FE" w14:textId="77777777" w:rsidR="00781A99" w:rsidRPr="004962BD" w:rsidRDefault="00781A99" w:rsidP="00097CAB">
            <w:pPr>
              <w:rPr>
                <w:szCs w:val="22"/>
              </w:rPr>
            </w:pPr>
            <w:r w:rsidRPr="004962BD">
              <w:rPr>
                <w:szCs w:val="22"/>
              </w:rPr>
              <w:t>hjartsláttarónot, gúlshægsláttur (sinus bradycardia) aukaslög frá sleglum</w:t>
            </w:r>
          </w:p>
        </w:tc>
      </w:tr>
      <w:tr w:rsidR="00781A99" w:rsidRPr="004962BD" w14:paraId="1FD9F28F" w14:textId="77777777" w:rsidTr="00B1039C">
        <w:trPr>
          <w:cantSplit/>
        </w:trPr>
        <w:tc>
          <w:tcPr>
            <w:tcW w:w="1496" w:type="pct"/>
          </w:tcPr>
          <w:p w14:paraId="3D3B4409" w14:textId="77777777" w:rsidR="00781A99" w:rsidRPr="004962BD" w:rsidRDefault="00781A99" w:rsidP="00097CAB">
            <w:pPr>
              <w:rPr>
                <w:szCs w:val="22"/>
              </w:rPr>
            </w:pPr>
            <w:r w:rsidRPr="004962BD">
              <w:rPr>
                <w:szCs w:val="22"/>
              </w:rPr>
              <w:t>Æðar</w:t>
            </w:r>
          </w:p>
        </w:tc>
        <w:tc>
          <w:tcPr>
            <w:tcW w:w="1084" w:type="pct"/>
          </w:tcPr>
          <w:p w14:paraId="25ADDA4C" w14:textId="77777777" w:rsidR="00781A99" w:rsidRPr="004962BD" w:rsidRDefault="008657FF" w:rsidP="00097CAB">
            <w:pPr>
              <w:rPr>
                <w:szCs w:val="22"/>
              </w:rPr>
            </w:pPr>
            <w:r>
              <w:rPr>
                <w:szCs w:val="22"/>
              </w:rPr>
              <w:t>Sjaldgæfar</w:t>
            </w:r>
          </w:p>
        </w:tc>
        <w:tc>
          <w:tcPr>
            <w:tcW w:w="2420" w:type="pct"/>
          </w:tcPr>
          <w:p w14:paraId="199C64F6" w14:textId="77777777" w:rsidR="00781A99" w:rsidRPr="004962BD" w:rsidRDefault="00781A99" w:rsidP="00097CAB">
            <w:pPr>
              <w:rPr>
                <w:szCs w:val="22"/>
              </w:rPr>
            </w:pPr>
            <w:r w:rsidRPr="004962BD">
              <w:rPr>
                <w:szCs w:val="22"/>
              </w:rPr>
              <w:t>hitasteypur, háþrýstingur</w:t>
            </w:r>
          </w:p>
        </w:tc>
      </w:tr>
      <w:tr w:rsidR="00781A99" w:rsidRPr="004962BD" w14:paraId="5044FFA4" w14:textId="77777777" w:rsidTr="00B1039C">
        <w:trPr>
          <w:cantSplit/>
        </w:trPr>
        <w:tc>
          <w:tcPr>
            <w:tcW w:w="1496" w:type="pct"/>
          </w:tcPr>
          <w:p w14:paraId="073B0C7A" w14:textId="77777777" w:rsidR="00781A99" w:rsidRPr="004962BD" w:rsidRDefault="00781A99" w:rsidP="00097CAB">
            <w:pPr>
              <w:rPr>
                <w:szCs w:val="22"/>
              </w:rPr>
            </w:pPr>
            <w:r w:rsidRPr="004962BD">
              <w:rPr>
                <w:szCs w:val="22"/>
              </w:rPr>
              <w:t xml:space="preserve">Öndunarfæri, brjósthol og miðmæti </w:t>
            </w:r>
          </w:p>
        </w:tc>
        <w:tc>
          <w:tcPr>
            <w:tcW w:w="1084" w:type="pct"/>
          </w:tcPr>
          <w:p w14:paraId="7F5A6475" w14:textId="77777777" w:rsidR="00781A99" w:rsidRPr="004962BD" w:rsidRDefault="008657FF" w:rsidP="00097CAB">
            <w:pPr>
              <w:rPr>
                <w:szCs w:val="22"/>
              </w:rPr>
            </w:pPr>
            <w:r>
              <w:rPr>
                <w:szCs w:val="22"/>
              </w:rPr>
              <w:t>Sjaldgæfar</w:t>
            </w:r>
            <w:r w:rsidR="00781A99" w:rsidRPr="004962BD">
              <w:rPr>
                <w:szCs w:val="22"/>
              </w:rPr>
              <w:t xml:space="preserve"> </w:t>
            </w:r>
          </w:p>
        </w:tc>
        <w:tc>
          <w:tcPr>
            <w:tcW w:w="2420" w:type="pct"/>
          </w:tcPr>
          <w:p w14:paraId="49CCC8ED" w14:textId="77777777" w:rsidR="00781A99" w:rsidRPr="004962BD" w:rsidRDefault="00781A99" w:rsidP="00097CAB">
            <w:pPr>
              <w:rPr>
                <w:szCs w:val="22"/>
              </w:rPr>
            </w:pPr>
            <w:r w:rsidRPr="004962BD">
              <w:rPr>
                <w:szCs w:val="22"/>
              </w:rPr>
              <w:t>raddtruflun, blóðnasir, nefstífla</w:t>
            </w:r>
          </w:p>
        </w:tc>
      </w:tr>
      <w:tr w:rsidR="00781A99" w:rsidRPr="004962BD" w14:paraId="12782F7D" w14:textId="77777777" w:rsidTr="00B1039C">
        <w:trPr>
          <w:cantSplit/>
        </w:trPr>
        <w:tc>
          <w:tcPr>
            <w:tcW w:w="1496" w:type="pct"/>
          </w:tcPr>
          <w:p w14:paraId="021024BA" w14:textId="77777777" w:rsidR="00781A99" w:rsidRPr="004962BD" w:rsidRDefault="00781A99" w:rsidP="00097CAB">
            <w:pPr>
              <w:rPr>
                <w:szCs w:val="22"/>
              </w:rPr>
            </w:pPr>
            <w:r w:rsidRPr="004962BD">
              <w:rPr>
                <w:szCs w:val="22"/>
              </w:rPr>
              <w:t>Meltingarfæri</w:t>
            </w:r>
          </w:p>
        </w:tc>
        <w:tc>
          <w:tcPr>
            <w:tcW w:w="1084" w:type="pct"/>
          </w:tcPr>
          <w:p w14:paraId="405DA77F" w14:textId="77777777" w:rsidR="00781A99" w:rsidRPr="004962BD" w:rsidRDefault="008657FF" w:rsidP="00097CAB">
            <w:pPr>
              <w:rPr>
                <w:szCs w:val="22"/>
              </w:rPr>
            </w:pPr>
            <w:r>
              <w:rPr>
                <w:szCs w:val="22"/>
              </w:rPr>
              <w:t>Algengar</w:t>
            </w:r>
          </w:p>
          <w:p w14:paraId="63EF8841" w14:textId="77777777" w:rsidR="00781A99" w:rsidRPr="004962BD" w:rsidRDefault="00781A99" w:rsidP="00097CAB">
            <w:pPr>
              <w:rPr>
                <w:szCs w:val="22"/>
              </w:rPr>
            </w:pPr>
          </w:p>
          <w:p w14:paraId="774B23A4" w14:textId="77777777" w:rsidR="00781A99" w:rsidRPr="004962BD" w:rsidRDefault="00781A99" w:rsidP="00097CAB">
            <w:pPr>
              <w:rPr>
                <w:szCs w:val="22"/>
              </w:rPr>
            </w:pPr>
          </w:p>
          <w:p w14:paraId="18A3385A" w14:textId="77777777" w:rsidR="00781A99" w:rsidRPr="004962BD" w:rsidRDefault="008657FF" w:rsidP="00097CAB">
            <w:pPr>
              <w:rPr>
                <w:szCs w:val="22"/>
              </w:rPr>
            </w:pPr>
            <w:r>
              <w:rPr>
                <w:szCs w:val="22"/>
              </w:rPr>
              <w:t>Sjaldgæfar</w:t>
            </w:r>
          </w:p>
        </w:tc>
        <w:tc>
          <w:tcPr>
            <w:tcW w:w="2420" w:type="pct"/>
          </w:tcPr>
          <w:p w14:paraId="48B58C38" w14:textId="77777777" w:rsidR="00781A99" w:rsidRPr="004962BD" w:rsidRDefault="00781A99" w:rsidP="00097CAB">
            <w:pPr>
              <w:rPr>
                <w:szCs w:val="22"/>
              </w:rPr>
            </w:pPr>
            <w:r w:rsidRPr="004962BD">
              <w:rPr>
                <w:szCs w:val="22"/>
              </w:rPr>
              <w:t>uppþemba, kviðverkir, niðurgangur, vindgangur, ógleði, uppköst, meltingartruflun</w:t>
            </w:r>
          </w:p>
          <w:p w14:paraId="77D10AAB" w14:textId="77777777" w:rsidR="00781A99" w:rsidRPr="004962BD" w:rsidRDefault="00781A99" w:rsidP="00097CAB">
            <w:pPr>
              <w:rPr>
                <w:szCs w:val="22"/>
              </w:rPr>
            </w:pPr>
          </w:p>
          <w:p w14:paraId="29934985" w14:textId="77777777" w:rsidR="00781A99" w:rsidRPr="004962BD" w:rsidRDefault="00781A99" w:rsidP="00097CAB">
            <w:pPr>
              <w:rPr>
                <w:szCs w:val="22"/>
              </w:rPr>
            </w:pPr>
            <w:r w:rsidRPr="004962BD">
              <w:rPr>
                <w:szCs w:val="22"/>
              </w:rPr>
              <w:t xml:space="preserve">magabólga, óþægindi í kvið, verkir í efri hluta kviðar, eymsli í kvið, óþægindi í endaþarmi og endaþarmsopi, hægðatregða, munnþurrkur, óþægindi undir bringspölum, skeifugarnarbólga með fleiðrum, ropi, vélindabakflæðissjúkdómur, tannholdsbólga, tungubólga, sársauki við kyngingu, bráð brisbólga, sár í meltingarvegi (peptic ulcer), blæðing frá endaþarmi </w:t>
            </w:r>
          </w:p>
        </w:tc>
      </w:tr>
      <w:tr w:rsidR="00781A99" w:rsidRPr="004962BD" w14:paraId="6A654415" w14:textId="77777777" w:rsidTr="00B1039C">
        <w:trPr>
          <w:cantSplit/>
        </w:trPr>
        <w:tc>
          <w:tcPr>
            <w:tcW w:w="1496" w:type="pct"/>
          </w:tcPr>
          <w:p w14:paraId="27C27C6B" w14:textId="77777777" w:rsidR="00781A99" w:rsidRPr="004962BD" w:rsidRDefault="00781A99" w:rsidP="00097CAB">
            <w:pPr>
              <w:rPr>
                <w:szCs w:val="22"/>
              </w:rPr>
            </w:pPr>
            <w:r w:rsidRPr="004962BD">
              <w:rPr>
                <w:szCs w:val="22"/>
              </w:rPr>
              <w:t>Lifur og gall</w:t>
            </w:r>
          </w:p>
        </w:tc>
        <w:tc>
          <w:tcPr>
            <w:tcW w:w="1084" w:type="pct"/>
            <w:tcBorders>
              <w:bottom w:val="single" w:sz="4" w:space="0" w:color="auto"/>
            </w:tcBorders>
          </w:tcPr>
          <w:p w14:paraId="6B2BDC93" w14:textId="77777777" w:rsidR="00781A99" w:rsidRPr="004962BD" w:rsidRDefault="008657FF" w:rsidP="00097CAB">
            <w:pPr>
              <w:rPr>
                <w:szCs w:val="22"/>
              </w:rPr>
            </w:pPr>
            <w:r>
              <w:rPr>
                <w:szCs w:val="22"/>
              </w:rPr>
              <w:t>Sjaldgæfar</w:t>
            </w:r>
          </w:p>
          <w:p w14:paraId="0CB9ED17" w14:textId="77777777" w:rsidR="00781A99" w:rsidRPr="004962BD" w:rsidRDefault="00781A99" w:rsidP="00097CAB">
            <w:pPr>
              <w:rPr>
                <w:szCs w:val="22"/>
              </w:rPr>
            </w:pPr>
          </w:p>
        </w:tc>
        <w:tc>
          <w:tcPr>
            <w:tcW w:w="2420" w:type="pct"/>
            <w:tcBorders>
              <w:bottom w:val="single" w:sz="4" w:space="0" w:color="auto"/>
            </w:tcBorders>
          </w:tcPr>
          <w:p w14:paraId="53C93E3B" w14:textId="77777777" w:rsidR="00781A99" w:rsidRPr="004962BD" w:rsidRDefault="00781A99" w:rsidP="00097CAB">
            <w:pPr>
              <w:rPr>
                <w:i/>
                <w:szCs w:val="22"/>
              </w:rPr>
            </w:pPr>
            <w:r w:rsidRPr="004962BD">
              <w:rPr>
                <w:szCs w:val="22"/>
              </w:rPr>
              <w:t>lifrarbólga, fituhrörnun í lifur, lifrarbólga vegna áfengisneyslu, lifrarbilun</w:t>
            </w:r>
          </w:p>
        </w:tc>
      </w:tr>
      <w:tr w:rsidR="00781A99" w:rsidRPr="004962BD" w14:paraId="35B916E1" w14:textId="77777777" w:rsidTr="00B1039C">
        <w:trPr>
          <w:cantSplit/>
        </w:trPr>
        <w:tc>
          <w:tcPr>
            <w:tcW w:w="1496" w:type="pct"/>
            <w:vMerge w:val="restart"/>
          </w:tcPr>
          <w:p w14:paraId="49F1D3FD" w14:textId="77777777" w:rsidR="00781A99" w:rsidRPr="004962BD" w:rsidRDefault="00781A99" w:rsidP="00097CAB">
            <w:pPr>
              <w:rPr>
                <w:szCs w:val="22"/>
              </w:rPr>
            </w:pPr>
            <w:r w:rsidRPr="004962BD">
              <w:rPr>
                <w:szCs w:val="22"/>
              </w:rPr>
              <w:t>Húð og undirhúð</w:t>
            </w:r>
          </w:p>
          <w:p w14:paraId="5D5E5C23" w14:textId="77777777" w:rsidR="00781A99" w:rsidRPr="004962BD" w:rsidRDefault="00781A99" w:rsidP="00097CAB">
            <w:pPr>
              <w:rPr>
                <w:szCs w:val="22"/>
              </w:rPr>
            </w:pPr>
          </w:p>
          <w:p w14:paraId="080192A5" w14:textId="77777777" w:rsidR="00781A99" w:rsidRPr="004962BD" w:rsidRDefault="00781A99" w:rsidP="00097CAB">
            <w:pPr>
              <w:rPr>
                <w:szCs w:val="22"/>
              </w:rPr>
            </w:pPr>
          </w:p>
        </w:tc>
        <w:tc>
          <w:tcPr>
            <w:tcW w:w="1084" w:type="pct"/>
            <w:tcBorders>
              <w:bottom w:val="nil"/>
            </w:tcBorders>
          </w:tcPr>
          <w:p w14:paraId="3F6374F2" w14:textId="77777777" w:rsidR="00781A99" w:rsidRPr="004962BD" w:rsidRDefault="008657FF" w:rsidP="00097CAB">
            <w:pPr>
              <w:rPr>
                <w:szCs w:val="22"/>
              </w:rPr>
            </w:pPr>
            <w:r>
              <w:rPr>
                <w:szCs w:val="22"/>
              </w:rPr>
              <w:t>Algengar</w:t>
            </w:r>
          </w:p>
          <w:p w14:paraId="658A39CF" w14:textId="77777777" w:rsidR="00781A99" w:rsidRPr="004962BD" w:rsidRDefault="00781A99" w:rsidP="00097CAB">
            <w:pPr>
              <w:rPr>
                <w:szCs w:val="22"/>
              </w:rPr>
            </w:pPr>
          </w:p>
        </w:tc>
        <w:tc>
          <w:tcPr>
            <w:tcW w:w="2420" w:type="pct"/>
            <w:tcBorders>
              <w:bottom w:val="nil"/>
            </w:tcBorders>
          </w:tcPr>
          <w:p w14:paraId="02D8A87F" w14:textId="77777777" w:rsidR="00781A99" w:rsidRPr="004962BD" w:rsidRDefault="00781A99" w:rsidP="00097CAB">
            <w:pPr>
              <w:rPr>
                <w:szCs w:val="22"/>
              </w:rPr>
            </w:pPr>
            <w:r w:rsidRPr="004962BD">
              <w:rPr>
                <w:szCs w:val="22"/>
              </w:rPr>
              <w:t>útbrot</w:t>
            </w:r>
          </w:p>
          <w:p w14:paraId="4CC4D200" w14:textId="77777777" w:rsidR="00781A99" w:rsidRPr="004962BD" w:rsidRDefault="00781A99" w:rsidP="00097CAB">
            <w:pPr>
              <w:rPr>
                <w:szCs w:val="22"/>
              </w:rPr>
            </w:pPr>
          </w:p>
        </w:tc>
      </w:tr>
      <w:tr w:rsidR="00781A99" w:rsidRPr="004962BD" w14:paraId="08FD1685" w14:textId="77777777" w:rsidTr="00B1039C">
        <w:trPr>
          <w:cantSplit/>
        </w:trPr>
        <w:tc>
          <w:tcPr>
            <w:tcW w:w="1496" w:type="pct"/>
            <w:vMerge/>
          </w:tcPr>
          <w:p w14:paraId="18AF8E28" w14:textId="77777777" w:rsidR="00781A99" w:rsidRPr="004962BD" w:rsidRDefault="00781A99" w:rsidP="00097CAB">
            <w:pPr>
              <w:rPr>
                <w:szCs w:val="22"/>
              </w:rPr>
            </w:pPr>
          </w:p>
        </w:tc>
        <w:tc>
          <w:tcPr>
            <w:tcW w:w="1084" w:type="pct"/>
            <w:tcBorders>
              <w:top w:val="nil"/>
              <w:bottom w:val="nil"/>
            </w:tcBorders>
          </w:tcPr>
          <w:p w14:paraId="21ED54E6" w14:textId="77777777" w:rsidR="00781A99" w:rsidRPr="004962BD" w:rsidRDefault="008657FF" w:rsidP="00097CAB">
            <w:pPr>
              <w:rPr>
                <w:szCs w:val="22"/>
              </w:rPr>
            </w:pPr>
            <w:r>
              <w:rPr>
                <w:szCs w:val="22"/>
              </w:rPr>
              <w:t>Sjaldgæfar</w:t>
            </w:r>
          </w:p>
          <w:p w14:paraId="28DEB028" w14:textId="77777777" w:rsidR="00781A99" w:rsidRPr="004962BD" w:rsidRDefault="00781A99" w:rsidP="00097CAB">
            <w:pPr>
              <w:rPr>
                <w:szCs w:val="22"/>
              </w:rPr>
            </w:pPr>
          </w:p>
        </w:tc>
        <w:tc>
          <w:tcPr>
            <w:tcW w:w="2420" w:type="pct"/>
            <w:tcBorders>
              <w:top w:val="nil"/>
              <w:bottom w:val="nil"/>
            </w:tcBorders>
          </w:tcPr>
          <w:p w14:paraId="0218B5A4" w14:textId="77777777" w:rsidR="00781A99" w:rsidRPr="004962BD" w:rsidRDefault="00781A99" w:rsidP="00097CAB">
            <w:pPr>
              <w:rPr>
                <w:szCs w:val="22"/>
              </w:rPr>
            </w:pPr>
            <w:r w:rsidRPr="004962BD">
              <w:rPr>
                <w:szCs w:val="22"/>
              </w:rPr>
              <w:t>þrymlabólur, skalli, húðbólga sem líkist þrymlabólum, þurr húð, roði, rýrnun í andliti, óhófleg svitamyndun, fiturýrnun, áunninn fitukyrkingur, fitusöfnun, nætursviti, kláðahnúðar (prurigo), kláði, útbreiddur kláði, dröfnuútbrot, dröfnuörðuútbrot, kláðaútbrot, húðskemmdir, ofsakláði, húðþurrkur, Stevens Johnson heilkenni, lyfjaútbrot með eósínfíklafjöld og almenn einkenni (DRESS)</w:t>
            </w:r>
          </w:p>
        </w:tc>
      </w:tr>
      <w:tr w:rsidR="00781A99" w:rsidRPr="004962BD" w14:paraId="691CECE8" w14:textId="77777777" w:rsidTr="00B1039C">
        <w:trPr>
          <w:cantSplit/>
          <w:trHeight w:val="1248"/>
        </w:trPr>
        <w:tc>
          <w:tcPr>
            <w:tcW w:w="1496" w:type="pct"/>
          </w:tcPr>
          <w:p w14:paraId="705599CC" w14:textId="77777777" w:rsidR="00781A99" w:rsidRPr="004962BD" w:rsidRDefault="00781A99" w:rsidP="00097CAB">
            <w:pPr>
              <w:rPr>
                <w:szCs w:val="22"/>
              </w:rPr>
            </w:pPr>
            <w:r w:rsidRPr="004962BD">
              <w:rPr>
                <w:szCs w:val="22"/>
              </w:rPr>
              <w:t xml:space="preserve">Stoðkerfi og </w:t>
            </w:r>
            <w:r w:rsidR="001E6A95">
              <w:rPr>
                <w:szCs w:val="22"/>
              </w:rPr>
              <w:t>band</w:t>
            </w:r>
            <w:r w:rsidR="001E6A95" w:rsidRPr="004962BD">
              <w:rPr>
                <w:szCs w:val="22"/>
              </w:rPr>
              <w:t>vefur</w:t>
            </w:r>
          </w:p>
        </w:tc>
        <w:tc>
          <w:tcPr>
            <w:tcW w:w="1084" w:type="pct"/>
          </w:tcPr>
          <w:p w14:paraId="1EFA21C3" w14:textId="77777777" w:rsidR="00781A99" w:rsidRPr="004962BD" w:rsidRDefault="008657FF" w:rsidP="00097CAB">
            <w:pPr>
              <w:rPr>
                <w:szCs w:val="22"/>
              </w:rPr>
            </w:pPr>
            <w:r>
              <w:rPr>
                <w:szCs w:val="22"/>
              </w:rPr>
              <w:t>Sjaldgæfar</w:t>
            </w:r>
          </w:p>
          <w:p w14:paraId="7CEDE75D" w14:textId="77777777" w:rsidR="00781A99" w:rsidRPr="004962BD" w:rsidRDefault="00781A99" w:rsidP="00097CAB">
            <w:pPr>
              <w:rPr>
                <w:szCs w:val="22"/>
              </w:rPr>
            </w:pPr>
          </w:p>
        </w:tc>
        <w:tc>
          <w:tcPr>
            <w:tcW w:w="2420" w:type="pct"/>
          </w:tcPr>
          <w:p w14:paraId="4DD1DD76" w14:textId="77777777" w:rsidR="00781A99" w:rsidRPr="004962BD" w:rsidRDefault="00781A99" w:rsidP="00097CAB">
            <w:pPr>
              <w:rPr>
                <w:szCs w:val="22"/>
              </w:rPr>
            </w:pPr>
            <w:r w:rsidRPr="004962BD">
              <w:rPr>
                <w:szCs w:val="22"/>
              </w:rPr>
              <w:t>liðverkir, liðbólgur, bakverkir, verkir í síðu, verkir í stoðkerfi og stoðvef, vöðvaþrautir, verkur í hálsi, beingisnun, verkur í útlim, sinarbólga, rákvöðvalýsa</w:t>
            </w:r>
          </w:p>
          <w:p w14:paraId="0729C951" w14:textId="77777777" w:rsidR="00781A99" w:rsidRPr="004962BD" w:rsidRDefault="00781A99" w:rsidP="00097CAB">
            <w:pPr>
              <w:rPr>
                <w:szCs w:val="22"/>
              </w:rPr>
            </w:pPr>
          </w:p>
        </w:tc>
      </w:tr>
      <w:tr w:rsidR="00781A99" w:rsidRPr="004962BD" w14:paraId="2F4081C6" w14:textId="77777777" w:rsidTr="00B1039C">
        <w:trPr>
          <w:cantSplit/>
        </w:trPr>
        <w:tc>
          <w:tcPr>
            <w:tcW w:w="1496" w:type="pct"/>
          </w:tcPr>
          <w:p w14:paraId="15B9813C" w14:textId="77777777" w:rsidR="00781A99" w:rsidRPr="004962BD" w:rsidRDefault="00781A99" w:rsidP="00097CAB">
            <w:pPr>
              <w:rPr>
                <w:szCs w:val="22"/>
              </w:rPr>
            </w:pPr>
            <w:r w:rsidRPr="004962BD">
              <w:rPr>
                <w:szCs w:val="22"/>
              </w:rPr>
              <w:t>Nýru og þvagfæri</w:t>
            </w:r>
          </w:p>
        </w:tc>
        <w:tc>
          <w:tcPr>
            <w:tcW w:w="1084" w:type="pct"/>
          </w:tcPr>
          <w:p w14:paraId="089FA56E" w14:textId="77777777" w:rsidR="00781A99" w:rsidRPr="004962BD" w:rsidRDefault="008657FF" w:rsidP="00097CAB">
            <w:pPr>
              <w:rPr>
                <w:szCs w:val="22"/>
              </w:rPr>
            </w:pPr>
            <w:r>
              <w:rPr>
                <w:szCs w:val="22"/>
              </w:rPr>
              <w:t>Sjaldgæfar</w:t>
            </w:r>
          </w:p>
          <w:p w14:paraId="6F9A1D23" w14:textId="77777777" w:rsidR="00781A99" w:rsidRPr="004962BD" w:rsidRDefault="00781A99" w:rsidP="00097CAB">
            <w:pPr>
              <w:rPr>
                <w:szCs w:val="22"/>
              </w:rPr>
            </w:pPr>
          </w:p>
        </w:tc>
        <w:tc>
          <w:tcPr>
            <w:tcW w:w="2420" w:type="pct"/>
          </w:tcPr>
          <w:p w14:paraId="065CC00E" w14:textId="77777777" w:rsidR="00781A99" w:rsidRPr="004962BD" w:rsidRDefault="00781A99" w:rsidP="00097CAB">
            <w:pPr>
              <w:rPr>
                <w:szCs w:val="22"/>
              </w:rPr>
            </w:pPr>
            <w:r w:rsidRPr="004962BD">
              <w:rPr>
                <w:szCs w:val="22"/>
              </w:rPr>
              <w:t>nýrnabilun, nýrnabólga, nýrnasteinar, næturþvaglát, belgmein í nýra (renal cyst), skerðing á nýrnastarfsemi, píplu- og millivefsnýrnabólga (tubulointerstitial nephritis)</w:t>
            </w:r>
          </w:p>
        </w:tc>
      </w:tr>
      <w:tr w:rsidR="00781A99" w:rsidRPr="004962BD" w14:paraId="63B233DD" w14:textId="77777777" w:rsidTr="00B1039C">
        <w:trPr>
          <w:cantSplit/>
        </w:trPr>
        <w:tc>
          <w:tcPr>
            <w:tcW w:w="1496" w:type="pct"/>
          </w:tcPr>
          <w:p w14:paraId="58BF549B" w14:textId="77777777" w:rsidR="00781A99" w:rsidRPr="004962BD" w:rsidRDefault="00781A99" w:rsidP="00097CAB">
            <w:pPr>
              <w:rPr>
                <w:szCs w:val="22"/>
              </w:rPr>
            </w:pPr>
            <w:r w:rsidRPr="004962BD">
              <w:rPr>
                <w:szCs w:val="22"/>
              </w:rPr>
              <w:t>Æxlunarfæri og brjóst</w:t>
            </w:r>
          </w:p>
        </w:tc>
        <w:tc>
          <w:tcPr>
            <w:tcW w:w="1084" w:type="pct"/>
          </w:tcPr>
          <w:p w14:paraId="3F1DA9AE" w14:textId="77777777" w:rsidR="00781A99" w:rsidRPr="004962BD" w:rsidRDefault="008657FF" w:rsidP="00097CAB">
            <w:pPr>
              <w:rPr>
                <w:szCs w:val="22"/>
              </w:rPr>
            </w:pPr>
            <w:r>
              <w:rPr>
                <w:szCs w:val="22"/>
              </w:rPr>
              <w:t>Sjaldgæfar</w:t>
            </w:r>
          </w:p>
          <w:p w14:paraId="70035D36" w14:textId="77777777" w:rsidR="00781A99" w:rsidRPr="004962BD" w:rsidRDefault="00781A99" w:rsidP="00097CAB">
            <w:pPr>
              <w:rPr>
                <w:szCs w:val="22"/>
              </w:rPr>
            </w:pPr>
          </w:p>
        </w:tc>
        <w:tc>
          <w:tcPr>
            <w:tcW w:w="2420" w:type="pct"/>
          </w:tcPr>
          <w:p w14:paraId="4C1BDB20" w14:textId="77777777" w:rsidR="00781A99" w:rsidRPr="004962BD" w:rsidRDefault="00781A99" w:rsidP="00097CAB">
            <w:pPr>
              <w:rPr>
                <w:szCs w:val="22"/>
              </w:rPr>
            </w:pPr>
            <w:r w:rsidRPr="004962BD">
              <w:rPr>
                <w:szCs w:val="22"/>
              </w:rPr>
              <w:t>ristruflanir, brjóstastækkun hjá karlmönnum (</w:t>
            </w:r>
            <w:r w:rsidRPr="004962BD">
              <w:rPr>
                <w:i/>
                <w:szCs w:val="22"/>
              </w:rPr>
              <w:t>gynaecomastia</w:t>
            </w:r>
            <w:r w:rsidRPr="004962BD">
              <w:rPr>
                <w:szCs w:val="22"/>
              </w:rPr>
              <w:t>), einkenni tíðahvarfa</w:t>
            </w:r>
          </w:p>
        </w:tc>
      </w:tr>
      <w:tr w:rsidR="00781A99" w:rsidRPr="004962BD" w14:paraId="2C659734" w14:textId="77777777" w:rsidTr="00B1039C">
        <w:trPr>
          <w:cantSplit/>
        </w:trPr>
        <w:tc>
          <w:tcPr>
            <w:tcW w:w="1496" w:type="pct"/>
          </w:tcPr>
          <w:p w14:paraId="467C8BF0" w14:textId="77777777" w:rsidR="00781A99" w:rsidRPr="004962BD" w:rsidRDefault="00781A99" w:rsidP="00097CAB">
            <w:pPr>
              <w:rPr>
                <w:szCs w:val="22"/>
              </w:rPr>
            </w:pPr>
            <w:r w:rsidRPr="004962BD">
              <w:rPr>
                <w:bCs/>
                <w:szCs w:val="22"/>
              </w:rPr>
              <w:lastRenderedPageBreak/>
              <w:t>Almennar aukaverkanir og aukaverkanir á íkomustað</w:t>
            </w:r>
          </w:p>
        </w:tc>
        <w:tc>
          <w:tcPr>
            <w:tcW w:w="1084" w:type="pct"/>
          </w:tcPr>
          <w:p w14:paraId="33114A2F" w14:textId="77777777" w:rsidR="00781A99" w:rsidRPr="004962BD" w:rsidRDefault="008657FF" w:rsidP="00097CAB">
            <w:pPr>
              <w:rPr>
                <w:szCs w:val="22"/>
              </w:rPr>
            </w:pPr>
            <w:r>
              <w:rPr>
                <w:szCs w:val="22"/>
              </w:rPr>
              <w:t>Algengar</w:t>
            </w:r>
          </w:p>
          <w:p w14:paraId="3957B84E" w14:textId="77777777" w:rsidR="00781A99" w:rsidRPr="004962BD" w:rsidRDefault="00781A99" w:rsidP="00097CAB">
            <w:pPr>
              <w:rPr>
                <w:szCs w:val="22"/>
              </w:rPr>
            </w:pPr>
          </w:p>
          <w:p w14:paraId="754649E5" w14:textId="77777777" w:rsidR="00781A99" w:rsidRPr="004962BD" w:rsidRDefault="008657FF" w:rsidP="00097CAB">
            <w:pPr>
              <w:rPr>
                <w:szCs w:val="22"/>
              </w:rPr>
            </w:pPr>
            <w:r>
              <w:rPr>
                <w:szCs w:val="22"/>
              </w:rPr>
              <w:t>Sjaldgæfar</w:t>
            </w:r>
          </w:p>
          <w:p w14:paraId="248DD3EC" w14:textId="77777777" w:rsidR="00781A99" w:rsidRPr="004962BD" w:rsidRDefault="00781A99" w:rsidP="00097CAB">
            <w:pPr>
              <w:rPr>
                <w:szCs w:val="22"/>
              </w:rPr>
            </w:pPr>
          </w:p>
        </w:tc>
        <w:tc>
          <w:tcPr>
            <w:tcW w:w="2420" w:type="pct"/>
          </w:tcPr>
          <w:p w14:paraId="7007D6C7" w14:textId="77777777" w:rsidR="00781A99" w:rsidRPr="004962BD" w:rsidRDefault="00781A99" w:rsidP="00097CAB">
            <w:pPr>
              <w:rPr>
                <w:szCs w:val="22"/>
              </w:rPr>
            </w:pPr>
            <w:r w:rsidRPr="004962BD">
              <w:rPr>
                <w:szCs w:val="22"/>
              </w:rPr>
              <w:t>þróttleysi, þreyta, sótthiti</w:t>
            </w:r>
          </w:p>
          <w:p w14:paraId="77C78C85" w14:textId="77777777" w:rsidR="00781A99" w:rsidRPr="004962BD" w:rsidRDefault="00781A99" w:rsidP="00097CAB">
            <w:pPr>
              <w:rPr>
                <w:szCs w:val="22"/>
              </w:rPr>
            </w:pPr>
          </w:p>
          <w:p w14:paraId="3D66D0D0" w14:textId="77777777" w:rsidR="00781A99" w:rsidRPr="004962BD" w:rsidRDefault="00781A99" w:rsidP="00097CAB">
            <w:pPr>
              <w:rPr>
                <w:szCs w:val="22"/>
              </w:rPr>
            </w:pPr>
            <w:r w:rsidRPr="004962BD">
              <w:rPr>
                <w:szCs w:val="22"/>
              </w:rPr>
              <w:t>óþægindi fyrir brjós</w:t>
            </w:r>
            <w:r w:rsidR="00937B0F" w:rsidRPr="004962BD">
              <w:rPr>
                <w:szCs w:val="22"/>
              </w:rPr>
              <w:t>t</w:t>
            </w:r>
            <w:r w:rsidRPr="004962BD">
              <w:rPr>
                <w:szCs w:val="22"/>
              </w:rPr>
              <w:t>i, hrollur, bjúgur í andliti, aukning á fituvef, taugaóstyrkur, lasleiki, fyrirferð undir neðri kjálka, útlægur bjúgur, verkir</w:t>
            </w:r>
          </w:p>
        </w:tc>
      </w:tr>
      <w:tr w:rsidR="00781A99" w:rsidRPr="004962BD" w14:paraId="2163CA20" w14:textId="77777777" w:rsidTr="00B1039C">
        <w:trPr>
          <w:cantSplit/>
        </w:trPr>
        <w:tc>
          <w:tcPr>
            <w:tcW w:w="1496" w:type="pct"/>
          </w:tcPr>
          <w:p w14:paraId="50665EFC" w14:textId="77777777" w:rsidR="00781A99" w:rsidRPr="004962BD" w:rsidRDefault="00781A99" w:rsidP="00097CAB">
            <w:pPr>
              <w:rPr>
                <w:szCs w:val="22"/>
              </w:rPr>
            </w:pPr>
            <w:r w:rsidRPr="004962BD">
              <w:rPr>
                <w:szCs w:val="22"/>
              </w:rPr>
              <w:t>Rannsóknaniðurstöður</w:t>
            </w:r>
          </w:p>
        </w:tc>
        <w:tc>
          <w:tcPr>
            <w:tcW w:w="1084" w:type="pct"/>
          </w:tcPr>
          <w:p w14:paraId="0256D320" w14:textId="77777777" w:rsidR="00781A99" w:rsidRPr="004962BD" w:rsidRDefault="008657FF" w:rsidP="00097CAB">
            <w:pPr>
              <w:rPr>
                <w:szCs w:val="22"/>
              </w:rPr>
            </w:pPr>
            <w:r>
              <w:rPr>
                <w:szCs w:val="22"/>
              </w:rPr>
              <w:t>Algengar</w:t>
            </w:r>
          </w:p>
          <w:p w14:paraId="57EE237A" w14:textId="77777777" w:rsidR="00781A99" w:rsidRPr="004962BD" w:rsidRDefault="00781A99" w:rsidP="00097CAB">
            <w:pPr>
              <w:rPr>
                <w:szCs w:val="22"/>
              </w:rPr>
            </w:pPr>
          </w:p>
          <w:p w14:paraId="65D3E9A5" w14:textId="77777777" w:rsidR="00781A99" w:rsidRPr="004962BD" w:rsidRDefault="00781A99" w:rsidP="00097CAB">
            <w:pPr>
              <w:rPr>
                <w:szCs w:val="22"/>
              </w:rPr>
            </w:pPr>
          </w:p>
          <w:p w14:paraId="0DB7461F" w14:textId="77777777" w:rsidR="00781A99" w:rsidRPr="004962BD" w:rsidRDefault="00781A99" w:rsidP="00097CAB">
            <w:pPr>
              <w:rPr>
                <w:szCs w:val="22"/>
              </w:rPr>
            </w:pPr>
          </w:p>
          <w:p w14:paraId="4B09CB4F" w14:textId="77777777" w:rsidR="00781A99" w:rsidRPr="004962BD" w:rsidRDefault="00781A99" w:rsidP="00097CAB">
            <w:pPr>
              <w:rPr>
                <w:szCs w:val="22"/>
              </w:rPr>
            </w:pPr>
          </w:p>
          <w:p w14:paraId="51C96A71" w14:textId="77777777" w:rsidR="00781A99" w:rsidRPr="004962BD" w:rsidRDefault="008657FF" w:rsidP="00097CAB">
            <w:pPr>
              <w:rPr>
                <w:szCs w:val="22"/>
              </w:rPr>
            </w:pPr>
            <w:r>
              <w:rPr>
                <w:szCs w:val="22"/>
              </w:rPr>
              <w:t>Sjaldgæfar</w:t>
            </w:r>
          </w:p>
          <w:p w14:paraId="37055B9A" w14:textId="77777777" w:rsidR="00781A99" w:rsidRPr="004962BD" w:rsidRDefault="00781A99" w:rsidP="00097CAB">
            <w:pPr>
              <w:rPr>
                <w:szCs w:val="22"/>
              </w:rPr>
            </w:pPr>
          </w:p>
        </w:tc>
        <w:tc>
          <w:tcPr>
            <w:tcW w:w="2420" w:type="pct"/>
          </w:tcPr>
          <w:p w14:paraId="6397E1A9" w14:textId="77777777" w:rsidR="00781A99" w:rsidRPr="004962BD" w:rsidRDefault="00781A99" w:rsidP="00097CAB">
            <w:pPr>
              <w:rPr>
                <w:szCs w:val="22"/>
              </w:rPr>
            </w:pPr>
            <w:r w:rsidRPr="004962BD">
              <w:rPr>
                <w:szCs w:val="22"/>
              </w:rPr>
              <w:t>hækkun alanínaminótransferasa, afbrigðilegar eitilfrumur, hækkun aspartataminótransferasa, hækkun þríglýseríða í blóði, hækkun lípasa, hækkuð blóðþéttni amýlasa frá brisi</w:t>
            </w:r>
          </w:p>
          <w:p w14:paraId="54B8EB82" w14:textId="77777777" w:rsidR="00781A99" w:rsidRPr="004962BD" w:rsidRDefault="00781A99" w:rsidP="00097CAB">
            <w:pPr>
              <w:rPr>
                <w:szCs w:val="22"/>
              </w:rPr>
            </w:pPr>
          </w:p>
          <w:p w14:paraId="552FAF45" w14:textId="77777777" w:rsidR="00781A99" w:rsidRPr="004962BD" w:rsidRDefault="00781A99" w:rsidP="00097CAB">
            <w:pPr>
              <w:rPr>
                <w:szCs w:val="22"/>
              </w:rPr>
            </w:pPr>
            <w:r w:rsidRPr="004962BD">
              <w:rPr>
                <w:szCs w:val="22"/>
              </w:rPr>
              <w:t>minnkun heildarfjölda daufkyrninga í blóði, hækkun alkalísks fosfatasa, lækkun albúmíns í blóði, hækkun amýlasa í blóði, hækkun bilirúbíns í blóði, hækkun kólesteróls í blóði, hækkun kreatíníns í blóði, blóðsykurshækkun, hækkun þvagefnis í blóði, hækkun kreatínínfosfókínasa, hækkun fastandi blóðsykurs, sykur í þvagi, hækkun háþéttnifitupróteins, hækkun á INR (international normalised ratio), hækkun lágþéttnifitupróteins, fækkun blóðflagna, rauð blóðkorn í þvagi, aukið mittisummál, þyngdaraukning, fækkun hvítra blóðkorna</w:t>
            </w:r>
          </w:p>
        </w:tc>
      </w:tr>
      <w:tr w:rsidR="00781A99" w:rsidRPr="004962BD" w14:paraId="5DBF6ABB" w14:textId="77777777" w:rsidTr="00B1039C">
        <w:trPr>
          <w:cantSplit/>
        </w:trPr>
        <w:tc>
          <w:tcPr>
            <w:tcW w:w="1496" w:type="pct"/>
          </w:tcPr>
          <w:p w14:paraId="0C4E0239" w14:textId="77777777" w:rsidR="00781A99" w:rsidRPr="004962BD" w:rsidRDefault="00781A99" w:rsidP="00097CAB">
            <w:pPr>
              <w:keepNext/>
              <w:rPr>
                <w:szCs w:val="22"/>
              </w:rPr>
            </w:pPr>
            <w:r w:rsidRPr="004962BD">
              <w:rPr>
                <w:noProof/>
                <w:szCs w:val="22"/>
              </w:rPr>
              <w:t xml:space="preserve">Áverkar og eitranir </w:t>
            </w:r>
          </w:p>
        </w:tc>
        <w:tc>
          <w:tcPr>
            <w:tcW w:w="1084" w:type="pct"/>
          </w:tcPr>
          <w:p w14:paraId="27B7FAF5" w14:textId="77777777" w:rsidR="00781A99" w:rsidRPr="004962BD" w:rsidRDefault="008657FF" w:rsidP="00097CAB">
            <w:pPr>
              <w:keepNext/>
              <w:rPr>
                <w:szCs w:val="22"/>
              </w:rPr>
            </w:pPr>
            <w:r>
              <w:rPr>
                <w:szCs w:val="22"/>
              </w:rPr>
              <w:t>Sjaldgæfar</w:t>
            </w:r>
            <w:r w:rsidR="00781A99" w:rsidRPr="004962BD">
              <w:rPr>
                <w:szCs w:val="22"/>
              </w:rPr>
              <w:t xml:space="preserve"> </w:t>
            </w:r>
          </w:p>
        </w:tc>
        <w:tc>
          <w:tcPr>
            <w:tcW w:w="2420" w:type="pct"/>
          </w:tcPr>
          <w:p w14:paraId="58234FF6" w14:textId="77777777" w:rsidR="00781A99" w:rsidRPr="004962BD" w:rsidRDefault="00781A99" w:rsidP="00097CAB">
            <w:pPr>
              <w:keepNext/>
              <w:rPr>
                <w:szCs w:val="22"/>
              </w:rPr>
            </w:pPr>
            <w:r w:rsidRPr="004962BD">
              <w:rPr>
                <w:szCs w:val="22"/>
              </w:rPr>
              <w:t>ofskömmtun fyrir slysni</w:t>
            </w:r>
          </w:p>
        </w:tc>
      </w:tr>
    </w:tbl>
    <w:p w14:paraId="136E6406" w14:textId="77777777" w:rsidR="00781A99" w:rsidRPr="004962BD" w:rsidRDefault="00781A99" w:rsidP="00781A99">
      <w:pPr>
        <w:rPr>
          <w:szCs w:val="22"/>
        </w:rPr>
      </w:pPr>
    </w:p>
    <w:p w14:paraId="0CFFF6BA" w14:textId="77777777" w:rsidR="00781A99" w:rsidRPr="004962BD" w:rsidRDefault="00781A99" w:rsidP="00781A99">
      <w:pPr>
        <w:keepNext/>
        <w:keepLines/>
        <w:rPr>
          <w:szCs w:val="22"/>
          <w:u w:val="single"/>
        </w:rPr>
      </w:pPr>
      <w:r w:rsidRPr="004962BD">
        <w:rPr>
          <w:szCs w:val="22"/>
          <w:u w:val="single"/>
        </w:rPr>
        <w:t>Lýsing á völdum aukaverkunum</w:t>
      </w:r>
    </w:p>
    <w:p w14:paraId="52A8E80E" w14:textId="77777777" w:rsidR="002E6806" w:rsidRDefault="002E6806" w:rsidP="002E6806">
      <w:pPr>
        <w:keepNext/>
        <w:rPr>
          <w:noProof/>
        </w:rPr>
      </w:pPr>
    </w:p>
    <w:p w14:paraId="34DB3A8D" w14:textId="77777777" w:rsidR="00781A99" w:rsidRPr="004962BD" w:rsidRDefault="00781A99" w:rsidP="00781A99">
      <w:pPr>
        <w:rPr>
          <w:szCs w:val="22"/>
        </w:rPr>
      </w:pPr>
      <w:r w:rsidRPr="004962BD">
        <w:rPr>
          <w:szCs w:val="22"/>
        </w:rPr>
        <w:t xml:space="preserve">Greint var frá krabbameinum hjá sjúklingum sem fengu </w:t>
      </w:r>
      <w:r w:rsidR="008657FF">
        <w:rPr>
          <w:szCs w:val="22"/>
        </w:rPr>
        <w:t>raltegravír</w:t>
      </w:r>
      <w:r w:rsidRPr="004962BD">
        <w:rPr>
          <w:szCs w:val="22"/>
        </w:rPr>
        <w:t xml:space="preserve"> ásamt öðrum andretróveirulyfjum, bæði hjá meðferðarreyndum sjúklingum og þeim sem ekki höfðu fengið meðferð áður. Krabbameinstegundir og tíðni ákveðinna krabbameina voru eins og við var búist hjá afar ónæmisbældu þýði. Í þessum rannsóknum var hættan á að fá krabbamein sambærileg í hópunum sem fengu </w:t>
      </w:r>
      <w:r w:rsidR="008657FF">
        <w:rPr>
          <w:szCs w:val="22"/>
        </w:rPr>
        <w:t>raltegravír</w:t>
      </w:r>
      <w:r w:rsidRPr="004962BD">
        <w:rPr>
          <w:szCs w:val="22"/>
        </w:rPr>
        <w:t xml:space="preserve"> og í hópunum sem fengu samanburðarlyf.</w:t>
      </w:r>
    </w:p>
    <w:p w14:paraId="5962086A" w14:textId="77777777" w:rsidR="00781A99" w:rsidRPr="004962BD" w:rsidRDefault="00781A99" w:rsidP="00781A99">
      <w:pPr>
        <w:rPr>
          <w:szCs w:val="22"/>
        </w:rPr>
      </w:pPr>
    </w:p>
    <w:p w14:paraId="20E9B881" w14:textId="77777777" w:rsidR="00781A99" w:rsidRPr="004962BD" w:rsidRDefault="00781A99" w:rsidP="00781A99">
      <w:pPr>
        <w:rPr>
          <w:szCs w:val="22"/>
        </w:rPr>
      </w:pPr>
      <w:r w:rsidRPr="004962BD">
        <w:rPr>
          <w:szCs w:val="22"/>
        </w:rPr>
        <w:t xml:space="preserve">Annars til fjórða stigs frávik í niðurstöðum blóðrannsókna á kreatínkínasa komu fram hjá sjúklingum sem meðhöndlaðir voru með </w:t>
      </w:r>
      <w:r w:rsidR="008657FF">
        <w:rPr>
          <w:szCs w:val="22"/>
        </w:rPr>
        <w:t>raltegravír</w:t>
      </w:r>
      <w:r w:rsidRPr="004962BD">
        <w:rPr>
          <w:szCs w:val="22"/>
        </w:rPr>
        <w:t>. 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4.4).</w:t>
      </w:r>
    </w:p>
    <w:p w14:paraId="4157F937" w14:textId="77777777" w:rsidR="00EC02B9" w:rsidRPr="004962BD" w:rsidRDefault="00EC02B9" w:rsidP="00781A99">
      <w:pPr>
        <w:rPr>
          <w:szCs w:val="22"/>
        </w:rPr>
      </w:pPr>
    </w:p>
    <w:p w14:paraId="67009057" w14:textId="77777777" w:rsidR="00781A99" w:rsidRPr="004962BD" w:rsidRDefault="00781A99" w:rsidP="00781A99">
      <w:pPr>
        <w:rPr>
          <w:szCs w:val="22"/>
        </w:rPr>
      </w:pPr>
      <w:r w:rsidRPr="004962BD">
        <w:rPr>
          <w:szCs w:val="22"/>
        </w:rPr>
        <w:t>Greint hefur verið frá beindrepstilvikum, sérstaklega hjá sjúklingum með almennt þekkta áhættuþætti, langt genginn HIV</w:t>
      </w:r>
      <w:r w:rsidRPr="004962BD">
        <w:rPr>
          <w:szCs w:val="22"/>
        </w:rPr>
        <w:noBreakHyphen/>
        <w:t>sjúkdóm, eða hafa lengi verið á samsettri meðferð með andretróveirulyfjum. Tíðni þessa er óþekkt (sjá kafla 4.4).</w:t>
      </w:r>
    </w:p>
    <w:p w14:paraId="1BAE3FE3" w14:textId="77777777" w:rsidR="00781A99" w:rsidRPr="004962BD" w:rsidRDefault="00781A99" w:rsidP="00781A99">
      <w:pPr>
        <w:rPr>
          <w:szCs w:val="22"/>
        </w:rPr>
      </w:pPr>
    </w:p>
    <w:p w14:paraId="06D5989F" w14:textId="77777777" w:rsidR="00AC7C91" w:rsidRPr="004962BD" w:rsidRDefault="00AC7C91" w:rsidP="00AC7C91">
      <w:pPr>
        <w:rPr>
          <w:szCs w:val="22"/>
        </w:rPr>
      </w:pPr>
      <w:r w:rsidRPr="004962BD">
        <w:t>Hjá HIV</w:t>
      </w:r>
      <w:r w:rsidRPr="004962BD">
        <w:noBreakHyphen/>
        <w:t xml:space="preserve">sýktum sjúklingum með alvarlegan ónæmisbrest við upphaf samsettrar andretróveirumeðferðar getur komið fram bólgusvörun við einkennalausum tækifærissýkingum eða leifum þeirra. </w:t>
      </w:r>
      <w:r w:rsidRPr="004962BD">
        <w:rPr>
          <w:szCs w:val="22"/>
        </w:rPr>
        <w:t>Einnig hefur verið tilkynnt um sjálfsnæmissjúkdóma (eins og Graves sjúkdóm</w:t>
      </w:r>
      <w:r w:rsidR="000A1341" w:rsidRPr="000A1341">
        <w:rPr>
          <w:szCs w:val="22"/>
        </w:rPr>
        <w:t xml:space="preserve"> og sjálfsnæmis</w:t>
      </w:r>
      <w:r w:rsidR="000A1341">
        <w:rPr>
          <w:szCs w:val="22"/>
        </w:rPr>
        <w:t xml:space="preserve"> </w:t>
      </w:r>
      <w:r w:rsidR="000A1341" w:rsidRPr="000A1341">
        <w:rPr>
          <w:szCs w:val="22"/>
        </w:rPr>
        <w:t>lifrarbólga</w:t>
      </w:r>
      <w:r w:rsidRPr="004962BD">
        <w:rPr>
          <w:szCs w:val="22"/>
        </w:rPr>
        <w:t>)</w:t>
      </w:r>
      <w:r w:rsidR="00131251" w:rsidRPr="004962BD">
        <w:rPr>
          <w:szCs w:val="22"/>
        </w:rPr>
        <w:t>,</w:t>
      </w:r>
      <w:r w:rsidRPr="004962BD">
        <w:rPr>
          <w:szCs w:val="22"/>
        </w:rPr>
        <w:t xml:space="preserve"> </w:t>
      </w:r>
      <w:r w:rsidR="00131251" w:rsidRPr="004962BD">
        <w:rPr>
          <w:szCs w:val="22"/>
        </w:rPr>
        <w:t>þó</w:t>
      </w:r>
      <w:r w:rsidRPr="004962BD">
        <w:rPr>
          <w:szCs w:val="22"/>
        </w:rPr>
        <w:t xml:space="preserve"> er breytilegt hvenær þeir koma fram og geta slík tilfelli komið fram mörgum mánuðum eftir upphaf meðferðar (sjá kafla 4.4). </w:t>
      </w:r>
    </w:p>
    <w:p w14:paraId="4B4CC53B" w14:textId="77777777" w:rsidR="00AC7C91" w:rsidRPr="004962BD" w:rsidRDefault="00AC7C91" w:rsidP="00781A99">
      <w:pPr>
        <w:rPr>
          <w:szCs w:val="22"/>
        </w:rPr>
      </w:pPr>
    </w:p>
    <w:p w14:paraId="5B374E7C" w14:textId="77777777" w:rsidR="00781A99" w:rsidRPr="004962BD" w:rsidRDefault="00781A99" w:rsidP="00781A99">
      <w:pPr>
        <w:rPr>
          <w:szCs w:val="22"/>
        </w:rPr>
      </w:pPr>
      <w:r w:rsidRPr="004962BD">
        <w:rPr>
          <w:szCs w:val="22"/>
        </w:rPr>
        <w:t>Fyrir hverja af eftirfarandi klínískum aukaverkunum var a.m.k. eitt alvarlegt tilvik: kynfæraáblástur, blóðleysi, ónæmisendurvirkjunarheilkenni, þunglyndi, geðraskanir, sjálfsvígstilraunir, magabólga, lifrarbólga, nýrnabilun, óviljandi of stór skammtur.</w:t>
      </w:r>
    </w:p>
    <w:p w14:paraId="73CAD405" w14:textId="77777777" w:rsidR="00781A99" w:rsidRPr="004962BD" w:rsidRDefault="00781A99" w:rsidP="00781A99">
      <w:pPr>
        <w:rPr>
          <w:szCs w:val="22"/>
        </w:rPr>
      </w:pPr>
    </w:p>
    <w:p w14:paraId="4734B003" w14:textId="77777777" w:rsidR="00781A99" w:rsidRPr="004962BD" w:rsidRDefault="00781A99" w:rsidP="00781A99">
      <w:pPr>
        <w:rPr>
          <w:noProof/>
          <w:szCs w:val="22"/>
        </w:rPr>
      </w:pPr>
      <w:r w:rsidRPr="004962BD">
        <w:rPr>
          <w:szCs w:val="22"/>
        </w:rPr>
        <w:t>Í klínískum rannsóknum á meðferðarreyndum sjúklingum</w:t>
      </w:r>
      <w:r w:rsidRPr="004962BD">
        <w:rPr>
          <w:noProof/>
          <w:szCs w:val="22"/>
        </w:rPr>
        <w:t xml:space="preserve"> voru útbrot, óháð orsök, algengari hjá sjúklingum sem fengu meðferð sem innihélt </w:t>
      </w:r>
      <w:r w:rsidR="008657FF">
        <w:rPr>
          <w:noProof/>
          <w:szCs w:val="22"/>
        </w:rPr>
        <w:t>raltegravír</w:t>
      </w:r>
      <w:r w:rsidRPr="004962BD">
        <w:rPr>
          <w:noProof/>
          <w:szCs w:val="22"/>
        </w:rPr>
        <w:t xml:space="preserve"> og </w:t>
      </w:r>
      <w:r w:rsidRPr="004962BD">
        <w:t xml:space="preserve">darúnavír, samanborið við sjúklinga sem </w:t>
      </w:r>
      <w:r w:rsidRPr="004962BD">
        <w:lastRenderedPageBreak/>
        <w:t xml:space="preserve">fengu </w:t>
      </w:r>
      <w:r w:rsidR="008657FF">
        <w:rPr>
          <w:noProof/>
          <w:szCs w:val="22"/>
        </w:rPr>
        <w:t>raltegravír</w:t>
      </w:r>
      <w:r w:rsidRPr="004962BD">
        <w:rPr>
          <w:noProof/>
          <w:szCs w:val="22"/>
        </w:rPr>
        <w:t xml:space="preserve"> án </w:t>
      </w:r>
      <w:r w:rsidRPr="004962BD">
        <w:t>darúnavírs eða darúnavír án</w:t>
      </w:r>
      <w:r w:rsidRPr="004962BD">
        <w:rPr>
          <w:noProof/>
          <w:szCs w:val="22"/>
        </w:rPr>
        <w:t xml:space="preserve"> </w:t>
      </w:r>
      <w:r w:rsidR="008657FF">
        <w:rPr>
          <w:noProof/>
          <w:szCs w:val="22"/>
        </w:rPr>
        <w:t>raltegravírs</w:t>
      </w:r>
      <w:r w:rsidRPr="004962BD">
        <w:rPr>
          <w:noProof/>
          <w:szCs w:val="22"/>
        </w:rPr>
        <w:t xml:space="preserve">. Tíðni útbrota sem rannsakandi taldi meðferðartengd var svipuð í hópunum. Tíðni útbrota að teknu tilliti til útsetningar (af öllum orsökum) var 10,9 fyrir hver 100 sjúklingaár hjá sjúklingum sem fengu meðferð sem innihélt </w:t>
      </w:r>
      <w:r w:rsidR="008657FF">
        <w:rPr>
          <w:noProof/>
          <w:szCs w:val="22"/>
        </w:rPr>
        <w:t>raltegravír</w:t>
      </w:r>
      <w:r w:rsidRPr="004962BD">
        <w:rPr>
          <w:noProof/>
          <w:szCs w:val="22"/>
        </w:rPr>
        <w:t xml:space="preserve"> og darúnavír, 4,2 fyrir hver 100 sjúklingaár hjá sjúklingum sem fengu </w:t>
      </w:r>
      <w:r w:rsidR="008657FF">
        <w:rPr>
          <w:noProof/>
          <w:szCs w:val="22"/>
        </w:rPr>
        <w:t>raltegravír</w:t>
      </w:r>
      <w:r w:rsidRPr="004962BD">
        <w:rPr>
          <w:noProof/>
          <w:szCs w:val="22"/>
        </w:rPr>
        <w:t xml:space="preserve"> án darúnavírs og 3,8 fyrir hver 100</w:t>
      </w:r>
      <w:r w:rsidR="003C24E3">
        <w:rPr>
          <w:noProof/>
          <w:szCs w:val="22"/>
        </w:rPr>
        <w:t> </w:t>
      </w:r>
      <w:r w:rsidRPr="004962BD">
        <w:rPr>
          <w:noProof/>
          <w:szCs w:val="22"/>
        </w:rPr>
        <w:t xml:space="preserve">sjúklingaár hjá sjúklingum sem fengu darúnavír án </w:t>
      </w:r>
      <w:r w:rsidR="008657FF">
        <w:rPr>
          <w:noProof/>
          <w:szCs w:val="22"/>
        </w:rPr>
        <w:t>raltegravírs</w:t>
      </w:r>
      <w:r w:rsidRPr="004962BD">
        <w:rPr>
          <w:noProof/>
          <w:szCs w:val="22"/>
        </w:rPr>
        <w:t xml:space="preserve">, en tíðni lyfjatengdra útbrota var 2,4 fyrir hver 100 sjúklingaár hjá sjúklingum sem fengu meðferð sem innihélt </w:t>
      </w:r>
      <w:r w:rsidR="008657FF">
        <w:rPr>
          <w:noProof/>
          <w:szCs w:val="22"/>
        </w:rPr>
        <w:t>raltegravír</w:t>
      </w:r>
      <w:r w:rsidRPr="004962BD">
        <w:rPr>
          <w:noProof/>
          <w:szCs w:val="22"/>
        </w:rPr>
        <w:t xml:space="preserve"> og darúnavír, 1,1 fyrir hver 100 sjúklingaár hjá sjúklingum sem fengu </w:t>
      </w:r>
      <w:r w:rsidR="008657FF">
        <w:rPr>
          <w:noProof/>
          <w:szCs w:val="22"/>
        </w:rPr>
        <w:t>raltegravír</w:t>
      </w:r>
      <w:r w:rsidRPr="004962BD">
        <w:rPr>
          <w:noProof/>
          <w:szCs w:val="22"/>
        </w:rPr>
        <w:t xml:space="preserve"> án darúnavírs, og 2,3 fyrir hver 100 sjúklingaár hjá sjúklingum sem fengu darúnavír án </w:t>
      </w:r>
      <w:r w:rsidR="008657FF">
        <w:rPr>
          <w:noProof/>
          <w:szCs w:val="22"/>
        </w:rPr>
        <w:t>raltegravírs</w:t>
      </w:r>
      <w:r w:rsidRPr="004962BD">
        <w:rPr>
          <w:noProof/>
          <w:szCs w:val="22"/>
        </w:rPr>
        <w:t>. Útbrot sem sáust í klínískum rannsóknum voru væg til miðlungs mikil og leiddu ekki til þess að hætta þyrfti meðferð (sjá kafla 4.4).</w:t>
      </w:r>
    </w:p>
    <w:p w14:paraId="4B514805" w14:textId="77777777" w:rsidR="00781A99" w:rsidRPr="004962BD" w:rsidRDefault="00781A99" w:rsidP="00781A99">
      <w:pPr>
        <w:rPr>
          <w:szCs w:val="22"/>
        </w:rPr>
      </w:pPr>
    </w:p>
    <w:p w14:paraId="0844B4FF" w14:textId="77777777" w:rsidR="00382E80" w:rsidRPr="004962BD" w:rsidRDefault="00382E80" w:rsidP="00382E80">
      <w:pPr>
        <w:keepNext/>
        <w:keepLines/>
        <w:rPr>
          <w:i/>
          <w:iCs/>
          <w:szCs w:val="22"/>
        </w:rPr>
      </w:pPr>
      <w:r w:rsidRPr="004962BD">
        <w:rPr>
          <w:i/>
          <w:iCs/>
          <w:szCs w:val="22"/>
        </w:rPr>
        <w:t>Sjúklingar sem einnig eru með lifrarbólgu B og/eða lifrarbólgu C</w:t>
      </w:r>
      <w:r>
        <w:rPr>
          <w:i/>
          <w:iCs/>
          <w:szCs w:val="22"/>
        </w:rPr>
        <w:t xml:space="preserve"> veirusýkingu</w:t>
      </w:r>
      <w:r w:rsidR="00203C86">
        <w:rPr>
          <w:i/>
          <w:iCs/>
          <w:szCs w:val="22"/>
        </w:rPr>
        <w:t>.</w:t>
      </w:r>
    </w:p>
    <w:p w14:paraId="4EE0518F" w14:textId="77777777" w:rsidR="00382E80" w:rsidRDefault="00382E80" w:rsidP="00382E80">
      <w:pPr>
        <w:rPr>
          <w:szCs w:val="22"/>
        </w:rPr>
      </w:pPr>
      <w:r>
        <w:rPr>
          <w:iCs/>
          <w:szCs w:val="22"/>
        </w:rPr>
        <w:t xml:space="preserve">Í klínískum rannsóknum voru 79 sjúklingar sem einnig voru með lifrarbólgu B sýkingu, 84 einnig með lifrarbólgu C sýkingu og 8 sjúklingar sem voru með bæði lifrarbólgu B og C sýkingu sem voru meðhöndlaðir með </w:t>
      </w:r>
      <w:r w:rsidRPr="00C365FF">
        <w:rPr>
          <w:szCs w:val="22"/>
        </w:rPr>
        <w:t>raltegrav</w:t>
      </w:r>
      <w:r w:rsidR="00EB3448">
        <w:rPr>
          <w:szCs w:val="22"/>
        </w:rPr>
        <w:t>í</w:t>
      </w:r>
      <w:r w:rsidRPr="00C365FF">
        <w:rPr>
          <w:szCs w:val="22"/>
        </w:rPr>
        <w:t>r</w:t>
      </w:r>
      <w:r>
        <w:rPr>
          <w:szCs w:val="22"/>
        </w:rPr>
        <w:t>i í samsetningu með öðrum lyfjum við HIV</w:t>
      </w:r>
      <w:r>
        <w:rPr>
          <w:szCs w:val="22"/>
        </w:rPr>
        <w:noBreakHyphen/>
        <w:t>1.</w:t>
      </w:r>
      <w:r w:rsidRPr="004962BD">
        <w:rPr>
          <w:szCs w:val="22"/>
        </w:rPr>
        <w:t xml:space="preserve"> Almennt var öryggismynstur </w:t>
      </w:r>
      <w:r>
        <w:rPr>
          <w:szCs w:val="22"/>
        </w:rPr>
        <w:t>raltegravírs</w:t>
      </w:r>
      <w:r w:rsidRPr="004962BD">
        <w:rPr>
          <w:szCs w:val="22"/>
        </w:rPr>
        <w:t xml:space="preserve"> hjá sjúklingum sem voru einnig með lifrarbólgu B og/eða lifrarbólgu C veirusýkingu, svipað og hjá þeim sem voru ekki með lifrarbólgu B og/eða lifrarbólgu C veirusýkingu, þó tíðni óeðlilegra gilda AST og ALT hafi verið dálítið hærri í undirhópi þeirra sem voru einnig með lifrarbólgu B og/eða lifrarbólgu C veirusýkingu.</w:t>
      </w:r>
    </w:p>
    <w:p w14:paraId="0EA5BA43" w14:textId="77777777" w:rsidR="00382E80" w:rsidRDefault="00382E80" w:rsidP="00382E80">
      <w:pPr>
        <w:rPr>
          <w:szCs w:val="22"/>
        </w:rPr>
      </w:pPr>
    </w:p>
    <w:p w14:paraId="06E7519E" w14:textId="77777777" w:rsidR="00382E80" w:rsidRPr="004962BD" w:rsidRDefault="00382E80" w:rsidP="00382E80">
      <w:pPr>
        <w:rPr>
          <w:szCs w:val="22"/>
        </w:rPr>
      </w:pPr>
      <w:r w:rsidRPr="004962BD">
        <w:rPr>
          <w:szCs w:val="22"/>
        </w:rPr>
        <w:t xml:space="preserve">Annars stigs frávik eða frávik á hærra stigi í niðurstöðum blóðrannsókna, sem sýndu versnun miðað við upphafsgildi AST, ALT eða heildarbilirúbíns, komu fram í viku 96 hjá 29% (AST), 34% (ALT) og 13% (heildarbilirúbín) meðferðarreyndra sjúklinga sem voru með lifrarbólgu og voru meðhöndlaðir með </w:t>
      </w:r>
      <w:r>
        <w:rPr>
          <w:szCs w:val="22"/>
        </w:rPr>
        <w:t>raltegravír</w:t>
      </w:r>
      <w:r w:rsidRPr="004962BD">
        <w:rPr>
          <w:szCs w:val="22"/>
        </w:rPr>
        <w:t xml:space="preserve">, samanborið við 11%, 10% og 9%, talið upp í sömu röð, hjá öllum öðrum </w:t>
      </w:r>
      <w:r>
        <w:rPr>
          <w:szCs w:val="22"/>
        </w:rPr>
        <w:t>sjúklingum</w:t>
      </w:r>
      <w:r w:rsidRPr="004962BD">
        <w:rPr>
          <w:szCs w:val="22"/>
        </w:rPr>
        <w:t xml:space="preserve"> sem voru meðhöndlaðir með </w:t>
      </w:r>
      <w:r>
        <w:rPr>
          <w:szCs w:val="22"/>
        </w:rPr>
        <w:t>raltegravír</w:t>
      </w:r>
      <w:r w:rsidRPr="004962BD">
        <w:rPr>
          <w:szCs w:val="22"/>
        </w:rPr>
        <w:t xml:space="preserve">. Annars stigs frávik eða frávik á hærra stigi í niðurstöðum blóðrannsókna sem sýndu versnun miðað við upphafsgildi AST, ALT eða heildarbilirúbíns komu fram í viku 240 hjá 22% (AST), 44% (ALT) og 17% (heildarbilirúbín) sjúklinga sem höfðu ekki fengið meðferð áður, sem voru með lifrarbólgu og voru meðhöndlaðir með </w:t>
      </w:r>
      <w:r>
        <w:rPr>
          <w:szCs w:val="22"/>
        </w:rPr>
        <w:t>raltegravír</w:t>
      </w:r>
      <w:r w:rsidRPr="004962BD">
        <w:rPr>
          <w:szCs w:val="22"/>
        </w:rPr>
        <w:t xml:space="preserve">, samanborið við 13%, 13% og 5%, talið upp í sömu röð, hjá öllum öðrum </w:t>
      </w:r>
      <w:r>
        <w:rPr>
          <w:szCs w:val="22"/>
        </w:rPr>
        <w:t>sjúklingum</w:t>
      </w:r>
      <w:r w:rsidRPr="004962BD">
        <w:rPr>
          <w:szCs w:val="22"/>
        </w:rPr>
        <w:t xml:space="preserve"> sem meðhöndlaðir voru með </w:t>
      </w:r>
      <w:r>
        <w:rPr>
          <w:szCs w:val="22"/>
        </w:rPr>
        <w:t>raltegravír</w:t>
      </w:r>
      <w:r w:rsidRPr="004962BD">
        <w:rPr>
          <w:szCs w:val="22"/>
        </w:rPr>
        <w:t>.</w:t>
      </w:r>
    </w:p>
    <w:p w14:paraId="7332D37E" w14:textId="77777777" w:rsidR="00E55D2E" w:rsidRPr="008828B0" w:rsidRDefault="00E55D2E" w:rsidP="008828B0">
      <w:pPr>
        <w:rPr>
          <w:noProof/>
        </w:rPr>
      </w:pPr>
    </w:p>
    <w:p w14:paraId="7FE87258" w14:textId="77777777" w:rsidR="00781A99" w:rsidRPr="004962BD" w:rsidRDefault="00781A99" w:rsidP="00781A99">
      <w:pPr>
        <w:keepNext/>
        <w:keepLines/>
        <w:ind w:left="567" w:hanging="567"/>
        <w:rPr>
          <w:noProof/>
          <w:u w:val="single"/>
        </w:rPr>
      </w:pPr>
      <w:r w:rsidRPr="004962BD">
        <w:rPr>
          <w:noProof/>
          <w:u w:val="single"/>
        </w:rPr>
        <w:t>Börn</w:t>
      </w:r>
    </w:p>
    <w:p w14:paraId="137797A0" w14:textId="77777777" w:rsidR="00D6697C" w:rsidRPr="004962BD" w:rsidRDefault="00D6697C" w:rsidP="008828B0">
      <w:pPr>
        <w:keepNext/>
        <w:rPr>
          <w:noProof/>
        </w:rPr>
      </w:pPr>
    </w:p>
    <w:p w14:paraId="6E00A020" w14:textId="77777777" w:rsidR="00D6697C" w:rsidRPr="00EF0115" w:rsidRDefault="00D6697C" w:rsidP="008828B0">
      <w:pPr>
        <w:keepNext/>
        <w:rPr>
          <w:i/>
          <w:noProof/>
        </w:rPr>
      </w:pPr>
      <w:r w:rsidRPr="00EF0115">
        <w:rPr>
          <w:i/>
          <w:noProof/>
        </w:rPr>
        <w:t>Börn og unglingar 2 til 18 ára</w:t>
      </w:r>
    </w:p>
    <w:p w14:paraId="290BE503" w14:textId="77777777" w:rsidR="00781A99" w:rsidRPr="004962BD" w:rsidRDefault="00781A99" w:rsidP="00781A99">
      <w:pPr>
        <w:rPr>
          <w:szCs w:val="22"/>
        </w:rPr>
      </w:pPr>
      <w:r w:rsidRPr="004962BD">
        <w:rPr>
          <w:noProof/>
        </w:rPr>
        <w:t>Raltegravír var rannsakað hjá 126</w:t>
      </w:r>
      <w:r w:rsidRPr="004962BD">
        <w:rPr>
          <w:szCs w:val="22"/>
        </w:rPr>
        <w:t xml:space="preserve"> HIV-1 sýktum börnum og unglingum á aldrinum 2 til 18 ára, sem höfðu fengið andretróveirumeðferð áður, í samsettri meðferð með öðrum andretróveirulyfjum í IMAACT</w:t>
      </w:r>
      <w:r w:rsidR="003C24E3">
        <w:rPr>
          <w:szCs w:val="22"/>
        </w:rPr>
        <w:t> </w:t>
      </w:r>
      <w:r w:rsidRPr="004962BD">
        <w:rPr>
          <w:szCs w:val="22"/>
        </w:rPr>
        <w:t xml:space="preserve">P1066 (sjá kafla 5.1 og 5.2). Af þessum 126 sjúklingum fengu 96 ráðlagðan skammt af </w:t>
      </w:r>
      <w:r w:rsidR="00E55D2E" w:rsidRPr="00E55D2E">
        <w:rPr>
          <w:szCs w:val="22"/>
        </w:rPr>
        <w:t>raltegravír</w:t>
      </w:r>
      <w:r w:rsidRPr="004962BD">
        <w:rPr>
          <w:szCs w:val="22"/>
        </w:rPr>
        <w:t>.</w:t>
      </w:r>
    </w:p>
    <w:p w14:paraId="485D6175" w14:textId="77777777" w:rsidR="00781A99" w:rsidRPr="004962BD" w:rsidRDefault="00781A99" w:rsidP="00781A99">
      <w:pPr>
        <w:rPr>
          <w:szCs w:val="22"/>
        </w:rPr>
      </w:pPr>
    </w:p>
    <w:p w14:paraId="41709647" w14:textId="77777777" w:rsidR="00781A99" w:rsidRPr="004962BD" w:rsidRDefault="00781A99" w:rsidP="00781A99">
      <w:pPr>
        <w:rPr>
          <w:szCs w:val="22"/>
        </w:rPr>
      </w:pPr>
      <w:r w:rsidRPr="004962BD">
        <w:rPr>
          <w:szCs w:val="22"/>
        </w:rPr>
        <w:t>Hjá þessum 96 börnum og unglingum var tíðni, tegund og alvarleiki lyfjatengdra aukaverkana til loka 48. viku sambærilegur við það sem sást hjá fullorðnum.</w:t>
      </w:r>
    </w:p>
    <w:p w14:paraId="1741F44B" w14:textId="77777777" w:rsidR="00781A99" w:rsidRPr="004962BD" w:rsidRDefault="00781A99" w:rsidP="00781A99">
      <w:pPr>
        <w:rPr>
          <w:szCs w:val="22"/>
        </w:rPr>
      </w:pPr>
    </w:p>
    <w:p w14:paraId="58459432" w14:textId="77777777" w:rsidR="00781A99" w:rsidRPr="004962BD" w:rsidRDefault="00781A99" w:rsidP="00781A99">
      <w:pPr>
        <w:rPr>
          <w:szCs w:val="22"/>
        </w:rPr>
      </w:pPr>
      <w:r w:rsidRPr="004962BD">
        <w:rPr>
          <w:szCs w:val="22"/>
        </w:rPr>
        <w:t>Einn sjúklingur fékk 3. stigs lyfjatengdar klínískar aukaverkanir, skynhreyfiofvirkni, óeðlileg hegðun og svefnleysi; einn sjúklingur fékk 2. stigs alvarleg lyfjatengd ofnæmisútbrot.</w:t>
      </w:r>
    </w:p>
    <w:p w14:paraId="00532FCA" w14:textId="77777777" w:rsidR="00781A99" w:rsidRPr="004962BD" w:rsidRDefault="00781A99" w:rsidP="00781A99">
      <w:pPr>
        <w:rPr>
          <w:szCs w:val="22"/>
        </w:rPr>
      </w:pPr>
    </w:p>
    <w:p w14:paraId="125D01E5" w14:textId="77777777" w:rsidR="00781A99" w:rsidRPr="004962BD" w:rsidRDefault="00781A99" w:rsidP="00781A99">
      <w:pPr>
        <w:rPr>
          <w:noProof/>
        </w:rPr>
      </w:pPr>
      <w:r w:rsidRPr="004962BD">
        <w:rPr>
          <w:noProof/>
        </w:rPr>
        <w:t>Hjá einum sjúklingi komu fram 4</w:t>
      </w:r>
      <w:r w:rsidRPr="004962BD">
        <w:t>. stigs lyfjatengd frávik á niðurstöðum rannsókna á</w:t>
      </w:r>
      <w:r w:rsidRPr="004962BD">
        <w:rPr>
          <w:noProof/>
        </w:rPr>
        <w:t xml:space="preserve"> AST og 3. stigs frávik á ALT, sem voru álitin alvarleg.</w:t>
      </w:r>
    </w:p>
    <w:p w14:paraId="151E79CC" w14:textId="77777777" w:rsidR="006122E1" w:rsidRPr="004962BD" w:rsidRDefault="006122E1" w:rsidP="006122E1">
      <w:pPr>
        <w:rPr>
          <w:noProof/>
        </w:rPr>
      </w:pPr>
    </w:p>
    <w:p w14:paraId="4D335384" w14:textId="77777777" w:rsidR="007139D9" w:rsidRPr="004962BD" w:rsidRDefault="007139D9" w:rsidP="008828B0">
      <w:pPr>
        <w:keepNext/>
        <w:rPr>
          <w:i/>
          <w:noProof/>
        </w:rPr>
      </w:pPr>
      <w:r w:rsidRPr="004962BD">
        <w:rPr>
          <w:i/>
          <w:noProof/>
        </w:rPr>
        <w:t xml:space="preserve">Ungbörn og smábörn </w:t>
      </w:r>
      <w:r w:rsidR="00CA234D">
        <w:rPr>
          <w:i/>
          <w:noProof/>
        </w:rPr>
        <w:t xml:space="preserve">frá </w:t>
      </w:r>
      <w:r w:rsidRPr="004962BD">
        <w:rPr>
          <w:i/>
          <w:noProof/>
        </w:rPr>
        <w:t xml:space="preserve">4 vikna </w:t>
      </w:r>
      <w:r w:rsidR="00CA234D">
        <w:rPr>
          <w:i/>
          <w:noProof/>
        </w:rPr>
        <w:t>upp að</w:t>
      </w:r>
      <w:r w:rsidRPr="004962BD">
        <w:rPr>
          <w:i/>
          <w:noProof/>
        </w:rPr>
        <w:t xml:space="preserve"> 2 ára</w:t>
      </w:r>
    </w:p>
    <w:p w14:paraId="4517DB22" w14:textId="77777777" w:rsidR="007139D9" w:rsidRPr="004962BD" w:rsidRDefault="007139D9" w:rsidP="007139D9">
      <w:pPr>
        <w:rPr>
          <w:szCs w:val="22"/>
        </w:rPr>
      </w:pPr>
      <w:r w:rsidRPr="004962BD">
        <w:rPr>
          <w:noProof/>
        </w:rPr>
        <w:t xml:space="preserve">Raltegravír var </w:t>
      </w:r>
      <w:r w:rsidR="00E900F3">
        <w:rPr>
          <w:noProof/>
        </w:rPr>
        <w:t xml:space="preserve">líka </w:t>
      </w:r>
      <w:r w:rsidRPr="004962BD">
        <w:rPr>
          <w:noProof/>
        </w:rPr>
        <w:t>rannsakað hjá 26</w:t>
      </w:r>
      <w:r w:rsidRPr="004962BD">
        <w:rPr>
          <w:szCs w:val="22"/>
        </w:rPr>
        <w:t xml:space="preserve"> HIV-1 sýktum ungbörnum og smábörnum </w:t>
      </w:r>
      <w:r w:rsidR="00CA234D">
        <w:rPr>
          <w:szCs w:val="22"/>
        </w:rPr>
        <w:t xml:space="preserve">frá </w:t>
      </w:r>
      <w:r w:rsidRPr="004962BD">
        <w:rPr>
          <w:szCs w:val="22"/>
        </w:rPr>
        <w:t xml:space="preserve">4 vikna </w:t>
      </w:r>
      <w:r w:rsidR="00CA234D">
        <w:rPr>
          <w:szCs w:val="22"/>
        </w:rPr>
        <w:t>upp að</w:t>
      </w:r>
      <w:r w:rsidRPr="004962BD">
        <w:rPr>
          <w:szCs w:val="22"/>
        </w:rPr>
        <w:t xml:space="preserve"> 2 ára, í samsettri meðferð með öðrum andretróveirulyfjum í IMAACT P1066 (sjá kafla 5.1 og 5.2).</w:t>
      </w:r>
    </w:p>
    <w:p w14:paraId="3F3E6DC9" w14:textId="77777777" w:rsidR="007139D9" w:rsidRPr="004962BD" w:rsidRDefault="007139D9" w:rsidP="007139D9">
      <w:pPr>
        <w:rPr>
          <w:szCs w:val="22"/>
        </w:rPr>
      </w:pPr>
    </w:p>
    <w:p w14:paraId="590687F8" w14:textId="77777777" w:rsidR="007139D9" w:rsidRPr="004962BD" w:rsidRDefault="007139D9" w:rsidP="007139D9">
      <w:pPr>
        <w:rPr>
          <w:szCs w:val="22"/>
        </w:rPr>
      </w:pPr>
      <w:r w:rsidRPr="004962BD">
        <w:rPr>
          <w:szCs w:val="22"/>
        </w:rPr>
        <w:t>Hjá þessum 26 ungbörnum og smábörnum var tíðni, tegund og alvarleiki lyfjatengdra aukaverkana til loka 48. viku sambærilegur við það sem sást hjá fullorðnum.</w:t>
      </w:r>
    </w:p>
    <w:p w14:paraId="6A9B07AA" w14:textId="77777777" w:rsidR="007139D9" w:rsidRPr="004962BD" w:rsidRDefault="007139D9" w:rsidP="007139D9">
      <w:pPr>
        <w:rPr>
          <w:szCs w:val="22"/>
        </w:rPr>
      </w:pPr>
    </w:p>
    <w:p w14:paraId="5881E50A" w14:textId="77777777" w:rsidR="007139D9" w:rsidRDefault="007139D9" w:rsidP="007139D9">
      <w:pPr>
        <w:rPr>
          <w:szCs w:val="22"/>
        </w:rPr>
      </w:pPr>
      <w:r w:rsidRPr="004962BD">
        <w:rPr>
          <w:szCs w:val="22"/>
        </w:rPr>
        <w:t>Einn sjúklingur fékk 3. stigs alvarleg lyfjatengd ofnæmisútbrot sem leidd</w:t>
      </w:r>
      <w:r w:rsidR="0004182E">
        <w:rPr>
          <w:szCs w:val="22"/>
        </w:rPr>
        <w:t>u</w:t>
      </w:r>
      <w:r w:rsidRPr="004962BD">
        <w:rPr>
          <w:szCs w:val="22"/>
        </w:rPr>
        <w:t xml:space="preserve"> til þess að meðferð var hætt.</w:t>
      </w:r>
    </w:p>
    <w:p w14:paraId="0A3C9A23" w14:textId="77777777" w:rsidR="00B5260E" w:rsidRPr="004962BD" w:rsidRDefault="00B5260E" w:rsidP="007139D9">
      <w:pPr>
        <w:rPr>
          <w:szCs w:val="22"/>
        </w:rPr>
      </w:pPr>
    </w:p>
    <w:p w14:paraId="51F1DA99" w14:textId="77777777" w:rsidR="00B5260E" w:rsidRPr="006F4F01" w:rsidRDefault="00B5260E" w:rsidP="00B5260E">
      <w:pPr>
        <w:rPr>
          <w:i/>
          <w:szCs w:val="22"/>
        </w:rPr>
      </w:pPr>
      <w:r w:rsidRPr="006F4F01">
        <w:rPr>
          <w:i/>
          <w:szCs w:val="22"/>
        </w:rPr>
        <w:t>Nýburar útsettir fyrir HIV</w:t>
      </w:r>
      <w:r w:rsidRPr="006F4F01">
        <w:rPr>
          <w:i/>
          <w:szCs w:val="22"/>
        </w:rPr>
        <w:noBreakHyphen/>
        <w:t xml:space="preserve">1 </w:t>
      </w:r>
    </w:p>
    <w:p w14:paraId="465C0E07" w14:textId="77777777" w:rsidR="00B5260E" w:rsidRPr="006F4F01" w:rsidRDefault="00B5260E" w:rsidP="00B5260E">
      <w:pPr>
        <w:rPr>
          <w:bCs/>
          <w:szCs w:val="22"/>
        </w:rPr>
      </w:pPr>
      <w:r w:rsidRPr="006F4F01">
        <w:rPr>
          <w:szCs w:val="22"/>
        </w:rPr>
        <w:t>Í IMPAACT P1110 (sjá kafla 5.2) voru ungbörn gjaldgeng eftir a.m.k. 37 vikna meðgöngu og sem voru a.m.k. 2 kg. Sextán (16)</w:t>
      </w:r>
      <w:r w:rsidR="003C24E3">
        <w:rPr>
          <w:szCs w:val="22"/>
        </w:rPr>
        <w:t> </w:t>
      </w:r>
      <w:r w:rsidRPr="006F4F01">
        <w:rPr>
          <w:szCs w:val="22"/>
        </w:rPr>
        <w:t xml:space="preserve">nýburar fengu 2 skammta af Isentress fyrstu 2 vikurnar eftir fæðingu og 26 nýburar fengu dagsskammt í 6 vikur. Öllum var fylgt eftir í 24 vikur. Engar lyfjatengdar klínískar aukaverkanir komu fram en </w:t>
      </w:r>
      <w:r w:rsidR="004F6B57">
        <w:rPr>
          <w:szCs w:val="22"/>
        </w:rPr>
        <w:t>þrjár lyfjatengdar aukaverkanir sem komu</w:t>
      </w:r>
      <w:r w:rsidR="004F6B57" w:rsidRPr="0045341A">
        <w:rPr>
          <w:szCs w:val="22"/>
        </w:rPr>
        <w:t xml:space="preserve"> </w:t>
      </w:r>
      <w:r w:rsidR="004F6B57">
        <w:rPr>
          <w:szCs w:val="22"/>
        </w:rPr>
        <w:t>fram</w:t>
      </w:r>
      <w:r w:rsidRPr="006F4F01">
        <w:rPr>
          <w:szCs w:val="22"/>
        </w:rPr>
        <w:t xml:space="preserve"> í rannsóknaniðurstöðum </w:t>
      </w:r>
      <w:r w:rsidRPr="006F4F01">
        <w:rPr>
          <w:bCs/>
          <w:szCs w:val="22"/>
        </w:rPr>
        <w:t>(eitt 4.</w:t>
      </w:r>
      <w:r w:rsidR="003C24E3">
        <w:rPr>
          <w:bCs/>
          <w:szCs w:val="22"/>
        </w:rPr>
        <w:t> </w:t>
      </w:r>
      <w:r w:rsidRPr="006F4F01">
        <w:rPr>
          <w:bCs/>
          <w:szCs w:val="22"/>
        </w:rPr>
        <w:t>stigs tilvik skammvinnrar daufkyrningafæðar hjá einstaklingi á meðferð sem innihélt zidovudín til að fyrirbyggja smit frá móður til barns og tvö tilvik hækkaðs bilirúbíns (eitt 1. stigs og eitt 2. stigs) sem voru ekki talin alvarleg og kröfðust ekki sérstakrar meðferðar).</w:t>
      </w:r>
    </w:p>
    <w:p w14:paraId="5492F257" w14:textId="77777777" w:rsidR="007139D9" w:rsidRPr="004962BD" w:rsidRDefault="007139D9" w:rsidP="006122E1">
      <w:pPr>
        <w:rPr>
          <w:noProof/>
        </w:rPr>
      </w:pPr>
    </w:p>
    <w:p w14:paraId="2467DE9B" w14:textId="77777777" w:rsidR="006122E1" w:rsidRPr="004962BD" w:rsidRDefault="006122E1" w:rsidP="00B95E69">
      <w:pPr>
        <w:keepNext/>
        <w:keepLines/>
        <w:rPr>
          <w:szCs w:val="22"/>
        </w:rPr>
      </w:pPr>
      <w:r w:rsidRPr="004962BD">
        <w:rPr>
          <w:szCs w:val="22"/>
          <w:u w:val="single"/>
        </w:rPr>
        <w:t>Tilkynning aukaverkana sem grunur er um að tengist lyfinu</w:t>
      </w:r>
    </w:p>
    <w:p w14:paraId="3FD3A278" w14:textId="77777777" w:rsidR="006122E1" w:rsidRPr="004962BD" w:rsidRDefault="006122E1" w:rsidP="006122E1">
      <w:pPr>
        <w:rPr>
          <w:noProof/>
        </w:rPr>
      </w:pPr>
      <w:r w:rsidRPr="004962BD">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hyperlink r:id="rId21" w:history="1">
        <w:r>
          <w:rPr>
            <w:color w:val="0000FF"/>
            <w:szCs w:val="22"/>
            <w:highlight w:val="lightGray"/>
            <w:u w:val="single"/>
          </w:rPr>
          <w:t>Appendix V</w:t>
        </w:r>
      </w:hyperlink>
      <w:r w:rsidRPr="004962BD">
        <w:rPr>
          <w:szCs w:val="22"/>
        </w:rPr>
        <w:t>.</w:t>
      </w:r>
    </w:p>
    <w:p w14:paraId="350CBE58" w14:textId="77777777" w:rsidR="00781A99" w:rsidRPr="004962BD" w:rsidRDefault="00781A99" w:rsidP="00781A99">
      <w:pPr>
        <w:ind w:left="567" w:hanging="567"/>
        <w:rPr>
          <w:noProof/>
        </w:rPr>
      </w:pPr>
    </w:p>
    <w:p w14:paraId="44EF0D43" w14:textId="77777777" w:rsidR="00781A99" w:rsidRPr="004962BD" w:rsidRDefault="00781A99" w:rsidP="00781A99">
      <w:pPr>
        <w:keepNext/>
        <w:keepLines/>
        <w:ind w:left="567" w:hanging="567"/>
        <w:rPr>
          <w:noProof/>
        </w:rPr>
      </w:pPr>
      <w:r w:rsidRPr="004962BD">
        <w:rPr>
          <w:b/>
          <w:noProof/>
        </w:rPr>
        <w:t>4.9</w:t>
      </w:r>
      <w:r w:rsidRPr="004962BD">
        <w:rPr>
          <w:b/>
          <w:noProof/>
        </w:rPr>
        <w:tab/>
        <w:t>Ofskömmtun</w:t>
      </w:r>
    </w:p>
    <w:p w14:paraId="21DC8E45" w14:textId="77777777" w:rsidR="00781A99" w:rsidRPr="004962BD" w:rsidRDefault="00781A99" w:rsidP="00781A99">
      <w:pPr>
        <w:keepNext/>
        <w:keepLines/>
        <w:rPr>
          <w:noProof/>
        </w:rPr>
      </w:pPr>
    </w:p>
    <w:p w14:paraId="254AB91F" w14:textId="77777777" w:rsidR="00781A99" w:rsidRPr="004962BD" w:rsidRDefault="00781A99" w:rsidP="00781A99">
      <w:pPr>
        <w:rPr>
          <w:noProof/>
        </w:rPr>
      </w:pPr>
      <w:r w:rsidRPr="004962BD">
        <w:rPr>
          <w:noProof/>
        </w:rPr>
        <w:t xml:space="preserve">Engar sértækar upplýsingar liggja fyrir um meðferð við ofskömmtun </w:t>
      </w:r>
      <w:r w:rsidR="00E55D2E">
        <w:rPr>
          <w:noProof/>
          <w:szCs w:val="22"/>
        </w:rPr>
        <w:t>raltegravírs</w:t>
      </w:r>
      <w:r w:rsidRPr="004962BD">
        <w:rPr>
          <w:noProof/>
        </w:rPr>
        <w:t xml:space="preserve">. </w:t>
      </w:r>
    </w:p>
    <w:p w14:paraId="3EAC9BC0" w14:textId="77777777" w:rsidR="00781A99" w:rsidRPr="004962BD" w:rsidRDefault="00781A99" w:rsidP="00781A99">
      <w:pPr>
        <w:rPr>
          <w:noProof/>
        </w:rPr>
      </w:pPr>
    </w:p>
    <w:p w14:paraId="7EDFE525" w14:textId="77777777" w:rsidR="00781A99" w:rsidRPr="004962BD" w:rsidRDefault="00781A99" w:rsidP="00781A99">
      <w:pPr>
        <w:rPr>
          <w:noProof/>
        </w:rPr>
      </w:pPr>
      <w:r w:rsidRPr="004962BD">
        <w:rPr>
          <w:noProof/>
        </w:rPr>
        <w:t>Í tilfelli ofskömmtunar er rétt að beita hefðbundnum stuðningsúrræðum við ofskömmtun, t.d. fjarlægja lyfjaleifar sem ekki hafa frásogast úr meltingarveginum, hafa klínískt eftirlit með sjúklingnum (þ.m.t. taka hjartalínurits) og hefja stuðningsmeðferð ef nauðsyn krefur. Taka skal tillit til þess að raltegravír er á formi kalíumsalts í klínískri notkun. Ekki er vitað að hve miklu leyti er hægt að fjarlægja raltegravír með blóðskilun.</w:t>
      </w:r>
    </w:p>
    <w:p w14:paraId="6E66B8D2" w14:textId="77777777" w:rsidR="00781A99" w:rsidRPr="004962BD" w:rsidRDefault="00781A99" w:rsidP="00781A99">
      <w:pPr>
        <w:rPr>
          <w:noProof/>
        </w:rPr>
      </w:pPr>
    </w:p>
    <w:p w14:paraId="75CD3E35" w14:textId="77777777" w:rsidR="00781A99" w:rsidRPr="004962BD" w:rsidRDefault="00781A99" w:rsidP="00781A99">
      <w:pPr>
        <w:rPr>
          <w:noProof/>
        </w:rPr>
      </w:pPr>
    </w:p>
    <w:p w14:paraId="5DD86313" w14:textId="77777777" w:rsidR="00781A99" w:rsidRPr="004962BD" w:rsidRDefault="00781A99" w:rsidP="00781A99">
      <w:pPr>
        <w:keepNext/>
        <w:keepLines/>
        <w:ind w:left="567" w:hanging="567"/>
        <w:rPr>
          <w:caps/>
          <w:noProof/>
        </w:rPr>
      </w:pPr>
      <w:r w:rsidRPr="004962BD">
        <w:rPr>
          <w:b/>
          <w:caps/>
          <w:noProof/>
        </w:rPr>
        <w:t>5.</w:t>
      </w:r>
      <w:r w:rsidRPr="004962BD">
        <w:rPr>
          <w:b/>
          <w:caps/>
          <w:noProof/>
        </w:rPr>
        <w:tab/>
      </w:r>
      <w:r w:rsidRPr="004962BD">
        <w:rPr>
          <w:b/>
          <w:noProof/>
        </w:rPr>
        <w:t>LYFJAFRÆÐILEGAR UPPLÝSINGAR</w:t>
      </w:r>
    </w:p>
    <w:p w14:paraId="515DB86D" w14:textId="77777777" w:rsidR="00781A99" w:rsidRPr="004962BD" w:rsidRDefault="00781A99" w:rsidP="00781A99">
      <w:pPr>
        <w:keepNext/>
        <w:keepLines/>
        <w:rPr>
          <w:noProof/>
        </w:rPr>
      </w:pPr>
    </w:p>
    <w:p w14:paraId="1379165A" w14:textId="77777777" w:rsidR="00781A99" w:rsidRPr="004962BD" w:rsidRDefault="00781A99" w:rsidP="00781A99">
      <w:pPr>
        <w:keepNext/>
        <w:keepLines/>
        <w:ind w:left="567" w:hanging="567"/>
        <w:rPr>
          <w:noProof/>
        </w:rPr>
      </w:pPr>
      <w:r w:rsidRPr="004962BD">
        <w:rPr>
          <w:b/>
          <w:noProof/>
        </w:rPr>
        <w:t>5.1</w:t>
      </w:r>
      <w:r w:rsidRPr="004962BD">
        <w:rPr>
          <w:b/>
          <w:noProof/>
        </w:rPr>
        <w:tab/>
        <w:t>Lyfhrif</w:t>
      </w:r>
    </w:p>
    <w:p w14:paraId="275B2BA0" w14:textId="77777777" w:rsidR="00781A99" w:rsidRPr="004962BD" w:rsidRDefault="00781A99" w:rsidP="00781A99">
      <w:pPr>
        <w:keepNext/>
        <w:keepLines/>
        <w:rPr>
          <w:noProof/>
        </w:rPr>
      </w:pPr>
    </w:p>
    <w:p w14:paraId="6FA5640D" w14:textId="77777777" w:rsidR="00781A99" w:rsidRPr="004962BD" w:rsidRDefault="00781A99" w:rsidP="00781A99">
      <w:pPr>
        <w:rPr>
          <w:noProof/>
        </w:rPr>
      </w:pPr>
      <w:r w:rsidRPr="004962BD">
        <w:rPr>
          <w:noProof/>
        </w:rPr>
        <w:t xml:space="preserve">Flokkun eftir verkun: Veirusýkingalyf til altækrar notkunar, </w:t>
      </w:r>
      <w:r w:rsidR="003030CE" w:rsidRPr="00317615">
        <w:rPr>
          <w:noProof/>
        </w:rPr>
        <w:t>integrasahemlar</w:t>
      </w:r>
      <w:r w:rsidRPr="004962BD">
        <w:rPr>
          <w:noProof/>
        </w:rPr>
        <w:t xml:space="preserve">, ATC flokkur: </w:t>
      </w:r>
      <w:r w:rsidR="0025417B">
        <w:rPr>
          <w:lang w:eastAsia="en-GB"/>
        </w:rPr>
        <w:t>J05AJ01</w:t>
      </w:r>
      <w:r w:rsidRPr="004962BD">
        <w:rPr>
          <w:noProof/>
        </w:rPr>
        <w:t>.</w:t>
      </w:r>
    </w:p>
    <w:p w14:paraId="36FC3924" w14:textId="77777777" w:rsidR="00781A99" w:rsidRPr="004962BD" w:rsidRDefault="00781A99" w:rsidP="00781A99">
      <w:pPr>
        <w:rPr>
          <w:noProof/>
        </w:rPr>
      </w:pPr>
    </w:p>
    <w:p w14:paraId="0528DBA5" w14:textId="77777777" w:rsidR="00781A99" w:rsidRPr="004962BD" w:rsidRDefault="00781A99" w:rsidP="00781A99">
      <w:pPr>
        <w:keepNext/>
        <w:keepLines/>
        <w:rPr>
          <w:noProof/>
          <w:u w:val="single"/>
        </w:rPr>
      </w:pPr>
      <w:r w:rsidRPr="004962BD">
        <w:rPr>
          <w:noProof/>
          <w:u w:val="single"/>
        </w:rPr>
        <w:t>Verkunarháttur</w:t>
      </w:r>
    </w:p>
    <w:p w14:paraId="0B7EF9F3" w14:textId="77777777" w:rsidR="002E6806" w:rsidRDefault="002E6806" w:rsidP="002E6806">
      <w:pPr>
        <w:keepNext/>
        <w:rPr>
          <w:noProof/>
        </w:rPr>
      </w:pPr>
    </w:p>
    <w:p w14:paraId="21478AD0" w14:textId="77777777" w:rsidR="00781A99" w:rsidRPr="004962BD" w:rsidRDefault="00781A99" w:rsidP="00781A99">
      <w:pPr>
        <w:rPr>
          <w:noProof/>
        </w:rPr>
      </w:pPr>
      <w:r w:rsidRPr="004962BD">
        <w:rPr>
          <w:noProof/>
        </w:rPr>
        <w:t>Raltegravír er hemill á flutning við samþættingu strengja (</w:t>
      </w:r>
      <w:r w:rsidRPr="004962BD">
        <w:rPr>
          <w:szCs w:val="22"/>
        </w:rPr>
        <w:t>integrase strand transfer inhibitor) sem virkar gegn HIV</w:t>
      </w:r>
      <w:r w:rsidRPr="004962BD">
        <w:rPr>
          <w:szCs w:val="22"/>
        </w:rPr>
        <w:noBreakHyphen/>
        <w:t>veirunni (HIV</w:t>
      </w:r>
      <w:r w:rsidRPr="004962BD">
        <w:rPr>
          <w:szCs w:val="22"/>
        </w:rPr>
        <w:noBreakHyphen/>
        <w:t xml:space="preserve">1). </w:t>
      </w:r>
      <w:r w:rsidRPr="004962BD">
        <w:rPr>
          <w:noProof/>
        </w:rPr>
        <w:t>Raltegravír hamlar hvatavirkni integrasaensímsins, sem er HIV</w:t>
      </w:r>
      <w:r w:rsidRPr="004962BD">
        <w:rPr>
          <w:noProof/>
        </w:rPr>
        <w:noBreakHyphen/>
        <w:t>kóðað ensím og nauðsynlegt til fjölföldunar veirunnar. Hömlun integrasaensíms kemur í veg fyrir umritun eða flutning HIV</w:t>
      </w:r>
      <w:r w:rsidRPr="004962BD">
        <w:rPr>
          <w:noProof/>
        </w:rPr>
        <w:noBreakHyphen/>
        <w:t>erfðamengis yfir í erfðamengi hýsilfrumu. Þegar samþætting HIV</w:t>
      </w:r>
      <w:r w:rsidRPr="004962BD">
        <w:rPr>
          <w:noProof/>
        </w:rPr>
        <w:noBreakHyphen/>
        <w:t>erfðamengja tekst ekki geta þau ekki stjórnað myndun nýrra sýkjandi veiruhluta, þannig að hömlun á samþættingu kemur í veg fyrir útbreiðslu veirusýkingarinnar.</w:t>
      </w:r>
    </w:p>
    <w:p w14:paraId="50A5157E" w14:textId="77777777" w:rsidR="00781A99" w:rsidRPr="004962BD" w:rsidRDefault="00781A99" w:rsidP="00781A99">
      <w:pPr>
        <w:rPr>
          <w:noProof/>
        </w:rPr>
      </w:pPr>
    </w:p>
    <w:p w14:paraId="68366AFF" w14:textId="77777777" w:rsidR="00781A99" w:rsidRPr="004962BD" w:rsidRDefault="00781A99" w:rsidP="00781A99">
      <w:pPr>
        <w:keepNext/>
        <w:keepLines/>
        <w:rPr>
          <w:i/>
          <w:iCs/>
          <w:noProof/>
          <w:u w:val="single"/>
        </w:rPr>
      </w:pPr>
      <w:r w:rsidRPr="004962BD">
        <w:rPr>
          <w:noProof/>
          <w:u w:val="single"/>
        </w:rPr>
        <w:t>Veiruhamlandi virkni</w:t>
      </w:r>
      <w:r w:rsidRPr="004962BD">
        <w:rPr>
          <w:i/>
          <w:iCs/>
          <w:noProof/>
          <w:u w:val="single"/>
        </w:rPr>
        <w:t xml:space="preserve"> in vitro</w:t>
      </w:r>
    </w:p>
    <w:p w14:paraId="0AB3ABE1" w14:textId="77777777" w:rsidR="002E6806" w:rsidRDefault="002E6806" w:rsidP="002E6806">
      <w:pPr>
        <w:keepNext/>
        <w:rPr>
          <w:noProof/>
        </w:rPr>
      </w:pPr>
    </w:p>
    <w:p w14:paraId="29D59827" w14:textId="77777777" w:rsidR="00781A99" w:rsidRPr="004962BD" w:rsidRDefault="00781A99" w:rsidP="00781A99">
      <w:pPr>
        <w:rPr>
          <w:szCs w:val="22"/>
        </w:rPr>
      </w:pPr>
      <w:r w:rsidRPr="004962BD">
        <w:rPr>
          <w:noProof/>
        </w:rPr>
        <w:t xml:space="preserve">Raltegravírþéttnin </w:t>
      </w:r>
      <w:r w:rsidRPr="004962BD">
        <w:rPr>
          <w:szCs w:val="22"/>
        </w:rPr>
        <w:t xml:space="preserve">31 </w:t>
      </w:r>
      <w:r w:rsidRPr="004962BD">
        <w:rPr>
          <w:szCs w:val="22"/>
        </w:rPr>
        <w:sym w:font="Symbol" w:char="F0B1"/>
      </w:r>
      <w:r w:rsidRPr="004962BD">
        <w:rPr>
          <w:szCs w:val="22"/>
        </w:rPr>
        <w:t xml:space="preserve"> 20 nM leiddi til 95% hömlunar (IC</w:t>
      </w:r>
      <w:r w:rsidRPr="004962BD">
        <w:rPr>
          <w:szCs w:val="22"/>
          <w:vertAlign w:val="subscript"/>
        </w:rPr>
        <w:t>95</w:t>
      </w:r>
      <w:r w:rsidRPr="004962BD">
        <w:rPr>
          <w:szCs w:val="22"/>
        </w:rPr>
        <w:t>) á HIV-1 afritun (miðað við ómeðhöndlaðar veirusýktar frumur í ræktun) í ræktuðum T-eitilfrumum úr mönnum, sem sýktar höfðu verið með HIV-1 veiruafbrigði H9IIIB sem hafði verið aðlagað að frumulínunni (cell-line adapted). Jafnframt reyndist raltegravír hamla veiruafritun í frumuræktun einkjarna, mítógen-virkjaðra hnattkjarnafrumna úr mannablóði, sem sýktar voru með ýmsum, aðallega klínískt einangruðum HIV-1 veirum, þ.m.t. einangruðum veirum frá 5 undirtegundum sem ekki voru af B</w:t>
      </w:r>
      <w:r w:rsidRPr="004962BD">
        <w:rPr>
          <w:szCs w:val="22"/>
        </w:rPr>
        <w:noBreakHyphen/>
        <w:t>tegund og stofnum sem voru ónæmir fyrir bakritahemlum og próteasahemlum. Í einnar lotu sýkingarmælingu (single-cycle infection assay) hamlaði raltegravír sýkingu af völdum 23 einangraðra HIV</w:t>
      </w:r>
      <w:r w:rsidRPr="004962BD">
        <w:rPr>
          <w:szCs w:val="22"/>
        </w:rPr>
        <w:noBreakHyphen/>
        <w:t>stofna þar á meðal 5 undirtegunda sem ekki voru af B</w:t>
      </w:r>
      <w:r w:rsidRPr="004962BD">
        <w:rPr>
          <w:szCs w:val="22"/>
        </w:rPr>
        <w:noBreakHyphen/>
        <w:t>tegund og 5 CRF (circulating recombinant forms) með IC</w:t>
      </w:r>
      <w:r w:rsidRPr="000C76AB">
        <w:rPr>
          <w:szCs w:val="22"/>
          <w:vertAlign w:val="subscript"/>
        </w:rPr>
        <w:t>50</w:t>
      </w:r>
      <w:r w:rsidRPr="004962BD">
        <w:rPr>
          <w:szCs w:val="22"/>
        </w:rPr>
        <w:t xml:space="preserve"> gildi frá 5 til 12 nM.</w:t>
      </w:r>
    </w:p>
    <w:p w14:paraId="023AD99A" w14:textId="77777777" w:rsidR="00781A99" w:rsidRPr="004962BD" w:rsidRDefault="00781A99" w:rsidP="00781A99">
      <w:pPr>
        <w:rPr>
          <w:szCs w:val="22"/>
        </w:rPr>
      </w:pPr>
    </w:p>
    <w:p w14:paraId="26BA9CB9" w14:textId="77777777" w:rsidR="00781A99" w:rsidRPr="004962BD" w:rsidRDefault="00781A99" w:rsidP="00781A99">
      <w:pPr>
        <w:keepNext/>
        <w:rPr>
          <w:szCs w:val="22"/>
          <w:u w:val="single"/>
        </w:rPr>
      </w:pPr>
      <w:r w:rsidRPr="004962BD">
        <w:rPr>
          <w:szCs w:val="22"/>
          <w:u w:val="single"/>
        </w:rPr>
        <w:lastRenderedPageBreak/>
        <w:t>Ónæmi</w:t>
      </w:r>
    </w:p>
    <w:p w14:paraId="601B2C64" w14:textId="77777777" w:rsidR="002E6806" w:rsidRDefault="002E6806" w:rsidP="002E6806">
      <w:pPr>
        <w:keepNext/>
        <w:rPr>
          <w:noProof/>
        </w:rPr>
      </w:pPr>
    </w:p>
    <w:p w14:paraId="0D82D83D" w14:textId="77777777" w:rsidR="00781A99" w:rsidRPr="004962BD" w:rsidRDefault="00781A99" w:rsidP="00781A99">
      <w:pPr>
        <w:rPr>
          <w:bCs/>
          <w:szCs w:val="22"/>
        </w:rPr>
      </w:pPr>
      <w:r w:rsidRPr="004962BD">
        <w:rPr>
          <w:szCs w:val="22"/>
        </w:rPr>
        <w:t xml:space="preserve">Flestar veirur, sem einangraðar voru frá sjúklingum sem raltegravír verkaði ekki á, voru með ónæmi fyrir raltegravíri á háu stigi, vegna tveggja eða fleiri </w:t>
      </w:r>
      <w:r w:rsidR="00382E80" w:rsidRPr="004962BD">
        <w:rPr>
          <w:szCs w:val="22"/>
        </w:rPr>
        <w:t>integrasa</w:t>
      </w:r>
      <w:r w:rsidRPr="004962BD">
        <w:rPr>
          <w:szCs w:val="22"/>
        </w:rPr>
        <w:t xml:space="preserve">stökkbreytinga. Flestar þeirra höfðu mynstur stökkbreytingar á amínósýru 155 (N155 breyttist í H), amínósýru 148 (Q148 breyttist í H, K eða R) eða amínósýru 143 (Y143 breyttist í H, C, eða R), ásamt einni eða fleiri integrasastökkbreytingum til viðbótar </w:t>
      </w:r>
      <w:r w:rsidRPr="004962BD">
        <w:rPr>
          <w:bCs/>
        </w:rPr>
        <w:t xml:space="preserve">(t.d., L74M, E92Q, T97A, E138A/K, G140A/S, V151I, </w:t>
      </w:r>
      <w:r w:rsidRPr="004962BD">
        <w:t>G163R, S230R)</w:t>
      </w:r>
      <w:r w:rsidRPr="004962BD">
        <w:rPr>
          <w:szCs w:val="22"/>
        </w:rPr>
        <w:t xml:space="preserve">. Mynstur stökkbreytinga minnkar næmi veira fyrir raltegravíri og viðbót annarra stökkbreytinga leiðir til enn minna næmis fyrir raltegravíri. Þættir, sem drógu úr líkum á ónæmismyndun, voru minna veirumagn við upphaf meðferðar og gjöf annarra virkra andretróveirulyfja. </w:t>
      </w:r>
      <w:r w:rsidR="002C3B69" w:rsidRPr="004962BD">
        <w:rPr>
          <w:szCs w:val="22"/>
        </w:rPr>
        <w:t xml:space="preserve">Stökkbreytingar sem </w:t>
      </w:r>
      <w:r w:rsidR="00E900F3">
        <w:rPr>
          <w:szCs w:val="22"/>
        </w:rPr>
        <w:t>valda</w:t>
      </w:r>
      <w:r w:rsidR="002C3B69" w:rsidRPr="004962BD">
        <w:rPr>
          <w:szCs w:val="22"/>
        </w:rPr>
        <w:t xml:space="preserve"> ónæmi fyrir raltegravíri </w:t>
      </w:r>
      <w:r w:rsidR="00E900F3">
        <w:rPr>
          <w:szCs w:val="22"/>
        </w:rPr>
        <w:t>valda</w:t>
      </w:r>
      <w:r w:rsidR="002C3B69" w:rsidRPr="004962BD">
        <w:rPr>
          <w:szCs w:val="22"/>
        </w:rPr>
        <w:t xml:space="preserve"> almennt einnig ónæmi fyrir elvitegravíri sem er hemill á flutning við samþættingu strengja. Stökkbreytingar á amínósýru 143 v</w:t>
      </w:r>
      <w:r w:rsidR="00E900F3">
        <w:rPr>
          <w:szCs w:val="22"/>
        </w:rPr>
        <w:t>alda</w:t>
      </w:r>
      <w:r w:rsidR="002C3B69" w:rsidRPr="004962BD">
        <w:rPr>
          <w:szCs w:val="22"/>
        </w:rPr>
        <w:t xml:space="preserve"> meira ónæmi fyrir raltegravíri en elvitegravíri og </w:t>
      </w:r>
      <w:r w:rsidR="002C3B69" w:rsidRPr="004962BD">
        <w:rPr>
          <w:bCs/>
        </w:rPr>
        <w:t>E92Q stökkbreytingin ve</w:t>
      </w:r>
      <w:r w:rsidR="00E900F3">
        <w:rPr>
          <w:bCs/>
        </w:rPr>
        <w:t>ldur</w:t>
      </w:r>
      <w:r w:rsidR="002C3B69" w:rsidRPr="004962BD">
        <w:rPr>
          <w:szCs w:val="22"/>
        </w:rPr>
        <w:t xml:space="preserve"> meira ónæmi fyrir elvitegravíri en raltegravíri. Veirur með stökkbreytingu á amínósýru 148 ásamt einni eða fleiri öðrum stökkbreytingum sem v</w:t>
      </w:r>
      <w:r w:rsidR="00E900F3">
        <w:rPr>
          <w:szCs w:val="22"/>
        </w:rPr>
        <w:t>alda</w:t>
      </w:r>
      <w:r w:rsidR="002C3B69" w:rsidRPr="004962BD">
        <w:rPr>
          <w:szCs w:val="22"/>
        </w:rPr>
        <w:t xml:space="preserve"> ónæmi fyrir raltegravíri geta einnig verið klínískt marktækt ónæm</w:t>
      </w:r>
      <w:r w:rsidR="00C6231E">
        <w:rPr>
          <w:szCs w:val="22"/>
        </w:rPr>
        <w:t>a</w:t>
      </w:r>
      <w:r w:rsidR="002C3B69" w:rsidRPr="004962BD">
        <w:rPr>
          <w:szCs w:val="22"/>
        </w:rPr>
        <w:t>r fyrir dolutegravíri</w:t>
      </w:r>
      <w:r w:rsidR="00267929" w:rsidRPr="004962BD">
        <w:rPr>
          <w:szCs w:val="22"/>
        </w:rPr>
        <w:t>.</w:t>
      </w:r>
    </w:p>
    <w:p w14:paraId="6FAE62D1" w14:textId="77777777" w:rsidR="00781A99" w:rsidRPr="004962BD" w:rsidRDefault="00781A99" w:rsidP="00781A99">
      <w:pPr>
        <w:rPr>
          <w:noProof/>
        </w:rPr>
      </w:pPr>
    </w:p>
    <w:p w14:paraId="1011D0C8" w14:textId="77777777" w:rsidR="00781A99" w:rsidRPr="004962BD" w:rsidRDefault="00781A99" w:rsidP="00781A99">
      <w:pPr>
        <w:keepNext/>
        <w:keepLines/>
        <w:rPr>
          <w:noProof/>
          <w:u w:val="single"/>
        </w:rPr>
      </w:pPr>
      <w:r w:rsidRPr="004962BD">
        <w:rPr>
          <w:noProof/>
          <w:u w:val="single"/>
        </w:rPr>
        <w:t>Klínísk reynsla</w:t>
      </w:r>
    </w:p>
    <w:p w14:paraId="16834F04" w14:textId="77777777" w:rsidR="002E6806" w:rsidRDefault="002E6806" w:rsidP="002E6806">
      <w:pPr>
        <w:keepNext/>
        <w:rPr>
          <w:noProof/>
        </w:rPr>
      </w:pPr>
    </w:p>
    <w:p w14:paraId="467B156F" w14:textId="77777777" w:rsidR="00781A99" w:rsidRPr="004962BD" w:rsidRDefault="00781A99" w:rsidP="00781A99">
      <w:pPr>
        <w:keepNext/>
        <w:keepLines/>
        <w:rPr>
          <w:szCs w:val="22"/>
        </w:rPr>
      </w:pPr>
      <w:r w:rsidRPr="004962BD">
        <w:rPr>
          <w:noProof/>
        </w:rPr>
        <w:t xml:space="preserve">Vísbendingin um verkun </w:t>
      </w:r>
      <w:r w:rsidR="00E55D2E">
        <w:rPr>
          <w:noProof/>
        </w:rPr>
        <w:t>raltegravírs</w:t>
      </w:r>
      <w:r w:rsidRPr="004962BD">
        <w:rPr>
          <w:noProof/>
        </w:rPr>
        <w:t xml:space="preserve"> </w:t>
      </w:r>
      <w:r w:rsidR="004879BE" w:rsidRPr="004962BD">
        <w:rPr>
          <w:noProof/>
        </w:rPr>
        <w:t>va</w:t>
      </w:r>
      <w:r w:rsidRPr="004962BD">
        <w:rPr>
          <w:noProof/>
        </w:rPr>
        <w:t xml:space="preserve">r byggð á greiningum á niðurstöðum eftir 96 vikur úr tveimur </w:t>
      </w:r>
      <w:r w:rsidRPr="004962BD">
        <w:rPr>
          <w:szCs w:val="22"/>
        </w:rPr>
        <w:t>slembiröðuðum, tvíblindum, samanburðarrannsóknum með lyfleysu (BENCHMRK 1</w:t>
      </w:r>
      <w:r w:rsidRPr="004962BD">
        <w:rPr>
          <w:szCs w:val="22"/>
          <w:lang w:bidi="th-TH"/>
        </w:rPr>
        <w:t xml:space="preserve"> </w:t>
      </w:r>
      <w:r w:rsidRPr="004962BD">
        <w:rPr>
          <w:szCs w:val="22"/>
        </w:rPr>
        <w:t xml:space="preserve">og BENCHMRK 2, </w:t>
      </w:r>
      <w:r w:rsidRPr="004962BD">
        <w:t>rannsóknaráætlanir 018 og 019</w:t>
      </w:r>
      <w:r w:rsidRPr="004962BD">
        <w:rPr>
          <w:szCs w:val="22"/>
        </w:rPr>
        <w:t xml:space="preserve">) hjá HIV-1 sýktum fullorðnum sjúklingum sem höfðu fengið andretróveirumeðferð áður og greiningu upplýsinga, eftir </w:t>
      </w:r>
      <w:r w:rsidRPr="004962BD">
        <w:rPr>
          <w:noProof/>
        </w:rPr>
        <w:t xml:space="preserve">240 vikur, úr </w:t>
      </w:r>
      <w:r w:rsidRPr="004962BD">
        <w:rPr>
          <w:szCs w:val="22"/>
        </w:rPr>
        <w:t xml:space="preserve">slembiraðaðri, tvíblindri, </w:t>
      </w:r>
      <w:r w:rsidRPr="004962BD">
        <w:rPr>
          <w:noProof/>
          <w:szCs w:val="22"/>
        </w:rPr>
        <w:t>samanburðarrannsókn</w:t>
      </w:r>
      <w:r w:rsidRPr="004962BD">
        <w:rPr>
          <w:szCs w:val="22"/>
        </w:rPr>
        <w:t xml:space="preserve"> með virku efni (STARTMRK, </w:t>
      </w:r>
      <w:r w:rsidRPr="004962BD">
        <w:t>rannsóknaráætlun</w:t>
      </w:r>
      <w:r w:rsidRPr="004962BD">
        <w:rPr>
          <w:szCs w:val="22"/>
        </w:rPr>
        <w:t> 021) hjá HIV-1 sýktum fullorðnum sjúklingum sem ekki höfðu fengið andretróveirumeðferð áður.</w:t>
      </w:r>
    </w:p>
    <w:p w14:paraId="7AF21A03" w14:textId="77777777" w:rsidR="00781A99" w:rsidRPr="004962BD" w:rsidRDefault="00781A99" w:rsidP="00781A99">
      <w:pPr>
        <w:keepNext/>
        <w:keepLines/>
        <w:rPr>
          <w:szCs w:val="22"/>
        </w:rPr>
      </w:pPr>
    </w:p>
    <w:p w14:paraId="34DCEB5D" w14:textId="77777777" w:rsidR="00781A99" w:rsidRPr="004962BD" w:rsidRDefault="00781A99" w:rsidP="00781A99">
      <w:pPr>
        <w:keepNext/>
        <w:keepLines/>
        <w:rPr>
          <w:noProof/>
          <w:u w:val="single"/>
        </w:rPr>
      </w:pPr>
      <w:r w:rsidRPr="004962BD">
        <w:rPr>
          <w:szCs w:val="22"/>
          <w:u w:val="single"/>
        </w:rPr>
        <w:t>Verkun</w:t>
      </w:r>
    </w:p>
    <w:p w14:paraId="1A3E1572" w14:textId="77777777" w:rsidR="002E6806" w:rsidRDefault="002E6806" w:rsidP="002E6806">
      <w:pPr>
        <w:keepNext/>
        <w:rPr>
          <w:noProof/>
        </w:rPr>
      </w:pPr>
    </w:p>
    <w:p w14:paraId="5AC974E7" w14:textId="77777777" w:rsidR="00781A99" w:rsidRPr="004962BD" w:rsidRDefault="00781A99" w:rsidP="00781A99">
      <w:pPr>
        <w:keepNext/>
        <w:keepLines/>
        <w:rPr>
          <w:i/>
          <w:iCs/>
          <w:noProof/>
        </w:rPr>
      </w:pPr>
      <w:r w:rsidRPr="004962BD">
        <w:rPr>
          <w:i/>
          <w:iCs/>
          <w:noProof/>
        </w:rPr>
        <w:t>Meðferðarreyndir fullorðnir sjúklingar</w:t>
      </w:r>
    </w:p>
    <w:p w14:paraId="7D96AE7C" w14:textId="77777777" w:rsidR="00781A99" w:rsidRPr="004962BD" w:rsidRDefault="00C6231E" w:rsidP="00781A99">
      <w:pPr>
        <w:keepNext/>
        <w:keepLines/>
        <w:rPr>
          <w:szCs w:val="22"/>
        </w:rPr>
      </w:pPr>
      <w:r>
        <w:rPr>
          <w:szCs w:val="22"/>
        </w:rPr>
        <w:t xml:space="preserve">Í </w:t>
      </w:r>
      <w:r w:rsidR="00781A99" w:rsidRPr="004962BD">
        <w:rPr>
          <w:szCs w:val="22"/>
        </w:rPr>
        <w:t>BENCHMRK 1</w:t>
      </w:r>
      <w:r w:rsidR="00781A99" w:rsidRPr="004962BD">
        <w:rPr>
          <w:szCs w:val="22"/>
          <w:lang w:bidi="th-TH"/>
        </w:rPr>
        <w:t xml:space="preserve"> </w:t>
      </w:r>
      <w:r w:rsidR="00781A99" w:rsidRPr="004962BD">
        <w:rPr>
          <w:szCs w:val="22"/>
        </w:rPr>
        <w:t xml:space="preserve">og BENCHMRK 2 (fjölsetra, slembiraðaðar, tvíblindar, lyfleysustýrðar rannsóknir) </w:t>
      </w:r>
      <w:r w:rsidR="002C3B69" w:rsidRPr="004962BD">
        <w:rPr>
          <w:szCs w:val="22"/>
        </w:rPr>
        <w:t>var lagt mat á</w:t>
      </w:r>
      <w:r w:rsidR="00781A99" w:rsidRPr="004962BD">
        <w:rPr>
          <w:szCs w:val="22"/>
        </w:rPr>
        <w:t xml:space="preserve"> öryggi og v</w:t>
      </w:r>
      <w:r w:rsidR="00262D38" w:rsidRPr="004962BD">
        <w:rPr>
          <w:szCs w:val="22"/>
        </w:rPr>
        <w:t>e</w:t>
      </w:r>
      <w:r w:rsidR="00781A99" w:rsidRPr="004962BD">
        <w:rPr>
          <w:szCs w:val="22"/>
        </w:rPr>
        <w:t>rk</w:t>
      </w:r>
      <w:r w:rsidR="00262D38" w:rsidRPr="004962BD">
        <w:rPr>
          <w:szCs w:val="22"/>
        </w:rPr>
        <w:t>u</w:t>
      </w:r>
      <w:r w:rsidR="00781A99" w:rsidRPr="004962BD">
        <w:rPr>
          <w:szCs w:val="22"/>
        </w:rPr>
        <w:t xml:space="preserve">n andretróveiruverkunar </w:t>
      </w:r>
      <w:r w:rsidR="00E55D2E">
        <w:rPr>
          <w:szCs w:val="22"/>
        </w:rPr>
        <w:t>raltegravírs</w:t>
      </w:r>
      <w:r w:rsidR="00781A99" w:rsidRPr="004962BD">
        <w:rPr>
          <w:szCs w:val="22"/>
        </w:rPr>
        <w:t xml:space="preserve"> 400 mg tvisvar á dag miðað við lyfleysu í samhliða meðferð með bestu grunnmeðferð hjá HIV</w:t>
      </w:r>
      <w:r w:rsidR="00781A99" w:rsidRPr="004962BD">
        <w:rPr>
          <w:szCs w:val="22"/>
        </w:rPr>
        <w:noBreakHyphen/>
        <w:t xml:space="preserve">sýktum sjúklingum, 16 ára og eldri, sem höfðu staðfest lyfjaónæmi fyrir að minnsta kosti einu lyfi í hverjum lyfjaflokki þriggja andretróveiru-lyfjaflokka: núkleósíð hliðstæðu bakritahemla, bakritahemla sem ekki eru núkleósíð og próteasahemla (NRTI, NNRTI, PI). Fyrir slembiröðun var besta grunnmeðferð valin af rannsóknaraðilanum og byggðist hún á fyrri meðferðarsögu sjúklingsins, sem og mælingum á arfgerðar- og svipgerðarveiruónæmi við upphaf meðferðar. </w:t>
      </w:r>
    </w:p>
    <w:p w14:paraId="18B0D2D2" w14:textId="77777777" w:rsidR="00781A99" w:rsidRPr="004962BD" w:rsidRDefault="00781A99" w:rsidP="00781A99">
      <w:pPr>
        <w:rPr>
          <w:szCs w:val="22"/>
        </w:rPr>
      </w:pPr>
    </w:p>
    <w:p w14:paraId="52947ADC" w14:textId="77777777" w:rsidR="00781A99" w:rsidRPr="004962BD" w:rsidRDefault="00781A99" w:rsidP="00781A99">
      <w:pPr>
        <w:rPr>
          <w:noProof/>
        </w:rPr>
      </w:pPr>
      <w:r w:rsidRPr="004962BD">
        <w:rPr>
          <w:noProof/>
        </w:rPr>
        <w:t xml:space="preserve">Lýðfræðilegar upplýsingar (kyn, aldur og kynstofn) sjúklinga og grunnlínueiginleikar voru sambærilegir milli hópsins, sem fékk </w:t>
      </w:r>
      <w:r w:rsidR="00E55D2E">
        <w:rPr>
          <w:noProof/>
        </w:rPr>
        <w:t>raltegravír</w:t>
      </w:r>
      <w:r w:rsidRPr="004962BD">
        <w:rPr>
          <w:noProof/>
        </w:rPr>
        <w:t xml:space="preserve"> 400 mg tvisvar á dag, og lyfleysuhópsins. Miðgildi fjölda </w:t>
      </w:r>
      <w:r w:rsidRPr="004962BD">
        <w:rPr>
          <w:szCs w:val="22"/>
        </w:rPr>
        <w:t>andretróveirulyfja, sem sjúklingar höfðu notað áður, var 12 lyf og miðgildi meðferðartíma var 10 ár. Miðgildi fjölda andretróveirulyfja sem voru notuð í bestu grunnmeðferð var 4 lyf.</w:t>
      </w:r>
    </w:p>
    <w:p w14:paraId="253A2915" w14:textId="77777777" w:rsidR="00781A99" w:rsidRPr="004962BD" w:rsidRDefault="00781A99" w:rsidP="00781A99">
      <w:pPr>
        <w:keepNext/>
        <w:keepLines/>
        <w:widowControl w:val="0"/>
      </w:pPr>
    </w:p>
    <w:p w14:paraId="4346D854" w14:textId="77777777" w:rsidR="00781A99" w:rsidRPr="004962BD" w:rsidRDefault="00781A99" w:rsidP="00781A99">
      <w:pPr>
        <w:keepNext/>
        <w:keepLines/>
        <w:rPr>
          <w:i/>
          <w:iCs/>
        </w:rPr>
      </w:pPr>
      <w:r w:rsidRPr="004962BD">
        <w:rPr>
          <w:i/>
          <w:iCs/>
        </w:rPr>
        <w:t>Niðurstöður greininga í 48. og 96. viku</w:t>
      </w:r>
    </w:p>
    <w:p w14:paraId="0FE5F638" w14:textId="77777777" w:rsidR="00781A99" w:rsidRPr="004962BD" w:rsidRDefault="00781A99" w:rsidP="00781A99">
      <w:pPr>
        <w:rPr>
          <w:szCs w:val="22"/>
        </w:rPr>
      </w:pPr>
      <w:r w:rsidRPr="004962BD">
        <w:t xml:space="preserve">Endanlegar niðurstöður (48. og 96. viku) varðandi sjúklinga á ráðlögðum skammti af </w:t>
      </w:r>
      <w:r w:rsidR="00E55D2E">
        <w:t>raltegravír</w:t>
      </w:r>
      <w:r w:rsidRPr="004962BD">
        <w:t xml:space="preserve"> (400 mg tvisvar á dag) úr</w:t>
      </w:r>
      <w:r w:rsidR="00267929" w:rsidRPr="004962BD">
        <w:t xml:space="preserve"> </w:t>
      </w:r>
      <w:r w:rsidRPr="004962BD">
        <w:rPr>
          <w:szCs w:val="22"/>
        </w:rPr>
        <w:t>BENCHMRK 1- og BENCHMRK 2</w:t>
      </w:r>
      <w:r w:rsidRPr="004962BD">
        <w:rPr>
          <w:szCs w:val="22"/>
        </w:rPr>
        <w:noBreakHyphen/>
        <w:t>rannsóknunum báðum til samans, eru sýndar í töflu </w:t>
      </w:r>
      <w:r w:rsidR="00A03BF3" w:rsidRPr="004962BD">
        <w:rPr>
          <w:szCs w:val="22"/>
        </w:rPr>
        <w:t>4</w:t>
      </w:r>
      <w:r w:rsidRPr="004962BD">
        <w:rPr>
          <w:szCs w:val="22"/>
        </w:rPr>
        <w:t xml:space="preserve">. </w:t>
      </w:r>
    </w:p>
    <w:p w14:paraId="042384CF" w14:textId="77777777" w:rsidR="00781A99" w:rsidRPr="004962BD" w:rsidRDefault="00781A99" w:rsidP="00781A99"/>
    <w:p w14:paraId="61AAB118" w14:textId="77777777" w:rsidR="00781A99" w:rsidRPr="004962BD" w:rsidRDefault="00781A99" w:rsidP="00EF0115">
      <w:pPr>
        <w:pStyle w:val="Body"/>
        <w:keepNext/>
        <w:keepLines/>
        <w:widowControl w:val="0"/>
        <w:tabs>
          <w:tab w:val="left" w:pos="0"/>
        </w:tabs>
        <w:jc w:val="left"/>
        <w:rPr>
          <w:b/>
          <w:bCs/>
          <w:szCs w:val="22"/>
          <w:lang w:val="is-IS"/>
        </w:rPr>
      </w:pPr>
      <w:r w:rsidRPr="004962BD">
        <w:rPr>
          <w:b/>
          <w:bCs/>
          <w:szCs w:val="22"/>
          <w:lang w:val="is-IS"/>
        </w:rPr>
        <w:lastRenderedPageBreak/>
        <w:t>Tafla </w:t>
      </w:r>
      <w:r w:rsidR="007E60D6" w:rsidRPr="004962BD">
        <w:rPr>
          <w:b/>
          <w:bCs/>
          <w:szCs w:val="22"/>
          <w:lang w:val="is-IS"/>
        </w:rPr>
        <w:t>4</w:t>
      </w:r>
    </w:p>
    <w:p w14:paraId="6C58D2E3" w14:textId="77777777" w:rsidR="00781A99" w:rsidRPr="004962BD" w:rsidRDefault="00781A99" w:rsidP="00EF0115">
      <w:pPr>
        <w:keepNext/>
        <w:keepLines/>
        <w:rPr>
          <w:b/>
          <w:bCs/>
        </w:rPr>
      </w:pPr>
      <w:r w:rsidRPr="004962BD">
        <w:rPr>
          <w:b/>
          <w:bCs/>
        </w:rPr>
        <w:t>Niðurstöður varðandi verkun í 48. og 96. viku</w:t>
      </w:r>
    </w:p>
    <w:p w14:paraId="269F4142" w14:textId="77777777" w:rsidR="00781A99" w:rsidRPr="004962BD" w:rsidRDefault="00781A99" w:rsidP="00781A99">
      <w:pPr>
        <w:keepNext/>
        <w:keepLines/>
        <w:jc w:val="center"/>
      </w:pPr>
    </w:p>
    <w:tbl>
      <w:tblPr>
        <w:tblW w:w="5267" w:type="pct"/>
        <w:tblInd w:w="-459" w:type="dxa"/>
        <w:tblLayout w:type="fixed"/>
        <w:tblLook w:val="01E0" w:firstRow="1" w:lastRow="1" w:firstColumn="1" w:lastColumn="1" w:noHBand="0" w:noVBand="0"/>
      </w:tblPr>
      <w:tblGrid>
        <w:gridCol w:w="140"/>
        <w:gridCol w:w="317"/>
        <w:gridCol w:w="3654"/>
        <w:gridCol w:w="1419"/>
        <w:gridCol w:w="1421"/>
        <w:gridCol w:w="1421"/>
        <w:gridCol w:w="1413"/>
      </w:tblGrid>
      <w:tr w:rsidR="00781A99" w:rsidRPr="004962BD" w14:paraId="74A14B4B" w14:textId="77777777" w:rsidTr="00473F84">
        <w:trPr>
          <w:gridBefore w:val="2"/>
          <w:wBefore w:w="234" w:type="pct"/>
          <w:cantSplit/>
          <w:trHeight w:val="252"/>
          <w:tblHeader/>
        </w:trPr>
        <w:tc>
          <w:tcPr>
            <w:tcW w:w="1867" w:type="pct"/>
            <w:vMerge w:val="restart"/>
            <w:tcBorders>
              <w:top w:val="single" w:sz="12" w:space="0" w:color="000000"/>
            </w:tcBorders>
          </w:tcPr>
          <w:p w14:paraId="46973EF1" w14:textId="77777777" w:rsidR="00781A99" w:rsidRPr="004962BD" w:rsidRDefault="00781A99" w:rsidP="00097CAB">
            <w:pPr>
              <w:keepNext/>
              <w:keepLines/>
              <w:rPr>
                <w:b/>
                <w:sz w:val="20"/>
                <w:lang w:bidi="th-TH"/>
              </w:rPr>
            </w:pPr>
            <w:r w:rsidRPr="004962BD">
              <w:rPr>
                <w:b/>
                <w:sz w:val="20"/>
                <w:lang w:bidi="th-TH"/>
              </w:rPr>
              <w:t>BENCHMRK</w:t>
            </w:r>
            <w:r w:rsidR="00F67ACA">
              <w:rPr>
                <w:b/>
                <w:sz w:val="20"/>
                <w:lang w:bidi="th-TH"/>
              </w:rPr>
              <w:t> </w:t>
            </w:r>
            <w:r w:rsidRPr="004962BD">
              <w:rPr>
                <w:b/>
                <w:sz w:val="20"/>
                <w:lang w:bidi="th-TH"/>
              </w:rPr>
              <w:t>1 og 2 sameinaðar</w:t>
            </w:r>
          </w:p>
          <w:p w14:paraId="335685B5" w14:textId="77777777" w:rsidR="00781A99" w:rsidRPr="004962BD" w:rsidRDefault="00781A99" w:rsidP="00097CAB">
            <w:pPr>
              <w:keepNext/>
              <w:keepLines/>
              <w:rPr>
                <w:sz w:val="20"/>
              </w:rPr>
            </w:pPr>
          </w:p>
          <w:p w14:paraId="195448A6" w14:textId="77777777" w:rsidR="00781A99" w:rsidRPr="004962BD" w:rsidRDefault="00781A99" w:rsidP="00097CAB">
            <w:pPr>
              <w:keepNext/>
              <w:keepLines/>
              <w:rPr>
                <w:b/>
                <w:sz w:val="20"/>
                <w:lang w:bidi="th-TH"/>
              </w:rPr>
            </w:pPr>
            <w:r w:rsidRPr="004962BD">
              <w:rPr>
                <w:b/>
                <w:sz w:val="20"/>
                <w:lang w:bidi="th-TH"/>
              </w:rPr>
              <w:t>Kennistærð</w:t>
            </w:r>
          </w:p>
        </w:tc>
        <w:tc>
          <w:tcPr>
            <w:tcW w:w="1451" w:type="pct"/>
            <w:gridSpan w:val="2"/>
            <w:tcBorders>
              <w:top w:val="single" w:sz="12" w:space="0" w:color="000000"/>
              <w:bottom w:val="single" w:sz="4" w:space="0" w:color="auto"/>
            </w:tcBorders>
          </w:tcPr>
          <w:p w14:paraId="5173BE41"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Vika 48</w:t>
            </w:r>
          </w:p>
        </w:tc>
        <w:tc>
          <w:tcPr>
            <w:tcW w:w="1448" w:type="pct"/>
            <w:gridSpan w:val="2"/>
            <w:tcBorders>
              <w:top w:val="single" w:sz="12" w:space="0" w:color="000000"/>
              <w:bottom w:val="single" w:sz="4" w:space="0" w:color="auto"/>
            </w:tcBorders>
          </w:tcPr>
          <w:p w14:paraId="6056950F"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Vika 96</w:t>
            </w:r>
          </w:p>
        </w:tc>
      </w:tr>
      <w:tr w:rsidR="00781A99" w:rsidRPr="004962BD" w14:paraId="57DF3695" w14:textId="77777777" w:rsidTr="00473F84">
        <w:trPr>
          <w:gridBefore w:val="2"/>
          <w:wBefore w:w="234" w:type="pct"/>
          <w:cantSplit/>
          <w:trHeight w:val="252"/>
          <w:tblHeader/>
        </w:trPr>
        <w:tc>
          <w:tcPr>
            <w:tcW w:w="1867" w:type="pct"/>
            <w:vMerge/>
            <w:tcBorders>
              <w:bottom w:val="single" w:sz="4" w:space="0" w:color="auto"/>
            </w:tcBorders>
          </w:tcPr>
          <w:p w14:paraId="6AD27D32" w14:textId="77777777" w:rsidR="00781A99" w:rsidRPr="004962BD" w:rsidRDefault="00781A99" w:rsidP="00097CAB">
            <w:pPr>
              <w:keepNext/>
              <w:keepLines/>
              <w:rPr>
                <w:sz w:val="20"/>
              </w:rPr>
            </w:pPr>
          </w:p>
        </w:tc>
        <w:tc>
          <w:tcPr>
            <w:tcW w:w="725" w:type="pct"/>
            <w:tcBorders>
              <w:top w:val="single" w:sz="4" w:space="0" w:color="auto"/>
              <w:bottom w:val="single" w:sz="4" w:space="0" w:color="auto"/>
            </w:tcBorders>
          </w:tcPr>
          <w:p w14:paraId="2819D83C" w14:textId="77777777" w:rsidR="00781A99" w:rsidRPr="004962BD" w:rsidRDefault="00E55D2E" w:rsidP="00097CAB">
            <w:pPr>
              <w:keepNext/>
              <w:keepLines/>
              <w:widowControl w:val="0"/>
              <w:autoSpaceDE w:val="0"/>
              <w:autoSpaceDN w:val="0"/>
              <w:adjustRightInd w:val="0"/>
              <w:spacing w:before="15" w:after="15"/>
              <w:jc w:val="center"/>
              <w:rPr>
                <w:b/>
                <w:sz w:val="20"/>
              </w:rPr>
            </w:pPr>
            <w:r>
              <w:rPr>
                <w:b/>
                <w:sz w:val="20"/>
              </w:rPr>
              <w:t>R</w:t>
            </w:r>
            <w:r w:rsidRPr="00E55D2E">
              <w:rPr>
                <w:b/>
                <w:sz w:val="20"/>
              </w:rPr>
              <w:t>altegravír</w:t>
            </w:r>
            <w:r w:rsidR="00781A99" w:rsidRPr="004962BD">
              <w:rPr>
                <w:b/>
                <w:sz w:val="20"/>
              </w:rPr>
              <w:t xml:space="preserve"> 400 mg tvisvar á dag + besta grunn</w:t>
            </w:r>
            <w:r w:rsidR="00781A99" w:rsidRPr="004962BD">
              <w:rPr>
                <w:b/>
                <w:sz w:val="20"/>
              </w:rPr>
              <w:softHyphen/>
              <w:t>meðferð</w:t>
            </w:r>
          </w:p>
          <w:p w14:paraId="02892D06"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462)</w:t>
            </w:r>
          </w:p>
        </w:tc>
        <w:tc>
          <w:tcPr>
            <w:tcW w:w="726" w:type="pct"/>
            <w:tcBorders>
              <w:top w:val="single" w:sz="4" w:space="0" w:color="auto"/>
              <w:bottom w:val="single" w:sz="4" w:space="0" w:color="auto"/>
            </w:tcBorders>
          </w:tcPr>
          <w:p w14:paraId="6390EDA2"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49F9515F"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237)</w:t>
            </w:r>
          </w:p>
        </w:tc>
        <w:tc>
          <w:tcPr>
            <w:tcW w:w="726" w:type="pct"/>
            <w:tcBorders>
              <w:top w:val="single" w:sz="4" w:space="0" w:color="auto"/>
              <w:bottom w:val="single" w:sz="4" w:space="0" w:color="auto"/>
            </w:tcBorders>
          </w:tcPr>
          <w:p w14:paraId="7CB37B1B" w14:textId="77777777" w:rsidR="00781A99" w:rsidRPr="004962BD" w:rsidRDefault="00E55D2E" w:rsidP="00097CAB">
            <w:pPr>
              <w:keepNext/>
              <w:keepLines/>
              <w:widowControl w:val="0"/>
              <w:autoSpaceDE w:val="0"/>
              <w:autoSpaceDN w:val="0"/>
              <w:adjustRightInd w:val="0"/>
              <w:spacing w:before="15" w:after="15"/>
              <w:jc w:val="center"/>
              <w:rPr>
                <w:b/>
                <w:sz w:val="20"/>
              </w:rPr>
            </w:pPr>
            <w:r>
              <w:rPr>
                <w:b/>
                <w:sz w:val="20"/>
              </w:rPr>
              <w:t>R</w:t>
            </w:r>
            <w:r w:rsidRPr="00E55D2E">
              <w:rPr>
                <w:b/>
                <w:sz w:val="20"/>
              </w:rPr>
              <w:t>altegravír</w:t>
            </w:r>
            <w:r w:rsidR="00781A99" w:rsidRPr="004962BD">
              <w:rPr>
                <w:b/>
                <w:sz w:val="20"/>
              </w:rPr>
              <w:t xml:space="preserve"> 400 mg tvisvar á dag + besta grunn</w:t>
            </w:r>
            <w:r w:rsidR="00781A99" w:rsidRPr="004962BD">
              <w:rPr>
                <w:b/>
                <w:sz w:val="20"/>
              </w:rPr>
              <w:softHyphen/>
              <w:t>meðferð</w:t>
            </w:r>
          </w:p>
          <w:p w14:paraId="0C86B399"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462)</w:t>
            </w:r>
          </w:p>
        </w:tc>
        <w:tc>
          <w:tcPr>
            <w:tcW w:w="722" w:type="pct"/>
            <w:tcBorders>
              <w:top w:val="single" w:sz="4" w:space="0" w:color="auto"/>
              <w:bottom w:val="single" w:sz="4" w:space="0" w:color="auto"/>
            </w:tcBorders>
          </w:tcPr>
          <w:p w14:paraId="26A4A091"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14B0A60E" w14:textId="77777777" w:rsidR="00781A99" w:rsidRPr="004962BD" w:rsidRDefault="00781A99" w:rsidP="00097CAB">
            <w:pPr>
              <w:keepNext/>
              <w:keepLines/>
              <w:widowControl w:val="0"/>
              <w:autoSpaceDE w:val="0"/>
              <w:autoSpaceDN w:val="0"/>
              <w:adjustRightInd w:val="0"/>
              <w:spacing w:before="15" w:after="15"/>
              <w:jc w:val="center"/>
              <w:rPr>
                <w:b/>
                <w:sz w:val="20"/>
              </w:rPr>
            </w:pPr>
            <w:r w:rsidRPr="004962BD">
              <w:rPr>
                <w:b/>
                <w:sz w:val="20"/>
              </w:rPr>
              <w:t>(N = 237)</w:t>
            </w:r>
          </w:p>
        </w:tc>
      </w:tr>
      <w:tr w:rsidR="00781A99" w:rsidRPr="004962BD" w14:paraId="63525A13" w14:textId="77777777" w:rsidTr="00473F84">
        <w:trPr>
          <w:cantSplit/>
        </w:trPr>
        <w:tc>
          <w:tcPr>
            <w:tcW w:w="2101" w:type="pct"/>
            <w:gridSpan w:val="3"/>
            <w:tcBorders>
              <w:top w:val="single" w:sz="4" w:space="0" w:color="auto"/>
            </w:tcBorders>
          </w:tcPr>
          <w:p w14:paraId="293DE79E" w14:textId="77777777" w:rsidR="00781A99" w:rsidRPr="004962BD" w:rsidRDefault="00781A99" w:rsidP="00097CAB">
            <w:pPr>
              <w:keepNext/>
              <w:keepLines/>
              <w:rPr>
                <w:b/>
                <w:sz w:val="20"/>
              </w:rPr>
            </w:pPr>
            <w:r w:rsidRPr="004962BD">
              <w:rPr>
                <w:b/>
                <w:sz w:val="20"/>
              </w:rPr>
              <w:t xml:space="preserve">Hlutfall HIV-RNA &lt; 400 eintök/ml (95% CI) </w:t>
            </w:r>
          </w:p>
        </w:tc>
        <w:tc>
          <w:tcPr>
            <w:tcW w:w="725" w:type="pct"/>
            <w:tcBorders>
              <w:top w:val="single" w:sz="4" w:space="0" w:color="auto"/>
            </w:tcBorders>
          </w:tcPr>
          <w:p w14:paraId="46EB6B0B" w14:textId="77777777" w:rsidR="00781A99" w:rsidRPr="004962BD" w:rsidRDefault="00781A99" w:rsidP="00097CAB">
            <w:pPr>
              <w:keepNext/>
              <w:keepLines/>
              <w:rPr>
                <w:sz w:val="20"/>
              </w:rPr>
            </w:pPr>
          </w:p>
        </w:tc>
        <w:tc>
          <w:tcPr>
            <w:tcW w:w="726" w:type="pct"/>
            <w:tcBorders>
              <w:top w:val="single" w:sz="4" w:space="0" w:color="auto"/>
            </w:tcBorders>
          </w:tcPr>
          <w:p w14:paraId="50766C3F" w14:textId="77777777" w:rsidR="00781A99" w:rsidRPr="004962BD" w:rsidRDefault="00781A99" w:rsidP="00097CAB">
            <w:pPr>
              <w:keepNext/>
              <w:keepLines/>
              <w:rPr>
                <w:sz w:val="20"/>
              </w:rPr>
            </w:pPr>
          </w:p>
        </w:tc>
        <w:tc>
          <w:tcPr>
            <w:tcW w:w="726" w:type="pct"/>
            <w:tcBorders>
              <w:top w:val="single" w:sz="4" w:space="0" w:color="auto"/>
            </w:tcBorders>
          </w:tcPr>
          <w:p w14:paraId="6A239243" w14:textId="77777777" w:rsidR="00781A99" w:rsidRPr="004962BD" w:rsidRDefault="00781A99" w:rsidP="00097CAB">
            <w:pPr>
              <w:keepNext/>
              <w:keepLines/>
              <w:rPr>
                <w:sz w:val="20"/>
              </w:rPr>
            </w:pPr>
          </w:p>
        </w:tc>
        <w:tc>
          <w:tcPr>
            <w:tcW w:w="722" w:type="pct"/>
            <w:tcBorders>
              <w:top w:val="single" w:sz="4" w:space="0" w:color="auto"/>
            </w:tcBorders>
          </w:tcPr>
          <w:p w14:paraId="71AF0B53" w14:textId="77777777" w:rsidR="00781A99" w:rsidRPr="004962BD" w:rsidRDefault="00781A99" w:rsidP="00097CAB">
            <w:pPr>
              <w:keepNext/>
              <w:keepLines/>
              <w:rPr>
                <w:sz w:val="20"/>
              </w:rPr>
            </w:pPr>
          </w:p>
        </w:tc>
      </w:tr>
      <w:tr w:rsidR="00781A99" w:rsidRPr="004962BD" w14:paraId="7501EF2C" w14:textId="77777777" w:rsidTr="00473F84">
        <w:trPr>
          <w:cantSplit/>
        </w:trPr>
        <w:tc>
          <w:tcPr>
            <w:tcW w:w="2101" w:type="pct"/>
            <w:gridSpan w:val="3"/>
          </w:tcPr>
          <w:p w14:paraId="69566C88"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5" w:type="pct"/>
          </w:tcPr>
          <w:p w14:paraId="338E913F" w14:textId="77777777" w:rsidR="00781A99" w:rsidRPr="004962BD" w:rsidRDefault="00781A99" w:rsidP="00097CAB">
            <w:pPr>
              <w:keepNext/>
              <w:keepLines/>
              <w:jc w:val="center"/>
              <w:rPr>
                <w:sz w:val="20"/>
              </w:rPr>
            </w:pPr>
            <w:r w:rsidRPr="004962BD">
              <w:rPr>
                <w:sz w:val="20"/>
              </w:rPr>
              <w:t>72 (68, 76)</w:t>
            </w:r>
          </w:p>
        </w:tc>
        <w:tc>
          <w:tcPr>
            <w:tcW w:w="726" w:type="pct"/>
          </w:tcPr>
          <w:p w14:paraId="7F66F0AE" w14:textId="77777777" w:rsidR="00781A99" w:rsidRPr="004962BD" w:rsidRDefault="00781A99" w:rsidP="00097CAB">
            <w:pPr>
              <w:keepNext/>
              <w:keepLines/>
              <w:jc w:val="center"/>
              <w:rPr>
                <w:sz w:val="20"/>
              </w:rPr>
            </w:pPr>
            <w:r w:rsidRPr="004962BD">
              <w:rPr>
                <w:sz w:val="20"/>
              </w:rPr>
              <w:t>37 (31, 44)</w:t>
            </w:r>
          </w:p>
        </w:tc>
        <w:tc>
          <w:tcPr>
            <w:tcW w:w="726" w:type="pct"/>
          </w:tcPr>
          <w:p w14:paraId="2B2C3866" w14:textId="77777777" w:rsidR="00781A99" w:rsidRPr="004962BD" w:rsidRDefault="00781A99" w:rsidP="00097CAB">
            <w:pPr>
              <w:keepNext/>
              <w:keepLines/>
              <w:jc w:val="center"/>
              <w:rPr>
                <w:sz w:val="20"/>
              </w:rPr>
            </w:pPr>
            <w:r w:rsidRPr="004962BD">
              <w:rPr>
                <w:sz w:val="20"/>
              </w:rPr>
              <w:t>62 (57, 66)</w:t>
            </w:r>
          </w:p>
        </w:tc>
        <w:tc>
          <w:tcPr>
            <w:tcW w:w="722" w:type="pct"/>
          </w:tcPr>
          <w:p w14:paraId="5A7C7E30" w14:textId="77777777" w:rsidR="00781A99" w:rsidRPr="004962BD" w:rsidRDefault="00781A99" w:rsidP="00097CAB">
            <w:pPr>
              <w:keepNext/>
              <w:keepLines/>
              <w:jc w:val="center"/>
              <w:rPr>
                <w:sz w:val="20"/>
              </w:rPr>
            </w:pPr>
            <w:r w:rsidRPr="004962BD">
              <w:rPr>
                <w:sz w:val="20"/>
              </w:rPr>
              <w:t>28 (23, 34)</w:t>
            </w:r>
          </w:p>
        </w:tc>
      </w:tr>
      <w:tr w:rsidR="00781A99" w:rsidRPr="004962BD" w14:paraId="3CE58B8B" w14:textId="77777777" w:rsidTr="00473F84">
        <w:trPr>
          <w:cantSplit/>
        </w:trPr>
        <w:tc>
          <w:tcPr>
            <w:tcW w:w="2101" w:type="pct"/>
            <w:gridSpan w:val="3"/>
          </w:tcPr>
          <w:p w14:paraId="66414EDD" w14:textId="77777777" w:rsidR="00781A99" w:rsidRPr="004962BD" w:rsidRDefault="00781A99" w:rsidP="00097CAB">
            <w:pPr>
              <w:keepNext/>
              <w:keepLines/>
              <w:rPr>
                <w:sz w:val="20"/>
              </w:rPr>
            </w:pPr>
            <w:r w:rsidRPr="004962BD">
              <w:rPr>
                <w:sz w:val="20"/>
              </w:rPr>
              <w:t xml:space="preserve">           Eiginleikar við upphaf meðferðar</w:t>
            </w:r>
            <w:r w:rsidRPr="004962BD">
              <w:rPr>
                <w:sz w:val="20"/>
                <w:vertAlign w:val="superscript"/>
              </w:rPr>
              <w:t xml:space="preserve"> ‡</w:t>
            </w:r>
          </w:p>
        </w:tc>
        <w:tc>
          <w:tcPr>
            <w:tcW w:w="725" w:type="pct"/>
          </w:tcPr>
          <w:p w14:paraId="727B5311" w14:textId="77777777" w:rsidR="00781A99" w:rsidRPr="004962BD" w:rsidRDefault="00781A99" w:rsidP="00097CAB">
            <w:pPr>
              <w:keepNext/>
              <w:keepLines/>
              <w:jc w:val="center"/>
              <w:rPr>
                <w:sz w:val="20"/>
              </w:rPr>
            </w:pPr>
          </w:p>
        </w:tc>
        <w:tc>
          <w:tcPr>
            <w:tcW w:w="726" w:type="pct"/>
          </w:tcPr>
          <w:p w14:paraId="002EAAC4" w14:textId="77777777" w:rsidR="00781A99" w:rsidRPr="004962BD" w:rsidRDefault="00781A99" w:rsidP="00097CAB">
            <w:pPr>
              <w:keepNext/>
              <w:keepLines/>
              <w:jc w:val="center"/>
              <w:rPr>
                <w:sz w:val="20"/>
              </w:rPr>
            </w:pPr>
          </w:p>
        </w:tc>
        <w:tc>
          <w:tcPr>
            <w:tcW w:w="726" w:type="pct"/>
          </w:tcPr>
          <w:p w14:paraId="1959D0C9" w14:textId="77777777" w:rsidR="00781A99" w:rsidRPr="004962BD" w:rsidRDefault="00781A99" w:rsidP="00097CAB">
            <w:pPr>
              <w:keepNext/>
              <w:keepLines/>
              <w:jc w:val="center"/>
              <w:rPr>
                <w:sz w:val="20"/>
              </w:rPr>
            </w:pPr>
          </w:p>
        </w:tc>
        <w:tc>
          <w:tcPr>
            <w:tcW w:w="722" w:type="pct"/>
          </w:tcPr>
          <w:p w14:paraId="25AB6F9C" w14:textId="77777777" w:rsidR="00781A99" w:rsidRPr="004962BD" w:rsidRDefault="00781A99" w:rsidP="00097CAB">
            <w:pPr>
              <w:keepNext/>
              <w:keepLines/>
              <w:jc w:val="center"/>
              <w:rPr>
                <w:sz w:val="20"/>
              </w:rPr>
            </w:pPr>
          </w:p>
        </w:tc>
      </w:tr>
      <w:tr w:rsidR="00781A99" w:rsidRPr="004962BD" w14:paraId="2BC6909A" w14:textId="77777777" w:rsidTr="00473F84">
        <w:trPr>
          <w:cantSplit/>
        </w:trPr>
        <w:tc>
          <w:tcPr>
            <w:tcW w:w="2101" w:type="pct"/>
            <w:gridSpan w:val="3"/>
          </w:tcPr>
          <w:p w14:paraId="4D2737AD" w14:textId="77777777" w:rsidR="00781A99" w:rsidRPr="004962BD" w:rsidRDefault="00781A99" w:rsidP="00097CAB">
            <w:pPr>
              <w:keepNext/>
              <w:keepLines/>
              <w:rPr>
                <w:sz w:val="20"/>
              </w:rPr>
            </w:pPr>
            <w:r w:rsidRPr="004962BD">
              <w:rPr>
                <w:sz w:val="20"/>
              </w:rPr>
              <w:t xml:space="preserve">               HIV-RNA &gt; 100.000 eintök/ml</w:t>
            </w:r>
          </w:p>
        </w:tc>
        <w:tc>
          <w:tcPr>
            <w:tcW w:w="725" w:type="pct"/>
          </w:tcPr>
          <w:p w14:paraId="748FBC10" w14:textId="77777777" w:rsidR="00781A99" w:rsidRPr="004962BD" w:rsidRDefault="00781A99" w:rsidP="00097CAB">
            <w:pPr>
              <w:keepNext/>
              <w:keepLines/>
              <w:jc w:val="center"/>
              <w:rPr>
                <w:sz w:val="20"/>
              </w:rPr>
            </w:pPr>
            <w:r w:rsidRPr="004962BD">
              <w:rPr>
                <w:sz w:val="20"/>
              </w:rPr>
              <w:t>62 (53, 69)</w:t>
            </w:r>
          </w:p>
        </w:tc>
        <w:tc>
          <w:tcPr>
            <w:tcW w:w="726" w:type="pct"/>
          </w:tcPr>
          <w:p w14:paraId="492EB84F" w14:textId="77777777" w:rsidR="00781A99" w:rsidRPr="004962BD" w:rsidRDefault="00781A99" w:rsidP="00097CAB">
            <w:pPr>
              <w:keepNext/>
              <w:keepLines/>
              <w:jc w:val="center"/>
              <w:rPr>
                <w:sz w:val="20"/>
              </w:rPr>
            </w:pPr>
            <w:r w:rsidRPr="004962BD">
              <w:rPr>
                <w:sz w:val="20"/>
              </w:rPr>
              <w:t>17 (9, 27)</w:t>
            </w:r>
          </w:p>
        </w:tc>
        <w:tc>
          <w:tcPr>
            <w:tcW w:w="726" w:type="pct"/>
          </w:tcPr>
          <w:p w14:paraId="20618A57" w14:textId="77777777" w:rsidR="00781A99" w:rsidRPr="004962BD" w:rsidRDefault="00781A99" w:rsidP="00097CAB">
            <w:pPr>
              <w:keepNext/>
              <w:keepLines/>
              <w:jc w:val="center"/>
              <w:rPr>
                <w:sz w:val="20"/>
              </w:rPr>
            </w:pPr>
            <w:r w:rsidRPr="004962BD">
              <w:rPr>
                <w:sz w:val="20"/>
              </w:rPr>
              <w:t>53 (45, 61)</w:t>
            </w:r>
          </w:p>
        </w:tc>
        <w:tc>
          <w:tcPr>
            <w:tcW w:w="722" w:type="pct"/>
          </w:tcPr>
          <w:p w14:paraId="5904E4B3" w14:textId="77777777" w:rsidR="00781A99" w:rsidRPr="004962BD" w:rsidRDefault="00781A99" w:rsidP="00097CAB">
            <w:pPr>
              <w:keepNext/>
              <w:keepLines/>
              <w:jc w:val="center"/>
              <w:rPr>
                <w:sz w:val="20"/>
              </w:rPr>
            </w:pPr>
            <w:r w:rsidRPr="004962BD">
              <w:rPr>
                <w:sz w:val="20"/>
              </w:rPr>
              <w:t>15 (8, 25)</w:t>
            </w:r>
          </w:p>
        </w:tc>
      </w:tr>
      <w:tr w:rsidR="00781A99" w:rsidRPr="004962BD" w14:paraId="1091EE91" w14:textId="77777777" w:rsidTr="00473F84">
        <w:trPr>
          <w:cantSplit/>
        </w:trPr>
        <w:tc>
          <w:tcPr>
            <w:tcW w:w="2101" w:type="pct"/>
            <w:gridSpan w:val="3"/>
          </w:tcPr>
          <w:p w14:paraId="7BA63B29" w14:textId="77777777" w:rsidR="00781A99" w:rsidRPr="004962BD" w:rsidRDefault="00781A99" w:rsidP="00097CAB">
            <w:pPr>
              <w:keepNext/>
              <w:keepLines/>
              <w:rPr>
                <w:sz w:val="20"/>
              </w:rPr>
            </w:pPr>
            <w:r w:rsidRPr="004962BD">
              <w:rPr>
                <w:sz w:val="20"/>
              </w:rPr>
              <w:t xml:space="preserve">                                  ≤ 100.000 eintök/ml</w:t>
            </w:r>
          </w:p>
        </w:tc>
        <w:tc>
          <w:tcPr>
            <w:tcW w:w="725" w:type="pct"/>
          </w:tcPr>
          <w:p w14:paraId="33387E38" w14:textId="77777777" w:rsidR="00781A99" w:rsidRPr="004962BD" w:rsidRDefault="00781A99" w:rsidP="00097CAB">
            <w:pPr>
              <w:keepNext/>
              <w:keepLines/>
              <w:jc w:val="center"/>
              <w:rPr>
                <w:sz w:val="20"/>
              </w:rPr>
            </w:pPr>
            <w:r w:rsidRPr="004962BD">
              <w:rPr>
                <w:sz w:val="20"/>
              </w:rPr>
              <w:t>82 (77, 86)</w:t>
            </w:r>
          </w:p>
        </w:tc>
        <w:tc>
          <w:tcPr>
            <w:tcW w:w="726" w:type="pct"/>
          </w:tcPr>
          <w:p w14:paraId="194EFA98" w14:textId="77777777" w:rsidR="00781A99" w:rsidRPr="004962BD" w:rsidRDefault="00781A99" w:rsidP="00097CAB">
            <w:pPr>
              <w:keepNext/>
              <w:keepLines/>
              <w:jc w:val="center"/>
              <w:rPr>
                <w:sz w:val="20"/>
              </w:rPr>
            </w:pPr>
            <w:r w:rsidRPr="004962BD">
              <w:rPr>
                <w:sz w:val="20"/>
              </w:rPr>
              <w:t>49 (41, 58)</w:t>
            </w:r>
          </w:p>
        </w:tc>
        <w:tc>
          <w:tcPr>
            <w:tcW w:w="726" w:type="pct"/>
          </w:tcPr>
          <w:p w14:paraId="05F0614E" w14:textId="77777777" w:rsidR="00781A99" w:rsidRPr="004962BD" w:rsidRDefault="00781A99" w:rsidP="00097CAB">
            <w:pPr>
              <w:keepNext/>
              <w:keepLines/>
              <w:jc w:val="center"/>
              <w:rPr>
                <w:sz w:val="20"/>
              </w:rPr>
            </w:pPr>
            <w:r w:rsidRPr="004962BD">
              <w:rPr>
                <w:sz w:val="20"/>
              </w:rPr>
              <w:t>74 (69, 79)</w:t>
            </w:r>
          </w:p>
        </w:tc>
        <w:tc>
          <w:tcPr>
            <w:tcW w:w="722" w:type="pct"/>
          </w:tcPr>
          <w:p w14:paraId="71D196C5" w14:textId="77777777" w:rsidR="00781A99" w:rsidRPr="004962BD" w:rsidRDefault="00781A99" w:rsidP="00097CAB">
            <w:pPr>
              <w:keepNext/>
              <w:keepLines/>
              <w:jc w:val="center"/>
              <w:rPr>
                <w:sz w:val="20"/>
              </w:rPr>
            </w:pPr>
            <w:r w:rsidRPr="004962BD">
              <w:rPr>
                <w:sz w:val="20"/>
              </w:rPr>
              <w:t>39 (31, 47)</w:t>
            </w:r>
          </w:p>
        </w:tc>
      </w:tr>
      <w:tr w:rsidR="00781A99" w:rsidRPr="004962BD" w14:paraId="4E8E0AC6" w14:textId="77777777" w:rsidTr="00473F84">
        <w:trPr>
          <w:cantSplit/>
        </w:trPr>
        <w:tc>
          <w:tcPr>
            <w:tcW w:w="2101" w:type="pct"/>
            <w:gridSpan w:val="3"/>
          </w:tcPr>
          <w:p w14:paraId="4979F2D6" w14:textId="77777777" w:rsidR="00781A99" w:rsidRPr="004962BD" w:rsidRDefault="00781A99" w:rsidP="00097CAB">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5" w:type="pct"/>
          </w:tcPr>
          <w:p w14:paraId="6665E47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61 (53, 69) </w:t>
            </w:r>
          </w:p>
        </w:tc>
        <w:tc>
          <w:tcPr>
            <w:tcW w:w="726" w:type="pct"/>
          </w:tcPr>
          <w:p w14:paraId="6DFB8D10"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21 (13, 32)</w:t>
            </w:r>
          </w:p>
        </w:tc>
        <w:tc>
          <w:tcPr>
            <w:tcW w:w="726" w:type="pct"/>
          </w:tcPr>
          <w:p w14:paraId="665F901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51 (42, 60)</w:t>
            </w:r>
          </w:p>
        </w:tc>
        <w:tc>
          <w:tcPr>
            <w:tcW w:w="722" w:type="pct"/>
          </w:tcPr>
          <w:p w14:paraId="7B2827D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14 (7, 24)</w:t>
            </w:r>
          </w:p>
        </w:tc>
      </w:tr>
      <w:tr w:rsidR="00781A99" w:rsidRPr="004962BD" w14:paraId="635309FC" w14:textId="77777777" w:rsidTr="00473F84">
        <w:trPr>
          <w:cantSplit/>
        </w:trPr>
        <w:tc>
          <w:tcPr>
            <w:tcW w:w="2101" w:type="pct"/>
            <w:gridSpan w:val="3"/>
          </w:tcPr>
          <w:p w14:paraId="3A401E7A"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5" w:type="pct"/>
          </w:tcPr>
          <w:p w14:paraId="48DE124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80 (73, 85) </w:t>
            </w:r>
          </w:p>
        </w:tc>
        <w:tc>
          <w:tcPr>
            <w:tcW w:w="726" w:type="pct"/>
          </w:tcPr>
          <w:p w14:paraId="0A6FED1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44 (33, 55) </w:t>
            </w:r>
          </w:p>
        </w:tc>
        <w:tc>
          <w:tcPr>
            <w:tcW w:w="726" w:type="pct"/>
          </w:tcPr>
          <w:p w14:paraId="02E8114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70 (62, 77)</w:t>
            </w:r>
          </w:p>
        </w:tc>
        <w:tc>
          <w:tcPr>
            <w:tcW w:w="722" w:type="pct"/>
          </w:tcPr>
          <w:p w14:paraId="1BECB7C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36 (25, 48)</w:t>
            </w:r>
          </w:p>
        </w:tc>
      </w:tr>
      <w:tr w:rsidR="00781A99" w:rsidRPr="004962BD" w14:paraId="2781BAC3" w14:textId="77777777" w:rsidTr="00473F84">
        <w:trPr>
          <w:cantSplit/>
        </w:trPr>
        <w:tc>
          <w:tcPr>
            <w:tcW w:w="2101" w:type="pct"/>
            <w:gridSpan w:val="3"/>
          </w:tcPr>
          <w:p w14:paraId="03B2FE57"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5" w:type="pct"/>
          </w:tcPr>
          <w:p w14:paraId="04D3F16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83 (76, 89) </w:t>
            </w:r>
          </w:p>
        </w:tc>
        <w:tc>
          <w:tcPr>
            <w:tcW w:w="726" w:type="pct"/>
          </w:tcPr>
          <w:p w14:paraId="51E0ACD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51 (39, 63) </w:t>
            </w:r>
          </w:p>
        </w:tc>
        <w:tc>
          <w:tcPr>
            <w:tcW w:w="726" w:type="pct"/>
          </w:tcPr>
          <w:p w14:paraId="3352DB2B"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78 (70, 85)</w:t>
            </w:r>
          </w:p>
        </w:tc>
        <w:tc>
          <w:tcPr>
            <w:tcW w:w="722" w:type="pct"/>
          </w:tcPr>
          <w:p w14:paraId="0CAEC329"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42 (30, 55)</w:t>
            </w:r>
          </w:p>
        </w:tc>
      </w:tr>
      <w:tr w:rsidR="00781A99" w:rsidRPr="004962BD" w14:paraId="4AA77000" w14:textId="77777777" w:rsidTr="00473F84">
        <w:trPr>
          <w:cantSplit/>
        </w:trPr>
        <w:tc>
          <w:tcPr>
            <w:tcW w:w="2101" w:type="pct"/>
            <w:gridSpan w:val="3"/>
          </w:tcPr>
          <w:p w14:paraId="36E68D87"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5" w:type="pct"/>
          </w:tcPr>
          <w:p w14:paraId="45D040D8" w14:textId="77777777" w:rsidR="00781A99" w:rsidRPr="004962BD" w:rsidRDefault="00781A99" w:rsidP="00097CAB">
            <w:pPr>
              <w:keepNext/>
              <w:keepLines/>
              <w:jc w:val="center"/>
              <w:rPr>
                <w:sz w:val="20"/>
              </w:rPr>
            </w:pPr>
          </w:p>
        </w:tc>
        <w:tc>
          <w:tcPr>
            <w:tcW w:w="726" w:type="pct"/>
          </w:tcPr>
          <w:p w14:paraId="61547F46" w14:textId="77777777" w:rsidR="00781A99" w:rsidRPr="004962BD" w:rsidRDefault="00781A99" w:rsidP="00097CAB">
            <w:pPr>
              <w:keepNext/>
              <w:keepLines/>
              <w:jc w:val="center"/>
              <w:rPr>
                <w:sz w:val="20"/>
              </w:rPr>
            </w:pPr>
          </w:p>
        </w:tc>
        <w:tc>
          <w:tcPr>
            <w:tcW w:w="726" w:type="pct"/>
          </w:tcPr>
          <w:p w14:paraId="01A39459" w14:textId="77777777" w:rsidR="00781A99" w:rsidRPr="004962BD" w:rsidRDefault="00781A99" w:rsidP="00097CAB">
            <w:pPr>
              <w:keepNext/>
              <w:keepLines/>
              <w:jc w:val="center"/>
              <w:rPr>
                <w:sz w:val="20"/>
              </w:rPr>
            </w:pPr>
          </w:p>
        </w:tc>
        <w:tc>
          <w:tcPr>
            <w:tcW w:w="722" w:type="pct"/>
          </w:tcPr>
          <w:p w14:paraId="7B7ECDBB" w14:textId="77777777" w:rsidR="00781A99" w:rsidRPr="004962BD" w:rsidRDefault="00781A99" w:rsidP="00097CAB">
            <w:pPr>
              <w:keepNext/>
              <w:keepLines/>
              <w:jc w:val="center"/>
              <w:rPr>
                <w:sz w:val="20"/>
              </w:rPr>
            </w:pPr>
          </w:p>
        </w:tc>
      </w:tr>
      <w:tr w:rsidR="00781A99" w:rsidRPr="004962BD" w14:paraId="3634C60A" w14:textId="77777777" w:rsidTr="00473F84">
        <w:trPr>
          <w:cantSplit/>
        </w:trPr>
        <w:tc>
          <w:tcPr>
            <w:tcW w:w="2101" w:type="pct"/>
            <w:gridSpan w:val="3"/>
          </w:tcPr>
          <w:p w14:paraId="14809921" w14:textId="77777777" w:rsidR="00781A99" w:rsidRPr="004962BD" w:rsidRDefault="00781A99" w:rsidP="00097CAB">
            <w:pPr>
              <w:keepNext/>
              <w:keepLines/>
              <w:rPr>
                <w:sz w:val="20"/>
              </w:rPr>
            </w:pPr>
            <w:r w:rsidRPr="004962BD">
              <w:rPr>
                <w:sz w:val="20"/>
              </w:rPr>
              <w:t xml:space="preserve">                                  0</w:t>
            </w:r>
          </w:p>
        </w:tc>
        <w:tc>
          <w:tcPr>
            <w:tcW w:w="725" w:type="pct"/>
          </w:tcPr>
          <w:p w14:paraId="247F3466"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52 (42, 61) </w:t>
            </w:r>
          </w:p>
        </w:tc>
        <w:tc>
          <w:tcPr>
            <w:tcW w:w="726" w:type="pct"/>
          </w:tcPr>
          <w:p w14:paraId="3F09E361"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 (3, 17)  </w:t>
            </w:r>
          </w:p>
        </w:tc>
        <w:tc>
          <w:tcPr>
            <w:tcW w:w="726" w:type="pct"/>
          </w:tcPr>
          <w:p w14:paraId="7964CE29"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46 (36, 56)</w:t>
            </w:r>
          </w:p>
        </w:tc>
        <w:tc>
          <w:tcPr>
            <w:tcW w:w="722" w:type="pct"/>
          </w:tcPr>
          <w:p w14:paraId="2B45F780"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 (1, 13)</w:t>
            </w:r>
          </w:p>
        </w:tc>
      </w:tr>
      <w:tr w:rsidR="00781A99" w:rsidRPr="004962BD" w14:paraId="74CED14D" w14:textId="77777777" w:rsidTr="00473F84">
        <w:trPr>
          <w:cantSplit/>
        </w:trPr>
        <w:tc>
          <w:tcPr>
            <w:tcW w:w="2101" w:type="pct"/>
            <w:gridSpan w:val="3"/>
          </w:tcPr>
          <w:p w14:paraId="219E2DA0" w14:textId="77777777" w:rsidR="00781A99" w:rsidRPr="004962BD" w:rsidRDefault="00781A99" w:rsidP="00097CAB">
            <w:pPr>
              <w:keepNext/>
              <w:keepLines/>
              <w:rPr>
                <w:sz w:val="20"/>
              </w:rPr>
            </w:pPr>
            <w:r w:rsidRPr="004962BD">
              <w:rPr>
                <w:sz w:val="20"/>
              </w:rPr>
              <w:t xml:space="preserve">                                  1</w:t>
            </w:r>
          </w:p>
        </w:tc>
        <w:tc>
          <w:tcPr>
            <w:tcW w:w="725" w:type="pct"/>
          </w:tcPr>
          <w:p w14:paraId="4C490B3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 xml:space="preserve">81 (75, 87) </w:t>
            </w:r>
          </w:p>
        </w:tc>
        <w:tc>
          <w:tcPr>
            <w:tcW w:w="726" w:type="pct"/>
          </w:tcPr>
          <w:p w14:paraId="29414B9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40 (30, 51)</w:t>
            </w:r>
          </w:p>
        </w:tc>
        <w:tc>
          <w:tcPr>
            <w:tcW w:w="726" w:type="pct"/>
          </w:tcPr>
          <w:p w14:paraId="48FE130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76 (69, 83)</w:t>
            </w:r>
          </w:p>
        </w:tc>
        <w:tc>
          <w:tcPr>
            <w:tcW w:w="722" w:type="pct"/>
          </w:tcPr>
          <w:p w14:paraId="562C192E"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31 (22, 42)</w:t>
            </w:r>
          </w:p>
        </w:tc>
      </w:tr>
      <w:tr w:rsidR="00781A99" w:rsidRPr="004962BD" w14:paraId="77BABC61" w14:textId="77777777" w:rsidTr="00473F84">
        <w:trPr>
          <w:cantSplit/>
        </w:trPr>
        <w:tc>
          <w:tcPr>
            <w:tcW w:w="2101" w:type="pct"/>
            <w:gridSpan w:val="3"/>
            <w:tcBorders>
              <w:bottom w:val="single" w:sz="4" w:space="0" w:color="auto"/>
            </w:tcBorders>
          </w:tcPr>
          <w:p w14:paraId="3D405DC6" w14:textId="77777777" w:rsidR="00781A99" w:rsidRPr="004962BD" w:rsidRDefault="00781A99" w:rsidP="00097CAB">
            <w:pPr>
              <w:keepNext/>
              <w:keepLines/>
              <w:rPr>
                <w:sz w:val="20"/>
              </w:rPr>
            </w:pPr>
            <w:r w:rsidRPr="004962BD">
              <w:rPr>
                <w:sz w:val="20"/>
              </w:rPr>
              <w:t xml:space="preserve">                                  2 og hærra</w:t>
            </w:r>
          </w:p>
        </w:tc>
        <w:tc>
          <w:tcPr>
            <w:tcW w:w="725" w:type="pct"/>
            <w:tcBorders>
              <w:bottom w:val="single" w:sz="4" w:space="0" w:color="auto"/>
            </w:tcBorders>
          </w:tcPr>
          <w:p w14:paraId="695A56D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84 (77, 89)</w:t>
            </w:r>
          </w:p>
        </w:tc>
        <w:tc>
          <w:tcPr>
            <w:tcW w:w="726" w:type="pct"/>
            <w:tcBorders>
              <w:bottom w:val="single" w:sz="4" w:space="0" w:color="auto"/>
            </w:tcBorders>
          </w:tcPr>
          <w:p w14:paraId="49C31F4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65 (52, 76)</w:t>
            </w:r>
          </w:p>
        </w:tc>
        <w:tc>
          <w:tcPr>
            <w:tcW w:w="726" w:type="pct"/>
            <w:tcBorders>
              <w:bottom w:val="single" w:sz="4" w:space="0" w:color="auto"/>
            </w:tcBorders>
          </w:tcPr>
          <w:p w14:paraId="5D9382B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71 (63, 78)</w:t>
            </w:r>
          </w:p>
        </w:tc>
        <w:tc>
          <w:tcPr>
            <w:tcW w:w="722" w:type="pct"/>
            <w:tcBorders>
              <w:bottom w:val="single" w:sz="4" w:space="0" w:color="auto"/>
            </w:tcBorders>
          </w:tcPr>
          <w:p w14:paraId="7F0B835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56 (43, 69)</w:t>
            </w:r>
          </w:p>
        </w:tc>
      </w:tr>
      <w:tr w:rsidR="00781A99" w:rsidRPr="004962BD" w14:paraId="3C1B3F94" w14:textId="77777777" w:rsidTr="00473F84">
        <w:trPr>
          <w:gridBefore w:val="1"/>
          <w:wBefore w:w="72" w:type="pct"/>
          <w:cantSplit/>
        </w:trPr>
        <w:tc>
          <w:tcPr>
            <w:tcW w:w="2029" w:type="pct"/>
            <w:gridSpan w:val="2"/>
            <w:tcBorders>
              <w:top w:val="single" w:sz="4" w:space="0" w:color="auto"/>
            </w:tcBorders>
          </w:tcPr>
          <w:p w14:paraId="51D9C75A" w14:textId="77777777" w:rsidR="00781A99" w:rsidRPr="004962BD" w:rsidRDefault="00781A99" w:rsidP="00097CAB">
            <w:pPr>
              <w:keepNext/>
              <w:keepLines/>
              <w:rPr>
                <w:b/>
                <w:sz w:val="20"/>
              </w:rPr>
            </w:pPr>
            <w:r w:rsidRPr="004962BD">
              <w:rPr>
                <w:b/>
                <w:sz w:val="20"/>
              </w:rPr>
              <w:t>Prósent HIV-RNA &lt; 50 eintök/ml (95% CI)</w:t>
            </w:r>
          </w:p>
        </w:tc>
        <w:tc>
          <w:tcPr>
            <w:tcW w:w="725" w:type="pct"/>
            <w:tcBorders>
              <w:top w:val="single" w:sz="4" w:space="0" w:color="auto"/>
            </w:tcBorders>
          </w:tcPr>
          <w:p w14:paraId="2AC1BA1D" w14:textId="77777777" w:rsidR="00781A99" w:rsidRPr="004962BD" w:rsidRDefault="00781A99" w:rsidP="00097CAB">
            <w:pPr>
              <w:keepNext/>
              <w:keepLines/>
              <w:rPr>
                <w:sz w:val="20"/>
              </w:rPr>
            </w:pPr>
          </w:p>
        </w:tc>
        <w:tc>
          <w:tcPr>
            <w:tcW w:w="726" w:type="pct"/>
            <w:tcBorders>
              <w:top w:val="single" w:sz="4" w:space="0" w:color="auto"/>
            </w:tcBorders>
          </w:tcPr>
          <w:p w14:paraId="650DAC05" w14:textId="77777777" w:rsidR="00781A99" w:rsidRPr="004962BD" w:rsidRDefault="00781A99" w:rsidP="00097CAB">
            <w:pPr>
              <w:keepNext/>
              <w:keepLines/>
              <w:rPr>
                <w:sz w:val="20"/>
              </w:rPr>
            </w:pPr>
          </w:p>
        </w:tc>
        <w:tc>
          <w:tcPr>
            <w:tcW w:w="726" w:type="pct"/>
            <w:tcBorders>
              <w:top w:val="single" w:sz="4" w:space="0" w:color="auto"/>
            </w:tcBorders>
          </w:tcPr>
          <w:p w14:paraId="588D3294" w14:textId="77777777" w:rsidR="00781A99" w:rsidRPr="004962BD" w:rsidRDefault="00781A99" w:rsidP="00097CAB">
            <w:pPr>
              <w:keepNext/>
              <w:keepLines/>
              <w:rPr>
                <w:sz w:val="20"/>
              </w:rPr>
            </w:pPr>
          </w:p>
        </w:tc>
        <w:tc>
          <w:tcPr>
            <w:tcW w:w="722" w:type="pct"/>
            <w:tcBorders>
              <w:top w:val="single" w:sz="4" w:space="0" w:color="auto"/>
            </w:tcBorders>
          </w:tcPr>
          <w:p w14:paraId="3BDA2DC9" w14:textId="77777777" w:rsidR="00781A99" w:rsidRPr="004962BD" w:rsidRDefault="00781A99" w:rsidP="00097CAB">
            <w:pPr>
              <w:keepNext/>
              <w:keepLines/>
              <w:rPr>
                <w:sz w:val="20"/>
              </w:rPr>
            </w:pPr>
          </w:p>
        </w:tc>
      </w:tr>
      <w:tr w:rsidR="00781A99" w:rsidRPr="004962BD" w14:paraId="361B3B02" w14:textId="77777777" w:rsidTr="00473F84">
        <w:trPr>
          <w:gridBefore w:val="1"/>
          <w:wBefore w:w="72" w:type="pct"/>
          <w:cantSplit/>
        </w:trPr>
        <w:tc>
          <w:tcPr>
            <w:tcW w:w="2029" w:type="pct"/>
            <w:gridSpan w:val="2"/>
          </w:tcPr>
          <w:p w14:paraId="7C62D625"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5" w:type="pct"/>
          </w:tcPr>
          <w:p w14:paraId="76BE5149" w14:textId="77777777" w:rsidR="00781A99" w:rsidRPr="004962BD" w:rsidRDefault="00781A99" w:rsidP="00097CAB">
            <w:pPr>
              <w:keepNext/>
              <w:keepLines/>
              <w:jc w:val="center"/>
              <w:rPr>
                <w:sz w:val="20"/>
              </w:rPr>
            </w:pPr>
            <w:r w:rsidRPr="004962BD">
              <w:rPr>
                <w:sz w:val="20"/>
              </w:rPr>
              <w:t>62 (57, 67)</w:t>
            </w:r>
          </w:p>
        </w:tc>
        <w:tc>
          <w:tcPr>
            <w:tcW w:w="726" w:type="pct"/>
          </w:tcPr>
          <w:p w14:paraId="7E41437E" w14:textId="77777777" w:rsidR="00781A99" w:rsidRPr="004962BD" w:rsidRDefault="00781A99" w:rsidP="00097CAB">
            <w:pPr>
              <w:keepNext/>
              <w:keepLines/>
              <w:jc w:val="center"/>
              <w:rPr>
                <w:sz w:val="20"/>
              </w:rPr>
            </w:pPr>
            <w:r w:rsidRPr="004962BD">
              <w:rPr>
                <w:sz w:val="20"/>
              </w:rPr>
              <w:t>33 (27, 39)</w:t>
            </w:r>
          </w:p>
        </w:tc>
        <w:tc>
          <w:tcPr>
            <w:tcW w:w="726" w:type="pct"/>
          </w:tcPr>
          <w:p w14:paraId="28C74138" w14:textId="77777777" w:rsidR="00781A99" w:rsidRPr="004962BD" w:rsidRDefault="00781A99" w:rsidP="00097CAB">
            <w:pPr>
              <w:keepNext/>
              <w:keepLines/>
              <w:jc w:val="center"/>
              <w:rPr>
                <w:sz w:val="20"/>
              </w:rPr>
            </w:pPr>
            <w:r w:rsidRPr="004962BD">
              <w:rPr>
                <w:sz w:val="20"/>
              </w:rPr>
              <w:t>57 (52, 62)</w:t>
            </w:r>
          </w:p>
        </w:tc>
        <w:tc>
          <w:tcPr>
            <w:tcW w:w="722" w:type="pct"/>
          </w:tcPr>
          <w:p w14:paraId="7F1DD256" w14:textId="77777777" w:rsidR="00781A99" w:rsidRPr="004962BD" w:rsidRDefault="00781A99" w:rsidP="00097CAB">
            <w:pPr>
              <w:keepNext/>
              <w:keepLines/>
              <w:jc w:val="center"/>
              <w:rPr>
                <w:sz w:val="20"/>
              </w:rPr>
            </w:pPr>
            <w:r w:rsidRPr="004962BD">
              <w:rPr>
                <w:sz w:val="20"/>
              </w:rPr>
              <w:t>26 (21, 32)</w:t>
            </w:r>
          </w:p>
        </w:tc>
      </w:tr>
      <w:tr w:rsidR="00781A99" w:rsidRPr="004962BD" w14:paraId="71935E3A" w14:textId="77777777" w:rsidTr="00473F84">
        <w:trPr>
          <w:gridBefore w:val="1"/>
          <w:wBefore w:w="72" w:type="pct"/>
          <w:cantSplit/>
        </w:trPr>
        <w:tc>
          <w:tcPr>
            <w:tcW w:w="2029" w:type="pct"/>
            <w:gridSpan w:val="2"/>
          </w:tcPr>
          <w:p w14:paraId="4DB388AD" w14:textId="77777777" w:rsidR="00781A99" w:rsidRPr="004962BD" w:rsidRDefault="00781A99" w:rsidP="00097CAB">
            <w:pPr>
              <w:keepNext/>
              <w:keepLines/>
              <w:rPr>
                <w:sz w:val="20"/>
              </w:rPr>
            </w:pPr>
            <w:r w:rsidRPr="004962BD">
              <w:rPr>
                <w:sz w:val="20"/>
              </w:rPr>
              <w:t xml:space="preserve">           Eiginleikar við upphaf meðferðar</w:t>
            </w:r>
            <w:r w:rsidRPr="004962BD">
              <w:rPr>
                <w:sz w:val="20"/>
                <w:vertAlign w:val="superscript"/>
              </w:rPr>
              <w:t xml:space="preserve"> ‡</w:t>
            </w:r>
          </w:p>
        </w:tc>
        <w:tc>
          <w:tcPr>
            <w:tcW w:w="725" w:type="pct"/>
          </w:tcPr>
          <w:p w14:paraId="7B8F4397" w14:textId="77777777" w:rsidR="00781A99" w:rsidRPr="004962BD" w:rsidRDefault="00781A99" w:rsidP="00097CAB">
            <w:pPr>
              <w:keepNext/>
              <w:keepLines/>
              <w:jc w:val="center"/>
              <w:rPr>
                <w:sz w:val="20"/>
              </w:rPr>
            </w:pPr>
          </w:p>
        </w:tc>
        <w:tc>
          <w:tcPr>
            <w:tcW w:w="726" w:type="pct"/>
          </w:tcPr>
          <w:p w14:paraId="4220E387" w14:textId="77777777" w:rsidR="00781A99" w:rsidRPr="004962BD" w:rsidRDefault="00781A99" w:rsidP="00097CAB">
            <w:pPr>
              <w:keepNext/>
              <w:keepLines/>
              <w:jc w:val="center"/>
              <w:rPr>
                <w:sz w:val="20"/>
              </w:rPr>
            </w:pPr>
          </w:p>
        </w:tc>
        <w:tc>
          <w:tcPr>
            <w:tcW w:w="726" w:type="pct"/>
          </w:tcPr>
          <w:p w14:paraId="02C58CA3" w14:textId="77777777" w:rsidR="00781A99" w:rsidRPr="004962BD" w:rsidRDefault="00781A99" w:rsidP="00097CAB">
            <w:pPr>
              <w:keepNext/>
              <w:keepLines/>
              <w:jc w:val="center"/>
              <w:rPr>
                <w:sz w:val="20"/>
              </w:rPr>
            </w:pPr>
          </w:p>
        </w:tc>
        <w:tc>
          <w:tcPr>
            <w:tcW w:w="722" w:type="pct"/>
          </w:tcPr>
          <w:p w14:paraId="6FB0ED7A" w14:textId="77777777" w:rsidR="00781A99" w:rsidRPr="004962BD" w:rsidRDefault="00781A99" w:rsidP="00097CAB">
            <w:pPr>
              <w:keepNext/>
              <w:keepLines/>
              <w:jc w:val="center"/>
              <w:rPr>
                <w:sz w:val="20"/>
              </w:rPr>
            </w:pPr>
          </w:p>
        </w:tc>
      </w:tr>
      <w:tr w:rsidR="00781A99" w:rsidRPr="004962BD" w14:paraId="26C47B2F" w14:textId="77777777" w:rsidTr="00473F84">
        <w:trPr>
          <w:gridBefore w:val="1"/>
          <w:wBefore w:w="72" w:type="pct"/>
          <w:cantSplit/>
        </w:trPr>
        <w:tc>
          <w:tcPr>
            <w:tcW w:w="2029" w:type="pct"/>
            <w:gridSpan w:val="2"/>
          </w:tcPr>
          <w:p w14:paraId="3D92C00C" w14:textId="77777777" w:rsidR="00781A99" w:rsidRPr="004962BD" w:rsidRDefault="00781A99" w:rsidP="00097CAB">
            <w:pPr>
              <w:keepNext/>
              <w:keepLines/>
              <w:rPr>
                <w:sz w:val="20"/>
              </w:rPr>
            </w:pPr>
            <w:r w:rsidRPr="004962BD">
              <w:rPr>
                <w:sz w:val="20"/>
              </w:rPr>
              <w:t xml:space="preserve">               HIV-RNA &gt; 100.000 eintök/ml</w:t>
            </w:r>
          </w:p>
        </w:tc>
        <w:tc>
          <w:tcPr>
            <w:tcW w:w="725" w:type="pct"/>
          </w:tcPr>
          <w:p w14:paraId="41DE5245" w14:textId="77777777" w:rsidR="00781A99" w:rsidRPr="004962BD" w:rsidRDefault="00781A99" w:rsidP="00097CAB">
            <w:pPr>
              <w:keepNext/>
              <w:keepLines/>
              <w:jc w:val="center"/>
              <w:rPr>
                <w:sz w:val="20"/>
              </w:rPr>
            </w:pPr>
            <w:r w:rsidRPr="004962BD">
              <w:rPr>
                <w:sz w:val="20"/>
              </w:rPr>
              <w:t>48 (40, 56)</w:t>
            </w:r>
          </w:p>
        </w:tc>
        <w:tc>
          <w:tcPr>
            <w:tcW w:w="726" w:type="pct"/>
          </w:tcPr>
          <w:p w14:paraId="0906E69B" w14:textId="77777777" w:rsidR="00781A99" w:rsidRPr="004962BD" w:rsidRDefault="00781A99" w:rsidP="00097CAB">
            <w:pPr>
              <w:keepNext/>
              <w:keepLines/>
              <w:jc w:val="center"/>
              <w:rPr>
                <w:sz w:val="20"/>
              </w:rPr>
            </w:pPr>
            <w:r w:rsidRPr="004962BD">
              <w:rPr>
                <w:sz w:val="20"/>
              </w:rPr>
              <w:t>16 (8, 26)</w:t>
            </w:r>
          </w:p>
        </w:tc>
        <w:tc>
          <w:tcPr>
            <w:tcW w:w="726" w:type="pct"/>
          </w:tcPr>
          <w:p w14:paraId="68C96B00" w14:textId="77777777" w:rsidR="00781A99" w:rsidRPr="004962BD" w:rsidRDefault="00781A99" w:rsidP="00097CAB">
            <w:pPr>
              <w:keepNext/>
              <w:keepLines/>
              <w:jc w:val="center"/>
              <w:rPr>
                <w:sz w:val="20"/>
              </w:rPr>
            </w:pPr>
            <w:r w:rsidRPr="004962BD">
              <w:rPr>
                <w:sz w:val="20"/>
              </w:rPr>
              <w:t>47 (39, 55)</w:t>
            </w:r>
          </w:p>
        </w:tc>
        <w:tc>
          <w:tcPr>
            <w:tcW w:w="722" w:type="pct"/>
          </w:tcPr>
          <w:p w14:paraId="121ABCAA" w14:textId="77777777" w:rsidR="00781A99" w:rsidRPr="004962BD" w:rsidRDefault="00781A99" w:rsidP="00097CAB">
            <w:pPr>
              <w:keepNext/>
              <w:keepLines/>
              <w:jc w:val="center"/>
              <w:rPr>
                <w:sz w:val="20"/>
              </w:rPr>
            </w:pPr>
            <w:r w:rsidRPr="004962BD">
              <w:rPr>
                <w:sz w:val="20"/>
              </w:rPr>
              <w:t>13 (7, 23)</w:t>
            </w:r>
          </w:p>
        </w:tc>
      </w:tr>
      <w:tr w:rsidR="00781A99" w:rsidRPr="004962BD" w14:paraId="63CB231E" w14:textId="77777777" w:rsidTr="00473F84">
        <w:trPr>
          <w:gridBefore w:val="1"/>
          <w:wBefore w:w="72" w:type="pct"/>
          <w:cantSplit/>
        </w:trPr>
        <w:tc>
          <w:tcPr>
            <w:tcW w:w="2029" w:type="pct"/>
            <w:gridSpan w:val="2"/>
          </w:tcPr>
          <w:p w14:paraId="5AB6811B" w14:textId="77777777" w:rsidR="00781A99" w:rsidRPr="004962BD" w:rsidRDefault="00781A99" w:rsidP="00097CAB">
            <w:pPr>
              <w:keepNext/>
              <w:keepLines/>
              <w:rPr>
                <w:sz w:val="20"/>
              </w:rPr>
            </w:pPr>
            <w:r w:rsidRPr="004962BD">
              <w:rPr>
                <w:sz w:val="20"/>
              </w:rPr>
              <w:t xml:space="preserve">                                  ≤ 100.000 eintök/ml</w:t>
            </w:r>
          </w:p>
        </w:tc>
        <w:tc>
          <w:tcPr>
            <w:tcW w:w="725" w:type="pct"/>
          </w:tcPr>
          <w:p w14:paraId="2683CA24" w14:textId="77777777" w:rsidR="00781A99" w:rsidRPr="004962BD" w:rsidRDefault="00781A99" w:rsidP="00097CAB">
            <w:pPr>
              <w:keepNext/>
              <w:keepLines/>
              <w:jc w:val="center"/>
              <w:rPr>
                <w:sz w:val="20"/>
              </w:rPr>
            </w:pPr>
            <w:r w:rsidRPr="004962BD">
              <w:rPr>
                <w:sz w:val="20"/>
              </w:rPr>
              <w:t>73 (68, 78)</w:t>
            </w:r>
          </w:p>
        </w:tc>
        <w:tc>
          <w:tcPr>
            <w:tcW w:w="726" w:type="pct"/>
          </w:tcPr>
          <w:p w14:paraId="28EE9F0C" w14:textId="77777777" w:rsidR="00781A99" w:rsidRPr="004962BD" w:rsidRDefault="00781A99" w:rsidP="00097CAB">
            <w:pPr>
              <w:keepNext/>
              <w:keepLines/>
              <w:jc w:val="center"/>
              <w:rPr>
                <w:sz w:val="20"/>
              </w:rPr>
            </w:pPr>
            <w:r w:rsidRPr="004962BD">
              <w:rPr>
                <w:sz w:val="20"/>
              </w:rPr>
              <w:t>43 (35, 52)</w:t>
            </w:r>
          </w:p>
        </w:tc>
        <w:tc>
          <w:tcPr>
            <w:tcW w:w="726" w:type="pct"/>
          </w:tcPr>
          <w:p w14:paraId="65584C46" w14:textId="77777777" w:rsidR="00781A99" w:rsidRPr="004962BD" w:rsidRDefault="00781A99" w:rsidP="00097CAB">
            <w:pPr>
              <w:keepNext/>
              <w:keepLines/>
              <w:jc w:val="center"/>
              <w:rPr>
                <w:sz w:val="20"/>
              </w:rPr>
            </w:pPr>
            <w:r w:rsidRPr="004962BD">
              <w:rPr>
                <w:sz w:val="20"/>
              </w:rPr>
              <w:t>70 (64, 75)</w:t>
            </w:r>
          </w:p>
        </w:tc>
        <w:tc>
          <w:tcPr>
            <w:tcW w:w="722" w:type="pct"/>
          </w:tcPr>
          <w:p w14:paraId="07730D1F" w14:textId="77777777" w:rsidR="00781A99" w:rsidRPr="004962BD" w:rsidRDefault="00781A99" w:rsidP="00097CAB">
            <w:pPr>
              <w:keepNext/>
              <w:keepLines/>
              <w:jc w:val="center"/>
              <w:rPr>
                <w:sz w:val="20"/>
              </w:rPr>
            </w:pPr>
            <w:r w:rsidRPr="004962BD">
              <w:rPr>
                <w:sz w:val="20"/>
              </w:rPr>
              <w:t>36 (28, 45)</w:t>
            </w:r>
          </w:p>
        </w:tc>
      </w:tr>
      <w:tr w:rsidR="00781A99" w:rsidRPr="004962BD" w14:paraId="73C7DDDC" w14:textId="77777777" w:rsidTr="00473F84">
        <w:trPr>
          <w:gridBefore w:val="1"/>
          <w:wBefore w:w="72" w:type="pct"/>
          <w:cantSplit/>
        </w:trPr>
        <w:tc>
          <w:tcPr>
            <w:tcW w:w="2029" w:type="pct"/>
            <w:gridSpan w:val="2"/>
          </w:tcPr>
          <w:p w14:paraId="030F3355" w14:textId="77777777" w:rsidR="00781A99" w:rsidRPr="004962BD" w:rsidRDefault="00781A99" w:rsidP="00097CAB">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5" w:type="pct"/>
          </w:tcPr>
          <w:p w14:paraId="7930F9E6" w14:textId="77777777" w:rsidR="00781A99" w:rsidRPr="004962BD" w:rsidRDefault="00781A99" w:rsidP="00097CAB">
            <w:pPr>
              <w:keepNext/>
              <w:keepLines/>
              <w:jc w:val="center"/>
              <w:rPr>
                <w:sz w:val="20"/>
              </w:rPr>
            </w:pPr>
            <w:r w:rsidRPr="004962BD">
              <w:rPr>
                <w:sz w:val="20"/>
              </w:rPr>
              <w:t>50 (41, 58)</w:t>
            </w:r>
          </w:p>
        </w:tc>
        <w:tc>
          <w:tcPr>
            <w:tcW w:w="726" w:type="pct"/>
          </w:tcPr>
          <w:p w14:paraId="66EFEB55" w14:textId="77777777" w:rsidR="00781A99" w:rsidRPr="004962BD" w:rsidRDefault="00781A99" w:rsidP="00097CAB">
            <w:pPr>
              <w:keepNext/>
              <w:keepLines/>
              <w:jc w:val="center"/>
              <w:rPr>
                <w:sz w:val="20"/>
              </w:rPr>
            </w:pPr>
            <w:r w:rsidRPr="004962BD">
              <w:rPr>
                <w:sz w:val="20"/>
              </w:rPr>
              <w:t>20 (12, 31)</w:t>
            </w:r>
          </w:p>
        </w:tc>
        <w:tc>
          <w:tcPr>
            <w:tcW w:w="726" w:type="pct"/>
          </w:tcPr>
          <w:p w14:paraId="1D2419B0" w14:textId="77777777" w:rsidR="00781A99" w:rsidRPr="004962BD" w:rsidRDefault="00781A99" w:rsidP="00097CAB">
            <w:pPr>
              <w:keepNext/>
              <w:keepLines/>
              <w:jc w:val="center"/>
              <w:rPr>
                <w:sz w:val="20"/>
              </w:rPr>
            </w:pPr>
            <w:r w:rsidRPr="004962BD">
              <w:rPr>
                <w:sz w:val="20"/>
              </w:rPr>
              <w:t>50 (41, 58)</w:t>
            </w:r>
          </w:p>
        </w:tc>
        <w:tc>
          <w:tcPr>
            <w:tcW w:w="722" w:type="pct"/>
          </w:tcPr>
          <w:p w14:paraId="0CFA2771" w14:textId="77777777" w:rsidR="00781A99" w:rsidRPr="004962BD" w:rsidRDefault="00781A99" w:rsidP="00097CAB">
            <w:pPr>
              <w:keepNext/>
              <w:keepLines/>
              <w:jc w:val="center"/>
              <w:rPr>
                <w:sz w:val="20"/>
              </w:rPr>
            </w:pPr>
            <w:r w:rsidRPr="004962BD">
              <w:rPr>
                <w:sz w:val="20"/>
              </w:rPr>
              <w:t>13 (6, 22)</w:t>
            </w:r>
          </w:p>
        </w:tc>
      </w:tr>
      <w:tr w:rsidR="00781A99" w:rsidRPr="004962BD" w14:paraId="7C226C19" w14:textId="77777777" w:rsidTr="00473F84">
        <w:trPr>
          <w:gridBefore w:val="1"/>
          <w:wBefore w:w="72" w:type="pct"/>
          <w:cantSplit/>
        </w:trPr>
        <w:tc>
          <w:tcPr>
            <w:tcW w:w="2029" w:type="pct"/>
            <w:gridSpan w:val="2"/>
          </w:tcPr>
          <w:p w14:paraId="55972985"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5" w:type="pct"/>
          </w:tcPr>
          <w:p w14:paraId="2320C309" w14:textId="77777777" w:rsidR="00781A99" w:rsidRPr="004962BD" w:rsidRDefault="00781A99" w:rsidP="00097CAB">
            <w:pPr>
              <w:keepNext/>
              <w:keepLines/>
              <w:jc w:val="center"/>
              <w:rPr>
                <w:sz w:val="20"/>
              </w:rPr>
            </w:pPr>
            <w:r w:rsidRPr="004962BD">
              <w:rPr>
                <w:sz w:val="20"/>
              </w:rPr>
              <w:t>67 (59, 74)</w:t>
            </w:r>
          </w:p>
        </w:tc>
        <w:tc>
          <w:tcPr>
            <w:tcW w:w="726" w:type="pct"/>
          </w:tcPr>
          <w:p w14:paraId="3AE70371" w14:textId="77777777" w:rsidR="00781A99" w:rsidRPr="004962BD" w:rsidRDefault="00781A99" w:rsidP="00097CAB">
            <w:pPr>
              <w:keepNext/>
              <w:keepLines/>
              <w:jc w:val="center"/>
              <w:rPr>
                <w:sz w:val="20"/>
              </w:rPr>
            </w:pPr>
            <w:r w:rsidRPr="004962BD">
              <w:rPr>
                <w:sz w:val="20"/>
              </w:rPr>
              <w:t>39 (28, 50)</w:t>
            </w:r>
          </w:p>
        </w:tc>
        <w:tc>
          <w:tcPr>
            <w:tcW w:w="726" w:type="pct"/>
          </w:tcPr>
          <w:p w14:paraId="4B7BD15A" w14:textId="77777777" w:rsidR="00781A99" w:rsidRPr="004962BD" w:rsidRDefault="00781A99" w:rsidP="00097CAB">
            <w:pPr>
              <w:keepNext/>
              <w:keepLines/>
              <w:jc w:val="center"/>
              <w:rPr>
                <w:sz w:val="20"/>
              </w:rPr>
            </w:pPr>
            <w:r w:rsidRPr="004962BD">
              <w:rPr>
                <w:sz w:val="20"/>
              </w:rPr>
              <w:t>65 (57, 72)</w:t>
            </w:r>
          </w:p>
        </w:tc>
        <w:tc>
          <w:tcPr>
            <w:tcW w:w="722" w:type="pct"/>
          </w:tcPr>
          <w:p w14:paraId="681B5896" w14:textId="77777777" w:rsidR="00781A99" w:rsidRPr="004962BD" w:rsidRDefault="00781A99" w:rsidP="00097CAB">
            <w:pPr>
              <w:keepNext/>
              <w:keepLines/>
              <w:jc w:val="center"/>
              <w:rPr>
                <w:sz w:val="20"/>
              </w:rPr>
            </w:pPr>
            <w:r w:rsidRPr="004962BD">
              <w:rPr>
                <w:sz w:val="20"/>
              </w:rPr>
              <w:t>32 (22, 44)</w:t>
            </w:r>
          </w:p>
        </w:tc>
      </w:tr>
      <w:tr w:rsidR="00781A99" w:rsidRPr="004962BD" w14:paraId="74FD5CA4" w14:textId="77777777" w:rsidTr="00473F84">
        <w:trPr>
          <w:gridBefore w:val="1"/>
          <w:wBefore w:w="72" w:type="pct"/>
          <w:cantSplit/>
        </w:trPr>
        <w:tc>
          <w:tcPr>
            <w:tcW w:w="2029" w:type="pct"/>
            <w:gridSpan w:val="2"/>
          </w:tcPr>
          <w:p w14:paraId="4F99F3B7"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5" w:type="pct"/>
          </w:tcPr>
          <w:p w14:paraId="60279E67" w14:textId="77777777" w:rsidR="00781A99" w:rsidRPr="004962BD" w:rsidRDefault="00781A99" w:rsidP="00097CAB">
            <w:pPr>
              <w:keepNext/>
              <w:keepLines/>
              <w:jc w:val="center"/>
              <w:rPr>
                <w:sz w:val="20"/>
              </w:rPr>
            </w:pPr>
            <w:r w:rsidRPr="004962BD">
              <w:rPr>
                <w:sz w:val="20"/>
              </w:rPr>
              <w:t>76 (68, 83)</w:t>
            </w:r>
          </w:p>
        </w:tc>
        <w:tc>
          <w:tcPr>
            <w:tcW w:w="726" w:type="pct"/>
          </w:tcPr>
          <w:p w14:paraId="6AF4B6F9" w14:textId="77777777" w:rsidR="00781A99" w:rsidRPr="004962BD" w:rsidRDefault="00781A99" w:rsidP="00097CAB">
            <w:pPr>
              <w:keepNext/>
              <w:keepLines/>
              <w:jc w:val="center"/>
              <w:rPr>
                <w:sz w:val="20"/>
              </w:rPr>
            </w:pPr>
            <w:r w:rsidRPr="004962BD">
              <w:rPr>
                <w:sz w:val="20"/>
              </w:rPr>
              <w:t>44 (32, 56)</w:t>
            </w:r>
          </w:p>
        </w:tc>
        <w:tc>
          <w:tcPr>
            <w:tcW w:w="726" w:type="pct"/>
          </w:tcPr>
          <w:p w14:paraId="491C5B54" w14:textId="77777777" w:rsidR="00781A99" w:rsidRPr="004962BD" w:rsidRDefault="00781A99" w:rsidP="00097CAB">
            <w:pPr>
              <w:keepNext/>
              <w:keepLines/>
              <w:jc w:val="center"/>
              <w:rPr>
                <w:sz w:val="20"/>
              </w:rPr>
            </w:pPr>
            <w:r w:rsidRPr="004962BD">
              <w:rPr>
                <w:sz w:val="20"/>
              </w:rPr>
              <w:t>71 (62, 78)</w:t>
            </w:r>
          </w:p>
        </w:tc>
        <w:tc>
          <w:tcPr>
            <w:tcW w:w="722" w:type="pct"/>
          </w:tcPr>
          <w:p w14:paraId="5FE87C81" w14:textId="77777777" w:rsidR="00781A99" w:rsidRPr="004962BD" w:rsidRDefault="00781A99" w:rsidP="00097CAB">
            <w:pPr>
              <w:keepNext/>
              <w:keepLines/>
              <w:jc w:val="center"/>
              <w:rPr>
                <w:sz w:val="20"/>
              </w:rPr>
            </w:pPr>
            <w:r w:rsidRPr="004962BD">
              <w:rPr>
                <w:sz w:val="20"/>
              </w:rPr>
              <w:t>41 (29, 53)</w:t>
            </w:r>
          </w:p>
        </w:tc>
      </w:tr>
      <w:tr w:rsidR="00781A99" w:rsidRPr="004962BD" w14:paraId="1A1CE12A" w14:textId="77777777" w:rsidTr="00473F84">
        <w:trPr>
          <w:gridBefore w:val="1"/>
          <w:wBefore w:w="72" w:type="pct"/>
          <w:cantSplit/>
        </w:trPr>
        <w:tc>
          <w:tcPr>
            <w:tcW w:w="2029" w:type="pct"/>
            <w:gridSpan w:val="2"/>
          </w:tcPr>
          <w:p w14:paraId="36D8027B"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5" w:type="pct"/>
          </w:tcPr>
          <w:p w14:paraId="17E3E8C0" w14:textId="77777777" w:rsidR="00781A99" w:rsidRPr="004962BD" w:rsidRDefault="00781A99" w:rsidP="00097CAB">
            <w:pPr>
              <w:keepNext/>
              <w:keepLines/>
              <w:jc w:val="center"/>
              <w:rPr>
                <w:sz w:val="20"/>
              </w:rPr>
            </w:pPr>
          </w:p>
        </w:tc>
        <w:tc>
          <w:tcPr>
            <w:tcW w:w="726" w:type="pct"/>
          </w:tcPr>
          <w:p w14:paraId="1D64CCD8" w14:textId="77777777" w:rsidR="00781A99" w:rsidRPr="004962BD" w:rsidRDefault="00781A99" w:rsidP="00097CAB">
            <w:pPr>
              <w:keepNext/>
              <w:keepLines/>
              <w:jc w:val="center"/>
              <w:rPr>
                <w:sz w:val="20"/>
              </w:rPr>
            </w:pPr>
          </w:p>
        </w:tc>
        <w:tc>
          <w:tcPr>
            <w:tcW w:w="726" w:type="pct"/>
          </w:tcPr>
          <w:p w14:paraId="3F132BB2" w14:textId="77777777" w:rsidR="00781A99" w:rsidRPr="004962BD" w:rsidRDefault="00781A99" w:rsidP="00097CAB">
            <w:pPr>
              <w:keepNext/>
              <w:keepLines/>
              <w:jc w:val="center"/>
              <w:rPr>
                <w:sz w:val="20"/>
              </w:rPr>
            </w:pPr>
          </w:p>
        </w:tc>
        <w:tc>
          <w:tcPr>
            <w:tcW w:w="722" w:type="pct"/>
          </w:tcPr>
          <w:p w14:paraId="5D803277" w14:textId="77777777" w:rsidR="00781A99" w:rsidRPr="004962BD" w:rsidRDefault="00781A99" w:rsidP="00097CAB">
            <w:pPr>
              <w:keepNext/>
              <w:keepLines/>
              <w:jc w:val="center"/>
              <w:rPr>
                <w:sz w:val="20"/>
              </w:rPr>
            </w:pPr>
          </w:p>
        </w:tc>
      </w:tr>
      <w:tr w:rsidR="00781A99" w:rsidRPr="004962BD" w14:paraId="341DEBB0" w14:textId="77777777" w:rsidTr="00473F84">
        <w:trPr>
          <w:gridBefore w:val="1"/>
          <w:wBefore w:w="72" w:type="pct"/>
          <w:cantSplit/>
        </w:trPr>
        <w:tc>
          <w:tcPr>
            <w:tcW w:w="2029" w:type="pct"/>
            <w:gridSpan w:val="2"/>
          </w:tcPr>
          <w:p w14:paraId="60F6CB3E" w14:textId="77777777" w:rsidR="00781A99" w:rsidRPr="004962BD" w:rsidRDefault="00781A99" w:rsidP="00097CAB">
            <w:pPr>
              <w:keepNext/>
              <w:keepLines/>
              <w:rPr>
                <w:sz w:val="20"/>
              </w:rPr>
            </w:pPr>
            <w:r w:rsidRPr="004962BD">
              <w:rPr>
                <w:sz w:val="20"/>
              </w:rPr>
              <w:t xml:space="preserve">                                  0</w:t>
            </w:r>
          </w:p>
        </w:tc>
        <w:tc>
          <w:tcPr>
            <w:tcW w:w="725" w:type="pct"/>
          </w:tcPr>
          <w:p w14:paraId="76DFF232" w14:textId="77777777" w:rsidR="00781A99" w:rsidRPr="004962BD" w:rsidRDefault="00781A99" w:rsidP="00097CAB">
            <w:pPr>
              <w:keepNext/>
              <w:keepLines/>
              <w:jc w:val="center"/>
              <w:rPr>
                <w:sz w:val="20"/>
              </w:rPr>
            </w:pPr>
            <w:r w:rsidRPr="004962BD">
              <w:rPr>
                <w:sz w:val="20"/>
              </w:rPr>
              <w:t>45 (35, 54)</w:t>
            </w:r>
          </w:p>
        </w:tc>
        <w:tc>
          <w:tcPr>
            <w:tcW w:w="726" w:type="pct"/>
          </w:tcPr>
          <w:p w14:paraId="085B5EDB" w14:textId="77777777" w:rsidR="00781A99" w:rsidRPr="004962BD" w:rsidRDefault="00781A99" w:rsidP="00097CAB">
            <w:pPr>
              <w:keepNext/>
              <w:keepLines/>
              <w:jc w:val="center"/>
              <w:rPr>
                <w:sz w:val="20"/>
              </w:rPr>
            </w:pPr>
            <w:r w:rsidRPr="004962BD">
              <w:rPr>
                <w:sz w:val="20"/>
              </w:rPr>
              <w:t>3 (0, 11)</w:t>
            </w:r>
          </w:p>
        </w:tc>
        <w:tc>
          <w:tcPr>
            <w:tcW w:w="726" w:type="pct"/>
          </w:tcPr>
          <w:p w14:paraId="3452A03F" w14:textId="77777777" w:rsidR="00781A99" w:rsidRPr="004962BD" w:rsidRDefault="00781A99" w:rsidP="00097CAB">
            <w:pPr>
              <w:keepNext/>
              <w:keepLines/>
              <w:jc w:val="center"/>
              <w:rPr>
                <w:sz w:val="20"/>
              </w:rPr>
            </w:pPr>
            <w:r w:rsidRPr="004962BD">
              <w:rPr>
                <w:sz w:val="20"/>
              </w:rPr>
              <w:t>41 (32, 51)</w:t>
            </w:r>
          </w:p>
        </w:tc>
        <w:tc>
          <w:tcPr>
            <w:tcW w:w="722" w:type="pct"/>
          </w:tcPr>
          <w:p w14:paraId="60DA5C90" w14:textId="77777777" w:rsidR="00781A99" w:rsidRPr="004962BD" w:rsidRDefault="00781A99" w:rsidP="00097CAB">
            <w:pPr>
              <w:keepNext/>
              <w:keepLines/>
              <w:jc w:val="center"/>
              <w:rPr>
                <w:sz w:val="20"/>
              </w:rPr>
            </w:pPr>
            <w:r w:rsidRPr="004962BD">
              <w:rPr>
                <w:sz w:val="20"/>
              </w:rPr>
              <w:t>5 (1, 13)</w:t>
            </w:r>
          </w:p>
        </w:tc>
      </w:tr>
      <w:tr w:rsidR="00781A99" w:rsidRPr="004962BD" w14:paraId="7283FA66" w14:textId="77777777" w:rsidTr="00473F84">
        <w:trPr>
          <w:gridBefore w:val="1"/>
          <w:wBefore w:w="72" w:type="pct"/>
          <w:cantSplit/>
        </w:trPr>
        <w:tc>
          <w:tcPr>
            <w:tcW w:w="2029" w:type="pct"/>
            <w:gridSpan w:val="2"/>
          </w:tcPr>
          <w:p w14:paraId="7AE77D93" w14:textId="77777777" w:rsidR="00781A99" w:rsidRPr="004962BD" w:rsidRDefault="00781A99" w:rsidP="00097CAB">
            <w:pPr>
              <w:keepNext/>
              <w:keepLines/>
              <w:rPr>
                <w:sz w:val="20"/>
              </w:rPr>
            </w:pPr>
            <w:r w:rsidRPr="004962BD">
              <w:rPr>
                <w:sz w:val="20"/>
              </w:rPr>
              <w:t xml:space="preserve">                                  1</w:t>
            </w:r>
          </w:p>
        </w:tc>
        <w:tc>
          <w:tcPr>
            <w:tcW w:w="725" w:type="pct"/>
          </w:tcPr>
          <w:p w14:paraId="1DC96AEA" w14:textId="77777777" w:rsidR="00781A99" w:rsidRPr="004962BD" w:rsidRDefault="00781A99" w:rsidP="00097CAB">
            <w:pPr>
              <w:keepNext/>
              <w:keepLines/>
              <w:jc w:val="center"/>
              <w:rPr>
                <w:sz w:val="20"/>
              </w:rPr>
            </w:pPr>
            <w:r w:rsidRPr="004962BD">
              <w:rPr>
                <w:sz w:val="20"/>
              </w:rPr>
              <w:t>67 (59, 74)</w:t>
            </w:r>
          </w:p>
        </w:tc>
        <w:tc>
          <w:tcPr>
            <w:tcW w:w="726" w:type="pct"/>
          </w:tcPr>
          <w:p w14:paraId="531745E2" w14:textId="77777777" w:rsidR="00781A99" w:rsidRPr="004962BD" w:rsidRDefault="00781A99" w:rsidP="00097CAB">
            <w:pPr>
              <w:keepNext/>
              <w:keepLines/>
              <w:jc w:val="center"/>
              <w:rPr>
                <w:sz w:val="20"/>
              </w:rPr>
            </w:pPr>
            <w:r w:rsidRPr="004962BD">
              <w:rPr>
                <w:sz w:val="20"/>
              </w:rPr>
              <w:t>37 (27, 48)</w:t>
            </w:r>
          </w:p>
        </w:tc>
        <w:tc>
          <w:tcPr>
            <w:tcW w:w="726" w:type="pct"/>
          </w:tcPr>
          <w:p w14:paraId="3EE0D5C1" w14:textId="77777777" w:rsidR="00781A99" w:rsidRPr="004962BD" w:rsidRDefault="00781A99" w:rsidP="00097CAB">
            <w:pPr>
              <w:keepNext/>
              <w:keepLines/>
              <w:jc w:val="center"/>
              <w:rPr>
                <w:sz w:val="20"/>
              </w:rPr>
            </w:pPr>
            <w:r w:rsidRPr="004962BD">
              <w:rPr>
                <w:sz w:val="20"/>
              </w:rPr>
              <w:t>72 (64, 79)</w:t>
            </w:r>
          </w:p>
        </w:tc>
        <w:tc>
          <w:tcPr>
            <w:tcW w:w="722" w:type="pct"/>
          </w:tcPr>
          <w:p w14:paraId="5275211B" w14:textId="77777777" w:rsidR="00781A99" w:rsidRPr="004962BD" w:rsidRDefault="00781A99" w:rsidP="00097CAB">
            <w:pPr>
              <w:keepNext/>
              <w:keepLines/>
              <w:jc w:val="center"/>
              <w:rPr>
                <w:sz w:val="20"/>
              </w:rPr>
            </w:pPr>
            <w:r w:rsidRPr="004962BD">
              <w:rPr>
                <w:sz w:val="20"/>
              </w:rPr>
              <w:t>28 (19, 39)</w:t>
            </w:r>
          </w:p>
        </w:tc>
      </w:tr>
      <w:tr w:rsidR="00781A99" w:rsidRPr="004962BD" w14:paraId="7DDE4B15" w14:textId="77777777" w:rsidTr="00473F84">
        <w:trPr>
          <w:gridBefore w:val="1"/>
          <w:wBefore w:w="72" w:type="pct"/>
          <w:cantSplit/>
        </w:trPr>
        <w:tc>
          <w:tcPr>
            <w:tcW w:w="2029" w:type="pct"/>
            <w:gridSpan w:val="2"/>
          </w:tcPr>
          <w:p w14:paraId="4C2A02FB" w14:textId="77777777" w:rsidR="00781A99" w:rsidRPr="004962BD" w:rsidRDefault="00781A99" w:rsidP="00097CAB">
            <w:pPr>
              <w:keepNext/>
              <w:keepLines/>
              <w:rPr>
                <w:sz w:val="20"/>
              </w:rPr>
            </w:pPr>
            <w:r w:rsidRPr="004962BD">
              <w:rPr>
                <w:sz w:val="20"/>
              </w:rPr>
              <w:t xml:space="preserve">                                  2 og hærra</w:t>
            </w:r>
          </w:p>
        </w:tc>
        <w:tc>
          <w:tcPr>
            <w:tcW w:w="725" w:type="pct"/>
          </w:tcPr>
          <w:p w14:paraId="02C12EA1" w14:textId="77777777" w:rsidR="00781A99" w:rsidRPr="004962BD" w:rsidRDefault="00781A99" w:rsidP="00097CAB">
            <w:pPr>
              <w:keepNext/>
              <w:keepLines/>
              <w:jc w:val="center"/>
              <w:rPr>
                <w:sz w:val="20"/>
              </w:rPr>
            </w:pPr>
            <w:r w:rsidRPr="004962BD">
              <w:rPr>
                <w:sz w:val="20"/>
              </w:rPr>
              <w:t>75 (68, 82)</w:t>
            </w:r>
          </w:p>
        </w:tc>
        <w:tc>
          <w:tcPr>
            <w:tcW w:w="726" w:type="pct"/>
          </w:tcPr>
          <w:p w14:paraId="482688FD" w14:textId="77777777" w:rsidR="00781A99" w:rsidRPr="004962BD" w:rsidRDefault="00781A99" w:rsidP="00097CAB">
            <w:pPr>
              <w:keepNext/>
              <w:keepLines/>
              <w:jc w:val="center"/>
              <w:rPr>
                <w:sz w:val="20"/>
              </w:rPr>
            </w:pPr>
            <w:r w:rsidRPr="004962BD">
              <w:rPr>
                <w:sz w:val="20"/>
              </w:rPr>
              <w:t>59 (46, 71)</w:t>
            </w:r>
          </w:p>
        </w:tc>
        <w:tc>
          <w:tcPr>
            <w:tcW w:w="726" w:type="pct"/>
          </w:tcPr>
          <w:p w14:paraId="09623C17" w14:textId="77777777" w:rsidR="00781A99" w:rsidRPr="004962BD" w:rsidRDefault="00781A99" w:rsidP="00097CAB">
            <w:pPr>
              <w:keepNext/>
              <w:keepLines/>
              <w:jc w:val="center"/>
              <w:rPr>
                <w:sz w:val="20"/>
              </w:rPr>
            </w:pPr>
            <w:r w:rsidRPr="004962BD">
              <w:rPr>
                <w:sz w:val="20"/>
              </w:rPr>
              <w:t>65 (56, 72)</w:t>
            </w:r>
          </w:p>
        </w:tc>
        <w:tc>
          <w:tcPr>
            <w:tcW w:w="722" w:type="pct"/>
          </w:tcPr>
          <w:p w14:paraId="18A7F13C" w14:textId="77777777" w:rsidR="00781A99" w:rsidRPr="004962BD" w:rsidRDefault="00781A99" w:rsidP="00097CAB">
            <w:pPr>
              <w:keepNext/>
              <w:keepLines/>
              <w:jc w:val="center"/>
              <w:rPr>
                <w:sz w:val="20"/>
              </w:rPr>
            </w:pPr>
            <w:r w:rsidRPr="004962BD">
              <w:rPr>
                <w:sz w:val="20"/>
              </w:rPr>
              <w:t>53 (40, 66)</w:t>
            </w:r>
          </w:p>
        </w:tc>
      </w:tr>
      <w:tr w:rsidR="00781A99" w:rsidRPr="004962BD" w14:paraId="68FB2EDC" w14:textId="77777777" w:rsidTr="00473F84">
        <w:trPr>
          <w:cantSplit/>
        </w:trPr>
        <w:tc>
          <w:tcPr>
            <w:tcW w:w="2101" w:type="pct"/>
            <w:gridSpan w:val="3"/>
            <w:tcBorders>
              <w:top w:val="single" w:sz="4" w:space="0" w:color="auto"/>
            </w:tcBorders>
          </w:tcPr>
          <w:p w14:paraId="53F35EFC" w14:textId="77777777" w:rsidR="00781A99" w:rsidRPr="004962BD" w:rsidRDefault="00781A99" w:rsidP="00097CAB">
            <w:pPr>
              <w:keepNext/>
              <w:keepLines/>
              <w:rPr>
                <w:b/>
                <w:sz w:val="20"/>
              </w:rPr>
            </w:pPr>
            <w:r w:rsidRPr="004962BD">
              <w:rPr>
                <w:b/>
                <w:sz w:val="20"/>
              </w:rPr>
              <w:t>Meðal CD4 breyting (95% CI), frumur/mm</w:t>
            </w:r>
            <w:r w:rsidRPr="004962BD">
              <w:rPr>
                <w:b/>
                <w:sz w:val="20"/>
                <w:vertAlign w:val="superscript"/>
              </w:rPr>
              <w:t>3</w:t>
            </w:r>
            <w:r w:rsidRPr="004962BD">
              <w:rPr>
                <w:b/>
                <w:sz w:val="20"/>
              </w:rPr>
              <w:t xml:space="preserve"> </w:t>
            </w:r>
          </w:p>
        </w:tc>
        <w:tc>
          <w:tcPr>
            <w:tcW w:w="725" w:type="pct"/>
            <w:tcBorders>
              <w:top w:val="single" w:sz="4" w:space="0" w:color="auto"/>
            </w:tcBorders>
          </w:tcPr>
          <w:p w14:paraId="3A8FDB37" w14:textId="77777777" w:rsidR="00781A99" w:rsidRPr="004962BD" w:rsidRDefault="00781A99" w:rsidP="00097CAB">
            <w:pPr>
              <w:keepNext/>
              <w:keepLines/>
              <w:rPr>
                <w:sz w:val="20"/>
              </w:rPr>
            </w:pPr>
          </w:p>
        </w:tc>
        <w:tc>
          <w:tcPr>
            <w:tcW w:w="726" w:type="pct"/>
            <w:tcBorders>
              <w:top w:val="single" w:sz="4" w:space="0" w:color="auto"/>
            </w:tcBorders>
          </w:tcPr>
          <w:p w14:paraId="3BD99583" w14:textId="77777777" w:rsidR="00781A99" w:rsidRPr="004962BD" w:rsidRDefault="00781A99" w:rsidP="00097CAB">
            <w:pPr>
              <w:keepNext/>
              <w:keepLines/>
              <w:rPr>
                <w:sz w:val="20"/>
              </w:rPr>
            </w:pPr>
          </w:p>
        </w:tc>
        <w:tc>
          <w:tcPr>
            <w:tcW w:w="726" w:type="pct"/>
            <w:tcBorders>
              <w:top w:val="single" w:sz="4" w:space="0" w:color="auto"/>
            </w:tcBorders>
          </w:tcPr>
          <w:p w14:paraId="254995D6" w14:textId="77777777" w:rsidR="00781A99" w:rsidRPr="004962BD" w:rsidRDefault="00781A99" w:rsidP="00097CAB">
            <w:pPr>
              <w:keepNext/>
              <w:keepLines/>
              <w:rPr>
                <w:sz w:val="20"/>
              </w:rPr>
            </w:pPr>
          </w:p>
        </w:tc>
        <w:tc>
          <w:tcPr>
            <w:tcW w:w="722" w:type="pct"/>
            <w:tcBorders>
              <w:top w:val="single" w:sz="4" w:space="0" w:color="auto"/>
            </w:tcBorders>
          </w:tcPr>
          <w:p w14:paraId="13060504" w14:textId="77777777" w:rsidR="00781A99" w:rsidRPr="004962BD" w:rsidRDefault="00781A99" w:rsidP="00097CAB">
            <w:pPr>
              <w:keepNext/>
              <w:keepLines/>
              <w:rPr>
                <w:sz w:val="20"/>
              </w:rPr>
            </w:pPr>
          </w:p>
        </w:tc>
      </w:tr>
      <w:tr w:rsidR="00781A99" w:rsidRPr="004962BD" w14:paraId="2E2ECB2E" w14:textId="77777777" w:rsidTr="00473F84">
        <w:trPr>
          <w:cantSplit/>
        </w:trPr>
        <w:tc>
          <w:tcPr>
            <w:tcW w:w="2101" w:type="pct"/>
            <w:gridSpan w:val="3"/>
          </w:tcPr>
          <w:p w14:paraId="0741A7E9" w14:textId="77777777" w:rsidR="00781A99" w:rsidRPr="004962BD" w:rsidRDefault="00781A99" w:rsidP="00097CAB">
            <w:pPr>
              <w:keepNext/>
              <w:keepLines/>
              <w:rPr>
                <w:sz w:val="20"/>
              </w:rPr>
            </w:pPr>
            <w:r w:rsidRPr="004962BD">
              <w:rPr>
                <w:sz w:val="20"/>
              </w:rPr>
              <w:t xml:space="preserve">       Allir sjúklingar</w:t>
            </w:r>
            <w:r w:rsidRPr="004962BD">
              <w:rPr>
                <w:sz w:val="20"/>
                <w:vertAlign w:val="superscript"/>
              </w:rPr>
              <w:t>‡</w:t>
            </w:r>
          </w:p>
        </w:tc>
        <w:tc>
          <w:tcPr>
            <w:tcW w:w="725" w:type="pct"/>
          </w:tcPr>
          <w:p w14:paraId="7CD33E07" w14:textId="77777777" w:rsidR="00781A99" w:rsidRPr="004962BD" w:rsidRDefault="00781A99" w:rsidP="00097CAB">
            <w:pPr>
              <w:keepNext/>
              <w:keepLines/>
              <w:jc w:val="center"/>
              <w:rPr>
                <w:sz w:val="20"/>
              </w:rPr>
            </w:pPr>
            <w:r w:rsidRPr="004962BD">
              <w:rPr>
                <w:sz w:val="20"/>
              </w:rPr>
              <w:t>109 (98, 121)</w:t>
            </w:r>
          </w:p>
        </w:tc>
        <w:tc>
          <w:tcPr>
            <w:tcW w:w="726" w:type="pct"/>
          </w:tcPr>
          <w:p w14:paraId="4EFF8F13" w14:textId="77777777" w:rsidR="00781A99" w:rsidRPr="004962BD" w:rsidRDefault="00781A99" w:rsidP="00097CAB">
            <w:pPr>
              <w:keepNext/>
              <w:keepLines/>
              <w:jc w:val="center"/>
              <w:rPr>
                <w:sz w:val="20"/>
              </w:rPr>
            </w:pPr>
            <w:r w:rsidRPr="004962BD">
              <w:rPr>
                <w:sz w:val="20"/>
              </w:rPr>
              <w:t>45 (32, 57)</w:t>
            </w:r>
          </w:p>
        </w:tc>
        <w:tc>
          <w:tcPr>
            <w:tcW w:w="726" w:type="pct"/>
          </w:tcPr>
          <w:p w14:paraId="3D20A18C" w14:textId="77777777" w:rsidR="00781A99" w:rsidRPr="004962BD" w:rsidRDefault="00781A99" w:rsidP="00097CAB">
            <w:pPr>
              <w:keepNext/>
              <w:keepLines/>
              <w:jc w:val="center"/>
              <w:rPr>
                <w:sz w:val="20"/>
              </w:rPr>
            </w:pPr>
            <w:r w:rsidRPr="004962BD">
              <w:rPr>
                <w:sz w:val="20"/>
              </w:rPr>
              <w:t>123 (110, 137)</w:t>
            </w:r>
          </w:p>
        </w:tc>
        <w:tc>
          <w:tcPr>
            <w:tcW w:w="722" w:type="pct"/>
          </w:tcPr>
          <w:p w14:paraId="27E242F0" w14:textId="77777777" w:rsidR="00781A99" w:rsidRPr="004962BD" w:rsidRDefault="00781A99" w:rsidP="00097CAB">
            <w:pPr>
              <w:keepNext/>
              <w:keepLines/>
              <w:jc w:val="center"/>
              <w:rPr>
                <w:sz w:val="20"/>
              </w:rPr>
            </w:pPr>
            <w:r w:rsidRPr="004962BD">
              <w:rPr>
                <w:sz w:val="20"/>
              </w:rPr>
              <w:t>49 (35, 63)</w:t>
            </w:r>
          </w:p>
        </w:tc>
      </w:tr>
      <w:tr w:rsidR="00781A99" w:rsidRPr="004962BD" w14:paraId="3829EC1C" w14:textId="77777777" w:rsidTr="00473F84">
        <w:trPr>
          <w:cantSplit/>
        </w:trPr>
        <w:tc>
          <w:tcPr>
            <w:tcW w:w="2101" w:type="pct"/>
            <w:gridSpan w:val="3"/>
          </w:tcPr>
          <w:p w14:paraId="54355CF5" w14:textId="77777777" w:rsidR="00781A99" w:rsidRPr="004962BD" w:rsidRDefault="00781A99" w:rsidP="00097CAB">
            <w:pPr>
              <w:keepNext/>
              <w:keepLines/>
              <w:rPr>
                <w:sz w:val="20"/>
              </w:rPr>
            </w:pPr>
            <w:r w:rsidRPr="004962BD">
              <w:rPr>
                <w:sz w:val="20"/>
              </w:rPr>
              <w:t xml:space="preserve">           Eiginleikar við upphaf meðferðar</w:t>
            </w:r>
            <w:r w:rsidRPr="004962BD">
              <w:rPr>
                <w:sz w:val="20"/>
                <w:vertAlign w:val="superscript"/>
              </w:rPr>
              <w:t xml:space="preserve"> ‡</w:t>
            </w:r>
          </w:p>
        </w:tc>
        <w:tc>
          <w:tcPr>
            <w:tcW w:w="725" w:type="pct"/>
          </w:tcPr>
          <w:p w14:paraId="1E3BF427" w14:textId="77777777" w:rsidR="00781A99" w:rsidRPr="004962BD" w:rsidRDefault="00781A99" w:rsidP="00097CAB">
            <w:pPr>
              <w:keepNext/>
              <w:keepLines/>
              <w:jc w:val="center"/>
              <w:rPr>
                <w:sz w:val="20"/>
              </w:rPr>
            </w:pPr>
          </w:p>
        </w:tc>
        <w:tc>
          <w:tcPr>
            <w:tcW w:w="726" w:type="pct"/>
          </w:tcPr>
          <w:p w14:paraId="7D124B24" w14:textId="77777777" w:rsidR="00781A99" w:rsidRPr="004962BD" w:rsidRDefault="00781A99" w:rsidP="00097CAB">
            <w:pPr>
              <w:keepNext/>
              <w:keepLines/>
              <w:jc w:val="center"/>
              <w:rPr>
                <w:sz w:val="20"/>
              </w:rPr>
            </w:pPr>
          </w:p>
        </w:tc>
        <w:tc>
          <w:tcPr>
            <w:tcW w:w="726" w:type="pct"/>
          </w:tcPr>
          <w:p w14:paraId="41D98F27" w14:textId="77777777" w:rsidR="00781A99" w:rsidRPr="004962BD" w:rsidRDefault="00781A99" w:rsidP="00097CAB">
            <w:pPr>
              <w:keepNext/>
              <w:keepLines/>
              <w:jc w:val="center"/>
              <w:rPr>
                <w:sz w:val="20"/>
              </w:rPr>
            </w:pPr>
          </w:p>
        </w:tc>
        <w:tc>
          <w:tcPr>
            <w:tcW w:w="722" w:type="pct"/>
          </w:tcPr>
          <w:p w14:paraId="5255945F" w14:textId="77777777" w:rsidR="00781A99" w:rsidRPr="004962BD" w:rsidRDefault="00781A99" w:rsidP="00097CAB">
            <w:pPr>
              <w:keepNext/>
              <w:keepLines/>
              <w:jc w:val="center"/>
              <w:rPr>
                <w:sz w:val="20"/>
              </w:rPr>
            </w:pPr>
          </w:p>
        </w:tc>
      </w:tr>
      <w:tr w:rsidR="00781A99" w:rsidRPr="004962BD" w14:paraId="444A5FA4" w14:textId="77777777" w:rsidTr="00473F84">
        <w:trPr>
          <w:cantSplit/>
        </w:trPr>
        <w:tc>
          <w:tcPr>
            <w:tcW w:w="2101" w:type="pct"/>
            <w:gridSpan w:val="3"/>
          </w:tcPr>
          <w:p w14:paraId="3B53C1B8" w14:textId="77777777" w:rsidR="00781A99" w:rsidRPr="004962BD" w:rsidRDefault="00781A99" w:rsidP="00097CAB">
            <w:pPr>
              <w:keepNext/>
              <w:keepLines/>
              <w:rPr>
                <w:sz w:val="20"/>
              </w:rPr>
            </w:pPr>
            <w:r w:rsidRPr="004962BD">
              <w:rPr>
                <w:sz w:val="20"/>
              </w:rPr>
              <w:t xml:space="preserve">               HIV-RNA &gt; 100.000 eintök/ml</w:t>
            </w:r>
          </w:p>
        </w:tc>
        <w:tc>
          <w:tcPr>
            <w:tcW w:w="725" w:type="pct"/>
          </w:tcPr>
          <w:p w14:paraId="173B77A1" w14:textId="77777777" w:rsidR="00781A99" w:rsidRPr="004962BD" w:rsidRDefault="00781A99" w:rsidP="00097CAB">
            <w:pPr>
              <w:keepNext/>
              <w:keepLines/>
              <w:jc w:val="center"/>
              <w:rPr>
                <w:sz w:val="20"/>
              </w:rPr>
            </w:pPr>
            <w:r w:rsidRPr="004962BD">
              <w:rPr>
                <w:sz w:val="20"/>
              </w:rPr>
              <w:t>126 (107, 144)</w:t>
            </w:r>
          </w:p>
        </w:tc>
        <w:tc>
          <w:tcPr>
            <w:tcW w:w="726" w:type="pct"/>
          </w:tcPr>
          <w:p w14:paraId="5F690F69" w14:textId="77777777" w:rsidR="00781A99" w:rsidRPr="004962BD" w:rsidRDefault="00781A99" w:rsidP="00097CAB">
            <w:pPr>
              <w:keepNext/>
              <w:keepLines/>
              <w:jc w:val="center"/>
              <w:rPr>
                <w:sz w:val="20"/>
              </w:rPr>
            </w:pPr>
            <w:r w:rsidRPr="004962BD">
              <w:rPr>
                <w:sz w:val="20"/>
              </w:rPr>
              <w:t>36 (17, 55)</w:t>
            </w:r>
          </w:p>
        </w:tc>
        <w:tc>
          <w:tcPr>
            <w:tcW w:w="726" w:type="pct"/>
          </w:tcPr>
          <w:p w14:paraId="5C812AA0" w14:textId="77777777" w:rsidR="00781A99" w:rsidRPr="004962BD" w:rsidRDefault="00781A99" w:rsidP="00097CAB">
            <w:pPr>
              <w:keepNext/>
              <w:keepLines/>
              <w:jc w:val="center"/>
              <w:rPr>
                <w:sz w:val="20"/>
              </w:rPr>
            </w:pPr>
            <w:r w:rsidRPr="004962BD">
              <w:rPr>
                <w:sz w:val="20"/>
              </w:rPr>
              <w:t>140 (115, 165)</w:t>
            </w:r>
          </w:p>
        </w:tc>
        <w:tc>
          <w:tcPr>
            <w:tcW w:w="722" w:type="pct"/>
          </w:tcPr>
          <w:p w14:paraId="624D2326" w14:textId="77777777" w:rsidR="00781A99" w:rsidRPr="004962BD" w:rsidRDefault="00781A99" w:rsidP="00097CAB">
            <w:pPr>
              <w:keepNext/>
              <w:keepLines/>
              <w:jc w:val="center"/>
              <w:rPr>
                <w:sz w:val="20"/>
              </w:rPr>
            </w:pPr>
            <w:r w:rsidRPr="004962BD">
              <w:rPr>
                <w:sz w:val="20"/>
              </w:rPr>
              <w:t>40 (16, 65)</w:t>
            </w:r>
          </w:p>
        </w:tc>
      </w:tr>
      <w:tr w:rsidR="00781A99" w:rsidRPr="004962BD" w14:paraId="47978006" w14:textId="77777777" w:rsidTr="00473F84">
        <w:trPr>
          <w:cantSplit/>
        </w:trPr>
        <w:tc>
          <w:tcPr>
            <w:tcW w:w="2101" w:type="pct"/>
            <w:gridSpan w:val="3"/>
          </w:tcPr>
          <w:p w14:paraId="7443F390" w14:textId="77777777" w:rsidR="00781A99" w:rsidRPr="004962BD" w:rsidRDefault="00781A99" w:rsidP="00097CAB">
            <w:pPr>
              <w:keepNext/>
              <w:keepLines/>
              <w:rPr>
                <w:sz w:val="20"/>
              </w:rPr>
            </w:pPr>
            <w:r w:rsidRPr="004962BD">
              <w:rPr>
                <w:sz w:val="20"/>
              </w:rPr>
              <w:t xml:space="preserve">                                  ≤ 100.000 eintök/ml</w:t>
            </w:r>
          </w:p>
        </w:tc>
        <w:tc>
          <w:tcPr>
            <w:tcW w:w="725" w:type="pct"/>
          </w:tcPr>
          <w:p w14:paraId="6DE3C51C" w14:textId="77777777" w:rsidR="00781A99" w:rsidRPr="004962BD" w:rsidRDefault="00781A99" w:rsidP="00097CAB">
            <w:pPr>
              <w:keepNext/>
              <w:keepLines/>
              <w:jc w:val="center"/>
              <w:rPr>
                <w:sz w:val="20"/>
              </w:rPr>
            </w:pPr>
            <w:r w:rsidRPr="004962BD">
              <w:rPr>
                <w:sz w:val="20"/>
              </w:rPr>
              <w:t>100 (86, 115)</w:t>
            </w:r>
          </w:p>
        </w:tc>
        <w:tc>
          <w:tcPr>
            <w:tcW w:w="726" w:type="pct"/>
          </w:tcPr>
          <w:p w14:paraId="560DAF4B" w14:textId="77777777" w:rsidR="00781A99" w:rsidRPr="004962BD" w:rsidRDefault="00781A99" w:rsidP="00097CAB">
            <w:pPr>
              <w:keepNext/>
              <w:keepLines/>
              <w:jc w:val="center"/>
              <w:rPr>
                <w:sz w:val="20"/>
              </w:rPr>
            </w:pPr>
            <w:r w:rsidRPr="004962BD">
              <w:rPr>
                <w:sz w:val="20"/>
              </w:rPr>
              <w:t>49 (33, 65)</w:t>
            </w:r>
          </w:p>
        </w:tc>
        <w:tc>
          <w:tcPr>
            <w:tcW w:w="726" w:type="pct"/>
          </w:tcPr>
          <w:p w14:paraId="660AAE47" w14:textId="77777777" w:rsidR="00781A99" w:rsidRPr="004962BD" w:rsidRDefault="00781A99" w:rsidP="00097CAB">
            <w:pPr>
              <w:keepNext/>
              <w:keepLines/>
              <w:jc w:val="center"/>
              <w:rPr>
                <w:sz w:val="20"/>
              </w:rPr>
            </w:pPr>
            <w:r w:rsidRPr="004962BD">
              <w:rPr>
                <w:sz w:val="20"/>
              </w:rPr>
              <w:t>114 (98, 131)</w:t>
            </w:r>
          </w:p>
        </w:tc>
        <w:tc>
          <w:tcPr>
            <w:tcW w:w="722" w:type="pct"/>
          </w:tcPr>
          <w:p w14:paraId="42CCD86C" w14:textId="77777777" w:rsidR="00781A99" w:rsidRPr="004962BD" w:rsidRDefault="00781A99" w:rsidP="00097CAB">
            <w:pPr>
              <w:keepNext/>
              <w:keepLines/>
              <w:jc w:val="center"/>
              <w:rPr>
                <w:sz w:val="20"/>
              </w:rPr>
            </w:pPr>
            <w:r w:rsidRPr="004962BD">
              <w:rPr>
                <w:sz w:val="20"/>
              </w:rPr>
              <w:t>53 (36, 70)</w:t>
            </w:r>
          </w:p>
        </w:tc>
      </w:tr>
      <w:tr w:rsidR="00781A99" w:rsidRPr="004962BD" w14:paraId="3A3A90F0" w14:textId="77777777" w:rsidTr="00473F84">
        <w:trPr>
          <w:cantSplit/>
        </w:trPr>
        <w:tc>
          <w:tcPr>
            <w:tcW w:w="2101" w:type="pct"/>
            <w:gridSpan w:val="3"/>
          </w:tcPr>
          <w:p w14:paraId="1A174963" w14:textId="77777777" w:rsidR="00781A99" w:rsidRPr="004962BD" w:rsidRDefault="00781A99" w:rsidP="00097CAB">
            <w:pPr>
              <w:keepNext/>
              <w:keepLines/>
              <w:rPr>
                <w:sz w:val="20"/>
              </w:rPr>
            </w:pPr>
            <w:r w:rsidRPr="004962BD">
              <w:rPr>
                <w:sz w:val="20"/>
              </w:rPr>
              <w:t xml:space="preserve">               CD4 fjöldi ≤ 50 frumur</w:t>
            </w:r>
            <w:r w:rsidRPr="004962BD">
              <w:rPr>
                <w:bCs/>
                <w:sz w:val="20"/>
              </w:rPr>
              <w:t>/mm</w:t>
            </w:r>
            <w:r w:rsidRPr="004962BD">
              <w:rPr>
                <w:bCs/>
                <w:sz w:val="20"/>
                <w:vertAlign w:val="superscript"/>
              </w:rPr>
              <w:t>3</w:t>
            </w:r>
          </w:p>
        </w:tc>
        <w:tc>
          <w:tcPr>
            <w:tcW w:w="725" w:type="pct"/>
          </w:tcPr>
          <w:p w14:paraId="0A672153"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121 (100, 142)</w:t>
            </w:r>
          </w:p>
        </w:tc>
        <w:tc>
          <w:tcPr>
            <w:tcW w:w="726" w:type="pct"/>
          </w:tcPr>
          <w:p w14:paraId="3176362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33 (18, 48)</w:t>
            </w:r>
          </w:p>
        </w:tc>
        <w:tc>
          <w:tcPr>
            <w:tcW w:w="726" w:type="pct"/>
          </w:tcPr>
          <w:p w14:paraId="1F078D0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130 (104, 156)</w:t>
            </w:r>
          </w:p>
        </w:tc>
        <w:tc>
          <w:tcPr>
            <w:tcW w:w="722" w:type="pct"/>
          </w:tcPr>
          <w:p w14:paraId="7FBABEE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42 (17, 67)</w:t>
            </w:r>
          </w:p>
        </w:tc>
      </w:tr>
      <w:tr w:rsidR="00781A99" w:rsidRPr="004962BD" w14:paraId="333FFB0C" w14:textId="77777777" w:rsidTr="00473F84">
        <w:trPr>
          <w:cantSplit/>
        </w:trPr>
        <w:tc>
          <w:tcPr>
            <w:tcW w:w="2101" w:type="pct"/>
            <w:gridSpan w:val="3"/>
          </w:tcPr>
          <w:p w14:paraId="73D72C1D" w14:textId="77777777" w:rsidR="00781A99" w:rsidRPr="004962BD" w:rsidRDefault="00781A99" w:rsidP="00097CAB">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5" w:type="pct"/>
          </w:tcPr>
          <w:p w14:paraId="20C44814"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104 (88, 119)</w:t>
            </w:r>
          </w:p>
        </w:tc>
        <w:tc>
          <w:tcPr>
            <w:tcW w:w="726" w:type="pct"/>
          </w:tcPr>
          <w:p w14:paraId="250DDE5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47 (28, 66)</w:t>
            </w:r>
          </w:p>
        </w:tc>
        <w:tc>
          <w:tcPr>
            <w:tcW w:w="726" w:type="pct"/>
          </w:tcPr>
          <w:p w14:paraId="2017767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123 (103, 144)</w:t>
            </w:r>
          </w:p>
        </w:tc>
        <w:tc>
          <w:tcPr>
            <w:tcW w:w="722" w:type="pct"/>
          </w:tcPr>
          <w:p w14:paraId="3F296CCE"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56 (34, 79)</w:t>
            </w:r>
          </w:p>
        </w:tc>
      </w:tr>
      <w:tr w:rsidR="00781A99" w:rsidRPr="004962BD" w14:paraId="7BA34A44" w14:textId="77777777" w:rsidTr="00473F84">
        <w:trPr>
          <w:cantSplit/>
        </w:trPr>
        <w:tc>
          <w:tcPr>
            <w:tcW w:w="2101" w:type="pct"/>
            <w:gridSpan w:val="3"/>
          </w:tcPr>
          <w:p w14:paraId="388EB787" w14:textId="77777777" w:rsidR="00781A99" w:rsidRPr="004962BD" w:rsidRDefault="00781A99" w:rsidP="00097CAB">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5" w:type="pct"/>
          </w:tcPr>
          <w:p w14:paraId="56238A69"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104 (80, 129)</w:t>
            </w:r>
          </w:p>
        </w:tc>
        <w:tc>
          <w:tcPr>
            <w:tcW w:w="726" w:type="pct"/>
          </w:tcPr>
          <w:p w14:paraId="2C81CC37"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54 (24, 84)</w:t>
            </w:r>
          </w:p>
        </w:tc>
        <w:tc>
          <w:tcPr>
            <w:tcW w:w="726" w:type="pct"/>
          </w:tcPr>
          <w:p w14:paraId="0A842D4E"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117 (90, 143)</w:t>
            </w:r>
          </w:p>
        </w:tc>
        <w:tc>
          <w:tcPr>
            <w:tcW w:w="722" w:type="pct"/>
          </w:tcPr>
          <w:p w14:paraId="0BCABC37" w14:textId="77777777" w:rsidR="00781A99" w:rsidRPr="004962BD" w:rsidRDefault="00781A99" w:rsidP="00097CAB">
            <w:pPr>
              <w:keepNext/>
              <w:keepLines/>
              <w:widowControl w:val="0"/>
              <w:autoSpaceDE w:val="0"/>
              <w:autoSpaceDN w:val="0"/>
              <w:adjustRightInd w:val="0"/>
              <w:spacing w:before="60" w:after="60"/>
              <w:ind w:left="160" w:right="1" w:hanging="160"/>
              <w:jc w:val="center"/>
              <w:rPr>
                <w:sz w:val="20"/>
              </w:rPr>
            </w:pPr>
            <w:r w:rsidRPr="004962BD">
              <w:rPr>
                <w:sz w:val="20"/>
              </w:rPr>
              <w:t>48 (23, 73)</w:t>
            </w:r>
          </w:p>
        </w:tc>
      </w:tr>
      <w:tr w:rsidR="00781A99" w:rsidRPr="004962BD" w14:paraId="47F94A9A" w14:textId="77777777" w:rsidTr="00473F84">
        <w:trPr>
          <w:cantSplit/>
        </w:trPr>
        <w:tc>
          <w:tcPr>
            <w:tcW w:w="2101" w:type="pct"/>
            <w:gridSpan w:val="3"/>
          </w:tcPr>
          <w:p w14:paraId="42650D10" w14:textId="77777777" w:rsidR="00781A99" w:rsidRPr="004962BD" w:rsidRDefault="00781A99" w:rsidP="00097CAB">
            <w:pPr>
              <w:keepNext/>
              <w:keepLines/>
              <w:rPr>
                <w:sz w:val="20"/>
              </w:rPr>
            </w:pPr>
            <w:r w:rsidRPr="004962BD">
              <w:rPr>
                <w:sz w:val="20"/>
              </w:rPr>
              <w:t xml:space="preserve">                          GSS </w:t>
            </w:r>
            <w:r w:rsidRPr="004962BD">
              <w:rPr>
                <w:sz w:val="20"/>
                <w:vertAlign w:val="superscript"/>
              </w:rPr>
              <w:t>§</w:t>
            </w:r>
          </w:p>
        </w:tc>
        <w:tc>
          <w:tcPr>
            <w:tcW w:w="725" w:type="pct"/>
          </w:tcPr>
          <w:p w14:paraId="39B2EA1E" w14:textId="77777777" w:rsidR="00781A99" w:rsidRPr="004962BD" w:rsidRDefault="00781A99" w:rsidP="00097CAB">
            <w:pPr>
              <w:keepNext/>
              <w:keepLines/>
              <w:jc w:val="center"/>
              <w:rPr>
                <w:sz w:val="20"/>
              </w:rPr>
            </w:pPr>
          </w:p>
        </w:tc>
        <w:tc>
          <w:tcPr>
            <w:tcW w:w="726" w:type="pct"/>
          </w:tcPr>
          <w:p w14:paraId="1FCC496E" w14:textId="77777777" w:rsidR="00781A99" w:rsidRPr="004962BD" w:rsidRDefault="00781A99" w:rsidP="00097CAB">
            <w:pPr>
              <w:keepNext/>
              <w:keepLines/>
              <w:jc w:val="center"/>
              <w:rPr>
                <w:sz w:val="20"/>
              </w:rPr>
            </w:pPr>
          </w:p>
        </w:tc>
        <w:tc>
          <w:tcPr>
            <w:tcW w:w="726" w:type="pct"/>
          </w:tcPr>
          <w:p w14:paraId="7B29D434" w14:textId="77777777" w:rsidR="00781A99" w:rsidRPr="004962BD" w:rsidRDefault="00781A99" w:rsidP="00097CAB">
            <w:pPr>
              <w:keepNext/>
              <w:keepLines/>
              <w:jc w:val="center"/>
              <w:rPr>
                <w:sz w:val="20"/>
              </w:rPr>
            </w:pPr>
          </w:p>
        </w:tc>
        <w:tc>
          <w:tcPr>
            <w:tcW w:w="722" w:type="pct"/>
          </w:tcPr>
          <w:p w14:paraId="0EBEC787" w14:textId="77777777" w:rsidR="00781A99" w:rsidRPr="004962BD" w:rsidRDefault="00781A99" w:rsidP="00097CAB">
            <w:pPr>
              <w:keepNext/>
              <w:keepLines/>
              <w:jc w:val="center"/>
              <w:rPr>
                <w:sz w:val="20"/>
              </w:rPr>
            </w:pPr>
          </w:p>
        </w:tc>
      </w:tr>
      <w:tr w:rsidR="00781A99" w:rsidRPr="004962BD" w14:paraId="2E79D99A" w14:textId="77777777" w:rsidTr="00473F84">
        <w:trPr>
          <w:cantSplit/>
        </w:trPr>
        <w:tc>
          <w:tcPr>
            <w:tcW w:w="2101" w:type="pct"/>
            <w:gridSpan w:val="3"/>
          </w:tcPr>
          <w:p w14:paraId="41AFD781" w14:textId="77777777" w:rsidR="00781A99" w:rsidRPr="004962BD" w:rsidRDefault="00781A99" w:rsidP="00097CAB">
            <w:pPr>
              <w:keepNext/>
              <w:keepLines/>
              <w:rPr>
                <w:sz w:val="20"/>
              </w:rPr>
            </w:pPr>
            <w:r w:rsidRPr="004962BD">
              <w:rPr>
                <w:sz w:val="20"/>
              </w:rPr>
              <w:t xml:space="preserve">                                  0</w:t>
            </w:r>
          </w:p>
        </w:tc>
        <w:tc>
          <w:tcPr>
            <w:tcW w:w="725" w:type="pct"/>
          </w:tcPr>
          <w:p w14:paraId="11EB3660"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81 (55, 106)</w:t>
            </w:r>
          </w:p>
        </w:tc>
        <w:tc>
          <w:tcPr>
            <w:tcW w:w="726" w:type="pct"/>
          </w:tcPr>
          <w:p w14:paraId="0791B16F"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 (4, 26)</w:t>
            </w:r>
          </w:p>
        </w:tc>
        <w:tc>
          <w:tcPr>
            <w:tcW w:w="726" w:type="pct"/>
          </w:tcPr>
          <w:p w14:paraId="7B509768"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97 (70, 124)</w:t>
            </w:r>
          </w:p>
        </w:tc>
        <w:tc>
          <w:tcPr>
            <w:tcW w:w="722" w:type="pct"/>
          </w:tcPr>
          <w:p w14:paraId="5DCD77C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15 (-0, 31)</w:t>
            </w:r>
          </w:p>
        </w:tc>
      </w:tr>
      <w:tr w:rsidR="00781A99" w:rsidRPr="004962BD" w14:paraId="70670E42" w14:textId="77777777" w:rsidTr="00473F84">
        <w:trPr>
          <w:cantSplit/>
        </w:trPr>
        <w:tc>
          <w:tcPr>
            <w:tcW w:w="2101" w:type="pct"/>
            <w:gridSpan w:val="3"/>
          </w:tcPr>
          <w:p w14:paraId="139DB287" w14:textId="77777777" w:rsidR="00781A99" w:rsidRPr="004962BD" w:rsidRDefault="00781A99" w:rsidP="00097CAB">
            <w:pPr>
              <w:keepNext/>
              <w:keepLines/>
              <w:rPr>
                <w:sz w:val="20"/>
              </w:rPr>
            </w:pPr>
            <w:r w:rsidRPr="004962BD">
              <w:rPr>
                <w:sz w:val="20"/>
              </w:rPr>
              <w:t xml:space="preserve">                                  1</w:t>
            </w:r>
          </w:p>
        </w:tc>
        <w:tc>
          <w:tcPr>
            <w:tcW w:w="725" w:type="pct"/>
          </w:tcPr>
          <w:p w14:paraId="23D6A6C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113 (96, 130)</w:t>
            </w:r>
          </w:p>
        </w:tc>
        <w:tc>
          <w:tcPr>
            <w:tcW w:w="726" w:type="pct"/>
          </w:tcPr>
          <w:p w14:paraId="7CC81F6A"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44 (24, 63)</w:t>
            </w:r>
          </w:p>
        </w:tc>
        <w:tc>
          <w:tcPr>
            <w:tcW w:w="726" w:type="pct"/>
          </w:tcPr>
          <w:p w14:paraId="246A1587"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132 (111, 154)</w:t>
            </w:r>
          </w:p>
        </w:tc>
        <w:tc>
          <w:tcPr>
            <w:tcW w:w="722" w:type="pct"/>
          </w:tcPr>
          <w:p w14:paraId="14C8A4C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45 (24, 66)</w:t>
            </w:r>
          </w:p>
        </w:tc>
      </w:tr>
      <w:tr w:rsidR="00781A99" w:rsidRPr="004962BD" w14:paraId="4E32ABFF" w14:textId="77777777" w:rsidTr="00473F84">
        <w:trPr>
          <w:cantSplit/>
        </w:trPr>
        <w:tc>
          <w:tcPr>
            <w:tcW w:w="2101" w:type="pct"/>
            <w:gridSpan w:val="3"/>
            <w:tcBorders>
              <w:bottom w:val="single" w:sz="4" w:space="0" w:color="auto"/>
            </w:tcBorders>
          </w:tcPr>
          <w:p w14:paraId="3C9AE640" w14:textId="77777777" w:rsidR="00781A99" w:rsidRPr="004962BD" w:rsidRDefault="00781A99" w:rsidP="00097CAB">
            <w:pPr>
              <w:keepNext/>
              <w:keepLines/>
              <w:rPr>
                <w:sz w:val="20"/>
              </w:rPr>
            </w:pPr>
            <w:r w:rsidRPr="004962BD">
              <w:rPr>
                <w:sz w:val="20"/>
              </w:rPr>
              <w:t xml:space="preserve">                                  2 og hærra</w:t>
            </w:r>
          </w:p>
        </w:tc>
        <w:tc>
          <w:tcPr>
            <w:tcW w:w="725" w:type="pct"/>
            <w:tcBorders>
              <w:bottom w:val="single" w:sz="4" w:space="0" w:color="auto"/>
            </w:tcBorders>
          </w:tcPr>
          <w:p w14:paraId="1D7FEADC"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125 (105, 144)</w:t>
            </w:r>
          </w:p>
        </w:tc>
        <w:tc>
          <w:tcPr>
            <w:tcW w:w="726" w:type="pct"/>
            <w:tcBorders>
              <w:bottom w:val="single" w:sz="4" w:space="0" w:color="auto"/>
            </w:tcBorders>
          </w:tcPr>
          <w:p w14:paraId="4F61C9F2"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76 (48, 103)</w:t>
            </w:r>
          </w:p>
        </w:tc>
        <w:tc>
          <w:tcPr>
            <w:tcW w:w="726" w:type="pct"/>
            <w:tcBorders>
              <w:bottom w:val="single" w:sz="4" w:space="0" w:color="auto"/>
            </w:tcBorders>
          </w:tcPr>
          <w:p w14:paraId="758D2273"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134 (108, 159)</w:t>
            </w:r>
          </w:p>
        </w:tc>
        <w:tc>
          <w:tcPr>
            <w:tcW w:w="722" w:type="pct"/>
            <w:tcBorders>
              <w:bottom w:val="single" w:sz="4" w:space="0" w:color="auto"/>
            </w:tcBorders>
          </w:tcPr>
          <w:p w14:paraId="426F984D"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90 (57, 123)</w:t>
            </w:r>
          </w:p>
        </w:tc>
      </w:tr>
      <w:tr w:rsidR="00781A99" w:rsidRPr="004962BD" w14:paraId="4E0BEB36" w14:textId="77777777" w:rsidTr="00473F84">
        <w:trPr>
          <w:gridBefore w:val="2"/>
          <w:wBefore w:w="234" w:type="pct"/>
          <w:cantSplit/>
        </w:trPr>
        <w:tc>
          <w:tcPr>
            <w:tcW w:w="4766" w:type="pct"/>
            <w:gridSpan w:val="5"/>
            <w:tcBorders>
              <w:top w:val="single" w:sz="4" w:space="0" w:color="auto"/>
              <w:bottom w:val="single" w:sz="4" w:space="0" w:color="auto"/>
            </w:tcBorders>
          </w:tcPr>
          <w:p w14:paraId="08FD304E"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20"/>
              </w:rPr>
              <w:t xml:space="preserve"> </w:t>
            </w:r>
            <w:r w:rsidRPr="004962BD">
              <w:rPr>
                <w:sz w:val="16"/>
                <w:szCs w:val="16"/>
              </w:rPr>
              <w:t>Það taldist meðferðarbrestur ef sjúklingur lauk ekki þátttöku í rannsókninni: Sjúklingar, sem hættu meðferð of snemma, eru skilgreindir með meðferðarbrest eftir það. Fjöldi (%) sjúklinga sem svöruðu meðferð og 95% öryggismörk.</w:t>
            </w:r>
          </w:p>
          <w:p w14:paraId="7432CB91"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highlight w:val="yellow"/>
              </w:rPr>
            </w:pPr>
            <w:r w:rsidRPr="004962BD">
              <w:rPr>
                <w:sz w:val="20"/>
                <w:vertAlign w:val="superscript"/>
              </w:rPr>
              <w:t>‡</w:t>
            </w:r>
            <w:r w:rsidRPr="004962BD">
              <w:rPr>
                <w:sz w:val="16"/>
                <w:szCs w:val="16"/>
              </w:rPr>
              <w:t xml:space="preserve"> Við greiningu eftir forspárþáttum, var veirufræðilegur brestur yfirfærður (carried forward) fyrir hundraðshluta &lt; 400 og 50 eintök/ml. Upphafsgildi var yfirfært (baseline-carry-forward) við útreikning á meðalbreytingu CD4, þegar um veirufræðilegan brest var að ræða.</w:t>
            </w:r>
          </w:p>
          <w:p w14:paraId="5BB87275"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16"/>
                <w:szCs w:val="16"/>
              </w:rPr>
              <w:t xml:space="preserve"> Arfgerðarnæmnistig (Genotypic Sensitivity Score (GSS)) var skilgreint sem heildarfjöldi andretróveirulyfja til inntöku notuð í bestu grunnmeðferð, þar sem veirur einangraðar frá sjúklingi sýndu arfgerðarnæmi byggt á arfgerðarónæmisprófi. Notkun enfúvirtíð</w:t>
            </w:r>
            <w:r w:rsidR="00267929" w:rsidRPr="004962BD">
              <w:rPr>
                <w:sz w:val="16"/>
                <w:szCs w:val="16"/>
              </w:rPr>
              <w:t>s</w:t>
            </w:r>
            <w:r w:rsidRPr="004962BD">
              <w:rPr>
                <w:sz w:val="16"/>
                <w:szCs w:val="16"/>
              </w:rPr>
              <w:t xml:space="preserve"> í bestu grunnmeðferð hjá enfúvirtíð-óreyndum sjúklingum var talið sem eitt virkt lyf í bestu grunnmeðferð. Á sama hátt var darúnavír notkun í bestu grunnmeðferð hjá darúnavír-óreyndum sjúklingum talið sem eitt virkt lyf í bestu grunnmeðferð.</w:t>
            </w:r>
          </w:p>
        </w:tc>
      </w:tr>
    </w:tbl>
    <w:p w14:paraId="3A4B685C" w14:textId="77777777" w:rsidR="00781A99" w:rsidRPr="004962BD" w:rsidRDefault="00781A99" w:rsidP="00781A99">
      <w:pPr>
        <w:rPr>
          <w:noProof/>
          <w:szCs w:val="22"/>
        </w:rPr>
      </w:pPr>
    </w:p>
    <w:p w14:paraId="79EF60EB" w14:textId="77777777" w:rsidR="00781A99" w:rsidRPr="004962BD" w:rsidRDefault="00781A99" w:rsidP="00781A99">
      <w:pPr>
        <w:keepLines/>
        <w:rPr>
          <w:szCs w:val="22"/>
        </w:rPr>
      </w:pPr>
      <w:r w:rsidRPr="004962BD">
        <w:rPr>
          <w:noProof/>
          <w:szCs w:val="22"/>
        </w:rPr>
        <w:lastRenderedPageBreak/>
        <w:t xml:space="preserve">Raltegravír náði fram veirufræðilegri svörun (notuð var nálgunin meðferð hætt of snemma = meðferðarbrestur) á </w:t>
      </w:r>
      <w:r w:rsidRPr="004962BD">
        <w:rPr>
          <w:szCs w:val="22"/>
        </w:rPr>
        <w:t>HIV-RNA &lt; 50 eintök/ml hjá 61,7% sjúklinga í 16. viku, hjá 62,1% sjúklinga í 48. viku og hjá 57,0% sjúklinga í 96. viku. Hjá sumum sjúklingum jókst veirumagn á ný (viral rebound) á milli 16. og 96. viku. Þættir tengdir við meðferðarbrest voru meðal annars há upphafsgildi veirumagns</w:t>
      </w:r>
      <w:r w:rsidRPr="004962BD" w:rsidDel="00A35ADA">
        <w:rPr>
          <w:szCs w:val="22"/>
        </w:rPr>
        <w:t xml:space="preserve"> </w:t>
      </w:r>
      <w:r w:rsidRPr="004962BD">
        <w:rPr>
          <w:szCs w:val="22"/>
        </w:rPr>
        <w:t>og besta grunnmeðferð sem ekki innihélt að minnsta kosti eitt öflugt virkt lyf.</w:t>
      </w:r>
    </w:p>
    <w:p w14:paraId="6F660CDB" w14:textId="77777777" w:rsidR="00781A99" w:rsidRPr="004962BD" w:rsidRDefault="00781A99" w:rsidP="00781A99">
      <w:pPr>
        <w:rPr>
          <w:szCs w:val="22"/>
        </w:rPr>
      </w:pPr>
    </w:p>
    <w:p w14:paraId="39082692" w14:textId="77777777" w:rsidR="00781A99" w:rsidRPr="004962BD" w:rsidRDefault="00781A99" w:rsidP="00781A99">
      <w:pPr>
        <w:keepNext/>
        <w:keepLines/>
        <w:rPr>
          <w:i/>
          <w:iCs/>
          <w:szCs w:val="22"/>
        </w:rPr>
      </w:pPr>
      <w:r w:rsidRPr="004962BD">
        <w:rPr>
          <w:i/>
          <w:iCs/>
          <w:szCs w:val="22"/>
        </w:rPr>
        <w:t xml:space="preserve">Skipt </w:t>
      </w:r>
      <w:r w:rsidR="00533DBE">
        <w:rPr>
          <w:i/>
          <w:iCs/>
          <w:szCs w:val="22"/>
        </w:rPr>
        <w:t>yfir</w:t>
      </w:r>
      <w:r w:rsidRPr="004962BD">
        <w:rPr>
          <w:i/>
          <w:iCs/>
          <w:szCs w:val="22"/>
        </w:rPr>
        <w:t xml:space="preserve"> í raltegravír</w:t>
      </w:r>
    </w:p>
    <w:p w14:paraId="08BC7001" w14:textId="77777777" w:rsidR="00781A99" w:rsidRPr="004962BD" w:rsidRDefault="00781A99" w:rsidP="00781A99">
      <w:pPr>
        <w:keepNext/>
        <w:keepLines/>
        <w:rPr>
          <w:szCs w:val="22"/>
        </w:rPr>
      </w:pPr>
      <w:r w:rsidRPr="004962BD">
        <w:rPr>
          <w:szCs w:val="22"/>
        </w:rPr>
        <w:t>SWITCHMRK 1 og 2 rannsóknirnar (rannsóknaráætlanir 032 og 033) mátu HIV-1 sýkta sjúklinga sem fengu hamlandi (skimun HIV RNA &lt; 50 eintök/ml; stöðug meðferðaráætlun &gt; 3 mánuðir) meðferð með lopinavíri 200 mg (+) ritonavíri 50 mg, 2 töflur tvisvar á dag, ásamt að minnsta kosti 2 bakritahemlum. Þeim var slembiraðað 1:1 til að halda áfram á lopinavíri (+) ritonavíri, 2 töflur tvisvar á dag, (n=174 og n=178, talið í sömu röð) eða lopinavíri (+) ritonavíri var skipt út fyrir raltegravír 400 mg tvisvar á dag (n=174 og n=176, talið í sömu röð). Sjúklingar sem höfðu sögu um veirufræðilegan meðferðarbrest voru ekki útilokaðir frá þátttöku og fjöldi fyrri andretróveirumeðferða var ekki takmarkaður.</w:t>
      </w:r>
    </w:p>
    <w:p w14:paraId="40219C59" w14:textId="77777777" w:rsidR="00781A99" w:rsidRPr="004962BD" w:rsidRDefault="00781A99" w:rsidP="008828B0">
      <w:pPr>
        <w:rPr>
          <w:szCs w:val="22"/>
        </w:rPr>
      </w:pPr>
    </w:p>
    <w:p w14:paraId="6477CED5" w14:textId="77777777" w:rsidR="00781A99" w:rsidRPr="004962BD" w:rsidRDefault="00781A99" w:rsidP="00781A99">
      <w:pPr>
        <w:keepNext/>
        <w:keepLines/>
        <w:rPr>
          <w:szCs w:val="22"/>
        </w:rPr>
      </w:pPr>
      <w:r w:rsidRPr="004962BD">
        <w:rPr>
          <w:szCs w:val="22"/>
        </w:rPr>
        <w:t>Þessar rannsóknir voru stöðvaðar eftir greiningu á aðalendapunkti verkunar í 24. viku vegna þess að þær sýndu ekki fram á jafngildi (non-inferiority) raltegravírs samanborið við lopinavír (+) ritonavír. Í 24. viku í báðum rannsóknum hélst hömlun á HIV RNA minna en 50 eintök/ml hjá 84,4% í raltegravír hópnum samanborið við 90,6% í lopinavír (+) ritonavír hópnum, (þeir sem ekki luku rannsókn = meðferðarbrestur). Sjá kafla 4.4 ef þörf er á að gefa raltegravír ásamt tveimur öðrum virkum efnum.</w:t>
      </w:r>
    </w:p>
    <w:p w14:paraId="6346ACAD" w14:textId="77777777" w:rsidR="00781A99" w:rsidRPr="008828B0" w:rsidRDefault="00781A99" w:rsidP="008828B0">
      <w:pPr>
        <w:rPr>
          <w:szCs w:val="22"/>
        </w:rPr>
      </w:pPr>
    </w:p>
    <w:p w14:paraId="295B46E2" w14:textId="77777777" w:rsidR="00781A99" w:rsidRPr="004962BD" w:rsidRDefault="00781A99" w:rsidP="00781A99">
      <w:pPr>
        <w:keepNext/>
        <w:keepLines/>
        <w:widowControl w:val="0"/>
        <w:tabs>
          <w:tab w:val="left" w:pos="360"/>
        </w:tabs>
        <w:rPr>
          <w:i/>
          <w:szCs w:val="22"/>
        </w:rPr>
      </w:pPr>
      <w:r w:rsidRPr="004962BD">
        <w:rPr>
          <w:i/>
          <w:szCs w:val="22"/>
        </w:rPr>
        <w:t>Fullorðnir sjúklingar sem ekki hafa fengið andretróveirumeðferð áður</w:t>
      </w:r>
    </w:p>
    <w:p w14:paraId="2DBB245E" w14:textId="77777777" w:rsidR="00781A99" w:rsidRPr="004962BD" w:rsidRDefault="00C6231E" w:rsidP="00781A99">
      <w:pPr>
        <w:keepNext/>
        <w:keepLines/>
        <w:widowControl w:val="0"/>
        <w:tabs>
          <w:tab w:val="left" w:pos="360"/>
        </w:tabs>
        <w:rPr>
          <w:szCs w:val="22"/>
        </w:rPr>
      </w:pPr>
      <w:r>
        <w:rPr>
          <w:szCs w:val="22"/>
        </w:rPr>
        <w:t xml:space="preserve">Í </w:t>
      </w:r>
      <w:r w:rsidR="00781A99" w:rsidRPr="004962BD">
        <w:rPr>
          <w:szCs w:val="22"/>
        </w:rPr>
        <w:t xml:space="preserve">STARTMRK (fjölsetra, slembiröðuð, tvíblind, </w:t>
      </w:r>
      <w:r w:rsidR="00781A99" w:rsidRPr="004962BD">
        <w:rPr>
          <w:noProof/>
          <w:szCs w:val="22"/>
        </w:rPr>
        <w:t>samanburðarrannsókn með virku efni</w:t>
      </w:r>
      <w:r w:rsidR="00781A99" w:rsidRPr="004962BD">
        <w:rPr>
          <w:szCs w:val="22"/>
        </w:rPr>
        <w:t xml:space="preserve">) </w:t>
      </w:r>
      <w:r w:rsidR="002C3B69" w:rsidRPr="004962BD">
        <w:rPr>
          <w:szCs w:val="22"/>
        </w:rPr>
        <w:t xml:space="preserve">var lagt mat á </w:t>
      </w:r>
      <w:r w:rsidR="00781A99" w:rsidRPr="004962BD">
        <w:rPr>
          <w:szCs w:val="22"/>
        </w:rPr>
        <w:t xml:space="preserve">öryggi og andretróveiruvirkni </w:t>
      </w:r>
      <w:r w:rsidR="00E55D2E">
        <w:rPr>
          <w:noProof/>
          <w:szCs w:val="22"/>
        </w:rPr>
        <w:t>raltegravírs</w:t>
      </w:r>
      <w:r w:rsidR="00781A99" w:rsidRPr="004962BD">
        <w:rPr>
          <w:szCs w:val="22"/>
        </w:rPr>
        <w:t xml:space="preserve"> 400 mg tvisvar á dag miðað við 600 mg efavírenz fyrir svefn, ásamt emtrícítabíni (+) tenófóvír</w:t>
      </w:r>
      <w:r w:rsidR="005A6BF7" w:rsidRPr="005A6BF7">
        <w:rPr>
          <w:szCs w:val="22"/>
        </w:rPr>
        <w:t xml:space="preserve"> </w:t>
      </w:r>
      <w:r w:rsidR="005A6BF7" w:rsidRPr="004962BD">
        <w:rPr>
          <w:szCs w:val="22"/>
        </w:rPr>
        <w:t>dísoproxíl fúmarat</w:t>
      </w:r>
      <w:r w:rsidR="005A6BF7">
        <w:rPr>
          <w:szCs w:val="22"/>
        </w:rPr>
        <w:t>i</w:t>
      </w:r>
      <w:r w:rsidR="00781A99" w:rsidRPr="004962BD">
        <w:rPr>
          <w:szCs w:val="22"/>
        </w:rPr>
        <w:t xml:space="preserve"> hjá HIV</w:t>
      </w:r>
      <w:r w:rsidR="00781A99" w:rsidRPr="004962BD">
        <w:rPr>
          <w:szCs w:val="22"/>
        </w:rPr>
        <w:noBreakHyphen/>
        <w:t>sýktum sjúklingum, sem ekki höfðu fengið meðferð áður, með HIV RNA &gt; 5.000 eintök/m</w:t>
      </w:r>
      <w:r w:rsidR="00781A99" w:rsidRPr="004962BD">
        <w:rPr>
          <w:szCs w:val="22"/>
          <w:lang w:bidi="th-TH"/>
        </w:rPr>
        <w:t>l. Slembiröðun var lagskipt eftir HIV RNA</w:t>
      </w:r>
      <w:r w:rsidR="00781A99" w:rsidRPr="004962BD">
        <w:rPr>
          <w:szCs w:val="22"/>
          <w:lang w:bidi="th-TH"/>
        </w:rPr>
        <w:noBreakHyphen/>
        <w:t>gildi (</w:t>
      </w:r>
      <w:r w:rsidR="00781A99" w:rsidRPr="004962BD">
        <w:rPr>
          <w:szCs w:val="22"/>
        </w:rPr>
        <w:t>≤50.000 eintök/m</w:t>
      </w:r>
      <w:r w:rsidR="00781A99" w:rsidRPr="004962BD">
        <w:rPr>
          <w:szCs w:val="22"/>
          <w:lang w:bidi="th-TH"/>
        </w:rPr>
        <w:t>l</w:t>
      </w:r>
      <w:r w:rsidR="00781A99" w:rsidRPr="004962BD">
        <w:rPr>
          <w:szCs w:val="22"/>
        </w:rPr>
        <w:t xml:space="preserve"> og &gt; 50.000 eintök /m</w:t>
      </w:r>
      <w:r w:rsidR="00781A99" w:rsidRPr="004962BD">
        <w:rPr>
          <w:szCs w:val="22"/>
          <w:lang w:bidi="th-TH"/>
        </w:rPr>
        <w:t>l) við skimun og eftir lifrarbólgu B eða C mótefnastöðu (jákvætt eða neikvætt).</w:t>
      </w:r>
    </w:p>
    <w:p w14:paraId="7F6F02EF" w14:textId="77777777" w:rsidR="00781A99" w:rsidRPr="004962BD" w:rsidRDefault="00781A99" w:rsidP="00781A99">
      <w:pPr>
        <w:autoSpaceDE w:val="0"/>
        <w:autoSpaceDN w:val="0"/>
        <w:adjustRightInd w:val="0"/>
        <w:rPr>
          <w:szCs w:val="22"/>
        </w:rPr>
      </w:pPr>
    </w:p>
    <w:p w14:paraId="60D09464" w14:textId="77777777" w:rsidR="00781A99" w:rsidRPr="004962BD" w:rsidRDefault="00781A99" w:rsidP="00781A99">
      <w:pPr>
        <w:rPr>
          <w:noProof/>
        </w:rPr>
      </w:pPr>
      <w:r w:rsidRPr="004962BD">
        <w:rPr>
          <w:noProof/>
        </w:rPr>
        <w:t xml:space="preserve">Lýðfræðilegar upplýsingar (kyn, aldur og kynstofn) sjúklinga og eiginleikar við upphaf meðferðar voru sambærilegir milli hópsins sem fékk </w:t>
      </w:r>
      <w:r w:rsidR="00E55D2E">
        <w:rPr>
          <w:noProof/>
          <w:szCs w:val="22"/>
        </w:rPr>
        <w:t>raltegravír</w:t>
      </w:r>
      <w:r w:rsidRPr="004962BD">
        <w:rPr>
          <w:noProof/>
        </w:rPr>
        <w:t xml:space="preserve"> 400 mg tvisvar á dag og hópsins sem fékk </w:t>
      </w:r>
      <w:r w:rsidRPr="004962BD">
        <w:rPr>
          <w:szCs w:val="22"/>
        </w:rPr>
        <w:t>600 mg</w:t>
      </w:r>
      <w:r w:rsidRPr="004962BD">
        <w:rPr>
          <w:noProof/>
        </w:rPr>
        <w:t xml:space="preserve"> efavírenz </w:t>
      </w:r>
      <w:r w:rsidRPr="004962BD">
        <w:rPr>
          <w:szCs w:val="22"/>
        </w:rPr>
        <w:t>fyrir svefn.</w:t>
      </w:r>
    </w:p>
    <w:p w14:paraId="3CD9AD0D" w14:textId="77777777" w:rsidR="00781A99" w:rsidRPr="004962BD" w:rsidRDefault="00781A99" w:rsidP="008828B0">
      <w:pPr>
        <w:rPr>
          <w:szCs w:val="22"/>
        </w:rPr>
      </w:pPr>
    </w:p>
    <w:p w14:paraId="05D094B5" w14:textId="77777777" w:rsidR="00781A99" w:rsidRPr="004962BD" w:rsidRDefault="00781A99" w:rsidP="00781A99">
      <w:pPr>
        <w:keepNext/>
        <w:keepLines/>
        <w:rPr>
          <w:i/>
          <w:iCs/>
        </w:rPr>
      </w:pPr>
      <w:r w:rsidRPr="004962BD">
        <w:rPr>
          <w:i/>
          <w:iCs/>
        </w:rPr>
        <w:t>Niðurstöður greininga í 48. og 240. viku</w:t>
      </w:r>
    </w:p>
    <w:p w14:paraId="2DE59416" w14:textId="77777777" w:rsidR="00781A99" w:rsidRPr="004962BD" w:rsidRDefault="00781A99" w:rsidP="00781A99">
      <w:pPr>
        <w:widowControl w:val="0"/>
        <w:tabs>
          <w:tab w:val="left" w:pos="360"/>
        </w:tabs>
        <w:rPr>
          <w:szCs w:val="22"/>
        </w:rPr>
      </w:pPr>
      <w:r w:rsidRPr="004962BD">
        <w:t>Með tilliti til aðalendapunkts</w:t>
      </w:r>
      <w:r w:rsidR="00FF1F31" w:rsidRPr="004962BD">
        <w:t xml:space="preserve"> verkunar</w:t>
      </w:r>
      <w:r w:rsidRPr="004962BD">
        <w:t xml:space="preserve">, þá var hlutfall sjúklinga, sem náðu </w:t>
      </w:r>
      <w:r w:rsidRPr="004962BD">
        <w:rPr>
          <w:szCs w:val="22"/>
        </w:rPr>
        <w:t>HIV RNA &lt; 50 eintök/m</w:t>
      </w:r>
      <w:r w:rsidRPr="004962BD">
        <w:rPr>
          <w:szCs w:val="22"/>
          <w:lang w:bidi="th-TH"/>
        </w:rPr>
        <w:t>l</w:t>
      </w:r>
      <w:r w:rsidRPr="004962BD">
        <w:rPr>
          <w:szCs w:val="22"/>
        </w:rPr>
        <w:t xml:space="preserve"> í 48. viku 241/280 (86,1%) í hópnum sem fékk </w:t>
      </w:r>
      <w:r w:rsidR="00E55D2E">
        <w:t>raltegravír</w:t>
      </w:r>
      <w:r w:rsidRPr="004962BD">
        <w:t xml:space="preserve"> og </w:t>
      </w:r>
      <w:r w:rsidRPr="004962BD">
        <w:rPr>
          <w:szCs w:val="22"/>
        </w:rPr>
        <w:t>230/281 (81,9%) í hópnum sem fékk efavírenz. Meðferðarmunur (</w:t>
      </w:r>
      <w:r w:rsidR="00E55D2E">
        <w:rPr>
          <w:szCs w:val="22"/>
        </w:rPr>
        <w:t>raltegravír</w:t>
      </w:r>
      <w:r w:rsidRPr="004962BD">
        <w:rPr>
          <w:szCs w:val="22"/>
        </w:rPr>
        <w:t xml:space="preserve"> – efavírenz) var 4,2% með 95% vikmörk (-1,9, 10,3) sem sýnir fram á að </w:t>
      </w:r>
      <w:r w:rsidR="00E55D2E">
        <w:rPr>
          <w:szCs w:val="22"/>
        </w:rPr>
        <w:t>raltegravír</w:t>
      </w:r>
      <w:r w:rsidRPr="004962BD">
        <w:rPr>
          <w:szCs w:val="22"/>
        </w:rPr>
        <w:t xml:space="preserve"> er jafngilt efavírenz (p-gildi fyrir jafngildi (non-inferiority) &lt; 0,001). Í 240. viku var meðferðarmunurinn (</w:t>
      </w:r>
      <w:r w:rsidR="00E55D2E">
        <w:rPr>
          <w:szCs w:val="22"/>
        </w:rPr>
        <w:t>raltegravír</w:t>
      </w:r>
      <w:r w:rsidRPr="004962BD">
        <w:rPr>
          <w:szCs w:val="22"/>
        </w:rPr>
        <w:t xml:space="preserve"> – efavírenz) 9,5% með 95% vikmörk (1,7, 17,3). </w:t>
      </w:r>
      <w:r w:rsidRPr="004962BD">
        <w:t xml:space="preserve">Niðurstöður greininga í 48. og 240. viku hjá sjúklingum á ráðlögðum skammti </w:t>
      </w:r>
      <w:r w:rsidR="00E55D2E">
        <w:t>raltegravír</w:t>
      </w:r>
      <w:r w:rsidRPr="004962BD">
        <w:t xml:space="preserve"> 400 mg tvisvar á dag frá </w:t>
      </w:r>
      <w:r w:rsidRPr="004962BD">
        <w:rPr>
          <w:szCs w:val="22"/>
        </w:rPr>
        <w:t>STARTMRK</w:t>
      </w:r>
      <w:r w:rsidRPr="004962BD">
        <w:t xml:space="preserve"> </w:t>
      </w:r>
      <w:r w:rsidRPr="004962BD">
        <w:rPr>
          <w:szCs w:val="22"/>
        </w:rPr>
        <w:t>eru sýndar í töflu </w:t>
      </w:r>
      <w:r w:rsidR="00A03BF3" w:rsidRPr="004962BD">
        <w:rPr>
          <w:szCs w:val="22"/>
        </w:rPr>
        <w:t>5</w:t>
      </w:r>
      <w:r w:rsidRPr="004962BD">
        <w:rPr>
          <w:szCs w:val="22"/>
        </w:rPr>
        <w:t>.</w:t>
      </w:r>
    </w:p>
    <w:p w14:paraId="5B6EC989" w14:textId="77777777" w:rsidR="00781A99" w:rsidRPr="004962BD" w:rsidRDefault="00781A99" w:rsidP="00781A99">
      <w:pPr>
        <w:ind w:left="567" w:hanging="567"/>
        <w:rPr>
          <w:b/>
          <w:noProof/>
          <w:szCs w:val="22"/>
        </w:rPr>
      </w:pPr>
    </w:p>
    <w:p w14:paraId="443679CA" w14:textId="77777777" w:rsidR="00781A99" w:rsidRPr="004962BD" w:rsidRDefault="00781A99" w:rsidP="00EF0115">
      <w:pPr>
        <w:keepNext/>
        <w:keepLines/>
        <w:widowControl w:val="0"/>
        <w:tabs>
          <w:tab w:val="left" w:pos="0"/>
        </w:tabs>
        <w:autoSpaceDE w:val="0"/>
        <w:autoSpaceDN w:val="0"/>
        <w:adjustRightInd w:val="0"/>
        <w:rPr>
          <w:b/>
          <w:bCs/>
          <w:szCs w:val="22"/>
        </w:rPr>
      </w:pPr>
      <w:r w:rsidRPr="004962BD">
        <w:rPr>
          <w:b/>
          <w:bCs/>
          <w:szCs w:val="22"/>
        </w:rPr>
        <w:lastRenderedPageBreak/>
        <w:t>Tafla </w:t>
      </w:r>
      <w:r w:rsidR="007E60D6" w:rsidRPr="004962BD">
        <w:rPr>
          <w:b/>
          <w:bCs/>
          <w:szCs w:val="22"/>
        </w:rPr>
        <w:t>5</w:t>
      </w:r>
    </w:p>
    <w:p w14:paraId="78EB1F3C" w14:textId="77777777" w:rsidR="00781A99" w:rsidRPr="004962BD" w:rsidRDefault="00781A99" w:rsidP="00EF0115">
      <w:pPr>
        <w:keepNext/>
        <w:keepLines/>
        <w:autoSpaceDE w:val="0"/>
        <w:autoSpaceDN w:val="0"/>
        <w:adjustRightInd w:val="0"/>
        <w:rPr>
          <w:b/>
          <w:bCs/>
        </w:rPr>
      </w:pPr>
      <w:r w:rsidRPr="004962BD">
        <w:rPr>
          <w:b/>
          <w:bCs/>
        </w:rPr>
        <w:t>Niðurstöður varðandi verkun í viku 48 og viku </w:t>
      </w:r>
      <w:r w:rsidR="00267929" w:rsidRPr="004962BD">
        <w:rPr>
          <w:b/>
          <w:bCs/>
        </w:rPr>
        <w:t>240</w:t>
      </w:r>
    </w:p>
    <w:p w14:paraId="6F1A2D5E" w14:textId="77777777" w:rsidR="00781A99" w:rsidRPr="004962BD" w:rsidRDefault="00781A99" w:rsidP="00781A99">
      <w:pPr>
        <w:keepNext/>
        <w:keepLines/>
        <w:tabs>
          <w:tab w:val="left" w:pos="6210"/>
        </w:tabs>
        <w:autoSpaceDE w:val="0"/>
        <w:autoSpaceDN w:val="0"/>
        <w:adjustRightInd w:val="0"/>
        <w:rPr>
          <w:szCs w:val="22"/>
        </w:rPr>
      </w:pPr>
    </w:p>
    <w:tbl>
      <w:tblPr>
        <w:tblW w:w="5309" w:type="pct"/>
        <w:tblInd w:w="-497" w:type="dxa"/>
        <w:tblLayout w:type="fixed"/>
        <w:tblCellMar>
          <w:left w:w="70" w:type="dxa"/>
          <w:right w:w="70" w:type="dxa"/>
        </w:tblCellMar>
        <w:tblLook w:val="0000" w:firstRow="0" w:lastRow="0" w:firstColumn="0" w:lastColumn="0" w:noHBand="0" w:noVBand="0"/>
      </w:tblPr>
      <w:tblGrid>
        <w:gridCol w:w="142"/>
        <w:gridCol w:w="358"/>
        <w:gridCol w:w="3615"/>
        <w:gridCol w:w="1559"/>
        <w:gridCol w:w="1274"/>
        <w:gridCol w:w="1416"/>
        <w:gridCol w:w="1375"/>
        <w:gridCol w:w="43"/>
      </w:tblGrid>
      <w:tr w:rsidR="00781A99" w:rsidRPr="004962BD" w14:paraId="1FAAD017" w14:textId="77777777" w:rsidTr="00473F84">
        <w:trPr>
          <w:gridBefore w:val="2"/>
          <w:wBefore w:w="255" w:type="pct"/>
          <w:cantSplit/>
          <w:trHeight w:val="252"/>
          <w:tblHeader/>
        </w:trPr>
        <w:tc>
          <w:tcPr>
            <w:tcW w:w="1848" w:type="pct"/>
            <w:vMerge w:val="restart"/>
            <w:tcBorders>
              <w:top w:val="single" w:sz="12" w:space="0" w:color="000000"/>
              <w:left w:val="nil"/>
              <w:right w:val="nil"/>
            </w:tcBorders>
          </w:tcPr>
          <w:p w14:paraId="5A4B50A1" w14:textId="77777777" w:rsidR="00781A99" w:rsidRPr="004962BD" w:rsidRDefault="00781A99" w:rsidP="00097CAB">
            <w:pPr>
              <w:keepNext/>
              <w:keepLines/>
              <w:autoSpaceDE w:val="0"/>
              <w:autoSpaceDN w:val="0"/>
              <w:adjustRightInd w:val="0"/>
              <w:rPr>
                <w:sz w:val="20"/>
              </w:rPr>
            </w:pPr>
            <w:r w:rsidRPr="004962BD">
              <w:rPr>
                <w:b/>
                <w:bCs/>
                <w:sz w:val="20"/>
              </w:rPr>
              <w:t>STARTMRK rannsókn</w:t>
            </w:r>
          </w:p>
          <w:p w14:paraId="16611678" w14:textId="77777777" w:rsidR="00781A99" w:rsidRPr="004962BD" w:rsidRDefault="00781A99" w:rsidP="00097CAB">
            <w:pPr>
              <w:keepNext/>
              <w:keepLines/>
              <w:autoSpaceDE w:val="0"/>
              <w:autoSpaceDN w:val="0"/>
              <w:adjustRightInd w:val="0"/>
              <w:rPr>
                <w:b/>
                <w:bCs/>
                <w:sz w:val="20"/>
              </w:rPr>
            </w:pPr>
            <w:r w:rsidRPr="004962BD">
              <w:rPr>
                <w:b/>
                <w:sz w:val="20"/>
              </w:rPr>
              <w:t>Kennistærð</w:t>
            </w:r>
          </w:p>
        </w:tc>
        <w:tc>
          <w:tcPr>
            <w:tcW w:w="1448" w:type="pct"/>
            <w:gridSpan w:val="2"/>
            <w:tcBorders>
              <w:top w:val="single" w:sz="12" w:space="0" w:color="000000"/>
              <w:left w:val="nil"/>
              <w:bottom w:val="single" w:sz="4" w:space="0" w:color="auto"/>
              <w:right w:val="nil"/>
            </w:tcBorders>
          </w:tcPr>
          <w:p w14:paraId="25A7B53D"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Vika 48</w:t>
            </w:r>
          </w:p>
        </w:tc>
        <w:tc>
          <w:tcPr>
            <w:tcW w:w="1449" w:type="pct"/>
            <w:gridSpan w:val="3"/>
            <w:tcBorders>
              <w:top w:val="single" w:sz="12" w:space="0" w:color="000000"/>
              <w:left w:val="nil"/>
              <w:bottom w:val="single" w:sz="4" w:space="0" w:color="auto"/>
              <w:right w:val="nil"/>
            </w:tcBorders>
          </w:tcPr>
          <w:p w14:paraId="2DE0AF1E"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Vika </w:t>
            </w:r>
            <w:r w:rsidR="00267929" w:rsidRPr="004962BD">
              <w:rPr>
                <w:b/>
                <w:bCs/>
                <w:sz w:val="20"/>
              </w:rPr>
              <w:t>240</w:t>
            </w:r>
          </w:p>
        </w:tc>
      </w:tr>
      <w:tr w:rsidR="00781A99" w:rsidRPr="004962BD" w14:paraId="09E01604" w14:textId="77777777" w:rsidTr="00473F84">
        <w:trPr>
          <w:gridBefore w:val="2"/>
          <w:wBefore w:w="255" w:type="pct"/>
          <w:cantSplit/>
          <w:trHeight w:val="252"/>
          <w:tblHeader/>
        </w:trPr>
        <w:tc>
          <w:tcPr>
            <w:tcW w:w="1848" w:type="pct"/>
            <w:vMerge/>
            <w:tcBorders>
              <w:left w:val="nil"/>
              <w:bottom w:val="single" w:sz="4" w:space="0" w:color="auto"/>
              <w:right w:val="nil"/>
            </w:tcBorders>
          </w:tcPr>
          <w:p w14:paraId="76FDD30D" w14:textId="77777777" w:rsidR="00781A99" w:rsidRPr="004962BD" w:rsidRDefault="00781A99" w:rsidP="00097CAB">
            <w:pPr>
              <w:keepNext/>
              <w:keepLines/>
              <w:autoSpaceDE w:val="0"/>
              <w:autoSpaceDN w:val="0"/>
              <w:adjustRightInd w:val="0"/>
              <w:rPr>
                <w:b/>
                <w:sz w:val="20"/>
              </w:rPr>
            </w:pPr>
          </w:p>
        </w:tc>
        <w:tc>
          <w:tcPr>
            <w:tcW w:w="797" w:type="pct"/>
            <w:tcBorders>
              <w:top w:val="single" w:sz="4" w:space="0" w:color="auto"/>
              <w:left w:val="nil"/>
              <w:bottom w:val="single" w:sz="4" w:space="0" w:color="auto"/>
              <w:right w:val="nil"/>
            </w:tcBorders>
          </w:tcPr>
          <w:p w14:paraId="02968B9E" w14:textId="77777777" w:rsidR="00781A99" w:rsidRPr="004962BD" w:rsidRDefault="00E55D2E" w:rsidP="00097CAB">
            <w:pPr>
              <w:keepNext/>
              <w:keepLines/>
              <w:widowControl w:val="0"/>
              <w:autoSpaceDE w:val="0"/>
              <w:autoSpaceDN w:val="0"/>
              <w:adjustRightInd w:val="0"/>
              <w:spacing w:before="15" w:after="15"/>
              <w:jc w:val="center"/>
              <w:rPr>
                <w:b/>
                <w:bCs/>
                <w:sz w:val="20"/>
              </w:rPr>
            </w:pPr>
            <w:r>
              <w:rPr>
                <w:b/>
                <w:bCs/>
                <w:sz w:val="20"/>
              </w:rPr>
              <w:t>R</w:t>
            </w:r>
            <w:r w:rsidRPr="00E55D2E">
              <w:rPr>
                <w:b/>
                <w:bCs/>
                <w:sz w:val="20"/>
              </w:rPr>
              <w:t>altegravír</w:t>
            </w:r>
            <w:r w:rsidR="00781A99" w:rsidRPr="004962BD">
              <w:rPr>
                <w:b/>
                <w:bCs/>
                <w:sz w:val="20"/>
              </w:rPr>
              <w:t xml:space="preserve"> 400 mg </w:t>
            </w:r>
          </w:p>
          <w:p w14:paraId="6476E378"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tvisvar á dag</w:t>
            </w:r>
          </w:p>
          <w:p w14:paraId="40015FD8"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281)</w:t>
            </w:r>
          </w:p>
        </w:tc>
        <w:tc>
          <w:tcPr>
            <w:tcW w:w="651" w:type="pct"/>
            <w:tcBorders>
              <w:top w:val="single" w:sz="4" w:space="0" w:color="auto"/>
              <w:left w:val="nil"/>
              <w:bottom w:val="single" w:sz="4" w:space="0" w:color="auto"/>
              <w:right w:val="nil"/>
            </w:tcBorders>
          </w:tcPr>
          <w:p w14:paraId="0FC6A582" w14:textId="77777777" w:rsidR="00781A99" w:rsidRPr="004962BD" w:rsidRDefault="00781A99" w:rsidP="00097CAB">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52C81D01" w14:textId="77777777" w:rsidR="00781A99" w:rsidRPr="004962BD" w:rsidRDefault="00781A99" w:rsidP="00097CAB">
            <w:pPr>
              <w:keepNext/>
              <w:keepLines/>
              <w:widowControl w:val="0"/>
              <w:autoSpaceDE w:val="0"/>
              <w:autoSpaceDN w:val="0"/>
              <w:adjustRightInd w:val="0"/>
              <w:spacing w:before="15" w:after="15"/>
              <w:ind w:left="4"/>
              <w:jc w:val="center"/>
              <w:rPr>
                <w:b/>
                <w:bCs/>
                <w:sz w:val="20"/>
              </w:rPr>
            </w:pPr>
            <w:r w:rsidRPr="004962BD">
              <w:rPr>
                <w:b/>
                <w:bCs/>
                <w:sz w:val="20"/>
              </w:rPr>
              <w:t>(N = 282)</w:t>
            </w:r>
          </w:p>
        </w:tc>
        <w:tc>
          <w:tcPr>
            <w:tcW w:w="724" w:type="pct"/>
            <w:tcBorders>
              <w:top w:val="single" w:sz="4" w:space="0" w:color="auto"/>
              <w:left w:val="nil"/>
              <w:bottom w:val="single" w:sz="4" w:space="0" w:color="auto"/>
              <w:right w:val="nil"/>
            </w:tcBorders>
          </w:tcPr>
          <w:p w14:paraId="620D92B7" w14:textId="77777777" w:rsidR="00781A99" w:rsidRPr="004962BD" w:rsidRDefault="00E55D2E" w:rsidP="00097CAB">
            <w:pPr>
              <w:keepNext/>
              <w:keepLines/>
              <w:widowControl w:val="0"/>
              <w:autoSpaceDE w:val="0"/>
              <w:autoSpaceDN w:val="0"/>
              <w:adjustRightInd w:val="0"/>
              <w:spacing w:before="15" w:after="15"/>
              <w:jc w:val="center"/>
              <w:rPr>
                <w:b/>
                <w:bCs/>
                <w:sz w:val="20"/>
              </w:rPr>
            </w:pPr>
            <w:r>
              <w:rPr>
                <w:b/>
                <w:bCs/>
                <w:sz w:val="20"/>
              </w:rPr>
              <w:t>R</w:t>
            </w:r>
            <w:r w:rsidRPr="00E55D2E">
              <w:rPr>
                <w:b/>
                <w:bCs/>
                <w:sz w:val="20"/>
              </w:rPr>
              <w:t>altegravír</w:t>
            </w:r>
            <w:r w:rsidR="00781A99" w:rsidRPr="004962BD">
              <w:rPr>
                <w:b/>
                <w:bCs/>
                <w:sz w:val="20"/>
              </w:rPr>
              <w:t xml:space="preserve"> 400 mg tvisvar á dag</w:t>
            </w:r>
          </w:p>
          <w:p w14:paraId="3DC27123"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281)</w:t>
            </w:r>
          </w:p>
        </w:tc>
        <w:tc>
          <w:tcPr>
            <w:tcW w:w="725" w:type="pct"/>
            <w:gridSpan w:val="2"/>
            <w:tcBorders>
              <w:top w:val="single" w:sz="4" w:space="0" w:color="auto"/>
              <w:left w:val="nil"/>
              <w:bottom w:val="single" w:sz="4" w:space="0" w:color="auto"/>
              <w:right w:val="nil"/>
            </w:tcBorders>
          </w:tcPr>
          <w:p w14:paraId="677B32D0" w14:textId="77777777" w:rsidR="00781A99" w:rsidRPr="004962BD" w:rsidRDefault="00781A99" w:rsidP="00097CAB">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7C59535D"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 = 282)</w:t>
            </w:r>
          </w:p>
        </w:tc>
      </w:tr>
      <w:tr w:rsidR="00781A99" w:rsidRPr="004962BD" w14:paraId="1A2B3B2A" w14:textId="77777777" w:rsidTr="00473F84">
        <w:trPr>
          <w:gridBefore w:val="1"/>
          <w:wBefore w:w="72" w:type="pct"/>
          <w:cantSplit/>
        </w:trPr>
        <w:tc>
          <w:tcPr>
            <w:tcW w:w="2031" w:type="pct"/>
            <w:gridSpan w:val="2"/>
            <w:tcBorders>
              <w:top w:val="single" w:sz="4" w:space="0" w:color="auto"/>
              <w:left w:val="nil"/>
              <w:bottom w:val="nil"/>
              <w:right w:val="nil"/>
            </w:tcBorders>
          </w:tcPr>
          <w:p w14:paraId="74B95B69" w14:textId="77777777" w:rsidR="00781A99" w:rsidRPr="004962BD" w:rsidRDefault="00781A99" w:rsidP="00097CAB">
            <w:pPr>
              <w:keepNext/>
              <w:keepLines/>
              <w:autoSpaceDE w:val="0"/>
              <w:autoSpaceDN w:val="0"/>
              <w:adjustRightInd w:val="0"/>
              <w:rPr>
                <w:b/>
                <w:bCs/>
                <w:sz w:val="20"/>
              </w:rPr>
            </w:pPr>
            <w:r w:rsidRPr="004962BD">
              <w:rPr>
                <w:b/>
                <w:bCs/>
                <w:sz w:val="20"/>
              </w:rPr>
              <w:t xml:space="preserve">Hlutfall HIV-RNA &lt; 50 eintök/ml (95% CI) </w:t>
            </w:r>
          </w:p>
        </w:tc>
        <w:tc>
          <w:tcPr>
            <w:tcW w:w="797" w:type="pct"/>
            <w:tcBorders>
              <w:top w:val="single" w:sz="4" w:space="0" w:color="auto"/>
              <w:left w:val="nil"/>
              <w:bottom w:val="nil"/>
              <w:right w:val="nil"/>
            </w:tcBorders>
          </w:tcPr>
          <w:p w14:paraId="05F4C1AF" w14:textId="77777777" w:rsidR="00781A99" w:rsidRPr="004962BD" w:rsidRDefault="00781A99" w:rsidP="00097CAB">
            <w:pPr>
              <w:keepNext/>
              <w:keepLines/>
              <w:autoSpaceDE w:val="0"/>
              <w:autoSpaceDN w:val="0"/>
              <w:adjustRightInd w:val="0"/>
              <w:rPr>
                <w:sz w:val="20"/>
              </w:rPr>
            </w:pPr>
          </w:p>
        </w:tc>
        <w:tc>
          <w:tcPr>
            <w:tcW w:w="651" w:type="pct"/>
            <w:tcBorders>
              <w:top w:val="single" w:sz="4" w:space="0" w:color="auto"/>
              <w:left w:val="nil"/>
              <w:bottom w:val="nil"/>
              <w:right w:val="nil"/>
            </w:tcBorders>
          </w:tcPr>
          <w:p w14:paraId="19B717D7" w14:textId="77777777" w:rsidR="00781A99" w:rsidRPr="004962BD" w:rsidRDefault="00781A99" w:rsidP="00097CAB">
            <w:pPr>
              <w:keepNext/>
              <w:keepLines/>
              <w:autoSpaceDE w:val="0"/>
              <w:autoSpaceDN w:val="0"/>
              <w:adjustRightInd w:val="0"/>
              <w:rPr>
                <w:sz w:val="20"/>
              </w:rPr>
            </w:pPr>
          </w:p>
        </w:tc>
        <w:tc>
          <w:tcPr>
            <w:tcW w:w="724" w:type="pct"/>
            <w:tcBorders>
              <w:top w:val="single" w:sz="4" w:space="0" w:color="auto"/>
              <w:left w:val="nil"/>
              <w:bottom w:val="nil"/>
              <w:right w:val="nil"/>
            </w:tcBorders>
          </w:tcPr>
          <w:p w14:paraId="201A4E9A" w14:textId="77777777" w:rsidR="00781A99" w:rsidRPr="004962BD" w:rsidRDefault="00781A99" w:rsidP="00097CAB">
            <w:pPr>
              <w:keepNext/>
              <w:keepLines/>
              <w:autoSpaceDE w:val="0"/>
              <w:autoSpaceDN w:val="0"/>
              <w:adjustRightInd w:val="0"/>
              <w:rPr>
                <w:sz w:val="20"/>
              </w:rPr>
            </w:pPr>
          </w:p>
        </w:tc>
        <w:tc>
          <w:tcPr>
            <w:tcW w:w="725" w:type="pct"/>
            <w:gridSpan w:val="2"/>
            <w:tcBorders>
              <w:top w:val="single" w:sz="4" w:space="0" w:color="auto"/>
              <w:left w:val="nil"/>
              <w:bottom w:val="nil"/>
              <w:right w:val="nil"/>
            </w:tcBorders>
          </w:tcPr>
          <w:p w14:paraId="2C4625F7" w14:textId="77777777" w:rsidR="00781A99" w:rsidRPr="004962BD" w:rsidRDefault="00781A99" w:rsidP="00097CAB">
            <w:pPr>
              <w:keepNext/>
              <w:keepLines/>
              <w:autoSpaceDE w:val="0"/>
              <w:autoSpaceDN w:val="0"/>
              <w:adjustRightInd w:val="0"/>
              <w:rPr>
                <w:sz w:val="20"/>
              </w:rPr>
            </w:pPr>
          </w:p>
        </w:tc>
      </w:tr>
      <w:tr w:rsidR="00781A99" w:rsidRPr="004962BD" w14:paraId="48111CC1" w14:textId="77777777" w:rsidTr="00473F84">
        <w:trPr>
          <w:gridBefore w:val="1"/>
          <w:wBefore w:w="72" w:type="pct"/>
          <w:cantSplit/>
        </w:trPr>
        <w:tc>
          <w:tcPr>
            <w:tcW w:w="2031" w:type="pct"/>
            <w:gridSpan w:val="2"/>
            <w:tcBorders>
              <w:top w:val="nil"/>
              <w:left w:val="nil"/>
              <w:bottom w:val="nil"/>
              <w:right w:val="nil"/>
            </w:tcBorders>
          </w:tcPr>
          <w:p w14:paraId="07898A36" w14:textId="77777777" w:rsidR="00781A99" w:rsidRPr="004962BD" w:rsidRDefault="00781A99" w:rsidP="00097CAB">
            <w:pPr>
              <w:keepNext/>
              <w:keepLines/>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4287E5D3" w14:textId="77777777" w:rsidR="00781A99" w:rsidRPr="004962BD" w:rsidRDefault="00781A99" w:rsidP="00097CAB">
            <w:pPr>
              <w:keepNext/>
              <w:keepLines/>
              <w:autoSpaceDE w:val="0"/>
              <w:autoSpaceDN w:val="0"/>
              <w:adjustRightInd w:val="0"/>
              <w:rPr>
                <w:sz w:val="20"/>
              </w:rPr>
            </w:pPr>
            <w:r w:rsidRPr="004962BD">
              <w:rPr>
                <w:sz w:val="20"/>
              </w:rPr>
              <w:t>86 (81, 90)</w:t>
            </w:r>
          </w:p>
        </w:tc>
        <w:tc>
          <w:tcPr>
            <w:tcW w:w="651" w:type="pct"/>
            <w:tcBorders>
              <w:top w:val="nil"/>
              <w:left w:val="nil"/>
              <w:bottom w:val="nil"/>
              <w:right w:val="nil"/>
            </w:tcBorders>
          </w:tcPr>
          <w:p w14:paraId="7288AFEF" w14:textId="77777777" w:rsidR="00781A99" w:rsidRPr="004962BD" w:rsidRDefault="00781A99" w:rsidP="00097CAB">
            <w:pPr>
              <w:keepNext/>
              <w:keepLines/>
              <w:autoSpaceDE w:val="0"/>
              <w:autoSpaceDN w:val="0"/>
              <w:adjustRightInd w:val="0"/>
              <w:rPr>
                <w:sz w:val="20"/>
              </w:rPr>
            </w:pPr>
            <w:r w:rsidRPr="004962BD">
              <w:rPr>
                <w:sz w:val="20"/>
              </w:rPr>
              <w:t>82 (77, 86)</w:t>
            </w:r>
          </w:p>
        </w:tc>
        <w:tc>
          <w:tcPr>
            <w:tcW w:w="724" w:type="pct"/>
            <w:tcBorders>
              <w:top w:val="nil"/>
              <w:left w:val="nil"/>
              <w:bottom w:val="nil"/>
              <w:right w:val="nil"/>
            </w:tcBorders>
            <w:vAlign w:val="center"/>
          </w:tcPr>
          <w:p w14:paraId="00D24D54" w14:textId="77777777" w:rsidR="00781A99" w:rsidRPr="004962BD" w:rsidRDefault="00781A99" w:rsidP="00097CAB">
            <w:pPr>
              <w:keepNext/>
              <w:keepLines/>
              <w:autoSpaceDE w:val="0"/>
              <w:autoSpaceDN w:val="0"/>
              <w:adjustRightInd w:val="0"/>
              <w:jc w:val="center"/>
              <w:rPr>
                <w:sz w:val="20"/>
              </w:rPr>
            </w:pPr>
            <w:r w:rsidRPr="004962BD">
              <w:rPr>
                <w:sz w:val="20"/>
              </w:rPr>
              <w:t>71 (65, 76)</w:t>
            </w:r>
          </w:p>
          <w:p w14:paraId="1EED3967" w14:textId="77777777" w:rsidR="00781A99" w:rsidRPr="004962BD" w:rsidRDefault="00781A99" w:rsidP="00097CAB">
            <w:pPr>
              <w:keepNext/>
              <w:keepLines/>
              <w:autoSpaceDE w:val="0"/>
              <w:autoSpaceDN w:val="0"/>
              <w:adjustRightInd w:val="0"/>
              <w:jc w:val="center"/>
              <w:rPr>
                <w:sz w:val="20"/>
              </w:rPr>
            </w:pPr>
          </w:p>
        </w:tc>
        <w:tc>
          <w:tcPr>
            <w:tcW w:w="725" w:type="pct"/>
            <w:gridSpan w:val="2"/>
            <w:tcBorders>
              <w:top w:val="nil"/>
              <w:left w:val="nil"/>
              <w:bottom w:val="nil"/>
              <w:right w:val="nil"/>
            </w:tcBorders>
          </w:tcPr>
          <w:p w14:paraId="0DBFEC81" w14:textId="77777777" w:rsidR="00781A99" w:rsidRPr="004962BD" w:rsidRDefault="00781A99" w:rsidP="00097CAB">
            <w:pPr>
              <w:autoSpaceDE w:val="0"/>
              <w:autoSpaceDN w:val="0"/>
              <w:adjustRightInd w:val="0"/>
              <w:jc w:val="center"/>
              <w:rPr>
                <w:sz w:val="20"/>
              </w:rPr>
            </w:pPr>
            <w:r w:rsidRPr="004962BD">
              <w:rPr>
                <w:sz w:val="20"/>
              </w:rPr>
              <w:t>61 (55, 67)</w:t>
            </w:r>
          </w:p>
          <w:p w14:paraId="16E0C5CE" w14:textId="77777777" w:rsidR="00781A99" w:rsidRPr="004962BD" w:rsidRDefault="00781A99" w:rsidP="00097CAB">
            <w:pPr>
              <w:keepNext/>
              <w:keepLines/>
              <w:autoSpaceDE w:val="0"/>
              <w:autoSpaceDN w:val="0"/>
              <w:adjustRightInd w:val="0"/>
              <w:rPr>
                <w:sz w:val="20"/>
              </w:rPr>
            </w:pPr>
          </w:p>
        </w:tc>
      </w:tr>
      <w:tr w:rsidR="00781A99" w:rsidRPr="004962BD" w14:paraId="2C79393B" w14:textId="77777777" w:rsidTr="00473F84">
        <w:trPr>
          <w:gridBefore w:val="1"/>
          <w:wBefore w:w="72" w:type="pct"/>
          <w:cantSplit/>
        </w:trPr>
        <w:tc>
          <w:tcPr>
            <w:tcW w:w="2031" w:type="pct"/>
            <w:gridSpan w:val="2"/>
            <w:tcBorders>
              <w:top w:val="nil"/>
              <w:left w:val="nil"/>
              <w:bottom w:val="nil"/>
              <w:right w:val="nil"/>
            </w:tcBorders>
          </w:tcPr>
          <w:p w14:paraId="5389010D" w14:textId="77777777" w:rsidR="00781A99" w:rsidRPr="004962BD" w:rsidRDefault="00781A99" w:rsidP="00097CAB">
            <w:pPr>
              <w:keepNext/>
              <w:keepLines/>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97" w:type="pct"/>
            <w:tcBorders>
              <w:top w:val="nil"/>
              <w:left w:val="nil"/>
              <w:bottom w:val="nil"/>
              <w:right w:val="nil"/>
            </w:tcBorders>
          </w:tcPr>
          <w:p w14:paraId="49FA254A" w14:textId="77777777" w:rsidR="00781A99" w:rsidRPr="004962BD" w:rsidRDefault="00781A99" w:rsidP="00097CAB">
            <w:pPr>
              <w:keepNext/>
              <w:keepLines/>
              <w:autoSpaceDE w:val="0"/>
              <w:autoSpaceDN w:val="0"/>
              <w:adjustRightInd w:val="0"/>
              <w:rPr>
                <w:sz w:val="20"/>
              </w:rPr>
            </w:pPr>
          </w:p>
        </w:tc>
        <w:tc>
          <w:tcPr>
            <w:tcW w:w="651" w:type="pct"/>
            <w:tcBorders>
              <w:top w:val="nil"/>
              <w:left w:val="nil"/>
              <w:bottom w:val="nil"/>
              <w:right w:val="nil"/>
            </w:tcBorders>
          </w:tcPr>
          <w:p w14:paraId="1C75725C" w14:textId="77777777" w:rsidR="00781A99" w:rsidRPr="004962BD" w:rsidRDefault="00781A99" w:rsidP="00097CAB">
            <w:pPr>
              <w:keepNext/>
              <w:keepLines/>
              <w:autoSpaceDE w:val="0"/>
              <w:autoSpaceDN w:val="0"/>
              <w:adjustRightInd w:val="0"/>
              <w:rPr>
                <w:sz w:val="20"/>
              </w:rPr>
            </w:pPr>
          </w:p>
        </w:tc>
        <w:tc>
          <w:tcPr>
            <w:tcW w:w="724" w:type="pct"/>
            <w:tcBorders>
              <w:top w:val="nil"/>
              <w:left w:val="nil"/>
              <w:bottom w:val="nil"/>
              <w:right w:val="nil"/>
            </w:tcBorders>
          </w:tcPr>
          <w:p w14:paraId="60B0EB2B" w14:textId="77777777" w:rsidR="00781A99" w:rsidRPr="004962BD" w:rsidRDefault="00781A99" w:rsidP="00097CAB">
            <w:pPr>
              <w:keepNext/>
              <w:keepLines/>
              <w:autoSpaceDE w:val="0"/>
              <w:autoSpaceDN w:val="0"/>
              <w:adjustRightInd w:val="0"/>
              <w:rPr>
                <w:sz w:val="20"/>
              </w:rPr>
            </w:pPr>
          </w:p>
        </w:tc>
        <w:tc>
          <w:tcPr>
            <w:tcW w:w="725" w:type="pct"/>
            <w:gridSpan w:val="2"/>
            <w:tcBorders>
              <w:top w:val="nil"/>
              <w:left w:val="nil"/>
              <w:bottom w:val="nil"/>
              <w:right w:val="nil"/>
            </w:tcBorders>
          </w:tcPr>
          <w:p w14:paraId="7E3AAFDA" w14:textId="77777777" w:rsidR="00781A99" w:rsidRPr="004962BD" w:rsidRDefault="00781A99" w:rsidP="00097CAB">
            <w:pPr>
              <w:keepNext/>
              <w:keepLines/>
              <w:autoSpaceDE w:val="0"/>
              <w:autoSpaceDN w:val="0"/>
              <w:adjustRightInd w:val="0"/>
              <w:rPr>
                <w:sz w:val="20"/>
              </w:rPr>
            </w:pPr>
          </w:p>
        </w:tc>
      </w:tr>
      <w:tr w:rsidR="00781A99" w:rsidRPr="004962BD" w14:paraId="43823C1C" w14:textId="77777777" w:rsidTr="00473F84">
        <w:trPr>
          <w:gridBefore w:val="1"/>
          <w:wBefore w:w="72" w:type="pct"/>
          <w:cantSplit/>
        </w:trPr>
        <w:tc>
          <w:tcPr>
            <w:tcW w:w="2031" w:type="pct"/>
            <w:gridSpan w:val="2"/>
            <w:tcBorders>
              <w:top w:val="nil"/>
              <w:left w:val="nil"/>
              <w:bottom w:val="nil"/>
              <w:right w:val="nil"/>
            </w:tcBorders>
          </w:tcPr>
          <w:p w14:paraId="419549CD" w14:textId="77777777" w:rsidR="00781A99" w:rsidRPr="004962BD" w:rsidRDefault="00781A99" w:rsidP="00097CAB">
            <w:pPr>
              <w:keepNext/>
              <w:keepLines/>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173D0E40" w14:textId="77777777" w:rsidR="00781A99" w:rsidRPr="004962BD" w:rsidRDefault="00781A99" w:rsidP="00097CAB">
            <w:pPr>
              <w:keepNext/>
              <w:keepLines/>
              <w:autoSpaceDE w:val="0"/>
              <w:autoSpaceDN w:val="0"/>
              <w:adjustRightInd w:val="0"/>
              <w:rPr>
                <w:sz w:val="20"/>
              </w:rPr>
            </w:pPr>
            <w:r w:rsidRPr="004962BD">
              <w:rPr>
                <w:sz w:val="20"/>
              </w:rPr>
              <w:t>91 (85, 95)</w:t>
            </w:r>
          </w:p>
        </w:tc>
        <w:tc>
          <w:tcPr>
            <w:tcW w:w="651" w:type="pct"/>
            <w:tcBorders>
              <w:top w:val="nil"/>
              <w:left w:val="nil"/>
              <w:bottom w:val="nil"/>
              <w:right w:val="nil"/>
            </w:tcBorders>
          </w:tcPr>
          <w:p w14:paraId="1C585963" w14:textId="77777777" w:rsidR="00781A99" w:rsidRPr="004962BD" w:rsidRDefault="00781A99" w:rsidP="00097CAB">
            <w:pPr>
              <w:keepNext/>
              <w:keepLines/>
              <w:autoSpaceDE w:val="0"/>
              <w:autoSpaceDN w:val="0"/>
              <w:adjustRightInd w:val="0"/>
              <w:rPr>
                <w:sz w:val="20"/>
              </w:rPr>
            </w:pPr>
            <w:r w:rsidRPr="004962BD">
              <w:rPr>
                <w:sz w:val="20"/>
              </w:rPr>
              <w:t>89 (83, 94)</w:t>
            </w:r>
          </w:p>
        </w:tc>
        <w:tc>
          <w:tcPr>
            <w:tcW w:w="724" w:type="pct"/>
            <w:tcBorders>
              <w:top w:val="nil"/>
              <w:left w:val="nil"/>
              <w:bottom w:val="nil"/>
              <w:right w:val="nil"/>
            </w:tcBorders>
          </w:tcPr>
          <w:p w14:paraId="0469DDEC" w14:textId="77777777" w:rsidR="00781A99" w:rsidRPr="004962BD" w:rsidRDefault="00781A99" w:rsidP="00097CAB">
            <w:pPr>
              <w:autoSpaceDE w:val="0"/>
              <w:autoSpaceDN w:val="0"/>
              <w:adjustRightInd w:val="0"/>
              <w:jc w:val="center"/>
              <w:rPr>
                <w:sz w:val="20"/>
              </w:rPr>
            </w:pPr>
            <w:r w:rsidRPr="004962BD">
              <w:rPr>
                <w:sz w:val="20"/>
              </w:rPr>
              <w:t>70 (62, 77)</w:t>
            </w:r>
          </w:p>
          <w:p w14:paraId="6C7347A0" w14:textId="77777777" w:rsidR="00781A99" w:rsidRPr="004962BD" w:rsidRDefault="00781A99" w:rsidP="00097CAB">
            <w:pPr>
              <w:keepNext/>
              <w:keepLines/>
              <w:autoSpaceDE w:val="0"/>
              <w:autoSpaceDN w:val="0"/>
              <w:adjustRightInd w:val="0"/>
              <w:rPr>
                <w:sz w:val="20"/>
              </w:rPr>
            </w:pPr>
          </w:p>
        </w:tc>
        <w:tc>
          <w:tcPr>
            <w:tcW w:w="725" w:type="pct"/>
            <w:gridSpan w:val="2"/>
            <w:tcBorders>
              <w:top w:val="nil"/>
              <w:left w:val="nil"/>
              <w:bottom w:val="nil"/>
              <w:right w:val="nil"/>
            </w:tcBorders>
          </w:tcPr>
          <w:p w14:paraId="1D8FBB5D" w14:textId="77777777" w:rsidR="00781A99" w:rsidRPr="004962BD" w:rsidRDefault="00781A99" w:rsidP="00097CAB">
            <w:pPr>
              <w:autoSpaceDE w:val="0"/>
              <w:autoSpaceDN w:val="0"/>
              <w:adjustRightInd w:val="0"/>
              <w:jc w:val="center"/>
              <w:rPr>
                <w:sz w:val="20"/>
              </w:rPr>
            </w:pPr>
            <w:r w:rsidRPr="004962BD">
              <w:rPr>
                <w:sz w:val="20"/>
              </w:rPr>
              <w:t>65 (56, 72)</w:t>
            </w:r>
          </w:p>
          <w:p w14:paraId="2E13AA8A" w14:textId="77777777" w:rsidR="00781A99" w:rsidRPr="004962BD" w:rsidRDefault="00781A99" w:rsidP="00097CAB">
            <w:pPr>
              <w:keepNext/>
              <w:keepLines/>
              <w:autoSpaceDE w:val="0"/>
              <w:autoSpaceDN w:val="0"/>
              <w:adjustRightInd w:val="0"/>
              <w:rPr>
                <w:sz w:val="20"/>
              </w:rPr>
            </w:pPr>
          </w:p>
        </w:tc>
      </w:tr>
      <w:tr w:rsidR="00781A99" w:rsidRPr="004962BD" w14:paraId="031ABB51" w14:textId="77777777" w:rsidTr="00473F84">
        <w:trPr>
          <w:gridBefore w:val="1"/>
          <w:wBefore w:w="72" w:type="pct"/>
          <w:cantSplit/>
        </w:trPr>
        <w:tc>
          <w:tcPr>
            <w:tcW w:w="2031" w:type="pct"/>
            <w:gridSpan w:val="2"/>
            <w:tcBorders>
              <w:top w:val="nil"/>
              <w:left w:val="nil"/>
              <w:bottom w:val="nil"/>
              <w:right w:val="nil"/>
            </w:tcBorders>
          </w:tcPr>
          <w:p w14:paraId="7648DF0D" w14:textId="77777777" w:rsidR="00781A99" w:rsidRPr="004962BD" w:rsidRDefault="00781A99" w:rsidP="00097CAB">
            <w:pPr>
              <w:keepNext/>
              <w:keepLines/>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64A1F09A" w14:textId="77777777" w:rsidR="00781A99" w:rsidRPr="004962BD" w:rsidRDefault="00781A99" w:rsidP="00097CAB">
            <w:pPr>
              <w:keepNext/>
              <w:keepLines/>
              <w:autoSpaceDE w:val="0"/>
              <w:autoSpaceDN w:val="0"/>
              <w:adjustRightInd w:val="0"/>
              <w:rPr>
                <w:sz w:val="20"/>
              </w:rPr>
            </w:pPr>
            <w:r w:rsidRPr="004962BD">
              <w:rPr>
                <w:sz w:val="20"/>
              </w:rPr>
              <w:t>93 (86, 97)</w:t>
            </w:r>
          </w:p>
        </w:tc>
        <w:tc>
          <w:tcPr>
            <w:tcW w:w="651" w:type="pct"/>
            <w:tcBorders>
              <w:top w:val="nil"/>
              <w:left w:val="nil"/>
              <w:bottom w:val="nil"/>
              <w:right w:val="nil"/>
            </w:tcBorders>
          </w:tcPr>
          <w:p w14:paraId="33983FF4" w14:textId="77777777" w:rsidR="00781A99" w:rsidRPr="004962BD" w:rsidRDefault="00781A99" w:rsidP="00097CAB">
            <w:pPr>
              <w:keepNext/>
              <w:keepLines/>
              <w:autoSpaceDE w:val="0"/>
              <w:autoSpaceDN w:val="0"/>
              <w:adjustRightInd w:val="0"/>
              <w:rPr>
                <w:sz w:val="20"/>
              </w:rPr>
            </w:pPr>
            <w:r w:rsidRPr="004962BD">
              <w:rPr>
                <w:sz w:val="20"/>
              </w:rPr>
              <w:t>89 (82, 94)</w:t>
            </w:r>
          </w:p>
        </w:tc>
        <w:tc>
          <w:tcPr>
            <w:tcW w:w="724" w:type="pct"/>
            <w:tcBorders>
              <w:top w:val="nil"/>
              <w:left w:val="nil"/>
              <w:bottom w:val="nil"/>
              <w:right w:val="nil"/>
            </w:tcBorders>
          </w:tcPr>
          <w:p w14:paraId="72DA3EB7" w14:textId="77777777" w:rsidR="00781A99" w:rsidRPr="004962BD" w:rsidRDefault="00781A99" w:rsidP="00097CAB">
            <w:pPr>
              <w:keepNext/>
              <w:keepLines/>
              <w:autoSpaceDE w:val="0"/>
              <w:autoSpaceDN w:val="0"/>
              <w:adjustRightInd w:val="0"/>
              <w:jc w:val="center"/>
              <w:rPr>
                <w:sz w:val="20"/>
              </w:rPr>
            </w:pPr>
            <w:r w:rsidRPr="004962BD">
              <w:rPr>
                <w:sz w:val="20"/>
              </w:rPr>
              <w:t>72 (64, 80)</w:t>
            </w:r>
          </w:p>
          <w:p w14:paraId="39A4F2D5" w14:textId="77777777" w:rsidR="00781A99" w:rsidRPr="004962BD" w:rsidRDefault="00781A99" w:rsidP="00097CAB">
            <w:pPr>
              <w:keepNext/>
              <w:keepLines/>
              <w:autoSpaceDE w:val="0"/>
              <w:autoSpaceDN w:val="0"/>
              <w:adjustRightInd w:val="0"/>
              <w:rPr>
                <w:sz w:val="20"/>
              </w:rPr>
            </w:pPr>
          </w:p>
        </w:tc>
        <w:tc>
          <w:tcPr>
            <w:tcW w:w="725" w:type="pct"/>
            <w:gridSpan w:val="2"/>
            <w:tcBorders>
              <w:top w:val="nil"/>
              <w:left w:val="nil"/>
              <w:bottom w:val="nil"/>
              <w:right w:val="nil"/>
            </w:tcBorders>
          </w:tcPr>
          <w:p w14:paraId="0804B511" w14:textId="77777777" w:rsidR="00781A99" w:rsidRPr="004962BD" w:rsidRDefault="00781A99" w:rsidP="00097CAB">
            <w:pPr>
              <w:keepNext/>
              <w:keepLines/>
              <w:autoSpaceDE w:val="0"/>
              <w:autoSpaceDN w:val="0"/>
              <w:adjustRightInd w:val="0"/>
              <w:jc w:val="center"/>
              <w:rPr>
                <w:sz w:val="20"/>
              </w:rPr>
            </w:pPr>
            <w:r w:rsidRPr="004962BD">
              <w:rPr>
                <w:sz w:val="20"/>
              </w:rPr>
              <w:t>58 (49, 66)</w:t>
            </w:r>
          </w:p>
          <w:p w14:paraId="37A2FEEE" w14:textId="77777777" w:rsidR="00781A99" w:rsidRPr="004962BD" w:rsidRDefault="00781A99" w:rsidP="00097CAB">
            <w:pPr>
              <w:keepNext/>
              <w:keepLines/>
              <w:autoSpaceDE w:val="0"/>
              <w:autoSpaceDN w:val="0"/>
              <w:adjustRightInd w:val="0"/>
              <w:rPr>
                <w:sz w:val="20"/>
              </w:rPr>
            </w:pPr>
          </w:p>
        </w:tc>
      </w:tr>
      <w:tr w:rsidR="00781A99" w:rsidRPr="004962BD" w14:paraId="5CAF1574" w14:textId="77777777" w:rsidTr="00473F84">
        <w:trPr>
          <w:gridBefore w:val="1"/>
          <w:wBefore w:w="72" w:type="pct"/>
          <w:cantSplit/>
        </w:trPr>
        <w:tc>
          <w:tcPr>
            <w:tcW w:w="2031" w:type="pct"/>
            <w:gridSpan w:val="2"/>
            <w:tcBorders>
              <w:top w:val="nil"/>
              <w:left w:val="nil"/>
              <w:bottom w:val="nil"/>
              <w:right w:val="nil"/>
            </w:tcBorders>
          </w:tcPr>
          <w:p w14:paraId="3390D783" w14:textId="77777777" w:rsidR="00781A99" w:rsidRPr="004962BD" w:rsidRDefault="00781A99" w:rsidP="00097CAB">
            <w:pPr>
              <w:keepNext/>
              <w:keepLines/>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56A88233"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84 (64, 95)             </w:t>
            </w:r>
          </w:p>
        </w:tc>
        <w:tc>
          <w:tcPr>
            <w:tcW w:w="651" w:type="pct"/>
            <w:tcBorders>
              <w:top w:val="nil"/>
              <w:left w:val="nil"/>
              <w:bottom w:val="nil"/>
              <w:right w:val="nil"/>
            </w:tcBorders>
          </w:tcPr>
          <w:p w14:paraId="1997C58E"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 86 (67, 96)             </w:t>
            </w:r>
          </w:p>
        </w:tc>
        <w:tc>
          <w:tcPr>
            <w:tcW w:w="724" w:type="pct"/>
            <w:tcBorders>
              <w:top w:val="nil"/>
              <w:left w:val="nil"/>
              <w:bottom w:val="nil"/>
              <w:right w:val="nil"/>
            </w:tcBorders>
          </w:tcPr>
          <w:p w14:paraId="6E82A90E"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58 (37, 77)</w:t>
            </w:r>
          </w:p>
          <w:p w14:paraId="259C8170" w14:textId="77777777" w:rsidR="00781A99" w:rsidRPr="004962BD" w:rsidRDefault="00781A99" w:rsidP="00097CAB">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001E6934"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77 (58, 90)</w:t>
            </w:r>
          </w:p>
          <w:p w14:paraId="29B69641" w14:textId="77777777" w:rsidR="00781A99" w:rsidRPr="004962BD" w:rsidRDefault="00781A99" w:rsidP="00097CAB">
            <w:pPr>
              <w:widowControl w:val="0"/>
              <w:autoSpaceDE w:val="0"/>
              <w:autoSpaceDN w:val="0"/>
              <w:adjustRightInd w:val="0"/>
              <w:spacing w:before="15" w:after="15"/>
              <w:ind w:left="160" w:right="1" w:hanging="160"/>
              <w:rPr>
                <w:sz w:val="20"/>
              </w:rPr>
            </w:pPr>
          </w:p>
        </w:tc>
      </w:tr>
      <w:tr w:rsidR="00781A99" w:rsidRPr="004962BD" w14:paraId="1BE3A766" w14:textId="77777777" w:rsidTr="00473F84">
        <w:trPr>
          <w:gridBefore w:val="1"/>
          <w:wBefore w:w="72" w:type="pct"/>
          <w:cantSplit/>
        </w:trPr>
        <w:tc>
          <w:tcPr>
            <w:tcW w:w="2031" w:type="pct"/>
            <w:gridSpan w:val="2"/>
            <w:tcBorders>
              <w:top w:val="nil"/>
              <w:left w:val="nil"/>
              <w:bottom w:val="nil"/>
              <w:right w:val="nil"/>
            </w:tcBorders>
          </w:tcPr>
          <w:p w14:paraId="43D6E333" w14:textId="77777777" w:rsidR="00781A99" w:rsidRPr="004962BD" w:rsidRDefault="00781A99" w:rsidP="00097CAB">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25D6F020"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89 (81, 95)             </w:t>
            </w:r>
          </w:p>
        </w:tc>
        <w:tc>
          <w:tcPr>
            <w:tcW w:w="651" w:type="pct"/>
            <w:tcBorders>
              <w:top w:val="nil"/>
              <w:left w:val="nil"/>
              <w:bottom w:val="nil"/>
              <w:right w:val="nil"/>
            </w:tcBorders>
          </w:tcPr>
          <w:p w14:paraId="41C6B1E0"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 86 (77, 92)             </w:t>
            </w:r>
          </w:p>
        </w:tc>
        <w:tc>
          <w:tcPr>
            <w:tcW w:w="724" w:type="pct"/>
            <w:tcBorders>
              <w:top w:val="nil"/>
              <w:left w:val="nil"/>
              <w:bottom w:val="nil"/>
              <w:right w:val="nil"/>
            </w:tcBorders>
          </w:tcPr>
          <w:p w14:paraId="7EA2A554"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67 (57, 76)</w:t>
            </w:r>
          </w:p>
          <w:p w14:paraId="40AD883E" w14:textId="77777777" w:rsidR="00781A99" w:rsidRPr="004962BD" w:rsidRDefault="00781A99" w:rsidP="00097CAB">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5C508EC2"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60 (50, 69)</w:t>
            </w:r>
          </w:p>
          <w:p w14:paraId="19819952" w14:textId="77777777" w:rsidR="00781A99" w:rsidRPr="004962BD" w:rsidRDefault="00781A99" w:rsidP="00097CAB">
            <w:pPr>
              <w:widowControl w:val="0"/>
              <w:autoSpaceDE w:val="0"/>
              <w:autoSpaceDN w:val="0"/>
              <w:adjustRightInd w:val="0"/>
              <w:spacing w:before="15" w:after="15"/>
              <w:ind w:left="160" w:right="1" w:hanging="160"/>
              <w:rPr>
                <w:sz w:val="20"/>
              </w:rPr>
            </w:pPr>
          </w:p>
        </w:tc>
      </w:tr>
      <w:tr w:rsidR="00781A99" w:rsidRPr="004962BD" w14:paraId="678C442D" w14:textId="77777777" w:rsidTr="00473F84">
        <w:trPr>
          <w:gridBefore w:val="1"/>
          <w:wBefore w:w="72" w:type="pct"/>
          <w:cantSplit/>
        </w:trPr>
        <w:tc>
          <w:tcPr>
            <w:tcW w:w="2031" w:type="pct"/>
            <w:gridSpan w:val="2"/>
            <w:tcBorders>
              <w:top w:val="nil"/>
              <w:left w:val="nil"/>
              <w:bottom w:val="nil"/>
              <w:right w:val="nil"/>
            </w:tcBorders>
          </w:tcPr>
          <w:p w14:paraId="0799A7E9" w14:textId="77777777" w:rsidR="00781A99" w:rsidRPr="004962BD" w:rsidRDefault="00781A99" w:rsidP="00097CAB">
            <w:pPr>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2CCB3D6F"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94 (89, 98)             </w:t>
            </w:r>
          </w:p>
        </w:tc>
        <w:tc>
          <w:tcPr>
            <w:tcW w:w="651" w:type="pct"/>
            <w:tcBorders>
              <w:top w:val="nil"/>
              <w:left w:val="nil"/>
              <w:bottom w:val="nil"/>
              <w:right w:val="nil"/>
            </w:tcBorders>
          </w:tcPr>
          <w:p w14:paraId="0C00901D"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 xml:space="preserve"> 92 (87, 96)             </w:t>
            </w:r>
          </w:p>
        </w:tc>
        <w:tc>
          <w:tcPr>
            <w:tcW w:w="724" w:type="pct"/>
            <w:tcBorders>
              <w:top w:val="nil"/>
              <w:left w:val="nil"/>
              <w:bottom w:val="nil"/>
              <w:right w:val="nil"/>
            </w:tcBorders>
          </w:tcPr>
          <w:p w14:paraId="0CA55246"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76 (68, 82)</w:t>
            </w:r>
          </w:p>
          <w:p w14:paraId="3D520193" w14:textId="77777777" w:rsidR="00781A99" w:rsidRPr="004962BD" w:rsidRDefault="00781A99" w:rsidP="00097CAB">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0E133C72"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60 (51, 68)</w:t>
            </w:r>
          </w:p>
          <w:p w14:paraId="1302A54D" w14:textId="77777777" w:rsidR="00781A99" w:rsidRPr="004962BD" w:rsidRDefault="00781A99" w:rsidP="00097CAB">
            <w:pPr>
              <w:widowControl w:val="0"/>
              <w:autoSpaceDE w:val="0"/>
              <w:autoSpaceDN w:val="0"/>
              <w:adjustRightInd w:val="0"/>
              <w:spacing w:before="15" w:after="15"/>
              <w:ind w:left="160" w:right="1" w:hanging="160"/>
              <w:rPr>
                <w:sz w:val="20"/>
              </w:rPr>
            </w:pPr>
          </w:p>
        </w:tc>
      </w:tr>
      <w:tr w:rsidR="00781A99" w:rsidRPr="004962BD" w14:paraId="0DE0E2BB" w14:textId="77777777" w:rsidTr="00473F84">
        <w:trPr>
          <w:gridBefore w:val="1"/>
          <w:wBefore w:w="72" w:type="pct"/>
          <w:cantSplit/>
        </w:trPr>
        <w:tc>
          <w:tcPr>
            <w:tcW w:w="2031" w:type="pct"/>
            <w:gridSpan w:val="2"/>
            <w:tcBorders>
              <w:top w:val="nil"/>
              <w:left w:val="nil"/>
              <w:bottom w:val="nil"/>
              <w:right w:val="nil"/>
            </w:tcBorders>
          </w:tcPr>
          <w:p w14:paraId="0B205DF3" w14:textId="77777777" w:rsidR="00781A99" w:rsidRPr="004962BD" w:rsidRDefault="00781A99" w:rsidP="00097CAB">
            <w:pPr>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73C0E075"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90 (85, 94)</w:t>
            </w:r>
          </w:p>
        </w:tc>
        <w:tc>
          <w:tcPr>
            <w:tcW w:w="651" w:type="pct"/>
            <w:tcBorders>
              <w:top w:val="nil"/>
              <w:left w:val="nil"/>
              <w:bottom w:val="nil"/>
              <w:right w:val="nil"/>
            </w:tcBorders>
          </w:tcPr>
          <w:p w14:paraId="496FD6A6" w14:textId="77777777" w:rsidR="00781A99" w:rsidRPr="004962BD" w:rsidRDefault="00781A99" w:rsidP="00097CAB">
            <w:pPr>
              <w:widowControl w:val="0"/>
              <w:autoSpaceDE w:val="0"/>
              <w:autoSpaceDN w:val="0"/>
              <w:adjustRightInd w:val="0"/>
              <w:spacing w:before="15" w:after="15"/>
              <w:ind w:left="160" w:right="1" w:hanging="160"/>
              <w:rPr>
                <w:sz w:val="20"/>
              </w:rPr>
            </w:pPr>
            <w:r w:rsidRPr="004962BD">
              <w:rPr>
                <w:sz w:val="20"/>
              </w:rPr>
              <w:t>89 (83, 93)</w:t>
            </w:r>
          </w:p>
        </w:tc>
        <w:tc>
          <w:tcPr>
            <w:tcW w:w="724" w:type="pct"/>
            <w:tcBorders>
              <w:top w:val="nil"/>
              <w:left w:val="nil"/>
              <w:bottom w:val="nil"/>
              <w:right w:val="nil"/>
            </w:tcBorders>
          </w:tcPr>
          <w:p w14:paraId="628A78BE"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71 (65, 77)</w:t>
            </w:r>
          </w:p>
          <w:p w14:paraId="7546F413" w14:textId="77777777" w:rsidR="00781A99" w:rsidRPr="004962BD" w:rsidRDefault="00781A99" w:rsidP="00097CAB">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3E0E820D"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59 (52, 65)</w:t>
            </w:r>
          </w:p>
          <w:p w14:paraId="4D9FFE05" w14:textId="77777777" w:rsidR="00781A99" w:rsidRPr="004962BD" w:rsidRDefault="00781A99" w:rsidP="00097CAB">
            <w:pPr>
              <w:widowControl w:val="0"/>
              <w:autoSpaceDE w:val="0"/>
              <w:autoSpaceDN w:val="0"/>
              <w:adjustRightInd w:val="0"/>
              <w:spacing w:before="15" w:after="15"/>
              <w:ind w:left="160" w:right="1" w:hanging="160"/>
              <w:rPr>
                <w:sz w:val="20"/>
              </w:rPr>
            </w:pPr>
          </w:p>
        </w:tc>
      </w:tr>
      <w:tr w:rsidR="00781A99" w:rsidRPr="004962BD" w14:paraId="6575FACA" w14:textId="77777777" w:rsidTr="00473F84">
        <w:trPr>
          <w:gridBefore w:val="1"/>
          <w:wBefore w:w="72" w:type="pct"/>
          <w:cantSplit/>
        </w:trPr>
        <w:tc>
          <w:tcPr>
            <w:tcW w:w="2031" w:type="pct"/>
            <w:gridSpan w:val="2"/>
            <w:tcBorders>
              <w:top w:val="nil"/>
              <w:left w:val="nil"/>
              <w:bottom w:val="nil"/>
              <w:right w:val="nil"/>
            </w:tcBorders>
          </w:tcPr>
          <w:p w14:paraId="0766DC68" w14:textId="77777777" w:rsidR="00781A99" w:rsidRPr="004962BD" w:rsidRDefault="00781A99" w:rsidP="00097CAB">
            <w:pPr>
              <w:autoSpaceDE w:val="0"/>
              <w:autoSpaceDN w:val="0"/>
              <w:adjustRightInd w:val="0"/>
              <w:rPr>
                <w:sz w:val="20"/>
              </w:rPr>
            </w:pPr>
            <w:r w:rsidRPr="004962BD">
              <w:rPr>
                <w:sz w:val="20"/>
              </w:rPr>
              <w:t xml:space="preserve">                                     Ekki-Clade B</w:t>
            </w:r>
          </w:p>
        </w:tc>
        <w:tc>
          <w:tcPr>
            <w:tcW w:w="797" w:type="pct"/>
            <w:tcBorders>
              <w:top w:val="nil"/>
              <w:left w:val="nil"/>
              <w:bottom w:val="nil"/>
              <w:right w:val="nil"/>
            </w:tcBorders>
          </w:tcPr>
          <w:p w14:paraId="1022254D"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96 (87, 100)</w:t>
            </w:r>
          </w:p>
        </w:tc>
        <w:tc>
          <w:tcPr>
            <w:tcW w:w="651" w:type="pct"/>
            <w:tcBorders>
              <w:top w:val="nil"/>
              <w:left w:val="nil"/>
              <w:bottom w:val="nil"/>
              <w:right w:val="nil"/>
            </w:tcBorders>
          </w:tcPr>
          <w:p w14:paraId="08FDB233"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91 (78, 97)</w:t>
            </w:r>
          </w:p>
        </w:tc>
        <w:tc>
          <w:tcPr>
            <w:tcW w:w="724" w:type="pct"/>
            <w:tcBorders>
              <w:top w:val="nil"/>
              <w:left w:val="nil"/>
              <w:bottom w:val="nil"/>
              <w:right w:val="nil"/>
            </w:tcBorders>
          </w:tcPr>
          <w:p w14:paraId="07A9FCFD"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68 (54, 79)</w:t>
            </w:r>
          </w:p>
          <w:p w14:paraId="1F5B1AB4" w14:textId="77777777" w:rsidR="00781A99" w:rsidRPr="004962BD" w:rsidRDefault="00781A99" w:rsidP="00097CAB">
            <w:pPr>
              <w:widowControl w:val="0"/>
              <w:autoSpaceDE w:val="0"/>
              <w:autoSpaceDN w:val="0"/>
              <w:adjustRightInd w:val="0"/>
              <w:spacing w:before="15" w:after="15"/>
              <w:ind w:left="160" w:right="1" w:hanging="160"/>
              <w:rPr>
                <w:sz w:val="20"/>
              </w:rPr>
            </w:pPr>
          </w:p>
        </w:tc>
        <w:tc>
          <w:tcPr>
            <w:tcW w:w="725" w:type="pct"/>
            <w:gridSpan w:val="2"/>
            <w:tcBorders>
              <w:top w:val="nil"/>
              <w:left w:val="nil"/>
              <w:bottom w:val="nil"/>
              <w:right w:val="nil"/>
            </w:tcBorders>
          </w:tcPr>
          <w:p w14:paraId="051C25FD"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70 (54, 82)</w:t>
            </w:r>
          </w:p>
          <w:p w14:paraId="23EA1009" w14:textId="77777777" w:rsidR="00781A99" w:rsidRPr="004962BD" w:rsidRDefault="00781A99" w:rsidP="00097CAB">
            <w:pPr>
              <w:widowControl w:val="0"/>
              <w:autoSpaceDE w:val="0"/>
              <w:autoSpaceDN w:val="0"/>
              <w:adjustRightInd w:val="0"/>
              <w:spacing w:before="15" w:after="15"/>
              <w:ind w:left="160" w:right="1" w:hanging="160"/>
              <w:rPr>
                <w:sz w:val="20"/>
              </w:rPr>
            </w:pPr>
          </w:p>
        </w:tc>
      </w:tr>
      <w:tr w:rsidR="00781A99" w:rsidRPr="004962BD" w14:paraId="0D0B24FC" w14:textId="77777777" w:rsidTr="00473F84">
        <w:trPr>
          <w:cantSplit/>
        </w:trPr>
        <w:tc>
          <w:tcPr>
            <w:tcW w:w="2103" w:type="pct"/>
            <w:gridSpan w:val="3"/>
            <w:tcBorders>
              <w:top w:val="single" w:sz="4" w:space="0" w:color="auto"/>
              <w:left w:val="nil"/>
              <w:bottom w:val="nil"/>
              <w:right w:val="nil"/>
            </w:tcBorders>
          </w:tcPr>
          <w:p w14:paraId="7A230932" w14:textId="77777777" w:rsidR="00781A99" w:rsidRPr="004962BD" w:rsidRDefault="00781A99" w:rsidP="00097CAB">
            <w:pPr>
              <w:autoSpaceDE w:val="0"/>
              <w:autoSpaceDN w:val="0"/>
              <w:adjustRightInd w:val="0"/>
              <w:rPr>
                <w:b/>
                <w:bCs/>
                <w:sz w:val="20"/>
              </w:rPr>
            </w:pPr>
            <w:r w:rsidRPr="004962BD">
              <w:rPr>
                <w:b/>
                <w:bCs/>
                <w:sz w:val="20"/>
              </w:rPr>
              <w:t>Meðalbreyting á CD4 (95% CI), frumur/mm</w:t>
            </w:r>
            <w:r w:rsidRPr="004962BD">
              <w:rPr>
                <w:b/>
                <w:bCs/>
                <w:sz w:val="20"/>
                <w:vertAlign w:val="superscript"/>
              </w:rPr>
              <w:t>3</w:t>
            </w:r>
            <w:r w:rsidRPr="004962BD">
              <w:rPr>
                <w:b/>
                <w:bCs/>
                <w:sz w:val="20"/>
              </w:rPr>
              <w:t xml:space="preserve"> </w:t>
            </w:r>
          </w:p>
        </w:tc>
        <w:tc>
          <w:tcPr>
            <w:tcW w:w="797" w:type="pct"/>
            <w:tcBorders>
              <w:top w:val="single" w:sz="4" w:space="0" w:color="auto"/>
              <w:left w:val="nil"/>
              <w:bottom w:val="nil"/>
              <w:right w:val="nil"/>
            </w:tcBorders>
          </w:tcPr>
          <w:p w14:paraId="2D24BFFF" w14:textId="77777777" w:rsidR="00781A99" w:rsidRPr="004962BD" w:rsidRDefault="00781A99" w:rsidP="00097CAB">
            <w:pPr>
              <w:autoSpaceDE w:val="0"/>
              <w:autoSpaceDN w:val="0"/>
              <w:adjustRightInd w:val="0"/>
              <w:rPr>
                <w:sz w:val="20"/>
              </w:rPr>
            </w:pPr>
          </w:p>
        </w:tc>
        <w:tc>
          <w:tcPr>
            <w:tcW w:w="651" w:type="pct"/>
            <w:tcBorders>
              <w:top w:val="single" w:sz="4" w:space="0" w:color="auto"/>
              <w:left w:val="nil"/>
              <w:bottom w:val="nil"/>
              <w:right w:val="nil"/>
            </w:tcBorders>
          </w:tcPr>
          <w:p w14:paraId="75E664C9" w14:textId="77777777" w:rsidR="00781A99" w:rsidRPr="004962BD" w:rsidRDefault="00781A99" w:rsidP="00097CAB">
            <w:pPr>
              <w:autoSpaceDE w:val="0"/>
              <w:autoSpaceDN w:val="0"/>
              <w:adjustRightInd w:val="0"/>
              <w:rPr>
                <w:sz w:val="20"/>
              </w:rPr>
            </w:pPr>
          </w:p>
        </w:tc>
        <w:tc>
          <w:tcPr>
            <w:tcW w:w="724" w:type="pct"/>
            <w:tcBorders>
              <w:top w:val="single" w:sz="4" w:space="0" w:color="auto"/>
              <w:left w:val="nil"/>
              <w:bottom w:val="nil"/>
              <w:right w:val="nil"/>
            </w:tcBorders>
          </w:tcPr>
          <w:p w14:paraId="22B57A58" w14:textId="77777777" w:rsidR="00781A99" w:rsidRPr="004962BD" w:rsidRDefault="00781A99" w:rsidP="00097CAB">
            <w:pPr>
              <w:autoSpaceDE w:val="0"/>
              <w:autoSpaceDN w:val="0"/>
              <w:adjustRightInd w:val="0"/>
              <w:rPr>
                <w:sz w:val="20"/>
              </w:rPr>
            </w:pPr>
          </w:p>
        </w:tc>
        <w:tc>
          <w:tcPr>
            <w:tcW w:w="725" w:type="pct"/>
            <w:gridSpan w:val="2"/>
            <w:tcBorders>
              <w:top w:val="single" w:sz="4" w:space="0" w:color="auto"/>
              <w:left w:val="nil"/>
              <w:bottom w:val="nil"/>
              <w:right w:val="nil"/>
            </w:tcBorders>
          </w:tcPr>
          <w:p w14:paraId="2723373F" w14:textId="77777777" w:rsidR="00781A99" w:rsidRPr="004962BD" w:rsidRDefault="00781A99" w:rsidP="00097CAB">
            <w:pPr>
              <w:autoSpaceDE w:val="0"/>
              <w:autoSpaceDN w:val="0"/>
              <w:adjustRightInd w:val="0"/>
              <w:rPr>
                <w:sz w:val="20"/>
              </w:rPr>
            </w:pPr>
          </w:p>
        </w:tc>
      </w:tr>
      <w:tr w:rsidR="00781A99" w:rsidRPr="004962BD" w14:paraId="5C176173" w14:textId="77777777" w:rsidTr="00473F84">
        <w:trPr>
          <w:cantSplit/>
        </w:trPr>
        <w:tc>
          <w:tcPr>
            <w:tcW w:w="2103" w:type="pct"/>
            <w:gridSpan w:val="3"/>
            <w:tcBorders>
              <w:top w:val="nil"/>
              <w:left w:val="nil"/>
              <w:bottom w:val="nil"/>
              <w:right w:val="nil"/>
            </w:tcBorders>
          </w:tcPr>
          <w:p w14:paraId="7F969AC1" w14:textId="77777777" w:rsidR="00781A99" w:rsidRPr="004962BD" w:rsidRDefault="00781A99" w:rsidP="00097CAB">
            <w:pPr>
              <w:autoSpaceDE w:val="0"/>
              <w:autoSpaceDN w:val="0"/>
              <w:adjustRightInd w:val="0"/>
              <w:rPr>
                <w:sz w:val="20"/>
              </w:rPr>
            </w:pPr>
            <w:r w:rsidRPr="004962BD">
              <w:rPr>
                <w:sz w:val="20"/>
              </w:rPr>
              <w:t xml:space="preserve">       Allir sjúklingar</w:t>
            </w:r>
            <w:r w:rsidRPr="004962BD">
              <w:rPr>
                <w:sz w:val="20"/>
                <w:vertAlign w:val="superscript"/>
              </w:rPr>
              <w:t>‡</w:t>
            </w:r>
          </w:p>
        </w:tc>
        <w:tc>
          <w:tcPr>
            <w:tcW w:w="797" w:type="pct"/>
            <w:tcBorders>
              <w:top w:val="nil"/>
              <w:left w:val="nil"/>
              <w:bottom w:val="nil"/>
              <w:right w:val="nil"/>
            </w:tcBorders>
          </w:tcPr>
          <w:p w14:paraId="4FBBDBB1" w14:textId="77777777" w:rsidR="00781A99" w:rsidRPr="004962BD" w:rsidRDefault="00781A99" w:rsidP="00097CAB">
            <w:pPr>
              <w:autoSpaceDE w:val="0"/>
              <w:autoSpaceDN w:val="0"/>
              <w:adjustRightInd w:val="0"/>
              <w:jc w:val="center"/>
              <w:rPr>
                <w:sz w:val="20"/>
              </w:rPr>
            </w:pPr>
            <w:r w:rsidRPr="004962BD">
              <w:rPr>
                <w:sz w:val="20"/>
              </w:rPr>
              <w:t>189 (174, 204)</w:t>
            </w:r>
          </w:p>
        </w:tc>
        <w:tc>
          <w:tcPr>
            <w:tcW w:w="651" w:type="pct"/>
            <w:tcBorders>
              <w:top w:val="nil"/>
              <w:left w:val="nil"/>
              <w:bottom w:val="nil"/>
              <w:right w:val="nil"/>
            </w:tcBorders>
          </w:tcPr>
          <w:p w14:paraId="74E7FF9F" w14:textId="77777777" w:rsidR="00781A99" w:rsidRPr="004962BD" w:rsidRDefault="00781A99" w:rsidP="00097CAB">
            <w:pPr>
              <w:autoSpaceDE w:val="0"/>
              <w:autoSpaceDN w:val="0"/>
              <w:adjustRightInd w:val="0"/>
              <w:jc w:val="center"/>
              <w:rPr>
                <w:sz w:val="20"/>
              </w:rPr>
            </w:pPr>
            <w:r w:rsidRPr="004962BD">
              <w:rPr>
                <w:sz w:val="20"/>
              </w:rPr>
              <w:t>163 (148, 178)</w:t>
            </w:r>
          </w:p>
        </w:tc>
        <w:tc>
          <w:tcPr>
            <w:tcW w:w="724" w:type="pct"/>
            <w:tcBorders>
              <w:top w:val="nil"/>
              <w:left w:val="nil"/>
              <w:bottom w:val="nil"/>
              <w:right w:val="nil"/>
            </w:tcBorders>
          </w:tcPr>
          <w:p w14:paraId="03466D4D" w14:textId="77777777" w:rsidR="00781A99" w:rsidRPr="004962BD" w:rsidRDefault="00781A99" w:rsidP="00097CAB">
            <w:pPr>
              <w:autoSpaceDE w:val="0"/>
              <w:autoSpaceDN w:val="0"/>
              <w:adjustRightInd w:val="0"/>
              <w:jc w:val="center"/>
              <w:rPr>
                <w:sz w:val="20"/>
              </w:rPr>
            </w:pPr>
            <w:r w:rsidRPr="004962BD">
              <w:rPr>
                <w:sz w:val="20"/>
              </w:rPr>
              <w:t>374 (345, 403)</w:t>
            </w:r>
          </w:p>
          <w:p w14:paraId="3FDBE43C" w14:textId="77777777" w:rsidR="00781A99" w:rsidRPr="004962BD" w:rsidRDefault="00781A99" w:rsidP="00097CAB">
            <w:pPr>
              <w:autoSpaceDE w:val="0"/>
              <w:autoSpaceDN w:val="0"/>
              <w:adjustRightInd w:val="0"/>
              <w:jc w:val="center"/>
              <w:rPr>
                <w:sz w:val="20"/>
              </w:rPr>
            </w:pPr>
          </w:p>
        </w:tc>
        <w:tc>
          <w:tcPr>
            <w:tcW w:w="725" w:type="pct"/>
            <w:gridSpan w:val="2"/>
            <w:tcBorders>
              <w:top w:val="nil"/>
              <w:left w:val="nil"/>
              <w:bottom w:val="nil"/>
              <w:right w:val="nil"/>
            </w:tcBorders>
          </w:tcPr>
          <w:p w14:paraId="71CFB3A7" w14:textId="77777777" w:rsidR="00781A99" w:rsidRPr="004962BD" w:rsidRDefault="00781A99" w:rsidP="00097CAB">
            <w:pPr>
              <w:autoSpaceDE w:val="0"/>
              <w:autoSpaceDN w:val="0"/>
              <w:adjustRightInd w:val="0"/>
              <w:jc w:val="center"/>
              <w:rPr>
                <w:sz w:val="20"/>
              </w:rPr>
            </w:pPr>
            <w:r w:rsidRPr="004962BD">
              <w:rPr>
                <w:sz w:val="20"/>
              </w:rPr>
              <w:t xml:space="preserve">312 (284, 339) </w:t>
            </w:r>
          </w:p>
          <w:p w14:paraId="482C070D" w14:textId="77777777" w:rsidR="00781A99" w:rsidRPr="004962BD" w:rsidRDefault="00781A99" w:rsidP="00097CAB">
            <w:pPr>
              <w:autoSpaceDE w:val="0"/>
              <w:autoSpaceDN w:val="0"/>
              <w:adjustRightInd w:val="0"/>
              <w:jc w:val="center"/>
              <w:rPr>
                <w:sz w:val="20"/>
              </w:rPr>
            </w:pPr>
          </w:p>
        </w:tc>
      </w:tr>
      <w:tr w:rsidR="00781A99" w:rsidRPr="004962BD" w14:paraId="55C58991" w14:textId="77777777" w:rsidTr="00473F84">
        <w:trPr>
          <w:cantSplit/>
        </w:trPr>
        <w:tc>
          <w:tcPr>
            <w:tcW w:w="2103" w:type="pct"/>
            <w:gridSpan w:val="3"/>
            <w:tcBorders>
              <w:top w:val="nil"/>
              <w:left w:val="nil"/>
              <w:bottom w:val="nil"/>
              <w:right w:val="nil"/>
            </w:tcBorders>
          </w:tcPr>
          <w:p w14:paraId="08026FEB" w14:textId="77777777" w:rsidR="00781A99" w:rsidRPr="004962BD" w:rsidRDefault="00781A99" w:rsidP="00097CAB">
            <w:pPr>
              <w:autoSpaceDE w:val="0"/>
              <w:autoSpaceDN w:val="0"/>
              <w:adjustRightInd w:val="0"/>
              <w:rPr>
                <w:sz w:val="20"/>
              </w:rPr>
            </w:pPr>
            <w:r w:rsidRPr="004962BD">
              <w:rPr>
                <w:sz w:val="20"/>
              </w:rPr>
              <w:t xml:space="preserve">           Eiginleikar við upphaf meðferðar</w:t>
            </w:r>
            <w:r w:rsidRPr="004962BD">
              <w:rPr>
                <w:sz w:val="20"/>
                <w:vertAlign w:val="superscript"/>
              </w:rPr>
              <w:t>‡</w:t>
            </w:r>
          </w:p>
        </w:tc>
        <w:tc>
          <w:tcPr>
            <w:tcW w:w="797" w:type="pct"/>
            <w:tcBorders>
              <w:top w:val="nil"/>
              <w:left w:val="nil"/>
              <w:bottom w:val="nil"/>
              <w:right w:val="nil"/>
            </w:tcBorders>
          </w:tcPr>
          <w:p w14:paraId="608C3681" w14:textId="77777777" w:rsidR="00781A99" w:rsidRPr="004962BD" w:rsidRDefault="00781A99" w:rsidP="00097CAB">
            <w:pPr>
              <w:autoSpaceDE w:val="0"/>
              <w:autoSpaceDN w:val="0"/>
              <w:adjustRightInd w:val="0"/>
              <w:jc w:val="center"/>
              <w:rPr>
                <w:sz w:val="20"/>
              </w:rPr>
            </w:pPr>
          </w:p>
        </w:tc>
        <w:tc>
          <w:tcPr>
            <w:tcW w:w="651" w:type="pct"/>
            <w:tcBorders>
              <w:top w:val="nil"/>
              <w:left w:val="nil"/>
              <w:bottom w:val="nil"/>
              <w:right w:val="nil"/>
            </w:tcBorders>
          </w:tcPr>
          <w:p w14:paraId="7E13CC2D" w14:textId="77777777" w:rsidR="00781A99" w:rsidRPr="004962BD" w:rsidRDefault="00781A99" w:rsidP="00097CAB">
            <w:pPr>
              <w:autoSpaceDE w:val="0"/>
              <w:autoSpaceDN w:val="0"/>
              <w:adjustRightInd w:val="0"/>
              <w:jc w:val="center"/>
              <w:rPr>
                <w:sz w:val="20"/>
              </w:rPr>
            </w:pPr>
          </w:p>
        </w:tc>
        <w:tc>
          <w:tcPr>
            <w:tcW w:w="724" w:type="pct"/>
            <w:tcBorders>
              <w:top w:val="nil"/>
              <w:left w:val="nil"/>
              <w:bottom w:val="nil"/>
              <w:right w:val="nil"/>
            </w:tcBorders>
          </w:tcPr>
          <w:p w14:paraId="588CC7F7" w14:textId="77777777" w:rsidR="00781A99" w:rsidRPr="004962BD" w:rsidRDefault="00781A99" w:rsidP="00097CAB">
            <w:pPr>
              <w:autoSpaceDE w:val="0"/>
              <w:autoSpaceDN w:val="0"/>
              <w:adjustRightInd w:val="0"/>
              <w:jc w:val="center"/>
              <w:rPr>
                <w:sz w:val="20"/>
              </w:rPr>
            </w:pPr>
          </w:p>
        </w:tc>
        <w:tc>
          <w:tcPr>
            <w:tcW w:w="725" w:type="pct"/>
            <w:gridSpan w:val="2"/>
            <w:tcBorders>
              <w:top w:val="nil"/>
              <w:left w:val="nil"/>
              <w:bottom w:val="nil"/>
              <w:right w:val="nil"/>
            </w:tcBorders>
          </w:tcPr>
          <w:p w14:paraId="2BE0450B" w14:textId="77777777" w:rsidR="00781A99" w:rsidRPr="004962BD" w:rsidRDefault="00781A99" w:rsidP="00097CAB">
            <w:pPr>
              <w:autoSpaceDE w:val="0"/>
              <w:autoSpaceDN w:val="0"/>
              <w:adjustRightInd w:val="0"/>
              <w:jc w:val="center"/>
              <w:rPr>
                <w:sz w:val="20"/>
              </w:rPr>
            </w:pPr>
          </w:p>
        </w:tc>
      </w:tr>
      <w:tr w:rsidR="00781A99" w:rsidRPr="004962BD" w14:paraId="21532FFE" w14:textId="77777777" w:rsidTr="00473F84">
        <w:trPr>
          <w:cantSplit/>
        </w:trPr>
        <w:tc>
          <w:tcPr>
            <w:tcW w:w="2103" w:type="pct"/>
            <w:gridSpan w:val="3"/>
            <w:tcBorders>
              <w:top w:val="nil"/>
              <w:left w:val="nil"/>
              <w:bottom w:val="nil"/>
              <w:right w:val="nil"/>
            </w:tcBorders>
          </w:tcPr>
          <w:p w14:paraId="163B5FF6" w14:textId="77777777" w:rsidR="00781A99" w:rsidRPr="004962BD" w:rsidRDefault="00781A99" w:rsidP="00097CAB">
            <w:pPr>
              <w:autoSpaceDE w:val="0"/>
              <w:autoSpaceDN w:val="0"/>
              <w:adjustRightInd w:val="0"/>
              <w:rPr>
                <w:sz w:val="20"/>
              </w:rPr>
            </w:pPr>
            <w:r w:rsidRPr="004962BD">
              <w:rPr>
                <w:sz w:val="20"/>
              </w:rPr>
              <w:t xml:space="preserve">               HIV-RNA &gt; 100,000 eintök/ml</w:t>
            </w:r>
          </w:p>
        </w:tc>
        <w:tc>
          <w:tcPr>
            <w:tcW w:w="797" w:type="pct"/>
            <w:tcBorders>
              <w:top w:val="nil"/>
              <w:left w:val="nil"/>
              <w:bottom w:val="nil"/>
              <w:right w:val="nil"/>
            </w:tcBorders>
          </w:tcPr>
          <w:p w14:paraId="7EDD2380" w14:textId="77777777" w:rsidR="00781A99" w:rsidRPr="004962BD" w:rsidRDefault="00781A99" w:rsidP="00097CAB">
            <w:pPr>
              <w:autoSpaceDE w:val="0"/>
              <w:autoSpaceDN w:val="0"/>
              <w:adjustRightInd w:val="0"/>
              <w:jc w:val="center"/>
              <w:rPr>
                <w:sz w:val="20"/>
              </w:rPr>
            </w:pPr>
            <w:r w:rsidRPr="004962BD">
              <w:rPr>
                <w:sz w:val="20"/>
              </w:rPr>
              <w:t>196 (174, 219)</w:t>
            </w:r>
          </w:p>
        </w:tc>
        <w:tc>
          <w:tcPr>
            <w:tcW w:w="651" w:type="pct"/>
            <w:tcBorders>
              <w:top w:val="nil"/>
              <w:left w:val="nil"/>
              <w:bottom w:val="nil"/>
              <w:right w:val="nil"/>
            </w:tcBorders>
          </w:tcPr>
          <w:p w14:paraId="04A7DC1E" w14:textId="77777777" w:rsidR="00781A99" w:rsidRPr="004962BD" w:rsidRDefault="00781A99" w:rsidP="00097CAB">
            <w:pPr>
              <w:autoSpaceDE w:val="0"/>
              <w:autoSpaceDN w:val="0"/>
              <w:adjustRightInd w:val="0"/>
              <w:jc w:val="center"/>
              <w:rPr>
                <w:sz w:val="20"/>
              </w:rPr>
            </w:pPr>
            <w:r w:rsidRPr="004962BD">
              <w:rPr>
                <w:sz w:val="20"/>
              </w:rPr>
              <w:t>192 (169, 214)</w:t>
            </w:r>
          </w:p>
        </w:tc>
        <w:tc>
          <w:tcPr>
            <w:tcW w:w="724" w:type="pct"/>
            <w:tcBorders>
              <w:top w:val="nil"/>
              <w:left w:val="nil"/>
              <w:bottom w:val="nil"/>
              <w:right w:val="nil"/>
            </w:tcBorders>
          </w:tcPr>
          <w:p w14:paraId="36B40CB1" w14:textId="77777777" w:rsidR="00781A99" w:rsidRPr="004962BD" w:rsidRDefault="00781A99" w:rsidP="00097CAB">
            <w:pPr>
              <w:autoSpaceDE w:val="0"/>
              <w:autoSpaceDN w:val="0"/>
              <w:adjustRightInd w:val="0"/>
              <w:jc w:val="center"/>
              <w:rPr>
                <w:sz w:val="20"/>
              </w:rPr>
            </w:pPr>
            <w:r w:rsidRPr="004962BD">
              <w:rPr>
                <w:sz w:val="20"/>
              </w:rPr>
              <w:t>392 (350, 435)</w:t>
            </w:r>
          </w:p>
          <w:p w14:paraId="3457B912" w14:textId="77777777" w:rsidR="00781A99" w:rsidRPr="004962BD" w:rsidRDefault="00781A99" w:rsidP="00097CAB">
            <w:pPr>
              <w:autoSpaceDE w:val="0"/>
              <w:autoSpaceDN w:val="0"/>
              <w:adjustRightInd w:val="0"/>
              <w:jc w:val="center"/>
              <w:rPr>
                <w:sz w:val="20"/>
              </w:rPr>
            </w:pPr>
          </w:p>
        </w:tc>
        <w:tc>
          <w:tcPr>
            <w:tcW w:w="725" w:type="pct"/>
            <w:gridSpan w:val="2"/>
            <w:tcBorders>
              <w:top w:val="nil"/>
              <w:left w:val="nil"/>
              <w:bottom w:val="nil"/>
              <w:right w:val="nil"/>
            </w:tcBorders>
          </w:tcPr>
          <w:p w14:paraId="2463A80E" w14:textId="77777777" w:rsidR="00781A99" w:rsidRPr="004962BD" w:rsidRDefault="00781A99" w:rsidP="00097CAB">
            <w:pPr>
              <w:autoSpaceDE w:val="0"/>
              <w:autoSpaceDN w:val="0"/>
              <w:adjustRightInd w:val="0"/>
              <w:jc w:val="center"/>
              <w:rPr>
                <w:sz w:val="20"/>
              </w:rPr>
            </w:pPr>
            <w:r w:rsidRPr="004962BD">
              <w:rPr>
                <w:sz w:val="20"/>
              </w:rPr>
              <w:t>329 (293, 364)</w:t>
            </w:r>
          </w:p>
          <w:p w14:paraId="1E32E3A0" w14:textId="77777777" w:rsidR="00781A99" w:rsidRPr="004962BD" w:rsidRDefault="00781A99" w:rsidP="00097CAB">
            <w:pPr>
              <w:autoSpaceDE w:val="0"/>
              <w:autoSpaceDN w:val="0"/>
              <w:adjustRightInd w:val="0"/>
              <w:jc w:val="center"/>
              <w:rPr>
                <w:sz w:val="20"/>
              </w:rPr>
            </w:pPr>
          </w:p>
        </w:tc>
      </w:tr>
      <w:tr w:rsidR="00781A99" w:rsidRPr="004962BD" w14:paraId="60E92A8B" w14:textId="77777777" w:rsidTr="00473F84">
        <w:trPr>
          <w:cantSplit/>
        </w:trPr>
        <w:tc>
          <w:tcPr>
            <w:tcW w:w="2103" w:type="pct"/>
            <w:gridSpan w:val="3"/>
            <w:tcBorders>
              <w:top w:val="nil"/>
              <w:left w:val="nil"/>
              <w:bottom w:val="nil"/>
              <w:right w:val="nil"/>
            </w:tcBorders>
          </w:tcPr>
          <w:p w14:paraId="0F64E5F7" w14:textId="77777777" w:rsidR="00781A99" w:rsidRPr="004962BD" w:rsidRDefault="00781A99" w:rsidP="00097CAB">
            <w:pPr>
              <w:autoSpaceDE w:val="0"/>
              <w:autoSpaceDN w:val="0"/>
              <w:adjustRightInd w:val="0"/>
              <w:rPr>
                <w:sz w:val="20"/>
              </w:rPr>
            </w:pPr>
            <w:r w:rsidRPr="004962BD">
              <w:rPr>
                <w:sz w:val="20"/>
              </w:rPr>
              <w:t xml:space="preserve">                                  ≤ 100,000 eintök/ml</w:t>
            </w:r>
          </w:p>
        </w:tc>
        <w:tc>
          <w:tcPr>
            <w:tcW w:w="797" w:type="pct"/>
            <w:tcBorders>
              <w:top w:val="nil"/>
              <w:left w:val="nil"/>
              <w:bottom w:val="nil"/>
              <w:right w:val="nil"/>
            </w:tcBorders>
          </w:tcPr>
          <w:p w14:paraId="2CD6DB2C" w14:textId="77777777" w:rsidR="00781A99" w:rsidRPr="004962BD" w:rsidRDefault="00781A99" w:rsidP="00097CAB">
            <w:pPr>
              <w:autoSpaceDE w:val="0"/>
              <w:autoSpaceDN w:val="0"/>
              <w:adjustRightInd w:val="0"/>
              <w:jc w:val="center"/>
              <w:rPr>
                <w:sz w:val="20"/>
              </w:rPr>
            </w:pPr>
            <w:r w:rsidRPr="004962BD">
              <w:rPr>
                <w:sz w:val="20"/>
              </w:rPr>
              <w:t>180 (160, 200)</w:t>
            </w:r>
          </w:p>
        </w:tc>
        <w:tc>
          <w:tcPr>
            <w:tcW w:w="651" w:type="pct"/>
            <w:tcBorders>
              <w:top w:val="nil"/>
              <w:left w:val="nil"/>
              <w:bottom w:val="nil"/>
              <w:right w:val="nil"/>
            </w:tcBorders>
          </w:tcPr>
          <w:p w14:paraId="49A2E16E" w14:textId="77777777" w:rsidR="00781A99" w:rsidRPr="004962BD" w:rsidRDefault="00781A99" w:rsidP="00097CAB">
            <w:pPr>
              <w:autoSpaceDE w:val="0"/>
              <w:autoSpaceDN w:val="0"/>
              <w:adjustRightInd w:val="0"/>
              <w:jc w:val="center"/>
              <w:rPr>
                <w:sz w:val="20"/>
              </w:rPr>
            </w:pPr>
            <w:r w:rsidRPr="004962BD">
              <w:rPr>
                <w:sz w:val="20"/>
              </w:rPr>
              <w:t>134 (115, 153)</w:t>
            </w:r>
          </w:p>
        </w:tc>
        <w:tc>
          <w:tcPr>
            <w:tcW w:w="724" w:type="pct"/>
            <w:tcBorders>
              <w:top w:val="nil"/>
              <w:left w:val="nil"/>
              <w:bottom w:val="nil"/>
              <w:right w:val="nil"/>
            </w:tcBorders>
          </w:tcPr>
          <w:p w14:paraId="08AF0684" w14:textId="77777777" w:rsidR="00781A99" w:rsidRPr="004962BD" w:rsidRDefault="00781A99" w:rsidP="00097CAB">
            <w:pPr>
              <w:autoSpaceDE w:val="0"/>
              <w:autoSpaceDN w:val="0"/>
              <w:adjustRightInd w:val="0"/>
              <w:jc w:val="center"/>
              <w:rPr>
                <w:sz w:val="20"/>
              </w:rPr>
            </w:pPr>
            <w:r w:rsidRPr="004962BD">
              <w:rPr>
                <w:sz w:val="20"/>
              </w:rPr>
              <w:t>350 (312, 388)</w:t>
            </w:r>
          </w:p>
          <w:p w14:paraId="3D99A95B" w14:textId="77777777" w:rsidR="00781A99" w:rsidRPr="004962BD" w:rsidRDefault="00781A99" w:rsidP="00097CAB">
            <w:pPr>
              <w:autoSpaceDE w:val="0"/>
              <w:autoSpaceDN w:val="0"/>
              <w:adjustRightInd w:val="0"/>
              <w:jc w:val="center"/>
              <w:rPr>
                <w:sz w:val="20"/>
              </w:rPr>
            </w:pPr>
          </w:p>
        </w:tc>
        <w:tc>
          <w:tcPr>
            <w:tcW w:w="725" w:type="pct"/>
            <w:gridSpan w:val="2"/>
            <w:tcBorders>
              <w:top w:val="nil"/>
              <w:left w:val="nil"/>
              <w:bottom w:val="nil"/>
              <w:right w:val="nil"/>
            </w:tcBorders>
          </w:tcPr>
          <w:p w14:paraId="4B02D2C3" w14:textId="77777777" w:rsidR="00781A99" w:rsidRPr="004962BD" w:rsidRDefault="00781A99" w:rsidP="00097CAB">
            <w:pPr>
              <w:autoSpaceDE w:val="0"/>
              <w:autoSpaceDN w:val="0"/>
              <w:adjustRightInd w:val="0"/>
              <w:jc w:val="center"/>
              <w:rPr>
                <w:sz w:val="20"/>
              </w:rPr>
            </w:pPr>
            <w:r w:rsidRPr="004962BD">
              <w:rPr>
                <w:sz w:val="20"/>
              </w:rPr>
              <w:t>294 (251, 337)</w:t>
            </w:r>
          </w:p>
          <w:p w14:paraId="465C605A" w14:textId="77777777" w:rsidR="00781A99" w:rsidRPr="004962BD" w:rsidRDefault="00781A99" w:rsidP="00097CAB">
            <w:pPr>
              <w:autoSpaceDE w:val="0"/>
              <w:autoSpaceDN w:val="0"/>
              <w:adjustRightInd w:val="0"/>
              <w:jc w:val="center"/>
              <w:rPr>
                <w:sz w:val="20"/>
              </w:rPr>
            </w:pPr>
          </w:p>
        </w:tc>
      </w:tr>
      <w:tr w:rsidR="00781A99" w:rsidRPr="004962BD" w14:paraId="3669E31D" w14:textId="77777777" w:rsidTr="00473F84">
        <w:trPr>
          <w:cantSplit/>
        </w:trPr>
        <w:tc>
          <w:tcPr>
            <w:tcW w:w="2103" w:type="pct"/>
            <w:gridSpan w:val="3"/>
            <w:tcBorders>
              <w:top w:val="nil"/>
              <w:left w:val="nil"/>
              <w:bottom w:val="nil"/>
              <w:right w:val="nil"/>
            </w:tcBorders>
          </w:tcPr>
          <w:p w14:paraId="6C120C22" w14:textId="77777777" w:rsidR="00781A99" w:rsidRPr="004962BD" w:rsidRDefault="00781A99" w:rsidP="00097CAB">
            <w:pPr>
              <w:autoSpaceDE w:val="0"/>
              <w:autoSpaceDN w:val="0"/>
              <w:adjustRightInd w:val="0"/>
              <w:rPr>
                <w:sz w:val="20"/>
              </w:rPr>
            </w:pPr>
            <w:r w:rsidRPr="004962BD">
              <w:rPr>
                <w:sz w:val="20"/>
              </w:rPr>
              <w:t xml:space="preserve">               CD4-fjöldi ≤ 50 frumur/mm</w:t>
            </w:r>
            <w:r w:rsidRPr="004962BD">
              <w:rPr>
                <w:sz w:val="20"/>
                <w:vertAlign w:val="superscript"/>
              </w:rPr>
              <w:t>3</w:t>
            </w:r>
          </w:p>
        </w:tc>
        <w:tc>
          <w:tcPr>
            <w:tcW w:w="797" w:type="pct"/>
            <w:tcBorders>
              <w:top w:val="nil"/>
              <w:left w:val="nil"/>
              <w:bottom w:val="nil"/>
              <w:right w:val="nil"/>
            </w:tcBorders>
          </w:tcPr>
          <w:p w14:paraId="0B6854F0" w14:textId="77777777" w:rsidR="00781A99" w:rsidRPr="004962BD" w:rsidRDefault="00781A99" w:rsidP="00097CAB">
            <w:pPr>
              <w:autoSpaceDE w:val="0"/>
              <w:autoSpaceDN w:val="0"/>
              <w:adjustRightInd w:val="0"/>
              <w:jc w:val="center"/>
              <w:rPr>
                <w:sz w:val="20"/>
              </w:rPr>
            </w:pPr>
            <w:r w:rsidRPr="004962BD">
              <w:rPr>
                <w:sz w:val="20"/>
              </w:rPr>
              <w:t>170 (122, 218)</w:t>
            </w:r>
          </w:p>
        </w:tc>
        <w:tc>
          <w:tcPr>
            <w:tcW w:w="651" w:type="pct"/>
            <w:tcBorders>
              <w:top w:val="nil"/>
              <w:left w:val="nil"/>
              <w:bottom w:val="nil"/>
              <w:right w:val="nil"/>
            </w:tcBorders>
          </w:tcPr>
          <w:p w14:paraId="3C8F33E9" w14:textId="77777777" w:rsidR="00781A99" w:rsidRPr="004962BD" w:rsidRDefault="00781A99" w:rsidP="00097CAB">
            <w:pPr>
              <w:autoSpaceDE w:val="0"/>
              <w:autoSpaceDN w:val="0"/>
              <w:adjustRightInd w:val="0"/>
              <w:jc w:val="center"/>
              <w:rPr>
                <w:sz w:val="20"/>
              </w:rPr>
            </w:pPr>
            <w:r w:rsidRPr="004962BD">
              <w:rPr>
                <w:sz w:val="20"/>
              </w:rPr>
              <w:t>152 (123, 180)</w:t>
            </w:r>
          </w:p>
        </w:tc>
        <w:tc>
          <w:tcPr>
            <w:tcW w:w="724" w:type="pct"/>
            <w:tcBorders>
              <w:top w:val="nil"/>
              <w:left w:val="nil"/>
              <w:bottom w:val="nil"/>
              <w:right w:val="nil"/>
            </w:tcBorders>
          </w:tcPr>
          <w:p w14:paraId="5CC73860" w14:textId="77777777" w:rsidR="00781A99" w:rsidRPr="004962BD" w:rsidRDefault="00781A99" w:rsidP="00097CAB">
            <w:pPr>
              <w:autoSpaceDE w:val="0"/>
              <w:autoSpaceDN w:val="0"/>
              <w:adjustRightInd w:val="0"/>
              <w:jc w:val="center"/>
              <w:rPr>
                <w:sz w:val="20"/>
              </w:rPr>
            </w:pPr>
            <w:r w:rsidRPr="004962BD">
              <w:rPr>
                <w:sz w:val="20"/>
              </w:rPr>
              <w:t xml:space="preserve">304 (209, 399)           </w:t>
            </w:r>
          </w:p>
        </w:tc>
        <w:tc>
          <w:tcPr>
            <w:tcW w:w="725" w:type="pct"/>
            <w:gridSpan w:val="2"/>
            <w:tcBorders>
              <w:top w:val="nil"/>
              <w:left w:val="nil"/>
              <w:bottom w:val="nil"/>
              <w:right w:val="nil"/>
            </w:tcBorders>
          </w:tcPr>
          <w:p w14:paraId="61CAA6B2" w14:textId="77777777" w:rsidR="00781A99" w:rsidRPr="004962BD" w:rsidRDefault="00781A99" w:rsidP="00097CAB">
            <w:pPr>
              <w:autoSpaceDE w:val="0"/>
              <w:autoSpaceDN w:val="0"/>
              <w:adjustRightInd w:val="0"/>
              <w:jc w:val="center"/>
              <w:rPr>
                <w:sz w:val="20"/>
              </w:rPr>
            </w:pPr>
            <w:r w:rsidRPr="004962BD">
              <w:rPr>
                <w:sz w:val="20"/>
              </w:rPr>
              <w:t>314 (242, 386)</w:t>
            </w:r>
          </w:p>
        </w:tc>
      </w:tr>
      <w:tr w:rsidR="00781A99" w:rsidRPr="004962BD" w14:paraId="6CA4F6F6" w14:textId="77777777" w:rsidTr="00473F84">
        <w:trPr>
          <w:cantSplit/>
        </w:trPr>
        <w:tc>
          <w:tcPr>
            <w:tcW w:w="2103" w:type="pct"/>
            <w:gridSpan w:val="3"/>
            <w:tcBorders>
              <w:top w:val="nil"/>
              <w:left w:val="nil"/>
              <w:bottom w:val="nil"/>
              <w:right w:val="nil"/>
            </w:tcBorders>
          </w:tcPr>
          <w:p w14:paraId="173AB152" w14:textId="77777777" w:rsidR="00781A99" w:rsidRPr="004962BD" w:rsidRDefault="00781A99" w:rsidP="00097CAB">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97" w:type="pct"/>
            <w:tcBorders>
              <w:top w:val="nil"/>
              <w:left w:val="nil"/>
              <w:bottom w:val="nil"/>
              <w:right w:val="nil"/>
            </w:tcBorders>
          </w:tcPr>
          <w:p w14:paraId="41B14BD7" w14:textId="77777777" w:rsidR="00781A99" w:rsidRPr="004962BD" w:rsidRDefault="00781A99" w:rsidP="00097CAB">
            <w:pPr>
              <w:autoSpaceDE w:val="0"/>
              <w:autoSpaceDN w:val="0"/>
              <w:adjustRightInd w:val="0"/>
              <w:jc w:val="center"/>
              <w:rPr>
                <w:sz w:val="20"/>
              </w:rPr>
            </w:pPr>
            <w:r w:rsidRPr="004962BD">
              <w:rPr>
                <w:sz w:val="20"/>
              </w:rPr>
              <w:t>193 (169, 217)</w:t>
            </w:r>
          </w:p>
        </w:tc>
        <w:tc>
          <w:tcPr>
            <w:tcW w:w="651" w:type="pct"/>
            <w:tcBorders>
              <w:top w:val="nil"/>
              <w:left w:val="nil"/>
              <w:bottom w:val="nil"/>
              <w:right w:val="nil"/>
            </w:tcBorders>
          </w:tcPr>
          <w:p w14:paraId="49B741A9" w14:textId="77777777" w:rsidR="00781A99" w:rsidRPr="004962BD" w:rsidRDefault="00781A99" w:rsidP="00097CAB">
            <w:pPr>
              <w:autoSpaceDE w:val="0"/>
              <w:autoSpaceDN w:val="0"/>
              <w:adjustRightInd w:val="0"/>
              <w:jc w:val="center"/>
              <w:rPr>
                <w:sz w:val="20"/>
              </w:rPr>
            </w:pPr>
            <w:r w:rsidRPr="004962BD">
              <w:rPr>
                <w:sz w:val="20"/>
              </w:rPr>
              <w:t>175 (151, 198)</w:t>
            </w:r>
          </w:p>
        </w:tc>
        <w:tc>
          <w:tcPr>
            <w:tcW w:w="724" w:type="pct"/>
            <w:tcBorders>
              <w:top w:val="nil"/>
              <w:left w:val="nil"/>
              <w:bottom w:val="nil"/>
              <w:right w:val="nil"/>
            </w:tcBorders>
          </w:tcPr>
          <w:p w14:paraId="165EBFF9" w14:textId="77777777" w:rsidR="00781A99" w:rsidRPr="004962BD" w:rsidRDefault="00781A99" w:rsidP="00097CAB">
            <w:pPr>
              <w:autoSpaceDE w:val="0"/>
              <w:autoSpaceDN w:val="0"/>
              <w:adjustRightInd w:val="0"/>
              <w:jc w:val="center"/>
              <w:rPr>
                <w:sz w:val="20"/>
              </w:rPr>
            </w:pPr>
            <w:r w:rsidRPr="004962BD">
              <w:rPr>
                <w:sz w:val="20"/>
              </w:rPr>
              <w:t xml:space="preserve">413 (360, 465)           </w:t>
            </w:r>
          </w:p>
        </w:tc>
        <w:tc>
          <w:tcPr>
            <w:tcW w:w="725" w:type="pct"/>
            <w:gridSpan w:val="2"/>
            <w:tcBorders>
              <w:top w:val="nil"/>
              <w:left w:val="nil"/>
              <w:bottom w:val="nil"/>
              <w:right w:val="nil"/>
            </w:tcBorders>
          </w:tcPr>
          <w:p w14:paraId="4BF76330" w14:textId="77777777" w:rsidR="00781A99" w:rsidRPr="004962BD" w:rsidRDefault="00781A99" w:rsidP="00097CAB">
            <w:pPr>
              <w:autoSpaceDE w:val="0"/>
              <w:autoSpaceDN w:val="0"/>
              <w:adjustRightInd w:val="0"/>
              <w:jc w:val="center"/>
              <w:rPr>
                <w:sz w:val="20"/>
              </w:rPr>
            </w:pPr>
            <w:r w:rsidRPr="004962BD">
              <w:rPr>
                <w:sz w:val="20"/>
              </w:rPr>
              <w:t>306 (264, 348)</w:t>
            </w:r>
          </w:p>
        </w:tc>
      </w:tr>
      <w:tr w:rsidR="00781A99" w:rsidRPr="004962BD" w14:paraId="530B9808" w14:textId="77777777" w:rsidTr="00473F84">
        <w:trPr>
          <w:cantSplit/>
        </w:trPr>
        <w:tc>
          <w:tcPr>
            <w:tcW w:w="2103" w:type="pct"/>
            <w:gridSpan w:val="3"/>
            <w:tcBorders>
              <w:top w:val="nil"/>
              <w:left w:val="nil"/>
              <w:bottom w:val="nil"/>
              <w:right w:val="nil"/>
            </w:tcBorders>
          </w:tcPr>
          <w:p w14:paraId="0FA322FF" w14:textId="77777777" w:rsidR="00781A99" w:rsidRPr="004962BD" w:rsidRDefault="00781A99" w:rsidP="00097CAB">
            <w:pPr>
              <w:autoSpaceDE w:val="0"/>
              <w:autoSpaceDN w:val="0"/>
              <w:adjustRightInd w:val="0"/>
              <w:rPr>
                <w:sz w:val="20"/>
              </w:rPr>
            </w:pPr>
            <w:r w:rsidRPr="004962BD">
              <w:rPr>
                <w:sz w:val="20"/>
              </w:rPr>
              <w:t xml:space="preserve">                                  &gt; 200 frumur/mm</w:t>
            </w:r>
            <w:r w:rsidRPr="004962BD">
              <w:rPr>
                <w:sz w:val="20"/>
                <w:vertAlign w:val="superscript"/>
              </w:rPr>
              <w:t>3</w:t>
            </w:r>
          </w:p>
        </w:tc>
        <w:tc>
          <w:tcPr>
            <w:tcW w:w="797" w:type="pct"/>
            <w:tcBorders>
              <w:top w:val="nil"/>
              <w:left w:val="nil"/>
              <w:bottom w:val="nil"/>
              <w:right w:val="nil"/>
            </w:tcBorders>
          </w:tcPr>
          <w:p w14:paraId="00824C35" w14:textId="77777777" w:rsidR="00781A99" w:rsidRPr="004962BD" w:rsidRDefault="00781A99" w:rsidP="00097CAB">
            <w:pPr>
              <w:autoSpaceDE w:val="0"/>
              <w:autoSpaceDN w:val="0"/>
              <w:adjustRightInd w:val="0"/>
              <w:jc w:val="center"/>
              <w:rPr>
                <w:sz w:val="20"/>
              </w:rPr>
            </w:pPr>
            <w:r w:rsidRPr="004962BD">
              <w:rPr>
                <w:sz w:val="20"/>
              </w:rPr>
              <w:t>190 (168, 212)</w:t>
            </w:r>
          </w:p>
        </w:tc>
        <w:tc>
          <w:tcPr>
            <w:tcW w:w="651" w:type="pct"/>
            <w:tcBorders>
              <w:top w:val="nil"/>
              <w:left w:val="nil"/>
              <w:bottom w:val="nil"/>
              <w:right w:val="nil"/>
            </w:tcBorders>
          </w:tcPr>
          <w:p w14:paraId="21B2503E" w14:textId="77777777" w:rsidR="00781A99" w:rsidRPr="004962BD" w:rsidRDefault="00781A99" w:rsidP="00097CAB">
            <w:pPr>
              <w:autoSpaceDE w:val="0"/>
              <w:autoSpaceDN w:val="0"/>
              <w:adjustRightInd w:val="0"/>
              <w:jc w:val="center"/>
              <w:rPr>
                <w:sz w:val="20"/>
              </w:rPr>
            </w:pPr>
            <w:r w:rsidRPr="004962BD">
              <w:rPr>
                <w:sz w:val="20"/>
              </w:rPr>
              <w:t>157 (134, 181)</w:t>
            </w:r>
          </w:p>
        </w:tc>
        <w:tc>
          <w:tcPr>
            <w:tcW w:w="724" w:type="pct"/>
            <w:tcBorders>
              <w:top w:val="nil"/>
              <w:left w:val="nil"/>
              <w:bottom w:val="nil"/>
              <w:right w:val="nil"/>
            </w:tcBorders>
          </w:tcPr>
          <w:p w14:paraId="50BD1CD6" w14:textId="77777777" w:rsidR="00781A99" w:rsidRPr="004962BD" w:rsidRDefault="00781A99" w:rsidP="00097CAB">
            <w:pPr>
              <w:autoSpaceDE w:val="0"/>
              <w:autoSpaceDN w:val="0"/>
              <w:adjustRightInd w:val="0"/>
              <w:jc w:val="center"/>
              <w:rPr>
                <w:sz w:val="20"/>
              </w:rPr>
            </w:pPr>
            <w:r w:rsidRPr="004962BD">
              <w:rPr>
                <w:sz w:val="20"/>
              </w:rPr>
              <w:t xml:space="preserve">358 (321, 395)           </w:t>
            </w:r>
          </w:p>
        </w:tc>
        <w:tc>
          <w:tcPr>
            <w:tcW w:w="725" w:type="pct"/>
            <w:gridSpan w:val="2"/>
            <w:tcBorders>
              <w:top w:val="nil"/>
              <w:left w:val="nil"/>
              <w:bottom w:val="nil"/>
              <w:right w:val="nil"/>
            </w:tcBorders>
          </w:tcPr>
          <w:p w14:paraId="02081992" w14:textId="77777777" w:rsidR="00781A99" w:rsidRPr="004962BD" w:rsidRDefault="00781A99" w:rsidP="00097CAB">
            <w:pPr>
              <w:autoSpaceDE w:val="0"/>
              <w:autoSpaceDN w:val="0"/>
              <w:adjustRightInd w:val="0"/>
              <w:jc w:val="center"/>
              <w:rPr>
                <w:sz w:val="20"/>
              </w:rPr>
            </w:pPr>
            <w:r w:rsidRPr="004962BD">
              <w:rPr>
                <w:sz w:val="20"/>
              </w:rPr>
              <w:t>316 (272, 359)</w:t>
            </w:r>
          </w:p>
          <w:p w14:paraId="0BC9AD57" w14:textId="77777777" w:rsidR="00781A99" w:rsidRPr="004962BD" w:rsidRDefault="00781A99" w:rsidP="00097CAB">
            <w:pPr>
              <w:autoSpaceDE w:val="0"/>
              <w:autoSpaceDN w:val="0"/>
              <w:adjustRightInd w:val="0"/>
              <w:jc w:val="center"/>
              <w:rPr>
                <w:sz w:val="20"/>
              </w:rPr>
            </w:pPr>
          </w:p>
        </w:tc>
      </w:tr>
      <w:tr w:rsidR="00781A99" w:rsidRPr="004962BD" w14:paraId="20E6CC42" w14:textId="77777777" w:rsidTr="00473F84">
        <w:trPr>
          <w:cantSplit/>
        </w:trPr>
        <w:tc>
          <w:tcPr>
            <w:tcW w:w="2103" w:type="pct"/>
            <w:gridSpan w:val="3"/>
            <w:tcBorders>
              <w:top w:val="nil"/>
              <w:left w:val="nil"/>
              <w:bottom w:val="nil"/>
              <w:right w:val="nil"/>
            </w:tcBorders>
          </w:tcPr>
          <w:p w14:paraId="7ED448EE" w14:textId="77777777" w:rsidR="00781A99" w:rsidRPr="004962BD" w:rsidRDefault="00781A99" w:rsidP="00097CAB">
            <w:pPr>
              <w:autoSpaceDE w:val="0"/>
              <w:autoSpaceDN w:val="0"/>
              <w:adjustRightInd w:val="0"/>
              <w:rPr>
                <w:sz w:val="20"/>
              </w:rPr>
            </w:pPr>
            <w:r w:rsidRPr="004962BD">
              <w:rPr>
                <w:sz w:val="20"/>
              </w:rPr>
              <w:t xml:space="preserve">              Veiruundirtegund Clade B</w:t>
            </w:r>
          </w:p>
        </w:tc>
        <w:tc>
          <w:tcPr>
            <w:tcW w:w="797" w:type="pct"/>
            <w:tcBorders>
              <w:top w:val="nil"/>
              <w:left w:val="nil"/>
              <w:bottom w:val="nil"/>
              <w:right w:val="nil"/>
            </w:tcBorders>
          </w:tcPr>
          <w:p w14:paraId="30FEC1CE" w14:textId="77777777" w:rsidR="00781A99" w:rsidRPr="004962BD" w:rsidRDefault="00781A99" w:rsidP="00097CAB">
            <w:pPr>
              <w:autoSpaceDE w:val="0"/>
              <w:autoSpaceDN w:val="0"/>
              <w:adjustRightInd w:val="0"/>
              <w:jc w:val="center"/>
              <w:rPr>
                <w:sz w:val="20"/>
              </w:rPr>
            </w:pPr>
            <w:r w:rsidRPr="004962BD">
              <w:rPr>
                <w:sz w:val="20"/>
              </w:rPr>
              <w:t>187 (170, 204)</w:t>
            </w:r>
          </w:p>
        </w:tc>
        <w:tc>
          <w:tcPr>
            <w:tcW w:w="651" w:type="pct"/>
            <w:tcBorders>
              <w:top w:val="nil"/>
              <w:left w:val="nil"/>
              <w:bottom w:val="nil"/>
              <w:right w:val="nil"/>
            </w:tcBorders>
          </w:tcPr>
          <w:p w14:paraId="385DD2AE" w14:textId="77777777" w:rsidR="00781A99" w:rsidRPr="004962BD" w:rsidRDefault="00781A99" w:rsidP="00097CAB">
            <w:pPr>
              <w:autoSpaceDE w:val="0"/>
              <w:autoSpaceDN w:val="0"/>
              <w:adjustRightInd w:val="0"/>
              <w:jc w:val="center"/>
              <w:rPr>
                <w:sz w:val="20"/>
              </w:rPr>
            </w:pPr>
            <w:r w:rsidRPr="004962BD">
              <w:rPr>
                <w:sz w:val="20"/>
              </w:rPr>
              <w:t>164 (147, 181)</w:t>
            </w:r>
          </w:p>
        </w:tc>
        <w:tc>
          <w:tcPr>
            <w:tcW w:w="724" w:type="pct"/>
            <w:tcBorders>
              <w:top w:val="nil"/>
              <w:left w:val="nil"/>
              <w:bottom w:val="nil"/>
              <w:right w:val="nil"/>
            </w:tcBorders>
          </w:tcPr>
          <w:p w14:paraId="026824B2" w14:textId="77777777" w:rsidR="00781A99" w:rsidRPr="004962BD" w:rsidRDefault="00781A99" w:rsidP="00097CAB">
            <w:pPr>
              <w:autoSpaceDE w:val="0"/>
              <w:autoSpaceDN w:val="0"/>
              <w:adjustRightInd w:val="0"/>
              <w:jc w:val="center"/>
              <w:rPr>
                <w:sz w:val="20"/>
              </w:rPr>
            </w:pPr>
            <w:r w:rsidRPr="004962BD">
              <w:rPr>
                <w:sz w:val="20"/>
              </w:rPr>
              <w:t xml:space="preserve">380 (346, 414)           </w:t>
            </w:r>
          </w:p>
        </w:tc>
        <w:tc>
          <w:tcPr>
            <w:tcW w:w="725" w:type="pct"/>
            <w:gridSpan w:val="2"/>
            <w:tcBorders>
              <w:top w:val="nil"/>
              <w:left w:val="nil"/>
              <w:bottom w:val="nil"/>
              <w:right w:val="nil"/>
            </w:tcBorders>
          </w:tcPr>
          <w:p w14:paraId="70547F14" w14:textId="77777777" w:rsidR="00781A99" w:rsidRPr="004962BD" w:rsidRDefault="00781A99" w:rsidP="00097CAB">
            <w:pPr>
              <w:keepNext/>
              <w:keepLines/>
              <w:autoSpaceDE w:val="0"/>
              <w:autoSpaceDN w:val="0"/>
              <w:adjustRightInd w:val="0"/>
              <w:jc w:val="center"/>
              <w:rPr>
                <w:sz w:val="20"/>
              </w:rPr>
            </w:pPr>
            <w:r w:rsidRPr="004962BD">
              <w:rPr>
                <w:sz w:val="20"/>
              </w:rPr>
              <w:t>303 (272, 333)</w:t>
            </w:r>
          </w:p>
          <w:p w14:paraId="749C07DE" w14:textId="77777777" w:rsidR="00781A99" w:rsidRPr="004962BD" w:rsidRDefault="00781A99" w:rsidP="00097CAB">
            <w:pPr>
              <w:autoSpaceDE w:val="0"/>
              <w:autoSpaceDN w:val="0"/>
              <w:adjustRightInd w:val="0"/>
              <w:jc w:val="center"/>
              <w:rPr>
                <w:sz w:val="20"/>
              </w:rPr>
            </w:pPr>
          </w:p>
        </w:tc>
      </w:tr>
      <w:tr w:rsidR="00781A99" w:rsidRPr="004962BD" w14:paraId="062AB402" w14:textId="77777777" w:rsidTr="00473F84">
        <w:trPr>
          <w:cantSplit/>
        </w:trPr>
        <w:tc>
          <w:tcPr>
            <w:tcW w:w="2103" w:type="pct"/>
            <w:gridSpan w:val="3"/>
            <w:tcBorders>
              <w:top w:val="nil"/>
              <w:left w:val="nil"/>
              <w:bottom w:val="nil"/>
              <w:right w:val="nil"/>
            </w:tcBorders>
          </w:tcPr>
          <w:p w14:paraId="5136B626" w14:textId="77777777" w:rsidR="00781A99" w:rsidRPr="004962BD" w:rsidRDefault="00781A99" w:rsidP="00097CAB">
            <w:pPr>
              <w:autoSpaceDE w:val="0"/>
              <w:autoSpaceDN w:val="0"/>
              <w:adjustRightInd w:val="0"/>
              <w:rPr>
                <w:sz w:val="20"/>
              </w:rPr>
            </w:pPr>
            <w:r w:rsidRPr="004962BD">
              <w:rPr>
                <w:sz w:val="20"/>
              </w:rPr>
              <w:t xml:space="preserve">                                     Ekki</w:t>
            </w:r>
            <w:r w:rsidRPr="004962BD">
              <w:rPr>
                <w:sz w:val="20"/>
              </w:rPr>
              <w:noBreakHyphen/>
              <w:t>Clade B</w:t>
            </w:r>
          </w:p>
        </w:tc>
        <w:tc>
          <w:tcPr>
            <w:tcW w:w="797" w:type="pct"/>
            <w:tcBorders>
              <w:top w:val="nil"/>
              <w:left w:val="nil"/>
              <w:bottom w:val="nil"/>
              <w:right w:val="nil"/>
            </w:tcBorders>
          </w:tcPr>
          <w:p w14:paraId="3AF6B628" w14:textId="77777777" w:rsidR="00781A99" w:rsidRPr="004962BD" w:rsidRDefault="00781A99" w:rsidP="00097CAB">
            <w:pPr>
              <w:autoSpaceDE w:val="0"/>
              <w:autoSpaceDN w:val="0"/>
              <w:adjustRightInd w:val="0"/>
              <w:jc w:val="center"/>
              <w:rPr>
                <w:sz w:val="20"/>
              </w:rPr>
            </w:pPr>
            <w:r w:rsidRPr="004962BD">
              <w:rPr>
                <w:sz w:val="20"/>
              </w:rPr>
              <w:t>189 (153, 225)</w:t>
            </w:r>
          </w:p>
        </w:tc>
        <w:tc>
          <w:tcPr>
            <w:tcW w:w="651" w:type="pct"/>
            <w:tcBorders>
              <w:top w:val="nil"/>
              <w:left w:val="nil"/>
              <w:bottom w:val="nil"/>
              <w:right w:val="nil"/>
            </w:tcBorders>
          </w:tcPr>
          <w:p w14:paraId="25B6FB05" w14:textId="77777777" w:rsidR="00781A99" w:rsidRPr="004962BD" w:rsidRDefault="00781A99" w:rsidP="00097CAB">
            <w:pPr>
              <w:autoSpaceDE w:val="0"/>
              <w:autoSpaceDN w:val="0"/>
              <w:adjustRightInd w:val="0"/>
              <w:jc w:val="center"/>
              <w:rPr>
                <w:sz w:val="20"/>
              </w:rPr>
            </w:pPr>
            <w:r w:rsidRPr="004962BD">
              <w:rPr>
                <w:sz w:val="20"/>
              </w:rPr>
              <w:t>156 (121, 190)</w:t>
            </w:r>
          </w:p>
        </w:tc>
        <w:tc>
          <w:tcPr>
            <w:tcW w:w="724" w:type="pct"/>
            <w:tcBorders>
              <w:top w:val="nil"/>
              <w:left w:val="nil"/>
              <w:bottom w:val="nil"/>
              <w:right w:val="nil"/>
            </w:tcBorders>
          </w:tcPr>
          <w:p w14:paraId="77C8A42A" w14:textId="77777777" w:rsidR="00781A99" w:rsidRPr="004962BD" w:rsidRDefault="00781A99" w:rsidP="00097CAB">
            <w:pPr>
              <w:autoSpaceDE w:val="0"/>
              <w:autoSpaceDN w:val="0"/>
              <w:adjustRightInd w:val="0"/>
              <w:jc w:val="center"/>
              <w:rPr>
                <w:sz w:val="20"/>
              </w:rPr>
            </w:pPr>
            <w:r w:rsidRPr="004962BD">
              <w:rPr>
                <w:sz w:val="20"/>
              </w:rPr>
              <w:t xml:space="preserve">332 (275, 388)           </w:t>
            </w:r>
          </w:p>
        </w:tc>
        <w:tc>
          <w:tcPr>
            <w:tcW w:w="725" w:type="pct"/>
            <w:gridSpan w:val="2"/>
            <w:tcBorders>
              <w:top w:val="nil"/>
              <w:left w:val="nil"/>
              <w:bottom w:val="nil"/>
              <w:right w:val="nil"/>
            </w:tcBorders>
          </w:tcPr>
          <w:p w14:paraId="674EC5AF" w14:textId="77777777" w:rsidR="00781A99" w:rsidRPr="004962BD" w:rsidRDefault="00781A99" w:rsidP="00097CAB">
            <w:pPr>
              <w:keepNext/>
              <w:keepLines/>
              <w:autoSpaceDE w:val="0"/>
              <w:autoSpaceDN w:val="0"/>
              <w:adjustRightInd w:val="0"/>
              <w:jc w:val="center"/>
              <w:rPr>
                <w:sz w:val="20"/>
              </w:rPr>
            </w:pPr>
            <w:r w:rsidRPr="004962BD">
              <w:rPr>
                <w:sz w:val="20"/>
              </w:rPr>
              <w:t xml:space="preserve">329 (260, 398) </w:t>
            </w:r>
          </w:p>
          <w:p w14:paraId="5402B01A" w14:textId="77777777" w:rsidR="00781A99" w:rsidRPr="004962BD" w:rsidRDefault="00781A99" w:rsidP="00097CAB">
            <w:pPr>
              <w:autoSpaceDE w:val="0"/>
              <w:autoSpaceDN w:val="0"/>
              <w:adjustRightInd w:val="0"/>
              <w:jc w:val="center"/>
              <w:rPr>
                <w:sz w:val="20"/>
              </w:rPr>
            </w:pPr>
          </w:p>
        </w:tc>
      </w:tr>
      <w:tr w:rsidR="00781A99" w:rsidRPr="004962BD" w14:paraId="69624EB1" w14:textId="77777777" w:rsidTr="00473F84">
        <w:trPr>
          <w:gridBefore w:val="2"/>
          <w:gridAfter w:val="1"/>
          <w:wBefore w:w="255" w:type="pct"/>
          <w:wAfter w:w="22" w:type="pct"/>
          <w:cantSplit/>
        </w:trPr>
        <w:tc>
          <w:tcPr>
            <w:tcW w:w="4723" w:type="pct"/>
            <w:gridSpan w:val="5"/>
            <w:tcBorders>
              <w:top w:val="single" w:sz="4" w:space="0" w:color="auto"/>
              <w:left w:val="nil"/>
              <w:bottom w:val="single" w:sz="4" w:space="0" w:color="auto"/>
              <w:right w:val="nil"/>
            </w:tcBorders>
          </w:tcPr>
          <w:p w14:paraId="2F486D0C" w14:textId="77777777" w:rsidR="00781A99" w:rsidRPr="004962BD" w:rsidRDefault="00781A99" w:rsidP="00097CAB">
            <w:pPr>
              <w:widowControl w:val="0"/>
              <w:autoSpaceDE w:val="0"/>
              <w:autoSpaceDN w:val="0"/>
              <w:adjustRightInd w:val="0"/>
              <w:spacing w:before="15" w:after="15"/>
              <w:ind w:left="160" w:hanging="160"/>
              <w:rPr>
                <w:sz w:val="20"/>
                <w:vertAlign w:val="superscript"/>
              </w:rPr>
            </w:pPr>
            <w:r w:rsidRPr="004962BD">
              <w:rPr>
                <w:sz w:val="20"/>
                <w:vertAlign w:val="superscript"/>
              </w:rPr>
              <w:t>†</w:t>
            </w:r>
            <w:r w:rsidRPr="004962BD">
              <w:rPr>
                <w:sz w:val="20"/>
              </w:rPr>
              <w:t xml:space="preserve"> </w:t>
            </w:r>
            <w:r w:rsidRPr="004962BD">
              <w:rPr>
                <w:sz w:val="16"/>
                <w:szCs w:val="16"/>
              </w:rPr>
              <w:t>Sjúklingar sem hættu meðferð of snemma eru skilgreindir með meðferðarbrest eftir það. Fjöldi (%) sjúklinga með meðferðarsvörun og 95% öryggismörk</w:t>
            </w:r>
          </w:p>
          <w:p w14:paraId="088C214E" w14:textId="77777777" w:rsidR="00781A99" w:rsidRPr="004962BD" w:rsidRDefault="00781A99" w:rsidP="00097CAB">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16"/>
                <w:szCs w:val="16"/>
              </w:rPr>
              <w:t xml:space="preserve"> Við </w:t>
            </w:r>
            <w:r w:rsidR="009539DF">
              <w:rPr>
                <w:sz w:val="16"/>
                <w:szCs w:val="16"/>
              </w:rPr>
              <w:t>greining</w:t>
            </w:r>
            <w:r w:rsidRPr="004962BD">
              <w:rPr>
                <w:sz w:val="16"/>
                <w:szCs w:val="16"/>
              </w:rPr>
              <w:t>u eftir forspárþáttum, var veirufræðilegur brestur yfirfærður (carried forward) fyrir hundraðshluta &lt; 50 og 400 eintök/ml. Upphafsgildi var yfirfært (baseline-carry-forward) við útreikning á meðalbreytingu CD4, þegar um veirufræðilegan brest var að ræða.</w:t>
            </w:r>
          </w:p>
          <w:p w14:paraId="02E66CCE" w14:textId="77777777" w:rsidR="00781A99" w:rsidRPr="004962BD" w:rsidRDefault="00781A99" w:rsidP="00097CAB">
            <w:pPr>
              <w:widowControl w:val="0"/>
              <w:autoSpaceDE w:val="0"/>
              <w:autoSpaceDN w:val="0"/>
              <w:adjustRightInd w:val="0"/>
              <w:spacing w:before="15" w:after="15"/>
              <w:ind w:left="160" w:hanging="160"/>
              <w:rPr>
                <w:sz w:val="16"/>
                <w:szCs w:val="16"/>
              </w:rPr>
            </w:pPr>
            <w:r w:rsidRPr="004962BD">
              <w:rPr>
                <w:sz w:val="16"/>
                <w:szCs w:val="16"/>
              </w:rPr>
              <w:t>Athugasemdir: Greiningarnar eru byggðar á öllum tiltækum gögnum.</w:t>
            </w:r>
          </w:p>
          <w:p w14:paraId="5CE8C88A" w14:textId="77777777" w:rsidR="00781A99" w:rsidRPr="004962BD" w:rsidRDefault="00E55D2E" w:rsidP="00E55D2E">
            <w:pPr>
              <w:widowControl w:val="0"/>
              <w:autoSpaceDE w:val="0"/>
              <w:autoSpaceDN w:val="0"/>
              <w:adjustRightInd w:val="0"/>
              <w:spacing w:before="15" w:after="15"/>
              <w:ind w:left="160" w:hanging="160"/>
              <w:rPr>
                <w:sz w:val="20"/>
                <w:vertAlign w:val="superscript"/>
              </w:rPr>
            </w:pPr>
            <w:r>
              <w:rPr>
                <w:sz w:val="16"/>
                <w:szCs w:val="16"/>
              </w:rPr>
              <w:t>R</w:t>
            </w:r>
            <w:r w:rsidRPr="00E55D2E">
              <w:rPr>
                <w:sz w:val="16"/>
                <w:szCs w:val="16"/>
              </w:rPr>
              <w:t>altegravír</w:t>
            </w:r>
            <w:r w:rsidR="00781A99" w:rsidRPr="004962BD">
              <w:rPr>
                <w:sz w:val="16"/>
                <w:szCs w:val="16"/>
              </w:rPr>
              <w:t xml:space="preserve"> og efavírenz voru gefin með emtricitabín (+) tenofóvír</w:t>
            </w:r>
            <w:r w:rsidR="005A6BF7" w:rsidRPr="008828B0">
              <w:rPr>
                <w:sz w:val="16"/>
                <w:szCs w:val="16"/>
              </w:rPr>
              <w:t xml:space="preserve"> dísoproxíl fúmarati</w:t>
            </w:r>
            <w:r w:rsidR="00781A99" w:rsidRPr="004962BD">
              <w:rPr>
                <w:sz w:val="16"/>
                <w:szCs w:val="16"/>
              </w:rPr>
              <w:t>.</w:t>
            </w:r>
          </w:p>
        </w:tc>
      </w:tr>
    </w:tbl>
    <w:p w14:paraId="7B71D71B" w14:textId="77777777" w:rsidR="00781A99" w:rsidRPr="004962BD" w:rsidRDefault="00781A99" w:rsidP="00781A99">
      <w:pPr>
        <w:ind w:left="567" w:hanging="567"/>
        <w:rPr>
          <w:b/>
          <w:noProof/>
          <w:szCs w:val="22"/>
        </w:rPr>
      </w:pPr>
    </w:p>
    <w:p w14:paraId="59561BD8" w14:textId="77777777" w:rsidR="00781A99" w:rsidRPr="004962BD" w:rsidRDefault="00781A99" w:rsidP="00B95E69">
      <w:pPr>
        <w:keepNext/>
        <w:keepLines/>
        <w:ind w:left="567" w:hanging="567"/>
        <w:rPr>
          <w:i/>
          <w:noProof/>
          <w:szCs w:val="22"/>
        </w:rPr>
      </w:pPr>
      <w:r w:rsidRPr="004962BD">
        <w:rPr>
          <w:i/>
          <w:noProof/>
          <w:szCs w:val="22"/>
        </w:rPr>
        <w:t>Börn</w:t>
      </w:r>
    </w:p>
    <w:p w14:paraId="5777232E" w14:textId="77777777" w:rsidR="004879BE" w:rsidRPr="004962BD" w:rsidRDefault="004879BE" w:rsidP="008828B0">
      <w:pPr>
        <w:keepNext/>
        <w:rPr>
          <w:noProof/>
          <w:szCs w:val="22"/>
        </w:rPr>
      </w:pPr>
    </w:p>
    <w:p w14:paraId="108D8344" w14:textId="77777777" w:rsidR="004879BE" w:rsidRPr="004962BD" w:rsidRDefault="004879BE" w:rsidP="008828B0">
      <w:pPr>
        <w:keepNext/>
        <w:rPr>
          <w:i/>
          <w:noProof/>
          <w:szCs w:val="22"/>
        </w:rPr>
      </w:pPr>
      <w:r w:rsidRPr="004962BD">
        <w:rPr>
          <w:i/>
          <w:noProof/>
          <w:szCs w:val="22"/>
        </w:rPr>
        <w:t>Börn og unglingar 2 til 18 ára</w:t>
      </w:r>
    </w:p>
    <w:p w14:paraId="1FF17C3B" w14:textId="77777777" w:rsidR="00781A99" w:rsidRPr="004962BD" w:rsidRDefault="00781A99" w:rsidP="00781A99">
      <w:pPr>
        <w:rPr>
          <w:szCs w:val="22"/>
        </w:rPr>
      </w:pPr>
      <w:r w:rsidRPr="004962BD">
        <w:rPr>
          <w:noProof/>
          <w:szCs w:val="22"/>
        </w:rPr>
        <w:t>IMPAACT P1066 er I./II. stigs opin fjölsetra rannsókn á lyfjahvörfum, öryggi, þoli og verkun raltegravírs hjá HIV</w:t>
      </w:r>
      <w:r w:rsidRPr="004962BD">
        <w:rPr>
          <w:noProof/>
          <w:szCs w:val="22"/>
        </w:rPr>
        <w:noBreakHyphen/>
        <w:t>sýktum börnum. Þátttakendur í rannsókninni voru 126</w:t>
      </w:r>
      <w:r w:rsidRPr="004962BD">
        <w:rPr>
          <w:szCs w:val="22"/>
        </w:rPr>
        <w:t xml:space="preserve"> börn og unglingar á aldrinum </w:t>
      </w:r>
      <w:r w:rsidR="004879BE" w:rsidRPr="004962BD">
        <w:rPr>
          <w:szCs w:val="22"/>
        </w:rPr>
        <w:t>2 </w:t>
      </w:r>
      <w:r w:rsidRPr="004962BD">
        <w:rPr>
          <w:szCs w:val="22"/>
        </w:rPr>
        <w:t>til 18 ára sem höfðu áður fengið andretróveirumeðferð. Sjúklingum var lagskipt eftir aldri, unglingar voru teknir inn fyrst og síðan yngri börn. Sjúklingarnir fengu annaðhvort 400 mg töflu (6 til 18 ára) eða tuggutöflu (</w:t>
      </w:r>
      <w:r w:rsidR="00AF75EC">
        <w:rPr>
          <w:szCs w:val="22"/>
        </w:rPr>
        <w:t xml:space="preserve">frá </w:t>
      </w:r>
      <w:r w:rsidR="004879BE" w:rsidRPr="004962BD">
        <w:rPr>
          <w:szCs w:val="22"/>
        </w:rPr>
        <w:t>2 </w:t>
      </w:r>
      <w:r w:rsidR="00CA68DF">
        <w:rPr>
          <w:szCs w:val="22"/>
        </w:rPr>
        <w:t xml:space="preserve">ára </w:t>
      </w:r>
      <w:r w:rsidR="00AF75EC">
        <w:rPr>
          <w:szCs w:val="22"/>
        </w:rPr>
        <w:t>upp að</w:t>
      </w:r>
      <w:r w:rsidR="007E60D6" w:rsidRPr="004962BD">
        <w:rPr>
          <w:szCs w:val="22"/>
        </w:rPr>
        <w:t xml:space="preserve"> </w:t>
      </w:r>
      <w:r w:rsidRPr="004962BD">
        <w:rPr>
          <w:szCs w:val="22"/>
        </w:rPr>
        <w:t>1</w:t>
      </w:r>
      <w:r w:rsidR="004879BE" w:rsidRPr="004962BD">
        <w:rPr>
          <w:szCs w:val="22"/>
        </w:rPr>
        <w:t>2</w:t>
      </w:r>
      <w:r w:rsidRPr="004962BD">
        <w:rPr>
          <w:szCs w:val="22"/>
        </w:rPr>
        <w:t> ára</w:t>
      </w:r>
      <w:r w:rsidR="00AF75EC">
        <w:rPr>
          <w:szCs w:val="22"/>
        </w:rPr>
        <w:t xml:space="preserve"> aldri</w:t>
      </w:r>
      <w:r w:rsidRPr="004962BD">
        <w:rPr>
          <w:szCs w:val="22"/>
        </w:rPr>
        <w:t>). Raltegravír var gefið ásamt bestu bakgrunnsmeðferð.</w:t>
      </w:r>
    </w:p>
    <w:p w14:paraId="0E37A393" w14:textId="77777777" w:rsidR="00781A99" w:rsidRPr="004962BD" w:rsidRDefault="00781A99" w:rsidP="00781A99">
      <w:pPr>
        <w:rPr>
          <w:szCs w:val="22"/>
        </w:rPr>
      </w:pPr>
    </w:p>
    <w:p w14:paraId="078B0477" w14:textId="77777777" w:rsidR="00781A99" w:rsidRPr="004962BD" w:rsidRDefault="00781A99" w:rsidP="00781A99">
      <w:pPr>
        <w:rPr>
          <w:noProof/>
          <w:szCs w:val="22"/>
        </w:rPr>
      </w:pPr>
      <w:r w:rsidRPr="004962BD">
        <w:rPr>
          <w:noProof/>
          <w:szCs w:val="22"/>
        </w:rPr>
        <w:t xml:space="preserve">Fyrsta stigið, þegar verið var að finna út skammt, fól í sér ítarlegt mat á lyfjahvörfum. Val á skammtastærð var byggt á því að ná svipaðri útsetningu fyrir raltegravíri í plasma og lágþéttni eins og sést hjá fullorðnum og ásættanlegu skammtímaöryggi. Eftir val á skammtastærð voru fleiri sjúklingar teknir inn í rannsóknina, til þess að meta langtímaöryggi, þol, og verkun. Af 126 sjúklingum fengu 96 ráðlagðan skammt af </w:t>
      </w:r>
      <w:r w:rsidR="00E55D2E">
        <w:rPr>
          <w:noProof/>
          <w:szCs w:val="22"/>
        </w:rPr>
        <w:t>raltegravír</w:t>
      </w:r>
      <w:r w:rsidRPr="004962BD">
        <w:rPr>
          <w:noProof/>
          <w:szCs w:val="22"/>
        </w:rPr>
        <w:t xml:space="preserve"> (sjá kafla 4.2).</w:t>
      </w:r>
    </w:p>
    <w:p w14:paraId="7B36F656" w14:textId="77777777" w:rsidR="00781A99" w:rsidRPr="004962BD" w:rsidRDefault="00781A99" w:rsidP="00781A99">
      <w:pPr>
        <w:ind w:left="567" w:hanging="567"/>
        <w:rPr>
          <w:noProof/>
          <w:szCs w:val="22"/>
        </w:rPr>
      </w:pPr>
    </w:p>
    <w:p w14:paraId="0695286C" w14:textId="77777777" w:rsidR="00781A99" w:rsidRPr="004962BD" w:rsidRDefault="00781A99" w:rsidP="00EF0115">
      <w:pPr>
        <w:keepNext/>
        <w:keepLines/>
        <w:widowControl w:val="0"/>
        <w:tabs>
          <w:tab w:val="left" w:pos="0"/>
        </w:tabs>
        <w:autoSpaceDE w:val="0"/>
        <w:autoSpaceDN w:val="0"/>
        <w:adjustRightInd w:val="0"/>
        <w:rPr>
          <w:b/>
          <w:bCs/>
          <w:szCs w:val="22"/>
        </w:rPr>
      </w:pPr>
      <w:r w:rsidRPr="004962BD">
        <w:rPr>
          <w:b/>
          <w:bCs/>
          <w:szCs w:val="22"/>
        </w:rPr>
        <w:t>Tafla </w:t>
      </w:r>
      <w:r w:rsidR="007E60D6" w:rsidRPr="004962BD">
        <w:rPr>
          <w:b/>
          <w:bCs/>
          <w:szCs w:val="22"/>
        </w:rPr>
        <w:t>6</w:t>
      </w:r>
    </w:p>
    <w:p w14:paraId="233C6F5C" w14:textId="77777777" w:rsidR="00781A99" w:rsidRPr="004962BD" w:rsidRDefault="00781A99" w:rsidP="00E620ED">
      <w:pPr>
        <w:keepNext/>
      </w:pPr>
      <w:r w:rsidRPr="004962BD">
        <w:rPr>
          <w:b/>
          <w:bCs/>
          <w:szCs w:val="22"/>
        </w:rPr>
        <w:t xml:space="preserve">Eiginleikar við upphaf meðferðar og niðurstöður úr IMPAACT P1066 varðandi verkun í 24. og 48. viku </w:t>
      </w:r>
      <w:r w:rsidR="007E60D6" w:rsidRPr="004962BD">
        <w:rPr>
          <w:b/>
          <w:bCs/>
          <w:szCs w:val="22"/>
        </w:rPr>
        <w:t>(2 til 18 ára)</w:t>
      </w:r>
    </w:p>
    <w:tbl>
      <w:tblPr>
        <w:tblW w:w="5000" w:type="pct"/>
        <w:tblCellMar>
          <w:left w:w="70" w:type="dxa"/>
          <w:right w:w="70" w:type="dxa"/>
        </w:tblCellMar>
        <w:tblLook w:val="0000" w:firstRow="0" w:lastRow="0" w:firstColumn="0" w:lastColumn="0" w:noHBand="0" w:noVBand="0"/>
      </w:tblPr>
      <w:tblGrid>
        <w:gridCol w:w="5648"/>
        <w:gridCol w:w="1791"/>
        <w:gridCol w:w="1774"/>
      </w:tblGrid>
      <w:tr w:rsidR="00781A99" w:rsidRPr="004962BD" w14:paraId="104AD051" w14:textId="77777777" w:rsidTr="00097CAB">
        <w:trPr>
          <w:cantSplit/>
          <w:trHeight w:val="252"/>
          <w:tblHeader/>
        </w:trPr>
        <w:tc>
          <w:tcPr>
            <w:tcW w:w="3065" w:type="pct"/>
            <w:vMerge w:val="restart"/>
            <w:tcBorders>
              <w:top w:val="single" w:sz="12" w:space="0" w:color="000000"/>
              <w:left w:val="nil"/>
              <w:right w:val="nil"/>
            </w:tcBorders>
          </w:tcPr>
          <w:p w14:paraId="6088D1C5" w14:textId="77777777" w:rsidR="00781A99" w:rsidRPr="004962BD" w:rsidRDefault="00781A99" w:rsidP="00097CAB">
            <w:pPr>
              <w:keepNext/>
              <w:keepLines/>
              <w:autoSpaceDE w:val="0"/>
              <w:autoSpaceDN w:val="0"/>
              <w:adjustRightInd w:val="0"/>
              <w:rPr>
                <w:sz w:val="20"/>
              </w:rPr>
            </w:pPr>
          </w:p>
          <w:p w14:paraId="7BE458FD" w14:textId="77777777" w:rsidR="00781A99" w:rsidRPr="004962BD" w:rsidRDefault="00781A99" w:rsidP="00097CAB">
            <w:pPr>
              <w:keepNext/>
              <w:keepLines/>
              <w:autoSpaceDE w:val="0"/>
              <w:autoSpaceDN w:val="0"/>
              <w:adjustRightInd w:val="0"/>
              <w:rPr>
                <w:b/>
                <w:bCs/>
                <w:sz w:val="20"/>
              </w:rPr>
            </w:pPr>
            <w:r w:rsidRPr="004962BD">
              <w:rPr>
                <w:b/>
                <w:bCs/>
                <w:sz w:val="20"/>
              </w:rPr>
              <w:t>Kennistærð</w:t>
            </w:r>
          </w:p>
        </w:tc>
        <w:tc>
          <w:tcPr>
            <w:tcW w:w="1935" w:type="pct"/>
            <w:gridSpan w:val="2"/>
            <w:tcBorders>
              <w:top w:val="single" w:sz="12" w:space="0" w:color="000000"/>
              <w:left w:val="nil"/>
              <w:bottom w:val="single" w:sz="4" w:space="0" w:color="000000"/>
              <w:right w:val="nil"/>
            </w:tcBorders>
          </w:tcPr>
          <w:p w14:paraId="0236EDBB"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Fjöldi sjúklinga sem fengu lokaskammt</w:t>
            </w:r>
          </w:p>
        </w:tc>
      </w:tr>
      <w:tr w:rsidR="00781A99" w:rsidRPr="004962BD" w14:paraId="1BAA1246" w14:textId="77777777" w:rsidTr="00097CAB">
        <w:trPr>
          <w:cantSplit/>
          <w:trHeight w:val="252"/>
          <w:tblHeader/>
        </w:trPr>
        <w:tc>
          <w:tcPr>
            <w:tcW w:w="3065" w:type="pct"/>
            <w:vMerge/>
            <w:tcBorders>
              <w:left w:val="nil"/>
              <w:bottom w:val="single" w:sz="4" w:space="0" w:color="000000"/>
              <w:right w:val="nil"/>
            </w:tcBorders>
          </w:tcPr>
          <w:p w14:paraId="21265B71" w14:textId="77777777" w:rsidR="00781A99" w:rsidRPr="004962BD" w:rsidRDefault="00781A99" w:rsidP="00097CAB">
            <w:pPr>
              <w:keepNext/>
              <w:keepLines/>
              <w:autoSpaceDE w:val="0"/>
              <w:autoSpaceDN w:val="0"/>
              <w:adjustRightInd w:val="0"/>
              <w:rPr>
                <w:sz w:val="20"/>
              </w:rPr>
            </w:pPr>
          </w:p>
        </w:tc>
        <w:tc>
          <w:tcPr>
            <w:tcW w:w="1935" w:type="pct"/>
            <w:gridSpan w:val="2"/>
            <w:tcBorders>
              <w:top w:val="single" w:sz="12" w:space="0" w:color="000000"/>
              <w:left w:val="nil"/>
              <w:bottom w:val="single" w:sz="4" w:space="0" w:color="000000"/>
              <w:right w:val="nil"/>
            </w:tcBorders>
          </w:tcPr>
          <w:p w14:paraId="578EC861" w14:textId="77777777" w:rsidR="00781A99" w:rsidRPr="004962BD" w:rsidRDefault="00781A99" w:rsidP="00097CAB">
            <w:pPr>
              <w:keepNext/>
              <w:keepLines/>
              <w:widowControl w:val="0"/>
              <w:autoSpaceDE w:val="0"/>
              <w:autoSpaceDN w:val="0"/>
              <w:adjustRightInd w:val="0"/>
              <w:spacing w:before="15" w:after="15"/>
              <w:jc w:val="center"/>
              <w:rPr>
                <w:b/>
                <w:bCs/>
                <w:sz w:val="20"/>
              </w:rPr>
            </w:pPr>
            <w:r w:rsidRPr="004962BD">
              <w:rPr>
                <w:b/>
                <w:bCs/>
                <w:sz w:val="20"/>
              </w:rPr>
              <w:t>N=96</w:t>
            </w:r>
          </w:p>
        </w:tc>
      </w:tr>
      <w:tr w:rsidR="00781A99" w:rsidRPr="004962BD" w14:paraId="1AD8B915" w14:textId="77777777" w:rsidTr="00097CAB">
        <w:trPr>
          <w:cantSplit/>
        </w:trPr>
        <w:tc>
          <w:tcPr>
            <w:tcW w:w="5000" w:type="pct"/>
            <w:gridSpan w:val="3"/>
            <w:tcBorders>
              <w:top w:val="nil"/>
              <w:left w:val="nil"/>
              <w:bottom w:val="nil"/>
              <w:right w:val="nil"/>
            </w:tcBorders>
          </w:tcPr>
          <w:p w14:paraId="668BC385" w14:textId="77777777" w:rsidR="00781A99" w:rsidRPr="004962BD" w:rsidRDefault="00781A99" w:rsidP="00097CAB">
            <w:pPr>
              <w:keepNext/>
              <w:keepLines/>
              <w:autoSpaceDE w:val="0"/>
              <w:autoSpaceDN w:val="0"/>
              <w:adjustRightInd w:val="0"/>
              <w:rPr>
                <w:sz w:val="20"/>
              </w:rPr>
            </w:pPr>
            <w:r w:rsidRPr="004962BD">
              <w:rPr>
                <w:b/>
                <w:bCs/>
                <w:sz w:val="20"/>
              </w:rPr>
              <w:t>Lýðfræðilegar upplýsingar</w:t>
            </w:r>
          </w:p>
        </w:tc>
      </w:tr>
      <w:tr w:rsidR="00781A99" w:rsidRPr="004962BD" w14:paraId="1BDBFD8B" w14:textId="77777777" w:rsidTr="00097CAB">
        <w:trPr>
          <w:cantSplit/>
        </w:trPr>
        <w:tc>
          <w:tcPr>
            <w:tcW w:w="3065" w:type="pct"/>
            <w:tcBorders>
              <w:top w:val="nil"/>
              <w:left w:val="nil"/>
              <w:bottom w:val="nil"/>
              <w:right w:val="nil"/>
            </w:tcBorders>
          </w:tcPr>
          <w:p w14:paraId="07412676" w14:textId="77777777" w:rsidR="00781A99" w:rsidRPr="004962BD" w:rsidDel="00F7402A" w:rsidRDefault="00781A99" w:rsidP="00097CAB">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(ár), miðgildi [á bilinu]</w:t>
            </w:r>
          </w:p>
        </w:tc>
        <w:tc>
          <w:tcPr>
            <w:tcW w:w="1935" w:type="pct"/>
            <w:gridSpan w:val="2"/>
            <w:tcBorders>
              <w:top w:val="nil"/>
              <w:left w:val="nil"/>
              <w:bottom w:val="nil"/>
              <w:right w:val="nil"/>
            </w:tcBorders>
          </w:tcPr>
          <w:p w14:paraId="696D2973" w14:textId="77777777" w:rsidR="00781A99" w:rsidRPr="004962BD" w:rsidRDefault="00781A99" w:rsidP="00097CAB">
            <w:pPr>
              <w:keepNext/>
              <w:keepLines/>
              <w:autoSpaceDE w:val="0"/>
              <w:autoSpaceDN w:val="0"/>
              <w:adjustRightInd w:val="0"/>
              <w:jc w:val="center"/>
              <w:rPr>
                <w:sz w:val="20"/>
              </w:rPr>
            </w:pPr>
            <w:r w:rsidRPr="004962BD">
              <w:rPr>
                <w:sz w:val="20"/>
              </w:rPr>
              <w:t>13 [2 – 18]</w:t>
            </w:r>
          </w:p>
        </w:tc>
      </w:tr>
      <w:tr w:rsidR="00781A99" w:rsidRPr="004962BD" w14:paraId="361EC898" w14:textId="77777777" w:rsidTr="00097CAB">
        <w:trPr>
          <w:cantSplit/>
        </w:trPr>
        <w:tc>
          <w:tcPr>
            <w:tcW w:w="3065" w:type="pct"/>
            <w:tcBorders>
              <w:top w:val="nil"/>
              <w:left w:val="nil"/>
              <w:bottom w:val="nil"/>
              <w:right w:val="nil"/>
            </w:tcBorders>
          </w:tcPr>
          <w:p w14:paraId="619A6C06" w14:textId="77777777" w:rsidR="00781A99" w:rsidRPr="004962BD" w:rsidRDefault="00781A99" w:rsidP="00097CAB">
            <w:pPr>
              <w:keepNext/>
              <w:keepLines/>
              <w:tabs>
                <w:tab w:val="left" w:pos="360"/>
              </w:tabs>
              <w:autoSpaceDE w:val="0"/>
              <w:autoSpaceDN w:val="0"/>
              <w:adjustRightInd w:val="0"/>
              <w:ind w:left="360"/>
              <w:rPr>
                <w:bCs/>
                <w:sz w:val="20"/>
              </w:rPr>
            </w:pPr>
            <w:r w:rsidRPr="004962BD">
              <w:rPr>
                <w:b/>
                <w:sz w:val="20"/>
              </w:rPr>
              <w:t>Karlmenn</w:t>
            </w:r>
          </w:p>
        </w:tc>
        <w:tc>
          <w:tcPr>
            <w:tcW w:w="1935" w:type="pct"/>
            <w:gridSpan w:val="2"/>
            <w:tcBorders>
              <w:top w:val="nil"/>
              <w:left w:val="nil"/>
              <w:bottom w:val="nil"/>
              <w:right w:val="nil"/>
            </w:tcBorders>
          </w:tcPr>
          <w:p w14:paraId="7C2F1AA9" w14:textId="77777777" w:rsidR="00781A99" w:rsidRPr="004962BD" w:rsidRDefault="00781A99" w:rsidP="00097CAB">
            <w:pPr>
              <w:keepNext/>
              <w:keepLines/>
              <w:autoSpaceDE w:val="0"/>
              <w:autoSpaceDN w:val="0"/>
              <w:adjustRightInd w:val="0"/>
              <w:jc w:val="center"/>
              <w:rPr>
                <w:sz w:val="20"/>
              </w:rPr>
            </w:pPr>
            <w:r w:rsidRPr="004962BD">
              <w:rPr>
                <w:sz w:val="20"/>
              </w:rPr>
              <w:t>49%</w:t>
            </w:r>
          </w:p>
        </w:tc>
      </w:tr>
      <w:tr w:rsidR="00781A99" w:rsidRPr="004962BD" w14:paraId="310A1280" w14:textId="77777777" w:rsidTr="00097CAB">
        <w:trPr>
          <w:cantSplit/>
        </w:trPr>
        <w:tc>
          <w:tcPr>
            <w:tcW w:w="5000" w:type="pct"/>
            <w:gridSpan w:val="3"/>
            <w:tcBorders>
              <w:top w:val="nil"/>
              <w:left w:val="nil"/>
              <w:bottom w:val="nil"/>
              <w:right w:val="nil"/>
            </w:tcBorders>
          </w:tcPr>
          <w:p w14:paraId="56024B28" w14:textId="77777777" w:rsidR="00781A99" w:rsidRPr="004962BD" w:rsidRDefault="00781A99" w:rsidP="00097CAB">
            <w:pPr>
              <w:keepNext/>
              <w:keepLines/>
              <w:autoSpaceDE w:val="0"/>
              <w:autoSpaceDN w:val="0"/>
              <w:adjustRightInd w:val="0"/>
              <w:ind w:left="360"/>
              <w:rPr>
                <w:sz w:val="20"/>
              </w:rPr>
            </w:pPr>
            <w:r w:rsidRPr="004962BD">
              <w:rPr>
                <w:b/>
                <w:bCs/>
                <w:sz w:val="20"/>
              </w:rPr>
              <w:t>Kynþáttur</w:t>
            </w:r>
          </w:p>
        </w:tc>
      </w:tr>
      <w:tr w:rsidR="00781A99" w:rsidRPr="004962BD" w14:paraId="0E8E8B47" w14:textId="77777777" w:rsidTr="00097CAB">
        <w:trPr>
          <w:cantSplit/>
        </w:trPr>
        <w:tc>
          <w:tcPr>
            <w:tcW w:w="3065" w:type="pct"/>
            <w:tcBorders>
              <w:top w:val="nil"/>
              <w:left w:val="nil"/>
              <w:bottom w:val="nil"/>
              <w:right w:val="nil"/>
            </w:tcBorders>
          </w:tcPr>
          <w:p w14:paraId="6A749196" w14:textId="77777777" w:rsidR="00781A99" w:rsidRPr="004962BD" w:rsidRDefault="00781A99" w:rsidP="00097CAB">
            <w:pPr>
              <w:keepNext/>
              <w:keepLines/>
              <w:autoSpaceDE w:val="0"/>
              <w:autoSpaceDN w:val="0"/>
              <w:adjustRightInd w:val="0"/>
              <w:ind w:left="567"/>
              <w:rPr>
                <w:bCs/>
                <w:sz w:val="20"/>
              </w:rPr>
            </w:pPr>
            <w:r w:rsidRPr="004962BD">
              <w:rPr>
                <w:bCs/>
                <w:sz w:val="20"/>
              </w:rPr>
              <w:t>Hvítur kynstofn</w:t>
            </w:r>
          </w:p>
        </w:tc>
        <w:tc>
          <w:tcPr>
            <w:tcW w:w="1935" w:type="pct"/>
            <w:gridSpan w:val="2"/>
            <w:tcBorders>
              <w:top w:val="nil"/>
              <w:left w:val="nil"/>
              <w:bottom w:val="nil"/>
              <w:right w:val="nil"/>
            </w:tcBorders>
          </w:tcPr>
          <w:p w14:paraId="15022693" w14:textId="77777777" w:rsidR="00781A99" w:rsidRPr="004962BD" w:rsidRDefault="00781A99" w:rsidP="00097CAB">
            <w:pPr>
              <w:keepNext/>
              <w:keepLines/>
              <w:autoSpaceDE w:val="0"/>
              <w:autoSpaceDN w:val="0"/>
              <w:adjustRightInd w:val="0"/>
              <w:jc w:val="center"/>
              <w:rPr>
                <w:sz w:val="20"/>
              </w:rPr>
            </w:pPr>
            <w:r w:rsidRPr="004962BD">
              <w:rPr>
                <w:sz w:val="20"/>
              </w:rPr>
              <w:t>34%</w:t>
            </w:r>
          </w:p>
        </w:tc>
      </w:tr>
      <w:tr w:rsidR="00781A99" w:rsidRPr="004962BD" w14:paraId="40E2B67C" w14:textId="77777777" w:rsidTr="00097CAB">
        <w:trPr>
          <w:cantSplit/>
        </w:trPr>
        <w:tc>
          <w:tcPr>
            <w:tcW w:w="3065" w:type="pct"/>
            <w:tcBorders>
              <w:top w:val="nil"/>
              <w:left w:val="nil"/>
              <w:bottom w:val="nil"/>
              <w:right w:val="nil"/>
            </w:tcBorders>
          </w:tcPr>
          <w:p w14:paraId="0D81ED46" w14:textId="77777777" w:rsidR="00781A99" w:rsidRPr="004962BD" w:rsidRDefault="00781A99" w:rsidP="00097CAB">
            <w:pPr>
              <w:keepNext/>
              <w:keepLines/>
              <w:autoSpaceDE w:val="0"/>
              <w:autoSpaceDN w:val="0"/>
              <w:adjustRightInd w:val="0"/>
              <w:ind w:left="567"/>
              <w:rPr>
                <w:bCs/>
                <w:sz w:val="20"/>
              </w:rPr>
            </w:pPr>
            <w:r w:rsidRPr="004962BD">
              <w:rPr>
                <w:bCs/>
                <w:sz w:val="20"/>
              </w:rPr>
              <w:t>Svartur kynstofn</w:t>
            </w:r>
          </w:p>
        </w:tc>
        <w:tc>
          <w:tcPr>
            <w:tcW w:w="1935" w:type="pct"/>
            <w:gridSpan w:val="2"/>
            <w:tcBorders>
              <w:top w:val="nil"/>
              <w:left w:val="nil"/>
              <w:bottom w:val="nil"/>
              <w:right w:val="nil"/>
            </w:tcBorders>
          </w:tcPr>
          <w:p w14:paraId="4C785F09" w14:textId="77777777" w:rsidR="00781A99" w:rsidRPr="004962BD" w:rsidRDefault="00781A99" w:rsidP="00097CAB">
            <w:pPr>
              <w:keepNext/>
              <w:keepLines/>
              <w:autoSpaceDE w:val="0"/>
              <w:autoSpaceDN w:val="0"/>
              <w:adjustRightInd w:val="0"/>
              <w:jc w:val="center"/>
              <w:rPr>
                <w:sz w:val="20"/>
              </w:rPr>
            </w:pPr>
            <w:r w:rsidRPr="004962BD">
              <w:rPr>
                <w:sz w:val="20"/>
              </w:rPr>
              <w:t>59%</w:t>
            </w:r>
          </w:p>
        </w:tc>
      </w:tr>
      <w:tr w:rsidR="00781A99" w:rsidRPr="004962BD" w14:paraId="3A8C4650" w14:textId="77777777" w:rsidTr="00097CAB">
        <w:trPr>
          <w:cantSplit/>
        </w:trPr>
        <w:tc>
          <w:tcPr>
            <w:tcW w:w="5000" w:type="pct"/>
            <w:gridSpan w:val="3"/>
            <w:tcBorders>
              <w:top w:val="nil"/>
              <w:left w:val="nil"/>
              <w:bottom w:val="nil"/>
              <w:right w:val="nil"/>
            </w:tcBorders>
          </w:tcPr>
          <w:p w14:paraId="547F8132" w14:textId="77777777" w:rsidR="00781A99" w:rsidRPr="004962BD" w:rsidRDefault="00781A99" w:rsidP="00097CAB">
            <w:pPr>
              <w:keepNext/>
              <w:keepLines/>
              <w:autoSpaceDE w:val="0"/>
              <w:autoSpaceDN w:val="0"/>
              <w:adjustRightInd w:val="0"/>
              <w:rPr>
                <w:sz w:val="20"/>
              </w:rPr>
            </w:pPr>
            <w:r w:rsidRPr="004962BD">
              <w:rPr>
                <w:b/>
                <w:bCs/>
                <w:sz w:val="20"/>
              </w:rPr>
              <w:t>Eiginleikar við upphaf meðferðar</w:t>
            </w:r>
          </w:p>
        </w:tc>
      </w:tr>
      <w:tr w:rsidR="00781A99" w:rsidRPr="004962BD" w14:paraId="3A026B76" w14:textId="77777777" w:rsidTr="00097CAB">
        <w:trPr>
          <w:cantSplit/>
        </w:trPr>
        <w:tc>
          <w:tcPr>
            <w:tcW w:w="3065" w:type="pct"/>
            <w:tcBorders>
              <w:top w:val="nil"/>
              <w:left w:val="nil"/>
              <w:bottom w:val="nil"/>
              <w:right w:val="nil"/>
            </w:tcBorders>
          </w:tcPr>
          <w:p w14:paraId="32723B29" w14:textId="77777777" w:rsidR="00781A99" w:rsidRPr="004962BD" w:rsidRDefault="00781A99" w:rsidP="00097CAB">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35" w:type="pct"/>
            <w:gridSpan w:val="2"/>
            <w:tcBorders>
              <w:top w:val="nil"/>
              <w:left w:val="nil"/>
              <w:bottom w:val="nil"/>
              <w:right w:val="nil"/>
            </w:tcBorders>
            <w:vAlign w:val="bottom"/>
          </w:tcPr>
          <w:p w14:paraId="63547466" w14:textId="77777777" w:rsidR="00781A99" w:rsidRPr="004962BD" w:rsidRDefault="00781A99" w:rsidP="00097CAB">
            <w:pPr>
              <w:keepNext/>
              <w:keepLines/>
              <w:autoSpaceDE w:val="0"/>
              <w:autoSpaceDN w:val="0"/>
              <w:adjustRightInd w:val="0"/>
              <w:jc w:val="center"/>
              <w:rPr>
                <w:sz w:val="20"/>
              </w:rPr>
            </w:pPr>
            <w:r w:rsidRPr="004962BD">
              <w:rPr>
                <w:sz w:val="20"/>
              </w:rPr>
              <w:t>4,3 [2,7 - 6]</w:t>
            </w:r>
          </w:p>
        </w:tc>
      </w:tr>
      <w:tr w:rsidR="00781A99" w:rsidRPr="004962BD" w14:paraId="33D36906" w14:textId="77777777" w:rsidTr="00097CAB">
        <w:trPr>
          <w:cantSplit/>
        </w:trPr>
        <w:tc>
          <w:tcPr>
            <w:tcW w:w="3065" w:type="pct"/>
            <w:tcBorders>
              <w:top w:val="nil"/>
              <w:left w:val="nil"/>
              <w:bottom w:val="nil"/>
              <w:right w:val="nil"/>
            </w:tcBorders>
          </w:tcPr>
          <w:p w14:paraId="09E151C1" w14:textId="77777777" w:rsidR="00781A99" w:rsidRPr="004962BD" w:rsidRDefault="00781A99" w:rsidP="00097CAB">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35" w:type="pct"/>
            <w:gridSpan w:val="2"/>
            <w:tcBorders>
              <w:top w:val="nil"/>
              <w:left w:val="nil"/>
              <w:bottom w:val="nil"/>
              <w:right w:val="nil"/>
            </w:tcBorders>
            <w:vAlign w:val="bottom"/>
          </w:tcPr>
          <w:p w14:paraId="240A2252" w14:textId="77777777" w:rsidR="00781A99" w:rsidRPr="004962BD" w:rsidRDefault="00781A99" w:rsidP="00097CAB">
            <w:pPr>
              <w:keepNext/>
              <w:keepLines/>
              <w:autoSpaceDE w:val="0"/>
              <w:autoSpaceDN w:val="0"/>
              <w:adjustRightInd w:val="0"/>
              <w:jc w:val="center"/>
              <w:rPr>
                <w:sz w:val="20"/>
              </w:rPr>
            </w:pPr>
            <w:r w:rsidRPr="004962BD">
              <w:rPr>
                <w:sz w:val="20"/>
              </w:rPr>
              <w:t>481 [0 – 2.361]</w:t>
            </w:r>
          </w:p>
        </w:tc>
      </w:tr>
      <w:tr w:rsidR="00781A99" w:rsidRPr="004962BD" w14:paraId="202D4FFC" w14:textId="77777777" w:rsidTr="00097CAB">
        <w:trPr>
          <w:cantSplit/>
        </w:trPr>
        <w:tc>
          <w:tcPr>
            <w:tcW w:w="3065" w:type="pct"/>
            <w:tcBorders>
              <w:top w:val="nil"/>
              <w:left w:val="nil"/>
              <w:bottom w:val="nil"/>
              <w:right w:val="nil"/>
            </w:tcBorders>
          </w:tcPr>
          <w:p w14:paraId="5070DEB9" w14:textId="77777777" w:rsidR="00781A99" w:rsidRPr="004962BD" w:rsidRDefault="00781A99" w:rsidP="00097CAB">
            <w:pPr>
              <w:keepNext/>
              <w:keepLines/>
              <w:tabs>
                <w:tab w:val="left" w:pos="360"/>
              </w:tabs>
              <w:autoSpaceDE w:val="0"/>
              <w:autoSpaceDN w:val="0"/>
              <w:adjustRightInd w:val="0"/>
              <w:ind w:left="360"/>
              <w:rPr>
                <w:b/>
                <w:bCs/>
                <w:sz w:val="20"/>
              </w:rPr>
            </w:pPr>
            <w:r w:rsidRPr="004962BD">
              <w:rPr>
                <w:b/>
                <w:sz w:val="20"/>
              </w:rPr>
              <w:t xml:space="preserve">CD4 %, </w:t>
            </w:r>
            <w:r w:rsidRPr="004962BD">
              <w:rPr>
                <w:bCs/>
                <w:sz w:val="20"/>
              </w:rPr>
              <w:t>miðgildi [á bilinu]</w:t>
            </w:r>
          </w:p>
        </w:tc>
        <w:tc>
          <w:tcPr>
            <w:tcW w:w="1935" w:type="pct"/>
            <w:gridSpan w:val="2"/>
            <w:tcBorders>
              <w:top w:val="nil"/>
              <w:left w:val="nil"/>
              <w:bottom w:val="nil"/>
              <w:right w:val="nil"/>
            </w:tcBorders>
            <w:vAlign w:val="bottom"/>
          </w:tcPr>
          <w:p w14:paraId="151D4D5B" w14:textId="77777777" w:rsidR="00781A99" w:rsidRPr="004962BD" w:rsidRDefault="00781A99" w:rsidP="00097CAB">
            <w:pPr>
              <w:keepNext/>
              <w:keepLines/>
              <w:autoSpaceDE w:val="0"/>
              <w:autoSpaceDN w:val="0"/>
              <w:adjustRightInd w:val="0"/>
              <w:jc w:val="center"/>
              <w:rPr>
                <w:sz w:val="20"/>
              </w:rPr>
            </w:pPr>
            <w:r w:rsidRPr="004962BD">
              <w:rPr>
                <w:sz w:val="20"/>
              </w:rPr>
              <w:t>23,3% [0 – 44]</w:t>
            </w:r>
          </w:p>
        </w:tc>
      </w:tr>
      <w:tr w:rsidR="00781A99" w:rsidRPr="004962BD" w14:paraId="6AE7B27D" w14:textId="77777777" w:rsidTr="00097CAB">
        <w:trPr>
          <w:cantSplit/>
        </w:trPr>
        <w:tc>
          <w:tcPr>
            <w:tcW w:w="3065" w:type="pct"/>
            <w:tcBorders>
              <w:top w:val="nil"/>
              <w:left w:val="nil"/>
              <w:bottom w:val="nil"/>
              <w:right w:val="nil"/>
            </w:tcBorders>
          </w:tcPr>
          <w:p w14:paraId="05624BAB" w14:textId="77777777" w:rsidR="00781A99" w:rsidRPr="004962BD" w:rsidRDefault="00781A99" w:rsidP="00097CAB">
            <w:pPr>
              <w:keepNext/>
              <w:keepLines/>
              <w:tabs>
                <w:tab w:val="left" w:pos="360"/>
              </w:tabs>
              <w:autoSpaceDE w:val="0"/>
              <w:autoSpaceDN w:val="0"/>
              <w:adjustRightInd w:val="0"/>
              <w:ind w:left="360"/>
              <w:rPr>
                <w:b/>
                <w:sz w:val="20"/>
              </w:rPr>
            </w:pPr>
            <w:r w:rsidRPr="004962BD">
              <w:rPr>
                <w:b/>
                <w:sz w:val="20"/>
              </w:rPr>
              <w:t>HIV-1 RNA &gt;100.000 eintök/ml</w:t>
            </w:r>
          </w:p>
        </w:tc>
        <w:tc>
          <w:tcPr>
            <w:tcW w:w="1935" w:type="pct"/>
            <w:gridSpan w:val="2"/>
            <w:tcBorders>
              <w:top w:val="nil"/>
              <w:left w:val="nil"/>
              <w:bottom w:val="nil"/>
              <w:right w:val="nil"/>
            </w:tcBorders>
            <w:vAlign w:val="bottom"/>
          </w:tcPr>
          <w:p w14:paraId="26FD9FC9" w14:textId="77777777" w:rsidR="00781A99" w:rsidRPr="004962BD" w:rsidRDefault="00781A99" w:rsidP="00097CAB">
            <w:pPr>
              <w:keepNext/>
              <w:keepLines/>
              <w:autoSpaceDE w:val="0"/>
              <w:autoSpaceDN w:val="0"/>
              <w:adjustRightInd w:val="0"/>
              <w:jc w:val="center"/>
              <w:rPr>
                <w:sz w:val="20"/>
              </w:rPr>
            </w:pPr>
            <w:r w:rsidRPr="004962BD">
              <w:rPr>
                <w:sz w:val="20"/>
              </w:rPr>
              <w:t>8%</w:t>
            </w:r>
          </w:p>
        </w:tc>
      </w:tr>
      <w:tr w:rsidR="00781A99" w:rsidRPr="004962BD" w14:paraId="018B7D6D" w14:textId="77777777" w:rsidTr="00097CAB">
        <w:trPr>
          <w:cantSplit/>
        </w:trPr>
        <w:tc>
          <w:tcPr>
            <w:tcW w:w="3065" w:type="pct"/>
            <w:tcBorders>
              <w:top w:val="nil"/>
              <w:left w:val="nil"/>
              <w:bottom w:val="nil"/>
              <w:right w:val="nil"/>
            </w:tcBorders>
          </w:tcPr>
          <w:p w14:paraId="55B768C2" w14:textId="77777777" w:rsidR="00781A99" w:rsidRPr="004962BD" w:rsidRDefault="00781A99" w:rsidP="00097CAB">
            <w:pPr>
              <w:keepNext/>
              <w:keepLines/>
              <w:tabs>
                <w:tab w:val="left" w:pos="360"/>
              </w:tabs>
              <w:autoSpaceDE w:val="0"/>
              <w:autoSpaceDN w:val="0"/>
              <w:adjustRightInd w:val="0"/>
              <w:ind w:left="360"/>
              <w:rPr>
                <w:b/>
                <w:sz w:val="20"/>
                <w:highlight w:val="yellow"/>
              </w:rPr>
            </w:pPr>
            <w:r w:rsidRPr="004962BD">
              <w:rPr>
                <w:b/>
                <w:sz w:val="20"/>
              </w:rPr>
              <w:t>HIV CDC flokkur B eða C</w:t>
            </w:r>
          </w:p>
        </w:tc>
        <w:tc>
          <w:tcPr>
            <w:tcW w:w="1935" w:type="pct"/>
            <w:gridSpan w:val="2"/>
            <w:tcBorders>
              <w:top w:val="nil"/>
              <w:left w:val="nil"/>
              <w:bottom w:val="nil"/>
              <w:right w:val="nil"/>
            </w:tcBorders>
            <w:vAlign w:val="bottom"/>
          </w:tcPr>
          <w:p w14:paraId="783AC459" w14:textId="77777777" w:rsidR="00781A99" w:rsidRPr="004962BD" w:rsidRDefault="00781A99" w:rsidP="00097CAB">
            <w:pPr>
              <w:keepNext/>
              <w:keepLines/>
              <w:autoSpaceDE w:val="0"/>
              <w:autoSpaceDN w:val="0"/>
              <w:adjustRightInd w:val="0"/>
              <w:jc w:val="center"/>
              <w:rPr>
                <w:sz w:val="20"/>
                <w:highlight w:val="yellow"/>
              </w:rPr>
            </w:pPr>
            <w:r w:rsidRPr="004962BD">
              <w:rPr>
                <w:sz w:val="20"/>
              </w:rPr>
              <w:t>59%</w:t>
            </w:r>
          </w:p>
        </w:tc>
      </w:tr>
      <w:tr w:rsidR="00781A99" w:rsidRPr="004962BD" w14:paraId="38C01493" w14:textId="77777777" w:rsidTr="00097CAB">
        <w:trPr>
          <w:cantSplit/>
        </w:trPr>
        <w:tc>
          <w:tcPr>
            <w:tcW w:w="5000" w:type="pct"/>
            <w:gridSpan w:val="3"/>
            <w:tcBorders>
              <w:top w:val="nil"/>
              <w:left w:val="nil"/>
              <w:bottom w:val="nil"/>
              <w:right w:val="nil"/>
            </w:tcBorders>
          </w:tcPr>
          <w:p w14:paraId="5F577212" w14:textId="77777777" w:rsidR="00781A99" w:rsidRPr="004962BD" w:rsidRDefault="00781A99" w:rsidP="00097CAB">
            <w:pPr>
              <w:keepNext/>
              <w:keepLines/>
              <w:autoSpaceDE w:val="0"/>
              <w:autoSpaceDN w:val="0"/>
              <w:adjustRightInd w:val="0"/>
              <w:rPr>
                <w:b/>
                <w:bCs/>
                <w:sz w:val="20"/>
              </w:rPr>
            </w:pPr>
            <w:r w:rsidRPr="004962BD">
              <w:rPr>
                <w:b/>
                <w:bCs/>
                <w:sz w:val="20"/>
              </w:rPr>
              <w:t>Fyrri notkun virkra andretróveirumeðferða, eftir flokki</w:t>
            </w:r>
          </w:p>
        </w:tc>
      </w:tr>
      <w:tr w:rsidR="00781A99" w:rsidRPr="004962BD" w14:paraId="21935E7C" w14:textId="77777777" w:rsidTr="00097CAB">
        <w:trPr>
          <w:cantSplit/>
        </w:trPr>
        <w:tc>
          <w:tcPr>
            <w:tcW w:w="3065" w:type="pct"/>
            <w:tcBorders>
              <w:top w:val="nil"/>
              <w:left w:val="nil"/>
              <w:bottom w:val="nil"/>
              <w:right w:val="nil"/>
            </w:tcBorders>
          </w:tcPr>
          <w:p w14:paraId="3BE23042" w14:textId="77777777" w:rsidR="00781A99" w:rsidRPr="004962BD" w:rsidRDefault="00781A99" w:rsidP="00097CAB">
            <w:pPr>
              <w:keepNext/>
              <w:keepLines/>
              <w:autoSpaceDE w:val="0"/>
              <w:autoSpaceDN w:val="0"/>
              <w:adjustRightInd w:val="0"/>
              <w:ind w:left="567"/>
              <w:rPr>
                <w:bCs/>
                <w:sz w:val="20"/>
              </w:rPr>
            </w:pPr>
            <w:r w:rsidRPr="004962BD">
              <w:rPr>
                <w:bCs/>
                <w:sz w:val="20"/>
              </w:rPr>
              <w:t xml:space="preserve">NNRTI </w:t>
            </w:r>
          </w:p>
        </w:tc>
        <w:tc>
          <w:tcPr>
            <w:tcW w:w="1935" w:type="pct"/>
            <w:gridSpan w:val="2"/>
            <w:tcBorders>
              <w:top w:val="nil"/>
              <w:left w:val="nil"/>
              <w:bottom w:val="nil"/>
              <w:right w:val="nil"/>
            </w:tcBorders>
          </w:tcPr>
          <w:p w14:paraId="6F621A2F" w14:textId="77777777" w:rsidR="00781A99" w:rsidRPr="004962BD" w:rsidRDefault="00781A99" w:rsidP="00097CAB">
            <w:pPr>
              <w:autoSpaceDE w:val="0"/>
              <w:autoSpaceDN w:val="0"/>
              <w:adjustRightInd w:val="0"/>
              <w:jc w:val="center"/>
              <w:rPr>
                <w:sz w:val="20"/>
              </w:rPr>
            </w:pPr>
            <w:r w:rsidRPr="004962BD">
              <w:rPr>
                <w:sz w:val="20"/>
              </w:rPr>
              <w:t>78%</w:t>
            </w:r>
          </w:p>
        </w:tc>
      </w:tr>
      <w:tr w:rsidR="00781A99" w:rsidRPr="004962BD" w14:paraId="01EE62A7" w14:textId="77777777" w:rsidTr="00097CAB">
        <w:trPr>
          <w:cantSplit/>
        </w:trPr>
        <w:tc>
          <w:tcPr>
            <w:tcW w:w="3065" w:type="pct"/>
            <w:tcBorders>
              <w:top w:val="nil"/>
              <w:left w:val="nil"/>
              <w:bottom w:val="single" w:sz="4" w:space="0" w:color="auto"/>
              <w:right w:val="nil"/>
            </w:tcBorders>
          </w:tcPr>
          <w:p w14:paraId="2D9C739F" w14:textId="77777777" w:rsidR="00781A99" w:rsidRPr="004962BD" w:rsidRDefault="00781A99" w:rsidP="00097CAB">
            <w:pPr>
              <w:keepNext/>
              <w:keepLines/>
              <w:autoSpaceDE w:val="0"/>
              <w:autoSpaceDN w:val="0"/>
              <w:adjustRightInd w:val="0"/>
              <w:ind w:left="567"/>
              <w:rPr>
                <w:sz w:val="20"/>
              </w:rPr>
            </w:pPr>
            <w:r w:rsidRPr="004962BD">
              <w:rPr>
                <w:sz w:val="20"/>
              </w:rPr>
              <w:t xml:space="preserve">PI </w:t>
            </w:r>
          </w:p>
        </w:tc>
        <w:tc>
          <w:tcPr>
            <w:tcW w:w="1935" w:type="pct"/>
            <w:gridSpan w:val="2"/>
            <w:tcBorders>
              <w:top w:val="nil"/>
              <w:left w:val="nil"/>
              <w:bottom w:val="single" w:sz="4" w:space="0" w:color="auto"/>
              <w:right w:val="nil"/>
            </w:tcBorders>
          </w:tcPr>
          <w:p w14:paraId="660C538E" w14:textId="77777777" w:rsidR="00781A99" w:rsidRPr="004962BD" w:rsidRDefault="00781A99" w:rsidP="00097CAB">
            <w:pPr>
              <w:keepNext/>
              <w:keepLines/>
              <w:autoSpaceDE w:val="0"/>
              <w:autoSpaceDN w:val="0"/>
              <w:adjustRightInd w:val="0"/>
              <w:jc w:val="center"/>
              <w:rPr>
                <w:sz w:val="20"/>
              </w:rPr>
            </w:pPr>
            <w:r w:rsidRPr="004962BD">
              <w:rPr>
                <w:sz w:val="20"/>
              </w:rPr>
              <w:t>83%</w:t>
            </w:r>
          </w:p>
        </w:tc>
      </w:tr>
      <w:tr w:rsidR="00781A99" w:rsidRPr="004962BD" w14:paraId="227A3622" w14:textId="77777777" w:rsidTr="00097CAB">
        <w:trPr>
          <w:cantSplit/>
        </w:trPr>
        <w:tc>
          <w:tcPr>
            <w:tcW w:w="3065" w:type="pct"/>
            <w:tcBorders>
              <w:top w:val="single" w:sz="4" w:space="0" w:color="auto"/>
              <w:left w:val="nil"/>
              <w:bottom w:val="nil"/>
              <w:right w:val="nil"/>
            </w:tcBorders>
            <w:vAlign w:val="bottom"/>
          </w:tcPr>
          <w:p w14:paraId="314B6202" w14:textId="77777777" w:rsidR="00781A99" w:rsidRPr="004962BD" w:rsidRDefault="00781A99" w:rsidP="00097CAB">
            <w:pPr>
              <w:keepNext/>
              <w:keepLines/>
              <w:autoSpaceDE w:val="0"/>
              <w:autoSpaceDN w:val="0"/>
              <w:adjustRightInd w:val="0"/>
              <w:rPr>
                <w:b/>
                <w:sz w:val="20"/>
              </w:rPr>
            </w:pPr>
            <w:r w:rsidRPr="004962BD">
              <w:rPr>
                <w:b/>
                <w:sz w:val="20"/>
              </w:rPr>
              <w:t>Svörun</w:t>
            </w:r>
          </w:p>
        </w:tc>
        <w:tc>
          <w:tcPr>
            <w:tcW w:w="972" w:type="pct"/>
            <w:tcBorders>
              <w:top w:val="single" w:sz="4" w:space="0" w:color="auto"/>
              <w:left w:val="nil"/>
              <w:bottom w:val="nil"/>
              <w:right w:val="nil"/>
            </w:tcBorders>
          </w:tcPr>
          <w:p w14:paraId="33FBA931" w14:textId="77777777" w:rsidR="00781A99" w:rsidRPr="004962BD" w:rsidRDefault="00781A99" w:rsidP="00097CAB">
            <w:pPr>
              <w:keepNext/>
              <w:keepLines/>
              <w:autoSpaceDE w:val="0"/>
              <w:autoSpaceDN w:val="0"/>
              <w:adjustRightInd w:val="0"/>
              <w:jc w:val="center"/>
              <w:rPr>
                <w:b/>
                <w:sz w:val="20"/>
              </w:rPr>
            </w:pPr>
            <w:r w:rsidRPr="004962BD">
              <w:rPr>
                <w:b/>
                <w:sz w:val="20"/>
              </w:rPr>
              <w:t>Vika 24</w:t>
            </w:r>
          </w:p>
        </w:tc>
        <w:tc>
          <w:tcPr>
            <w:tcW w:w="963" w:type="pct"/>
            <w:tcBorders>
              <w:top w:val="single" w:sz="4" w:space="0" w:color="auto"/>
              <w:left w:val="nil"/>
              <w:bottom w:val="nil"/>
              <w:right w:val="nil"/>
            </w:tcBorders>
          </w:tcPr>
          <w:p w14:paraId="58968BB3" w14:textId="77777777" w:rsidR="00781A99" w:rsidRPr="004962BD" w:rsidRDefault="00781A99" w:rsidP="00097CAB">
            <w:pPr>
              <w:keepNext/>
              <w:keepLines/>
              <w:autoSpaceDE w:val="0"/>
              <w:autoSpaceDN w:val="0"/>
              <w:adjustRightInd w:val="0"/>
              <w:jc w:val="center"/>
              <w:rPr>
                <w:b/>
                <w:sz w:val="20"/>
              </w:rPr>
            </w:pPr>
            <w:r w:rsidRPr="004962BD">
              <w:rPr>
                <w:b/>
                <w:sz w:val="20"/>
              </w:rPr>
              <w:t>Vika 48</w:t>
            </w:r>
          </w:p>
        </w:tc>
      </w:tr>
      <w:tr w:rsidR="00781A99" w:rsidRPr="004962BD" w14:paraId="348BB27E" w14:textId="77777777" w:rsidTr="00097CAB">
        <w:trPr>
          <w:cantSplit/>
        </w:trPr>
        <w:tc>
          <w:tcPr>
            <w:tcW w:w="3065" w:type="pct"/>
            <w:tcBorders>
              <w:top w:val="nil"/>
              <w:left w:val="nil"/>
              <w:bottom w:val="nil"/>
              <w:right w:val="nil"/>
            </w:tcBorders>
          </w:tcPr>
          <w:p w14:paraId="457B839A" w14:textId="77777777" w:rsidR="00781A99" w:rsidRPr="004962BD" w:rsidRDefault="00781A99" w:rsidP="00097CAB">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972" w:type="pct"/>
            <w:tcBorders>
              <w:top w:val="nil"/>
              <w:left w:val="nil"/>
              <w:bottom w:val="nil"/>
              <w:right w:val="nil"/>
            </w:tcBorders>
            <w:vAlign w:val="bottom"/>
          </w:tcPr>
          <w:p w14:paraId="2E748F33"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72%</w:t>
            </w:r>
          </w:p>
        </w:tc>
        <w:tc>
          <w:tcPr>
            <w:tcW w:w="963" w:type="pct"/>
            <w:tcBorders>
              <w:top w:val="nil"/>
              <w:left w:val="nil"/>
              <w:bottom w:val="nil"/>
              <w:right w:val="nil"/>
            </w:tcBorders>
            <w:vAlign w:val="bottom"/>
          </w:tcPr>
          <w:p w14:paraId="48A672B7"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79%</w:t>
            </w:r>
          </w:p>
        </w:tc>
      </w:tr>
      <w:tr w:rsidR="00781A99" w:rsidRPr="004962BD" w14:paraId="5DCE6515" w14:textId="77777777" w:rsidTr="00097CAB">
        <w:trPr>
          <w:cantSplit/>
        </w:trPr>
        <w:tc>
          <w:tcPr>
            <w:tcW w:w="3065" w:type="pct"/>
            <w:tcBorders>
              <w:top w:val="nil"/>
              <w:left w:val="nil"/>
              <w:bottom w:val="nil"/>
              <w:right w:val="nil"/>
            </w:tcBorders>
          </w:tcPr>
          <w:p w14:paraId="6E4B67B5" w14:textId="77777777" w:rsidR="00781A99" w:rsidRPr="004962BD" w:rsidRDefault="00781A99" w:rsidP="00097CAB">
            <w:pPr>
              <w:autoSpaceDE w:val="0"/>
              <w:autoSpaceDN w:val="0"/>
              <w:adjustRightInd w:val="0"/>
              <w:ind w:left="567"/>
              <w:rPr>
                <w:sz w:val="20"/>
              </w:rPr>
            </w:pPr>
            <w:r w:rsidRPr="004962BD">
              <w:rPr>
                <w:sz w:val="20"/>
              </w:rPr>
              <w:t>Náðu HIV RNA &lt;50 eintök/ml</w:t>
            </w:r>
          </w:p>
        </w:tc>
        <w:tc>
          <w:tcPr>
            <w:tcW w:w="972" w:type="pct"/>
            <w:tcBorders>
              <w:top w:val="nil"/>
              <w:left w:val="nil"/>
              <w:bottom w:val="nil"/>
              <w:right w:val="nil"/>
            </w:tcBorders>
            <w:vAlign w:val="bottom"/>
          </w:tcPr>
          <w:p w14:paraId="5DD68616"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54%</w:t>
            </w:r>
          </w:p>
        </w:tc>
        <w:tc>
          <w:tcPr>
            <w:tcW w:w="963" w:type="pct"/>
            <w:tcBorders>
              <w:top w:val="nil"/>
              <w:left w:val="nil"/>
              <w:bottom w:val="nil"/>
              <w:right w:val="nil"/>
            </w:tcBorders>
            <w:vAlign w:val="bottom"/>
          </w:tcPr>
          <w:p w14:paraId="09E2D33C" w14:textId="77777777" w:rsidR="00781A99" w:rsidRPr="004962BD" w:rsidRDefault="00781A99" w:rsidP="00097CAB">
            <w:pPr>
              <w:widowControl w:val="0"/>
              <w:autoSpaceDE w:val="0"/>
              <w:autoSpaceDN w:val="0"/>
              <w:adjustRightInd w:val="0"/>
              <w:spacing w:before="15" w:after="15"/>
              <w:ind w:left="160" w:right="1" w:hanging="160"/>
              <w:jc w:val="center"/>
              <w:rPr>
                <w:sz w:val="20"/>
              </w:rPr>
            </w:pPr>
            <w:r w:rsidRPr="004962BD">
              <w:rPr>
                <w:sz w:val="20"/>
              </w:rPr>
              <w:t>57%</w:t>
            </w:r>
          </w:p>
        </w:tc>
      </w:tr>
      <w:tr w:rsidR="00781A99" w:rsidRPr="004962BD" w14:paraId="647E65F1" w14:textId="77777777" w:rsidTr="00097CAB">
        <w:trPr>
          <w:cantSplit/>
        </w:trPr>
        <w:tc>
          <w:tcPr>
            <w:tcW w:w="3065" w:type="pct"/>
            <w:tcBorders>
              <w:top w:val="nil"/>
              <w:left w:val="nil"/>
              <w:bottom w:val="nil"/>
              <w:right w:val="nil"/>
            </w:tcBorders>
          </w:tcPr>
          <w:p w14:paraId="5208D0FC" w14:textId="77777777" w:rsidR="00781A99" w:rsidRPr="004962BD" w:rsidRDefault="00781A99" w:rsidP="00097CAB">
            <w:pPr>
              <w:keepNext/>
              <w:keepLines/>
              <w:autoSpaceDE w:val="0"/>
              <w:autoSpaceDN w:val="0"/>
              <w:adjustRightInd w:val="0"/>
              <w:ind w:left="567"/>
              <w:rPr>
                <w:sz w:val="20"/>
              </w:rPr>
            </w:pPr>
            <w:r w:rsidRPr="004962BD">
              <w:rPr>
                <w:sz w:val="20"/>
              </w:rPr>
              <w:t>Miðgildi aukningar á fjölda CD4 frumna (%) frá upphafi meðferðar</w:t>
            </w:r>
          </w:p>
        </w:tc>
        <w:tc>
          <w:tcPr>
            <w:tcW w:w="972" w:type="pct"/>
            <w:tcBorders>
              <w:top w:val="nil"/>
              <w:left w:val="nil"/>
              <w:bottom w:val="nil"/>
              <w:right w:val="nil"/>
            </w:tcBorders>
          </w:tcPr>
          <w:p w14:paraId="37464524"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119 frumur/mm</w:t>
            </w:r>
            <w:r w:rsidRPr="004962BD">
              <w:rPr>
                <w:sz w:val="20"/>
                <w:vertAlign w:val="superscript"/>
              </w:rPr>
              <w:t>3</w:t>
            </w:r>
            <w:r w:rsidRPr="004962BD">
              <w:rPr>
                <w:sz w:val="20"/>
              </w:rPr>
              <w:t xml:space="preserve"> (3,8%)</w:t>
            </w:r>
          </w:p>
        </w:tc>
        <w:tc>
          <w:tcPr>
            <w:tcW w:w="963" w:type="pct"/>
            <w:tcBorders>
              <w:top w:val="nil"/>
              <w:left w:val="nil"/>
              <w:bottom w:val="nil"/>
              <w:right w:val="nil"/>
            </w:tcBorders>
          </w:tcPr>
          <w:p w14:paraId="1DD737A5" w14:textId="77777777" w:rsidR="00781A99" w:rsidRPr="004962BD" w:rsidRDefault="00781A99" w:rsidP="00097CAB">
            <w:pPr>
              <w:keepNext/>
              <w:keepLines/>
              <w:widowControl w:val="0"/>
              <w:autoSpaceDE w:val="0"/>
              <w:autoSpaceDN w:val="0"/>
              <w:adjustRightInd w:val="0"/>
              <w:spacing w:before="15" w:after="15"/>
              <w:ind w:left="160" w:right="1" w:hanging="160"/>
              <w:jc w:val="center"/>
              <w:rPr>
                <w:sz w:val="20"/>
              </w:rPr>
            </w:pPr>
            <w:r w:rsidRPr="004962BD">
              <w:rPr>
                <w:sz w:val="20"/>
              </w:rPr>
              <w:t>156 frumur/mm</w:t>
            </w:r>
            <w:r w:rsidRPr="004962BD">
              <w:rPr>
                <w:sz w:val="20"/>
                <w:vertAlign w:val="superscript"/>
              </w:rPr>
              <w:t xml:space="preserve">3 </w:t>
            </w:r>
            <w:r w:rsidRPr="004962BD">
              <w:rPr>
                <w:sz w:val="20"/>
              </w:rPr>
              <w:t>(4,6%)</w:t>
            </w:r>
          </w:p>
        </w:tc>
      </w:tr>
    </w:tbl>
    <w:p w14:paraId="6019C6CF" w14:textId="77777777" w:rsidR="00781A99" w:rsidRPr="004962BD" w:rsidRDefault="00781A99" w:rsidP="00781A99">
      <w:pPr>
        <w:rPr>
          <w:noProof/>
          <w:szCs w:val="22"/>
        </w:rPr>
      </w:pPr>
    </w:p>
    <w:p w14:paraId="57ECE17E" w14:textId="77777777" w:rsidR="007E60D6" w:rsidRPr="004962BD" w:rsidRDefault="007E60D6" w:rsidP="007E60D6">
      <w:pPr>
        <w:keepNext/>
        <w:rPr>
          <w:rFonts w:cs="Arial"/>
          <w:szCs w:val="22"/>
        </w:rPr>
      </w:pPr>
      <w:r w:rsidRPr="004962BD">
        <w:rPr>
          <w:rStyle w:val="CommentReference"/>
          <w:i/>
          <w:sz w:val="22"/>
          <w:szCs w:val="22"/>
        </w:rPr>
        <w:t xml:space="preserve">Ungbörn og smábörn </w:t>
      </w:r>
      <w:r w:rsidR="00AF75EC">
        <w:rPr>
          <w:rStyle w:val="CommentReference"/>
          <w:i/>
          <w:sz w:val="22"/>
          <w:szCs w:val="22"/>
        </w:rPr>
        <w:t xml:space="preserve">frá </w:t>
      </w:r>
      <w:r w:rsidRPr="004962BD">
        <w:rPr>
          <w:rFonts w:cs="Arial"/>
          <w:i/>
          <w:noProof/>
          <w:szCs w:val="22"/>
        </w:rPr>
        <w:t>4</w:t>
      </w:r>
      <w:r w:rsidRPr="004962BD">
        <w:rPr>
          <w:i/>
          <w:szCs w:val="22"/>
        </w:rPr>
        <w:t xml:space="preserve"> vikna </w:t>
      </w:r>
      <w:r w:rsidR="00AF75EC">
        <w:rPr>
          <w:i/>
          <w:szCs w:val="22"/>
        </w:rPr>
        <w:t>upp að</w:t>
      </w:r>
      <w:r w:rsidRPr="004962BD">
        <w:rPr>
          <w:i/>
          <w:szCs w:val="22"/>
        </w:rPr>
        <w:t xml:space="preserve"> 2 ára</w:t>
      </w:r>
    </w:p>
    <w:p w14:paraId="35938700" w14:textId="77777777" w:rsidR="007E60D6" w:rsidRPr="004962BD" w:rsidRDefault="007E60D6" w:rsidP="007E60D6">
      <w:pPr>
        <w:rPr>
          <w:szCs w:val="22"/>
        </w:rPr>
      </w:pPr>
      <w:r w:rsidRPr="004962BD">
        <w:rPr>
          <w:szCs w:val="22"/>
        </w:rPr>
        <w:t xml:space="preserve">Ungbörn og smábörn </w:t>
      </w:r>
      <w:r w:rsidR="00AF75EC">
        <w:rPr>
          <w:szCs w:val="22"/>
        </w:rPr>
        <w:t xml:space="preserve">frá </w:t>
      </w:r>
      <w:r w:rsidRPr="004962BD">
        <w:rPr>
          <w:szCs w:val="22"/>
        </w:rPr>
        <w:t xml:space="preserve">4 vikna </w:t>
      </w:r>
      <w:r w:rsidR="00AF75EC">
        <w:rPr>
          <w:szCs w:val="22"/>
        </w:rPr>
        <w:t>upp að</w:t>
      </w:r>
      <w:r w:rsidRPr="004962BD">
        <w:rPr>
          <w:szCs w:val="22"/>
        </w:rPr>
        <w:t xml:space="preserve"> 2 ára sem höfðu áður fengið a</w:t>
      </w:r>
      <w:r w:rsidR="00533DBE">
        <w:rPr>
          <w:szCs w:val="22"/>
        </w:rPr>
        <w:t>n</w:t>
      </w:r>
      <w:r w:rsidRPr="004962BD">
        <w:rPr>
          <w:szCs w:val="22"/>
        </w:rPr>
        <w:t>dretróveirumeðferð annaðhvort sem fyrirbyggjandi meðferð til að fyrirbyggja smit frá móður til barns og/eða sem samsetta andretróveirumeðferð til meðferðar á HIV</w:t>
      </w:r>
      <w:r w:rsidRPr="004962BD">
        <w:rPr>
          <w:szCs w:val="22"/>
        </w:rPr>
        <w:noBreakHyphen/>
        <w:t>sýkingu voru einnig þát</w:t>
      </w:r>
      <w:r w:rsidR="00AF75EC">
        <w:rPr>
          <w:szCs w:val="22"/>
        </w:rPr>
        <w:t>t</w:t>
      </w:r>
      <w:r w:rsidRPr="004962BD">
        <w:rPr>
          <w:szCs w:val="22"/>
        </w:rPr>
        <w:t>takendur í IMPAACT P1066.</w:t>
      </w:r>
      <w:r w:rsidR="002F5C91" w:rsidRPr="004962BD">
        <w:rPr>
          <w:szCs w:val="22"/>
        </w:rPr>
        <w:t xml:space="preserve"> Raltegravír var gefið sem mixtúr</w:t>
      </w:r>
      <w:r w:rsidR="00AF75EC">
        <w:rPr>
          <w:szCs w:val="22"/>
        </w:rPr>
        <w:t>u</w:t>
      </w:r>
      <w:r w:rsidR="002F5C91" w:rsidRPr="004962BD">
        <w:rPr>
          <w:szCs w:val="22"/>
        </w:rPr>
        <w:t>kyrni, dreifa án tillits til fæðu ásamt bestu grunnmeðferð</w:t>
      </w:r>
      <w:r w:rsidR="00EC7C60">
        <w:rPr>
          <w:szCs w:val="22"/>
        </w:rPr>
        <w:t xml:space="preserve"> </w:t>
      </w:r>
      <w:r w:rsidR="00F16139">
        <w:rPr>
          <w:szCs w:val="22"/>
        </w:rPr>
        <w:t xml:space="preserve">sem </w:t>
      </w:r>
      <w:r w:rsidR="00E900F3">
        <w:rPr>
          <w:szCs w:val="22"/>
        </w:rPr>
        <w:t>innihélt</w:t>
      </w:r>
      <w:r w:rsidR="00EC7C60">
        <w:rPr>
          <w:szCs w:val="22"/>
        </w:rPr>
        <w:t xml:space="preserve"> lopinav</w:t>
      </w:r>
      <w:r w:rsidR="00F16139">
        <w:rPr>
          <w:szCs w:val="22"/>
        </w:rPr>
        <w:t>í</w:t>
      </w:r>
      <w:r w:rsidR="00EC7C60">
        <w:rPr>
          <w:szCs w:val="22"/>
        </w:rPr>
        <w:t>r og ritonav</w:t>
      </w:r>
      <w:r w:rsidR="00F16139">
        <w:rPr>
          <w:szCs w:val="22"/>
        </w:rPr>
        <w:t>í</w:t>
      </w:r>
      <w:r w:rsidR="00EC7C60">
        <w:rPr>
          <w:szCs w:val="22"/>
        </w:rPr>
        <w:t>r hjá tveimur þriðju hlutum sjúklinga</w:t>
      </w:r>
      <w:r w:rsidR="002F5C91" w:rsidRPr="004962BD">
        <w:rPr>
          <w:szCs w:val="22"/>
        </w:rPr>
        <w:t>.</w:t>
      </w:r>
    </w:p>
    <w:p w14:paraId="77AED7E0" w14:textId="77777777" w:rsidR="007E60D6" w:rsidRPr="004962BD" w:rsidRDefault="007E60D6" w:rsidP="007E60D6">
      <w:pPr>
        <w:rPr>
          <w:szCs w:val="22"/>
        </w:rPr>
      </w:pPr>
    </w:p>
    <w:p w14:paraId="099C9428" w14:textId="77777777" w:rsidR="007E60D6" w:rsidRPr="004962BD" w:rsidRDefault="007E60D6" w:rsidP="007E60D6">
      <w:pPr>
        <w:keepNext/>
        <w:keepLines/>
        <w:widowControl w:val="0"/>
        <w:tabs>
          <w:tab w:val="left" w:pos="0"/>
        </w:tabs>
        <w:autoSpaceDE w:val="0"/>
        <w:autoSpaceDN w:val="0"/>
        <w:adjustRightInd w:val="0"/>
        <w:rPr>
          <w:b/>
          <w:bCs/>
          <w:szCs w:val="22"/>
        </w:rPr>
      </w:pPr>
      <w:r w:rsidRPr="004962BD">
        <w:rPr>
          <w:b/>
          <w:bCs/>
          <w:szCs w:val="22"/>
        </w:rPr>
        <w:lastRenderedPageBreak/>
        <w:t>Tafla 7</w:t>
      </w:r>
    </w:p>
    <w:p w14:paraId="56EC65AC" w14:textId="77777777" w:rsidR="007E60D6" w:rsidRPr="004962BD" w:rsidRDefault="007E60D6" w:rsidP="007E60D6">
      <w:pPr>
        <w:keepNext/>
      </w:pPr>
      <w:r w:rsidRPr="004962BD">
        <w:rPr>
          <w:b/>
          <w:bCs/>
          <w:szCs w:val="22"/>
        </w:rPr>
        <w:t>Eiginleikar</w:t>
      </w:r>
      <w:r w:rsidR="00262D38" w:rsidRPr="004962BD">
        <w:rPr>
          <w:b/>
          <w:bCs/>
          <w:szCs w:val="22"/>
        </w:rPr>
        <w:t xml:space="preserve"> við upphaf meðferð</w:t>
      </w:r>
      <w:r w:rsidRPr="004962BD">
        <w:rPr>
          <w:b/>
          <w:bCs/>
          <w:szCs w:val="22"/>
        </w:rPr>
        <w:t>ar og niðurstöður úr IMPAACT P1066, varðandi verkun í 24. og 48. viku (</w:t>
      </w:r>
      <w:r w:rsidR="0004182E">
        <w:rPr>
          <w:b/>
          <w:bCs/>
          <w:szCs w:val="22"/>
        </w:rPr>
        <w:t xml:space="preserve">frá </w:t>
      </w:r>
      <w:r w:rsidRPr="004962BD">
        <w:rPr>
          <w:b/>
          <w:bCs/>
          <w:szCs w:val="22"/>
        </w:rPr>
        <w:t xml:space="preserve">4 vikna </w:t>
      </w:r>
      <w:r w:rsidR="0004182E">
        <w:rPr>
          <w:b/>
          <w:bCs/>
          <w:szCs w:val="22"/>
        </w:rPr>
        <w:t>upp að</w:t>
      </w:r>
      <w:r w:rsidRPr="004962BD">
        <w:rPr>
          <w:b/>
          <w:bCs/>
          <w:szCs w:val="22"/>
        </w:rPr>
        <w:t xml:space="preserve"> 2 ára)</w:t>
      </w:r>
    </w:p>
    <w:p w14:paraId="46055897" w14:textId="77777777" w:rsidR="007E60D6" w:rsidRPr="004962BD" w:rsidRDefault="007E60D6" w:rsidP="007E60D6">
      <w:pPr>
        <w:keepNext/>
        <w:ind w:left="567" w:hanging="567"/>
        <w:rPr>
          <w:b/>
          <w:szCs w:val="22"/>
        </w:rPr>
      </w:pPr>
    </w:p>
    <w:tbl>
      <w:tblPr>
        <w:tblW w:w="5000" w:type="pct"/>
        <w:tblCellMar>
          <w:left w:w="70" w:type="dxa"/>
          <w:right w:w="70" w:type="dxa"/>
        </w:tblCellMar>
        <w:tblLook w:val="0000" w:firstRow="0" w:lastRow="0" w:firstColumn="0" w:lastColumn="0" w:noHBand="0" w:noVBand="0"/>
      </w:tblPr>
      <w:tblGrid>
        <w:gridCol w:w="5600"/>
        <w:gridCol w:w="1566"/>
        <w:gridCol w:w="2047"/>
      </w:tblGrid>
      <w:tr w:rsidR="007E60D6" w:rsidRPr="004962BD" w14:paraId="0D35B341" w14:textId="77777777" w:rsidTr="002C3B69">
        <w:trPr>
          <w:cantSplit/>
          <w:trHeight w:val="550"/>
          <w:tblHeader/>
        </w:trPr>
        <w:tc>
          <w:tcPr>
            <w:tcW w:w="3039" w:type="pct"/>
            <w:tcBorders>
              <w:top w:val="single" w:sz="12" w:space="0" w:color="000000"/>
              <w:left w:val="nil"/>
              <w:bottom w:val="single" w:sz="6" w:space="0" w:color="000000"/>
              <w:right w:val="nil"/>
            </w:tcBorders>
            <w:vAlign w:val="bottom"/>
          </w:tcPr>
          <w:p w14:paraId="56248247" w14:textId="77777777" w:rsidR="007E60D6" w:rsidRPr="004962BD" w:rsidRDefault="007E60D6" w:rsidP="002C3B69">
            <w:pPr>
              <w:keepNext/>
              <w:keepLines/>
              <w:autoSpaceDE w:val="0"/>
              <w:autoSpaceDN w:val="0"/>
              <w:adjustRightInd w:val="0"/>
              <w:jc w:val="center"/>
              <w:rPr>
                <w:sz w:val="20"/>
              </w:rPr>
            </w:pPr>
          </w:p>
          <w:p w14:paraId="51A6CD6F" w14:textId="77777777" w:rsidR="007E60D6" w:rsidRPr="004962BD" w:rsidRDefault="007E60D6" w:rsidP="002C3B69">
            <w:pPr>
              <w:keepNext/>
              <w:keepLines/>
              <w:autoSpaceDE w:val="0"/>
              <w:autoSpaceDN w:val="0"/>
              <w:adjustRightInd w:val="0"/>
              <w:rPr>
                <w:b/>
                <w:bCs/>
                <w:sz w:val="20"/>
              </w:rPr>
            </w:pPr>
            <w:r w:rsidRPr="004962BD">
              <w:rPr>
                <w:b/>
                <w:bCs/>
                <w:sz w:val="20"/>
              </w:rPr>
              <w:t>Kennistærð</w:t>
            </w:r>
          </w:p>
        </w:tc>
        <w:tc>
          <w:tcPr>
            <w:tcW w:w="1961" w:type="pct"/>
            <w:gridSpan w:val="2"/>
            <w:tcBorders>
              <w:top w:val="single" w:sz="12" w:space="0" w:color="000000"/>
              <w:left w:val="nil"/>
              <w:bottom w:val="single" w:sz="6" w:space="0" w:color="000000"/>
              <w:right w:val="nil"/>
            </w:tcBorders>
            <w:vAlign w:val="bottom"/>
          </w:tcPr>
          <w:p w14:paraId="07240DE5" w14:textId="77777777" w:rsidR="007E60D6" w:rsidRPr="004962BD" w:rsidRDefault="007E60D6" w:rsidP="002C3B69">
            <w:pPr>
              <w:keepNext/>
              <w:keepLines/>
              <w:widowControl w:val="0"/>
              <w:autoSpaceDE w:val="0"/>
              <w:autoSpaceDN w:val="0"/>
              <w:adjustRightInd w:val="0"/>
              <w:spacing w:before="15" w:after="15"/>
              <w:jc w:val="center"/>
              <w:rPr>
                <w:b/>
                <w:bCs/>
                <w:sz w:val="20"/>
              </w:rPr>
            </w:pPr>
            <w:r w:rsidRPr="004962BD">
              <w:rPr>
                <w:b/>
                <w:bCs/>
                <w:sz w:val="20"/>
              </w:rPr>
              <w:t>N=26</w:t>
            </w:r>
          </w:p>
        </w:tc>
      </w:tr>
      <w:tr w:rsidR="007E60D6" w:rsidRPr="004962BD" w14:paraId="5B673855" w14:textId="77777777" w:rsidTr="002C3B69">
        <w:trPr>
          <w:cantSplit/>
        </w:trPr>
        <w:tc>
          <w:tcPr>
            <w:tcW w:w="5000" w:type="pct"/>
            <w:gridSpan w:val="3"/>
            <w:tcBorders>
              <w:top w:val="single" w:sz="6" w:space="0" w:color="000000"/>
              <w:left w:val="nil"/>
              <w:bottom w:val="nil"/>
              <w:right w:val="nil"/>
            </w:tcBorders>
          </w:tcPr>
          <w:p w14:paraId="602A8CC5" w14:textId="77777777" w:rsidR="007E60D6" w:rsidRPr="004962BD" w:rsidRDefault="007E60D6" w:rsidP="002C3B69">
            <w:pPr>
              <w:keepNext/>
              <w:keepLines/>
              <w:autoSpaceDE w:val="0"/>
              <w:autoSpaceDN w:val="0"/>
              <w:adjustRightInd w:val="0"/>
              <w:rPr>
                <w:sz w:val="20"/>
              </w:rPr>
            </w:pPr>
            <w:r w:rsidRPr="004962BD">
              <w:rPr>
                <w:b/>
                <w:bCs/>
                <w:sz w:val="20"/>
              </w:rPr>
              <w:t>Lýðfræðilegar upplýsingar</w:t>
            </w:r>
          </w:p>
        </w:tc>
      </w:tr>
      <w:tr w:rsidR="007E60D6" w:rsidRPr="004962BD" w14:paraId="1519CC52" w14:textId="77777777" w:rsidTr="002C3B69">
        <w:trPr>
          <w:cantSplit/>
        </w:trPr>
        <w:tc>
          <w:tcPr>
            <w:tcW w:w="3039" w:type="pct"/>
            <w:tcBorders>
              <w:top w:val="nil"/>
              <w:left w:val="nil"/>
              <w:bottom w:val="nil"/>
              <w:right w:val="nil"/>
            </w:tcBorders>
          </w:tcPr>
          <w:p w14:paraId="21E8FBC2" w14:textId="77777777" w:rsidR="007E60D6" w:rsidRPr="004962BD" w:rsidDel="00F7402A" w:rsidRDefault="007E60D6" w:rsidP="00AF75EC">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w:t>
            </w:r>
            <w:r w:rsidR="00AF75EC">
              <w:rPr>
                <w:bCs/>
                <w:sz w:val="20"/>
              </w:rPr>
              <w:t>vikur</w:t>
            </w:r>
            <w:r w:rsidRPr="004962BD">
              <w:rPr>
                <w:bCs/>
                <w:sz w:val="20"/>
              </w:rPr>
              <w:t>), miðgildi [á bilinu]</w:t>
            </w:r>
          </w:p>
        </w:tc>
        <w:tc>
          <w:tcPr>
            <w:tcW w:w="1961" w:type="pct"/>
            <w:gridSpan w:val="2"/>
            <w:tcBorders>
              <w:top w:val="nil"/>
              <w:left w:val="nil"/>
              <w:bottom w:val="nil"/>
              <w:right w:val="nil"/>
            </w:tcBorders>
          </w:tcPr>
          <w:p w14:paraId="020F0404" w14:textId="77777777" w:rsidR="007E60D6" w:rsidRPr="004962BD" w:rsidRDefault="007E60D6" w:rsidP="002C3B69">
            <w:pPr>
              <w:keepNext/>
              <w:keepLines/>
              <w:autoSpaceDE w:val="0"/>
              <w:autoSpaceDN w:val="0"/>
              <w:adjustRightInd w:val="0"/>
              <w:jc w:val="center"/>
              <w:rPr>
                <w:sz w:val="20"/>
              </w:rPr>
            </w:pPr>
            <w:r w:rsidRPr="004962BD">
              <w:rPr>
                <w:sz w:val="20"/>
              </w:rPr>
              <w:t>28 [4 -100]</w:t>
            </w:r>
          </w:p>
        </w:tc>
      </w:tr>
      <w:tr w:rsidR="007E60D6" w:rsidRPr="004962BD" w14:paraId="0354075F" w14:textId="77777777" w:rsidTr="002C3B69">
        <w:trPr>
          <w:cantSplit/>
        </w:trPr>
        <w:tc>
          <w:tcPr>
            <w:tcW w:w="3039" w:type="pct"/>
            <w:tcBorders>
              <w:top w:val="nil"/>
              <w:left w:val="nil"/>
              <w:bottom w:val="nil"/>
              <w:right w:val="nil"/>
            </w:tcBorders>
          </w:tcPr>
          <w:p w14:paraId="19C0287B" w14:textId="77777777" w:rsidR="007E60D6" w:rsidRPr="004962BD" w:rsidRDefault="007E60D6" w:rsidP="002C3B69">
            <w:pPr>
              <w:keepNext/>
              <w:keepLines/>
              <w:tabs>
                <w:tab w:val="left" w:pos="360"/>
              </w:tabs>
              <w:autoSpaceDE w:val="0"/>
              <w:autoSpaceDN w:val="0"/>
              <w:adjustRightInd w:val="0"/>
              <w:ind w:left="360"/>
              <w:rPr>
                <w:bCs/>
                <w:sz w:val="20"/>
              </w:rPr>
            </w:pPr>
            <w:r w:rsidRPr="004962BD">
              <w:rPr>
                <w:b/>
                <w:sz w:val="20"/>
              </w:rPr>
              <w:t>Karlmenn</w:t>
            </w:r>
          </w:p>
        </w:tc>
        <w:tc>
          <w:tcPr>
            <w:tcW w:w="1961" w:type="pct"/>
            <w:gridSpan w:val="2"/>
            <w:tcBorders>
              <w:top w:val="nil"/>
              <w:left w:val="nil"/>
              <w:bottom w:val="nil"/>
              <w:right w:val="nil"/>
            </w:tcBorders>
          </w:tcPr>
          <w:p w14:paraId="7BDDB41F" w14:textId="77777777" w:rsidR="007E60D6" w:rsidRPr="004962BD" w:rsidRDefault="007E60D6" w:rsidP="002C3B69">
            <w:pPr>
              <w:keepNext/>
              <w:keepLines/>
              <w:autoSpaceDE w:val="0"/>
              <w:autoSpaceDN w:val="0"/>
              <w:adjustRightInd w:val="0"/>
              <w:jc w:val="center"/>
              <w:rPr>
                <w:sz w:val="20"/>
              </w:rPr>
            </w:pPr>
            <w:r w:rsidRPr="004962BD">
              <w:rPr>
                <w:sz w:val="20"/>
              </w:rPr>
              <w:t>65%</w:t>
            </w:r>
          </w:p>
        </w:tc>
      </w:tr>
      <w:tr w:rsidR="007E60D6" w:rsidRPr="004962BD" w14:paraId="50E5213E" w14:textId="77777777" w:rsidTr="002C3B69">
        <w:trPr>
          <w:cantSplit/>
        </w:trPr>
        <w:tc>
          <w:tcPr>
            <w:tcW w:w="5000" w:type="pct"/>
            <w:gridSpan w:val="3"/>
            <w:tcBorders>
              <w:top w:val="nil"/>
              <w:left w:val="nil"/>
              <w:bottom w:val="nil"/>
              <w:right w:val="nil"/>
            </w:tcBorders>
          </w:tcPr>
          <w:p w14:paraId="49AB6F99" w14:textId="77777777" w:rsidR="007E60D6" w:rsidRPr="004962BD" w:rsidRDefault="007E60D6" w:rsidP="002C3B69">
            <w:pPr>
              <w:keepNext/>
              <w:keepLines/>
              <w:autoSpaceDE w:val="0"/>
              <w:autoSpaceDN w:val="0"/>
              <w:adjustRightInd w:val="0"/>
              <w:ind w:left="360"/>
              <w:rPr>
                <w:sz w:val="20"/>
              </w:rPr>
            </w:pPr>
            <w:r w:rsidRPr="004962BD">
              <w:rPr>
                <w:b/>
                <w:bCs/>
                <w:sz w:val="20"/>
              </w:rPr>
              <w:t>Kynþáttur</w:t>
            </w:r>
          </w:p>
        </w:tc>
      </w:tr>
      <w:tr w:rsidR="007E60D6" w:rsidRPr="004962BD" w14:paraId="28E09E99" w14:textId="77777777" w:rsidTr="002C3B69">
        <w:trPr>
          <w:cantSplit/>
        </w:trPr>
        <w:tc>
          <w:tcPr>
            <w:tcW w:w="3039" w:type="pct"/>
            <w:tcBorders>
              <w:top w:val="nil"/>
              <w:left w:val="nil"/>
              <w:bottom w:val="nil"/>
              <w:right w:val="nil"/>
            </w:tcBorders>
          </w:tcPr>
          <w:p w14:paraId="01391E25" w14:textId="77777777" w:rsidR="007E60D6" w:rsidRPr="004962BD" w:rsidRDefault="007E60D6" w:rsidP="002C3B69">
            <w:pPr>
              <w:keepNext/>
              <w:keepLines/>
              <w:autoSpaceDE w:val="0"/>
              <w:autoSpaceDN w:val="0"/>
              <w:adjustRightInd w:val="0"/>
              <w:ind w:left="567"/>
              <w:rPr>
                <w:bCs/>
                <w:sz w:val="20"/>
              </w:rPr>
            </w:pPr>
            <w:r w:rsidRPr="004962BD">
              <w:rPr>
                <w:bCs/>
                <w:sz w:val="20"/>
              </w:rPr>
              <w:t>Hvítur kynstofn</w:t>
            </w:r>
          </w:p>
        </w:tc>
        <w:tc>
          <w:tcPr>
            <w:tcW w:w="1961" w:type="pct"/>
            <w:gridSpan w:val="2"/>
            <w:tcBorders>
              <w:top w:val="nil"/>
              <w:left w:val="nil"/>
              <w:bottom w:val="nil"/>
              <w:right w:val="nil"/>
            </w:tcBorders>
          </w:tcPr>
          <w:p w14:paraId="07462406" w14:textId="77777777" w:rsidR="007E60D6" w:rsidRPr="004962BD" w:rsidRDefault="007E60D6" w:rsidP="002C3B69">
            <w:pPr>
              <w:keepNext/>
              <w:keepLines/>
              <w:autoSpaceDE w:val="0"/>
              <w:autoSpaceDN w:val="0"/>
              <w:adjustRightInd w:val="0"/>
              <w:jc w:val="center"/>
              <w:rPr>
                <w:sz w:val="20"/>
              </w:rPr>
            </w:pPr>
            <w:r w:rsidRPr="004962BD">
              <w:rPr>
                <w:sz w:val="20"/>
              </w:rPr>
              <w:t>8%</w:t>
            </w:r>
          </w:p>
        </w:tc>
      </w:tr>
      <w:tr w:rsidR="007E60D6" w:rsidRPr="004962BD" w14:paraId="3401654E" w14:textId="77777777" w:rsidTr="002C3B69">
        <w:trPr>
          <w:cantSplit/>
        </w:trPr>
        <w:tc>
          <w:tcPr>
            <w:tcW w:w="3039" w:type="pct"/>
            <w:tcBorders>
              <w:top w:val="nil"/>
              <w:left w:val="nil"/>
              <w:bottom w:val="nil"/>
              <w:right w:val="nil"/>
            </w:tcBorders>
          </w:tcPr>
          <w:p w14:paraId="4C311D33" w14:textId="77777777" w:rsidR="007E60D6" w:rsidRPr="004962BD" w:rsidRDefault="007E60D6" w:rsidP="002C3B69">
            <w:pPr>
              <w:keepNext/>
              <w:keepLines/>
              <w:autoSpaceDE w:val="0"/>
              <w:autoSpaceDN w:val="0"/>
              <w:adjustRightInd w:val="0"/>
              <w:ind w:left="567"/>
              <w:rPr>
                <w:bCs/>
                <w:sz w:val="20"/>
              </w:rPr>
            </w:pPr>
            <w:r w:rsidRPr="004962BD">
              <w:rPr>
                <w:bCs/>
                <w:sz w:val="20"/>
              </w:rPr>
              <w:t>Svartur kynstofn</w:t>
            </w:r>
          </w:p>
        </w:tc>
        <w:tc>
          <w:tcPr>
            <w:tcW w:w="1961" w:type="pct"/>
            <w:gridSpan w:val="2"/>
            <w:tcBorders>
              <w:top w:val="nil"/>
              <w:left w:val="nil"/>
              <w:bottom w:val="nil"/>
              <w:right w:val="nil"/>
            </w:tcBorders>
          </w:tcPr>
          <w:p w14:paraId="133A05E9" w14:textId="77777777" w:rsidR="007E60D6" w:rsidRPr="004962BD" w:rsidRDefault="007E60D6" w:rsidP="002C3B69">
            <w:pPr>
              <w:keepNext/>
              <w:keepLines/>
              <w:autoSpaceDE w:val="0"/>
              <w:autoSpaceDN w:val="0"/>
              <w:adjustRightInd w:val="0"/>
              <w:jc w:val="center"/>
              <w:rPr>
                <w:sz w:val="20"/>
              </w:rPr>
            </w:pPr>
            <w:r w:rsidRPr="004962BD">
              <w:rPr>
                <w:sz w:val="20"/>
              </w:rPr>
              <w:t>85%</w:t>
            </w:r>
          </w:p>
        </w:tc>
      </w:tr>
      <w:tr w:rsidR="007E60D6" w:rsidRPr="004962BD" w14:paraId="4F177F89" w14:textId="77777777" w:rsidTr="002C3B69">
        <w:trPr>
          <w:cantSplit/>
        </w:trPr>
        <w:tc>
          <w:tcPr>
            <w:tcW w:w="5000" w:type="pct"/>
            <w:gridSpan w:val="3"/>
            <w:tcBorders>
              <w:top w:val="nil"/>
              <w:left w:val="nil"/>
              <w:bottom w:val="nil"/>
              <w:right w:val="nil"/>
            </w:tcBorders>
          </w:tcPr>
          <w:p w14:paraId="34983AE0" w14:textId="77777777" w:rsidR="007E60D6" w:rsidRPr="004962BD" w:rsidRDefault="007E60D6" w:rsidP="002C3B69">
            <w:pPr>
              <w:keepNext/>
              <w:keepLines/>
              <w:autoSpaceDE w:val="0"/>
              <w:autoSpaceDN w:val="0"/>
              <w:adjustRightInd w:val="0"/>
              <w:rPr>
                <w:sz w:val="20"/>
              </w:rPr>
            </w:pPr>
            <w:r w:rsidRPr="004962BD">
              <w:rPr>
                <w:b/>
                <w:bCs/>
                <w:sz w:val="20"/>
              </w:rPr>
              <w:t>Eiginleikar við upphaf meðferðar</w:t>
            </w:r>
          </w:p>
        </w:tc>
      </w:tr>
      <w:tr w:rsidR="007E60D6" w:rsidRPr="004962BD" w14:paraId="6A085BF5" w14:textId="77777777" w:rsidTr="002C3B69">
        <w:trPr>
          <w:cantSplit/>
        </w:trPr>
        <w:tc>
          <w:tcPr>
            <w:tcW w:w="3039" w:type="pct"/>
            <w:tcBorders>
              <w:top w:val="nil"/>
              <w:left w:val="nil"/>
              <w:bottom w:val="nil"/>
              <w:right w:val="nil"/>
            </w:tcBorders>
          </w:tcPr>
          <w:p w14:paraId="538494A4" w14:textId="77777777" w:rsidR="007E60D6" w:rsidRPr="004962BD" w:rsidRDefault="007E60D6" w:rsidP="002C3B69">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61" w:type="pct"/>
            <w:gridSpan w:val="2"/>
            <w:tcBorders>
              <w:top w:val="nil"/>
              <w:left w:val="nil"/>
              <w:bottom w:val="nil"/>
              <w:right w:val="nil"/>
            </w:tcBorders>
            <w:vAlign w:val="bottom"/>
          </w:tcPr>
          <w:p w14:paraId="20474AAC" w14:textId="77777777" w:rsidR="007E60D6" w:rsidRPr="004962BD" w:rsidRDefault="007E60D6" w:rsidP="002C3B69">
            <w:pPr>
              <w:keepNext/>
              <w:keepLines/>
              <w:autoSpaceDE w:val="0"/>
              <w:autoSpaceDN w:val="0"/>
              <w:adjustRightInd w:val="0"/>
              <w:jc w:val="center"/>
              <w:rPr>
                <w:sz w:val="20"/>
              </w:rPr>
            </w:pPr>
            <w:r w:rsidRPr="004962BD">
              <w:rPr>
                <w:sz w:val="20"/>
              </w:rPr>
              <w:t>5</w:t>
            </w:r>
            <w:r w:rsidR="00AF75EC">
              <w:rPr>
                <w:sz w:val="20"/>
              </w:rPr>
              <w:t>,</w:t>
            </w:r>
            <w:r w:rsidRPr="004962BD">
              <w:rPr>
                <w:sz w:val="20"/>
              </w:rPr>
              <w:t>7 [3,1 - 7]</w:t>
            </w:r>
          </w:p>
        </w:tc>
      </w:tr>
      <w:tr w:rsidR="007E60D6" w:rsidRPr="004962BD" w14:paraId="43F13768" w14:textId="77777777" w:rsidTr="002C3B69">
        <w:trPr>
          <w:cantSplit/>
        </w:trPr>
        <w:tc>
          <w:tcPr>
            <w:tcW w:w="3039" w:type="pct"/>
            <w:tcBorders>
              <w:top w:val="nil"/>
              <w:left w:val="nil"/>
              <w:bottom w:val="nil"/>
              <w:right w:val="nil"/>
            </w:tcBorders>
          </w:tcPr>
          <w:p w14:paraId="5DBCBE0A" w14:textId="77777777" w:rsidR="007E60D6" w:rsidRPr="004962BD" w:rsidRDefault="007E60D6" w:rsidP="002C3B69">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61" w:type="pct"/>
            <w:gridSpan w:val="2"/>
            <w:tcBorders>
              <w:top w:val="nil"/>
              <w:left w:val="nil"/>
              <w:bottom w:val="nil"/>
              <w:right w:val="nil"/>
            </w:tcBorders>
            <w:vAlign w:val="bottom"/>
          </w:tcPr>
          <w:p w14:paraId="2CD35F06" w14:textId="77777777" w:rsidR="007E60D6" w:rsidRPr="004962BD" w:rsidRDefault="007E60D6" w:rsidP="002C3B69">
            <w:pPr>
              <w:keepNext/>
              <w:keepLines/>
              <w:autoSpaceDE w:val="0"/>
              <w:autoSpaceDN w:val="0"/>
              <w:adjustRightInd w:val="0"/>
              <w:jc w:val="center"/>
              <w:rPr>
                <w:sz w:val="20"/>
              </w:rPr>
            </w:pPr>
            <w:r w:rsidRPr="004962BD">
              <w:rPr>
                <w:sz w:val="20"/>
              </w:rPr>
              <w:t>1.400 [131 -3.648]</w:t>
            </w:r>
          </w:p>
        </w:tc>
      </w:tr>
      <w:tr w:rsidR="007E60D6" w:rsidRPr="004962BD" w14:paraId="2029E345" w14:textId="77777777" w:rsidTr="002C3B69">
        <w:trPr>
          <w:cantSplit/>
        </w:trPr>
        <w:tc>
          <w:tcPr>
            <w:tcW w:w="3039" w:type="pct"/>
            <w:tcBorders>
              <w:top w:val="nil"/>
              <w:left w:val="nil"/>
              <w:bottom w:val="nil"/>
              <w:right w:val="nil"/>
            </w:tcBorders>
          </w:tcPr>
          <w:p w14:paraId="17E75C89" w14:textId="77777777" w:rsidR="007E60D6" w:rsidRPr="004962BD" w:rsidRDefault="007E60D6" w:rsidP="002C3B69">
            <w:pPr>
              <w:keepNext/>
              <w:keepLines/>
              <w:tabs>
                <w:tab w:val="left" w:pos="360"/>
              </w:tabs>
              <w:autoSpaceDE w:val="0"/>
              <w:autoSpaceDN w:val="0"/>
              <w:adjustRightInd w:val="0"/>
              <w:ind w:left="360"/>
              <w:rPr>
                <w:b/>
                <w:bCs/>
                <w:sz w:val="20"/>
              </w:rPr>
            </w:pPr>
            <w:r w:rsidRPr="004962BD">
              <w:rPr>
                <w:b/>
                <w:sz w:val="20"/>
              </w:rPr>
              <w:t xml:space="preserve">CD4%, </w:t>
            </w:r>
            <w:r w:rsidRPr="004962BD">
              <w:rPr>
                <w:bCs/>
                <w:sz w:val="20"/>
              </w:rPr>
              <w:t>miðgildi [á bilinu]</w:t>
            </w:r>
          </w:p>
        </w:tc>
        <w:tc>
          <w:tcPr>
            <w:tcW w:w="1961" w:type="pct"/>
            <w:gridSpan w:val="2"/>
            <w:tcBorders>
              <w:top w:val="nil"/>
              <w:left w:val="nil"/>
              <w:bottom w:val="nil"/>
              <w:right w:val="nil"/>
            </w:tcBorders>
            <w:vAlign w:val="bottom"/>
          </w:tcPr>
          <w:p w14:paraId="21D5BFC0" w14:textId="77777777" w:rsidR="007E60D6" w:rsidRPr="004962BD" w:rsidRDefault="007E60D6" w:rsidP="002C3B69">
            <w:pPr>
              <w:keepNext/>
              <w:keepLines/>
              <w:autoSpaceDE w:val="0"/>
              <w:autoSpaceDN w:val="0"/>
              <w:adjustRightInd w:val="0"/>
              <w:jc w:val="center"/>
              <w:rPr>
                <w:sz w:val="20"/>
              </w:rPr>
            </w:pPr>
            <w:r w:rsidRPr="004962BD">
              <w:rPr>
                <w:sz w:val="20"/>
              </w:rPr>
              <w:t>18,6% [3,3 – 39,3]</w:t>
            </w:r>
          </w:p>
        </w:tc>
      </w:tr>
      <w:tr w:rsidR="007E60D6" w:rsidRPr="004962BD" w14:paraId="1CDF4BCC" w14:textId="77777777" w:rsidTr="002C3B69">
        <w:trPr>
          <w:cantSplit/>
        </w:trPr>
        <w:tc>
          <w:tcPr>
            <w:tcW w:w="3039" w:type="pct"/>
            <w:tcBorders>
              <w:top w:val="nil"/>
              <w:left w:val="nil"/>
              <w:bottom w:val="nil"/>
              <w:right w:val="nil"/>
            </w:tcBorders>
          </w:tcPr>
          <w:p w14:paraId="0200A297" w14:textId="77777777" w:rsidR="007E60D6" w:rsidRPr="004962BD" w:rsidRDefault="007E60D6" w:rsidP="002C3B69">
            <w:pPr>
              <w:keepNext/>
              <w:keepLines/>
              <w:tabs>
                <w:tab w:val="left" w:pos="360"/>
              </w:tabs>
              <w:autoSpaceDE w:val="0"/>
              <w:autoSpaceDN w:val="0"/>
              <w:adjustRightInd w:val="0"/>
              <w:ind w:left="360"/>
              <w:rPr>
                <w:b/>
                <w:sz w:val="20"/>
              </w:rPr>
            </w:pPr>
            <w:r w:rsidRPr="004962BD">
              <w:rPr>
                <w:b/>
                <w:sz w:val="20"/>
              </w:rPr>
              <w:t>HIV-1 RNA &gt;100.000 eintök/ml</w:t>
            </w:r>
          </w:p>
        </w:tc>
        <w:tc>
          <w:tcPr>
            <w:tcW w:w="1961" w:type="pct"/>
            <w:gridSpan w:val="2"/>
            <w:tcBorders>
              <w:top w:val="nil"/>
              <w:left w:val="nil"/>
              <w:bottom w:val="nil"/>
              <w:right w:val="nil"/>
            </w:tcBorders>
            <w:vAlign w:val="bottom"/>
          </w:tcPr>
          <w:p w14:paraId="6D6A2A22" w14:textId="77777777" w:rsidR="007E60D6" w:rsidRPr="004962BD" w:rsidRDefault="007E60D6" w:rsidP="002C3B69">
            <w:pPr>
              <w:keepNext/>
              <w:keepLines/>
              <w:autoSpaceDE w:val="0"/>
              <w:autoSpaceDN w:val="0"/>
              <w:adjustRightInd w:val="0"/>
              <w:jc w:val="center"/>
              <w:rPr>
                <w:sz w:val="20"/>
              </w:rPr>
            </w:pPr>
            <w:r w:rsidRPr="004962BD">
              <w:rPr>
                <w:sz w:val="20"/>
              </w:rPr>
              <w:t>69%</w:t>
            </w:r>
          </w:p>
        </w:tc>
      </w:tr>
      <w:tr w:rsidR="007E60D6" w:rsidRPr="004962BD" w14:paraId="53509EC1" w14:textId="77777777" w:rsidTr="002C3B69">
        <w:trPr>
          <w:cantSplit/>
        </w:trPr>
        <w:tc>
          <w:tcPr>
            <w:tcW w:w="3039" w:type="pct"/>
            <w:tcBorders>
              <w:top w:val="nil"/>
              <w:left w:val="nil"/>
              <w:bottom w:val="nil"/>
              <w:right w:val="nil"/>
            </w:tcBorders>
          </w:tcPr>
          <w:p w14:paraId="3D6B9BD0" w14:textId="77777777" w:rsidR="007E60D6" w:rsidRPr="004962BD" w:rsidRDefault="007E60D6" w:rsidP="002C3B69">
            <w:pPr>
              <w:keepNext/>
              <w:keepLines/>
              <w:tabs>
                <w:tab w:val="left" w:pos="360"/>
              </w:tabs>
              <w:autoSpaceDE w:val="0"/>
              <w:autoSpaceDN w:val="0"/>
              <w:adjustRightInd w:val="0"/>
              <w:ind w:left="360"/>
              <w:rPr>
                <w:b/>
                <w:sz w:val="20"/>
              </w:rPr>
            </w:pPr>
            <w:r w:rsidRPr="004962BD">
              <w:rPr>
                <w:b/>
                <w:sz w:val="20"/>
              </w:rPr>
              <w:t>HIV CDC flokkur B eða C</w:t>
            </w:r>
          </w:p>
        </w:tc>
        <w:tc>
          <w:tcPr>
            <w:tcW w:w="1961" w:type="pct"/>
            <w:gridSpan w:val="2"/>
            <w:tcBorders>
              <w:top w:val="nil"/>
              <w:left w:val="nil"/>
              <w:bottom w:val="nil"/>
              <w:right w:val="nil"/>
            </w:tcBorders>
            <w:vAlign w:val="bottom"/>
          </w:tcPr>
          <w:p w14:paraId="64455812" w14:textId="77777777" w:rsidR="007E60D6" w:rsidRPr="004962BD" w:rsidRDefault="007E60D6" w:rsidP="002C3B69">
            <w:pPr>
              <w:keepNext/>
              <w:keepLines/>
              <w:autoSpaceDE w:val="0"/>
              <w:autoSpaceDN w:val="0"/>
              <w:adjustRightInd w:val="0"/>
              <w:jc w:val="center"/>
              <w:rPr>
                <w:sz w:val="20"/>
              </w:rPr>
            </w:pPr>
            <w:r w:rsidRPr="004962BD">
              <w:rPr>
                <w:sz w:val="20"/>
              </w:rPr>
              <w:t>23%</w:t>
            </w:r>
          </w:p>
        </w:tc>
      </w:tr>
      <w:tr w:rsidR="007E60D6" w:rsidRPr="004962BD" w14:paraId="7BF8B38B" w14:textId="77777777" w:rsidTr="002C3B69">
        <w:trPr>
          <w:cantSplit/>
        </w:trPr>
        <w:tc>
          <w:tcPr>
            <w:tcW w:w="5000" w:type="pct"/>
            <w:gridSpan w:val="3"/>
            <w:tcBorders>
              <w:top w:val="nil"/>
              <w:left w:val="nil"/>
              <w:bottom w:val="nil"/>
              <w:right w:val="nil"/>
            </w:tcBorders>
          </w:tcPr>
          <w:p w14:paraId="56E72163" w14:textId="77777777" w:rsidR="007E60D6" w:rsidRPr="004962BD" w:rsidRDefault="007E60D6" w:rsidP="002C3B69">
            <w:pPr>
              <w:keepNext/>
              <w:keepLines/>
              <w:autoSpaceDE w:val="0"/>
              <w:autoSpaceDN w:val="0"/>
              <w:adjustRightInd w:val="0"/>
              <w:rPr>
                <w:sz w:val="20"/>
              </w:rPr>
            </w:pPr>
            <w:r w:rsidRPr="004962BD">
              <w:rPr>
                <w:b/>
                <w:bCs/>
                <w:sz w:val="20"/>
              </w:rPr>
              <w:t>Fyrri notkun virkra andretróveirumeðferða, eftir flokki</w:t>
            </w:r>
          </w:p>
        </w:tc>
      </w:tr>
      <w:tr w:rsidR="007E60D6" w:rsidRPr="004962BD" w14:paraId="47A7BDDF" w14:textId="77777777" w:rsidTr="002C3B69">
        <w:trPr>
          <w:cantSplit/>
        </w:trPr>
        <w:tc>
          <w:tcPr>
            <w:tcW w:w="3039" w:type="pct"/>
            <w:tcBorders>
              <w:top w:val="nil"/>
              <w:left w:val="nil"/>
              <w:bottom w:val="nil"/>
              <w:right w:val="nil"/>
            </w:tcBorders>
          </w:tcPr>
          <w:p w14:paraId="0F0CE0DF" w14:textId="77777777" w:rsidR="007E60D6" w:rsidRPr="004962BD" w:rsidRDefault="007E60D6" w:rsidP="002C3B69">
            <w:pPr>
              <w:keepNext/>
              <w:keepLines/>
              <w:autoSpaceDE w:val="0"/>
              <w:autoSpaceDN w:val="0"/>
              <w:adjustRightInd w:val="0"/>
              <w:ind w:left="567"/>
              <w:rPr>
                <w:sz w:val="20"/>
              </w:rPr>
            </w:pPr>
            <w:r w:rsidRPr="004962BD">
              <w:rPr>
                <w:sz w:val="20"/>
              </w:rPr>
              <w:t xml:space="preserve">NNRTI </w:t>
            </w:r>
          </w:p>
        </w:tc>
        <w:tc>
          <w:tcPr>
            <w:tcW w:w="1961" w:type="pct"/>
            <w:gridSpan w:val="2"/>
            <w:tcBorders>
              <w:top w:val="nil"/>
              <w:left w:val="nil"/>
              <w:bottom w:val="nil"/>
              <w:right w:val="nil"/>
            </w:tcBorders>
          </w:tcPr>
          <w:p w14:paraId="7C1B8AC6" w14:textId="77777777" w:rsidR="007E60D6" w:rsidRPr="004962BD" w:rsidRDefault="007E60D6" w:rsidP="002C3B69">
            <w:pPr>
              <w:autoSpaceDE w:val="0"/>
              <w:autoSpaceDN w:val="0"/>
              <w:adjustRightInd w:val="0"/>
              <w:jc w:val="center"/>
              <w:rPr>
                <w:sz w:val="20"/>
              </w:rPr>
            </w:pPr>
            <w:r w:rsidRPr="004962BD">
              <w:rPr>
                <w:sz w:val="20"/>
              </w:rPr>
              <w:t>73%</w:t>
            </w:r>
          </w:p>
        </w:tc>
      </w:tr>
      <w:tr w:rsidR="007E60D6" w:rsidRPr="004962BD" w14:paraId="6461AA0B" w14:textId="77777777" w:rsidTr="002C3B69">
        <w:trPr>
          <w:cantSplit/>
        </w:trPr>
        <w:tc>
          <w:tcPr>
            <w:tcW w:w="3039" w:type="pct"/>
            <w:tcBorders>
              <w:top w:val="nil"/>
              <w:left w:val="nil"/>
              <w:bottom w:val="nil"/>
              <w:right w:val="nil"/>
            </w:tcBorders>
          </w:tcPr>
          <w:p w14:paraId="092BFC3E" w14:textId="77777777" w:rsidR="007E60D6" w:rsidRPr="004962BD" w:rsidRDefault="007E60D6" w:rsidP="002C3B69">
            <w:pPr>
              <w:keepNext/>
              <w:keepLines/>
              <w:autoSpaceDE w:val="0"/>
              <w:autoSpaceDN w:val="0"/>
              <w:adjustRightInd w:val="0"/>
              <w:ind w:left="567"/>
              <w:rPr>
                <w:sz w:val="20"/>
              </w:rPr>
            </w:pPr>
            <w:r w:rsidRPr="004962BD">
              <w:rPr>
                <w:sz w:val="20"/>
              </w:rPr>
              <w:t>NRTI</w:t>
            </w:r>
          </w:p>
        </w:tc>
        <w:tc>
          <w:tcPr>
            <w:tcW w:w="1961" w:type="pct"/>
            <w:gridSpan w:val="2"/>
            <w:tcBorders>
              <w:top w:val="nil"/>
              <w:left w:val="nil"/>
              <w:bottom w:val="nil"/>
              <w:right w:val="nil"/>
            </w:tcBorders>
          </w:tcPr>
          <w:p w14:paraId="77787D09" w14:textId="77777777" w:rsidR="007E60D6" w:rsidRPr="004962BD" w:rsidDel="00DD310A" w:rsidRDefault="007E60D6" w:rsidP="002C3B69">
            <w:pPr>
              <w:autoSpaceDE w:val="0"/>
              <w:autoSpaceDN w:val="0"/>
              <w:adjustRightInd w:val="0"/>
              <w:jc w:val="center"/>
              <w:rPr>
                <w:sz w:val="20"/>
              </w:rPr>
            </w:pPr>
            <w:r w:rsidRPr="004962BD">
              <w:rPr>
                <w:sz w:val="20"/>
              </w:rPr>
              <w:t>46%</w:t>
            </w:r>
          </w:p>
        </w:tc>
      </w:tr>
      <w:tr w:rsidR="007E60D6" w:rsidRPr="004962BD" w14:paraId="5CD7D7C0" w14:textId="77777777" w:rsidTr="002C3B69">
        <w:trPr>
          <w:cantSplit/>
        </w:trPr>
        <w:tc>
          <w:tcPr>
            <w:tcW w:w="3039" w:type="pct"/>
            <w:tcBorders>
              <w:top w:val="nil"/>
              <w:left w:val="nil"/>
              <w:bottom w:val="single" w:sz="4" w:space="0" w:color="auto"/>
              <w:right w:val="nil"/>
            </w:tcBorders>
          </w:tcPr>
          <w:p w14:paraId="11C557DE" w14:textId="77777777" w:rsidR="007E60D6" w:rsidRPr="004962BD" w:rsidRDefault="007E60D6" w:rsidP="002C3B69">
            <w:pPr>
              <w:keepNext/>
              <w:keepLines/>
              <w:autoSpaceDE w:val="0"/>
              <w:autoSpaceDN w:val="0"/>
              <w:adjustRightInd w:val="0"/>
              <w:ind w:left="567"/>
              <w:rPr>
                <w:sz w:val="20"/>
              </w:rPr>
            </w:pPr>
            <w:r w:rsidRPr="004962BD">
              <w:rPr>
                <w:sz w:val="20"/>
              </w:rPr>
              <w:t xml:space="preserve">PI </w:t>
            </w:r>
          </w:p>
        </w:tc>
        <w:tc>
          <w:tcPr>
            <w:tcW w:w="1961" w:type="pct"/>
            <w:gridSpan w:val="2"/>
            <w:tcBorders>
              <w:top w:val="nil"/>
              <w:left w:val="nil"/>
              <w:bottom w:val="single" w:sz="4" w:space="0" w:color="auto"/>
              <w:right w:val="nil"/>
            </w:tcBorders>
          </w:tcPr>
          <w:p w14:paraId="5AC89A64" w14:textId="77777777" w:rsidR="007E60D6" w:rsidRPr="004962BD" w:rsidRDefault="007E60D6" w:rsidP="002C3B69">
            <w:pPr>
              <w:keepNext/>
              <w:keepLines/>
              <w:autoSpaceDE w:val="0"/>
              <w:autoSpaceDN w:val="0"/>
              <w:adjustRightInd w:val="0"/>
              <w:jc w:val="center"/>
              <w:rPr>
                <w:sz w:val="20"/>
              </w:rPr>
            </w:pPr>
            <w:r w:rsidRPr="004962BD">
              <w:rPr>
                <w:sz w:val="20"/>
              </w:rPr>
              <w:t>19%</w:t>
            </w:r>
          </w:p>
        </w:tc>
      </w:tr>
      <w:tr w:rsidR="007E60D6" w:rsidRPr="004962BD" w14:paraId="4397038E" w14:textId="77777777" w:rsidTr="002C3B69">
        <w:trPr>
          <w:cantSplit/>
        </w:trPr>
        <w:tc>
          <w:tcPr>
            <w:tcW w:w="3039" w:type="pct"/>
            <w:tcBorders>
              <w:top w:val="single" w:sz="4" w:space="0" w:color="auto"/>
              <w:left w:val="nil"/>
              <w:bottom w:val="nil"/>
              <w:right w:val="nil"/>
            </w:tcBorders>
            <w:vAlign w:val="bottom"/>
          </w:tcPr>
          <w:p w14:paraId="5F7CD064" w14:textId="77777777" w:rsidR="007E60D6" w:rsidRPr="004962BD" w:rsidRDefault="007E60D6" w:rsidP="002C3B69">
            <w:pPr>
              <w:keepNext/>
              <w:keepLines/>
              <w:autoSpaceDE w:val="0"/>
              <w:autoSpaceDN w:val="0"/>
              <w:adjustRightInd w:val="0"/>
              <w:rPr>
                <w:b/>
                <w:sz w:val="20"/>
              </w:rPr>
            </w:pPr>
            <w:r w:rsidRPr="004962BD">
              <w:rPr>
                <w:b/>
                <w:sz w:val="20"/>
              </w:rPr>
              <w:t>Svörun</w:t>
            </w:r>
          </w:p>
        </w:tc>
        <w:tc>
          <w:tcPr>
            <w:tcW w:w="850" w:type="pct"/>
            <w:tcBorders>
              <w:top w:val="single" w:sz="4" w:space="0" w:color="auto"/>
              <w:left w:val="nil"/>
              <w:bottom w:val="nil"/>
              <w:right w:val="nil"/>
            </w:tcBorders>
          </w:tcPr>
          <w:p w14:paraId="52537EE5" w14:textId="77777777" w:rsidR="007E60D6" w:rsidRPr="004962BD" w:rsidRDefault="007E60D6" w:rsidP="002C3B69">
            <w:pPr>
              <w:keepNext/>
              <w:keepLines/>
              <w:autoSpaceDE w:val="0"/>
              <w:autoSpaceDN w:val="0"/>
              <w:adjustRightInd w:val="0"/>
              <w:jc w:val="center"/>
              <w:rPr>
                <w:b/>
                <w:sz w:val="20"/>
              </w:rPr>
            </w:pPr>
            <w:r w:rsidRPr="004962BD">
              <w:rPr>
                <w:b/>
                <w:sz w:val="20"/>
              </w:rPr>
              <w:t>Vika 24</w:t>
            </w:r>
          </w:p>
        </w:tc>
        <w:tc>
          <w:tcPr>
            <w:tcW w:w="1111" w:type="pct"/>
            <w:tcBorders>
              <w:top w:val="single" w:sz="4" w:space="0" w:color="auto"/>
              <w:left w:val="nil"/>
              <w:bottom w:val="nil"/>
              <w:right w:val="nil"/>
            </w:tcBorders>
          </w:tcPr>
          <w:p w14:paraId="6837E69D" w14:textId="77777777" w:rsidR="007E60D6" w:rsidRPr="004962BD" w:rsidRDefault="007E60D6" w:rsidP="002C3B69">
            <w:pPr>
              <w:keepNext/>
              <w:keepLines/>
              <w:autoSpaceDE w:val="0"/>
              <w:autoSpaceDN w:val="0"/>
              <w:adjustRightInd w:val="0"/>
              <w:jc w:val="center"/>
              <w:rPr>
                <w:b/>
                <w:sz w:val="20"/>
              </w:rPr>
            </w:pPr>
            <w:r w:rsidRPr="004962BD">
              <w:rPr>
                <w:b/>
                <w:sz w:val="20"/>
              </w:rPr>
              <w:t>Vika 48</w:t>
            </w:r>
          </w:p>
        </w:tc>
      </w:tr>
      <w:tr w:rsidR="007E60D6" w:rsidRPr="004962BD" w14:paraId="7A11A56A" w14:textId="77777777" w:rsidTr="002C3B69">
        <w:trPr>
          <w:cantSplit/>
        </w:trPr>
        <w:tc>
          <w:tcPr>
            <w:tcW w:w="3039" w:type="pct"/>
            <w:tcBorders>
              <w:top w:val="nil"/>
              <w:left w:val="nil"/>
              <w:bottom w:val="nil"/>
              <w:right w:val="nil"/>
            </w:tcBorders>
          </w:tcPr>
          <w:p w14:paraId="1370355B" w14:textId="77777777" w:rsidR="007E60D6" w:rsidRPr="004962BD" w:rsidRDefault="007E60D6" w:rsidP="002C3B69">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850" w:type="pct"/>
            <w:tcBorders>
              <w:top w:val="nil"/>
              <w:left w:val="nil"/>
              <w:bottom w:val="nil"/>
              <w:right w:val="nil"/>
            </w:tcBorders>
            <w:vAlign w:val="bottom"/>
          </w:tcPr>
          <w:p w14:paraId="52BBA492" w14:textId="77777777" w:rsidR="007E60D6" w:rsidRPr="004962BD" w:rsidRDefault="007E60D6" w:rsidP="002C3B69">
            <w:pPr>
              <w:widowControl w:val="0"/>
              <w:autoSpaceDE w:val="0"/>
              <w:autoSpaceDN w:val="0"/>
              <w:adjustRightInd w:val="0"/>
              <w:spacing w:before="15" w:after="15"/>
              <w:ind w:left="160" w:right="1" w:hanging="160"/>
              <w:jc w:val="center"/>
              <w:rPr>
                <w:sz w:val="20"/>
              </w:rPr>
            </w:pPr>
            <w:r w:rsidRPr="004962BD">
              <w:rPr>
                <w:sz w:val="20"/>
              </w:rPr>
              <w:t>91%</w:t>
            </w:r>
          </w:p>
        </w:tc>
        <w:tc>
          <w:tcPr>
            <w:tcW w:w="1111" w:type="pct"/>
            <w:tcBorders>
              <w:top w:val="nil"/>
              <w:left w:val="nil"/>
              <w:bottom w:val="nil"/>
              <w:right w:val="nil"/>
            </w:tcBorders>
            <w:vAlign w:val="bottom"/>
          </w:tcPr>
          <w:p w14:paraId="03A55DF1" w14:textId="77777777" w:rsidR="007E60D6" w:rsidRPr="004962BD" w:rsidRDefault="007E60D6" w:rsidP="002C3B69">
            <w:pPr>
              <w:widowControl w:val="0"/>
              <w:autoSpaceDE w:val="0"/>
              <w:autoSpaceDN w:val="0"/>
              <w:adjustRightInd w:val="0"/>
              <w:spacing w:before="15" w:after="15"/>
              <w:ind w:left="160" w:right="1" w:hanging="160"/>
              <w:jc w:val="center"/>
              <w:rPr>
                <w:sz w:val="20"/>
              </w:rPr>
            </w:pPr>
            <w:r w:rsidRPr="004962BD">
              <w:rPr>
                <w:sz w:val="20"/>
              </w:rPr>
              <w:t>85%</w:t>
            </w:r>
          </w:p>
        </w:tc>
      </w:tr>
      <w:tr w:rsidR="007E60D6" w:rsidRPr="004962BD" w14:paraId="16189349" w14:textId="77777777" w:rsidTr="002C3B69">
        <w:trPr>
          <w:cantSplit/>
        </w:trPr>
        <w:tc>
          <w:tcPr>
            <w:tcW w:w="3039" w:type="pct"/>
            <w:tcBorders>
              <w:top w:val="nil"/>
              <w:left w:val="nil"/>
              <w:bottom w:val="nil"/>
              <w:right w:val="nil"/>
            </w:tcBorders>
          </w:tcPr>
          <w:p w14:paraId="1203BC8F" w14:textId="77777777" w:rsidR="007E60D6" w:rsidRPr="004962BD" w:rsidRDefault="007E60D6" w:rsidP="002C3B69">
            <w:pPr>
              <w:autoSpaceDE w:val="0"/>
              <w:autoSpaceDN w:val="0"/>
              <w:adjustRightInd w:val="0"/>
              <w:ind w:left="567"/>
              <w:rPr>
                <w:sz w:val="20"/>
              </w:rPr>
            </w:pPr>
            <w:r w:rsidRPr="004962BD">
              <w:rPr>
                <w:sz w:val="20"/>
              </w:rPr>
              <w:t>Náðu HIV RNA &lt;50 eintök/ml</w:t>
            </w:r>
          </w:p>
        </w:tc>
        <w:tc>
          <w:tcPr>
            <w:tcW w:w="850" w:type="pct"/>
            <w:tcBorders>
              <w:top w:val="nil"/>
              <w:left w:val="nil"/>
              <w:bottom w:val="nil"/>
              <w:right w:val="nil"/>
            </w:tcBorders>
            <w:vAlign w:val="bottom"/>
          </w:tcPr>
          <w:p w14:paraId="346586E7" w14:textId="77777777" w:rsidR="007E60D6" w:rsidRPr="004962BD" w:rsidRDefault="007E60D6" w:rsidP="002C3B69">
            <w:pPr>
              <w:widowControl w:val="0"/>
              <w:autoSpaceDE w:val="0"/>
              <w:autoSpaceDN w:val="0"/>
              <w:adjustRightInd w:val="0"/>
              <w:spacing w:before="15" w:after="15"/>
              <w:ind w:left="160" w:right="1" w:hanging="160"/>
              <w:jc w:val="center"/>
              <w:rPr>
                <w:sz w:val="20"/>
              </w:rPr>
            </w:pPr>
            <w:r w:rsidRPr="004962BD">
              <w:rPr>
                <w:sz w:val="20"/>
              </w:rPr>
              <w:t>43%</w:t>
            </w:r>
          </w:p>
        </w:tc>
        <w:tc>
          <w:tcPr>
            <w:tcW w:w="1111" w:type="pct"/>
            <w:tcBorders>
              <w:top w:val="nil"/>
              <w:left w:val="nil"/>
              <w:bottom w:val="nil"/>
              <w:right w:val="nil"/>
            </w:tcBorders>
            <w:vAlign w:val="bottom"/>
          </w:tcPr>
          <w:p w14:paraId="35F5144D" w14:textId="77777777" w:rsidR="007E60D6" w:rsidRPr="004962BD" w:rsidRDefault="007E60D6" w:rsidP="002C3B69">
            <w:pPr>
              <w:widowControl w:val="0"/>
              <w:autoSpaceDE w:val="0"/>
              <w:autoSpaceDN w:val="0"/>
              <w:adjustRightInd w:val="0"/>
              <w:spacing w:before="15" w:after="15"/>
              <w:ind w:left="160" w:right="1" w:hanging="160"/>
              <w:jc w:val="center"/>
              <w:rPr>
                <w:sz w:val="20"/>
              </w:rPr>
            </w:pPr>
            <w:r w:rsidRPr="004962BD">
              <w:rPr>
                <w:sz w:val="20"/>
              </w:rPr>
              <w:t>53%</w:t>
            </w:r>
          </w:p>
        </w:tc>
      </w:tr>
      <w:tr w:rsidR="007E60D6" w:rsidRPr="004962BD" w14:paraId="5FD37C67" w14:textId="77777777" w:rsidTr="002C3B69">
        <w:trPr>
          <w:cantSplit/>
        </w:trPr>
        <w:tc>
          <w:tcPr>
            <w:tcW w:w="3039" w:type="pct"/>
            <w:tcBorders>
              <w:top w:val="nil"/>
              <w:left w:val="nil"/>
              <w:bottom w:val="nil"/>
              <w:right w:val="nil"/>
            </w:tcBorders>
          </w:tcPr>
          <w:p w14:paraId="47D70BAB" w14:textId="77777777" w:rsidR="007E60D6" w:rsidRPr="004962BD" w:rsidRDefault="007E60D6" w:rsidP="002C3B69">
            <w:pPr>
              <w:autoSpaceDE w:val="0"/>
              <w:autoSpaceDN w:val="0"/>
              <w:adjustRightInd w:val="0"/>
              <w:ind w:left="567"/>
              <w:rPr>
                <w:sz w:val="20"/>
              </w:rPr>
            </w:pPr>
            <w:r w:rsidRPr="004962BD">
              <w:rPr>
                <w:sz w:val="20"/>
              </w:rPr>
              <w:t>Miðgildi aukningar á fjölda CD4 frumna (%) frá upphafi meðferðar</w:t>
            </w:r>
          </w:p>
        </w:tc>
        <w:tc>
          <w:tcPr>
            <w:tcW w:w="850" w:type="pct"/>
            <w:tcBorders>
              <w:top w:val="nil"/>
              <w:left w:val="nil"/>
              <w:bottom w:val="nil"/>
              <w:right w:val="nil"/>
            </w:tcBorders>
          </w:tcPr>
          <w:p w14:paraId="1FE78926" w14:textId="77777777" w:rsidR="007E60D6" w:rsidRPr="004962BD" w:rsidRDefault="007E60D6" w:rsidP="00733B35">
            <w:pPr>
              <w:widowControl w:val="0"/>
              <w:autoSpaceDE w:val="0"/>
              <w:autoSpaceDN w:val="0"/>
              <w:adjustRightInd w:val="0"/>
              <w:spacing w:before="15" w:after="15"/>
              <w:ind w:left="160" w:right="1" w:hanging="160"/>
              <w:jc w:val="center"/>
              <w:rPr>
                <w:sz w:val="20"/>
              </w:rPr>
            </w:pPr>
            <w:r w:rsidRPr="004962BD">
              <w:rPr>
                <w:sz w:val="20"/>
              </w:rPr>
              <w:t>500 </w:t>
            </w:r>
            <w:r w:rsidR="00733B35">
              <w:rPr>
                <w:sz w:val="20"/>
              </w:rPr>
              <w:t>frumur</w:t>
            </w:r>
            <w:r w:rsidRPr="004962BD">
              <w:rPr>
                <w:sz w:val="20"/>
              </w:rPr>
              <w:t>/mm</w:t>
            </w:r>
            <w:r w:rsidRPr="004962BD">
              <w:rPr>
                <w:sz w:val="20"/>
                <w:vertAlign w:val="superscript"/>
              </w:rPr>
              <w:t>3</w:t>
            </w:r>
            <w:r w:rsidRPr="004962BD">
              <w:rPr>
                <w:sz w:val="20"/>
              </w:rPr>
              <w:t xml:space="preserve"> (7,5%)</w:t>
            </w:r>
          </w:p>
        </w:tc>
        <w:tc>
          <w:tcPr>
            <w:tcW w:w="1111" w:type="pct"/>
            <w:tcBorders>
              <w:top w:val="nil"/>
              <w:left w:val="nil"/>
              <w:bottom w:val="nil"/>
              <w:right w:val="nil"/>
            </w:tcBorders>
          </w:tcPr>
          <w:p w14:paraId="10852B1C" w14:textId="77777777" w:rsidR="007E60D6" w:rsidRPr="004962BD" w:rsidRDefault="007E60D6" w:rsidP="002C3B69">
            <w:pPr>
              <w:widowControl w:val="0"/>
              <w:autoSpaceDE w:val="0"/>
              <w:autoSpaceDN w:val="0"/>
              <w:adjustRightInd w:val="0"/>
              <w:spacing w:before="15" w:after="15"/>
              <w:ind w:left="160" w:right="1" w:hanging="160"/>
              <w:jc w:val="center"/>
              <w:rPr>
                <w:sz w:val="20"/>
              </w:rPr>
            </w:pPr>
            <w:r w:rsidRPr="004962BD">
              <w:rPr>
                <w:sz w:val="20"/>
              </w:rPr>
              <w:t>492 </w:t>
            </w:r>
            <w:r w:rsidR="00733B35">
              <w:rPr>
                <w:sz w:val="20"/>
              </w:rPr>
              <w:t>frumur</w:t>
            </w:r>
            <w:r w:rsidRPr="004962BD">
              <w:rPr>
                <w:sz w:val="20"/>
              </w:rPr>
              <w:t>/mm</w:t>
            </w:r>
            <w:r w:rsidRPr="004962BD">
              <w:rPr>
                <w:sz w:val="20"/>
                <w:vertAlign w:val="superscript"/>
              </w:rPr>
              <w:t xml:space="preserve">3 </w:t>
            </w:r>
            <w:r w:rsidRPr="004962BD">
              <w:rPr>
                <w:sz w:val="20"/>
              </w:rPr>
              <w:t>(7,8%)</w:t>
            </w:r>
          </w:p>
        </w:tc>
      </w:tr>
      <w:tr w:rsidR="007E60D6" w:rsidRPr="004962BD" w14:paraId="1505D9A2" w14:textId="77777777" w:rsidTr="002C3B69">
        <w:trPr>
          <w:cantSplit/>
        </w:trPr>
        <w:tc>
          <w:tcPr>
            <w:tcW w:w="3039" w:type="pct"/>
            <w:tcBorders>
              <w:top w:val="nil"/>
              <w:left w:val="nil"/>
              <w:bottom w:val="nil"/>
              <w:right w:val="nil"/>
            </w:tcBorders>
          </w:tcPr>
          <w:p w14:paraId="4F587434" w14:textId="77777777" w:rsidR="007E60D6" w:rsidRPr="004962BD" w:rsidRDefault="007E60D6" w:rsidP="002C3B69">
            <w:pPr>
              <w:keepNext/>
              <w:keepLines/>
              <w:autoSpaceDE w:val="0"/>
              <w:autoSpaceDN w:val="0"/>
              <w:adjustRightInd w:val="0"/>
              <w:rPr>
                <w:b/>
                <w:sz w:val="20"/>
              </w:rPr>
            </w:pPr>
            <w:r w:rsidRPr="004962BD">
              <w:rPr>
                <w:b/>
                <w:sz w:val="20"/>
              </w:rPr>
              <w:t>Veirufræðilegur brestur</w:t>
            </w:r>
          </w:p>
        </w:tc>
        <w:tc>
          <w:tcPr>
            <w:tcW w:w="850" w:type="pct"/>
            <w:tcBorders>
              <w:top w:val="nil"/>
              <w:left w:val="nil"/>
              <w:bottom w:val="nil"/>
              <w:right w:val="nil"/>
            </w:tcBorders>
          </w:tcPr>
          <w:p w14:paraId="0F6EC13D"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b/>
                <w:sz w:val="20"/>
              </w:rPr>
              <w:t>Vika 24</w:t>
            </w:r>
          </w:p>
        </w:tc>
        <w:tc>
          <w:tcPr>
            <w:tcW w:w="1111" w:type="pct"/>
            <w:tcBorders>
              <w:top w:val="nil"/>
              <w:left w:val="nil"/>
              <w:bottom w:val="nil"/>
              <w:right w:val="nil"/>
            </w:tcBorders>
          </w:tcPr>
          <w:p w14:paraId="26F80C8A"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b/>
                <w:sz w:val="20"/>
              </w:rPr>
              <w:t>Vika 48</w:t>
            </w:r>
          </w:p>
        </w:tc>
      </w:tr>
      <w:tr w:rsidR="007E60D6" w:rsidRPr="004962BD" w14:paraId="69C8830F" w14:textId="77777777" w:rsidTr="002C3B69">
        <w:trPr>
          <w:cantSplit/>
        </w:trPr>
        <w:tc>
          <w:tcPr>
            <w:tcW w:w="3039" w:type="pct"/>
            <w:tcBorders>
              <w:top w:val="nil"/>
              <w:left w:val="nil"/>
              <w:bottom w:val="nil"/>
              <w:right w:val="nil"/>
            </w:tcBorders>
          </w:tcPr>
          <w:p w14:paraId="1C7AEAFA" w14:textId="77777777" w:rsidR="007E60D6" w:rsidRPr="004962BD" w:rsidRDefault="007E60D6" w:rsidP="002C3B69">
            <w:pPr>
              <w:keepNext/>
              <w:autoSpaceDE w:val="0"/>
              <w:autoSpaceDN w:val="0"/>
              <w:adjustRightInd w:val="0"/>
              <w:ind w:left="567"/>
              <w:rPr>
                <w:sz w:val="20"/>
              </w:rPr>
            </w:pPr>
            <w:r w:rsidRPr="004962BD">
              <w:rPr>
                <w:sz w:val="20"/>
              </w:rPr>
              <w:t>Meðferð ekki svarað</w:t>
            </w:r>
          </w:p>
        </w:tc>
        <w:tc>
          <w:tcPr>
            <w:tcW w:w="850" w:type="pct"/>
            <w:tcBorders>
              <w:top w:val="nil"/>
              <w:left w:val="nil"/>
              <w:bottom w:val="nil"/>
              <w:right w:val="nil"/>
            </w:tcBorders>
          </w:tcPr>
          <w:p w14:paraId="32954B78"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247CFB7C"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 xml:space="preserve">0 </w:t>
            </w:r>
          </w:p>
        </w:tc>
      </w:tr>
      <w:tr w:rsidR="007E60D6" w:rsidRPr="004962BD" w14:paraId="65965BEB" w14:textId="77777777" w:rsidTr="002C3B69">
        <w:trPr>
          <w:cantSplit/>
        </w:trPr>
        <w:tc>
          <w:tcPr>
            <w:tcW w:w="3039" w:type="pct"/>
            <w:tcBorders>
              <w:top w:val="nil"/>
              <w:left w:val="nil"/>
              <w:bottom w:val="nil"/>
              <w:right w:val="nil"/>
            </w:tcBorders>
          </w:tcPr>
          <w:p w14:paraId="4C58CD6F" w14:textId="77777777" w:rsidR="007E60D6" w:rsidRPr="004962BD" w:rsidRDefault="007E60D6" w:rsidP="002C3B69">
            <w:pPr>
              <w:keepNext/>
              <w:autoSpaceDE w:val="0"/>
              <w:autoSpaceDN w:val="0"/>
              <w:adjustRightInd w:val="0"/>
              <w:ind w:left="567"/>
              <w:rPr>
                <w:sz w:val="20"/>
              </w:rPr>
            </w:pPr>
            <w:r w:rsidRPr="004962BD">
              <w:rPr>
                <w:sz w:val="20"/>
              </w:rPr>
              <w:t>Veirumagn eykst á ný</w:t>
            </w:r>
          </w:p>
        </w:tc>
        <w:tc>
          <w:tcPr>
            <w:tcW w:w="850" w:type="pct"/>
            <w:tcBorders>
              <w:top w:val="nil"/>
              <w:left w:val="nil"/>
              <w:bottom w:val="nil"/>
              <w:right w:val="nil"/>
            </w:tcBorders>
          </w:tcPr>
          <w:p w14:paraId="05CE0640"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4BD28071"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4</w:t>
            </w:r>
          </w:p>
        </w:tc>
      </w:tr>
      <w:tr w:rsidR="007E60D6" w:rsidRPr="004962BD" w14:paraId="096F3C91" w14:textId="77777777" w:rsidTr="002C3B69">
        <w:trPr>
          <w:cantSplit/>
        </w:trPr>
        <w:tc>
          <w:tcPr>
            <w:tcW w:w="3039" w:type="pct"/>
            <w:tcBorders>
              <w:top w:val="nil"/>
              <w:left w:val="nil"/>
              <w:bottom w:val="single" w:sz="4" w:space="0" w:color="auto"/>
              <w:right w:val="nil"/>
            </w:tcBorders>
          </w:tcPr>
          <w:p w14:paraId="545143A6" w14:textId="77777777" w:rsidR="007E60D6" w:rsidRPr="004962BD" w:rsidRDefault="007E60D6" w:rsidP="002C3B69">
            <w:pPr>
              <w:keepNext/>
              <w:autoSpaceDE w:val="0"/>
              <w:autoSpaceDN w:val="0"/>
              <w:adjustRightInd w:val="0"/>
              <w:ind w:left="567"/>
              <w:rPr>
                <w:sz w:val="20"/>
              </w:rPr>
            </w:pPr>
            <w:r w:rsidRPr="004962BD">
              <w:rPr>
                <w:sz w:val="20"/>
              </w:rPr>
              <w:t>Fjöldi með fyrirliggjandi arfgerð</w:t>
            </w:r>
            <w:r w:rsidRPr="004962BD">
              <w:rPr>
                <w:sz w:val="20"/>
                <w:vertAlign w:val="superscript"/>
              </w:rPr>
              <w:t>*</w:t>
            </w:r>
          </w:p>
        </w:tc>
        <w:tc>
          <w:tcPr>
            <w:tcW w:w="850" w:type="pct"/>
            <w:tcBorders>
              <w:top w:val="nil"/>
              <w:left w:val="nil"/>
              <w:bottom w:val="single" w:sz="4" w:space="0" w:color="auto"/>
              <w:right w:val="nil"/>
            </w:tcBorders>
          </w:tcPr>
          <w:p w14:paraId="4C9D2C1E"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0</w:t>
            </w:r>
          </w:p>
        </w:tc>
        <w:tc>
          <w:tcPr>
            <w:tcW w:w="1111" w:type="pct"/>
            <w:tcBorders>
              <w:top w:val="nil"/>
              <w:left w:val="nil"/>
              <w:bottom w:val="single" w:sz="4" w:space="0" w:color="auto"/>
              <w:right w:val="nil"/>
            </w:tcBorders>
          </w:tcPr>
          <w:p w14:paraId="44B25B8E" w14:textId="77777777" w:rsidR="007E60D6" w:rsidRPr="004962BD" w:rsidRDefault="007E60D6" w:rsidP="002C3B69">
            <w:pPr>
              <w:keepNext/>
              <w:autoSpaceDE w:val="0"/>
              <w:autoSpaceDN w:val="0"/>
              <w:adjustRightInd w:val="0"/>
              <w:spacing w:before="15" w:after="15"/>
              <w:ind w:left="160" w:right="1" w:hanging="160"/>
              <w:jc w:val="center"/>
              <w:rPr>
                <w:sz w:val="20"/>
              </w:rPr>
            </w:pPr>
            <w:r w:rsidRPr="004962BD">
              <w:rPr>
                <w:sz w:val="20"/>
              </w:rPr>
              <w:t>2</w:t>
            </w:r>
          </w:p>
        </w:tc>
      </w:tr>
    </w:tbl>
    <w:p w14:paraId="0B734252" w14:textId="77777777" w:rsidR="007E60D6" w:rsidRPr="004962BD" w:rsidRDefault="007E60D6" w:rsidP="007E60D6">
      <w:pPr>
        <w:ind w:left="567" w:hanging="567"/>
        <w:rPr>
          <w:b/>
          <w:sz w:val="20"/>
        </w:rPr>
      </w:pPr>
      <w:r w:rsidRPr="004962BD">
        <w:rPr>
          <w:sz w:val="20"/>
          <w:vertAlign w:val="superscript"/>
        </w:rPr>
        <w:t>*</w:t>
      </w:r>
      <w:r w:rsidRPr="004962BD">
        <w:rPr>
          <w:sz w:val="20"/>
        </w:rPr>
        <w:t xml:space="preserve">Einn sjúklingur var með stökkbreytingu </w:t>
      </w:r>
      <w:r w:rsidR="0004182E" w:rsidRPr="00E620ED">
        <w:rPr>
          <w:sz w:val="20"/>
        </w:rPr>
        <w:t>í</w:t>
      </w:r>
      <w:r w:rsidR="0004182E">
        <w:rPr>
          <w:sz w:val="20"/>
        </w:rPr>
        <w:t xml:space="preserve"> stöðu</w:t>
      </w:r>
      <w:r w:rsidRPr="00EF0115">
        <w:rPr>
          <w:sz w:val="20"/>
        </w:rPr>
        <w:t xml:space="preserve"> 155</w:t>
      </w:r>
      <w:r w:rsidRPr="004962BD">
        <w:rPr>
          <w:sz w:val="20"/>
        </w:rPr>
        <w:t>.</w:t>
      </w:r>
    </w:p>
    <w:p w14:paraId="5FC40DBE" w14:textId="77777777" w:rsidR="00AC70A0" w:rsidRDefault="00AC70A0" w:rsidP="00781A99">
      <w:pPr>
        <w:keepNext/>
        <w:keepLines/>
        <w:ind w:left="567" w:hanging="567"/>
        <w:rPr>
          <w:b/>
          <w:noProof/>
          <w:szCs w:val="22"/>
        </w:rPr>
      </w:pPr>
    </w:p>
    <w:p w14:paraId="7F501693" w14:textId="77777777" w:rsidR="00781A99" w:rsidRPr="004962BD" w:rsidRDefault="00781A99" w:rsidP="00781A99">
      <w:pPr>
        <w:keepNext/>
        <w:keepLines/>
        <w:ind w:left="567" w:hanging="567"/>
        <w:rPr>
          <w:noProof/>
          <w:szCs w:val="22"/>
        </w:rPr>
      </w:pPr>
      <w:r w:rsidRPr="004962BD">
        <w:rPr>
          <w:b/>
          <w:noProof/>
          <w:szCs w:val="22"/>
        </w:rPr>
        <w:t>5.2</w:t>
      </w:r>
      <w:r w:rsidRPr="004962BD">
        <w:rPr>
          <w:b/>
          <w:noProof/>
          <w:szCs w:val="22"/>
        </w:rPr>
        <w:tab/>
        <w:t>Lyfjahvörf</w:t>
      </w:r>
    </w:p>
    <w:p w14:paraId="3E7EFC77" w14:textId="77777777" w:rsidR="00781A99" w:rsidRPr="004962BD" w:rsidRDefault="00781A99" w:rsidP="00781A99">
      <w:pPr>
        <w:keepNext/>
        <w:keepLines/>
        <w:rPr>
          <w:noProof/>
          <w:szCs w:val="22"/>
          <w:u w:val="single"/>
        </w:rPr>
      </w:pPr>
    </w:p>
    <w:p w14:paraId="28A82CD6" w14:textId="77777777" w:rsidR="00781A99" w:rsidRPr="004962BD" w:rsidRDefault="00781A99" w:rsidP="00781A99">
      <w:pPr>
        <w:keepNext/>
        <w:keepLines/>
        <w:rPr>
          <w:noProof/>
          <w:szCs w:val="22"/>
          <w:u w:val="single"/>
        </w:rPr>
      </w:pPr>
      <w:r w:rsidRPr="004962BD">
        <w:rPr>
          <w:noProof/>
          <w:szCs w:val="22"/>
          <w:u w:val="single"/>
        </w:rPr>
        <w:t>Frásog</w:t>
      </w:r>
    </w:p>
    <w:p w14:paraId="56CCCBC8" w14:textId="77777777" w:rsidR="005A6BF7" w:rsidRDefault="005A6BF7" w:rsidP="005A6BF7">
      <w:pPr>
        <w:keepNext/>
        <w:rPr>
          <w:noProof/>
          <w:szCs w:val="22"/>
        </w:rPr>
      </w:pPr>
    </w:p>
    <w:p w14:paraId="09B2A0C9" w14:textId="77777777" w:rsidR="00781A99" w:rsidRPr="004962BD" w:rsidRDefault="00781A99" w:rsidP="00781A99">
      <w:pPr>
        <w:rPr>
          <w:noProof/>
          <w:szCs w:val="22"/>
        </w:rPr>
      </w:pPr>
      <w:r w:rsidRPr="004962BD">
        <w:rPr>
          <w:noProof/>
          <w:szCs w:val="22"/>
        </w:rPr>
        <w:t xml:space="preserve">Eins og kom fram hjá heilbrigðum sjálfboðaliðum sem fengu einn raltegravírskammt til inntöku á fastandi maga, reyndist raltegravír frásogast hratt með </w:t>
      </w:r>
      <w:r w:rsidRPr="004962BD">
        <w:rPr>
          <w:szCs w:val="22"/>
        </w:rPr>
        <w:t>t</w:t>
      </w:r>
      <w:r w:rsidRPr="004962BD">
        <w:rPr>
          <w:szCs w:val="22"/>
          <w:vertAlign w:val="subscript"/>
        </w:rPr>
        <w:t>max</w:t>
      </w:r>
      <w:r w:rsidRPr="004962BD">
        <w:rPr>
          <w:noProof/>
          <w:szCs w:val="22"/>
        </w:rPr>
        <w:t xml:space="preserve"> u.þ.b. 3 klst. eftir inntöku. Raltegravír AUC og </w:t>
      </w:r>
      <w:r w:rsidRPr="004962BD">
        <w:rPr>
          <w:szCs w:val="22"/>
        </w:rPr>
        <w:t>C</w:t>
      </w:r>
      <w:r w:rsidRPr="004962BD">
        <w:rPr>
          <w:szCs w:val="22"/>
          <w:vertAlign w:val="subscript"/>
        </w:rPr>
        <w:t>max</w:t>
      </w:r>
      <w:r w:rsidRPr="004962BD">
        <w:rPr>
          <w:noProof/>
          <w:szCs w:val="22"/>
        </w:rPr>
        <w:t xml:space="preserve"> aukast skammtaháð á skammtabilinu 100 mg til 1</w:t>
      </w:r>
      <w:r w:rsidR="003C24E3">
        <w:rPr>
          <w:noProof/>
          <w:szCs w:val="22"/>
        </w:rPr>
        <w:t>.</w:t>
      </w:r>
      <w:r w:rsidRPr="004962BD">
        <w:rPr>
          <w:noProof/>
          <w:szCs w:val="22"/>
        </w:rPr>
        <w:t xml:space="preserve">600 mg. Raltegravír </w:t>
      </w:r>
      <w:r w:rsidRPr="004962BD">
        <w:rPr>
          <w:szCs w:val="22"/>
        </w:rPr>
        <w:t>C</w:t>
      </w:r>
      <w:r w:rsidRPr="004962BD">
        <w:rPr>
          <w:szCs w:val="22"/>
          <w:vertAlign w:val="subscript"/>
        </w:rPr>
        <w:t>12 klst</w:t>
      </w:r>
      <w:r w:rsidR="00131251" w:rsidRPr="004962BD">
        <w:rPr>
          <w:szCs w:val="22"/>
          <w:vertAlign w:val="subscript"/>
        </w:rPr>
        <w:t>.</w:t>
      </w:r>
      <w:r w:rsidRPr="004962BD">
        <w:rPr>
          <w:noProof/>
          <w:szCs w:val="22"/>
        </w:rPr>
        <w:t xml:space="preserve"> eykst skammtaháð á skammtabilinu 100 mg til 800 mg og eykst aðeins minna en í hlutfalli við skammta á skammtabilinu 100 mg til 1</w:t>
      </w:r>
      <w:r w:rsidR="003C24E3">
        <w:rPr>
          <w:noProof/>
          <w:szCs w:val="22"/>
        </w:rPr>
        <w:t>.</w:t>
      </w:r>
      <w:r w:rsidRPr="004962BD">
        <w:rPr>
          <w:noProof/>
          <w:szCs w:val="22"/>
        </w:rPr>
        <w:t>600 mg. Skammtahlutfall hefur ekki verið ákveðið hjá sjúklingum.</w:t>
      </w:r>
    </w:p>
    <w:p w14:paraId="24CEEC6E" w14:textId="77777777" w:rsidR="00781A99" w:rsidRPr="004962BD" w:rsidRDefault="00781A99" w:rsidP="00781A99">
      <w:pPr>
        <w:rPr>
          <w:noProof/>
          <w:szCs w:val="22"/>
        </w:rPr>
      </w:pPr>
    </w:p>
    <w:p w14:paraId="3150EE49" w14:textId="77777777" w:rsidR="00781A99" w:rsidRPr="004962BD" w:rsidRDefault="00781A99" w:rsidP="00781A99">
      <w:pPr>
        <w:rPr>
          <w:noProof/>
          <w:szCs w:val="22"/>
        </w:rPr>
      </w:pPr>
      <w:r w:rsidRPr="004962BD">
        <w:rPr>
          <w:noProof/>
          <w:szCs w:val="22"/>
        </w:rPr>
        <w:t xml:space="preserve">Þegar lyfið er gefið tvisvar á dag næst jafnvægi (steady state) lyfjahvarfa mjög fljótt, innan u.þ.b. tveggja fyrstu daga meðferðar. Það er lítil sem engin uppsöfnun AUC og </w:t>
      </w:r>
      <w:r w:rsidRPr="004962BD">
        <w:rPr>
          <w:szCs w:val="22"/>
        </w:rPr>
        <w:t>C</w:t>
      </w:r>
      <w:r w:rsidRPr="004962BD">
        <w:rPr>
          <w:szCs w:val="22"/>
          <w:vertAlign w:val="subscript"/>
        </w:rPr>
        <w:t>max</w:t>
      </w:r>
      <w:r w:rsidRPr="004962BD">
        <w:rPr>
          <w:noProof/>
          <w:szCs w:val="22"/>
        </w:rPr>
        <w:t xml:space="preserve"> og merki um lítils háttar uppsöfnun </w:t>
      </w:r>
      <w:r w:rsidRPr="004962BD">
        <w:rPr>
          <w:szCs w:val="22"/>
        </w:rPr>
        <w:t>C</w:t>
      </w:r>
      <w:r w:rsidRPr="004962BD">
        <w:rPr>
          <w:szCs w:val="22"/>
          <w:vertAlign w:val="subscript"/>
        </w:rPr>
        <w:t>12 klst</w:t>
      </w:r>
      <w:r w:rsidRPr="004962BD">
        <w:rPr>
          <w:noProof/>
          <w:szCs w:val="22"/>
        </w:rPr>
        <w:t>. Ekki hefur verið sýnt fram á heildaraðgengi (</w:t>
      </w:r>
      <w:r w:rsidRPr="004962BD">
        <w:rPr>
          <w:szCs w:val="22"/>
        </w:rPr>
        <w:t>absolute bioavailability)</w:t>
      </w:r>
      <w:r w:rsidRPr="004962BD">
        <w:rPr>
          <w:noProof/>
          <w:szCs w:val="22"/>
        </w:rPr>
        <w:t xml:space="preserve"> raltegravírs.</w:t>
      </w:r>
    </w:p>
    <w:p w14:paraId="08D23473" w14:textId="77777777" w:rsidR="00781A99" w:rsidRPr="004962BD" w:rsidRDefault="00781A99" w:rsidP="00781A99">
      <w:pPr>
        <w:rPr>
          <w:noProof/>
          <w:szCs w:val="22"/>
        </w:rPr>
      </w:pPr>
    </w:p>
    <w:p w14:paraId="0332CFA9" w14:textId="77777777" w:rsidR="00781A99" w:rsidRPr="004962BD" w:rsidRDefault="00E55D2E" w:rsidP="00781A99">
      <w:pPr>
        <w:rPr>
          <w:noProof/>
          <w:szCs w:val="22"/>
        </w:rPr>
      </w:pPr>
      <w:r>
        <w:rPr>
          <w:noProof/>
          <w:szCs w:val="22"/>
        </w:rPr>
        <w:t>Raltegravír</w:t>
      </w:r>
      <w:r w:rsidR="00781A99" w:rsidRPr="004962BD">
        <w:rPr>
          <w:noProof/>
          <w:szCs w:val="22"/>
        </w:rPr>
        <w:t xml:space="preserve"> má gefa með eða án fæðu. Raltegravír var gefið án tillits til fæðu í lykilrannsóknum á öryggi og verkun sem gerðar voru á HIV</w:t>
      </w:r>
      <w:r w:rsidR="00781A99" w:rsidRPr="004962BD">
        <w:rPr>
          <w:noProof/>
          <w:szCs w:val="22"/>
        </w:rPr>
        <w:noBreakHyphen/>
        <w:t xml:space="preserve">sýktum sjúklingum. Gjöf endurtekinna skammta af raltegravíri á eftir miðlungs fituríkri máltíð hafði ekki klínískt mikilvæg áhrif á AUC raltegravírs, þar sem aukningin var 13% miðað við gjöf á fastandi maga. Raltegravír </w:t>
      </w:r>
      <w:r w:rsidR="00781A99" w:rsidRPr="004962BD">
        <w:rPr>
          <w:szCs w:val="22"/>
        </w:rPr>
        <w:t>C</w:t>
      </w:r>
      <w:r w:rsidR="00781A99" w:rsidRPr="004962BD">
        <w:rPr>
          <w:szCs w:val="22"/>
          <w:vertAlign w:val="subscript"/>
        </w:rPr>
        <w:t>12</w:t>
      </w:r>
      <w:r w:rsidR="003C24E3">
        <w:rPr>
          <w:szCs w:val="22"/>
          <w:vertAlign w:val="subscript"/>
        </w:rPr>
        <w:t> </w:t>
      </w:r>
      <w:r w:rsidR="00781A99" w:rsidRPr="004962BD">
        <w:rPr>
          <w:szCs w:val="22"/>
          <w:vertAlign w:val="subscript"/>
        </w:rPr>
        <w:t>klst</w:t>
      </w:r>
      <w:r w:rsidR="00131251" w:rsidRPr="004962BD">
        <w:rPr>
          <w:szCs w:val="22"/>
          <w:vertAlign w:val="subscript"/>
        </w:rPr>
        <w:t>.</w:t>
      </w:r>
      <w:r w:rsidR="00781A99" w:rsidRPr="004962BD">
        <w:rPr>
          <w:noProof/>
          <w:szCs w:val="22"/>
        </w:rPr>
        <w:t xml:space="preserve"> var 66% hærri og </w:t>
      </w:r>
      <w:r w:rsidR="00781A99" w:rsidRPr="004962BD">
        <w:rPr>
          <w:szCs w:val="22"/>
        </w:rPr>
        <w:t>C</w:t>
      </w:r>
      <w:r w:rsidR="00781A99" w:rsidRPr="004962BD">
        <w:rPr>
          <w:szCs w:val="22"/>
          <w:vertAlign w:val="subscript"/>
        </w:rPr>
        <w:t>max</w:t>
      </w:r>
      <w:r w:rsidR="00781A99" w:rsidRPr="004962BD">
        <w:rPr>
          <w:noProof/>
          <w:szCs w:val="22"/>
        </w:rPr>
        <w:t xml:space="preserve"> var 5% hærri eftir neyslu miðlungs fituríkrar máltíðar miðað á fastandi maga. Gjöf raltegravírs eftir fituríka máltíð jók AUC og </w:t>
      </w:r>
      <w:r w:rsidR="00781A99" w:rsidRPr="004962BD">
        <w:rPr>
          <w:szCs w:val="22"/>
        </w:rPr>
        <w:t>C</w:t>
      </w:r>
      <w:r w:rsidR="00781A99" w:rsidRPr="004962BD">
        <w:rPr>
          <w:szCs w:val="22"/>
          <w:vertAlign w:val="subscript"/>
        </w:rPr>
        <w:t>max</w:t>
      </w:r>
      <w:r w:rsidR="00781A99" w:rsidRPr="004962BD">
        <w:rPr>
          <w:szCs w:val="22"/>
        </w:rPr>
        <w:t xml:space="preserve"> u.þ.b. tvöfalt</w:t>
      </w:r>
      <w:r w:rsidR="00781A99" w:rsidRPr="004962BD">
        <w:rPr>
          <w:noProof/>
          <w:szCs w:val="22"/>
        </w:rPr>
        <w:t xml:space="preserve"> og jók </w:t>
      </w:r>
      <w:r w:rsidR="00781A99" w:rsidRPr="004962BD">
        <w:rPr>
          <w:szCs w:val="22"/>
        </w:rPr>
        <w:t>C</w:t>
      </w:r>
      <w:r w:rsidR="00781A99" w:rsidRPr="004962BD">
        <w:rPr>
          <w:szCs w:val="22"/>
          <w:vertAlign w:val="subscript"/>
        </w:rPr>
        <w:t>12 klst</w:t>
      </w:r>
      <w:r w:rsidR="00131251" w:rsidRPr="004962BD">
        <w:rPr>
          <w:szCs w:val="22"/>
          <w:vertAlign w:val="subscript"/>
        </w:rPr>
        <w:t>.</w:t>
      </w:r>
      <w:r w:rsidR="00781A99" w:rsidRPr="004962BD">
        <w:rPr>
          <w:noProof/>
          <w:szCs w:val="22"/>
        </w:rPr>
        <w:t xml:space="preserve"> 4,1</w:t>
      </w:r>
      <w:r w:rsidR="00781A99" w:rsidRPr="004962BD">
        <w:rPr>
          <w:noProof/>
          <w:szCs w:val="22"/>
        </w:rPr>
        <w:noBreakHyphen/>
        <w:t xml:space="preserve">falt. Gjöf raltegravírs eftir fitusnauða máltíð minnkaði AUC um 46% og </w:t>
      </w:r>
      <w:r w:rsidR="00781A99" w:rsidRPr="004962BD">
        <w:rPr>
          <w:szCs w:val="22"/>
        </w:rPr>
        <w:t>C</w:t>
      </w:r>
      <w:r w:rsidR="00781A99" w:rsidRPr="004962BD">
        <w:rPr>
          <w:szCs w:val="22"/>
          <w:vertAlign w:val="subscript"/>
        </w:rPr>
        <w:t>max</w:t>
      </w:r>
      <w:r w:rsidR="00781A99" w:rsidRPr="004962BD">
        <w:rPr>
          <w:noProof/>
          <w:szCs w:val="22"/>
        </w:rPr>
        <w:t xml:space="preserve"> um 52%; </w:t>
      </w:r>
      <w:r w:rsidR="00781A99" w:rsidRPr="004962BD">
        <w:rPr>
          <w:szCs w:val="22"/>
        </w:rPr>
        <w:t>C</w:t>
      </w:r>
      <w:r w:rsidR="00781A99" w:rsidRPr="004962BD">
        <w:rPr>
          <w:szCs w:val="22"/>
          <w:vertAlign w:val="subscript"/>
        </w:rPr>
        <w:t>12 klst</w:t>
      </w:r>
      <w:r w:rsidR="00131251" w:rsidRPr="004962BD">
        <w:rPr>
          <w:szCs w:val="22"/>
          <w:vertAlign w:val="subscript"/>
        </w:rPr>
        <w:t>.</w:t>
      </w:r>
      <w:r w:rsidR="00781A99" w:rsidRPr="004962BD">
        <w:rPr>
          <w:noProof/>
          <w:szCs w:val="22"/>
        </w:rPr>
        <w:t xml:space="preserve"> var í meginatriðum óbreytt. Fæðuneysla virðist auka breytileika lyfjahvarfa miðað við gjöf á fastandi maga.</w:t>
      </w:r>
    </w:p>
    <w:p w14:paraId="4F553C7E" w14:textId="77777777" w:rsidR="00781A99" w:rsidRPr="004962BD" w:rsidRDefault="00781A99" w:rsidP="00781A99">
      <w:pPr>
        <w:rPr>
          <w:noProof/>
          <w:szCs w:val="22"/>
        </w:rPr>
      </w:pPr>
    </w:p>
    <w:p w14:paraId="13FE8D2A" w14:textId="77777777" w:rsidR="00781A99" w:rsidRPr="004962BD" w:rsidRDefault="00781A99" w:rsidP="00781A99">
      <w:pPr>
        <w:rPr>
          <w:noProof/>
          <w:szCs w:val="22"/>
        </w:rPr>
      </w:pPr>
      <w:r w:rsidRPr="004962BD">
        <w:rPr>
          <w:noProof/>
          <w:szCs w:val="22"/>
        </w:rPr>
        <w:lastRenderedPageBreak/>
        <w:t xml:space="preserve">Á heildina litið kom talsverður breytileiki fram á lyfjahvörfum raltegravírs. </w:t>
      </w:r>
      <w:r w:rsidRPr="004962BD">
        <w:rPr>
          <w:szCs w:val="22"/>
        </w:rPr>
        <w:t>C</w:t>
      </w:r>
      <w:r w:rsidRPr="004962BD">
        <w:rPr>
          <w:szCs w:val="22"/>
          <w:vertAlign w:val="subscript"/>
        </w:rPr>
        <w:t>12</w:t>
      </w:r>
      <w:r w:rsidR="00F67ACA">
        <w:rPr>
          <w:szCs w:val="22"/>
          <w:vertAlign w:val="subscript"/>
        </w:rPr>
        <w:t> </w:t>
      </w:r>
      <w:r w:rsidRPr="004962BD">
        <w:rPr>
          <w:szCs w:val="22"/>
          <w:vertAlign w:val="subscript"/>
        </w:rPr>
        <w:t>klst</w:t>
      </w:r>
      <w:r w:rsidR="00131251" w:rsidRPr="004962BD">
        <w:rPr>
          <w:szCs w:val="22"/>
          <w:vertAlign w:val="subscript"/>
        </w:rPr>
        <w:t>.</w:t>
      </w:r>
      <w:r w:rsidRPr="004962BD">
        <w:rPr>
          <w:szCs w:val="22"/>
        </w:rPr>
        <w:t xml:space="preserve"> í BENCHMRK</w:t>
      </w:r>
      <w:r w:rsidR="003C24E3">
        <w:rPr>
          <w:szCs w:val="22"/>
        </w:rPr>
        <w:t> </w:t>
      </w:r>
      <w:r w:rsidRPr="004962BD">
        <w:rPr>
          <w:szCs w:val="22"/>
        </w:rPr>
        <w:t>1 og 2 var fráviksstuðullinn fyrir breytileika milli sjúklinga (inter-subject variability) = 212% og fráviksstuðullinn fyrir breytileika hjá sjúklingum (intra-subject variability) = 122%. Ástæður breytileikans gætu m.a. verið mismunur á fæðuneyslu samhliða lyfjagjöf og samhliða notkun annarra lyfja.</w:t>
      </w:r>
    </w:p>
    <w:p w14:paraId="277A3124" w14:textId="77777777" w:rsidR="00781A99" w:rsidRPr="004962BD" w:rsidRDefault="00781A99" w:rsidP="00781A99">
      <w:pPr>
        <w:rPr>
          <w:noProof/>
          <w:szCs w:val="22"/>
        </w:rPr>
      </w:pPr>
    </w:p>
    <w:p w14:paraId="15BC045A" w14:textId="77777777" w:rsidR="00781A99" w:rsidRPr="004962BD" w:rsidRDefault="00781A99" w:rsidP="00781A99">
      <w:pPr>
        <w:keepNext/>
        <w:keepLines/>
        <w:rPr>
          <w:noProof/>
          <w:szCs w:val="22"/>
          <w:u w:val="single"/>
        </w:rPr>
      </w:pPr>
      <w:r w:rsidRPr="004962BD">
        <w:rPr>
          <w:noProof/>
          <w:szCs w:val="22"/>
          <w:u w:val="single"/>
        </w:rPr>
        <w:t>Dreifing</w:t>
      </w:r>
    </w:p>
    <w:p w14:paraId="68FFB51A" w14:textId="77777777" w:rsidR="005A6BF7" w:rsidRDefault="005A6BF7" w:rsidP="005A6BF7">
      <w:pPr>
        <w:keepNext/>
        <w:rPr>
          <w:noProof/>
          <w:szCs w:val="22"/>
        </w:rPr>
      </w:pPr>
    </w:p>
    <w:p w14:paraId="34D3A06E" w14:textId="77777777" w:rsidR="00781A99" w:rsidRPr="004962BD" w:rsidRDefault="00781A99" w:rsidP="008828B0">
      <w:pPr>
        <w:rPr>
          <w:szCs w:val="22"/>
        </w:rPr>
      </w:pPr>
      <w:r w:rsidRPr="004962BD">
        <w:rPr>
          <w:noProof/>
          <w:szCs w:val="22"/>
        </w:rPr>
        <w:t>Raltegravír er bundið plasmapróteini manna u.þ.b. 83%, á þéttnibilinu 2 til 10</w:t>
      </w:r>
      <w:r w:rsidRPr="004962BD">
        <w:rPr>
          <w:szCs w:val="22"/>
        </w:rPr>
        <w:t> µM.</w:t>
      </w:r>
    </w:p>
    <w:p w14:paraId="35BE6AB6" w14:textId="77777777" w:rsidR="00781A99" w:rsidRPr="004962BD" w:rsidRDefault="00781A99" w:rsidP="008828B0">
      <w:pPr>
        <w:rPr>
          <w:noProof/>
          <w:szCs w:val="22"/>
        </w:rPr>
      </w:pPr>
      <w:r w:rsidRPr="004962BD">
        <w:rPr>
          <w:noProof/>
          <w:szCs w:val="22"/>
        </w:rPr>
        <w:t>Raltegravír barst auðveldlega yfir fylgju hjá rottum, en barst ekki í heila að nokkru marki.</w:t>
      </w:r>
    </w:p>
    <w:p w14:paraId="65109E48" w14:textId="77777777" w:rsidR="00781A99" w:rsidRPr="004962BD" w:rsidRDefault="00781A99" w:rsidP="00B800DC">
      <w:pPr>
        <w:rPr>
          <w:noProof/>
          <w:szCs w:val="22"/>
        </w:rPr>
      </w:pPr>
    </w:p>
    <w:p w14:paraId="49952C03" w14:textId="77777777" w:rsidR="00781A99" w:rsidRPr="004962BD" w:rsidRDefault="00781A99" w:rsidP="00781A99">
      <w:pPr>
        <w:rPr>
          <w:noProof/>
        </w:rPr>
      </w:pPr>
      <w:r w:rsidRPr="004962BD">
        <w:rPr>
          <w:noProof/>
        </w:rPr>
        <w:t>Í tveimur rannsóknum hjá HIV-1 sýktum sjúklingum, sem fengu 400 mg raltegravír tvisvar á sólarhring, greindist raltegravír auðveldlega í heila- og mænuvökva. Í fyrstu rannsókninni (n=18) var miðgildi þéttni í heila- og mænuvökva 5,8% (á bilinu 1 til 53,5%) af plasmaþéttni á sama tíma. Í seinni rannsókninni (n=16) var miðgildi þéttni í heila- og mænuvökva 3% (á bilinu 1 til 61%) af plasmaþéttni á sama tíma. Þessi miðgildi hlutfalls eru u.þ.b. 3- til 6</w:t>
      </w:r>
      <w:r w:rsidRPr="004962BD">
        <w:rPr>
          <w:noProof/>
        </w:rPr>
        <w:noBreakHyphen/>
        <w:t>falt lægri en óbundið raltegravír í plasma.</w:t>
      </w:r>
    </w:p>
    <w:p w14:paraId="7AC65297" w14:textId="77777777" w:rsidR="00781A99" w:rsidRPr="004962BD" w:rsidRDefault="00781A99" w:rsidP="00781A99">
      <w:pPr>
        <w:rPr>
          <w:noProof/>
          <w:szCs w:val="22"/>
        </w:rPr>
      </w:pPr>
    </w:p>
    <w:p w14:paraId="255B7374" w14:textId="77777777" w:rsidR="00781A99" w:rsidRPr="004962BD" w:rsidRDefault="00781A99" w:rsidP="00781A99">
      <w:pPr>
        <w:keepNext/>
        <w:keepLines/>
        <w:rPr>
          <w:noProof/>
          <w:szCs w:val="22"/>
          <w:u w:val="single"/>
        </w:rPr>
      </w:pPr>
      <w:r w:rsidRPr="004962BD">
        <w:rPr>
          <w:noProof/>
          <w:szCs w:val="22"/>
          <w:u w:val="single"/>
        </w:rPr>
        <w:t>Umbrot og útskilnaður</w:t>
      </w:r>
    </w:p>
    <w:p w14:paraId="4068E1B6" w14:textId="77777777" w:rsidR="005A6BF7" w:rsidRDefault="005A6BF7" w:rsidP="005A6BF7">
      <w:pPr>
        <w:keepNext/>
        <w:rPr>
          <w:noProof/>
          <w:szCs w:val="22"/>
        </w:rPr>
      </w:pPr>
    </w:p>
    <w:p w14:paraId="12A7E247" w14:textId="77777777" w:rsidR="00781A99" w:rsidRPr="004962BD" w:rsidRDefault="00781A99" w:rsidP="00781A99">
      <w:pPr>
        <w:rPr>
          <w:noProof/>
          <w:szCs w:val="22"/>
        </w:rPr>
      </w:pPr>
      <w:r w:rsidRPr="004962BD">
        <w:rPr>
          <w:noProof/>
          <w:szCs w:val="22"/>
        </w:rPr>
        <w:t xml:space="preserve">Lokahelmingunartími raltegravírs er um 9 klst. en helmingunartími í </w:t>
      </w:r>
      <w:r w:rsidRPr="004962BD">
        <w:rPr>
          <w:szCs w:val="22"/>
        </w:rPr>
        <w:t>α-fasa er styttri (~1 klst.) sem skýrir mestan hluta af flatarmáli undir blóðþéttniferli (AUC).</w:t>
      </w:r>
      <w:r w:rsidRPr="004962BD">
        <w:rPr>
          <w:noProof/>
          <w:szCs w:val="22"/>
        </w:rPr>
        <w:t xml:space="preserve"> Eftir inntöku á geislamerktu raltegravíri, skildist u.þ.b. 51% þess út með </w:t>
      </w:r>
      <w:r w:rsidR="002F2CBC">
        <w:rPr>
          <w:noProof/>
          <w:szCs w:val="22"/>
        </w:rPr>
        <w:t>hægðum</w:t>
      </w:r>
      <w:r w:rsidR="002F2CBC" w:rsidRPr="004962BD">
        <w:rPr>
          <w:noProof/>
          <w:szCs w:val="22"/>
        </w:rPr>
        <w:t xml:space="preserve"> </w:t>
      </w:r>
      <w:r w:rsidRPr="004962BD">
        <w:rPr>
          <w:noProof/>
          <w:szCs w:val="22"/>
        </w:rPr>
        <w:t xml:space="preserve">og 32% með þvagi. Í </w:t>
      </w:r>
      <w:r w:rsidR="002F2CBC">
        <w:rPr>
          <w:noProof/>
          <w:szCs w:val="22"/>
        </w:rPr>
        <w:t>hægðum</w:t>
      </w:r>
      <w:r w:rsidR="002F2CBC" w:rsidRPr="004962BD">
        <w:rPr>
          <w:noProof/>
          <w:szCs w:val="22"/>
        </w:rPr>
        <w:t xml:space="preserve"> </w:t>
      </w:r>
      <w:r w:rsidRPr="004962BD">
        <w:rPr>
          <w:noProof/>
          <w:szCs w:val="22"/>
        </w:rPr>
        <w:t>var einungis raltegravír til staðar, meirihluta þess má líklega rekja til vatnsrofs á raltegravír-glúkúróníði sem seytt var í gall eins og greint var hjá þeim tegundum sem rannsakaðar voru í forklínískum rannsóknum. Tveir þættir, raltegravír og raltegravír-glúkúróníð, greindust í þvagi og reyndust u.þ.b. 9% vera raltegravír og 23% raltegravír-glúkúróníð miðað við heildarskammtinn sem tekinn var inn. Mest var um raltegravír í blóðrás og voru það u.þ.b. 70% geislamerkta efnisins. Afgangs geislavirknin í plasma stafaði frá raltegravír-glúkúróníði. Rannsóknir sem nýttu ísóformvalháða efnahemla og cDNA tjáða UDP-glúkúrónýltransferasa (UGT) sýndu að UGT1A1 er aðalensímið sem á þátt í myndun raltegravír-glúkúróníðs. Þess vegna benda niðurstöður til þess að aðalúthreinsunarferill raltegravírs hjá mönnum sé fyrir tilstilli UGT1A1 miðlaðrar glúkúroníðeringar.</w:t>
      </w:r>
    </w:p>
    <w:p w14:paraId="4DA08B7E" w14:textId="77777777" w:rsidR="00781A99" w:rsidRPr="004962BD" w:rsidRDefault="00781A99" w:rsidP="00781A99">
      <w:pPr>
        <w:rPr>
          <w:i/>
          <w:iCs/>
          <w:noProof/>
          <w:szCs w:val="22"/>
        </w:rPr>
      </w:pPr>
    </w:p>
    <w:p w14:paraId="2314487A" w14:textId="77777777" w:rsidR="00781A99" w:rsidRPr="004962BD" w:rsidRDefault="00781A99" w:rsidP="00781A99">
      <w:pPr>
        <w:keepNext/>
        <w:keepLines/>
        <w:rPr>
          <w:i/>
          <w:iCs/>
          <w:noProof/>
          <w:szCs w:val="22"/>
        </w:rPr>
      </w:pPr>
      <w:r w:rsidRPr="004962BD">
        <w:rPr>
          <w:i/>
          <w:iCs/>
          <w:noProof/>
          <w:szCs w:val="22"/>
        </w:rPr>
        <w:t>UGT1A1 fjölbreytni</w:t>
      </w:r>
    </w:p>
    <w:p w14:paraId="5C2D32C8" w14:textId="77777777" w:rsidR="00781A99" w:rsidRPr="004962BD" w:rsidRDefault="00781A99" w:rsidP="00781A99">
      <w:pPr>
        <w:keepNext/>
        <w:keepLines/>
        <w:widowControl w:val="0"/>
        <w:autoSpaceDE w:val="0"/>
        <w:autoSpaceDN w:val="0"/>
        <w:adjustRightInd w:val="0"/>
        <w:rPr>
          <w:szCs w:val="22"/>
        </w:rPr>
      </w:pPr>
      <w:r w:rsidRPr="004962BD">
        <w:rPr>
          <w:noProof/>
          <w:szCs w:val="22"/>
        </w:rPr>
        <w:t xml:space="preserve">Í samanburði á 30 einstaklingum með </w:t>
      </w:r>
      <w:r w:rsidRPr="004962BD">
        <w:rPr>
          <w:szCs w:val="22"/>
        </w:rPr>
        <w:t xml:space="preserve">*28/*28 arfgerð og 27 einstaklingum með villigerð var miðhlutfallstíðni (geometric mean ratio) (90% CI) AUC 1,41 (0,96 (*28/*28); 2,09 (villig.)) og miðhlutfallstíðni </w:t>
      </w:r>
      <w:r w:rsidRPr="004962BD">
        <w:rPr>
          <w:rFonts w:eastAsia="MS Mincho"/>
          <w:szCs w:val="22"/>
          <w:lang w:eastAsia="ja-JP"/>
        </w:rPr>
        <w:t>C</w:t>
      </w:r>
      <w:r w:rsidRPr="004962BD">
        <w:rPr>
          <w:rFonts w:eastAsia="MS Mincho"/>
          <w:szCs w:val="22"/>
          <w:vertAlign w:val="subscript"/>
          <w:lang w:eastAsia="ja-JP"/>
        </w:rPr>
        <w:t>12</w:t>
      </w:r>
      <w:r w:rsidR="00FC3530">
        <w:rPr>
          <w:rFonts w:eastAsia="MS Mincho"/>
          <w:szCs w:val="22"/>
          <w:vertAlign w:val="subscript"/>
          <w:lang w:eastAsia="ja-JP"/>
        </w:rPr>
        <w:t> </w:t>
      </w:r>
      <w:r w:rsidRPr="004962BD">
        <w:rPr>
          <w:rFonts w:eastAsia="MS Mincho"/>
          <w:szCs w:val="22"/>
          <w:vertAlign w:val="subscript"/>
          <w:lang w:eastAsia="ja-JP"/>
        </w:rPr>
        <w:t>klst</w:t>
      </w:r>
      <w:r w:rsidR="00131251" w:rsidRPr="004962BD">
        <w:rPr>
          <w:rFonts w:eastAsia="MS Mincho"/>
          <w:szCs w:val="22"/>
          <w:vertAlign w:val="subscript"/>
          <w:lang w:eastAsia="ja-JP"/>
        </w:rPr>
        <w:t>.</w:t>
      </w:r>
      <w:r w:rsidRPr="004962BD">
        <w:rPr>
          <w:rFonts w:eastAsia="MS Mincho"/>
          <w:szCs w:val="22"/>
          <w:lang w:eastAsia="ja-JP"/>
        </w:rPr>
        <w:t xml:space="preserve"> 1,91 (1,43 (</w:t>
      </w:r>
      <w:r w:rsidRPr="004962BD">
        <w:rPr>
          <w:szCs w:val="22"/>
        </w:rPr>
        <w:t>*28/*28)</w:t>
      </w:r>
      <w:r w:rsidRPr="004962BD">
        <w:rPr>
          <w:rFonts w:eastAsia="MS Mincho"/>
          <w:szCs w:val="22"/>
          <w:lang w:eastAsia="ja-JP"/>
        </w:rPr>
        <w:t>; 2,55 (villig.))</w:t>
      </w:r>
      <w:r w:rsidRPr="004962BD">
        <w:rPr>
          <w:szCs w:val="22"/>
        </w:rPr>
        <w:t>. Skammtaaðlögun er ekki talin nauðsynleg hjá einstaklingum með skerta UGT1A1 virkni vegna arfgerðafjölbreytni.</w:t>
      </w:r>
    </w:p>
    <w:p w14:paraId="4D0200EA" w14:textId="77777777" w:rsidR="00781A99" w:rsidRPr="004962BD" w:rsidRDefault="00781A99" w:rsidP="00781A99">
      <w:pPr>
        <w:rPr>
          <w:noProof/>
          <w:szCs w:val="22"/>
        </w:rPr>
      </w:pPr>
    </w:p>
    <w:p w14:paraId="60E9FE2D" w14:textId="77777777" w:rsidR="00781A99" w:rsidRPr="004962BD" w:rsidRDefault="00781A99" w:rsidP="00781A99">
      <w:pPr>
        <w:keepNext/>
        <w:keepLines/>
        <w:rPr>
          <w:noProof/>
          <w:szCs w:val="22"/>
          <w:u w:val="single"/>
        </w:rPr>
      </w:pPr>
      <w:r w:rsidRPr="004962BD">
        <w:rPr>
          <w:noProof/>
          <w:szCs w:val="22"/>
          <w:u w:val="single"/>
        </w:rPr>
        <w:t>Sérstakir sjúklingahópar</w:t>
      </w:r>
    </w:p>
    <w:p w14:paraId="0BC8F724" w14:textId="77777777" w:rsidR="00781A99" w:rsidRPr="004962BD" w:rsidRDefault="00781A99" w:rsidP="00781A99">
      <w:pPr>
        <w:keepNext/>
        <w:keepLines/>
        <w:rPr>
          <w:i/>
          <w:iCs/>
          <w:noProof/>
          <w:szCs w:val="22"/>
        </w:rPr>
      </w:pPr>
    </w:p>
    <w:p w14:paraId="37BDDE0B" w14:textId="77777777" w:rsidR="00781A99" w:rsidRPr="004962BD" w:rsidRDefault="00781A99" w:rsidP="00781A99">
      <w:pPr>
        <w:keepNext/>
        <w:keepLines/>
        <w:rPr>
          <w:i/>
          <w:iCs/>
          <w:noProof/>
          <w:szCs w:val="22"/>
        </w:rPr>
      </w:pPr>
      <w:r w:rsidRPr="004962BD">
        <w:rPr>
          <w:i/>
          <w:iCs/>
          <w:noProof/>
          <w:szCs w:val="22"/>
        </w:rPr>
        <w:t>Börn</w:t>
      </w:r>
    </w:p>
    <w:p w14:paraId="09FC2E28" w14:textId="77777777" w:rsidR="00781A99" w:rsidRPr="004962BD" w:rsidRDefault="00781A99" w:rsidP="00781A99">
      <w:pPr>
        <w:pStyle w:val="Body"/>
        <w:jc w:val="left"/>
        <w:rPr>
          <w:rFonts w:eastAsia="Arial Unicode MS"/>
          <w:bCs/>
          <w:lang w:val="is-IS"/>
        </w:rPr>
      </w:pPr>
      <w:r w:rsidRPr="004962BD">
        <w:rPr>
          <w:rFonts w:eastAsia="Arial Unicode MS"/>
          <w:bCs/>
          <w:lang w:val="is-IS"/>
        </w:rPr>
        <w:t xml:space="preserve">Á grundvelli samanburðarannsóknar á lyfjaformum hjá heilbrigðum fullorðnum sjálfboðaliðum, er aðgengi tuggutöflu </w:t>
      </w:r>
      <w:r w:rsidR="00A27EF8" w:rsidRPr="004962BD">
        <w:rPr>
          <w:rFonts w:eastAsia="Arial Unicode MS"/>
          <w:bCs/>
          <w:lang w:val="is-IS"/>
        </w:rPr>
        <w:t>og mixtúrukyrn</w:t>
      </w:r>
      <w:r w:rsidR="00BB4BC7">
        <w:rPr>
          <w:rFonts w:eastAsia="Arial Unicode MS"/>
          <w:bCs/>
          <w:lang w:val="is-IS"/>
        </w:rPr>
        <w:t>is</w:t>
      </w:r>
      <w:r w:rsidR="007E60D6" w:rsidRPr="004962BD">
        <w:rPr>
          <w:rFonts w:eastAsia="Arial Unicode MS"/>
          <w:bCs/>
          <w:lang w:val="is-IS"/>
        </w:rPr>
        <w:t xml:space="preserve">, dreifu </w:t>
      </w:r>
      <w:r w:rsidR="00BB4BC7">
        <w:rPr>
          <w:rFonts w:eastAsia="Arial Unicode MS"/>
          <w:bCs/>
          <w:lang w:val="is-IS"/>
        </w:rPr>
        <w:t>eftir inntöku meira en</w:t>
      </w:r>
      <w:r w:rsidRPr="004962BD">
        <w:rPr>
          <w:rFonts w:eastAsia="Arial Unicode MS"/>
          <w:bCs/>
          <w:lang w:val="is-IS"/>
        </w:rPr>
        <w:t xml:space="preserve"> 400 mg töflu. Í rannsókninni kom í ljós að við gjöf tuggutöflu með fituríkri máltíð lækkaði AUC að meðaltali um 6% og C</w:t>
      </w:r>
      <w:r w:rsidRPr="004962BD">
        <w:rPr>
          <w:rFonts w:eastAsia="Arial Unicode MS"/>
          <w:bCs/>
          <w:vertAlign w:val="subscript"/>
          <w:lang w:val="is-IS"/>
        </w:rPr>
        <w:t>max</w:t>
      </w:r>
      <w:r w:rsidRPr="004962BD">
        <w:rPr>
          <w:rFonts w:eastAsia="Arial Unicode MS"/>
          <w:bCs/>
          <w:lang w:val="is-IS"/>
        </w:rPr>
        <w:t xml:space="preserve"> um 62% og C</w:t>
      </w:r>
      <w:r w:rsidRPr="004962BD">
        <w:rPr>
          <w:rFonts w:eastAsia="Arial Unicode MS"/>
          <w:bCs/>
          <w:vertAlign w:val="subscript"/>
          <w:lang w:val="is-IS"/>
        </w:rPr>
        <w:t>12klst</w:t>
      </w:r>
      <w:r w:rsidR="00131251" w:rsidRPr="004962BD">
        <w:rPr>
          <w:rFonts w:eastAsia="Arial Unicode MS"/>
          <w:bCs/>
          <w:vertAlign w:val="subscript"/>
          <w:lang w:val="is-IS"/>
        </w:rPr>
        <w:t>.</w:t>
      </w:r>
      <w:r w:rsidRPr="004962BD">
        <w:rPr>
          <w:rFonts w:eastAsia="Arial Unicode MS"/>
          <w:bCs/>
          <w:lang w:val="is-IS"/>
        </w:rPr>
        <w:t xml:space="preserve"> hækkaði um 188% samanborið við gjöf á fastandi maga. Gjöf tuggutöflu með fíturíkri máltíð hefur ekki klínískt marktæk áhrif á lyfjahvörf raltegravírs og tuggutöflu má gefa án tillits til fæðu.</w:t>
      </w:r>
      <w:r w:rsidR="007E60D6" w:rsidRPr="004962BD">
        <w:rPr>
          <w:rFonts w:eastAsia="Arial Unicode MS"/>
          <w:bCs/>
          <w:lang w:val="is-IS"/>
        </w:rPr>
        <w:t xml:space="preserve"> Áhrif fæðu á mixtúrukyrni, dreifu voru ekki rannsökuð.</w:t>
      </w:r>
    </w:p>
    <w:p w14:paraId="2A83660F" w14:textId="77777777" w:rsidR="00781A99" w:rsidRPr="004962BD" w:rsidRDefault="00781A99" w:rsidP="00781A99">
      <w:pPr>
        <w:pStyle w:val="Body"/>
        <w:jc w:val="left"/>
        <w:rPr>
          <w:rFonts w:eastAsia="Arial Unicode MS"/>
          <w:bCs/>
          <w:highlight w:val="yellow"/>
          <w:lang w:val="is-IS"/>
        </w:rPr>
      </w:pPr>
    </w:p>
    <w:p w14:paraId="0DEF29C4" w14:textId="77777777" w:rsidR="00781A99" w:rsidRPr="004962BD" w:rsidRDefault="00781A99" w:rsidP="00781A99">
      <w:pPr>
        <w:pStyle w:val="Body"/>
        <w:jc w:val="left"/>
        <w:rPr>
          <w:rFonts w:eastAsia="Arial Unicode MS"/>
          <w:lang w:val="is-IS"/>
        </w:rPr>
      </w:pPr>
      <w:r w:rsidRPr="004962BD">
        <w:rPr>
          <w:rFonts w:eastAsia="Arial Unicode MS"/>
          <w:lang w:val="is-IS"/>
        </w:rPr>
        <w:t>Tafla </w:t>
      </w:r>
      <w:r w:rsidR="00A03BF3" w:rsidRPr="004962BD">
        <w:rPr>
          <w:rFonts w:eastAsia="Arial Unicode MS"/>
          <w:lang w:val="is-IS"/>
        </w:rPr>
        <w:t>8</w:t>
      </w:r>
      <w:r w:rsidRPr="004962BD">
        <w:rPr>
          <w:rFonts w:eastAsia="Arial Unicode MS"/>
          <w:lang w:val="is-IS"/>
        </w:rPr>
        <w:t xml:space="preserve"> sýnir lyfjahvarfaþætti varðandi 400 mg töflu og tuggutöflu </w:t>
      </w:r>
      <w:r w:rsidR="007E60D6" w:rsidRPr="004962BD">
        <w:rPr>
          <w:rFonts w:eastAsia="Arial Unicode MS"/>
          <w:lang w:val="is-IS"/>
        </w:rPr>
        <w:t xml:space="preserve">og mixtúrukyrni, dreifu </w:t>
      </w:r>
      <w:r w:rsidR="00CC0126" w:rsidRPr="004962BD">
        <w:rPr>
          <w:rFonts w:eastAsia="Arial Unicode MS"/>
          <w:lang w:val="is-IS"/>
        </w:rPr>
        <w:t>miðað við líkamsþyngd</w:t>
      </w:r>
      <w:r w:rsidRPr="004962BD">
        <w:rPr>
          <w:rFonts w:eastAsia="Arial Unicode MS"/>
          <w:lang w:val="is-IS"/>
        </w:rPr>
        <w:t>.</w:t>
      </w:r>
    </w:p>
    <w:p w14:paraId="2B21EF4A" w14:textId="77777777" w:rsidR="00781A99" w:rsidRPr="004962BD" w:rsidRDefault="00781A99" w:rsidP="00781A99">
      <w:pPr>
        <w:pStyle w:val="Body"/>
        <w:jc w:val="left"/>
        <w:rPr>
          <w:rFonts w:eastAsia="Arial Unicode MS"/>
          <w:highlight w:val="yellow"/>
          <w:lang w:val="is-IS"/>
        </w:rPr>
      </w:pPr>
    </w:p>
    <w:p w14:paraId="4FE5AE5E" w14:textId="77777777" w:rsidR="00267E27" w:rsidRDefault="00781A99" w:rsidP="00EF0115">
      <w:pPr>
        <w:pStyle w:val="Body"/>
        <w:keepNext/>
        <w:keepLines/>
        <w:jc w:val="left"/>
        <w:rPr>
          <w:rFonts w:eastAsia="Arial Unicode MS"/>
          <w:b/>
          <w:lang w:val="is-IS"/>
        </w:rPr>
      </w:pPr>
      <w:r w:rsidRPr="004962BD">
        <w:rPr>
          <w:rFonts w:eastAsia="Arial Unicode MS"/>
          <w:b/>
          <w:lang w:val="is-IS"/>
        </w:rPr>
        <w:lastRenderedPageBreak/>
        <w:t>Tafla </w:t>
      </w:r>
      <w:r w:rsidR="007E60D6" w:rsidRPr="004962BD">
        <w:rPr>
          <w:rFonts w:eastAsia="Arial Unicode MS"/>
          <w:b/>
          <w:lang w:val="is-IS"/>
        </w:rPr>
        <w:t>8</w:t>
      </w:r>
      <w:r w:rsidRPr="004962BD">
        <w:rPr>
          <w:rFonts w:eastAsia="Arial Unicode MS"/>
          <w:b/>
          <w:lang w:val="is-IS"/>
        </w:rPr>
        <w:t xml:space="preserve">: </w:t>
      </w:r>
    </w:p>
    <w:p w14:paraId="395F26BD" w14:textId="77777777" w:rsidR="00781A99" w:rsidRPr="004962BD" w:rsidRDefault="00781A99" w:rsidP="00EF0115">
      <w:pPr>
        <w:pStyle w:val="Body"/>
        <w:keepNext/>
        <w:keepLines/>
        <w:jc w:val="left"/>
        <w:rPr>
          <w:rFonts w:eastAsia="Arial Unicode MS"/>
          <w:b/>
          <w:lang w:val="is-IS"/>
        </w:rPr>
      </w:pPr>
      <w:r w:rsidRPr="004962BD">
        <w:rPr>
          <w:rFonts w:eastAsia="Arial Unicode MS"/>
          <w:b/>
          <w:lang w:val="is-IS"/>
        </w:rPr>
        <w:t>Lyfjahvörf raltegravírs IMPAACT P1066</w:t>
      </w:r>
      <w:r w:rsidR="00267E27">
        <w:rPr>
          <w:rFonts w:eastAsia="Arial Unicode MS"/>
          <w:b/>
          <w:lang w:val="is-IS"/>
        </w:rPr>
        <w:t xml:space="preserve"> e</w:t>
      </w:r>
      <w:r w:rsidRPr="004962BD">
        <w:rPr>
          <w:rFonts w:eastAsia="Arial Unicode MS"/>
          <w:b/>
          <w:lang w:val="is-IS"/>
        </w:rPr>
        <w:t>ftir skammtagjöf skv. kafla 4.2</w:t>
      </w:r>
      <w:r w:rsidR="00FD0C1B">
        <w:rPr>
          <w:rFonts w:eastAsia="Arial Unicode MS"/>
          <w:b/>
          <w:lang w:val="is-IS"/>
        </w:rPr>
        <w:t xml:space="preserve"> (að undanskildum nýburum)</w:t>
      </w:r>
    </w:p>
    <w:p w14:paraId="125DEB4B" w14:textId="77777777" w:rsidR="004B4A07" w:rsidRPr="004962BD" w:rsidRDefault="004B4A07" w:rsidP="00B95E69">
      <w:pPr>
        <w:pStyle w:val="Body"/>
        <w:keepNext/>
        <w:keepLines/>
        <w:jc w:val="center"/>
        <w:rPr>
          <w:rFonts w:eastAsia="Arial Unicode MS"/>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373"/>
        <w:gridCol w:w="2003"/>
        <w:gridCol w:w="474"/>
        <w:gridCol w:w="1941"/>
        <w:gridCol w:w="1962"/>
      </w:tblGrid>
      <w:tr w:rsidR="004B4A07" w:rsidRPr="004962BD" w14:paraId="26F280AB" w14:textId="77777777" w:rsidTr="002C3B69">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38184C6D" w14:textId="77777777" w:rsidR="004B4A07" w:rsidRPr="004962BD" w:rsidRDefault="004B4A07" w:rsidP="002C3B69">
            <w:pPr>
              <w:keepNext/>
              <w:jc w:val="center"/>
              <w:rPr>
                <w:rFonts w:cs="Arial"/>
                <w:b/>
                <w:sz w:val="21"/>
                <w:szCs w:val="21"/>
              </w:rPr>
            </w:pPr>
            <w:r w:rsidRPr="004962BD">
              <w:rPr>
                <w:rFonts w:cs="Arial"/>
                <w:b/>
                <w:sz w:val="21"/>
                <w:szCs w:val="21"/>
              </w:rPr>
              <w:t>Líkamsþyngd</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1738C392" w14:textId="77777777" w:rsidR="004B4A07" w:rsidRPr="004962BD" w:rsidRDefault="004B4A07" w:rsidP="002C3B69">
            <w:pPr>
              <w:keepNext/>
              <w:jc w:val="center"/>
              <w:rPr>
                <w:rFonts w:cs="Arial"/>
                <w:b/>
                <w:sz w:val="21"/>
                <w:szCs w:val="21"/>
              </w:rPr>
            </w:pPr>
            <w:r w:rsidRPr="004962BD">
              <w:rPr>
                <w:rFonts w:cs="Arial"/>
                <w:b/>
                <w:sz w:val="21"/>
                <w:szCs w:val="21"/>
              </w:rPr>
              <w:t>Lyfjaform</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77B386EF" w14:textId="77777777" w:rsidR="004B4A07" w:rsidRPr="004962BD" w:rsidRDefault="004B4A07" w:rsidP="002C3B69">
            <w:pPr>
              <w:keepNext/>
              <w:jc w:val="center"/>
              <w:rPr>
                <w:rFonts w:cs="Arial"/>
                <w:b/>
                <w:sz w:val="21"/>
                <w:szCs w:val="21"/>
              </w:rPr>
            </w:pPr>
            <w:r w:rsidRPr="004962BD">
              <w:rPr>
                <w:rFonts w:cs="Arial"/>
                <w:b/>
                <w:sz w:val="21"/>
                <w:szCs w:val="21"/>
              </w:rPr>
              <w:t>Skammtur</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3D4C894B" w14:textId="77777777" w:rsidR="004B4A07" w:rsidRPr="004962BD" w:rsidRDefault="004B4A07" w:rsidP="002C3B69">
            <w:pPr>
              <w:keepNext/>
              <w:jc w:val="center"/>
              <w:rPr>
                <w:rFonts w:cs="Arial"/>
                <w:b/>
                <w:sz w:val="21"/>
                <w:szCs w:val="21"/>
              </w:rPr>
            </w:pPr>
            <w:r w:rsidRPr="004962BD">
              <w:rPr>
                <w:rFonts w:cs="Arial"/>
                <w:b/>
                <w:sz w:val="21"/>
                <w:szCs w:val="21"/>
              </w:rPr>
              <w:t>N*</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3C3BCF7F" w14:textId="77777777" w:rsidR="004B4A07" w:rsidRPr="004962BD" w:rsidRDefault="004B4A07" w:rsidP="002C3B69">
            <w:pPr>
              <w:keepNext/>
              <w:jc w:val="center"/>
              <w:rPr>
                <w:rFonts w:cs="Arial"/>
                <w:b/>
                <w:bCs/>
                <w:sz w:val="21"/>
                <w:szCs w:val="21"/>
              </w:rPr>
            </w:pPr>
            <w:r w:rsidRPr="004962BD">
              <w:rPr>
                <w:rFonts w:cs="Arial"/>
                <w:b/>
                <w:bCs/>
                <w:sz w:val="21"/>
                <w:szCs w:val="21"/>
              </w:rPr>
              <w:t>Miðhlutfallsgildi (%CV†)</w:t>
            </w:r>
          </w:p>
          <w:p w14:paraId="5D941F64" w14:textId="77777777" w:rsidR="004B4A07" w:rsidRPr="004962BD" w:rsidRDefault="004B4A07" w:rsidP="002C3B69">
            <w:pPr>
              <w:keepNext/>
              <w:jc w:val="center"/>
              <w:rPr>
                <w:rFonts w:cs="Arial"/>
                <w:b/>
                <w:bCs/>
                <w:sz w:val="21"/>
                <w:szCs w:val="21"/>
              </w:rPr>
            </w:pPr>
            <w:r w:rsidRPr="004962BD">
              <w:rPr>
                <w:rFonts w:cs="Arial"/>
                <w:b/>
                <w:bCs/>
                <w:sz w:val="21"/>
                <w:szCs w:val="21"/>
              </w:rPr>
              <w:t>AUC 0-12klst. (μM*klst.)</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16851A85" w14:textId="77777777" w:rsidR="004B4A07" w:rsidRPr="004962BD" w:rsidRDefault="004B4A07" w:rsidP="002C3B69">
            <w:pPr>
              <w:keepNext/>
              <w:jc w:val="center"/>
              <w:rPr>
                <w:rFonts w:cs="Arial"/>
                <w:b/>
                <w:bCs/>
                <w:sz w:val="21"/>
                <w:szCs w:val="21"/>
              </w:rPr>
            </w:pPr>
            <w:r w:rsidRPr="004962BD">
              <w:rPr>
                <w:rFonts w:cs="Arial"/>
                <w:b/>
                <w:bCs/>
                <w:sz w:val="21"/>
                <w:szCs w:val="21"/>
              </w:rPr>
              <w:t>Miðhlutfallsgildi (%CV†)</w:t>
            </w:r>
          </w:p>
          <w:p w14:paraId="0B5715F8" w14:textId="77777777" w:rsidR="004B4A07" w:rsidRPr="004962BD" w:rsidRDefault="004B4A07" w:rsidP="002C3B69">
            <w:pPr>
              <w:keepNext/>
              <w:jc w:val="center"/>
              <w:rPr>
                <w:rFonts w:cs="Arial"/>
                <w:b/>
                <w:bCs/>
                <w:sz w:val="21"/>
                <w:szCs w:val="21"/>
              </w:rPr>
            </w:pPr>
            <w:r w:rsidRPr="004962BD">
              <w:rPr>
                <w:rFonts w:cs="Arial"/>
                <w:b/>
                <w:bCs/>
                <w:sz w:val="21"/>
                <w:szCs w:val="21"/>
              </w:rPr>
              <w:t>C12klst. (nM)</w:t>
            </w:r>
          </w:p>
        </w:tc>
      </w:tr>
      <w:tr w:rsidR="004B4A07" w:rsidRPr="004962BD" w14:paraId="419A9E39" w14:textId="77777777" w:rsidTr="002C3B69">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403EF517" w14:textId="77777777" w:rsidR="004B4A07" w:rsidRPr="00EF0115" w:rsidRDefault="004B4A07" w:rsidP="002C3B69">
            <w:pPr>
              <w:keepNext/>
              <w:jc w:val="center"/>
              <w:rPr>
                <w:rFonts w:cs="Arial"/>
                <w:sz w:val="21"/>
                <w:szCs w:val="21"/>
              </w:rPr>
            </w:pPr>
            <w:r w:rsidRPr="00EF0115">
              <w:rPr>
                <w:rFonts w:cs="Arial"/>
                <w:sz w:val="21"/>
                <w:szCs w:val="21"/>
              </w:rPr>
              <w:t>≥25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4A4D4C72" w14:textId="77777777" w:rsidR="004B4A07" w:rsidRPr="00EF0115" w:rsidRDefault="004B4A07" w:rsidP="002C3B69">
            <w:pPr>
              <w:keepNext/>
              <w:jc w:val="center"/>
              <w:rPr>
                <w:rFonts w:cs="Arial"/>
                <w:sz w:val="21"/>
                <w:szCs w:val="21"/>
              </w:rPr>
            </w:pPr>
            <w:r w:rsidRPr="00EF0115">
              <w:rPr>
                <w:rFonts w:cs="Arial"/>
                <w:sz w:val="21"/>
                <w:szCs w:val="21"/>
              </w:rPr>
              <w:t>Filmuhúðuð 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127A8A22" w14:textId="77777777" w:rsidR="004B4A07" w:rsidRPr="00EF0115" w:rsidRDefault="004B4A07" w:rsidP="002C3B69">
            <w:pPr>
              <w:keepNext/>
              <w:jc w:val="center"/>
              <w:rPr>
                <w:rFonts w:cs="Arial"/>
                <w:sz w:val="21"/>
                <w:szCs w:val="21"/>
              </w:rPr>
            </w:pPr>
            <w:r w:rsidRPr="00EF0115">
              <w:rPr>
                <w:rFonts w:cs="Arial"/>
                <w:sz w:val="21"/>
                <w:szCs w:val="21"/>
              </w:rPr>
              <w:t>400 mg tvisvar á sólarhring</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0211F03B" w14:textId="77777777" w:rsidR="004B4A07" w:rsidRPr="00EF0115" w:rsidRDefault="004B4A07" w:rsidP="002C3B69">
            <w:pPr>
              <w:keepNext/>
              <w:jc w:val="center"/>
              <w:rPr>
                <w:rFonts w:cs="Arial"/>
                <w:sz w:val="21"/>
                <w:szCs w:val="21"/>
              </w:rPr>
            </w:pPr>
            <w:r w:rsidRPr="00EF0115">
              <w:rPr>
                <w:rFonts w:cs="Arial"/>
                <w:sz w:val="21"/>
                <w:szCs w:val="21"/>
              </w:rPr>
              <w:t>18</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0539AB8E" w14:textId="77777777" w:rsidR="004B4A07" w:rsidRPr="00EF0115" w:rsidRDefault="004B4A07" w:rsidP="002C3B69">
            <w:pPr>
              <w:keepNext/>
              <w:jc w:val="center"/>
              <w:rPr>
                <w:rFonts w:cs="Arial"/>
                <w:bCs/>
                <w:sz w:val="21"/>
                <w:szCs w:val="21"/>
              </w:rPr>
            </w:pPr>
            <w:r w:rsidRPr="00EF0115">
              <w:rPr>
                <w:rFonts w:cs="Arial"/>
                <w:bCs/>
                <w:sz w:val="21"/>
                <w:szCs w:val="21"/>
              </w:rPr>
              <w:t>14,1 (121%)</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107708D5" w14:textId="77777777" w:rsidR="004B4A07" w:rsidRPr="00EF0115" w:rsidRDefault="004B4A07" w:rsidP="002C3B69">
            <w:pPr>
              <w:keepNext/>
              <w:jc w:val="center"/>
              <w:rPr>
                <w:rFonts w:cs="Arial"/>
                <w:bCs/>
                <w:sz w:val="21"/>
                <w:szCs w:val="21"/>
              </w:rPr>
            </w:pPr>
            <w:r w:rsidRPr="00EF0115">
              <w:rPr>
                <w:rFonts w:cs="Arial"/>
                <w:bCs/>
                <w:sz w:val="21"/>
                <w:szCs w:val="21"/>
              </w:rPr>
              <w:t>233 (157%)</w:t>
            </w:r>
          </w:p>
        </w:tc>
      </w:tr>
      <w:tr w:rsidR="004B4A07" w:rsidRPr="004962BD" w14:paraId="6109563C" w14:textId="77777777" w:rsidTr="002C3B69">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63B4CCE8" w14:textId="77777777" w:rsidR="004B4A07" w:rsidRPr="00EF0115" w:rsidRDefault="004B4A07" w:rsidP="002C3B69">
            <w:pPr>
              <w:keepNext/>
              <w:jc w:val="center"/>
              <w:rPr>
                <w:rFonts w:cs="Arial"/>
                <w:sz w:val="21"/>
                <w:szCs w:val="21"/>
              </w:rPr>
            </w:pPr>
            <w:r w:rsidRPr="00EF0115">
              <w:rPr>
                <w:rFonts w:cs="Arial"/>
                <w:sz w:val="21"/>
                <w:szCs w:val="21"/>
              </w:rPr>
              <w:t>≥25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2A25BA7F" w14:textId="77777777" w:rsidR="004B4A07" w:rsidRPr="00EF0115" w:rsidRDefault="004B4A07" w:rsidP="002C3B69">
            <w:pPr>
              <w:keepNext/>
              <w:jc w:val="center"/>
              <w:rPr>
                <w:rFonts w:cs="Arial"/>
                <w:sz w:val="21"/>
                <w:szCs w:val="21"/>
              </w:rPr>
            </w:pPr>
            <w:r w:rsidRPr="00EF0115">
              <w:rPr>
                <w:rFonts w:cs="Arial"/>
                <w:sz w:val="21"/>
                <w:szCs w:val="21"/>
              </w:rPr>
              <w:t>Tuggutafla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0470684A" w14:textId="77777777" w:rsidR="004B4A07" w:rsidRPr="00EF0115" w:rsidRDefault="004B4A07" w:rsidP="00DC389A">
            <w:pPr>
              <w:keepNext/>
              <w:jc w:val="center"/>
              <w:rPr>
                <w:rFonts w:cs="Arial"/>
                <w:sz w:val="21"/>
                <w:szCs w:val="21"/>
              </w:rPr>
            </w:pPr>
            <w:r w:rsidRPr="00EF0115">
              <w:rPr>
                <w:rFonts w:cs="Arial"/>
                <w:sz w:val="21"/>
                <w:szCs w:val="21"/>
              </w:rPr>
              <w:t>Skammtar miðas</w:t>
            </w:r>
            <w:r w:rsidR="00E22197" w:rsidRPr="004962BD">
              <w:rPr>
                <w:rFonts w:cs="Arial"/>
                <w:sz w:val="21"/>
                <w:szCs w:val="21"/>
              </w:rPr>
              <w:t>t við þyngd, sjá töflu</w:t>
            </w:r>
            <w:r w:rsidR="00DC389A" w:rsidRPr="004962BD">
              <w:rPr>
                <w:rFonts w:cs="Arial"/>
                <w:sz w:val="21"/>
                <w:szCs w:val="21"/>
              </w:rPr>
              <w:t> 1</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675DA3AA" w14:textId="77777777" w:rsidR="004B4A07" w:rsidRPr="00EF0115" w:rsidRDefault="004B4A07" w:rsidP="002C3B69">
            <w:pPr>
              <w:keepNext/>
              <w:jc w:val="center"/>
              <w:rPr>
                <w:rFonts w:cs="Arial"/>
                <w:sz w:val="21"/>
                <w:szCs w:val="21"/>
              </w:rPr>
            </w:pPr>
            <w:r w:rsidRPr="00EF0115">
              <w:rPr>
                <w:rFonts w:cs="Arial"/>
                <w:sz w:val="21"/>
                <w:szCs w:val="21"/>
              </w:rPr>
              <w:t>9</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0E5CA739" w14:textId="77777777" w:rsidR="004B4A07" w:rsidRPr="00EF0115" w:rsidRDefault="004B4A07" w:rsidP="002C3B69">
            <w:pPr>
              <w:keepNext/>
              <w:jc w:val="center"/>
              <w:rPr>
                <w:rFonts w:cs="Arial"/>
                <w:bCs/>
                <w:sz w:val="21"/>
                <w:szCs w:val="21"/>
              </w:rPr>
            </w:pPr>
            <w:r w:rsidRPr="00EF0115">
              <w:rPr>
                <w:rFonts w:cs="Arial"/>
                <w:bCs/>
                <w:sz w:val="21"/>
                <w:szCs w:val="21"/>
              </w:rPr>
              <w:t>22,1 (36%)</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1387EFDB" w14:textId="77777777" w:rsidR="004B4A07" w:rsidRPr="00EF0115" w:rsidRDefault="004B4A07" w:rsidP="002C3B69">
            <w:pPr>
              <w:keepNext/>
              <w:jc w:val="center"/>
              <w:rPr>
                <w:rFonts w:cs="Arial"/>
                <w:bCs/>
                <w:sz w:val="21"/>
                <w:szCs w:val="21"/>
              </w:rPr>
            </w:pPr>
            <w:r w:rsidRPr="00EF0115">
              <w:rPr>
                <w:rFonts w:cs="Arial"/>
                <w:bCs/>
                <w:sz w:val="21"/>
                <w:szCs w:val="21"/>
              </w:rPr>
              <w:t>113 (80%)</w:t>
            </w:r>
          </w:p>
        </w:tc>
      </w:tr>
      <w:tr w:rsidR="004B4A07" w:rsidRPr="004962BD" w14:paraId="1DE6F6FE" w14:textId="77777777" w:rsidTr="002C3B69">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3E3E260C" w14:textId="77777777" w:rsidR="004B4A07" w:rsidRPr="00EF0115" w:rsidRDefault="00157921" w:rsidP="00CA3BC8">
            <w:pPr>
              <w:keepNext/>
              <w:jc w:val="center"/>
              <w:rPr>
                <w:rFonts w:cs="Arial"/>
                <w:sz w:val="21"/>
                <w:szCs w:val="21"/>
              </w:rPr>
            </w:pPr>
            <w:r>
              <w:rPr>
                <w:rFonts w:cs="Arial"/>
                <w:sz w:val="21"/>
                <w:szCs w:val="21"/>
              </w:rPr>
              <w:t xml:space="preserve">Frá </w:t>
            </w:r>
            <w:r w:rsidR="004B4A07" w:rsidRPr="00EF0115">
              <w:rPr>
                <w:rFonts w:cs="Arial"/>
                <w:sz w:val="21"/>
                <w:szCs w:val="21"/>
              </w:rPr>
              <w:t xml:space="preserve">11 </w:t>
            </w:r>
            <w:r>
              <w:rPr>
                <w:rFonts w:cs="Arial"/>
                <w:sz w:val="21"/>
                <w:szCs w:val="21"/>
              </w:rPr>
              <w:t>upp að</w:t>
            </w:r>
            <w:r w:rsidR="004B4A07" w:rsidRPr="00EF0115">
              <w:rPr>
                <w:rFonts w:cs="Arial"/>
                <w:sz w:val="21"/>
                <w:szCs w:val="21"/>
              </w:rPr>
              <w:t xml:space="preserve"> 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71466390" w14:textId="77777777" w:rsidR="004B4A07" w:rsidRPr="00EF0115" w:rsidRDefault="004B4A07" w:rsidP="002C3B69">
            <w:pPr>
              <w:keepNext/>
              <w:jc w:val="center"/>
              <w:rPr>
                <w:rFonts w:cs="Arial"/>
                <w:sz w:val="21"/>
                <w:szCs w:val="21"/>
              </w:rPr>
            </w:pPr>
            <w:r w:rsidRPr="00EF0115">
              <w:rPr>
                <w:rFonts w:cs="Arial"/>
                <w:sz w:val="21"/>
                <w:szCs w:val="21"/>
              </w:rPr>
              <w:t>Tuggutafla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346676E9" w14:textId="77777777" w:rsidR="004B4A07" w:rsidRPr="00EF0115" w:rsidRDefault="00DC389A" w:rsidP="002C3B69">
            <w:pPr>
              <w:keepNext/>
              <w:jc w:val="center"/>
              <w:rPr>
                <w:rFonts w:cs="Arial"/>
                <w:sz w:val="21"/>
                <w:szCs w:val="21"/>
              </w:rPr>
            </w:pPr>
            <w:r w:rsidRPr="004962BD">
              <w:rPr>
                <w:rFonts w:cs="Arial"/>
                <w:sz w:val="21"/>
                <w:szCs w:val="21"/>
              </w:rPr>
              <w:t>Skammtar miðast við þyngd, sjá töflu 2</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59EC9C30" w14:textId="77777777" w:rsidR="004B4A07" w:rsidRPr="00EF0115" w:rsidRDefault="004B4A07" w:rsidP="002C3B69">
            <w:pPr>
              <w:keepNext/>
              <w:jc w:val="center"/>
              <w:rPr>
                <w:rFonts w:cs="Arial"/>
                <w:sz w:val="21"/>
                <w:szCs w:val="21"/>
              </w:rPr>
            </w:pPr>
            <w:r w:rsidRPr="00EF0115">
              <w:rPr>
                <w:rFonts w:cs="Arial"/>
                <w:sz w:val="21"/>
                <w:szCs w:val="21"/>
              </w:rPr>
              <w:t>13</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6530CB95" w14:textId="77777777" w:rsidR="004B4A07" w:rsidRPr="00EF0115" w:rsidRDefault="004B4A07" w:rsidP="002C3B69">
            <w:pPr>
              <w:keepNext/>
              <w:jc w:val="center"/>
              <w:rPr>
                <w:rFonts w:cs="Arial"/>
                <w:bCs/>
                <w:sz w:val="21"/>
                <w:szCs w:val="21"/>
              </w:rPr>
            </w:pPr>
            <w:r w:rsidRPr="00EF0115">
              <w:rPr>
                <w:rFonts w:cs="Arial"/>
                <w:bCs/>
                <w:sz w:val="21"/>
                <w:szCs w:val="21"/>
              </w:rPr>
              <w:t>18,6 (68%)</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1BFEED6C" w14:textId="77777777" w:rsidR="004B4A07" w:rsidRPr="00EF0115" w:rsidRDefault="004B4A07" w:rsidP="002C3B69">
            <w:pPr>
              <w:keepNext/>
              <w:jc w:val="center"/>
              <w:rPr>
                <w:rFonts w:cs="Arial"/>
                <w:bCs/>
                <w:sz w:val="21"/>
                <w:szCs w:val="21"/>
              </w:rPr>
            </w:pPr>
            <w:r w:rsidRPr="00EF0115">
              <w:rPr>
                <w:rFonts w:cs="Arial"/>
                <w:bCs/>
                <w:sz w:val="21"/>
                <w:szCs w:val="21"/>
              </w:rPr>
              <w:t>82 (123%)</w:t>
            </w:r>
          </w:p>
        </w:tc>
      </w:tr>
      <w:tr w:rsidR="004B4A07" w:rsidRPr="004962BD" w14:paraId="1DB46F2F" w14:textId="77777777" w:rsidTr="002C3B69">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409E2EF0" w14:textId="77777777" w:rsidR="004B4A07" w:rsidRPr="00EF0115" w:rsidRDefault="00157921" w:rsidP="00157921">
            <w:pPr>
              <w:keepNext/>
              <w:jc w:val="center"/>
              <w:rPr>
                <w:rFonts w:cs="Arial"/>
                <w:sz w:val="21"/>
                <w:szCs w:val="21"/>
              </w:rPr>
            </w:pPr>
            <w:r>
              <w:rPr>
                <w:rFonts w:cs="Arial"/>
                <w:sz w:val="21"/>
                <w:szCs w:val="21"/>
              </w:rPr>
              <w:t xml:space="preserve">Frá </w:t>
            </w:r>
            <w:r w:rsidR="00E22197" w:rsidRPr="004962BD">
              <w:rPr>
                <w:rFonts w:cs="Arial"/>
                <w:sz w:val="21"/>
                <w:szCs w:val="21"/>
              </w:rPr>
              <w:t xml:space="preserve">3 </w:t>
            </w:r>
            <w:r>
              <w:rPr>
                <w:rFonts w:cs="Arial"/>
                <w:sz w:val="21"/>
                <w:szCs w:val="21"/>
              </w:rPr>
              <w:t>upp að</w:t>
            </w:r>
            <w:r w:rsidR="00E22197" w:rsidRPr="004962BD">
              <w:rPr>
                <w:rFonts w:cs="Arial"/>
                <w:sz w:val="21"/>
                <w:szCs w:val="21"/>
              </w:rPr>
              <w:t xml:space="preserve"> 20 </w:t>
            </w:r>
            <w:r w:rsidR="004B4A07" w:rsidRPr="00EF0115">
              <w:rPr>
                <w:rFonts w:cs="Arial"/>
                <w:sz w:val="21"/>
                <w:szCs w:val="21"/>
              </w:rPr>
              <w:t>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0F7B7DAA" w14:textId="77777777" w:rsidR="004B4A07" w:rsidRPr="00EF0115" w:rsidRDefault="004B4A07" w:rsidP="002C3B69">
            <w:pPr>
              <w:keepNext/>
              <w:jc w:val="center"/>
              <w:rPr>
                <w:rFonts w:cs="Arial"/>
                <w:sz w:val="21"/>
                <w:szCs w:val="21"/>
              </w:rPr>
            </w:pPr>
            <w:r w:rsidRPr="00EF0115">
              <w:rPr>
                <w:rFonts w:cs="Arial"/>
                <w:sz w:val="21"/>
                <w:szCs w:val="21"/>
              </w:rPr>
              <w:t>Mixtúra, dreifa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0F909962" w14:textId="77777777" w:rsidR="004B4A07" w:rsidRPr="00EF0115" w:rsidRDefault="004B4A07" w:rsidP="002C3B69">
            <w:pPr>
              <w:keepNext/>
              <w:jc w:val="center"/>
              <w:rPr>
                <w:rFonts w:cs="Arial"/>
                <w:sz w:val="21"/>
                <w:szCs w:val="21"/>
              </w:rPr>
            </w:pPr>
            <w:r w:rsidRPr="00EF0115">
              <w:rPr>
                <w:rFonts w:cs="Arial"/>
                <w:sz w:val="21"/>
                <w:szCs w:val="21"/>
              </w:rPr>
              <w:t>Skammtar miða</w:t>
            </w:r>
            <w:r w:rsidR="00E22197" w:rsidRPr="004962BD">
              <w:rPr>
                <w:rFonts w:cs="Arial"/>
                <w:sz w:val="21"/>
                <w:szCs w:val="21"/>
              </w:rPr>
              <w:t xml:space="preserve">st við þyngd, sjá skammtatöflu </w:t>
            </w:r>
            <w:r w:rsidRPr="00EF0115">
              <w:rPr>
                <w:rFonts w:cs="Arial"/>
                <w:sz w:val="21"/>
                <w:szCs w:val="21"/>
              </w:rPr>
              <w:t>fyrir mixtúrukyrni, dreifu</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3959080A" w14:textId="77777777" w:rsidR="004B4A07" w:rsidRPr="00EF0115" w:rsidRDefault="004B4A07" w:rsidP="002C3B69">
            <w:pPr>
              <w:keepNext/>
              <w:jc w:val="center"/>
              <w:rPr>
                <w:rFonts w:cs="Arial"/>
                <w:sz w:val="21"/>
                <w:szCs w:val="21"/>
              </w:rPr>
            </w:pPr>
            <w:r w:rsidRPr="00EF0115">
              <w:rPr>
                <w:rFonts w:cs="Arial"/>
                <w:sz w:val="21"/>
                <w:szCs w:val="21"/>
              </w:rPr>
              <w:t>19</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27962D65" w14:textId="77777777" w:rsidR="004B4A07" w:rsidRPr="00EF0115" w:rsidRDefault="004B4A07" w:rsidP="002C3B69">
            <w:pPr>
              <w:keepNext/>
              <w:jc w:val="center"/>
              <w:rPr>
                <w:rFonts w:cs="Arial"/>
                <w:bCs/>
                <w:sz w:val="21"/>
                <w:szCs w:val="21"/>
              </w:rPr>
            </w:pPr>
            <w:r w:rsidRPr="00EF0115">
              <w:rPr>
                <w:rFonts w:cs="Arial"/>
                <w:bCs/>
                <w:sz w:val="21"/>
                <w:szCs w:val="21"/>
              </w:rPr>
              <w:t>24,5 (43%)</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4758334A" w14:textId="77777777" w:rsidR="004B4A07" w:rsidRPr="00EF0115" w:rsidRDefault="004B4A07" w:rsidP="002C3B69">
            <w:pPr>
              <w:keepNext/>
              <w:jc w:val="center"/>
              <w:rPr>
                <w:rFonts w:cs="Arial"/>
                <w:bCs/>
                <w:sz w:val="21"/>
                <w:szCs w:val="21"/>
              </w:rPr>
            </w:pPr>
            <w:r w:rsidRPr="00EF0115">
              <w:rPr>
                <w:rFonts w:cs="Arial"/>
                <w:bCs/>
                <w:sz w:val="21"/>
                <w:szCs w:val="21"/>
              </w:rPr>
              <w:t>113 (69%)</w:t>
            </w:r>
          </w:p>
        </w:tc>
      </w:tr>
      <w:tr w:rsidR="004B4A07" w:rsidRPr="004962BD" w14:paraId="49BB6319" w14:textId="77777777" w:rsidTr="002C3B69">
        <w:tblPrEx>
          <w:tblCellMar>
            <w:left w:w="10" w:type="dxa"/>
            <w:right w:w="10" w:type="dxa"/>
          </w:tblCellMar>
          <w:tblLook w:val="0000" w:firstRow="0" w:lastRow="0" w:firstColumn="0" w:lastColumn="0" w:noHBand="0" w:noVBand="0"/>
        </w:tblPrEx>
        <w:trPr>
          <w:trHeight w:val="61"/>
        </w:trPr>
        <w:tc>
          <w:tcPr>
            <w:tcW w:w="5000" w:type="pct"/>
            <w:gridSpan w:val="6"/>
            <w:vAlign w:val="bottom"/>
          </w:tcPr>
          <w:p w14:paraId="2E1A14A0" w14:textId="77777777" w:rsidR="004B4A07" w:rsidRPr="004962BD" w:rsidRDefault="004B4A07" w:rsidP="002C3B69">
            <w:pPr>
              <w:rPr>
                <w:sz w:val="20"/>
              </w:rPr>
            </w:pPr>
            <w:r w:rsidRPr="004962BD">
              <w:rPr>
                <w:sz w:val="20"/>
              </w:rPr>
              <w:t>*</w:t>
            </w:r>
            <w:r w:rsidRPr="004962BD">
              <w:rPr>
                <w:rFonts w:cs="Arial"/>
                <w:sz w:val="20"/>
              </w:rPr>
              <w:t xml:space="preserve"> </w:t>
            </w:r>
            <w:r w:rsidRPr="004962BD">
              <w:rPr>
                <w:sz w:val="20"/>
              </w:rPr>
              <w:t>Fjöldi sjúklinga, þar sem niðurstöður ítarlegra rannsókna á lyfjahvörfum (intensive pharmacokinetic results) við síðasta ráðlagða skammt, voru fyrirliggjandi.</w:t>
            </w:r>
          </w:p>
          <w:p w14:paraId="3995FA98" w14:textId="77777777" w:rsidR="004B4A07" w:rsidRPr="004962BD" w:rsidRDefault="004B4A07" w:rsidP="002C3B69">
            <w:pPr>
              <w:ind w:left="170" w:hanging="170"/>
              <w:rPr>
                <w:rFonts w:eastAsia="MS Mincho"/>
                <w:sz w:val="20"/>
              </w:rPr>
            </w:pPr>
            <w:r w:rsidRPr="004962BD">
              <w:rPr>
                <w:sz w:val="20"/>
                <w:vertAlign w:val="superscript"/>
              </w:rPr>
              <w:t>†</w:t>
            </w:r>
            <w:r w:rsidRPr="00EF0115">
              <w:rPr>
                <w:sz w:val="20"/>
              </w:rPr>
              <w:t>Frávikshlutfall</w:t>
            </w:r>
            <w:r w:rsidR="00BB4BC7">
              <w:rPr>
                <w:sz w:val="20"/>
              </w:rPr>
              <w:t xml:space="preserve"> (Geometric coefficient of variation)</w:t>
            </w:r>
            <w:r w:rsidRPr="00EF0115">
              <w:rPr>
                <w:sz w:val="20"/>
              </w:rPr>
              <w:t>.</w:t>
            </w:r>
          </w:p>
        </w:tc>
      </w:tr>
    </w:tbl>
    <w:p w14:paraId="34D593AB" w14:textId="77777777" w:rsidR="0012790A" w:rsidRDefault="0012790A" w:rsidP="00781A99">
      <w:pPr>
        <w:keepNext/>
        <w:keepLines/>
        <w:rPr>
          <w:i/>
          <w:iCs/>
          <w:noProof/>
          <w:szCs w:val="22"/>
        </w:rPr>
      </w:pPr>
    </w:p>
    <w:p w14:paraId="008EDBF2" w14:textId="77777777" w:rsidR="00781A99" w:rsidRPr="004962BD" w:rsidRDefault="00781A99" w:rsidP="00781A99">
      <w:pPr>
        <w:keepNext/>
        <w:keepLines/>
        <w:rPr>
          <w:i/>
          <w:iCs/>
          <w:noProof/>
          <w:szCs w:val="22"/>
        </w:rPr>
      </w:pPr>
      <w:r w:rsidRPr="004962BD">
        <w:rPr>
          <w:i/>
          <w:iCs/>
          <w:noProof/>
          <w:szCs w:val="22"/>
        </w:rPr>
        <w:t>Aldraðir</w:t>
      </w:r>
    </w:p>
    <w:p w14:paraId="039877B5" w14:textId="77777777" w:rsidR="00382E80" w:rsidRPr="004962BD" w:rsidRDefault="00382E80" w:rsidP="00382E80">
      <w:pPr>
        <w:rPr>
          <w:noProof/>
          <w:szCs w:val="22"/>
        </w:rPr>
      </w:pPr>
      <w:r w:rsidRPr="004962BD">
        <w:rPr>
          <w:noProof/>
          <w:szCs w:val="22"/>
        </w:rPr>
        <w:t>Ekki komu fram klínískt mikilvæg áhrif aldurs á lyfjahvörf raltegravírs</w:t>
      </w:r>
      <w:r>
        <w:rPr>
          <w:noProof/>
          <w:szCs w:val="22"/>
        </w:rPr>
        <w:t xml:space="preserve"> hjá heilbrigðum þátttakendum og sjúklingum með HIV</w:t>
      </w:r>
      <w:r>
        <w:rPr>
          <w:noProof/>
          <w:szCs w:val="22"/>
        </w:rPr>
        <w:noBreakHyphen/>
        <w:t>1 sýkingu</w:t>
      </w:r>
      <w:r w:rsidRPr="004962BD">
        <w:rPr>
          <w:noProof/>
          <w:szCs w:val="22"/>
        </w:rPr>
        <w:t>, þegar litið var á aldursdreifingu rannsakaðra sjúklinga (19-</w:t>
      </w:r>
      <w:r>
        <w:rPr>
          <w:noProof/>
          <w:szCs w:val="22"/>
        </w:rPr>
        <w:t>84</w:t>
      </w:r>
      <w:r w:rsidRPr="004962BD">
        <w:rPr>
          <w:noProof/>
          <w:szCs w:val="22"/>
        </w:rPr>
        <w:t> ár</w:t>
      </w:r>
      <w:r>
        <w:rPr>
          <w:noProof/>
          <w:szCs w:val="22"/>
        </w:rPr>
        <w:t>a</w:t>
      </w:r>
      <w:r w:rsidRPr="004962BD">
        <w:rPr>
          <w:noProof/>
          <w:szCs w:val="22"/>
        </w:rPr>
        <w:t>, fáir einstaklingar voru yfir 65 ára aldri).</w:t>
      </w:r>
    </w:p>
    <w:p w14:paraId="0B35155A" w14:textId="77777777" w:rsidR="00781A99" w:rsidRPr="004962BD" w:rsidRDefault="00781A99" w:rsidP="00781A99">
      <w:pPr>
        <w:rPr>
          <w:noProof/>
          <w:szCs w:val="22"/>
        </w:rPr>
      </w:pPr>
    </w:p>
    <w:p w14:paraId="0E80DE52" w14:textId="77777777" w:rsidR="00781A99" w:rsidRPr="004962BD" w:rsidRDefault="00781A99" w:rsidP="00781A99">
      <w:pPr>
        <w:keepNext/>
        <w:keepLines/>
        <w:rPr>
          <w:i/>
          <w:iCs/>
          <w:noProof/>
          <w:szCs w:val="22"/>
        </w:rPr>
      </w:pPr>
      <w:r w:rsidRPr="004962BD">
        <w:rPr>
          <w:i/>
          <w:iCs/>
          <w:noProof/>
          <w:szCs w:val="22"/>
        </w:rPr>
        <w:t>Kyn, kynþáttur og líkamsþyngdarstuðull</w:t>
      </w:r>
    </w:p>
    <w:p w14:paraId="00DDA1FA" w14:textId="77777777" w:rsidR="00781A99" w:rsidRPr="004962BD" w:rsidRDefault="00781A99" w:rsidP="00781A99">
      <w:pPr>
        <w:rPr>
          <w:noProof/>
          <w:szCs w:val="22"/>
        </w:rPr>
      </w:pPr>
      <w:r w:rsidRPr="004962BD">
        <w:rPr>
          <w:noProof/>
          <w:szCs w:val="22"/>
        </w:rPr>
        <w:t>Það komu ekki fram klínískt mikilvæg áhrif á lyfjahvörf með tilliti til kyns, kynþáttar eða líkamsþyngdarstuðuls hjá fullorðnum.</w:t>
      </w:r>
    </w:p>
    <w:p w14:paraId="519BA39B" w14:textId="77777777" w:rsidR="00781A99" w:rsidRPr="004962BD" w:rsidRDefault="00781A99" w:rsidP="00781A99">
      <w:pPr>
        <w:rPr>
          <w:noProof/>
          <w:szCs w:val="22"/>
        </w:rPr>
      </w:pPr>
    </w:p>
    <w:p w14:paraId="5AE04EA6" w14:textId="77777777" w:rsidR="00781A99" w:rsidRPr="004962BD" w:rsidRDefault="00781A99" w:rsidP="00781A99">
      <w:pPr>
        <w:keepNext/>
        <w:keepLines/>
        <w:rPr>
          <w:i/>
          <w:iCs/>
          <w:noProof/>
          <w:szCs w:val="22"/>
        </w:rPr>
      </w:pPr>
      <w:r w:rsidRPr="004962BD">
        <w:rPr>
          <w:i/>
          <w:iCs/>
          <w:noProof/>
          <w:szCs w:val="22"/>
        </w:rPr>
        <w:t>Skert nýrnastarfsemi</w:t>
      </w:r>
    </w:p>
    <w:p w14:paraId="6A362FE9" w14:textId="77777777" w:rsidR="00781A99" w:rsidRPr="004962BD" w:rsidRDefault="00781A99" w:rsidP="00781A99">
      <w:pPr>
        <w:rPr>
          <w:noProof/>
          <w:szCs w:val="22"/>
        </w:rPr>
      </w:pPr>
      <w:r w:rsidRPr="004962BD">
        <w:rPr>
          <w:noProof/>
          <w:szCs w:val="22"/>
        </w:rPr>
        <w:t>Nýrnaútskilnaður óbreytts lyfs er minniháttar útskilnaðarleið. Hjá fullorðnum kom ekki fram klínískt mikilvægur munur á lyfjahvörfum hjá sjúklingum með alv</w:t>
      </w:r>
      <w:r w:rsidR="001F74F3" w:rsidRPr="004962BD">
        <w:rPr>
          <w:noProof/>
          <w:szCs w:val="22"/>
        </w:rPr>
        <w:t>a</w:t>
      </w:r>
      <w:r w:rsidRPr="004962BD">
        <w:rPr>
          <w:noProof/>
          <w:szCs w:val="22"/>
        </w:rPr>
        <w:t>rlega skerðingu á nýrnastarfsemi og heilbrigðum einstaklingum (sjá kafla 4.2). Þar sem ekki er vitað að hve miklu leyti raltegravír skilst út með blóðskilun, skal forðast gjöf lyfsins fyrir blóðskilun.</w:t>
      </w:r>
    </w:p>
    <w:p w14:paraId="3BD8F648" w14:textId="77777777" w:rsidR="00781A99" w:rsidRPr="004962BD" w:rsidRDefault="00781A99" w:rsidP="00781A99">
      <w:pPr>
        <w:rPr>
          <w:noProof/>
          <w:szCs w:val="22"/>
        </w:rPr>
      </w:pPr>
    </w:p>
    <w:p w14:paraId="0D6CEC92" w14:textId="77777777" w:rsidR="00781A99" w:rsidRPr="004962BD" w:rsidRDefault="00781A99" w:rsidP="00781A99">
      <w:pPr>
        <w:keepNext/>
        <w:keepLines/>
        <w:rPr>
          <w:i/>
          <w:iCs/>
          <w:noProof/>
          <w:szCs w:val="22"/>
        </w:rPr>
      </w:pPr>
      <w:r w:rsidRPr="004962BD">
        <w:rPr>
          <w:i/>
          <w:iCs/>
          <w:noProof/>
          <w:szCs w:val="22"/>
        </w:rPr>
        <w:t>Skert lifrarstarfsemi</w:t>
      </w:r>
    </w:p>
    <w:p w14:paraId="26BC4A4C" w14:textId="77777777" w:rsidR="00781A99" w:rsidRPr="004962BD" w:rsidRDefault="00781A99" w:rsidP="00781A99">
      <w:pPr>
        <w:rPr>
          <w:noProof/>
          <w:szCs w:val="22"/>
        </w:rPr>
      </w:pPr>
      <w:r w:rsidRPr="004962BD">
        <w:rPr>
          <w:noProof/>
          <w:szCs w:val="22"/>
        </w:rPr>
        <w:t>Raltegravír útskilst aðallega með glúkúróníðtengingu í lifur. Hjá fullorðnum kom ekki fram klínískt mikilvægur munur á lyfjahvörfum hjá sjúklingum með miðlungsmikla skerðingu á lifrarstarfsemi og heilbrigðum einstaklingum. Áhrif alvarlegrar skerðingar á lifrarstarfsemi á lyfjahvörf raltegravírs hafa ekki verið rannsökuð (sjá kafla 4.2 og 4.4).</w:t>
      </w:r>
    </w:p>
    <w:p w14:paraId="207B145C" w14:textId="77777777" w:rsidR="00781A99" w:rsidRPr="004962BD" w:rsidRDefault="00781A99" w:rsidP="00781A99">
      <w:pPr>
        <w:rPr>
          <w:noProof/>
          <w:szCs w:val="22"/>
        </w:rPr>
      </w:pPr>
    </w:p>
    <w:p w14:paraId="2CC8E397" w14:textId="77777777" w:rsidR="00781A99" w:rsidRPr="004962BD" w:rsidRDefault="00781A99" w:rsidP="00781A99">
      <w:pPr>
        <w:keepNext/>
        <w:keepLines/>
        <w:ind w:left="567" w:hanging="567"/>
        <w:rPr>
          <w:noProof/>
          <w:szCs w:val="22"/>
        </w:rPr>
      </w:pPr>
      <w:r w:rsidRPr="004962BD">
        <w:rPr>
          <w:b/>
          <w:noProof/>
          <w:szCs w:val="22"/>
        </w:rPr>
        <w:t>5.3</w:t>
      </w:r>
      <w:r w:rsidRPr="004962BD">
        <w:rPr>
          <w:b/>
          <w:noProof/>
          <w:szCs w:val="22"/>
        </w:rPr>
        <w:tab/>
        <w:t>Forklínískar upplýsingar</w:t>
      </w:r>
    </w:p>
    <w:p w14:paraId="31CFED5A" w14:textId="77777777" w:rsidR="00781A99" w:rsidRPr="004962BD" w:rsidRDefault="00781A99" w:rsidP="00781A99">
      <w:pPr>
        <w:keepNext/>
        <w:keepLines/>
        <w:rPr>
          <w:noProof/>
          <w:szCs w:val="22"/>
        </w:rPr>
      </w:pPr>
    </w:p>
    <w:p w14:paraId="10D152D7" w14:textId="77777777" w:rsidR="00781A99" w:rsidRPr="004962BD" w:rsidRDefault="00781A99" w:rsidP="00781A99">
      <w:pPr>
        <w:rPr>
          <w:noProof/>
          <w:szCs w:val="22"/>
        </w:rPr>
      </w:pPr>
      <w:r w:rsidRPr="004962BD">
        <w:rPr>
          <w:noProof/>
          <w:szCs w:val="22"/>
        </w:rPr>
        <w:t>Eiturefnafræðirannsóknir með raltegravír, sem ekki voru klínískar, þ.m.t. hefðbundnar rannsóknir á lyfjafræðilegu öryggi, eiturverkunum eftir endurtekna skammta, eiturverkunum á erfðaefni og eiturverkunum á þroska og eiturverkunum á ungviði, hafa verið gerðar á músum, rottum, hundum og kanínum. Áhrif vegna útsetningar, sem er nægilega mikið umfram klíníska útsetningu, benda ekki til neinnar sérstakrar hættu fyrir menn.</w:t>
      </w:r>
    </w:p>
    <w:p w14:paraId="4963BDF9" w14:textId="77777777" w:rsidR="00781A99" w:rsidRPr="004962BD" w:rsidRDefault="00781A99" w:rsidP="00781A99">
      <w:pPr>
        <w:rPr>
          <w:szCs w:val="22"/>
        </w:rPr>
      </w:pPr>
    </w:p>
    <w:p w14:paraId="127BD852" w14:textId="77777777" w:rsidR="00781A99" w:rsidRPr="004962BD" w:rsidRDefault="00781A99" w:rsidP="00781A99">
      <w:pPr>
        <w:keepNext/>
        <w:keepLines/>
        <w:rPr>
          <w:noProof/>
          <w:szCs w:val="22"/>
          <w:u w:val="single"/>
        </w:rPr>
      </w:pPr>
      <w:r w:rsidRPr="004962BD">
        <w:rPr>
          <w:szCs w:val="22"/>
          <w:u w:val="single"/>
        </w:rPr>
        <w:t>Stökkbreytingar</w:t>
      </w:r>
    </w:p>
    <w:p w14:paraId="3426739E" w14:textId="77777777" w:rsidR="005A6BF7" w:rsidRDefault="005A6BF7" w:rsidP="005A6BF7">
      <w:pPr>
        <w:keepNext/>
        <w:rPr>
          <w:noProof/>
          <w:szCs w:val="22"/>
        </w:rPr>
      </w:pPr>
    </w:p>
    <w:p w14:paraId="422E4638" w14:textId="77777777" w:rsidR="00781A99" w:rsidRPr="004962BD" w:rsidRDefault="00781A99" w:rsidP="00781A99">
      <w:pPr>
        <w:rPr>
          <w:noProof/>
          <w:szCs w:val="22"/>
        </w:rPr>
      </w:pPr>
      <w:r w:rsidRPr="004962BD">
        <w:rPr>
          <w:noProof/>
          <w:szCs w:val="22"/>
        </w:rPr>
        <w:t xml:space="preserve">Engar vísbendingar um stökkbreytandi áhrif eða eiturverkanir komu fram í </w:t>
      </w:r>
      <w:r w:rsidRPr="004962BD">
        <w:rPr>
          <w:i/>
          <w:iCs/>
          <w:noProof/>
          <w:szCs w:val="22"/>
        </w:rPr>
        <w:t xml:space="preserve">in vitro </w:t>
      </w:r>
      <w:r w:rsidRPr="004962BD">
        <w:rPr>
          <w:iCs/>
          <w:noProof/>
          <w:szCs w:val="22"/>
        </w:rPr>
        <w:t xml:space="preserve">rannsókn á stökkbreytandi áhrifum á örverur </w:t>
      </w:r>
      <w:r w:rsidRPr="004962BD">
        <w:rPr>
          <w:i/>
          <w:iCs/>
          <w:noProof/>
          <w:szCs w:val="22"/>
        </w:rPr>
        <w:t>(</w:t>
      </w:r>
      <w:r w:rsidRPr="004962BD">
        <w:rPr>
          <w:noProof/>
          <w:szCs w:val="22"/>
        </w:rPr>
        <w:t xml:space="preserve">Ames), og alkalískum útvöskunargreiningum (alkaline elution assays) í </w:t>
      </w:r>
      <w:r w:rsidRPr="004962BD">
        <w:rPr>
          <w:i/>
          <w:iCs/>
          <w:noProof/>
          <w:szCs w:val="22"/>
        </w:rPr>
        <w:t>in vitro</w:t>
      </w:r>
      <w:r w:rsidRPr="004962BD">
        <w:rPr>
          <w:noProof/>
          <w:szCs w:val="22"/>
        </w:rPr>
        <w:t xml:space="preserve"> rannsóknum á DNA niðurbroti, og </w:t>
      </w:r>
      <w:r w:rsidRPr="004962BD">
        <w:rPr>
          <w:i/>
          <w:iCs/>
          <w:noProof/>
          <w:szCs w:val="22"/>
        </w:rPr>
        <w:t>in vitro</w:t>
      </w:r>
      <w:r w:rsidRPr="004962BD">
        <w:rPr>
          <w:noProof/>
          <w:szCs w:val="22"/>
        </w:rPr>
        <w:t xml:space="preserve"> og </w:t>
      </w:r>
      <w:r w:rsidRPr="004962BD">
        <w:rPr>
          <w:i/>
          <w:iCs/>
          <w:noProof/>
          <w:szCs w:val="22"/>
        </w:rPr>
        <w:t>in vivo</w:t>
      </w:r>
      <w:r w:rsidRPr="004962BD">
        <w:rPr>
          <w:noProof/>
          <w:szCs w:val="22"/>
        </w:rPr>
        <w:t xml:space="preserve"> rannsóknum á litningafrávikum.</w:t>
      </w:r>
    </w:p>
    <w:p w14:paraId="0448B9AD" w14:textId="77777777" w:rsidR="00781A99" w:rsidRPr="004962BD" w:rsidRDefault="00781A99" w:rsidP="00781A99">
      <w:pPr>
        <w:rPr>
          <w:noProof/>
          <w:szCs w:val="22"/>
        </w:rPr>
      </w:pPr>
    </w:p>
    <w:p w14:paraId="7507C177" w14:textId="77777777" w:rsidR="00781A99" w:rsidRPr="004962BD" w:rsidRDefault="00781A99" w:rsidP="00781A99">
      <w:pPr>
        <w:keepNext/>
        <w:keepLines/>
        <w:rPr>
          <w:noProof/>
          <w:szCs w:val="22"/>
          <w:u w:val="single"/>
        </w:rPr>
      </w:pPr>
      <w:r w:rsidRPr="004962BD">
        <w:rPr>
          <w:noProof/>
          <w:szCs w:val="22"/>
          <w:u w:val="single"/>
        </w:rPr>
        <w:t>Krabbameinsvaldandi áhrif</w:t>
      </w:r>
    </w:p>
    <w:p w14:paraId="4595E518" w14:textId="77777777" w:rsidR="005A6BF7" w:rsidRDefault="005A6BF7" w:rsidP="005A6BF7">
      <w:pPr>
        <w:keepNext/>
        <w:rPr>
          <w:noProof/>
          <w:szCs w:val="22"/>
        </w:rPr>
      </w:pPr>
    </w:p>
    <w:p w14:paraId="2282B518" w14:textId="77777777" w:rsidR="00781A99" w:rsidRPr="004962BD" w:rsidRDefault="00781A99" w:rsidP="00781A99">
      <w:pPr>
        <w:rPr>
          <w:noProof/>
          <w:szCs w:val="22"/>
        </w:rPr>
      </w:pPr>
      <w:r w:rsidRPr="004962BD">
        <w:rPr>
          <w:noProof/>
          <w:szCs w:val="22"/>
        </w:rPr>
        <w:t>Rannsókn á krabbameinsvaldandi áhrifum raltegravírs á mýs sýndi ekki fram á möguleg krabbameinsvaldandi áhrif. Við hámarksskammt, 400 mg/kg/dag hjá kvendýrum og 250 mg/kg/dag hjá karldýrum, var almenn útsetning svipuð og eftir klínískan 400 mg skammt tvisvar á dag. Hjá rottum voru æxli (flöguþekjukrabbamein) greind í nefi/nefkoki við 300 og 600 mg/kg/dag hjá kvendýrum og 300 mg/kg/dag hjá karldýrum. Þessi æxlismyndun getur verið afleiðing staðbundinnar útfellingar og/eða innöndunar lyfs á slímhimnu nefs/nefkoks á meðan lyf var gefið um magaslöngu og eftirfylgjandi þrálátrar ertingar og bólgu, sem þó er líklegt að skipti litlu máli varðandi tilætlaða klíníska notkun. Miðað við mörk þar sem engin skaðleg áhrif finnast (NOAEL: no observable adverse effect level), var almenn útsetning svipuð og eftir klínískan 400 mg skammt tvisvar á dag. Hefðbundnar rannsóknir á áhrifum lyfsins á erfðaefni (genotoxicity), til þess að meta stökkbreytandi og litningasundrandi áhrif voru neiðkvæðar.</w:t>
      </w:r>
    </w:p>
    <w:p w14:paraId="0B6A185D" w14:textId="77777777" w:rsidR="00781A99" w:rsidRPr="004962BD" w:rsidRDefault="00781A99" w:rsidP="00781A99">
      <w:pPr>
        <w:rPr>
          <w:noProof/>
          <w:szCs w:val="22"/>
        </w:rPr>
      </w:pPr>
    </w:p>
    <w:p w14:paraId="00355592" w14:textId="77777777" w:rsidR="00781A99" w:rsidRPr="004962BD" w:rsidRDefault="00781A99" w:rsidP="00781A99">
      <w:pPr>
        <w:keepNext/>
        <w:keepLines/>
        <w:rPr>
          <w:noProof/>
          <w:szCs w:val="22"/>
          <w:u w:val="single"/>
        </w:rPr>
      </w:pPr>
      <w:r w:rsidRPr="004962BD">
        <w:rPr>
          <w:noProof/>
          <w:szCs w:val="22"/>
          <w:u w:val="single"/>
        </w:rPr>
        <w:t>Eiturverkanir á þroska</w:t>
      </w:r>
    </w:p>
    <w:p w14:paraId="192074D8" w14:textId="77777777" w:rsidR="005A6BF7" w:rsidRDefault="005A6BF7" w:rsidP="005A6BF7">
      <w:pPr>
        <w:keepNext/>
        <w:rPr>
          <w:noProof/>
          <w:szCs w:val="22"/>
        </w:rPr>
      </w:pPr>
    </w:p>
    <w:p w14:paraId="0D2F3BCB" w14:textId="77777777" w:rsidR="00781A99" w:rsidRPr="004962BD" w:rsidRDefault="00781A99" w:rsidP="00561262">
      <w:pPr>
        <w:rPr>
          <w:noProof/>
          <w:szCs w:val="22"/>
        </w:rPr>
      </w:pPr>
      <w:r w:rsidRPr="004962BD">
        <w:rPr>
          <w:noProof/>
          <w:szCs w:val="22"/>
        </w:rPr>
        <w:t xml:space="preserve">Raltegravír reyndist ekki vansköpunarmyndandi í rannsóknum á eiturverkunum á </w:t>
      </w:r>
      <w:r w:rsidRPr="00CC4E8A">
        <w:rPr>
          <w:noProof/>
          <w:szCs w:val="22"/>
        </w:rPr>
        <w:t>þroska</w:t>
      </w:r>
      <w:r w:rsidR="00CC4E8A" w:rsidRPr="00373D0E">
        <w:rPr>
          <w:noProof/>
          <w:szCs w:val="22"/>
        </w:rPr>
        <w:t xml:space="preserve"> </w:t>
      </w:r>
      <w:r w:rsidRPr="00CC4E8A">
        <w:rPr>
          <w:noProof/>
          <w:szCs w:val="22"/>
        </w:rPr>
        <w:t>hjá</w:t>
      </w:r>
      <w:r w:rsidRPr="004962BD">
        <w:rPr>
          <w:noProof/>
          <w:szCs w:val="22"/>
        </w:rPr>
        <w:t xml:space="preserve"> rottum og kanínum.</w:t>
      </w:r>
      <w:r w:rsidR="008B47B2">
        <w:rPr>
          <w:noProof/>
          <w:szCs w:val="22"/>
        </w:rPr>
        <w:t xml:space="preserve"> </w:t>
      </w:r>
      <w:r w:rsidRPr="004962BD">
        <w:rPr>
          <w:noProof/>
          <w:szCs w:val="22"/>
        </w:rPr>
        <w:t>Lítils háttar aukning á tilvikum þar sem fjöldi rifbeina var umfram það sem eðlilegt er</w:t>
      </w:r>
      <w:r w:rsidR="00561262">
        <w:rPr>
          <w:noProof/>
          <w:szCs w:val="22"/>
        </w:rPr>
        <w:t xml:space="preserve"> og er afbrigði í eðlilegu þróunarferli</w:t>
      </w:r>
      <w:r w:rsidRPr="004962BD">
        <w:rPr>
          <w:noProof/>
          <w:szCs w:val="22"/>
        </w:rPr>
        <w:t>, var hjá rottu</w:t>
      </w:r>
      <w:r w:rsidR="00561262">
        <w:rPr>
          <w:noProof/>
          <w:szCs w:val="22"/>
        </w:rPr>
        <w:t>fóstrum þar sem útsetning fyrir raltegravíri hjá móðurdýrum var</w:t>
      </w:r>
      <w:r w:rsidRPr="004962BD">
        <w:rPr>
          <w:noProof/>
          <w:szCs w:val="22"/>
        </w:rPr>
        <w:t xml:space="preserve"> 4,4</w:t>
      </w:r>
      <w:r w:rsidR="006B4637" w:rsidRPr="00831915">
        <w:rPr>
          <w:noProof/>
          <w:szCs w:val="22"/>
        </w:rPr>
        <w:noBreakHyphen/>
      </w:r>
      <w:r w:rsidR="006B4637">
        <w:rPr>
          <w:noProof/>
          <w:szCs w:val="22"/>
        </w:rPr>
        <w:t xml:space="preserve">föld </w:t>
      </w:r>
      <w:r w:rsidR="00561262">
        <w:rPr>
          <w:noProof/>
          <w:szCs w:val="22"/>
        </w:rPr>
        <w:t xml:space="preserve">útsetning </w:t>
      </w:r>
      <w:r w:rsidR="0036678A">
        <w:rPr>
          <w:noProof/>
          <w:szCs w:val="22"/>
        </w:rPr>
        <w:t xml:space="preserve">hjá mönnum </w:t>
      </w:r>
      <w:r w:rsidR="00561262">
        <w:rPr>
          <w:noProof/>
          <w:szCs w:val="22"/>
        </w:rPr>
        <w:t xml:space="preserve">við </w:t>
      </w:r>
      <w:r w:rsidRPr="004962BD">
        <w:rPr>
          <w:noProof/>
          <w:szCs w:val="22"/>
        </w:rPr>
        <w:t>400 mg tvisvar á dag, byggt á AUC</w:t>
      </w:r>
      <w:r w:rsidRPr="004962BD">
        <w:rPr>
          <w:noProof/>
          <w:szCs w:val="22"/>
          <w:vertAlign w:val="subscript"/>
        </w:rPr>
        <w:t>0-24 klst</w:t>
      </w:r>
      <w:r w:rsidR="006F309B">
        <w:rPr>
          <w:noProof/>
          <w:szCs w:val="22"/>
        </w:rPr>
        <w:t xml:space="preserve">. </w:t>
      </w:r>
      <w:r w:rsidRPr="004962BD">
        <w:rPr>
          <w:noProof/>
          <w:szCs w:val="22"/>
        </w:rPr>
        <w:t>Engin áhrif komu fram á þroska við</w:t>
      </w:r>
      <w:r w:rsidR="00561262">
        <w:rPr>
          <w:noProof/>
          <w:szCs w:val="22"/>
        </w:rPr>
        <w:t xml:space="preserve"> útsetningu sem var </w:t>
      </w:r>
      <w:r w:rsidRPr="004962BD">
        <w:rPr>
          <w:noProof/>
          <w:szCs w:val="22"/>
        </w:rPr>
        <w:t>3,4</w:t>
      </w:r>
      <w:r w:rsidR="00561262" w:rsidRPr="00831915">
        <w:rPr>
          <w:noProof/>
          <w:szCs w:val="22"/>
        </w:rPr>
        <w:noBreakHyphen/>
      </w:r>
      <w:r w:rsidR="00561262">
        <w:rPr>
          <w:noProof/>
          <w:szCs w:val="22"/>
        </w:rPr>
        <w:t>föld útsetning hjá mönnum</w:t>
      </w:r>
      <w:r w:rsidRPr="004962BD">
        <w:rPr>
          <w:noProof/>
          <w:szCs w:val="22"/>
        </w:rPr>
        <w:t xml:space="preserve"> </w:t>
      </w:r>
      <w:r w:rsidR="00561262">
        <w:rPr>
          <w:noProof/>
          <w:szCs w:val="22"/>
        </w:rPr>
        <w:t xml:space="preserve">við </w:t>
      </w:r>
      <w:r w:rsidRPr="004962BD">
        <w:rPr>
          <w:noProof/>
          <w:szCs w:val="22"/>
        </w:rPr>
        <w:t>400 mg tvisvar á dag, byggt á AUC</w:t>
      </w:r>
      <w:r w:rsidRPr="004962BD">
        <w:rPr>
          <w:noProof/>
          <w:szCs w:val="22"/>
          <w:vertAlign w:val="subscript"/>
        </w:rPr>
        <w:t>0-24 klst</w:t>
      </w:r>
      <w:r w:rsidR="006F309B">
        <w:rPr>
          <w:noProof/>
          <w:szCs w:val="22"/>
        </w:rPr>
        <w:t xml:space="preserve">. </w:t>
      </w:r>
      <w:r w:rsidRPr="004962BD">
        <w:rPr>
          <w:noProof/>
          <w:szCs w:val="22"/>
        </w:rPr>
        <w:t>Þessi aukning kom ekki fram hjá kanínum.</w:t>
      </w:r>
    </w:p>
    <w:p w14:paraId="68159ADD" w14:textId="77777777" w:rsidR="00781A99" w:rsidRPr="004962BD" w:rsidRDefault="00781A99" w:rsidP="00781A99">
      <w:pPr>
        <w:rPr>
          <w:noProof/>
          <w:szCs w:val="22"/>
        </w:rPr>
      </w:pPr>
    </w:p>
    <w:p w14:paraId="1FE3048F" w14:textId="77777777" w:rsidR="00781A99" w:rsidRPr="004962BD" w:rsidRDefault="00781A99" w:rsidP="00781A99">
      <w:pPr>
        <w:rPr>
          <w:noProof/>
          <w:szCs w:val="22"/>
        </w:rPr>
      </w:pPr>
    </w:p>
    <w:p w14:paraId="633299B2" w14:textId="77777777" w:rsidR="00781A99" w:rsidRPr="004962BD" w:rsidRDefault="00781A99" w:rsidP="00781A99">
      <w:pPr>
        <w:keepNext/>
        <w:keepLines/>
        <w:ind w:left="567" w:hanging="567"/>
        <w:rPr>
          <w:caps/>
          <w:noProof/>
          <w:szCs w:val="22"/>
        </w:rPr>
      </w:pPr>
      <w:r w:rsidRPr="004962BD">
        <w:rPr>
          <w:b/>
          <w:caps/>
          <w:noProof/>
          <w:szCs w:val="22"/>
        </w:rPr>
        <w:t>6.</w:t>
      </w:r>
      <w:r w:rsidRPr="004962BD">
        <w:rPr>
          <w:b/>
          <w:caps/>
          <w:noProof/>
          <w:szCs w:val="22"/>
        </w:rPr>
        <w:tab/>
        <w:t>Lyfjagerðarfræðilegar upplýsingar</w:t>
      </w:r>
    </w:p>
    <w:p w14:paraId="273F20E6" w14:textId="77777777" w:rsidR="00781A99" w:rsidRPr="004962BD" w:rsidRDefault="00781A99" w:rsidP="00781A99">
      <w:pPr>
        <w:keepNext/>
        <w:keepLines/>
        <w:rPr>
          <w:noProof/>
          <w:szCs w:val="22"/>
        </w:rPr>
      </w:pPr>
    </w:p>
    <w:p w14:paraId="3BDDEC39" w14:textId="77777777" w:rsidR="00781A99" w:rsidRPr="004962BD" w:rsidRDefault="00781A99" w:rsidP="00781A99">
      <w:pPr>
        <w:keepNext/>
        <w:keepLines/>
        <w:ind w:left="567" w:hanging="567"/>
        <w:rPr>
          <w:b/>
          <w:noProof/>
          <w:szCs w:val="22"/>
        </w:rPr>
      </w:pPr>
      <w:r w:rsidRPr="004962BD">
        <w:rPr>
          <w:b/>
          <w:noProof/>
          <w:szCs w:val="22"/>
        </w:rPr>
        <w:t>6.1</w:t>
      </w:r>
      <w:r w:rsidRPr="004962BD">
        <w:rPr>
          <w:b/>
          <w:noProof/>
          <w:szCs w:val="22"/>
        </w:rPr>
        <w:tab/>
        <w:t>Hjálparefni</w:t>
      </w:r>
    </w:p>
    <w:p w14:paraId="4BBC2A49" w14:textId="77777777" w:rsidR="00781A99" w:rsidRDefault="00781A99" w:rsidP="00781A99">
      <w:pPr>
        <w:keepNext/>
        <w:keepLines/>
        <w:ind w:left="567" w:hanging="567"/>
        <w:rPr>
          <w:noProof/>
          <w:szCs w:val="22"/>
        </w:rPr>
      </w:pPr>
    </w:p>
    <w:p w14:paraId="0CAF1BB9" w14:textId="77777777" w:rsidR="00FC77F6" w:rsidRPr="008828B0" w:rsidRDefault="00FC77F6" w:rsidP="00FC77F6">
      <w:pPr>
        <w:keepNext/>
        <w:keepLines/>
        <w:ind w:left="567" w:hanging="567"/>
        <w:rPr>
          <w:noProof/>
          <w:szCs w:val="22"/>
          <w:u w:val="single"/>
        </w:rPr>
      </w:pPr>
      <w:r w:rsidRPr="008828B0">
        <w:rPr>
          <w:noProof/>
          <w:szCs w:val="22"/>
          <w:u w:val="single"/>
        </w:rPr>
        <w:t>Tuggutöflur 25 mg</w:t>
      </w:r>
    </w:p>
    <w:p w14:paraId="34C73C95" w14:textId="77777777" w:rsidR="00FC77F6" w:rsidRPr="004962BD" w:rsidRDefault="00FC77F6" w:rsidP="00FC77F6">
      <w:pPr>
        <w:keepNext/>
        <w:keepLines/>
        <w:rPr>
          <w:noProof/>
          <w:szCs w:val="22"/>
        </w:rPr>
      </w:pPr>
      <w:r w:rsidRPr="004962BD">
        <w:rPr>
          <w:noProof/>
          <w:szCs w:val="22"/>
        </w:rPr>
        <w:t xml:space="preserve">- </w:t>
      </w:r>
      <w:r>
        <w:rPr>
          <w:noProof/>
          <w:szCs w:val="22"/>
        </w:rPr>
        <w:t>H</w:t>
      </w:r>
      <w:r w:rsidRPr="004962BD">
        <w:rPr>
          <w:noProof/>
          <w:szCs w:val="22"/>
        </w:rPr>
        <w:t>ýdroxýprópýlsellulósi</w:t>
      </w:r>
    </w:p>
    <w:p w14:paraId="5A6BF8B1" w14:textId="77777777" w:rsidR="00FC77F6" w:rsidRPr="004962BD" w:rsidRDefault="00FC77F6" w:rsidP="00FC77F6">
      <w:pPr>
        <w:rPr>
          <w:noProof/>
          <w:szCs w:val="22"/>
        </w:rPr>
      </w:pPr>
      <w:r w:rsidRPr="004962BD">
        <w:rPr>
          <w:noProof/>
          <w:szCs w:val="22"/>
        </w:rPr>
        <w:t>-</w:t>
      </w:r>
      <w:r>
        <w:rPr>
          <w:noProof/>
          <w:szCs w:val="22"/>
        </w:rPr>
        <w:t>S</w:t>
      </w:r>
      <w:r w:rsidRPr="004962BD">
        <w:rPr>
          <w:noProof/>
          <w:szCs w:val="22"/>
        </w:rPr>
        <w:t>úkralósi</w:t>
      </w:r>
    </w:p>
    <w:p w14:paraId="7B3092F6" w14:textId="77777777" w:rsidR="00FC77F6" w:rsidRPr="004962BD" w:rsidRDefault="00FC77F6" w:rsidP="00FC77F6">
      <w:pPr>
        <w:rPr>
          <w:noProof/>
          <w:szCs w:val="22"/>
        </w:rPr>
      </w:pPr>
      <w:r w:rsidRPr="004962BD">
        <w:rPr>
          <w:noProof/>
          <w:szCs w:val="22"/>
        </w:rPr>
        <w:t>-</w:t>
      </w:r>
      <w:r>
        <w:rPr>
          <w:noProof/>
          <w:szCs w:val="22"/>
        </w:rPr>
        <w:t>N</w:t>
      </w:r>
      <w:r w:rsidRPr="004962BD">
        <w:rPr>
          <w:noProof/>
          <w:szCs w:val="22"/>
        </w:rPr>
        <w:t>atríumsakkarín</w:t>
      </w:r>
    </w:p>
    <w:p w14:paraId="1182E074" w14:textId="77777777" w:rsidR="00FC77F6" w:rsidRPr="004962BD" w:rsidRDefault="00FC77F6" w:rsidP="00FC77F6">
      <w:pPr>
        <w:rPr>
          <w:noProof/>
          <w:szCs w:val="22"/>
        </w:rPr>
      </w:pPr>
      <w:r w:rsidRPr="004962BD">
        <w:rPr>
          <w:noProof/>
          <w:szCs w:val="22"/>
        </w:rPr>
        <w:t>-</w:t>
      </w:r>
      <w:r>
        <w:rPr>
          <w:noProof/>
          <w:szCs w:val="22"/>
        </w:rPr>
        <w:t>N</w:t>
      </w:r>
      <w:r w:rsidRPr="004962BD">
        <w:rPr>
          <w:noProof/>
          <w:szCs w:val="22"/>
        </w:rPr>
        <w:t>atríumsítrattvíhýdrat</w:t>
      </w:r>
    </w:p>
    <w:p w14:paraId="64E989FF" w14:textId="77777777" w:rsidR="00FC77F6" w:rsidRPr="004962BD" w:rsidRDefault="00FC77F6" w:rsidP="00FC77F6">
      <w:pPr>
        <w:rPr>
          <w:noProof/>
          <w:szCs w:val="22"/>
        </w:rPr>
      </w:pPr>
      <w:r w:rsidRPr="004962BD">
        <w:rPr>
          <w:noProof/>
          <w:szCs w:val="22"/>
        </w:rPr>
        <w:t>-</w:t>
      </w:r>
      <w:r>
        <w:rPr>
          <w:noProof/>
          <w:szCs w:val="22"/>
        </w:rPr>
        <w:t>M</w:t>
      </w:r>
      <w:r w:rsidRPr="004962BD">
        <w:rPr>
          <w:noProof/>
          <w:szCs w:val="22"/>
        </w:rPr>
        <w:t>annitól</w:t>
      </w:r>
      <w:r w:rsidR="00FC3530">
        <w:rPr>
          <w:noProof/>
          <w:szCs w:val="22"/>
        </w:rPr>
        <w:t xml:space="preserve"> (E</w:t>
      </w:r>
      <w:r w:rsidR="00D5412D">
        <w:rPr>
          <w:noProof/>
          <w:szCs w:val="22"/>
        </w:rPr>
        <w:t> </w:t>
      </w:r>
      <w:r w:rsidR="00FC3530">
        <w:rPr>
          <w:noProof/>
          <w:szCs w:val="22"/>
        </w:rPr>
        <w:t>421)</w:t>
      </w:r>
    </w:p>
    <w:p w14:paraId="6E5FDCE4" w14:textId="77777777" w:rsidR="00FC77F6" w:rsidRPr="004962BD" w:rsidRDefault="00FC77F6" w:rsidP="00FC77F6">
      <w:pPr>
        <w:rPr>
          <w:noProof/>
          <w:szCs w:val="22"/>
        </w:rPr>
      </w:pPr>
      <w:r w:rsidRPr="004962BD">
        <w:rPr>
          <w:noProof/>
          <w:szCs w:val="22"/>
        </w:rPr>
        <w:t>-</w:t>
      </w:r>
      <w:r>
        <w:rPr>
          <w:noProof/>
          <w:szCs w:val="22"/>
        </w:rPr>
        <w:t>M</w:t>
      </w:r>
      <w:r w:rsidRPr="004962BD">
        <w:rPr>
          <w:noProof/>
          <w:szCs w:val="22"/>
        </w:rPr>
        <w:t>ono</w:t>
      </w:r>
      <w:r w:rsidRPr="004962BD">
        <w:t>ammóníum</w:t>
      </w:r>
      <w:r w:rsidRPr="00EF0115">
        <w:rPr>
          <w:bCs/>
        </w:rPr>
        <w:t>gl</w:t>
      </w:r>
      <w:r w:rsidRPr="004962BD">
        <w:t>ýsyrrisínat</w:t>
      </w:r>
    </w:p>
    <w:p w14:paraId="6EAA0E30" w14:textId="77777777" w:rsidR="00FC77F6" w:rsidRPr="004962BD" w:rsidRDefault="00FC77F6" w:rsidP="00FC77F6">
      <w:pPr>
        <w:rPr>
          <w:noProof/>
          <w:szCs w:val="22"/>
        </w:rPr>
      </w:pPr>
      <w:r w:rsidRPr="004962BD">
        <w:rPr>
          <w:noProof/>
          <w:szCs w:val="22"/>
        </w:rPr>
        <w:t>-</w:t>
      </w:r>
      <w:r>
        <w:rPr>
          <w:noProof/>
          <w:szCs w:val="22"/>
        </w:rPr>
        <w:t>S</w:t>
      </w:r>
      <w:r w:rsidRPr="004962BD">
        <w:rPr>
          <w:noProof/>
          <w:szCs w:val="22"/>
        </w:rPr>
        <w:t>orbitól (E</w:t>
      </w:r>
      <w:r w:rsidR="00D5412D">
        <w:rPr>
          <w:noProof/>
          <w:szCs w:val="22"/>
        </w:rPr>
        <w:t> </w:t>
      </w:r>
      <w:r w:rsidRPr="004962BD">
        <w:rPr>
          <w:noProof/>
          <w:szCs w:val="22"/>
        </w:rPr>
        <w:t>420)</w:t>
      </w:r>
    </w:p>
    <w:p w14:paraId="0CEF2EEB" w14:textId="77777777" w:rsidR="00FC77F6" w:rsidRPr="004962BD" w:rsidRDefault="00FC77F6" w:rsidP="00FC77F6">
      <w:pPr>
        <w:rPr>
          <w:noProof/>
          <w:szCs w:val="22"/>
        </w:rPr>
      </w:pPr>
      <w:r w:rsidRPr="004962BD">
        <w:rPr>
          <w:noProof/>
          <w:szCs w:val="22"/>
        </w:rPr>
        <w:t>-</w:t>
      </w:r>
      <w:r>
        <w:rPr>
          <w:noProof/>
          <w:szCs w:val="22"/>
        </w:rPr>
        <w:t>F</w:t>
      </w:r>
      <w:r w:rsidRPr="004962BD">
        <w:rPr>
          <w:noProof/>
          <w:szCs w:val="22"/>
        </w:rPr>
        <w:t>rúktósi</w:t>
      </w:r>
    </w:p>
    <w:p w14:paraId="4EE79B00" w14:textId="77777777" w:rsidR="00FC77F6" w:rsidRPr="004962BD" w:rsidRDefault="00FC77F6" w:rsidP="00FC77F6">
      <w:pPr>
        <w:rPr>
          <w:noProof/>
          <w:szCs w:val="22"/>
        </w:rPr>
      </w:pPr>
      <w:r w:rsidRPr="004962BD">
        <w:rPr>
          <w:noProof/>
          <w:szCs w:val="22"/>
        </w:rPr>
        <w:t>-</w:t>
      </w:r>
      <w:r>
        <w:rPr>
          <w:noProof/>
          <w:szCs w:val="22"/>
        </w:rPr>
        <w:t>B</w:t>
      </w:r>
      <w:r w:rsidRPr="004962BD">
        <w:rPr>
          <w:noProof/>
          <w:szCs w:val="22"/>
        </w:rPr>
        <w:t>ananabragðefni</w:t>
      </w:r>
    </w:p>
    <w:p w14:paraId="26324098" w14:textId="77777777" w:rsidR="00FC77F6" w:rsidRPr="004962BD" w:rsidRDefault="00FC77F6" w:rsidP="00FC77F6">
      <w:pPr>
        <w:rPr>
          <w:noProof/>
          <w:szCs w:val="22"/>
        </w:rPr>
      </w:pPr>
      <w:r w:rsidRPr="004962BD">
        <w:rPr>
          <w:noProof/>
          <w:szCs w:val="22"/>
        </w:rPr>
        <w:t>-</w:t>
      </w:r>
      <w:r>
        <w:rPr>
          <w:noProof/>
          <w:szCs w:val="22"/>
        </w:rPr>
        <w:t>A</w:t>
      </w:r>
      <w:r w:rsidRPr="004962BD">
        <w:rPr>
          <w:noProof/>
          <w:szCs w:val="22"/>
        </w:rPr>
        <w:t>ppelsínubragðefni</w:t>
      </w:r>
    </w:p>
    <w:p w14:paraId="70E4C8C7" w14:textId="77777777" w:rsidR="00FC77F6" w:rsidRPr="004962BD" w:rsidRDefault="00FC77F6" w:rsidP="00FC77F6">
      <w:pPr>
        <w:tabs>
          <w:tab w:val="left" w:pos="360"/>
        </w:tabs>
        <w:rPr>
          <w:bCs/>
          <w:iCs/>
          <w:szCs w:val="22"/>
        </w:rPr>
      </w:pPr>
      <w:r w:rsidRPr="004962BD">
        <w:rPr>
          <w:bCs/>
          <w:iCs/>
          <w:szCs w:val="22"/>
        </w:rPr>
        <w:t>-</w:t>
      </w:r>
      <w:r>
        <w:rPr>
          <w:bCs/>
          <w:iCs/>
          <w:szCs w:val="22"/>
        </w:rPr>
        <w:t>B</w:t>
      </w:r>
      <w:r w:rsidRPr="004962BD">
        <w:rPr>
          <w:bCs/>
          <w:iCs/>
          <w:szCs w:val="22"/>
        </w:rPr>
        <w:t>ragðeyðandi efni</w:t>
      </w:r>
    </w:p>
    <w:p w14:paraId="13F77807" w14:textId="77777777" w:rsidR="00FC77F6" w:rsidRPr="004962BD" w:rsidRDefault="00FC77F6" w:rsidP="00FC77F6">
      <w:pPr>
        <w:rPr>
          <w:noProof/>
          <w:szCs w:val="22"/>
        </w:rPr>
      </w:pPr>
      <w:r w:rsidRPr="004962BD">
        <w:rPr>
          <w:noProof/>
          <w:szCs w:val="22"/>
        </w:rPr>
        <w:t>-</w:t>
      </w:r>
      <w:r>
        <w:rPr>
          <w:noProof/>
          <w:szCs w:val="22"/>
        </w:rPr>
        <w:t>A</w:t>
      </w:r>
      <w:r w:rsidRPr="004962BD">
        <w:rPr>
          <w:noProof/>
          <w:szCs w:val="22"/>
        </w:rPr>
        <w:t>spartam (E</w:t>
      </w:r>
      <w:r w:rsidR="00D5412D">
        <w:rPr>
          <w:noProof/>
          <w:szCs w:val="22"/>
        </w:rPr>
        <w:t> </w:t>
      </w:r>
      <w:r w:rsidRPr="004962BD">
        <w:rPr>
          <w:noProof/>
          <w:szCs w:val="22"/>
        </w:rPr>
        <w:t>951)</w:t>
      </w:r>
    </w:p>
    <w:p w14:paraId="17C4503B" w14:textId="77777777" w:rsidR="003C24E3" w:rsidRDefault="003C24E3" w:rsidP="00FC77F6">
      <w:pPr>
        <w:rPr>
          <w:noProof/>
          <w:szCs w:val="22"/>
        </w:rPr>
      </w:pPr>
      <w:r>
        <w:rPr>
          <w:noProof/>
          <w:szCs w:val="22"/>
        </w:rPr>
        <w:t>-Súkrósi</w:t>
      </w:r>
    </w:p>
    <w:p w14:paraId="614696F0" w14:textId="77777777" w:rsidR="00FC77F6" w:rsidRPr="004962BD" w:rsidRDefault="00FC77F6" w:rsidP="00FC77F6">
      <w:pPr>
        <w:rPr>
          <w:noProof/>
          <w:szCs w:val="22"/>
        </w:rPr>
      </w:pPr>
      <w:r w:rsidRPr="004962BD">
        <w:rPr>
          <w:noProof/>
          <w:szCs w:val="22"/>
        </w:rPr>
        <w:t>-</w:t>
      </w:r>
      <w:r>
        <w:rPr>
          <w:noProof/>
          <w:szCs w:val="22"/>
        </w:rPr>
        <w:t>C</w:t>
      </w:r>
      <w:r w:rsidRPr="004962BD">
        <w:rPr>
          <w:noProof/>
          <w:szCs w:val="22"/>
        </w:rPr>
        <w:t xml:space="preserve">rospovidon, </w:t>
      </w:r>
      <w:r>
        <w:rPr>
          <w:noProof/>
          <w:szCs w:val="22"/>
        </w:rPr>
        <w:t>gerð</w:t>
      </w:r>
      <w:r w:rsidRPr="004962BD">
        <w:rPr>
          <w:noProof/>
          <w:szCs w:val="22"/>
        </w:rPr>
        <w:t xml:space="preserve"> A</w:t>
      </w:r>
    </w:p>
    <w:p w14:paraId="6C19552B" w14:textId="77777777" w:rsidR="00FC77F6" w:rsidRPr="004962BD" w:rsidRDefault="00FC77F6" w:rsidP="00FC77F6">
      <w:pPr>
        <w:rPr>
          <w:noProof/>
          <w:szCs w:val="22"/>
        </w:rPr>
      </w:pPr>
      <w:r w:rsidRPr="004962BD">
        <w:rPr>
          <w:noProof/>
          <w:szCs w:val="22"/>
        </w:rPr>
        <w:t>-</w:t>
      </w:r>
      <w:r>
        <w:rPr>
          <w:noProof/>
          <w:szCs w:val="22"/>
        </w:rPr>
        <w:t>N</w:t>
      </w:r>
      <w:r w:rsidRPr="004962BD">
        <w:rPr>
          <w:noProof/>
          <w:szCs w:val="22"/>
        </w:rPr>
        <w:t>atríumsterýlfúmarat</w:t>
      </w:r>
    </w:p>
    <w:p w14:paraId="22E5469D" w14:textId="77777777" w:rsidR="00FC77F6" w:rsidRPr="004962BD" w:rsidRDefault="00FC77F6" w:rsidP="00FC77F6">
      <w:pPr>
        <w:rPr>
          <w:noProof/>
          <w:szCs w:val="22"/>
        </w:rPr>
      </w:pPr>
      <w:r w:rsidRPr="004962BD">
        <w:rPr>
          <w:noProof/>
          <w:szCs w:val="22"/>
        </w:rPr>
        <w:t>-</w:t>
      </w:r>
      <w:r>
        <w:rPr>
          <w:noProof/>
          <w:szCs w:val="22"/>
        </w:rPr>
        <w:t>M</w:t>
      </w:r>
      <w:r w:rsidRPr="004962BD">
        <w:rPr>
          <w:noProof/>
          <w:szCs w:val="22"/>
        </w:rPr>
        <w:t>agnesíumsterat</w:t>
      </w:r>
    </w:p>
    <w:p w14:paraId="50D2AF67" w14:textId="77777777" w:rsidR="00FC77F6" w:rsidRPr="004962BD" w:rsidRDefault="00FC77F6" w:rsidP="00FC77F6">
      <w:pPr>
        <w:rPr>
          <w:noProof/>
          <w:szCs w:val="22"/>
        </w:rPr>
      </w:pPr>
      <w:r w:rsidRPr="004962BD">
        <w:rPr>
          <w:noProof/>
          <w:szCs w:val="22"/>
        </w:rPr>
        <w:t>-</w:t>
      </w:r>
      <w:r>
        <w:rPr>
          <w:noProof/>
          <w:szCs w:val="22"/>
        </w:rPr>
        <w:t>H</w:t>
      </w:r>
      <w:r w:rsidRPr="004962BD">
        <w:rPr>
          <w:noProof/>
          <w:szCs w:val="22"/>
        </w:rPr>
        <w:t>ýpromellulósi 2910/6cP</w:t>
      </w:r>
    </w:p>
    <w:p w14:paraId="3D9FEF5D" w14:textId="77777777" w:rsidR="00FC77F6" w:rsidRPr="004962BD" w:rsidRDefault="00FC77F6" w:rsidP="00FC77F6">
      <w:pPr>
        <w:rPr>
          <w:noProof/>
          <w:szCs w:val="22"/>
        </w:rPr>
      </w:pPr>
      <w:r w:rsidRPr="004962BD">
        <w:rPr>
          <w:noProof/>
          <w:szCs w:val="22"/>
        </w:rPr>
        <w:t>-</w:t>
      </w:r>
      <w:r>
        <w:rPr>
          <w:noProof/>
          <w:szCs w:val="22"/>
        </w:rPr>
        <w:t>M</w:t>
      </w:r>
      <w:r w:rsidRPr="004962BD">
        <w:rPr>
          <w:noProof/>
          <w:szCs w:val="22"/>
        </w:rPr>
        <w:t>akrógól/PEG 400</w:t>
      </w:r>
    </w:p>
    <w:p w14:paraId="3BAEA0AC" w14:textId="77777777" w:rsidR="00FC77F6" w:rsidRPr="004962BD" w:rsidRDefault="00FC77F6" w:rsidP="00FC77F6">
      <w:pPr>
        <w:rPr>
          <w:noProof/>
          <w:szCs w:val="22"/>
        </w:rPr>
      </w:pPr>
      <w:r w:rsidRPr="004962BD">
        <w:rPr>
          <w:noProof/>
          <w:szCs w:val="22"/>
        </w:rPr>
        <w:t>-</w:t>
      </w:r>
      <w:r>
        <w:rPr>
          <w:noProof/>
          <w:szCs w:val="22"/>
        </w:rPr>
        <w:t>E</w:t>
      </w:r>
      <w:r w:rsidRPr="004962BD">
        <w:rPr>
          <w:noProof/>
          <w:szCs w:val="22"/>
        </w:rPr>
        <w:t>týlsellulósi 20cP</w:t>
      </w:r>
    </w:p>
    <w:p w14:paraId="3556B0D0" w14:textId="77777777" w:rsidR="00FC77F6" w:rsidRPr="004962BD" w:rsidRDefault="00FC77F6" w:rsidP="00FC77F6">
      <w:pPr>
        <w:rPr>
          <w:noProof/>
          <w:szCs w:val="22"/>
        </w:rPr>
      </w:pPr>
      <w:r w:rsidRPr="004962BD">
        <w:rPr>
          <w:noProof/>
          <w:szCs w:val="22"/>
        </w:rPr>
        <w:t>-</w:t>
      </w:r>
      <w:r>
        <w:rPr>
          <w:noProof/>
          <w:szCs w:val="22"/>
        </w:rPr>
        <w:t>A</w:t>
      </w:r>
      <w:r w:rsidRPr="004962BD">
        <w:rPr>
          <w:noProof/>
          <w:szCs w:val="22"/>
        </w:rPr>
        <w:t>mmóníumhýdroxíð</w:t>
      </w:r>
    </w:p>
    <w:p w14:paraId="59C9FC98" w14:textId="77777777" w:rsidR="00FC77F6" w:rsidRPr="004962BD" w:rsidRDefault="00FC77F6" w:rsidP="00FC77F6">
      <w:pPr>
        <w:rPr>
          <w:noProof/>
          <w:szCs w:val="22"/>
        </w:rPr>
      </w:pPr>
      <w:r w:rsidRPr="004962BD">
        <w:rPr>
          <w:noProof/>
          <w:szCs w:val="22"/>
        </w:rPr>
        <w:t>-</w:t>
      </w:r>
      <w:r>
        <w:rPr>
          <w:noProof/>
          <w:szCs w:val="22"/>
        </w:rPr>
        <w:t>M</w:t>
      </w:r>
      <w:r w:rsidRPr="004962BD">
        <w:rPr>
          <w:noProof/>
          <w:szCs w:val="22"/>
        </w:rPr>
        <w:t>eðallangar þríglýseríðkeðjur</w:t>
      </w:r>
    </w:p>
    <w:p w14:paraId="34EC35AD" w14:textId="77777777" w:rsidR="00FC77F6" w:rsidRPr="004962BD" w:rsidRDefault="00FC77F6" w:rsidP="00FC77F6">
      <w:pPr>
        <w:rPr>
          <w:noProof/>
          <w:szCs w:val="22"/>
        </w:rPr>
      </w:pPr>
      <w:r w:rsidRPr="004962BD">
        <w:rPr>
          <w:noProof/>
          <w:szCs w:val="22"/>
        </w:rPr>
        <w:t>-</w:t>
      </w:r>
      <w:r>
        <w:rPr>
          <w:noProof/>
          <w:szCs w:val="22"/>
        </w:rPr>
        <w:t>O</w:t>
      </w:r>
      <w:r w:rsidRPr="004962BD">
        <w:rPr>
          <w:noProof/>
          <w:szCs w:val="22"/>
        </w:rPr>
        <w:t>líusýra</w:t>
      </w:r>
    </w:p>
    <w:p w14:paraId="64D3FB3F" w14:textId="77777777" w:rsidR="00FC77F6" w:rsidRPr="004962BD" w:rsidRDefault="00FC77F6" w:rsidP="00FC77F6">
      <w:pPr>
        <w:rPr>
          <w:noProof/>
          <w:szCs w:val="22"/>
        </w:rPr>
      </w:pPr>
      <w:r w:rsidRPr="004962BD">
        <w:rPr>
          <w:noProof/>
          <w:szCs w:val="22"/>
        </w:rPr>
        <w:t>-</w:t>
      </w:r>
      <w:r>
        <w:rPr>
          <w:noProof/>
          <w:szCs w:val="22"/>
        </w:rPr>
        <w:t>G</w:t>
      </w:r>
      <w:r w:rsidRPr="004962BD">
        <w:rPr>
          <w:noProof/>
          <w:szCs w:val="22"/>
        </w:rPr>
        <w:t>ult járnoxíð</w:t>
      </w:r>
    </w:p>
    <w:p w14:paraId="335A9214" w14:textId="77777777" w:rsidR="00FC77F6" w:rsidRDefault="00FC77F6" w:rsidP="00781A99">
      <w:pPr>
        <w:keepNext/>
        <w:keepLines/>
        <w:ind w:left="567" w:hanging="567"/>
        <w:rPr>
          <w:noProof/>
          <w:szCs w:val="22"/>
        </w:rPr>
      </w:pPr>
    </w:p>
    <w:p w14:paraId="34A2DC36" w14:textId="77777777" w:rsidR="00FC77F6" w:rsidRPr="008828B0" w:rsidRDefault="00FC77F6" w:rsidP="00781A99">
      <w:pPr>
        <w:keepNext/>
        <w:keepLines/>
        <w:ind w:left="567" w:hanging="567"/>
        <w:rPr>
          <w:noProof/>
          <w:szCs w:val="22"/>
          <w:u w:val="single"/>
        </w:rPr>
      </w:pPr>
      <w:r w:rsidRPr="008828B0">
        <w:rPr>
          <w:noProof/>
          <w:szCs w:val="22"/>
          <w:u w:val="single"/>
        </w:rPr>
        <w:t>Tuggutöflur 100 mg</w:t>
      </w:r>
    </w:p>
    <w:p w14:paraId="66E6E060" w14:textId="77777777" w:rsidR="00781A99" w:rsidRPr="004962BD" w:rsidRDefault="00781A99" w:rsidP="00781A99">
      <w:pPr>
        <w:keepNext/>
        <w:keepLines/>
        <w:rPr>
          <w:noProof/>
          <w:szCs w:val="22"/>
        </w:rPr>
      </w:pPr>
      <w:r w:rsidRPr="004962BD">
        <w:rPr>
          <w:noProof/>
          <w:szCs w:val="22"/>
        </w:rPr>
        <w:t xml:space="preserve">- </w:t>
      </w:r>
      <w:r w:rsidR="00FC77F6">
        <w:rPr>
          <w:noProof/>
          <w:szCs w:val="22"/>
        </w:rPr>
        <w:t>H</w:t>
      </w:r>
      <w:r w:rsidRPr="004962BD">
        <w:rPr>
          <w:noProof/>
          <w:szCs w:val="22"/>
        </w:rPr>
        <w:t>ýdroxýprópýlsellulósi</w:t>
      </w:r>
    </w:p>
    <w:p w14:paraId="423ABE22" w14:textId="77777777" w:rsidR="00781A99" w:rsidRPr="004962BD" w:rsidRDefault="00781A99" w:rsidP="00781A99">
      <w:pPr>
        <w:rPr>
          <w:noProof/>
          <w:szCs w:val="22"/>
        </w:rPr>
      </w:pPr>
      <w:r w:rsidRPr="004962BD">
        <w:rPr>
          <w:noProof/>
          <w:szCs w:val="22"/>
        </w:rPr>
        <w:t>-</w:t>
      </w:r>
      <w:r w:rsidR="00FC77F6">
        <w:rPr>
          <w:noProof/>
          <w:szCs w:val="22"/>
        </w:rPr>
        <w:t>S</w:t>
      </w:r>
      <w:r w:rsidRPr="004962BD">
        <w:rPr>
          <w:noProof/>
          <w:szCs w:val="22"/>
        </w:rPr>
        <w:t>úkralósi</w:t>
      </w:r>
    </w:p>
    <w:p w14:paraId="629CF079" w14:textId="77777777" w:rsidR="00781A99" w:rsidRPr="004962BD" w:rsidRDefault="00781A99" w:rsidP="00781A99">
      <w:pPr>
        <w:rPr>
          <w:noProof/>
          <w:szCs w:val="22"/>
        </w:rPr>
      </w:pPr>
      <w:r w:rsidRPr="004962BD">
        <w:rPr>
          <w:noProof/>
          <w:szCs w:val="22"/>
        </w:rPr>
        <w:lastRenderedPageBreak/>
        <w:t>-</w:t>
      </w:r>
      <w:r w:rsidR="00FC77F6">
        <w:rPr>
          <w:noProof/>
          <w:szCs w:val="22"/>
        </w:rPr>
        <w:t>N</w:t>
      </w:r>
      <w:r w:rsidRPr="004962BD">
        <w:rPr>
          <w:noProof/>
          <w:szCs w:val="22"/>
        </w:rPr>
        <w:t>atríumsakkarín</w:t>
      </w:r>
    </w:p>
    <w:p w14:paraId="39C22ECB" w14:textId="77777777" w:rsidR="00781A99" w:rsidRPr="004962BD" w:rsidRDefault="00781A99" w:rsidP="00781A99">
      <w:pPr>
        <w:rPr>
          <w:noProof/>
          <w:szCs w:val="22"/>
        </w:rPr>
      </w:pPr>
      <w:r w:rsidRPr="004962BD">
        <w:rPr>
          <w:noProof/>
          <w:szCs w:val="22"/>
        </w:rPr>
        <w:t>-</w:t>
      </w:r>
      <w:r w:rsidR="00FC77F6">
        <w:rPr>
          <w:noProof/>
          <w:szCs w:val="22"/>
        </w:rPr>
        <w:t>N</w:t>
      </w:r>
      <w:r w:rsidRPr="004962BD">
        <w:rPr>
          <w:noProof/>
          <w:szCs w:val="22"/>
        </w:rPr>
        <w:t>atríumsítrattvíhýdrat</w:t>
      </w:r>
    </w:p>
    <w:p w14:paraId="6989FD9B" w14:textId="77777777" w:rsidR="00781A99" w:rsidRPr="004962BD" w:rsidRDefault="00781A99" w:rsidP="00781A99">
      <w:pPr>
        <w:rPr>
          <w:noProof/>
          <w:szCs w:val="22"/>
        </w:rPr>
      </w:pPr>
      <w:r w:rsidRPr="004962BD">
        <w:rPr>
          <w:noProof/>
          <w:szCs w:val="22"/>
        </w:rPr>
        <w:t>-</w:t>
      </w:r>
      <w:r w:rsidR="00FC77F6">
        <w:rPr>
          <w:noProof/>
          <w:szCs w:val="22"/>
        </w:rPr>
        <w:t>M</w:t>
      </w:r>
      <w:r w:rsidRPr="004962BD">
        <w:rPr>
          <w:noProof/>
          <w:szCs w:val="22"/>
        </w:rPr>
        <w:t>annitól</w:t>
      </w:r>
      <w:r w:rsidR="00D5412D">
        <w:rPr>
          <w:noProof/>
          <w:szCs w:val="22"/>
        </w:rPr>
        <w:t xml:space="preserve"> (E 421)</w:t>
      </w:r>
    </w:p>
    <w:p w14:paraId="6DD317AB" w14:textId="77777777" w:rsidR="00781A99" w:rsidRPr="004962BD" w:rsidRDefault="00781A99" w:rsidP="00781A99">
      <w:pPr>
        <w:rPr>
          <w:noProof/>
          <w:szCs w:val="22"/>
        </w:rPr>
      </w:pPr>
      <w:r w:rsidRPr="004962BD">
        <w:rPr>
          <w:noProof/>
          <w:szCs w:val="22"/>
        </w:rPr>
        <w:t>-</w:t>
      </w:r>
      <w:r w:rsidR="00FC77F6">
        <w:rPr>
          <w:noProof/>
          <w:szCs w:val="22"/>
        </w:rPr>
        <w:t>M</w:t>
      </w:r>
      <w:r w:rsidR="004B4A07" w:rsidRPr="004962BD">
        <w:rPr>
          <w:noProof/>
          <w:szCs w:val="22"/>
        </w:rPr>
        <w:t>ono</w:t>
      </w:r>
      <w:r w:rsidR="004B4A07" w:rsidRPr="004962BD">
        <w:t>ammóníum</w:t>
      </w:r>
      <w:r w:rsidR="004B4A07" w:rsidRPr="00EF0115">
        <w:rPr>
          <w:bCs/>
        </w:rPr>
        <w:t>gl</w:t>
      </w:r>
      <w:r w:rsidR="004B4A07" w:rsidRPr="004962BD">
        <w:t>ýsyrrisínat</w:t>
      </w:r>
    </w:p>
    <w:p w14:paraId="563FFEB2" w14:textId="77777777" w:rsidR="00781A99" w:rsidRPr="004962BD" w:rsidRDefault="00781A99" w:rsidP="00781A99">
      <w:pPr>
        <w:rPr>
          <w:noProof/>
          <w:szCs w:val="22"/>
        </w:rPr>
      </w:pPr>
      <w:r w:rsidRPr="004962BD">
        <w:rPr>
          <w:noProof/>
          <w:szCs w:val="22"/>
        </w:rPr>
        <w:t>-</w:t>
      </w:r>
      <w:r w:rsidR="00FC77F6">
        <w:rPr>
          <w:noProof/>
          <w:szCs w:val="22"/>
        </w:rPr>
        <w:t>S</w:t>
      </w:r>
      <w:r w:rsidRPr="004962BD">
        <w:rPr>
          <w:noProof/>
          <w:szCs w:val="22"/>
        </w:rPr>
        <w:t>orbitól (E</w:t>
      </w:r>
      <w:r w:rsidR="00D5412D">
        <w:rPr>
          <w:noProof/>
          <w:szCs w:val="22"/>
        </w:rPr>
        <w:t> </w:t>
      </w:r>
      <w:r w:rsidRPr="004962BD">
        <w:rPr>
          <w:noProof/>
          <w:szCs w:val="22"/>
        </w:rPr>
        <w:t>420)</w:t>
      </w:r>
    </w:p>
    <w:p w14:paraId="701ACB00" w14:textId="77777777" w:rsidR="00781A99" w:rsidRPr="004962BD" w:rsidRDefault="00781A99" w:rsidP="00781A99">
      <w:pPr>
        <w:rPr>
          <w:noProof/>
          <w:szCs w:val="22"/>
        </w:rPr>
      </w:pPr>
      <w:r w:rsidRPr="004962BD">
        <w:rPr>
          <w:noProof/>
          <w:szCs w:val="22"/>
        </w:rPr>
        <w:t>-</w:t>
      </w:r>
      <w:r w:rsidR="00FC77F6">
        <w:rPr>
          <w:noProof/>
          <w:szCs w:val="22"/>
        </w:rPr>
        <w:t>F</w:t>
      </w:r>
      <w:r w:rsidRPr="004962BD">
        <w:rPr>
          <w:noProof/>
          <w:szCs w:val="22"/>
        </w:rPr>
        <w:t>rúktósi</w:t>
      </w:r>
    </w:p>
    <w:p w14:paraId="4EEAC51F" w14:textId="77777777" w:rsidR="00781A99" w:rsidRPr="004962BD" w:rsidRDefault="00781A99" w:rsidP="00781A99">
      <w:pPr>
        <w:rPr>
          <w:noProof/>
          <w:szCs w:val="22"/>
        </w:rPr>
      </w:pPr>
      <w:r w:rsidRPr="004962BD">
        <w:rPr>
          <w:noProof/>
          <w:szCs w:val="22"/>
        </w:rPr>
        <w:t>-</w:t>
      </w:r>
      <w:r w:rsidR="00FC77F6">
        <w:rPr>
          <w:noProof/>
          <w:szCs w:val="22"/>
        </w:rPr>
        <w:t>B</w:t>
      </w:r>
      <w:r w:rsidRPr="004962BD">
        <w:rPr>
          <w:noProof/>
          <w:szCs w:val="22"/>
        </w:rPr>
        <w:t>ananabragðefni</w:t>
      </w:r>
    </w:p>
    <w:p w14:paraId="1F99157F" w14:textId="77777777" w:rsidR="00781A99" w:rsidRPr="004962BD" w:rsidRDefault="00781A99" w:rsidP="00781A99">
      <w:pPr>
        <w:rPr>
          <w:noProof/>
          <w:szCs w:val="22"/>
        </w:rPr>
      </w:pPr>
      <w:r w:rsidRPr="004962BD">
        <w:rPr>
          <w:noProof/>
          <w:szCs w:val="22"/>
        </w:rPr>
        <w:t>-</w:t>
      </w:r>
      <w:r w:rsidR="00FC77F6">
        <w:rPr>
          <w:noProof/>
          <w:szCs w:val="22"/>
        </w:rPr>
        <w:t>A</w:t>
      </w:r>
      <w:r w:rsidRPr="004962BD">
        <w:rPr>
          <w:noProof/>
          <w:szCs w:val="22"/>
        </w:rPr>
        <w:t>ppelsínubragðefni</w:t>
      </w:r>
    </w:p>
    <w:p w14:paraId="4EDA7DCE" w14:textId="77777777" w:rsidR="00781A99" w:rsidRPr="004962BD" w:rsidRDefault="00781A99" w:rsidP="00781A99">
      <w:pPr>
        <w:tabs>
          <w:tab w:val="left" w:pos="360"/>
        </w:tabs>
        <w:rPr>
          <w:bCs/>
          <w:iCs/>
          <w:szCs w:val="22"/>
        </w:rPr>
      </w:pPr>
      <w:r w:rsidRPr="004962BD">
        <w:rPr>
          <w:bCs/>
          <w:iCs/>
          <w:szCs w:val="22"/>
        </w:rPr>
        <w:t>-</w:t>
      </w:r>
      <w:r w:rsidR="00FC77F6">
        <w:rPr>
          <w:bCs/>
          <w:iCs/>
          <w:szCs w:val="22"/>
        </w:rPr>
        <w:t>B</w:t>
      </w:r>
      <w:r w:rsidRPr="004962BD">
        <w:rPr>
          <w:bCs/>
          <w:iCs/>
          <w:szCs w:val="22"/>
        </w:rPr>
        <w:t>ragðeyðandi efni</w:t>
      </w:r>
    </w:p>
    <w:p w14:paraId="2F192B6B" w14:textId="77777777" w:rsidR="00781A99" w:rsidRDefault="00781A99" w:rsidP="00781A99">
      <w:pPr>
        <w:rPr>
          <w:noProof/>
          <w:szCs w:val="22"/>
        </w:rPr>
      </w:pPr>
      <w:r w:rsidRPr="004962BD">
        <w:rPr>
          <w:noProof/>
          <w:szCs w:val="22"/>
        </w:rPr>
        <w:t>-</w:t>
      </w:r>
      <w:r w:rsidR="00FC77F6">
        <w:rPr>
          <w:noProof/>
          <w:szCs w:val="22"/>
        </w:rPr>
        <w:t>A</w:t>
      </w:r>
      <w:r w:rsidRPr="004962BD">
        <w:rPr>
          <w:noProof/>
          <w:szCs w:val="22"/>
        </w:rPr>
        <w:t>spartam (E</w:t>
      </w:r>
      <w:r w:rsidR="00D5412D">
        <w:rPr>
          <w:noProof/>
          <w:szCs w:val="22"/>
        </w:rPr>
        <w:t> </w:t>
      </w:r>
      <w:r w:rsidRPr="004962BD">
        <w:rPr>
          <w:noProof/>
          <w:szCs w:val="22"/>
        </w:rPr>
        <w:t>951)</w:t>
      </w:r>
    </w:p>
    <w:p w14:paraId="73A36AB4" w14:textId="77777777" w:rsidR="00D5412D" w:rsidRPr="004962BD" w:rsidRDefault="00D5412D" w:rsidP="00781A99">
      <w:pPr>
        <w:rPr>
          <w:noProof/>
          <w:szCs w:val="22"/>
        </w:rPr>
      </w:pPr>
      <w:r>
        <w:rPr>
          <w:noProof/>
          <w:szCs w:val="22"/>
        </w:rPr>
        <w:t>-Súkrósi</w:t>
      </w:r>
    </w:p>
    <w:p w14:paraId="5F417C7E" w14:textId="77777777" w:rsidR="00781A99" w:rsidRPr="004962BD" w:rsidRDefault="00781A99" w:rsidP="00781A99">
      <w:pPr>
        <w:rPr>
          <w:noProof/>
          <w:szCs w:val="22"/>
        </w:rPr>
      </w:pPr>
      <w:r w:rsidRPr="004962BD">
        <w:rPr>
          <w:noProof/>
          <w:szCs w:val="22"/>
        </w:rPr>
        <w:t>-</w:t>
      </w:r>
      <w:r w:rsidR="00FC77F6">
        <w:rPr>
          <w:noProof/>
          <w:szCs w:val="22"/>
        </w:rPr>
        <w:t>C</w:t>
      </w:r>
      <w:r w:rsidRPr="004962BD">
        <w:rPr>
          <w:noProof/>
          <w:szCs w:val="22"/>
        </w:rPr>
        <w:t>rospovidon</w:t>
      </w:r>
      <w:r w:rsidR="004B4A07" w:rsidRPr="004962BD">
        <w:rPr>
          <w:noProof/>
          <w:szCs w:val="22"/>
        </w:rPr>
        <w:t xml:space="preserve">, </w:t>
      </w:r>
      <w:r w:rsidR="004E417D">
        <w:rPr>
          <w:noProof/>
          <w:szCs w:val="22"/>
        </w:rPr>
        <w:t>gerð</w:t>
      </w:r>
      <w:r w:rsidR="004B4A07" w:rsidRPr="004962BD">
        <w:rPr>
          <w:noProof/>
          <w:szCs w:val="22"/>
        </w:rPr>
        <w:t xml:space="preserve"> A</w:t>
      </w:r>
    </w:p>
    <w:p w14:paraId="6E51C669" w14:textId="77777777" w:rsidR="00781A99" w:rsidRPr="004962BD" w:rsidRDefault="00781A99" w:rsidP="00781A99">
      <w:pPr>
        <w:rPr>
          <w:noProof/>
          <w:szCs w:val="22"/>
        </w:rPr>
      </w:pPr>
      <w:r w:rsidRPr="004962BD">
        <w:rPr>
          <w:noProof/>
          <w:szCs w:val="22"/>
        </w:rPr>
        <w:t>-</w:t>
      </w:r>
      <w:r w:rsidR="00FC77F6">
        <w:rPr>
          <w:noProof/>
          <w:szCs w:val="22"/>
        </w:rPr>
        <w:t>N</w:t>
      </w:r>
      <w:r w:rsidRPr="004962BD">
        <w:rPr>
          <w:noProof/>
          <w:szCs w:val="22"/>
        </w:rPr>
        <w:t>atríumsterýlfúmarat</w:t>
      </w:r>
    </w:p>
    <w:p w14:paraId="5235A5C7" w14:textId="77777777" w:rsidR="00781A99" w:rsidRPr="004962BD" w:rsidRDefault="00781A99" w:rsidP="00781A99">
      <w:pPr>
        <w:rPr>
          <w:noProof/>
          <w:szCs w:val="22"/>
        </w:rPr>
      </w:pPr>
      <w:r w:rsidRPr="004962BD">
        <w:rPr>
          <w:noProof/>
          <w:szCs w:val="22"/>
        </w:rPr>
        <w:t>-</w:t>
      </w:r>
      <w:r w:rsidR="00FC77F6">
        <w:rPr>
          <w:noProof/>
          <w:szCs w:val="22"/>
        </w:rPr>
        <w:t>M</w:t>
      </w:r>
      <w:r w:rsidRPr="004962BD">
        <w:rPr>
          <w:noProof/>
          <w:szCs w:val="22"/>
        </w:rPr>
        <w:t>agnesíumsterat</w:t>
      </w:r>
    </w:p>
    <w:p w14:paraId="6F25920A" w14:textId="77777777" w:rsidR="00781A99" w:rsidRPr="004962BD" w:rsidRDefault="00781A99" w:rsidP="00781A99">
      <w:pPr>
        <w:rPr>
          <w:noProof/>
          <w:szCs w:val="22"/>
        </w:rPr>
      </w:pPr>
      <w:r w:rsidRPr="004962BD">
        <w:rPr>
          <w:noProof/>
          <w:szCs w:val="22"/>
        </w:rPr>
        <w:t>-</w:t>
      </w:r>
      <w:r w:rsidR="00FC77F6">
        <w:rPr>
          <w:noProof/>
          <w:szCs w:val="22"/>
        </w:rPr>
        <w:t>H</w:t>
      </w:r>
      <w:r w:rsidRPr="004962BD">
        <w:rPr>
          <w:noProof/>
          <w:szCs w:val="22"/>
        </w:rPr>
        <w:t>ýpromellulósi 2910/6cP</w:t>
      </w:r>
    </w:p>
    <w:p w14:paraId="0F60862B" w14:textId="77777777" w:rsidR="00781A99" w:rsidRPr="004962BD" w:rsidRDefault="00781A99" w:rsidP="00781A99">
      <w:pPr>
        <w:rPr>
          <w:noProof/>
          <w:szCs w:val="22"/>
        </w:rPr>
      </w:pPr>
      <w:r w:rsidRPr="004962BD">
        <w:rPr>
          <w:noProof/>
          <w:szCs w:val="22"/>
        </w:rPr>
        <w:t>-</w:t>
      </w:r>
      <w:r w:rsidR="00FC77F6">
        <w:rPr>
          <w:noProof/>
          <w:szCs w:val="22"/>
        </w:rPr>
        <w:t>M</w:t>
      </w:r>
      <w:r w:rsidRPr="004962BD">
        <w:rPr>
          <w:noProof/>
          <w:szCs w:val="22"/>
        </w:rPr>
        <w:t>akrógól/PEG 400</w:t>
      </w:r>
    </w:p>
    <w:p w14:paraId="0507CEE8" w14:textId="77777777" w:rsidR="00781A99" w:rsidRPr="004962BD" w:rsidRDefault="00781A99" w:rsidP="00781A99">
      <w:pPr>
        <w:rPr>
          <w:noProof/>
          <w:szCs w:val="22"/>
        </w:rPr>
      </w:pPr>
      <w:r w:rsidRPr="004962BD">
        <w:rPr>
          <w:noProof/>
          <w:szCs w:val="22"/>
        </w:rPr>
        <w:t>-</w:t>
      </w:r>
      <w:r w:rsidR="00FC77F6">
        <w:rPr>
          <w:noProof/>
          <w:szCs w:val="22"/>
        </w:rPr>
        <w:t>E</w:t>
      </w:r>
      <w:r w:rsidRPr="004962BD">
        <w:rPr>
          <w:noProof/>
          <w:szCs w:val="22"/>
        </w:rPr>
        <w:t>týlsellulósi 20cP</w:t>
      </w:r>
    </w:p>
    <w:p w14:paraId="17993F00" w14:textId="77777777" w:rsidR="00781A99" w:rsidRPr="004962BD" w:rsidRDefault="00781A99" w:rsidP="00781A99">
      <w:pPr>
        <w:rPr>
          <w:noProof/>
          <w:szCs w:val="22"/>
        </w:rPr>
      </w:pPr>
      <w:r w:rsidRPr="004962BD">
        <w:rPr>
          <w:noProof/>
          <w:szCs w:val="22"/>
        </w:rPr>
        <w:t>-</w:t>
      </w:r>
      <w:r w:rsidR="00FC77F6">
        <w:rPr>
          <w:noProof/>
          <w:szCs w:val="22"/>
        </w:rPr>
        <w:t>A</w:t>
      </w:r>
      <w:r w:rsidRPr="004962BD">
        <w:rPr>
          <w:noProof/>
          <w:szCs w:val="22"/>
        </w:rPr>
        <w:t>mmóníumhýdroxíð</w:t>
      </w:r>
    </w:p>
    <w:p w14:paraId="6D1296A0" w14:textId="77777777" w:rsidR="00F30B3A" w:rsidRPr="004962BD" w:rsidRDefault="00F30B3A" w:rsidP="00F30B3A">
      <w:pPr>
        <w:rPr>
          <w:noProof/>
          <w:szCs w:val="22"/>
        </w:rPr>
      </w:pPr>
      <w:r w:rsidRPr="004962BD">
        <w:rPr>
          <w:noProof/>
          <w:szCs w:val="22"/>
        </w:rPr>
        <w:t>-</w:t>
      </w:r>
      <w:r w:rsidR="00FC77F6">
        <w:rPr>
          <w:noProof/>
          <w:szCs w:val="22"/>
        </w:rPr>
        <w:t>M</w:t>
      </w:r>
      <w:r w:rsidRPr="004962BD">
        <w:rPr>
          <w:noProof/>
          <w:szCs w:val="22"/>
        </w:rPr>
        <w:t>eðallangar þríglýseríðkeðjur</w:t>
      </w:r>
    </w:p>
    <w:p w14:paraId="7D2957BB" w14:textId="77777777" w:rsidR="00781A99" w:rsidRPr="004962BD" w:rsidRDefault="00781A99" w:rsidP="00781A99">
      <w:pPr>
        <w:rPr>
          <w:noProof/>
          <w:szCs w:val="22"/>
        </w:rPr>
      </w:pPr>
      <w:r w:rsidRPr="004962BD">
        <w:rPr>
          <w:noProof/>
          <w:szCs w:val="22"/>
        </w:rPr>
        <w:t>-</w:t>
      </w:r>
      <w:r w:rsidR="00FC77F6">
        <w:rPr>
          <w:noProof/>
          <w:szCs w:val="22"/>
        </w:rPr>
        <w:t>O</w:t>
      </w:r>
      <w:r w:rsidRPr="004962BD">
        <w:rPr>
          <w:noProof/>
          <w:szCs w:val="22"/>
        </w:rPr>
        <w:t>líusýra</w:t>
      </w:r>
    </w:p>
    <w:p w14:paraId="36179872" w14:textId="77777777" w:rsidR="00781A99" w:rsidRPr="004962BD" w:rsidRDefault="00781A99" w:rsidP="00781A99">
      <w:pPr>
        <w:rPr>
          <w:noProof/>
          <w:szCs w:val="22"/>
        </w:rPr>
      </w:pPr>
      <w:r w:rsidRPr="004962BD">
        <w:rPr>
          <w:noProof/>
          <w:szCs w:val="22"/>
        </w:rPr>
        <w:t>-</w:t>
      </w:r>
      <w:r w:rsidR="00FC77F6">
        <w:rPr>
          <w:noProof/>
          <w:szCs w:val="22"/>
        </w:rPr>
        <w:t>R</w:t>
      </w:r>
      <w:r w:rsidRPr="004962BD">
        <w:rPr>
          <w:noProof/>
          <w:szCs w:val="22"/>
        </w:rPr>
        <w:t>autt járnoxíð</w:t>
      </w:r>
    </w:p>
    <w:p w14:paraId="42401C77" w14:textId="77777777" w:rsidR="00781A99" w:rsidRPr="004962BD" w:rsidRDefault="00781A99" w:rsidP="00781A99">
      <w:pPr>
        <w:rPr>
          <w:noProof/>
          <w:szCs w:val="22"/>
        </w:rPr>
      </w:pPr>
      <w:r w:rsidRPr="004962BD">
        <w:rPr>
          <w:noProof/>
          <w:szCs w:val="22"/>
        </w:rPr>
        <w:t>-</w:t>
      </w:r>
      <w:r w:rsidR="00FC77F6">
        <w:rPr>
          <w:noProof/>
          <w:szCs w:val="22"/>
        </w:rPr>
        <w:t>G</w:t>
      </w:r>
      <w:r w:rsidRPr="004962BD">
        <w:rPr>
          <w:noProof/>
          <w:szCs w:val="22"/>
        </w:rPr>
        <w:t>ult járnoxíð</w:t>
      </w:r>
    </w:p>
    <w:p w14:paraId="3090CCE9" w14:textId="77777777" w:rsidR="00781A99" w:rsidRPr="004962BD" w:rsidRDefault="00781A99" w:rsidP="00781A99">
      <w:pPr>
        <w:rPr>
          <w:noProof/>
          <w:szCs w:val="22"/>
        </w:rPr>
      </w:pPr>
    </w:p>
    <w:p w14:paraId="3E11CBA7" w14:textId="77777777" w:rsidR="00781A99" w:rsidRPr="004962BD" w:rsidRDefault="00781A99" w:rsidP="00781A99">
      <w:pPr>
        <w:keepNext/>
        <w:keepLines/>
        <w:ind w:left="567" w:hanging="567"/>
        <w:rPr>
          <w:noProof/>
          <w:szCs w:val="22"/>
        </w:rPr>
      </w:pPr>
      <w:r w:rsidRPr="004962BD">
        <w:rPr>
          <w:b/>
          <w:noProof/>
          <w:szCs w:val="22"/>
        </w:rPr>
        <w:t>6.2</w:t>
      </w:r>
      <w:r w:rsidRPr="004962BD">
        <w:rPr>
          <w:b/>
          <w:noProof/>
          <w:szCs w:val="22"/>
        </w:rPr>
        <w:tab/>
        <w:t>Ósamrýmanleiki</w:t>
      </w:r>
    </w:p>
    <w:p w14:paraId="4BBEAAAC" w14:textId="77777777" w:rsidR="00781A99" w:rsidRPr="004962BD" w:rsidRDefault="00781A99" w:rsidP="00781A99">
      <w:pPr>
        <w:keepNext/>
        <w:keepLines/>
        <w:rPr>
          <w:noProof/>
          <w:szCs w:val="22"/>
        </w:rPr>
      </w:pPr>
    </w:p>
    <w:p w14:paraId="6CA65CA0" w14:textId="77777777" w:rsidR="00781A99" w:rsidRPr="004962BD" w:rsidRDefault="00781A99" w:rsidP="00781A99">
      <w:pPr>
        <w:rPr>
          <w:noProof/>
          <w:szCs w:val="22"/>
        </w:rPr>
      </w:pPr>
      <w:r w:rsidRPr="004962BD">
        <w:rPr>
          <w:noProof/>
          <w:szCs w:val="22"/>
        </w:rPr>
        <w:t>Á ekki við.</w:t>
      </w:r>
    </w:p>
    <w:p w14:paraId="453C65A7" w14:textId="77777777" w:rsidR="00781A99" w:rsidRPr="004962BD" w:rsidRDefault="00781A99" w:rsidP="00781A99">
      <w:pPr>
        <w:rPr>
          <w:noProof/>
          <w:szCs w:val="22"/>
        </w:rPr>
      </w:pPr>
    </w:p>
    <w:p w14:paraId="39149781" w14:textId="77777777" w:rsidR="00781A99" w:rsidRPr="004962BD" w:rsidRDefault="00781A99" w:rsidP="00781A99">
      <w:pPr>
        <w:keepNext/>
        <w:keepLines/>
        <w:ind w:left="567" w:hanging="567"/>
        <w:rPr>
          <w:noProof/>
          <w:szCs w:val="22"/>
        </w:rPr>
      </w:pPr>
      <w:r w:rsidRPr="004962BD">
        <w:rPr>
          <w:b/>
          <w:noProof/>
          <w:szCs w:val="22"/>
        </w:rPr>
        <w:t>6.3</w:t>
      </w:r>
      <w:r w:rsidRPr="004962BD">
        <w:rPr>
          <w:b/>
          <w:noProof/>
          <w:szCs w:val="22"/>
        </w:rPr>
        <w:tab/>
        <w:t>Geymsluþol</w:t>
      </w:r>
    </w:p>
    <w:p w14:paraId="6604EF8D" w14:textId="77777777" w:rsidR="00781A99" w:rsidRPr="004962BD" w:rsidRDefault="00781A99" w:rsidP="00781A99">
      <w:pPr>
        <w:keepNext/>
        <w:keepLines/>
        <w:rPr>
          <w:noProof/>
          <w:szCs w:val="22"/>
        </w:rPr>
      </w:pPr>
    </w:p>
    <w:p w14:paraId="6666DD32" w14:textId="77777777" w:rsidR="00781A99" w:rsidRPr="004962BD" w:rsidRDefault="0025417B" w:rsidP="00781A99">
      <w:pPr>
        <w:rPr>
          <w:noProof/>
          <w:szCs w:val="22"/>
        </w:rPr>
      </w:pPr>
      <w:r>
        <w:rPr>
          <w:noProof/>
          <w:szCs w:val="22"/>
        </w:rPr>
        <w:t>3</w:t>
      </w:r>
      <w:r w:rsidR="00781A99" w:rsidRPr="004962BD">
        <w:rPr>
          <w:noProof/>
          <w:szCs w:val="22"/>
        </w:rPr>
        <w:t> ár</w:t>
      </w:r>
    </w:p>
    <w:p w14:paraId="1340B35D" w14:textId="77777777" w:rsidR="00781A99" w:rsidRPr="004962BD" w:rsidRDefault="00781A99" w:rsidP="00781A99">
      <w:pPr>
        <w:rPr>
          <w:noProof/>
          <w:szCs w:val="22"/>
        </w:rPr>
      </w:pPr>
    </w:p>
    <w:p w14:paraId="342DB55A" w14:textId="77777777" w:rsidR="00781A99" w:rsidRPr="004962BD" w:rsidRDefault="00781A99" w:rsidP="00781A99">
      <w:pPr>
        <w:keepNext/>
        <w:keepLines/>
        <w:ind w:left="567" w:hanging="567"/>
        <w:rPr>
          <w:noProof/>
          <w:szCs w:val="22"/>
        </w:rPr>
      </w:pPr>
      <w:r w:rsidRPr="004962BD">
        <w:rPr>
          <w:b/>
          <w:noProof/>
          <w:szCs w:val="22"/>
        </w:rPr>
        <w:t>6.4</w:t>
      </w:r>
      <w:r w:rsidRPr="004962BD">
        <w:rPr>
          <w:b/>
          <w:noProof/>
          <w:szCs w:val="22"/>
        </w:rPr>
        <w:tab/>
        <w:t>Sérstakar varúðarreglur við geymslu</w:t>
      </w:r>
    </w:p>
    <w:p w14:paraId="58930ADF" w14:textId="77777777" w:rsidR="00781A99" w:rsidRPr="004962BD" w:rsidRDefault="00781A99" w:rsidP="00781A99">
      <w:pPr>
        <w:keepNext/>
        <w:keepLines/>
        <w:rPr>
          <w:noProof/>
          <w:szCs w:val="22"/>
        </w:rPr>
      </w:pPr>
    </w:p>
    <w:p w14:paraId="1C14EA4D" w14:textId="77777777" w:rsidR="00781A99" w:rsidRPr="004962BD" w:rsidRDefault="00781A99" w:rsidP="00781A99">
      <w:pPr>
        <w:rPr>
          <w:noProof/>
          <w:szCs w:val="22"/>
        </w:rPr>
      </w:pPr>
      <w:r w:rsidRPr="004962BD">
        <w:rPr>
          <w:noProof/>
          <w:szCs w:val="22"/>
        </w:rPr>
        <w:t xml:space="preserve">Geymið glasið þétt lokað með þurrkefninu í til varnar gegn raka. </w:t>
      </w:r>
    </w:p>
    <w:p w14:paraId="696D44EA" w14:textId="77777777" w:rsidR="00781A99" w:rsidRPr="004962BD" w:rsidRDefault="00781A99" w:rsidP="00781A99">
      <w:pPr>
        <w:rPr>
          <w:noProof/>
          <w:szCs w:val="22"/>
        </w:rPr>
      </w:pPr>
    </w:p>
    <w:p w14:paraId="1FF9C703" w14:textId="77777777" w:rsidR="00781A99" w:rsidRPr="004962BD" w:rsidRDefault="00781A99" w:rsidP="00781A99">
      <w:pPr>
        <w:keepNext/>
        <w:keepLines/>
        <w:ind w:left="567" w:hanging="567"/>
        <w:rPr>
          <w:noProof/>
          <w:szCs w:val="22"/>
        </w:rPr>
      </w:pPr>
      <w:r w:rsidRPr="004962BD">
        <w:rPr>
          <w:b/>
          <w:noProof/>
          <w:szCs w:val="22"/>
        </w:rPr>
        <w:t>6.5</w:t>
      </w:r>
      <w:r w:rsidRPr="004962BD">
        <w:rPr>
          <w:b/>
          <w:noProof/>
          <w:szCs w:val="22"/>
        </w:rPr>
        <w:tab/>
        <w:t>Gerð íláts og innihald</w:t>
      </w:r>
    </w:p>
    <w:p w14:paraId="4C54772F" w14:textId="77777777" w:rsidR="00781A99" w:rsidRPr="004962BD" w:rsidRDefault="00781A99" w:rsidP="00781A99">
      <w:pPr>
        <w:keepNext/>
        <w:keepLines/>
        <w:rPr>
          <w:noProof/>
          <w:szCs w:val="22"/>
        </w:rPr>
      </w:pPr>
    </w:p>
    <w:p w14:paraId="5F6D2FA6" w14:textId="77777777" w:rsidR="00781A99" w:rsidRPr="004962BD" w:rsidRDefault="00781A99" w:rsidP="00781A99">
      <w:pPr>
        <w:rPr>
          <w:noProof/>
          <w:szCs w:val="22"/>
        </w:rPr>
      </w:pPr>
      <w:r w:rsidRPr="004962BD">
        <w:rPr>
          <w:noProof/>
          <w:szCs w:val="22"/>
        </w:rPr>
        <w:t>Glas úr há</w:t>
      </w:r>
      <w:r w:rsidR="00937B0F" w:rsidRPr="004962BD">
        <w:rPr>
          <w:noProof/>
          <w:szCs w:val="22"/>
        </w:rPr>
        <w:t>þ</w:t>
      </w:r>
      <w:r w:rsidRPr="004962BD">
        <w:rPr>
          <w:noProof/>
          <w:szCs w:val="22"/>
        </w:rPr>
        <w:t xml:space="preserve">éttni pólýetýleni (HDPE) með </w:t>
      </w:r>
      <w:r w:rsidR="005E36FF" w:rsidRPr="004962BD">
        <w:rPr>
          <w:noProof/>
          <w:szCs w:val="22"/>
        </w:rPr>
        <w:t xml:space="preserve">barnaöryggisloki úr </w:t>
      </w:r>
      <w:r w:rsidRPr="004962BD">
        <w:rPr>
          <w:noProof/>
          <w:szCs w:val="22"/>
        </w:rPr>
        <w:t>pólýprópýlen</w:t>
      </w:r>
      <w:r w:rsidR="005E36FF" w:rsidRPr="004962BD">
        <w:rPr>
          <w:noProof/>
          <w:szCs w:val="22"/>
        </w:rPr>
        <w:t>i</w:t>
      </w:r>
      <w:r w:rsidRPr="004962BD">
        <w:rPr>
          <w:noProof/>
          <w:szCs w:val="22"/>
        </w:rPr>
        <w:t>, innsigli og sílikon gel þurrkefni: 60 töflur.</w:t>
      </w:r>
    </w:p>
    <w:p w14:paraId="7AC9CA85" w14:textId="77777777" w:rsidR="00781A99" w:rsidRPr="004962BD" w:rsidRDefault="00781A99" w:rsidP="00781A99">
      <w:pPr>
        <w:rPr>
          <w:noProof/>
          <w:szCs w:val="22"/>
        </w:rPr>
      </w:pPr>
    </w:p>
    <w:p w14:paraId="2A6B3AA4" w14:textId="77777777" w:rsidR="00781A99" w:rsidRPr="004962BD" w:rsidRDefault="00781A99" w:rsidP="00781A99">
      <w:pPr>
        <w:keepNext/>
        <w:keepLines/>
        <w:ind w:left="567" w:hanging="567"/>
        <w:rPr>
          <w:b/>
          <w:bCs/>
          <w:noProof/>
          <w:szCs w:val="22"/>
        </w:rPr>
      </w:pPr>
      <w:r w:rsidRPr="004962BD">
        <w:rPr>
          <w:b/>
          <w:noProof/>
          <w:szCs w:val="22"/>
        </w:rPr>
        <w:t>6.6</w:t>
      </w:r>
      <w:r w:rsidRPr="004962BD">
        <w:rPr>
          <w:b/>
          <w:noProof/>
          <w:szCs w:val="22"/>
        </w:rPr>
        <w:tab/>
      </w:r>
      <w:r w:rsidRPr="004962BD">
        <w:rPr>
          <w:b/>
          <w:bCs/>
          <w:noProof/>
          <w:szCs w:val="22"/>
        </w:rPr>
        <w:t>Sérstakar varúðarráðstafanir við förgun</w:t>
      </w:r>
    </w:p>
    <w:p w14:paraId="6EB575D3" w14:textId="77777777" w:rsidR="00781A99" w:rsidRPr="004962BD" w:rsidRDefault="00781A99" w:rsidP="00781A99">
      <w:pPr>
        <w:keepNext/>
        <w:keepLines/>
        <w:rPr>
          <w:noProof/>
          <w:szCs w:val="22"/>
        </w:rPr>
      </w:pPr>
    </w:p>
    <w:p w14:paraId="42760E19" w14:textId="77777777" w:rsidR="00781A99" w:rsidRPr="004962BD" w:rsidRDefault="00781A99" w:rsidP="00781A99">
      <w:pPr>
        <w:rPr>
          <w:noProof/>
          <w:szCs w:val="22"/>
        </w:rPr>
      </w:pPr>
      <w:r w:rsidRPr="004962BD">
        <w:rPr>
          <w:noProof/>
          <w:szCs w:val="22"/>
        </w:rPr>
        <w:t>Engin sérstök fyrirmæli</w:t>
      </w:r>
      <w:r w:rsidR="00B52804" w:rsidRPr="004962BD">
        <w:rPr>
          <w:noProof/>
          <w:szCs w:val="22"/>
        </w:rPr>
        <w:t xml:space="preserve"> um förgun</w:t>
      </w:r>
      <w:r w:rsidRPr="004962BD">
        <w:rPr>
          <w:noProof/>
          <w:szCs w:val="22"/>
        </w:rPr>
        <w:t>.</w:t>
      </w:r>
    </w:p>
    <w:p w14:paraId="4607A508" w14:textId="77777777" w:rsidR="00781A99" w:rsidRPr="004962BD" w:rsidRDefault="00781A99" w:rsidP="00781A99">
      <w:pPr>
        <w:rPr>
          <w:noProof/>
          <w:szCs w:val="22"/>
        </w:rPr>
      </w:pPr>
    </w:p>
    <w:p w14:paraId="2E52F67B" w14:textId="77777777" w:rsidR="00781A99" w:rsidRPr="004962BD" w:rsidRDefault="00781A99" w:rsidP="00781A99">
      <w:pPr>
        <w:rPr>
          <w:noProof/>
          <w:szCs w:val="22"/>
        </w:rPr>
      </w:pPr>
    </w:p>
    <w:p w14:paraId="3FC6869A" w14:textId="77777777" w:rsidR="00781A99" w:rsidRPr="004962BD" w:rsidRDefault="00781A99" w:rsidP="00781A99">
      <w:pPr>
        <w:keepNext/>
        <w:keepLines/>
        <w:ind w:left="567" w:hanging="567"/>
        <w:rPr>
          <w:noProof/>
          <w:szCs w:val="22"/>
        </w:rPr>
      </w:pPr>
      <w:r w:rsidRPr="004962BD">
        <w:rPr>
          <w:b/>
          <w:noProof/>
          <w:szCs w:val="22"/>
        </w:rPr>
        <w:t>7.</w:t>
      </w:r>
      <w:r w:rsidRPr="004962BD">
        <w:rPr>
          <w:b/>
          <w:noProof/>
          <w:szCs w:val="22"/>
        </w:rPr>
        <w:tab/>
        <w:t>MARKAÐSLEYFISHAFI</w:t>
      </w:r>
    </w:p>
    <w:p w14:paraId="3E26AB72" w14:textId="77777777" w:rsidR="00781A99" w:rsidRPr="004962BD" w:rsidRDefault="00781A99" w:rsidP="00781A99">
      <w:pPr>
        <w:keepNext/>
        <w:keepLines/>
        <w:rPr>
          <w:noProof/>
          <w:szCs w:val="22"/>
        </w:rPr>
      </w:pPr>
    </w:p>
    <w:p w14:paraId="6C8C04A9" w14:textId="77777777" w:rsidR="001C62E5" w:rsidRDefault="001C62E5" w:rsidP="001C62E5">
      <w:pPr>
        <w:keepNext/>
        <w:rPr>
          <w:szCs w:val="22"/>
        </w:rPr>
      </w:pPr>
      <w:r>
        <w:rPr>
          <w:szCs w:val="22"/>
        </w:rPr>
        <w:t>Merck Sharp &amp; Dohme B.V.</w:t>
      </w:r>
    </w:p>
    <w:p w14:paraId="529BB5D7" w14:textId="77777777" w:rsidR="001C62E5" w:rsidRDefault="001C62E5" w:rsidP="001C62E5">
      <w:pPr>
        <w:keepNext/>
        <w:rPr>
          <w:szCs w:val="22"/>
          <w:lang w:val="de-DE"/>
        </w:rPr>
      </w:pPr>
      <w:r>
        <w:rPr>
          <w:szCs w:val="22"/>
          <w:lang w:val="de-DE"/>
        </w:rPr>
        <w:t>Waarderweg 39</w:t>
      </w:r>
    </w:p>
    <w:p w14:paraId="3A9BC90E" w14:textId="77777777" w:rsidR="001C62E5" w:rsidRDefault="001C62E5" w:rsidP="001C62E5">
      <w:pPr>
        <w:keepNext/>
        <w:rPr>
          <w:szCs w:val="22"/>
          <w:lang w:val="de-DE"/>
        </w:rPr>
      </w:pPr>
      <w:r>
        <w:rPr>
          <w:szCs w:val="22"/>
          <w:lang w:val="de-DE"/>
        </w:rPr>
        <w:t>2031 BN Haarlem</w:t>
      </w:r>
    </w:p>
    <w:p w14:paraId="057CF0A9" w14:textId="77777777" w:rsidR="00781A99" w:rsidRPr="004962BD" w:rsidRDefault="001C62E5" w:rsidP="00781A99">
      <w:pPr>
        <w:keepNext/>
        <w:rPr>
          <w:szCs w:val="22"/>
        </w:rPr>
      </w:pPr>
      <w:r>
        <w:rPr>
          <w:szCs w:val="22"/>
          <w:lang w:val="de-DE"/>
        </w:rPr>
        <w:t>Holland</w:t>
      </w:r>
    </w:p>
    <w:p w14:paraId="25293D51" w14:textId="77777777" w:rsidR="00781A99" w:rsidRPr="004962BD" w:rsidRDefault="00781A99" w:rsidP="00781A99">
      <w:pPr>
        <w:rPr>
          <w:noProof/>
          <w:szCs w:val="22"/>
        </w:rPr>
      </w:pPr>
    </w:p>
    <w:p w14:paraId="3A220F90" w14:textId="77777777" w:rsidR="00781A99" w:rsidRPr="004962BD" w:rsidRDefault="00781A99" w:rsidP="00781A99">
      <w:pPr>
        <w:rPr>
          <w:noProof/>
          <w:szCs w:val="22"/>
        </w:rPr>
      </w:pPr>
    </w:p>
    <w:p w14:paraId="47BBD790" w14:textId="77777777" w:rsidR="00781A99" w:rsidRPr="004962BD" w:rsidRDefault="00781A99" w:rsidP="00781A99">
      <w:pPr>
        <w:keepNext/>
        <w:ind w:left="567" w:hanging="567"/>
        <w:rPr>
          <w:noProof/>
          <w:szCs w:val="22"/>
        </w:rPr>
      </w:pPr>
      <w:r w:rsidRPr="004962BD">
        <w:rPr>
          <w:b/>
          <w:noProof/>
          <w:szCs w:val="22"/>
        </w:rPr>
        <w:t>8.</w:t>
      </w:r>
      <w:r w:rsidRPr="004962BD">
        <w:rPr>
          <w:b/>
          <w:noProof/>
          <w:szCs w:val="22"/>
        </w:rPr>
        <w:tab/>
        <w:t>MARKAÐSLEYFISNÚMER</w:t>
      </w:r>
    </w:p>
    <w:p w14:paraId="0C497766" w14:textId="77777777" w:rsidR="00781A99" w:rsidRDefault="00781A99" w:rsidP="00781A99">
      <w:pPr>
        <w:keepNext/>
        <w:rPr>
          <w:noProof/>
          <w:szCs w:val="22"/>
        </w:rPr>
      </w:pPr>
    </w:p>
    <w:p w14:paraId="79762D7D" w14:textId="77777777" w:rsidR="00FC77F6" w:rsidRPr="008828B0" w:rsidRDefault="00FC77F6" w:rsidP="00FC77F6">
      <w:r w:rsidRPr="004962BD">
        <w:rPr>
          <w:szCs w:val="22"/>
          <w:lang w:eastAsia="de-DE"/>
        </w:rPr>
        <w:t>EU/1/07/436/00</w:t>
      </w:r>
      <w:r w:rsidR="000F6F9C">
        <w:rPr>
          <w:szCs w:val="22"/>
          <w:lang w:eastAsia="de-DE"/>
        </w:rPr>
        <w:t>3</w:t>
      </w:r>
      <w:r>
        <w:rPr>
          <w:szCs w:val="22"/>
          <w:lang w:eastAsia="de-DE"/>
        </w:rPr>
        <w:t xml:space="preserve"> – 25 </w:t>
      </w:r>
      <w:r>
        <w:t>mg</w:t>
      </w:r>
    </w:p>
    <w:p w14:paraId="45BBFF68" w14:textId="77777777" w:rsidR="00781A99" w:rsidRPr="008828B0" w:rsidRDefault="00781A99" w:rsidP="00FC77F6">
      <w:r w:rsidRPr="004962BD">
        <w:rPr>
          <w:szCs w:val="22"/>
          <w:lang w:eastAsia="de-DE"/>
        </w:rPr>
        <w:t>EU/1/07/436/004</w:t>
      </w:r>
      <w:r w:rsidR="00FC77F6">
        <w:rPr>
          <w:szCs w:val="22"/>
          <w:lang w:eastAsia="de-DE"/>
        </w:rPr>
        <w:t xml:space="preserve"> – 100 </w:t>
      </w:r>
      <w:r w:rsidR="00FC77F6">
        <w:t>mg</w:t>
      </w:r>
    </w:p>
    <w:p w14:paraId="5842214E" w14:textId="77777777" w:rsidR="00781A99" w:rsidRPr="004962BD" w:rsidRDefault="00781A99" w:rsidP="00781A99">
      <w:pPr>
        <w:rPr>
          <w:noProof/>
          <w:szCs w:val="22"/>
        </w:rPr>
      </w:pPr>
    </w:p>
    <w:p w14:paraId="7C049615" w14:textId="77777777" w:rsidR="00781A99" w:rsidRPr="004962BD" w:rsidRDefault="00781A99" w:rsidP="00781A99">
      <w:pPr>
        <w:rPr>
          <w:noProof/>
          <w:szCs w:val="22"/>
        </w:rPr>
      </w:pPr>
    </w:p>
    <w:p w14:paraId="56FEA148" w14:textId="77777777" w:rsidR="00781A99" w:rsidRPr="004962BD" w:rsidRDefault="00781A99" w:rsidP="00781A99">
      <w:pPr>
        <w:keepNext/>
        <w:keepLines/>
        <w:ind w:left="567" w:hanging="567"/>
        <w:rPr>
          <w:b/>
          <w:noProof/>
          <w:szCs w:val="22"/>
        </w:rPr>
      </w:pPr>
      <w:r w:rsidRPr="004962BD">
        <w:rPr>
          <w:b/>
          <w:noProof/>
          <w:szCs w:val="22"/>
        </w:rPr>
        <w:t>9.</w:t>
      </w:r>
      <w:r w:rsidRPr="004962BD">
        <w:rPr>
          <w:b/>
          <w:noProof/>
          <w:szCs w:val="22"/>
        </w:rPr>
        <w:tab/>
        <w:t>DAGSETNING FYRSTU ÚTGÁFU MARKAÐSLEYFIS / ENDURNÝJUNAR MARKAÐSLEYFIS</w:t>
      </w:r>
    </w:p>
    <w:p w14:paraId="017E3887" w14:textId="77777777" w:rsidR="00781A99" w:rsidRPr="004962BD" w:rsidRDefault="00781A99" w:rsidP="00781A99">
      <w:pPr>
        <w:keepNext/>
        <w:keepLines/>
        <w:ind w:left="567" w:hanging="567"/>
        <w:rPr>
          <w:b/>
          <w:noProof/>
          <w:szCs w:val="22"/>
        </w:rPr>
      </w:pPr>
    </w:p>
    <w:p w14:paraId="624B3FB3" w14:textId="77777777" w:rsidR="00781A99" w:rsidRPr="004962BD" w:rsidRDefault="00781A99" w:rsidP="00781A99">
      <w:pPr>
        <w:keepNext/>
        <w:keepLines/>
        <w:ind w:left="567" w:hanging="567"/>
        <w:rPr>
          <w:bCs/>
          <w:noProof/>
          <w:szCs w:val="22"/>
        </w:rPr>
      </w:pPr>
      <w:r w:rsidRPr="004962BD">
        <w:rPr>
          <w:bCs/>
          <w:noProof/>
          <w:szCs w:val="22"/>
        </w:rPr>
        <w:t>Dagsetning fyrstu útgáfu markaðsleyfis: 20. desember 2007.</w:t>
      </w:r>
    </w:p>
    <w:p w14:paraId="7BD799C1" w14:textId="77777777" w:rsidR="00781A99" w:rsidRPr="004962BD" w:rsidRDefault="00781A99" w:rsidP="00781A99">
      <w:pPr>
        <w:keepNext/>
        <w:keepLines/>
        <w:ind w:left="567" w:hanging="567"/>
        <w:rPr>
          <w:bCs/>
          <w:noProof/>
          <w:szCs w:val="22"/>
        </w:rPr>
      </w:pPr>
      <w:r w:rsidRPr="004962BD">
        <w:rPr>
          <w:bCs/>
          <w:noProof/>
          <w:szCs w:val="22"/>
        </w:rPr>
        <w:t xml:space="preserve">Nýjasta dagsetning endurnýjunar markaðsleyfis: </w:t>
      </w:r>
      <w:r w:rsidR="00F30B3A" w:rsidRPr="004962BD">
        <w:rPr>
          <w:bCs/>
          <w:noProof/>
          <w:szCs w:val="22"/>
        </w:rPr>
        <w:t>14. maí 2014</w:t>
      </w:r>
      <w:r w:rsidRPr="004962BD">
        <w:rPr>
          <w:bCs/>
          <w:noProof/>
          <w:szCs w:val="22"/>
        </w:rPr>
        <w:t>.</w:t>
      </w:r>
    </w:p>
    <w:p w14:paraId="193283B7" w14:textId="77777777" w:rsidR="00781A99" w:rsidRPr="004962BD" w:rsidRDefault="00781A99" w:rsidP="00781A99">
      <w:pPr>
        <w:rPr>
          <w:noProof/>
          <w:szCs w:val="22"/>
        </w:rPr>
      </w:pPr>
    </w:p>
    <w:p w14:paraId="41F3CE09" w14:textId="77777777" w:rsidR="00781A99" w:rsidRPr="004962BD" w:rsidRDefault="00781A99" w:rsidP="00781A99">
      <w:pPr>
        <w:rPr>
          <w:noProof/>
          <w:szCs w:val="22"/>
        </w:rPr>
      </w:pPr>
    </w:p>
    <w:p w14:paraId="4133FED8" w14:textId="77777777" w:rsidR="00781A99" w:rsidRPr="004962BD" w:rsidRDefault="00781A99" w:rsidP="00781A99">
      <w:pPr>
        <w:keepNext/>
        <w:keepLines/>
        <w:ind w:left="567" w:hanging="567"/>
        <w:rPr>
          <w:b/>
          <w:noProof/>
          <w:szCs w:val="22"/>
        </w:rPr>
      </w:pPr>
      <w:r w:rsidRPr="004962BD">
        <w:rPr>
          <w:b/>
          <w:noProof/>
          <w:szCs w:val="22"/>
        </w:rPr>
        <w:t>10.</w:t>
      </w:r>
      <w:r w:rsidRPr="004962BD">
        <w:rPr>
          <w:b/>
          <w:noProof/>
          <w:szCs w:val="22"/>
        </w:rPr>
        <w:tab/>
        <w:t>DAGSETNING ENDURSKOÐUNAR TEXTANS</w:t>
      </w:r>
    </w:p>
    <w:p w14:paraId="02C47A91" w14:textId="77777777" w:rsidR="00781A99" w:rsidRPr="004962BD" w:rsidRDefault="00781A99" w:rsidP="00781A99">
      <w:pPr>
        <w:ind w:left="567" w:hanging="567"/>
        <w:rPr>
          <w:bCs/>
          <w:noProof/>
          <w:szCs w:val="22"/>
        </w:rPr>
      </w:pPr>
    </w:p>
    <w:p w14:paraId="469EB4D6" w14:textId="77777777" w:rsidR="00781A99" w:rsidRPr="004962BD" w:rsidRDefault="00781A99" w:rsidP="00781A99">
      <w:pPr>
        <w:rPr>
          <w:bCs/>
          <w:noProof/>
          <w:szCs w:val="22"/>
        </w:rPr>
      </w:pPr>
      <w:r w:rsidRPr="004962BD">
        <w:rPr>
          <w:bCs/>
          <w:noProof/>
          <w:szCs w:val="22"/>
        </w:rPr>
        <w:t xml:space="preserve">Ítarlegar upplýsingar um lyfið eru birtar á vef Lyfjastofnunar Evrópu </w:t>
      </w:r>
      <w:hyperlink r:id="rId22" w:history="1">
        <w:r w:rsidR="0086707D" w:rsidRPr="00C62216">
          <w:rPr>
            <w:rStyle w:val="Hyperlink"/>
            <w:szCs w:val="22"/>
            <w:lang w:bidi="th-TH"/>
          </w:rPr>
          <w:t>http://www.em</w:t>
        </w:r>
        <w:r w:rsidR="0086707D" w:rsidRPr="00200BFF">
          <w:rPr>
            <w:rStyle w:val="Hyperlink"/>
            <w:szCs w:val="22"/>
            <w:lang w:bidi="th-TH"/>
          </w:rPr>
          <w:t>a.europa.eu</w:t>
        </w:r>
      </w:hyperlink>
      <w:r w:rsidRPr="004962BD">
        <w:rPr>
          <w:noProof/>
          <w:szCs w:val="22"/>
        </w:rPr>
        <w:t>.</w:t>
      </w:r>
    </w:p>
    <w:p w14:paraId="518C5D5F" w14:textId="77777777" w:rsidR="00781A99" w:rsidRPr="004962BD" w:rsidRDefault="00781A99" w:rsidP="00781A99">
      <w:pPr>
        <w:ind w:left="567" w:hanging="567"/>
        <w:rPr>
          <w:bCs/>
          <w:noProof/>
        </w:rPr>
      </w:pPr>
    </w:p>
    <w:p w14:paraId="10E6D803" w14:textId="77777777" w:rsidR="00781A99" w:rsidRPr="004962BD" w:rsidRDefault="00781A99" w:rsidP="00781A99">
      <w:pPr>
        <w:ind w:left="567" w:hanging="567"/>
        <w:rPr>
          <w:bCs/>
          <w:noProof/>
        </w:rPr>
      </w:pPr>
      <w:r w:rsidRPr="004962BD">
        <w:rPr>
          <w:bCs/>
          <w:noProof/>
        </w:rPr>
        <w:t xml:space="preserve">Upplýsingar á íslensku eru á </w:t>
      </w:r>
      <w:hyperlink r:id="rId23" w:history="1">
        <w:r w:rsidRPr="004962BD">
          <w:rPr>
            <w:rStyle w:val="Hyperlink"/>
            <w:bCs/>
            <w:noProof/>
            <w:color w:val="auto"/>
            <w:u w:val="none"/>
          </w:rPr>
          <w:t>http://www.serlyfjaskra.is</w:t>
        </w:r>
      </w:hyperlink>
      <w:r w:rsidRPr="004962BD">
        <w:rPr>
          <w:bCs/>
          <w:noProof/>
        </w:rPr>
        <w:t>.</w:t>
      </w:r>
    </w:p>
    <w:p w14:paraId="02F99E0C" w14:textId="77777777" w:rsidR="001940C7" w:rsidRPr="004962BD" w:rsidRDefault="00781A99" w:rsidP="008828B0">
      <w:pPr>
        <w:keepNext/>
        <w:keepLines/>
        <w:rPr>
          <w:b/>
          <w:szCs w:val="22"/>
        </w:rPr>
      </w:pPr>
      <w:r w:rsidRPr="004962BD">
        <w:rPr>
          <w:noProof/>
        </w:rPr>
        <w:br w:type="page"/>
      </w:r>
      <w:r w:rsidR="001940C7" w:rsidRPr="004962BD">
        <w:rPr>
          <w:b/>
          <w:szCs w:val="22"/>
        </w:rPr>
        <w:lastRenderedPageBreak/>
        <w:t>1.</w:t>
      </w:r>
      <w:r w:rsidR="001940C7" w:rsidRPr="004962BD">
        <w:rPr>
          <w:b/>
          <w:szCs w:val="22"/>
        </w:rPr>
        <w:tab/>
        <w:t>HEITI LYFS</w:t>
      </w:r>
    </w:p>
    <w:p w14:paraId="3D30D341" w14:textId="77777777" w:rsidR="001940C7" w:rsidRPr="004962BD" w:rsidRDefault="001940C7" w:rsidP="001940C7">
      <w:pPr>
        <w:keepNext/>
        <w:keepLines/>
        <w:rPr>
          <w:noProof/>
          <w:szCs w:val="22"/>
        </w:rPr>
      </w:pPr>
    </w:p>
    <w:p w14:paraId="1525347E" w14:textId="77777777" w:rsidR="001940C7" w:rsidRPr="004962BD" w:rsidRDefault="001940C7" w:rsidP="001940C7">
      <w:pPr>
        <w:rPr>
          <w:szCs w:val="22"/>
        </w:rPr>
      </w:pPr>
      <w:r w:rsidRPr="004962BD">
        <w:rPr>
          <w:szCs w:val="22"/>
        </w:rPr>
        <w:t>ISENTRESS 100 mg mixúrukyrni, dreifa</w:t>
      </w:r>
    </w:p>
    <w:p w14:paraId="4F5B8204" w14:textId="77777777" w:rsidR="001940C7" w:rsidRPr="004962BD" w:rsidRDefault="001940C7" w:rsidP="001940C7">
      <w:pPr>
        <w:rPr>
          <w:noProof/>
          <w:szCs w:val="22"/>
        </w:rPr>
      </w:pPr>
    </w:p>
    <w:p w14:paraId="0497AECB" w14:textId="77777777" w:rsidR="001940C7" w:rsidRPr="004962BD" w:rsidRDefault="001940C7" w:rsidP="001940C7">
      <w:pPr>
        <w:rPr>
          <w:noProof/>
          <w:szCs w:val="22"/>
        </w:rPr>
      </w:pPr>
    </w:p>
    <w:p w14:paraId="4A196555" w14:textId="77777777" w:rsidR="001940C7" w:rsidRPr="004962BD" w:rsidRDefault="001940C7" w:rsidP="001940C7">
      <w:pPr>
        <w:keepNext/>
        <w:keepLines/>
        <w:ind w:left="567" w:hanging="567"/>
        <w:rPr>
          <w:noProof/>
          <w:szCs w:val="22"/>
        </w:rPr>
      </w:pPr>
      <w:r w:rsidRPr="004962BD">
        <w:rPr>
          <w:b/>
          <w:noProof/>
          <w:szCs w:val="22"/>
        </w:rPr>
        <w:t>2.</w:t>
      </w:r>
      <w:r w:rsidRPr="004962BD">
        <w:rPr>
          <w:b/>
          <w:noProof/>
          <w:szCs w:val="22"/>
        </w:rPr>
        <w:tab/>
        <w:t>INNIHALDSLÝSING</w:t>
      </w:r>
    </w:p>
    <w:p w14:paraId="4B514193" w14:textId="77777777" w:rsidR="001940C7" w:rsidRPr="004962BD" w:rsidRDefault="001940C7" w:rsidP="001940C7">
      <w:pPr>
        <w:keepNext/>
        <w:keepLines/>
        <w:rPr>
          <w:noProof/>
          <w:szCs w:val="22"/>
        </w:rPr>
      </w:pPr>
    </w:p>
    <w:p w14:paraId="074D7A20" w14:textId="77777777" w:rsidR="001940C7" w:rsidRPr="004962BD" w:rsidRDefault="001940C7" w:rsidP="001940C7">
      <w:pPr>
        <w:rPr>
          <w:noProof/>
          <w:szCs w:val="22"/>
        </w:rPr>
      </w:pPr>
      <w:r w:rsidRPr="004962BD">
        <w:rPr>
          <w:noProof/>
          <w:szCs w:val="22"/>
        </w:rPr>
        <w:t xml:space="preserve">Hver skammtapoki inniheldur 100 mg af raltegravíri (sem kalíum). Eftir blöndun er styrkur mixtúrunnar, dreifunnar </w:t>
      </w:r>
      <w:r w:rsidR="008571AA">
        <w:rPr>
          <w:noProof/>
          <w:szCs w:val="22"/>
        </w:rPr>
        <w:t>1</w:t>
      </w:r>
      <w:r w:rsidR="008571AA" w:rsidRPr="004962BD">
        <w:rPr>
          <w:noProof/>
          <w:szCs w:val="22"/>
        </w:rPr>
        <w:t>0 </w:t>
      </w:r>
      <w:r w:rsidRPr="004962BD">
        <w:rPr>
          <w:noProof/>
          <w:szCs w:val="22"/>
        </w:rPr>
        <w:t>mg á ml.</w:t>
      </w:r>
    </w:p>
    <w:p w14:paraId="4252C94F" w14:textId="77777777" w:rsidR="001940C7" w:rsidRPr="004962BD" w:rsidRDefault="001940C7" w:rsidP="001940C7">
      <w:pPr>
        <w:rPr>
          <w:noProof/>
          <w:szCs w:val="22"/>
        </w:rPr>
      </w:pPr>
    </w:p>
    <w:p w14:paraId="7D01B190" w14:textId="77777777" w:rsidR="00AD22B6" w:rsidRDefault="001940C7" w:rsidP="001940C7">
      <w:pPr>
        <w:rPr>
          <w:noProof/>
          <w:szCs w:val="22"/>
        </w:rPr>
      </w:pPr>
      <w:r w:rsidRPr="004962BD">
        <w:rPr>
          <w:noProof/>
          <w:szCs w:val="22"/>
          <w:u w:val="single"/>
        </w:rPr>
        <w:t>Hjálparefni með þekkta verkun</w:t>
      </w:r>
    </w:p>
    <w:p w14:paraId="4505E7A9" w14:textId="77777777" w:rsidR="001940C7" w:rsidRPr="004962BD" w:rsidRDefault="001940C7" w:rsidP="001940C7">
      <w:pPr>
        <w:rPr>
          <w:noProof/>
          <w:szCs w:val="22"/>
        </w:rPr>
      </w:pPr>
      <w:r w:rsidRPr="004962BD">
        <w:rPr>
          <w:noProof/>
          <w:szCs w:val="22"/>
        </w:rPr>
        <w:t xml:space="preserve">Hver skammtapoki inniheldur </w:t>
      </w:r>
      <w:r w:rsidR="00D5412D">
        <w:rPr>
          <w:noProof/>
          <w:szCs w:val="22"/>
        </w:rPr>
        <w:t>allt að</w:t>
      </w:r>
      <w:r w:rsidR="003C24E3">
        <w:rPr>
          <w:noProof/>
          <w:szCs w:val="22"/>
        </w:rPr>
        <w:t>:</w:t>
      </w:r>
      <w:r w:rsidRPr="004962BD">
        <w:rPr>
          <w:noProof/>
          <w:szCs w:val="22"/>
        </w:rPr>
        <w:t xml:space="preserve"> 0,5 mg af frúktósa, 1,5 mg af sorbitóli og</w:t>
      </w:r>
      <w:r w:rsidR="009100D3">
        <w:rPr>
          <w:noProof/>
          <w:szCs w:val="22"/>
        </w:rPr>
        <w:t xml:space="preserve"> </w:t>
      </w:r>
      <w:r w:rsidRPr="004962BD">
        <w:rPr>
          <w:noProof/>
          <w:szCs w:val="22"/>
        </w:rPr>
        <w:t>4,7 mg af súkrósa.</w:t>
      </w:r>
    </w:p>
    <w:p w14:paraId="0E950C19" w14:textId="77777777" w:rsidR="001940C7" w:rsidRPr="004962BD" w:rsidRDefault="001940C7" w:rsidP="001940C7">
      <w:pPr>
        <w:rPr>
          <w:noProof/>
          <w:szCs w:val="22"/>
        </w:rPr>
      </w:pPr>
    </w:p>
    <w:p w14:paraId="06FDDC6C" w14:textId="77777777" w:rsidR="001940C7" w:rsidRPr="004962BD" w:rsidRDefault="001940C7" w:rsidP="001940C7">
      <w:pPr>
        <w:rPr>
          <w:noProof/>
          <w:szCs w:val="22"/>
        </w:rPr>
      </w:pPr>
      <w:r w:rsidRPr="004962BD">
        <w:rPr>
          <w:noProof/>
          <w:szCs w:val="22"/>
        </w:rPr>
        <w:t>Sjá lista yfir öll hjálparefni í kafla 6.1.</w:t>
      </w:r>
    </w:p>
    <w:p w14:paraId="53FDDDB2" w14:textId="77777777" w:rsidR="001940C7" w:rsidRPr="004962BD" w:rsidRDefault="001940C7" w:rsidP="001940C7">
      <w:pPr>
        <w:rPr>
          <w:noProof/>
          <w:szCs w:val="22"/>
        </w:rPr>
      </w:pPr>
    </w:p>
    <w:p w14:paraId="4D2ED3EC" w14:textId="77777777" w:rsidR="001940C7" w:rsidRPr="004962BD" w:rsidRDefault="001940C7" w:rsidP="001940C7">
      <w:pPr>
        <w:rPr>
          <w:noProof/>
          <w:szCs w:val="22"/>
        </w:rPr>
      </w:pPr>
    </w:p>
    <w:p w14:paraId="1884F1E8" w14:textId="77777777" w:rsidR="001940C7" w:rsidRPr="004962BD" w:rsidRDefault="001940C7" w:rsidP="001940C7">
      <w:pPr>
        <w:keepNext/>
        <w:keepLines/>
        <w:ind w:left="567" w:hanging="567"/>
        <w:rPr>
          <w:b/>
          <w:noProof/>
          <w:szCs w:val="22"/>
        </w:rPr>
      </w:pPr>
      <w:r w:rsidRPr="004962BD">
        <w:rPr>
          <w:b/>
          <w:noProof/>
          <w:szCs w:val="22"/>
        </w:rPr>
        <w:t>3.</w:t>
      </w:r>
      <w:r w:rsidRPr="004962BD">
        <w:rPr>
          <w:b/>
          <w:noProof/>
          <w:szCs w:val="22"/>
        </w:rPr>
        <w:tab/>
        <w:t>LYFJAFORM</w:t>
      </w:r>
    </w:p>
    <w:p w14:paraId="3F411DB5" w14:textId="77777777" w:rsidR="001940C7" w:rsidRPr="004962BD" w:rsidRDefault="001940C7" w:rsidP="001940C7">
      <w:pPr>
        <w:keepNext/>
        <w:keepLines/>
        <w:ind w:left="567" w:hanging="567"/>
        <w:rPr>
          <w:b/>
          <w:noProof/>
          <w:szCs w:val="22"/>
        </w:rPr>
      </w:pPr>
    </w:p>
    <w:p w14:paraId="401D8D15" w14:textId="77777777" w:rsidR="001940C7" w:rsidRPr="004962BD" w:rsidRDefault="001940C7" w:rsidP="001940C7">
      <w:pPr>
        <w:rPr>
          <w:bCs/>
          <w:noProof/>
          <w:szCs w:val="22"/>
        </w:rPr>
      </w:pPr>
      <w:r w:rsidRPr="004962BD">
        <w:rPr>
          <w:bCs/>
          <w:noProof/>
          <w:szCs w:val="22"/>
        </w:rPr>
        <w:t>Mixtúrukyrni, dreifa</w:t>
      </w:r>
    </w:p>
    <w:p w14:paraId="48BA40C9" w14:textId="77777777" w:rsidR="001940C7" w:rsidRPr="004962BD" w:rsidRDefault="001940C7" w:rsidP="001940C7">
      <w:pPr>
        <w:rPr>
          <w:bCs/>
          <w:noProof/>
          <w:szCs w:val="22"/>
        </w:rPr>
      </w:pPr>
      <w:r w:rsidRPr="004962BD">
        <w:rPr>
          <w:bCs/>
          <w:noProof/>
          <w:szCs w:val="22"/>
        </w:rPr>
        <w:t xml:space="preserve">Hvít til beinhvít, kornótt duft sem getur innihaldið gular eða drapplitaðar til gulbrúnar agnir í </w:t>
      </w:r>
      <w:r w:rsidR="00B76EAA" w:rsidRPr="00EF0115">
        <w:rPr>
          <w:bCs/>
          <w:noProof/>
          <w:szCs w:val="22"/>
        </w:rPr>
        <w:t>einnota skammta</w:t>
      </w:r>
      <w:r w:rsidRPr="00EF0115">
        <w:rPr>
          <w:bCs/>
          <w:noProof/>
          <w:szCs w:val="22"/>
        </w:rPr>
        <w:t>poka</w:t>
      </w:r>
      <w:r w:rsidRPr="004962BD">
        <w:rPr>
          <w:bCs/>
          <w:noProof/>
          <w:szCs w:val="22"/>
        </w:rPr>
        <w:t>.</w:t>
      </w:r>
    </w:p>
    <w:p w14:paraId="2C5436E9" w14:textId="77777777" w:rsidR="001940C7" w:rsidRPr="004962BD" w:rsidRDefault="001940C7" w:rsidP="001940C7">
      <w:pPr>
        <w:rPr>
          <w:noProof/>
          <w:szCs w:val="22"/>
        </w:rPr>
      </w:pPr>
    </w:p>
    <w:p w14:paraId="35CB64F5" w14:textId="77777777" w:rsidR="001940C7" w:rsidRPr="004962BD" w:rsidRDefault="001940C7" w:rsidP="001940C7">
      <w:pPr>
        <w:rPr>
          <w:noProof/>
          <w:szCs w:val="22"/>
        </w:rPr>
      </w:pPr>
    </w:p>
    <w:p w14:paraId="56ECDC73" w14:textId="77777777" w:rsidR="001940C7" w:rsidRPr="004962BD" w:rsidRDefault="001940C7" w:rsidP="001940C7">
      <w:pPr>
        <w:keepNext/>
        <w:keepLines/>
        <w:ind w:left="567" w:hanging="567"/>
        <w:rPr>
          <w:noProof/>
          <w:szCs w:val="22"/>
        </w:rPr>
      </w:pPr>
      <w:r w:rsidRPr="004962BD">
        <w:rPr>
          <w:b/>
          <w:noProof/>
          <w:szCs w:val="22"/>
        </w:rPr>
        <w:t>4.</w:t>
      </w:r>
      <w:r w:rsidRPr="004962BD">
        <w:rPr>
          <w:b/>
          <w:noProof/>
          <w:szCs w:val="22"/>
        </w:rPr>
        <w:tab/>
        <w:t>KLÍNÍSKAR UPPLÝSINGAR</w:t>
      </w:r>
    </w:p>
    <w:p w14:paraId="57D212A0" w14:textId="77777777" w:rsidR="001940C7" w:rsidRPr="004962BD" w:rsidRDefault="001940C7" w:rsidP="001940C7">
      <w:pPr>
        <w:keepNext/>
        <w:keepLines/>
        <w:rPr>
          <w:noProof/>
          <w:szCs w:val="22"/>
        </w:rPr>
      </w:pPr>
    </w:p>
    <w:p w14:paraId="31215EB7" w14:textId="77777777" w:rsidR="001940C7" w:rsidRPr="004962BD" w:rsidRDefault="001940C7" w:rsidP="001940C7">
      <w:pPr>
        <w:keepNext/>
        <w:keepLines/>
        <w:ind w:left="567" w:hanging="567"/>
        <w:rPr>
          <w:noProof/>
          <w:szCs w:val="22"/>
        </w:rPr>
      </w:pPr>
      <w:r w:rsidRPr="004962BD">
        <w:rPr>
          <w:b/>
          <w:noProof/>
          <w:szCs w:val="22"/>
        </w:rPr>
        <w:t>4.1</w:t>
      </w:r>
      <w:r w:rsidRPr="004962BD">
        <w:rPr>
          <w:b/>
          <w:noProof/>
          <w:szCs w:val="22"/>
        </w:rPr>
        <w:tab/>
        <w:t>Ábendingar</w:t>
      </w:r>
    </w:p>
    <w:p w14:paraId="683B5D1B" w14:textId="77777777" w:rsidR="001940C7" w:rsidRPr="004962BD" w:rsidRDefault="001940C7" w:rsidP="001940C7">
      <w:pPr>
        <w:keepNext/>
        <w:keepLines/>
        <w:rPr>
          <w:noProof/>
          <w:szCs w:val="22"/>
        </w:rPr>
      </w:pPr>
    </w:p>
    <w:p w14:paraId="486FD1B7" w14:textId="77777777" w:rsidR="001940C7" w:rsidRPr="004962BD" w:rsidRDefault="001940C7" w:rsidP="001940C7">
      <w:pPr>
        <w:rPr>
          <w:noProof/>
          <w:szCs w:val="22"/>
        </w:rPr>
      </w:pPr>
      <w:r w:rsidRPr="004962BD">
        <w:rPr>
          <w:noProof/>
          <w:szCs w:val="22"/>
        </w:rPr>
        <w:t>ISENTRESS er ætlað til notkunar í samsettri meðferð með öðrum andretróveirulyfjum til meðferðar við HIV</w:t>
      </w:r>
      <w:r w:rsidRPr="004962BD">
        <w:rPr>
          <w:noProof/>
          <w:szCs w:val="22"/>
        </w:rPr>
        <w:noBreakHyphen/>
        <w:t xml:space="preserve">veirusýkingu (HIV-1) (sjá kafla 4.2, 4.4, 5.1 og 5.2). </w:t>
      </w:r>
    </w:p>
    <w:p w14:paraId="04CD2B75" w14:textId="77777777" w:rsidR="001940C7" w:rsidRPr="004962BD" w:rsidRDefault="001940C7" w:rsidP="001940C7">
      <w:pPr>
        <w:rPr>
          <w:noProof/>
          <w:szCs w:val="22"/>
        </w:rPr>
      </w:pPr>
    </w:p>
    <w:p w14:paraId="4E08D00A" w14:textId="77777777" w:rsidR="001940C7" w:rsidRPr="004962BD" w:rsidRDefault="001940C7" w:rsidP="001940C7">
      <w:pPr>
        <w:keepNext/>
        <w:keepLines/>
        <w:ind w:left="567" w:hanging="567"/>
        <w:rPr>
          <w:b/>
          <w:noProof/>
          <w:szCs w:val="22"/>
        </w:rPr>
      </w:pPr>
      <w:r w:rsidRPr="004962BD">
        <w:rPr>
          <w:b/>
          <w:noProof/>
          <w:szCs w:val="22"/>
        </w:rPr>
        <w:t>4.2</w:t>
      </w:r>
      <w:r w:rsidRPr="004962BD">
        <w:rPr>
          <w:b/>
          <w:noProof/>
          <w:szCs w:val="22"/>
        </w:rPr>
        <w:tab/>
        <w:t>Skammtar og lyfjagjöf</w:t>
      </w:r>
    </w:p>
    <w:p w14:paraId="4321F3BD" w14:textId="77777777" w:rsidR="001940C7" w:rsidRPr="004962BD" w:rsidRDefault="001940C7" w:rsidP="001940C7">
      <w:pPr>
        <w:keepNext/>
        <w:keepLines/>
        <w:ind w:left="567" w:hanging="567"/>
        <w:rPr>
          <w:b/>
          <w:noProof/>
          <w:szCs w:val="22"/>
        </w:rPr>
      </w:pPr>
    </w:p>
    <w:p w14:paraId="089066EA" w14:textId="77777777" w:rsidR="001940C7" w:rsidRPr="004962BD" w:rsidRDefault="001940C7" w:rsidP="001940C7">
      <w:pPr>
        <w:keepNext/>
        <w:keepLines/>
        <w:rPr>
          <w:szCs w:val="22"/>
        </w:rPr>
      </w:pPr>
      <w:r w:rsidRPr="004962BD">
        <w:rPr>
          <w:szCs w:val="22"/>
        </w:rPr>
        <w:t>Meðferð skal hafin af lækni sem hefur reynslu af meðferð við HIV</w:t>
      </w:r>
      <w:r w:rsidRPr="004962BD">
        <w:rPr>
          <w:szCs w:val="22"/>
        </w:rPr>
        <w:noBreakHyphen/>
        <w:t>sýkingu.</w:t>
      </w:r>
    </w:p>
    <w:p w14:paraId="26C8DCE7" w14:textId="77777777" w:rsidR="001940C7" w:rsidRPr="004962BD" w:rsidRDefault="001940C7" w:rsidP="001940C7">
      <w:pPr>
        <w:ind w:left="567" w:hanging="567"/>
        <w:rPr>
          <w:szCs w:val="22"/>
          <w:u w:val="single"/>
        </w:rPr>
      </w:pPr>
    </w:p>
    <w:p w14:paraId="02CF3EBF" w14:textId="77777777" w:rsidR="001940C7" w:rsidRPr="004962BD" w:rsidRDefault="001940C7" w:rsidP="001940C7">
      <w:pPr>
        <w:keepNext/>
        <w:keepLines/>
        <w:ind w:left="567" w:hanging="567"/>
        <w:rPr>
          <w:szCs w:val="22"/>
          <w:u w:val="single"/>
        </w:rPr>
      </w:pPr>
      <w:r w:rsidRPr="004962BD">
        <w:rPr>
          <w:szCs w:val="22"/>
          <w:u w:val="single"/>
        </w:rPr>
        <w:t>Skammtar</w:t>
      </w:r>
    </w:p>
    <w:p w14:paraId="63A6DB09" w14:textId="77777777" w:rsidR="005A6BF7" w:rsidRDefault="005A6BF7" w:rsidP="005A6BF7">
      <w:pPr>
        <w:keepNext/>
        <w:rPr>
          <w:szCs w:val="22"/>
        </w:rPr>
      </w:pPr>
    </w:p>
    <w:p w14:paraId="132DC436" w14:textId="77777777" w:rsidR="001940C7" w:rsidRPr="004962BD" w:rsidRDefault="001940C7" w:rsidP="001940C7">
      <w:pPr>
        <w:rPr>
          <w:szCs w:val="22"/>
        </w:rPr>
      </w:pPr>
      <w:r w:rsidRPr="004962BD">
        <w:rPr>
          <w:szCs w:val="22"/>
        </w:rPr>
        <w:t>ISENTRESS á að nota í samsettri meðferð með öðrum virkum andretróveirulyfjum (sjá kafla 4.4 og 5.1).</w:t>
      </w:r>
    </w:p>
    <w:p w14:paraId="5DCD1139" w14:textId="77777777" w:rsidR="001940C7" w:rsidRPr="004962BD" w:rsidRDefault="001940C7" w:rsidP="001940C7">
      <w:pPr>
        <w:rPr>
          <w:szCs w:val="22"/>
        </w:rPr>
      </w:pPr>
    </w:p>
    <w:p w14:paraId="1F1AAE19" w14:textId="77777777" w:rsidR="001940C7" w:rsidRPr="002F2CBC" w:rsidRDefault="001940C7" w:rsidP="001940C7">
      <w:pPr>
        <w:rPr>
          <w:bCs/>
          <w:noProof/>
          <w:szCs w:val="22"/>
        </w:rPr>
      </w:pPr>
      <w:r w:rsidRPr="000A0081">
        <w:rPr>
          <w:bCs/>
          <w:noProof/>
          <w:szCs w:val="22"/>
        </w:rPr>
        <w:t xml:space="preserve">Vegna þess að </w:t>
      </w:r>
      <w:r w:rsidRPr="002F2CBC">
        <w:rPr>
          <w:bCs/>
          <w:noProof/>
          <w:szCs w:val="22"/>
        </w:rPr>
        <w:t xml:space="preserve">lyfjaformin </w:t>
      </w:r>
      <w:r w:rsidR="00FB367D" w:rsidRPr="008828B0">
        <w:rPr>
          <w:bCs/>
          <w:noProof/>
          <w:szCs w:val="22"/>
        </w:rPr>
        <w:t xml:space="preserve">hafa mismunandi lyfjahvörf </w:t>
      </w:r>
      <w:r w:rsidRPr="000A0081">
        <w:rPr>
          <w:bCs/>
          <w:noProof/>
          <w:szCs w:val="22"/>
        </w:rPr>
        <w:t>má hvorki nota mixtúrukyrni</w:t>
      </w:r>
      <w:r w:rsidR="009100D3" w:rsidRPr="002F2CBC">
        <w:rPr>
          <w:bCs/>
          <w:noProof/>
          <w:szCs w:val="22"/>
        </w:rPr>
        <w:t>ð</w:t>
      </w:r>
      <w:r w:rsidRPr="002F2CBC">
        <w:rPr>
          <w:bCs/>
          <w:noProof/>
          <w:szCs w:val="22"/>
        </w:rPr>
        <w:t xml:space="preserve"> </w:t>
      </w:r>
      <w:r w:rsidR="00090CC9" w:rsidRPr="002F2CBC">
        <w:rPr>
          <w:bCs/>
          <w:noProof/>
          <w:szCs w:val="22"/>
        </w:rPr>
        <w:t>né</w:t>
      </w:r>
      <w:r w:rsidRPr="002F2CBC">
        <w:rPr>
          <w:bCs/>
          <w:noProof/>
          <w:szCs w:val="22"/>
        </w:rPr>
        <w:t xml:space="preserve"> tuggutöflurnar í staðinn fyrir 400 mg töflur</w:t>
      </w:r>
      <w:r w:rsidR="00282842">
        <w:rPr>
          <w:bCs/>
          <w:noProof/>
          <w:szCs w:val="22"/>
        </w:rPr>
        <w:t xml:space="preserve"> eða </w:t>
      </w:r>
      <w:r w:rsidR="00282842" w:rsidRPr="008828B0">
        <w:t>600</w:t>
      </w:r>
      <w:r w:rsidR="00282842">
        <w:t> mg töflur</w:t>
      </w:r>
      <w:r w:rsidRPr="002F2CBC">
        <w:rPr>
          <w:bCs/>
          <w:noProof/>
          <w:szCs w:val="22"/>
        </w:rPr>
        <w:t xml:space="preserve"> (sjá kafla 5.2). Rannsóknir hafa ekki verið gerðar á mixtúrukyrn</w:t>
      </w:r>
      <w:r w:rsidR="009100D3" w:rsidRPr="002F2CBC">
        <w:rPr>
          <w:bCs/>
          <w:noProof/>
          <w:szCs w:val="22"/>
        </w:rPr>
        <w:t>inu</w:t>
      </w:r>
      <w:r w:rsidRPr="002F2CBC">
        <w:rPr>
          <w:bCs/>
          <w:noProof/>
          <w:szCs w:val="22"/>
        </w:rPr>
        <w:t xml:space="preserve"> eða tuggutöflunum hjá HIV</w:t>
      </w:r>
      <w:r w:rsidRPr="002F2CBC">
        <w:rPr>
          <w:bCs/>
          <w:noProof/>
          <w:szCs w:val="22"/>
        </w:rPr>
        <w:noBreakHyphen/>
        <w:t xml:space="preserve">sýktum unglingum (12 til 18 ára) </w:t>
      </w:r>
      <w:r w:rsidR="00934C00">
        <w:rPr>
          <w:bCs/>
          <w:noProof/>
          <w:szCs w:val="22"/>
        </w:rPr>
        <w:t>eða</w:t>
      </w:r>
      <w:r w:rsidRPr="002F2CBC">
        <w:rPr>
          <w:bCs/>
          <w:noProof/>
          <w:szCs w:val="22"/>
        </w:rPr>
        <w:t xml:space="preserve"> fullorðnum.</w:t>
      </w:r>
    </w:p>
    <w:p w14:paraId="5D95A842" w14:textId="77777777" w:rsidR="001940C7" w:rsidRPr="002F2CBC" w:rsidRDefault="001940C7" w:rsidP="001940C7">
      <w:pPr>
        <w:rPr>
          <w:bCs/>
          <w:noProof/>
          <w:szCs w:val="22"/>
        </w:rPr>
      </w:pPr>
    </w:p>
    <w:p w14:paraId="5164C823" w14:textId="77777777" w:rsidR="001940C7" w:rsidRPr="002F6A82" w:rsidRDefault="008571AA" w:rsidP="001940C7">
      <w:pPr>
        <w:keepNext/>
        <w:keepLines/>
        <w:rPr>
          <w:bCs/>
          <w:i/>
          <w:iCs/>
          <w:noProof/>
          <w:szCs w:val="22"/>
        </w:rPr>
      </w:pPr>
      <w:r w:rsidRPr="006B7C11">
        <w:rPr>
          <w:bCs/>
          <w:i/>
          <w:iCs/>
          <w:noProof/>
          <w:szCs w:val="22"/>
        </w:rPr>
        <w:t>Nýburar, u</w:t>
      </w:r>
      <w:r w:rsidR="001940C7" w:rsidRPr="006B7C11">
        <w:rPr>
          <w:bCs/>
          <w:i/>
          <w:iCs/>
          <w:noProof/>
          <w:szCs w:val="22"/>
        </w:rPr>
        <w:t>ngbörn og smábörn</w:t>
      </w:r>
    </w:p>
    <w:p w14:paraId="225ED097" w14:textId="77777777" w:rsidR="003A1324" w:rsidRDefault="001661BD" w:rsidP="00EF0115">
      <w:pPr>
        <w:rPr>
          <w:bCs/>
          <w:noProof/>
          <w:szCs w:val="22"/>
        </w:rPr>
      </w:pPr>
      <w:r w:rsidRPr="002F6A82">
        <w:rPr>
          <w:bCs/>
          <w:noProof/>
          <w:szCs w:val="22"/>
        </w:rPr>
        <w:t>Skammtur er reiknaður út frá þyngd</w:t>
      </w:r>
      <w:r w:rsidR="008571AA" w:rsidRPr="002F6A82">
        <w:rPr>
          <w:bCs/>
          <w:noProof/>
          <w:szCs w:val="22"/>
        </w:rPr>
        <w:t xml:space="preserve"> frá</w:t>
      </w:r>
      <w:r w:rsidR="0012790A" w:rsidRPr="002F6A82">
        <w:rPr>
          <w:bCs/>
          <w:noProof/>
          <w:szCs w:val="22"/>
        </w:rPr>
        <w:t xml:space="preserve"> </w:t>
      </w:r>
      <w:r w:rsidR="008571AA" w:rsidRPr="002F6A82">
        <w:rPr>
          <w:bCs/>
          <w:noProof/>
          <w:szCs w:val="22"/>
        </w:rPr>
        <w:t>fæðingu</w:t>
      </w:r>
      <w:r w:rsidRPr="002F6A82">
        <w:rPr>
          <w:bCs/>
          <w:noProof/>
          <w:szCs w:val="22"/>
        </w:rPr>
        <w:t xml:space="preserve"> e</w:t>
      </w:r>
      <w:r w:rsidR="001940C7" w:rsidRPr="002F6A82">
        <w:rPr>
          <w:bCs/>
          <w:noProof/>
          <w:szCs w:val="22"/>
        </w:rPr>
        <w:t>ins og fram kemur í töflu 1</w:t>
      </w:r>
      <w:r w:rsidR="008571AA" w:rsidRPr="000E4BED">
        <w:rPr>
          <w:bCs/>
          <w:noProof/>
          <w:szCs w:val="22"/>
        </w:rPr>
        <w:t xml:space="preserve"> og töflu </w:t>
      </w:r>
      <w:r w:rsidR="008571AA" w:rsidRPr="00FE66A5">
        <w:rPr>
          <w:bCs/>
          <w:noProof/>
          <w:szCs w:val="22"/>
        </w:rPr>
        <w:t>2</w:t>
      </w:r>
      <w:r w:rsidR="001940C7" w:rsidRPr="00637DF7">
        <w:rPr>
          <w:bCs/>
          <w:noProof/>
          <w:szCs w:val="22"/>
        </w:rPr>
        <w:t xml:space="preserve">. </w:t>
      </w:r>
      <w:r w:rsidRPr="00637DF7">
        <w:t>Sjúklingar geta verið áfram á mixtúru</w:t>
      </w:r>
      <w:r w:rsidR="009100D3" w:rsidRPr="00637DF7">
        <w:t>nni</w:t>
      </w:r>
      <w:r w:rsidRPr="00B24FB6">
        <w:t xml:space="preserve"> svo lengi sem þeir vega minna en 20 kg</w:t>
      </w:r>
      <w:r w:rsidRPr="00B24FB6">
        <w:rPr>
          <w:bCs/>
          <w:noProof/>
          <w:szCs w:val="22"/>
        </w:rPr>
        <w:t xml:space="preserve">. </w:t>
      </w:r>
    </w:p>
    <w:p w14:paraId="2A74FD95" w14:textId="77777777" w:rsidR="001940C7" w:rsidRPr="004962BD" w:rsidRDefault="001940C7" w:rsidP="00EF0115">
      <w:r w:rsidRPr="00B24FB6">
        <w:t xml:space="preserve">Sjúklingar sem vega 11 </w:t>
      </w:r>
      <w:r w:rsidR="009539DF" w:rsidRPr="00B24FB6">
        <w:t>til</w:t>
      </w:r>
      <w:r w:rsidRPr="00B24FB6">
        <w:t xml:space="preserve"> 20 kg </w:t>
      </w:r>
      <w:r w:rsidR="009539DF" w:rsidRPr="00B24FB6">
        <w:t>mega</w:t>
      </w:r>
      <w:r w:rsidRPr="00B24FB6">
        <w:t xml:space="preserve"> annaðhvort nota tuggutöfluna eða mixtúru</w:t>
      </w:r>
      <w:r w:rsidR="001661BD" w:rsidRPr="00B24FB6">
        <w:t>kyrni</w:t>
      </w:r>
      <w:r w:rsidRPr="004962BD">
        <w:t>, d</w:t>
      </w:r>
      <w:r w:rsidR="001661BD" w:rsidRPr="004962BD">
        <w:t>reifu eins og getið er í töflu 1 (sjá kafla 5.2)</w:t>
      </w:r>
      <w:r w:rsidRPr="004962BD">
        <w:t xml:space="preserve">. </w:t>
      </w:r>
      <w:r w:rsidR="001661BD" w:rsidRPr="004962BD">
        <w:rPr>
          <w:bCs/>
          <w:noProof/>
          <w:szCs w:val="22"/>
        </w:rPr>
        <w:t xml:space="preserve">Sjá samantekt á eiginleikum lyfs fyrir tuggutöflur </w:t>
      </w:r>
      <w:r w:rsidR="009539DF">
        <w:rPr>
          <w:bCs/>
          <w:noProof/>
          <w:szCs w:val="22"/>
        </w:rPr>
        <w:t>varðandi</w:t>
      </w:r>
      <w:r w:rsidR="001661BD" w:rsidRPr="004962BD">
        <w:rPr>
          <w:bCs/>
          <w:noProof/>
          <w:szCs w:val="22"/>
        </w:rPr>
        <w:t xml:space="preserve"> frekari skammtaleiðbeiningar.</w:t>
      </w:r>
    </w:p>
    <w:p w14:paraId="653116F7" w14:textId="77777777" w:rsidR="005E4D23" w:rsidRPr="004962BD" w:rsidRDefault="005E4D23" w:rsidP="005E4D23">
      <w:pPr>
        <w:rPr>
          <w:bCs/>
          <w:noProof/>
          <w:szCs w:val="22"/>
        </w:rPr>
      </w:pPr>
      <w:r>
        <w:rPr>
          <w:bCs/>
          <w:noProof/>
          <w:szCs w:val="22"/>
        </w:rPr>
        <w:t>Ekki hefur verið sýnt fram á öryggi og verkun raltegrav</w:t>
      </w:r>
      <w:r w:rsidR="004F6B57">
        <w:rPr>
          <w:bCs/>
          <w:noProof/>
          <w:szCs w:val="22"/>
        </w:rPr>
        <w:t>í</w:t>
      </w:r>
      <w:r>
        <w:rPr>
          <w:bCs/>
          <w:noProof/>
          <w:szCs w:val="22"/>
        </w:rPr>
        <w:t>r hjá fyrirburum (&lt;37</w:t>
      </w:r>
      <w:r w:rsidR="003C24E3">
        <w:rPr>
          <w:bCs/>
          <w:noProof/>
          <w:szCs w:val="22"/>
        </w:rPr>
        <w:t> </w:t>
      </w:r>
      <w:r>
        <w:rPr>
          <w:bCs/>
          <w:noProof/>
          <w:szCs w:val="22"/>
        </w:rPr>
        <w:t>vikna meðgöngu) og léttburum (&lt;2</w:t>
      </w:r>
      <w:r w:rsidR="000746EB">
        <w:rPr>
          <w:bCs/>
          <w:noProof/>
          <w:szCs w:val="22"/>
        </w:rPr>
        <w:t>.</w:t>
      </w:r>
      <w:r>
        <w:rPr>
          <w:bCs/>
          <w:noProof/>
          <w:szCs w:val="22"/>
        </w:rPr>
        <w:t>000 g). Engar upplýsingar liggja fyrir um notkun lyfsins hjá þessum hópum og er því ekki hægt að gefa ráðleggingar um skömmtun.</w:t>
      </w:r>
    </w:p>
    <w:p w14:paraId="274AF9C4" w14:textId="77777777" w:rsidR="001940C7" w:rsidRPr="004962BD" w:rsidRDefault="001940C7" w:rsidP="001940C7">
      <w:pPr>
        <w:autoSpaceDE w:val="0"/>
        <w:autoSpaceDN w:val="0"/>
        <w:adjustRightInd w:val="0"/>
      </w:pPr>
    </w:p>
    <w:p w14:paraId="025CAD99" w14:textId="77777777" w:rsidR="00267E27" w:rsidRDefault="001940C7" w:rsidP="001940C7">
      <w:pPr>
        <w:pStyle w:val="Body"/>
        <w:keepNext/>
        <w:jc w:val="left"/>
        <w:rPr>
          <w:b/>
          <w:lang w:val="is-IS"/>
        </w:rPr>
      </w:pPr>
      <w:r w:rsidRPr="004962BD">
        <w:rPr>
          <w:b/>
          <w:lang w:val="is-IS"/>
        </w:rPr>
        <w:lastRenderedPageBreak/>
        <w:t>Tafla </w:t>
      </w:r>
      <w:r w:rsidR="001661BD" w:rsidRPr="004962BD">
        <w:rPr>
          <w:b/>
          <w:lang w:val="is-IS"/>
        </w:rPr>
        <w:t>1</w:t>
      </w:r>
    </w:p>
    <w:p w14:paraId="387C6E72" w14:textId="77777777" w:rsidR="001940C7" w:rsidRPr="00452C1D" w:rsidRDefault="001940C7" w:rsidP="001940C7">
      <w:pPr>
        <w:pStyle w:val="Body"/>
        <w:keepNext/>
        <w:jc w:val="left"/>
        <w:rPr>
          <w:b/>
          <w:szCs w:val="22"/>
          <w:lang w:val="is-IS"/>
        </w:rPr>
      </w:pPr>
      <w:r w:rsidRPr="00452C1D">
        <w:rPr>
          <w:b/>
          <w:szCs w:val="22"/>
          <w:lang w:val="is-IS"/>
        </w:rPr>
        <w:t>Ráðlagður skammtur* ISENTRESS mixtúrukyrn</w:t>
      </w:r>
      <w:r w:rsidR="009100D3" w:rsidRPr="00452C1D">
        <w:rPr>
          <w:b/>
          <w:szCs w:val="22"/>
          <w:lang w:val="is-IS"/>
        </w:rPr>
        <w:t>is</w:t>
      </w:r>
      <w:r w:rsidRPr="00452C1D">
        <w:rPr>
          <w:b/>
          <w:szCs w:val="22"/>
          <w:lang w:val="is-IS"/>
        </w:rPr>
        <w:t xml:space="preserve">, dreifu og tuggutaflna hjá börnum </w:t>
      </w:r>
      <w:r w:rsidR="00A839D5">
        <w:rPr>
          <w:b/>
          <w:szCs w:val="22"/>
          <w:lang w:val="is-IS"/>
        </w:rPr>
        <w:t>m</w:t>
      </w:r>
      <w:r w:rsidR="008571AA" w:rsidRPr="00452C1D">
        <w:rPr>
          <w:b/>
          <w:szCs w:val="22"/>
          <w:lang w:val="is-IS"/>
        </w:rPr>
        <w:t xml:space="preserve">innst 4 vikna og </w:t>
      </w:r>
      <w:r w:rsidRPr="00452C1D">
        <w:rPr>
          <w:b/>
          <w:szCs w:val="22"/>
          <w:lang w:val="is-IS"/>
        </w:rPr>
        <w:t>sem</w:t>
      </w:r>
      <w:r w:rsidR="00234C35">
        <w:rPr>
          <w:b/>
          <w:szCs w:val="22"/>
          <w:lang w:val="is-IS"/>
        </w:rPr>
        <w:t xml:space="preserve"> </w:t>
      </w:r>
      <w:r w:rsidRPr="00452C1D">
        <w:rPr>
          <w:b/>
          <w:szCs w:val="22"/>
          <w:lang w:val="is-IS"/>
        </w:rPr>
        <w:t xml:space="preserve">vega </w:t>
      </w:r>
      <w:r w:rsidR="008571AA" w:rsidRPr="00452C1D">
        <w:rPr>
          <w:b/>
          <w:szCs w:val="22"/>
          <w:lang w:val="is-IS"/>
        </w:rPr>
        <w:t>3 til</w:t>
      </w:r>
      <w:r w:rsidRPr="00452C1D">
        <w:rPr>
          <w:b/>
          <w:szCs w:val="22"/>
          <w:lang w:val="is-IS"/>
        </w:rPr>
        <w:t xml:space="preserve"> 25 kg</w:t>
      </w:r>
    </w:p>
    <w:p w14:paraId="18A5D72C" w14:textId="77777777" w:rsidR="002F6A82" w:rsidRPr="000E4BED" w:rsidRDefault="002F6A82" w:rsidP="002F6A82">
      <w:pPr>
        <w:keepNext/>
        <w:autoSpaceDE w:val="0"/>
        <w:autoSpaceDN w:val="0"/>
        <w:adjustRightInd w:val="0"/>
        <w:rPr>
          <w:szCs w:val="22"/>
        </w:rPr>
      </w:pPr>
    </w:p>
    <w:tbl>
      <w:tblPr>
        <w:tblW w:w="4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3685"/>
        <w:gridCol w:w="3261"/>
      </w:tblGrid>
      <w:tr w:rsidR="002F6A82" w:rsidRPr="00C21E02" w14:paraId="1E44290E" w14:textId="77777777" w:rsidTr="00C21E02">
        <w:trPr>
          <w:trHeight w:val="370"/>
        </w:trPr>
        <w:tc>
          <w:tcPr>
            <w:tcW w:w="968" w:type="pct"/>
            <w:shd w:val="clear" w:color="auto" w:fill="auto"/>
          </w:tcPr>
          <w:p w14:paraId="2D3C6F9A" w14:textId="77777777" w:rsidR="002F6A82" w:rsidRPr="00C21E02" w:rsidRDefault="002F6A82" w:rsidP="00565A2A">
            <w:pPr>
              <w:keepNext/>
              <w:autoSpaceDE w:val="0"/>
              <w:autoSpaceDN w:val="0"/>
              <w:adjustRightInd w:val="0"/>
              <w:ind w:left="91" w:hanging="91"/>
              <w:jc w:val="center"/>
              <w:rPr>
                <w:b/>
                <w:bCs/>
                <w:szCs w:val="22"/>
              </w:rPr>
            </w:pPr>
            <w:r w:rsidRPr="00C21E02">
              <w:rPr>
                <w:b/>
                <w:bCs/>
                <w:szCs w:val="22"/>
              </w:rPr>
              <w:t>Líkamsþyngd</w:t>
            </w:r>
          </w:p>
          <w:p w14:paraId="02923EC4" w14:textId="77777777" w:rsidR="002F6A82" w:rsidRPr="00C21E02" w:rsidRDefault="002F6A82" w:rsidP="00565A2A">
            <w:pPr>
              <w:jc w:val="center"/>
              <w:rPr>
                <w:b/>
                <w:szCs w:val="22"/>
              </w:rPr>
            </w:pPr>
            <w:r w:rsidRPr="00C21E02">
              <w:rPr>
                <w:b/>
                <w:szCs w:val="22"/>
              </w:rPr>
              <w:t>(kg)</w:t>
            </w:r>
          </w:p>
        </w:tc>
        <w:tc>
          <w:tcPr>
            <w:tcW w:w="2139" w:type="pct"/>
            <w:shd w:val="clear" w:color="auto" w:fill="auto"/>
          </w:tcPr>
          <w:p w14:paraId="3F7E942F" w14:textId="77777777" w:rsidR="002F6A82" w:rsidRPr="00C21E02" w:rsidRDefault="002F6A82" w:rsidP="00565A2A">
            <w:pPr>
              <w:autoSpaceDE w:val="0"/>
              <w:autoSpaceDN w:val="0"/>
              <w:adjustRightInd w:val="0"/>
              <w:ind w:left="90" w:hanging="90"/>
              <w:jc w:val="center"/>
              <w:rPr>
                <w:b/>
                <w:szCs w:val="22"/>
              </w:rPr>
            </w:pPr>
            <w:r w:rsidRPr="00C21E02">
              <w:rPr>
                <w:b/>
                <w:szCs w:val="22"/>
              </w:rPr>
              <w:t>Magn (skammtur) mixtúru sem á að gefa</w:t>
            </w:r>
          </w:p>
        </w:tc>
        <w:tc>
          <w:tcPr>
            <w:tcW w:w="1892" w:type="pct"/>
            <w:shd w:val="clear" w:color="auto" w:fill="auto"/>
          </w:tcPr>
          <w:p w14:paraId="7607A4A4" w14:textId="77777777" w:rsidR="002F6A82" w:rsidRPr="00C21E02" w:rsidRDefault="002F6A82" w:rsidP="00565A2A">
            <w:pPr>
              <w:jc w:val="center"/>
              <w:rPr>
                <w:b/>
                <w:szCs w:val="22"/>
              </w:rPr>
            </w:pPr>
            <w:r w:rsidRPr="00C21E02">
              <w:rPr>
                <w:b/>
                <w:bCs/>
                <w:szCs w:val="22"/>
              </w:rPr>
              <w:t>Fjöldi tuggutaflna</w:t>
            </w:r>
          </w:p>
        </w:tc>
      </w:tr>
      <w:tr w:rsidR="002F6A82" w:rsidRPr="00C21E02" w14:paraId="4FA88E40" w14:textId="77777777" w:rsidTr="00C21E02">
        <w:trPr>
          <w:trHeight w:val="173"/>
        </w:trPr>
        <w:tc>
          <w:tcPr>
            <w:tcW w:w="968" w:type="pct"/>
            <w:shd w:val="clear" w:color="auto" w:fill="auto"/>
          </w:tcPr>
          <w:p w14:paraId="37E7D321" w14:textId="77777777" w:rsidR="002F6A82" w:rsidRPr="00C21E02" w:rsidRDefault="002F6A82" w:rsidP="00565A2A">
            <w:pPr>
              <w:keepNext/>
              <w:jc w:val="center"/>
              <w:rPr>
                <w:b/>
                <w:szCs w:val="22"/>
              </w:rPr>
            </w:pPr>
            <w:r w:rsidRPr="00C21E02">
              <w:rPr>
                <w:szCs w:val="22"/>
              </w:rPr>
              <w:t>3 upp að 4</w:t>
            </w:r>
          </w:p>
        </w:tc>
        <w:tc>
          <w:tcPr>
            <w:tcW w:w="2139" w:type="pct"/>
            <w:shd w:val="clear" w:color="auto" w:fill="auto"/>
          </w:tcPr>
          <w:p w14:paraId="539B790C" w14:textId="77777777" w:rsidR="002F6A82" w:rsidRPr="00C21E02" w:rsidRDefault="002F6A82" w:rsidP="00565A2A">
            <w:pPr>
              <w:keepNext/>
              <w:jc w:val="center"/>
              <w:rPr>
                <w:b/>
                <w:szCs w:val="22"/>
              </w:rPr>
            </w:pPr>
            <w:r w:rsidRPr="00C21E02">
              <w:rPr>
                <w:szCs w:val="22"/>
              </w:rPr>
              <w:t>2,5</w:t>
            </w:r>
            <w:r w:rsidRPr="00C21E02">
              <w:rPr>
                <w:rFonts w:eastAsia="MS Mincho"/>
                <w:szCs w:val="22"/>
                <w:lang w:eastAsia="ja-JP"/>
              </w:rPr>
              <w:t> </w:t>
            </w:r>
            <w:r w:rsidRPr="00C21E02">
              <w:rPr>
                <w:szCs w:val="22"/>
              </w:rPr>
              <w:t>ml (20</w:t>
            </w:r>
            <w:r w:rsidRPr="00C21E02">
              <w:rPr>
                <w:rFonts w:eastAsia="MS Mincho"/>
                <w:szCs w:val="22"/>
                <w:lang w:eastAsia="ja-JP"/>
              </w:rPr>
              <w:t> </w:t>
            </w:r>
            <w:r w:rsidRPr="00C21E02">
              <w:rPr>
                <w:szCs w:val="22"/>
              </w:rPr>
              <w:t>mg) tvisvar á sólarhring</w:t>
            </w:r>
          </w:p>
        </w:tc>
        <w:tc>
          <w:tcPr>
            <w:tcW w:w="1892" w:type="pct"/>
            <w:vMerge w:val="restart"/>
            <w:shd w:val="clear" w:color="auto" w:fill="auto"/>
          </w:tcPr>
          <w:p w14:paraId="0E7F95F5" w14:textId="77777777" w:rsidR="002F6A82" w:rsidRPr="00C21E02" w:rsidRDefault="002F6A82" w:rsidP="00565A2A">
            <w:pPr>
              <w:keepNext/>
              <w:jc w:val="center"/>
              <w:rPr>
                <w:b/>
                <w:szCs w:val="22"/>
              </w:rPr>
            </w:pPr>
          </w:p>
        </w:tc>
      </w:tr>
      <w:tr w:rsidR="002F6A82" w:rsidRPr="00C21E02" w14:paraId="232BCBC5" w14:textId="77777777" w:rsidTr="00C21E02">
        <w:trPr>
          <w:trHeight w:val="173"/>
        </w:trPr>
        <w:tc>
          <w:tcPr>
            <w:tcW w:w="968" w:type="pct"/>
            <w:shd w:val="clear" w:color="auto" w:fill="auto"/>
          </w:tcPr>
          <w:p w14:paraId="10661A93" w14:textId="77777777" w:rsidR="002F6A82" w:rsidRPr="00C21E02" w:rsidRDefault="002F6A82" w:rsidP="00565A2A">
            <w:pPr>
              <w:keepNext/>
              <w:jc w:val="center"/>
              <w:rPr>
                <w:b/>
                <w:szCs w:val="22"/>
              </w:rPr>
            </w:pPr>
            <w:r w:rsidRPr="00C21E02">
              <w:rPr>
                <w:szCs w:val="22"/>
              </w:rPr>
              <w:t>4 upp að 6</w:t>
            </w:r>
          </w:p>
        </w:tc>
        <w:tc>
          <w:tcPr>
            <w:tcW w:w="2139" w:type="pct"/>
            <w:shd w:val="clear" w:color="auto" w:fill="auto"/>
          </w:tcPr>
          <w:p w14:paraId="38162D67" w14:textId="77777777" w:rsidR="002F6A82" w:rsidRPr="00C21E02" w:rsidRDefault="002F6A82" w:rsidP="00565A2A">
            <w:pPr>
              <w:keepNext/>
              <w:jc w:val="center"/>
              <w:rPr>
                <w:b/>
                <w:szCs w:val="22"/>
              </w:rPr>
            </w:pPr>
            <w:r w:rsidRPr="00C21E02">
              <w:rPr>
                <w:szCs w:val="22"/>
              </w:rPr>
              <w:t>3</w:t>
            </w:r>
            <w:r w:rsidRPr="00C21E02">
              <w:rPr>
                <w:rFonts w:eastAsia="MS Mincho"/>
                <w:szCs w:val="22"/>
                <w:lang w:eastAsia="ja-JP"/>
              </w:rPr>
              <w:t> </w:t>
            </w:r>
            <w:r w:rsidRPr="00C21E02">
              <w:rPr>
                <w:szCs w:val="22"/>
              </w:rPr>
              <w:t>ml (30</w:t>
            </w:r>
            <w:r w:rsidRPr="00C21E02">
              <w:rPr>
                <w:rFonts w:eastAsia="MS Mincho"/>
                <w:szCs w:val="22"/>
                <w:lang w:eastAsia="ja-JP"/>
              </w:rPr>
              <w:t> </w:t>
            </w:r>
            <w:r w:rsidRPr="00C21E02">
              <w:rPr>
                <w:szCs w:val="22"/>
              </w:rPr>
              <w:t>mg) tvisvar á sólarhring</w:t>
            </w:r>
          </w:p>
        </w:tc>
        <w:tc>
          <w:tcPr>
            <w:tcW w:w="1892" w:type="pct"/>
            <w:vMerge/>
            <w:shd w:val="clear" w:color="auto" w:fill="auto"/>
          </w:tcPr>
          <w:p w14:paraId="45D8A481" w14:textId="77777777" w:rsidR="002F6A82" w:rsidRPr="00C21E02" w:rsidRDefault="002F6A82" w:rsidP="00565A2A">
            <w:pPr>
              <w:keepNext/>
              <w:jc w:val="center"/>
              <w:rPr>
                <w:b/>
                <w:szCs w:val="22"/>
              </w:rPr>
            </w:pPr>
          </w:p>
        </w:tc>
      </w:tr>
      <w:tr w:rsidR="002F6A82" w:rsidRPr="00C21E02" w14:paraId="24EA7B4D" w14:textId="77777777" w:rsidTr="00C21E02">
        <w:trPr>
          <w:trHeight w:val="173"/>
        </w:trPr>
        <w:tc>
          <w:tcPr>
            <w:tcW w:w="968" w:type="pct"/>
            <w:shd w:val="clear" w:color="auto" w:fill="auto"/>
          </w:tcPr>
          <w:p w14:paraId="6235156A" w14:textId="77777777" w:rsidR="002F6A82" w:rsidRPr="00C21E02" w:rsidRDefault="00000000" w:rsidP="00565A2A">
            <w:pPr>
              <w:keepNext/>
              <w:jc w:val="center"/>
              <w:rPr>
                <w:b/>
                <w:szCs w:val="22"/>
              </w:rPr>
            </w:pPr>
            <w:r>
              <w:rPr>
                <w:noProof/>
                <w:szCs w:val="22"/>
              </w:rPr>
              <w:pict w14:anchorId="50B5ED4A">
                <v:shape id="_x0000_s2100" type="#_x0000_t32" style="position:absolute;left:0;text-align:left;margin-left:-99.7pt;margin-top:-.5pt;width:0;height:93.6pt;z-index:32;mso-position-horizontal-relative:text;mso-position-vertical-relative:text" o:connectortype="straight" stroked="f">
                  <v:stroke startarrowwidth="narrow" startarrowlength="short" endarrowwidth="narrow" endarrowlength="short"/>
                  <w10:wrap anchorx="margin"/>
                </v:shape>
              </w:pict>
            </w:r>
            <w:r w:rsidR="002F6A82" w:rsidRPr="00C21E02">
              <w:rPr>
                <w:szCs w:val="22"/>
              </w:rPr>
              <w:t>6 upp að 8</w:t>
            </w:r>
          </w:p>
        </w:tc>
        <w:tc>
          <w:tcPr>
            <w:tcW w:w="2139" w:type="pct"/>
            <w:shd w:val="clear" w:color="auto" w:fill="auto"/>
          </w:tcPr>
          <w:p w14:paraId="29835CF9" w14:textId="77777777" w:rsidR="002F6A82" w:rsidRPr="00C21E02" w:rsidRDefault="002F6A82" w:rsidP="00565A2A">
            <w:pPr>
              <w:keepNext/>
              <w:jc w:val="center"/>
              <w:rPr>
                <w:b/>
                <w:szCs w:val="22"/>
              </w:rPr>
            </w:pPr>
            <w:r w:rsidRPr="00C21E02">
              <w:rPr>
                <w:szCs w:val="22"/>
              </w:rPr>
              <w:t>4</w:t>
            </w:r>
            <w:r w:rsidRPr="00C21E02">
              <w:rPr>
                <w:rFonts w:eastAsia="MS Mincho"/>
                <w:szCs w:val="22"/>
                <w:lang w:eastAsia="ja-JP"/>
              </w:rPr>
              <w:t> </w:t>
            </w:r>
            <w:r w:rsidRPr="00C21E02">
              <w:rPr>
                <w:szCs w:val="22"/>
              </w:rPr>
              <w:t>ml (40</w:t>
            </w:r>
            <w:r w:rsidRPr="00C21E02">
              <w:rPr>
                <w:rFonts w:eastAsia="MS Mincho"/>
                <w:szCs w:val="22"/>
                <w:lang w:eastAsia="ja-JP"/>
              </w:rPr>
              <w:t> </w:t>
            </w:r>
            <w:r w:rsidRPr="00C21E02">
              <w:rPr>
                <w:szCs w:val="22"/>
              </w:rPr>
              <w:t>mg) tvisvar á sólarhring</w:t>
            </w:r>
          </w:p>
        </w:tc>
        <w:tc>
          <w:tcPr>
            <w:tcW w:w="1892" w:type="pct"/>
            <w:vMerge/>
            <w:shd w:val="clear" w:color="auto" w:fill="auto"/>
          </w:tcPr>
          <w:p w14:paraId="2F9291A7" w14:textId="77777777" w:rsidR="002F6A82" w:rsidRPr="00C21E02" w:rsidRDefault="002F6A82" w:rsidP="00565A2A">
            <w:pPr>
              <w:keepNext/>
              <w:jc w:val="center"/>
              <w:rPr>
                <w:b/>
                <w:szCs w:val="22"/>
              </w:rPr>
            </w:pPr>
          </w:p>
        </w:tc>
      </w:tr>
      <w:tr w:rsidR="002F6A82" w:rsidRPr="00C21E02" w14:paraId="7954B53D" w14:textId="77777777" w:rsidTr="00C21E02">
        <w:trPr>
          <w:trHeight w:val="173"/>
        </w:trPr>
        <w:tc>
          <w:tcPr>
            <w:tcW w:w="968" w:type="pct"/>
            <w:shd w:val="clear" w:color="auto" w:fill="auto"/>
          </w:tcPr>
          <w:p w14:paraId="52890553" w14:textId="77777777" w:rsidR="002F6A82" w:rsidRPr="00C21E02" w:rsidRDefault="002F6A82" w:rsidP="00565A2A">
            <w:pPr>
              <w:keepNext/>
              <w:jc w:val="center"/>
              <w:rPr>
                <w:b/>
                <w:szCs w:val="22"/>
              </w:rPr>
            </w:pPr>
            <w:r w:rsidRPr="00C21E02">
              <w:rPr>
                <w:szCs w:val="22"/>
              </w:rPr>
              <w:t>8 upp að 11</w:t>
            </w:r>
          </w:p>
        </w:tc>
        <w:tc>
          <w:tcPr>
            <w:tcW w:w="2139" w:type="pct"/>
            <w:shd w:val="clear" w:color="auto" w:fill="auto"/>
          </w:tcPr>
          <w:p w14:paraId="6D9E1E83" w14:textId="77777777" w:rsidR="002F6A82" w:rsidRPr="00C21E02" w:rsidRDefault="002F6A82" w:rsidP="00565A2A">
            <w:pPr>
              <w:keepNext/>
              <w:jc w:val="center"/>
              <w:rPr>
                <w:b/>
                <w:szCs w:val="22"/>
              </w:rPr>
            </w:pPr>
            <w:r w:rsidRPr="00C21E02">
              <w:rPr>
                <w:szCs w:val="22"/>
              </w:rPr>
              <w:t>6</w:t>
            </w:r>
            <w:r w:rsidRPr="00C21E02">
              <w:rPr>
                <w:rFonts w:eastAsia="MS Mincho"/>
                <w:szCs w:val="22"/>
                <w:lang w:eastAsia="ja-JP"/>
              </w:rPr>
              <w:t> </w:t>
            </w:r>
            <w:r w:rsidRPr="00C21E02">
              <w:rPr>
                <w:szCs w:val="22"/>
              </w:rPr>
              <w:t>ml (60</w:t>
            </w:r>
            <w:r w:rsidRPr="00C21E02">
              <w:rPr>
                <w:rFonts w:eastAsia="MS Mincho"/>
                <w:szCs w:val="22"/>
                <w:lang w:eastAsia="ja-JP"/>
              </w:rPr>
              <w:t> </w:t>
            </w:r>
            <w:r w:rsidRPr="00C21E02">
              <w:rPr>
                <w:szCs w:val="22"/>
              </w:rPr>
              <w:t>mg) tvisvar á sólarhring</w:t>
            </w:r>
          </w:p>
        </w:tc>
        <w:tc>
          <w:tcPr>
            <w:tcW w:w="1892" w:type="pct"/>
            <w:vMerge/>
            <w:shd w:val="clear" w:color="auto" w:fill="auto"/>
          </w:tcPr>
          <w:p w14:paraId="66056DDD" w14:textId="77777777" w:rsidR="002F6A82" w:rsidRPr="00C21E02" w:rsidRDefault="002F6A82" w:rsidP="00565A2A">
            <w:pPr>
              <w:keepNext/>
              <w:jc w:val="center"/>
              <w:rPr>
                <w:b/>
                <w:szCs w:val="22"/>
              </w:rPr>
            </w:pPr>
          </w:p>
        </w:tc>
      </w:tr>
      <w:tr w:rsidR="002F6A82" w:rsidRPr="00C21E02" w14:paraId="639829AD" w14:textId="77777777" w:rsidTr="00C21E02">
        <w:trPr>
          <w:trHeight w:val="173"/>
        </w:trPr>
        <w:tc>
          <w:tcPr>
            <w:tcW w:w="968" w:type="pct"/>
            <w:shd w:val="clear" w:color="auto" w:fill="auto"/>
          </w:tcPr>
          <w:p w14:paraId="41B9CBF6" w14:textId="77777777" w:rsidR="002F6A82" w:rsidRPr="00C21E02" w:rsidRDefault="002F6A82" w:rsidP="00565A2A">
            <w:pPr>
              <w:keepNext/>
              <w:jc w:val="center"/>
              <w:rPr>
                <w:b/>
                <w:szCs w:val="22"/>
              </w:rPr>
            </w:pPr>
            <w:r w:rsidRPr="00C21E02">
              <w:rPr>
                <w:szCs w:val="22"/>
              </w:rPr>
              <w:t>11 upp að 14</w:t>
            </w:r>
            <w:r w:rsidRPr="00C21E02">
              <w:rPr>
                <w:szCs w:val="22"/>
                <w:vertAlign w:val="superscript"/>
              </w:rPr>
              <w:t>†</w:t>
            </w:r>
          </w:p>
        </w:tc>
        <w:tc>
          <w:tcPr>
            <w:tcW w:w="2139" w:type="pct"/>
            <w:shd w:val="clear" w:color="auto" w:fill="auto"/>
          </w:tcPr>
          <w:p w14:paraId="0FD27E4D" w14:textId="77777777" w:rsidR="002F6A82" w:rsidRPr="00C21E02" w:rsidRDefault="002F6A82" w:rsidP="00565A2A">
            <w:pPr>
              <w:keepNext/>
              <w:jc w:val="center"/>
              <w:rPr>
                <w:b/>
                <w:szCs w:val="22"/>
              </w:rPr>
            </w:pPr>
            <w:r w:rsidRPr="00C21E02">
              <w:rPr>
                <w:szCs w:val="22"/>
              </w:rPr>
              <w:t>8</w:t>
            </w:r>
            <w:r w:rsidRPr="00C21E02">
              <w:rPr>
                <w:rFonts w:eastAsia="MS Mincho"/>
                <w:szCs w:val="22"/>
                <w:lang w:eastAsia="ja-JP"/>
              </w:rPr>
              <w:t> </w:t>
            </w:r>
            <w:r w:rsidRPr="00C21E02">
              <w:rPr>
                <w:szCs w:val="22"/>
              </w:rPr>
              <w:t>ml (80</w:t>
            </w:r>
            <w:r w:rsidRPr="00C21E02">
              <w:rPr>
                <w:rFonts w:eastAsia="MS Mincho"/>
                <w:szCs w:val="22"/>
                <w:lang w:eastAsia="ja-JP"/>
              </w:rPr>
              <w:t> </w:t>
            </w:r>
            <w:r w:rsidRPr="00C21E02">
              <w:rPr>
                <w:szCs w:val="22"/>
              </w:rPr>
              <w:t>mg) tvisvar á sólarhring</w:t>
            </w:r>
          </w:p>
        </w:tc>
        <w:tc>
          <w:tcPr>
            <w:tcW w:w="1892" w:type="pct"/>
            <w:shd w:val="clear" w:color="auto" w:fill="auto"/>
          </w:tcPr>
          <w:p w14:paraId="194412F6" w14:textId="77777777" w:rsidR="002F6A82" w:rsidRPr="00C21E02" w:rsidRDefault="002F6A82" w:rsidP="00565A2A">
            <w:pPr>
              <w:keepNext/>
              <w:jc w:val="center"/>
              <w:rPr>
                <w:b/>
                <w:szCs w:val="22"/>
              </w:rPr>
            </w:pPr>
            <w:r w:rsidRPr="00C21E02">
              <w:rPr>
                <w:szCs w:val="22"/>
              </w:rPr>
              <w:t>3 x 25</w:t>
            </w:r>
            <w:r w:rsidRPr="00C21E02">
              <w:rPr>
                <w:rFonts w:eastAsia="MS Mincho"/>
                <w:szCs w:val="22"/>
                <w:lang w:eastAsia="ja-JP"/>
              </w:rPr>
              <w:t> </w:t>
            </w:r>
            <w:r w:rsidRPr="00C21E02">
              <w:rPr>
                <w:szCs w:val="22"/>
              </w:rPr>
              <w:t>mg tvisvar á sólarhring</w:t>
            </w:r>
          </w:p>
        </w:tc>
      </w:tr>
      <w:tr w:rsidR="002F6A82" w:rsidRPr="00C21E02" w14:paraId="49B5B41A" w14:textId="77777777" w:rsidTr="00C21E02">
        <w:trPr>
          <w:trHeight w:val="173"/>
        </w:trPr>
        <w:tc>
          <w:tcPr>
            <w:tcW w:w="968" w:type="pct"/>
            <w:shd w:val="clear" w:color="auto" w:fill="auto"/>
          </w:tcPr>
          <w:p w14:paraId="5F83C888" w14:textId="77777777" w:rsidR="002F6A82" w:rsidRPr="00C21E02" w:rsidRDefault="002F6A82" w:rsidP="00565A2A">
            <w:pPr>
              <w:keepNext/>
              <w:jc w:val="center"/>
              <w:rPr>
                <w:b/>
                <w:szCs w:val="22"/>
              </w:rPr>
            </w:pPr>
            <w:r w:rsidRPr="00C21E02">
              <w:rPr>
                <w:szCs w:val="22"/>
              </w:rPr>
              <w:t>14 upp að 20</w:t>
            </w:r>
            <w:r w:rsidRPr="00C21E02">
              <w:rPr>
                <w:szCs w:val="22"/>
                <w:vertAlign w:val="superscript"/>
              </w:rPr>
              <w:t>†</w:t>
            </w:r>
          </w:p>
        </w:tc>
        <w:tc>
          <w:tcPr>
            <w:tcW w:w="2139" w:type="pct"/>
            <w:shd w:val="clear" w:color="auto" w:fill="auto"/>
          </w:tcPr>
          <w:p w14:paraId="5DB0FED1" w14:textId="77777777" w:rsidR="002F6A82" w:rsidRPr="00C21E02" w:rsidRDefault="002F6A82" w:rsidP="00565A2A">
            <w:pPr>
              <w:keepNext/>
              <w:jc w:val="center"/>
              <w:rPr>
                <w:b/>
                <w:szCs w:val="22"/>
              </w:rPr>
            </w:pPr>
            <w:r w:rsidRPr="00C21E02">
              <w:rPr>
                <w:szCs w:val="22"/>
              </w:rPr>
              <w:t>10</w:t>
            </w:r>
            <w:r w:rsidRPr="00C21E02">
              <w:rPr>
                <w:rFonts w:eastAsia="MS Mincho"/>
                <w:szCs w:val="22"/>
                <w:lang w:eastAsia="ja-JP"/>
              </w:rPr>
              <w:t> </w:t>
            </w:r>
            <w:r w:rsidRPr="00C21E02">
              <w:rPr>
                <w:szCs w:val="22"/>
              </w:rPr>
              <w:t>ml (100</w:t>
            </w:r>
            <w:r w:rsidRPr="00C21E02">
              <w:rPr>
                <w:rFonts w:eastAsia="MS Mincho"/>
                <w:szCs w:val="22"/>
                <w:lang w:eastAsia="ja-JP"/>
              </w:rPr>
              <w:t> </w:t>
            </w:r>
            <w:r w:rsidRPr="00C21E02">
              <w:rPr>
                <w:szCs w:val="22"/>
              </w:rPr>
              <w:t>mg) tvisvar á sólarhring</w:t>
            </w:r>
          </w:p>
        </w:tc>
        <w:tc>
          <w:tcPr>
            <w:tcW w:w="1892" w:type="pct"/>
            <w:shd w:val="clear" w:color="auto" w:fill="auto"/>
          </w:tcPr>
          <w:p w14:paraId="6A2C89F7" w14:textId="77777777" w:rsidR="002F6A82" w:rsidRPr="00C21E02" w:rsidRDefault="002F6A82" w:rsidP="00565A2A">
            <w:pPr>
              <w:keepNext/>
              <w:jc w:val="center"/>
              <w:rPr>
                <w:b/>
                <w:szCs w:val="22"/>
              </w:rPr>
            </w:pPr>
            <w:r w:rsidRPr="00C21E02">
              <w:rPr>
                <w:szCs w:val="22"/>
              </w:rPr>
              <w:t>1 x 100</w:t>
            </w:r>
            <w:r w:rsidRPr="00C21E02">
              <w:rPr>
                <w:rFonts w:eastAsia="MS Mincho"/>
                <w:szCs w:val="22"/>
                <w:lang w:eastAsia="ja-JP"/>
              </w:rPr>
              <w:t> </w:t>
            </w:r>
            <w:r w:rsidRPr="00C21E02">
              <w:rPr>
                <w:szCs w:val="22"/>
              </w:rPr>
              <w:t>mg tvisvar á sólarhring</w:t>
            </w:r>
          </w:p>
        </w:tc>
      </w:tr>
      <w:tr w:rsidR="002F6A82" w:rsidRPr="00C21E02" w14:paraId="3C4BA23D" w14:textId="77777777" w:rsidTr="00C21E02">
        <w:trPr>
          <w:trHeight w:val="185"/>
        </w:trPr>
        <w:tc>
          <w:tcPr>
            <w:tcW w:w="968" w:type="pct"/>
            <w:shd w:val="clear" w:color="auto" w:fill="auto"/>
          </w:tcPr>
          <w:p w14:paraId="5ACB2E73" w14:textId="77777777" w:rsidR="002F6A82" w:rsidRPr="00C21E02" w:rsidRDefault="002F6A82" w:rsidP="00565A2A">
            <w:pPr>
              <w:keepNext/>
              <w:jc w:val="center"/>
              <w:rPr>
                <w:b/>
                <w:szCs w:val="22"/>
              </w:rPr>
            </w:pPr>
            <w:r w:rsidRPr="00C21E02">
              <w:rPr>
                <w:szCs w:val="22"/>
              </w:rPr>
              <w:t>20 upp að 25</w:t>
            </w:r>
          </w:p>
        </w:tc>
        <w:tc>
          <w:tcPr>
            <w:tcW w:w="2139" w:type="pct"/>
            <w:shd w:val="clear" w:color="auto" w:fill="auto"/>
          </w:tcPr>
          <w:p w14:paraId="3FC1C5EC" w14:textId="77777777" w:rsidR="002F6A82" w:rsidRPr="00C21E02" w:rsidRDefault="002F6A82" w:rsidP="00565A2A">
            <w:pPr>
              <w:keepNext/>
              <w:jc w:val="center"/>
              <w:rPr>
                <w:b/>
                <w:szCs w:val="22"/>
              </w:rPr>
            </w:pPr>
          </w:p>
        </w:tc>
        <w:tc>
          <w:tcPr>
            <w:tcW w:w="1892" w:type="pct"/>
            <w:shd w:val="clear" w:color="auto" w:fill="auto"/>
          </w:tcPr>
          <w:p w14:paraId="07D2C7E7" w14:textId="77777777" w:rsidR="002F6A82" w:rsidRPr="00C21E02" w:rsidRDefault="002F6A82" w:rsidP="00565A2A">
            <w:pPr>
              <w:keepNext/>
              <w:jc w:val="center"/>
              <w:rPr>
                <w:b/>
                <w:szCs w:val="22"/>
              </w:rPr>
            </w:pPr>
            <w:r w:rsidRPr="00C21E02">
              <w:rPr>
                <w:szCs w:val="22"/>
              </w:rPr>
              <w:t>1,5 x 100</w:t>
            </w:r>
            <w:r w:rsidRPr="00C21E02">
              <w:rPr>
                <w:rFonts w:eastAsia="MS Mincho"/>
                <w:szCs w:val="22"/>
                <w:lang w:eastAsia="ja-JP"/>
              </w:rPr>
              <w:t> </w:t>
            </w:r>
            <w:r w:rsidRPr="00C21E02">
              <w:rPr>
                <w:szCs w:val="22"/>
              </w:rPr>
              <w:t>mg</w:t>
            </w:r>
            <w:r w:rsidRPr="00C21E02">
              <w:rPr>
                <w:szCs w:val="22"/>
                <w:vertAlign w:val="superscript"/>
              </w:rPr>
              <w:t xml:space="preserve">‡ </w:t>
            </w:r>
            <w:r w:rsidRPr="00C21E02">
              <w:rPr>
                <w:szCs w:val="22"/>
              </w:rPr>
              <w:t>tvisvar á sólarhring</w:t>
            </w:r>
          </w:p>
        </w:tc>
      </w:tr>
      <w:tr w:rsidR="002F6A82" w:rsidRPr="00C21E02" w14:paraId="3B12EA29" w14:textId="77777777" w:rsidTr="00C21E02">
        <w:trPr>
          <w:trHeight w:val="350"/>
        </w:trPr>
        <w:tc>
          <w:tcPr>
            <w:tcW w:w="5000" w:type="pct"/>
            <w:gridSpan w:val="3"/>
            <w:shd w:val="clear" w:color="auto" w:fill="auto"/>
          </w:tcPr>
          <w:p w14:paraId="3C9BD647" w14:textId="77777777" w:rsidR="002F6A82" w:rsidRPr="00F96F9B" w:rsidRDefault="002F6A82" w:rsidP="00565A2A">
            <w:pPr>
              <w:keepNext/>
              <w:autoSpaceDE w:val="0"/>
              <w:autoSpaceDN w:val="0"/>
              <w:adjustRightInd w:val="0"/>
              <w:rPr>
                <w:sz w:val="20"/>
              </w:rPr>
            </w:pPr>
            <w:r w:rsidRPr="00F96F9B">
              <w:rPr>
                <w:sz w:val="20"/>
              </w:rPr>
              <w:t xml:space="preserve">* Ráðleggingar um </w:t>
            </w:r>
            <w:r w:rsidR="00A839D5" w:rsidRPr="00F96F9B">
              <w:rPr>
                <w:sz w:val="20"/>
              </w:rPr>
              <w:t xml:space="preserve">skammta </w:t>
            </w:r>
            <w:r w:rsidR="00234C35" w:rsidRPr="00F96F9B">
              <w:rPr>
                <w:sz w:val="20"/>
              </w:rPr>
              <w:t xml:space="preserve">fyrir </w:t>
            </w:r>
            <w:r w:rsidRPr="00F96F9B">
              <w:rPr>
                <w:sz w:val="20"/>
              </w:rPr>
              <w:t>tuggut</w:t>
            </w:r>
            <w:r w:rsidR="00234C35" w:rsidRPr="00F96F9B">
              <w:rPr>
                <w:sz w:val="20"/>
              </w:rPr>
              <w:t>öflur</w:t>
            </w:r>
            <w:r w:rsidRPr="00F96F9B">
              <w:rPr>
                <w:sz w:val="20"/>
              </w:rPr>
              <w:t xml:space="preserve"> og mixtúru</w:t>
            </w:r>
            <w:r w:rsidR="00A839D5" w:rsidRPr="00F96F9B">
              <w:rPr>
                <w:sz w:val="20"/>
              </w:rPr>
              <w:t>kyrni</w:t>
            </w:r>
            <w:r w:rsidRPr="00F96F9B">
              <w:rPr>
                <w:sz w:val="20"/>
              </w:rPr>
              <w:t>, dreifu í 10 ml af vatni miðast við skammt sem er u.þ.b. 6 mg/kg tvisvar á sólarhring (sjá kafla 5.2).</w:t>
            </w:r>
          </w:p>
          <w:p w14:paraId="41782CA6" w14:textId="77777777" w:rsidR="002F6A82" w:rsidRPr="00F96F9B" w:rsidRDefault="002F6A82" w:rsidP="00565A2A">
            <w:pPr>
              <w:keepNext/>
              <w:autoSpaceDE w:val="0"/>
              <w:autoSpaceDN w:val="0"/>
              <w:adjustRightInd w:val="0"/>
              <w:ind w:left="90" w:hanging="90"/>
              <w:rPr>
                <w:sz w:val="20"/>
              </w:rPr>
            </w:pPr>
            <w:r w:rsidRPr="00F96F9B">
              <w:rPr>
                <w:sz w:val="20"/>
                <w:vertAlign w:val="superscript"/>
              </w:rPr>
              <w:t>†</w:t>
            </w:r>
            <w:r w:rsidRPr="00F96F9B">
              <w:rPr>
                <w:rFonts w:eastAsia="MS Mincho"/>
                <w:color w:val="000000"/>
                <w:sz w:val="20"/>
              </w:rPr>
              <w:t>Fyrir börn sem vega 11 til 20</w:t>
            </w:r>
            <w:r w:rsidRPr="00F96F9B">
              <w:rPr>
                <w:rFonts w:eastAsia="MS Mincho"/>
                <w:sz w:val="20"/>
                <w:lang w:eastAsia="ja-JP"/>
              </w:rPr>
              <w:t> </w:t>
            </w:r>
            <w:r w:rsidRPr="00F96F9B">
              <w:rPr>
                <w:rFonts w:eastAsia="MS Mincho"/>
                <w:color w:val="000000"/>
                <w:sz w:val="20"/>
              </w:rPr>
              <w:t>kg má nota hvort lyfjaformið sem er.</w:t>
            </w:r>
          </w:p>
          <w:p w14:paraId="3A55A164" w14:textId="77777777" w:rsidR="002F6A82" w:rsidRPr="00F96F9B" w:rsidRDefault="002F6A82" w:rsidP="002F6A82">
            <w:pPr>
              <w:keepNext/>
              <w:autoSpaceDE w:val="0"/>
              <w:autoSpaceDN w:val="0"/>
              <w:adjustRightInd w:val="0"/>
              <w:ind w:left="90" w:hanging="90"/>
              <w:rPr>
                <w:sz w:val="20"/>
              </w:rPr>
            </w:pPr>
            <w:r w:rsidRPr="00F96F9B">
              <w:rPr>
                <w:rFonts w:eastAsia="MS Mincho"/>
                <w:color w:val="000000"/>
                <w:sz w:val="20"/>
              </w:rPr>
              <w:t>Athugið: Tuggutöflurnar eru fáanlegar sem 25 mg og 100 mg töflur</w:t>
            </w:r>
            <w:r w:rsidR="003A1324" w:rsidRPr="00F96F9B">
              <w:rPr>
                <w:rFonts w:eastAsia="MS Mincho"/>
                <w:color w:val="000000"/>
                <w:sz w:val="20"/>
              </w:rPr>
              <w:t>.</w:t>
            </w:r>
          </w:p>
          <w:p w14:paraId="021D3EF1" w14:textId="77777777" w:rsidR="002F6A82" w:rsidRDefault="002F6A82" w:rsidP="00CD5FBE">
            <w:pPr>
              <w:keepNext/>
              <w:rPr>
                <w:sz w:val="20"/>
              </w:rPr>
            </w:pPr>
            <w:r w:rsidRPr="00F96F9B">
              <w:rPr>
                <w:sz w:val="20"/>
                <w:vertAlign w:val="superscript"/>
              </w:rPr>
              <w:t>‡</w:t>
            </w:r>
            <w:r w:rsidRPr="00F96F9B">
              <w:rPr>
                <w:sz w:val="20"/>
              </w:rPr>
              <w:t>100 mg tuggutöflu</w:t>
            </w:r>
            <w:r w:rsidR="00234C35" w:rsidRPr="00F96F9B">
              <w:rPr>
                <w:sz w:val="20"/>
              </w:rPr>
              <w:t xml:space="preserve"> </w:t>
            </w:r>
            <w:r w:rsidRPr="00F96F9B">
              <w:rPr>
                <w:sz w:val="20"/>
              </w:rPr>
              <w:t xml:space="preserve">má skipta í </w:t>
            </w:r>
            <w:r w:rsidR="00E0751C">
              <w:rPr>
                <w:sz w:val="20"/>
              </w:rPr>
              <w:t>jafna 50 mg skammta</w:t>
            </w:r>
            <w:r w:rsidRPr="00F96F9B">
              <w:rPr>
                <w:sz w:val="20"/>
              </w:rPr>
              <w:t>.</w:t>
            </w:r>
          </w:p>
          <w:p w14:paraId="37044D36" w14:textId="77777777" w:rsidR="001A5C2D" w:rsidRPr="00C21E02" w:rsidRDefault="001A5C2D" w:rsidP="00CD5FBE">
            <w:pPr>
              <w:keepNext/>
              <w:rPr>
                <w:szCs w:val="22"/>
              </w:rPr>
            </w:pPr>
            <w:r w:rsidRPr="002C40C7">
              <w:rPr>
                <w:rFonts w:eastAsia="MS Mincho"/>
                <w:color w:val="000000"/>
                <w:sz w:val="20"/>
              </w:rPr>
              <w:t>Hins vegar skal forðast að brjóta töflurnar ef mögulegt er.</w:t>
            </w:r>
          </w:p>
        </w:tc>
      </w:tr>
    </w:tbl>
    <w:p w14:paraId="5FADF3B2" w14:textId="77777777" w:rsidR="002F6A82" w:rsidRPr="00452C1D" w:rsidRDefault="002F6A82" w:rsidP="002F6A82">
      <w:pPr>
        <w:keepNext/>
        <w:rPr>
          <w:b/>
          <w:szCs w:val="22"/>
        </w:rPr>
      </w:pPr>
    </w:p>
    <w:p w14:paraId="2F6AD479" w14:textId="77777777" w:rsidR="00452C1D" w:rsidRDefault="002F6A82" w:rsidP="001940C7">
      <w:pPr>
        <w:autoSpaceDE w:val="0"/>
        <w:autoSpaceDN w:val="0"/>
        <w:adjustRightInd w:val="0"/>
        <w:rPr>
          <w:rFonts w:cs="Arial"/>
          <w:szCs w:val="22"/>
        </w:rPr>
      </w:pPr>
      <w:r>
        <w:rPr>
          <w:b/>
          <w:szCs w:val="22"/>
        </w:rPr>
        <w:t>Tafla</w:t>
      </w:r>
      <w:r>
        <w:rPr>
          <w:szCs w:val="22"/>
        </w:rPr>
        <w:t> </w:t>
      </w:r>
      <w:r>
        <w:rPr>
          <w:b/>
          <w:szCs w:val="22"/>
        </w:rPr>
        <w:t>2</w:t>
      </w:r>
    </w:p>
    <w:p w14:paraId="3065F382" w14:textId="77777777" w:rsidR="008378C2" w:rsidRPr="0033525D" w:rsidRDefault="008378C2" w:rsidP="008378C2">
      <w:pPr>
        <w:keepNext/>
        <w:rPr>
          <w:rFonts w:cs="Arial"/>
          <w:b/>
          <w:szCs w:val="22"/>
        </w:rPr>
      </w:pPr>
      <w:r w:rsidRPr="00CE6260">
        <w:rPr>
          <w:b/>
          <w:szCs w:val="22"/>
        </w:rPr>
        <w:t>Ráðlagður</w:t>
      </w:r>
      <w:r w:rsidRPr="004962BD">
        <w:rPr>
          <w:b/>
          <w:szCs w:val="22"/>
        </w:rPr>
        <w:t xml:space="preserve"> </w:t>
      </w:r>
      <w:r w:rsidRPr="00DB1BA8">
        <w:rPr>
          <w:b/>
          <w:szCs w:val="22"/>
        </w:rPr>
        <w:t xml:space="preserve">skammtur </w:t>
      </w:r>
      <w:r w:rsidRPr="00DB1BA8">
        <w:rPr>
          <w:b/>
        </w:rPr>
        <w:t>ISENTRESS mixtúrukyrnis, dreifu</w:t>
      </w:r>
      <w:r w:rsidRPr="00666829">
        <w:rPr>
          <w:rFonts w:cs="Arial"/>
          <w:b/>
          <w:szCs w:val="22"/>
        </w:rPr>
        <w:t xml:space="preserve"> </w:t>
      </w:r>
      <w:r>
        <w:rPr>
          <w:rFonts w:cs="Arial"/>
          <w:b/>
          <w:szCs w:val="22"/>
        </w:rPr>
        <w:t>hjá nýburum</w:t>
      </w:r>
      <w:r w:rsidRPr="00666829">
        <w:rPr>
          <w:rFonts w:cs="Arial"/>
          <w:b/>
          <w:szCs w:val="22"/>
        </w:rPr>
        <w:t xml:space="preserve"> </w:t>
      </w:r>
      <w:r w:rsidR="00FC6A7E">
        <w:rPr>
          <w:rFonts w:cs="Arial"/>
          <w:b/>
          <w:szCs w:val="22"/>
        </w:rPr>
        <w:t xml:space="preserve">eftir fulla meðgöngu </w:t>
      </w:r>
      <w:r w:rsidRPr="00666829">
        <w:rPr>
          <w:rFonts w:cs="Arial"/>
          <w:b/>
          <w:szCs w:val="22"/>
        </w:rPr>
        <w:t>(</w:t>
      </w:r>
      <w:r w:rsidR="006B7C11">
        <w:rPr>
          <w:rFonts w:cs="Arial"/>
          <w:b/>
          <w:szCs w:val="22"/>
        </w:rPr>
        <w:t>0</w:t>
      </w:r>
      <w:r w:rsidR="001F39B0">
        <w:rPr>
          <w:rFonts w:cs="Arial"/>
          <w:b/>
          <w:szCs w:val="22"/>
        </w:rPr>
        <w:t> </w:t>
      </w:r>
      <w:r w:rsidR="006B7C11">
        <w:rPr>
          <w:rFonts w:cs="Arial"/>
          <w:b/>
          <w:szCs w:val="22"/>
        </w:rPr>
        <w:t xml:space="preserve">til </w:t>
      </w:r>
      <w:r w:rsidRPr="00DB1BA8">
        <w:rPr>
          <w:rFonts w:cs="Arial"/>
          <w:b/>
          <w:szCs w:val="22"/>
        </w:rPr>
        <w:t>4</w:t>
      </w:r>
      <w:r w:rsidRPr="00DB1BA8">
        <w:rPr>
          <w:b/>
          <w:szCs w:val="22"/>
        </w:rPr>
        <w:t> vikna</w:t>
      </w:r>
      <w:r w:rsidRPr="00666829">
        <w:rPr>
          <w:rFonts w:cs="Arial"/>
          <w:b/>
          <w:szCs w:val="22"/>
        </w:rPr>
        <w:t xml:space="preserve"> </w:t>
      </w:r>
      <w:r>
        <w:rPr>
          <w:rFonts w:cs="Arial"/>
          <w:b/>
          <w:szCs w:val="22"/>
        </w:rPr>
        <w:t>[28</w:t>
      </w:r>
      <w:r>
        <w:rPr>
          <w:szCs w:val="22"/>
        </w:rPr>
        <w:t> </w:t>
      </w:r>
      <w:r>
        <w:rPr>
          <w:rFonts w:cs="Arial"/>
          <w:b/>
          <w:szCs w:val="22"/>
        </w:rPr>
        <w:t>daga]</w:t>
      </w:r>
      <w:r w:rsidR="00234C35">
        <w:rPr>
          <w:rFonts w:cs="Arial"/>
          <w:b/>
          <w:szCs w:val="22"/>
        </w:rPr>
        <w:t>)</w:t>
      </w:r>
      <w:r w:rsidRPr="0033525D">
        <w:t>*</w:t>
      </w:r>
    </w:p>
    <w:p w14:paraId="523B9BFD" w14:textId="77777777" w:rsidR="008378C2" w:rsidRPr="0033525D" w:rsidRDefault="008378C2" w:rsidP="008378C2">
      <w:pPr>
        <w:keepNext/>
        <w:rPr>
          <w:rFonts w:cs="Arial"/>
          <w:b/>
          <w:szCs w:val="22"/>
        </w:rPr>
      </w:pPr>
    </w:p>
    <w:p w14:paraId="53DC29FA" w14:textId="77777777" w:rsidR="008378C2" w:rsidRPr="00C21E02" w:rsidRDefault="008378C2" w:rsidP="00C21E02">
      <w:pPr>
        <w:pStyle w:val="Body"/>
        <w:keepNext/>
        <w:jc w:val="left"/>
        <w:rPr>
          <w:rFonts w:cs="Arial"/>
          <w:b/>
          <w:szCs w:val="22"/>
          <w:lang w:val="is-IS"/>
        </w:rPr>
      </w:pPr>
      <w:r w:rsidRPr="00C21E02">
        <w:rPr>
          <w:rFonts w:cs="Arial"/>
          <w:b/>
          <w:szCs w:val="22"/>
          <w:lang w:val="is-IS"/>
        </w:rPr>
        <w:t xml:space="preserve">Athugið: </w:t>
      </w:r>
      <w:r w:rsidRPr="00C21E02">
        <w:rPr>
          <w:rFonts w:cs="Arial"/>
          <w:szCs w:val="22"/>
          <w:lang w:val="is-IS"/>
        </w:rPr>
        <w:t xml:space="preserve">Ef móðirin hefur </w:t>
      </w:r>
      <w:r w:rsidR="00452C1D" w:rsidRPr="00C21E02">
        <w:rPr>
          <w:rFonts w:cs="Arial"/>
          <w:szCs w:val="22"/>
          <w:lang w:val="is-IS"/>
        </w:rPr>
        <w:t>fengið</w:t>
      </w:r>
      <w:r w:rsidRPr="00C21E02">
        <w:rPr>
          <w:rFonts w:cs="Arial"/>
          <w:szCs w:val="22"/>
          <w:lang w:val="is-IS"/>
        </w:rPr>
        <w:t xml:space="preserve"> ISENTRESS 2</w:t>
      </w:r>
      <w:r w:rsidRPr="00C21E02">
        <w:rPr>
          <w:rFonts w:cs="Arial"/>
          <w:szCs w:val="22"/>
          <w:lang w:val="is-IS"/>
        </w:rPr>
        <w:noBreakHyphen/>
        <w:t>24</w:t>
      </w:r>
      <w:r w:rsidRPr="00C21E02">
        <w:rPr>
          <w:szCs w:val="22"/>
          <w:lang w:val="is-IS"/>
        </w:rPr>
        <w:t> </w:t>
      </w:r>
      <w:r w:rsidRPr="00C21E02">
        <w:rPr>
          <w:rFonts w:cs="Arial"/>
          <w:szCs w:val="22"/>
          <w:lang w:val="is-IS"/>
        </w:rPr>
        <w:t>klst. fyrir fæðingu</w:t>
      </w:r>
      <w:r w:rsidR="00234C35" w:rsidRPr="00C21E02">
        <w:rPr>
          <w:rFonts w:cs="Arial"/>
          <w:szCs w:val="22"/>
          <w:lang w:val="is-IS"/>
        </w:rPr>
        <w:t>,</w:t>
      </w:r>
      <w:r w:rsidRPr="00C21E02">
        <w:rPr>
          <w:rFonts w:cs="Arial"/>
          <w:szCs w:val="22"/>
          <w:lang w:val="is-IS"/>
        </w:rPr>
        <w:t xml:space="preserve"> á fyrst</w:t>
      </w:r>
      <w:r w:rsidR="00234C35" w:rsidRPr="00C21E02">
        <w:rPr>
          <w:rFonts w:cs="Arial"/>
          <w:szCs w:val="22"/>
          <w:lang w:val="is-IS"/>
        </w:rPr>
        <w:t>i</w:t>
      </w:r>
      <w:r w:rsidRPr="00C21E02">
        <w:rPr>
          <w:rFonts w:cs="Arial"/>
          <w:szCs w:val="22"/>
          <w:lang w:val="is-IS"/>
        </w:rPr>
        <w:t xml:space="preserve"> skammt</w:t>
      </w:r>
      <w:r w:rsidR="00234C35" w:rsidRPr="00C21E02">
        <w:rPr>
          <w:rFonts w:cs="Arial"/>
          <w:szCs w:val="22"/>
          <w:lang w:val="is-IS"/>
        </w:rPr>
        <w:t>ur</w:t>
      </w:r>
      <w:r w:rsidRPr="00C21E02">
        <w:rPr>
          <w:rFonts w:cs="Arial"/>
          <w:szCs w:val="22"/>
          <w:lang w:val="is-IS"/>
        </w:rPr>
        <w:t xml:space="preserve"> barnsins </w:t>
      </w:r>
      <w:r w:rsidR="00234C35" w:rsidRPr="00C21E02">
        <w:rPr>
          <w:rFonts w:cs="Arial"/>
          <w:szCs w:val="22"/>
          <w:lang w:val="is-IS"/>
        </w:rPr>
        <w:t xml:space="preserve">að vera </w:t>
      </w:r>
      <w:r w:rsidRPr="00C21E02">
        <w:rPr>
          <w:rFonts w:cs="Arial"/>
          <w:szCs w:val="22"/>
          <w:lang w:val="is-IS"/>
        </w:rPr>
        <w:t>24</w:t>
      </w:r>
      <w:r w:rsidRPr="00C21E02">
        <w:rPr>
          <w:rFonts w:cs="Arial"/>
          <w:szCs w:val="22"/>
          <w:lang w:val="is-IS"/>
        </w:rPr>
        <w:noBreakHyphen/>
        <w:t>48 klst. eftir fæðingu.</w:t>
      </w:r>
    </w:p>
    <w:p w14:paraId="40433955" w14:textId="77777777" w:rsidR="008378C2" w:rsidRPr="000E4BED" w:rsidRDefault="008378C2" w:rsidP="008378C2">
      <w:pPr>
        <w:keepNext/>
        <w:rPr>
          <w:rFonts w:cs="Arial"/>
          <w:b/>
          <w:szCs w:val="22"/>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111"/>
      </w:tblGrid>
      <w:tr w:rsidR="008378C2" w:rsidRPr="00B24FB6" w14:paraId="50FA60A8" w14:textId="77777777" w:rsidTr="00C21E02">
        <w:trPr>
          <w:trHeight w:val="370"/>
        </w:trPr>
        <w:tc>
          <w:tcPr>
            <w:tcW w:w="1985" w:type="dxa"/>
            <w:shd w:val="clear" w:color="auto" w:fill="auto"/>
          </w:tcPr>
          <w:p w14:paraId="6DFB3FBA" w14:textId="77777777" w:rsidR="008378C2" w:rsidRPr="00C21E02" w:rsidRDefault="008378C2" w:rsidP="00F334F2">
            <w:pPr>
              <w:keepNext/>
              <w:autoSpaceDE w:val="0"/>
              <w:autoSpaceDN w:val="0"/>
              <w:adjustRightInd w:val="0"/>
              <w:ind w:left="91" w:hanging="91"/>
              <w:jc w:val="center"/>
              <w:rPr>
                <w:b/>
                <w:bCs/>
                <w:szCs w:val="22"/>
              </w:rPr>
            </w:pPr>
            <w:r w:rsidRPr="00C21E02">
              <w:rPr>
                <w:b/>
                <w:bCs/>
                <w:szCs w:val="22"/>
              </w:rPr>
              <w:t>Líkamsþyngd</w:t>
            </w:r>
          </w:p>
          <w:p w14:paraId="5AC8B835" w14:textId="77777777" w:rsidR="008378C2" w:rsidRPr="00C21E02" w:rsidRDefault="008378C2" w:rsidP="00F334F2">
            <w:pPr>
              <w:jc w:val="center"/>
              <w:rPr>
                <w:b/>
                <w:szCs w:val="22"/>
              </w:rPr>
            </w:pPr>
            <w:r w:rsidRPr="00C21E02">
              <w:rPr>
                <w:b/>
                <w:szCs w:val="22"/>
              </w:rPr>
              <w:t>(kg)</w:t>
            </w:r>
          </w:p>
        </w:tc>
        <w:tc>
          <w:tcPr>
            <w:tcW w:w="4111" w:type="dxa"/>
            <w:shd w:val="clear" w:color="auto" w:fill="auto"/>
          </w:tcPr>
          <w:p w14:paraId="614FA9FC" w14:textId="77777777" w:rsidR="008378C2" w:rsidRPr="00C21E02" w:rsidRDefault="008378C2" w:rsidP="00F334F2">
            <w:pPr>
              <w:autoSpaceDE w:val="0"/>
              <w:autoSpaceDN w:val="0"/>
              <w:adjustRightInd w:val="0"/>
              <w:ind w:left="90" w:hanging="90"/>
              <w:jc w:val="center"/>
              <w:rPr>
                <w:b/>
                <w:szCs w:val="22"/>
              </w:rPr>
            </w:pPr>
            <w:r w:rsidRPr="00C21E02">
              <w:rPr>
                <w:b/>
                <w:szCs w:val="22"/>
              </w:rPr>
              <w:t xml:space="preserve">Magn (skammtur) mixtúru </w:t>
            </w:r>
          </w:p>
          <w:p w14:paraId="4839157E" w14:textId="77777777" w:rsidR="008378C2" w:rsidRPr="00C21E02" w:rsidRDefault="008378C2" w:rsidP="00F334F2">
            <w:pPr>
              <w:autoSpaceDE w:val="0"/>
              <w:autoSpaceDN w:val="0"/>
              <w:adjustRightInd w:val="0"/>
              <w:ind w:left="90" w:hanging="90"/>
              <w:jc w:val="center"/>
              <w:rPr>
                <w:b/>
                <w:szCs w:val="22"/>
              </w:rPr>
            </w:pPr>
            <w:r w:rsidRPr="00C21E02">
              <w:rPr>
                <w:b/>
                <w:szCs w:val="22"/>
              </w:rPr>
              <w:t>sem á að gefa</w:t>
            </w:r>
          </w:p>
        </w:tc>
      </w:tr>
      <w:tr w:rsidR="008378C2" w:rsidRPr="00B24FB6" w14:paraId="780A83CC" w14:textId="77777777" w:rsidTr="00C21E02">
        <w:trPr>
          <w:trHeight w:val="370"/>
        </w:trPr>
        <w:tc>
          <w:tcPr>
            <w:tcW w:w="6096" w:type="dxa"/>
            <w:gridSpan w:val="2"/>
            <w:shd w:val="clear" w:color="auto" w:fill="auto"/>
          </w:tcPr>
          <w:p w14:paraId="305AFDBA" w14:textId="77777777" w:rsidR="008378C2" w:rsidRPr="00B24FB6" w:rsidRDefault="008378C2" w:rsidP="00F334F2">
            <w:pPr>
              <w:autoSpaceDE w:val="0"/>
              <w:autoSpaceDN w:val="0"/>
              <w:adjustRightInd w:val="0"/>
              <w:ind w:left="90" w:hanging="90"/>
              <w:jc w:val="center"/>
              <w:rPr>
                <w:b/>
                <w:bCs/>
                <w:szCs w:val="22"/>
              </w:rPr>
            </w:pPr>
          </w:p>
          <w:p w14:paraId="2DC4833E" w14:textId="77777777" w:rsidR="008378C2" w:rsidRPr="00452C1D" w:rsidRDefault="00452C1D" w:rsidP="00F334F2">
            <w:pPr>
              <w:autoSpaceDE w:val="0"/>
              <w:autoSpaceDN w:val="0"/>
              <w:adjustRightInd w:val="0"/>
              <w:ind w:left="90" w:hanging="90"/>
              <w:rPr>
                <w:szCs w:val="22"/>
                <w:vertAlign w:val="superscript"/>
              </w:rPr>
            </w:pPr>
            <w:r w:rsidRPr="00B24FB6">
              <w:rPr>
                <w:b/>
                <w:bCs/>
                <w:szCs w:val="22"/>
              </w:rPr>
              <w:t>0 til</w:t>
            </w:r>
            <w:r w:rsidR="008378C2" w:rsidRPr="00C21E02">
              <w:rPr>
                <w:b/>
                <w:szCs w:val="22"/>
              </w:rPr>
              <w:t> </w:t>
            </w:r>
            <w:r w:rsidRPr="00C21E02">
              <w:rPr>
                <w:b/>
                <w:szCs w:val="22"/>
              </w:rPr>
              <w:t>1 vikna</w:t>
            </w:r>
            <w:r w:rsidR="008378C2" w:rsidRPr="00452C1D">
              <w:rPr>
                <w:b/>
                <w:bCs/>
                <w:szCs w:val="22"/>
              </w:rPr>
              <w:t xml:space="preserve"> </w:t>
            </w:r>
            <w:r w:rsidRPr="00452C1D">
              <w:rPr>
                <w:b/>
                <w:bCs/>
                <w:szCs w:val="22"/>
              </w:rPr>
              <w:t>–</w:t>
            </w:r>
            <w:r w:rsidR="008378C2" w:rsidRPr="00452C1D">
              <w:rPr>
                <w:b/>
                <w:bCs/>
                <w:szCs w:val="22"/>
              </w:rPr>
              <w:t xml:space="preserve"> </w:t>
            </w:r>
            <w:r w:rsidRPr="00452C1D">
              <w:rPr>
                <w:b/>
                <w:bCs/>
                <w:szCs w:val="22"/>
              </w:rPr>
              <w:t>Einu sinni á sólarhring</w:t>
            </w:r>
            <w:r w:rsidR="008378C2" w:rsidRPr="00452C1D">
              <w:rPr>
                <w:szCs w:val="22"/>
                <w:vertAlign w:val="superscript"/>
              </w:rPr>
              <w:t xml:space="preserve">†  </w:t>
            </w:r>
          </w:p>
          <w:p w14:paraId="66EB9D9D" w14:textId="77777777" w:rsidR="008378C2" w:rsidRPr="000E4BED" w:rsidRDefault="008378C2" w:rsidP="00F334F2">
            <w:pPr>
              <w:autoSpaceDE w:val="0"/>
              <w:autoSpaceDN w:val="0"/>
              <w:adjustRightInd w:val="0"/>
              <w:ind w:left="90" w:hanging="90"/>
              <w:rPr>
                <w:b/>
                <w:szCs w:val="22"/>
              </w:rPr>
            </w:pPr>
          </w:p>
        </w:tc>
      </w:tr>
      <w:tr w:rsidR="008378C2" w:rsidRPr="00B24FB6" w14:paraId="09DCB323" w14:textId="77777777" w:rsidTr="00C21E02">
        <w:trPr>
          <w:trHeight w:val="173"/>
        </w:trPr>
        <w:tc>
          <w:tcPr>
            <w:tcW w:w="1985" w:type="dxa"/>
            <w:shd w:val="clear" w:color="auto" w:fill="auto"/>
          </w:tcPr>
          <w:p w14:paraId="466F1B4D" w14:textId="77777777" w:rsidR="008378C2" w:rsidRPr="00C21E02" w:rsidRDefault="008378C2" w:rsidP="00F334F2">
            <w:pPr>
              <w:keepNext/>
              <w:jc w:val="center"/>
              <w:rPr>
                <w:b/>
                <w:szCs w:val="22"/>
              </w:rPr>
            </w:pPr>
            <w:r w:rsidRPr="00C21E02">
              <w:rPr>
                <w:szCs w:val="22"/>
              </w:rPr>
              <w:t>2 upp að 3</w:t>
            </w:r>
          </w:p>
        </w:tc>
        <w:tc>
          <w:tcPr>
            <w:tcW w:w="4111" w:type="dxa"/>
            <w:shd w:val="clear" w:color="auto" w:fill="auto"/>
          </w:tcPr>
          <w:p w14:paraId="2F772BEB" w14:textId="77777777" w:rsidR="008378C2" w:rsidRPr="00452C1D" w:rsidRDefault="008378C2" w:rsidP="00F334F2">
            <w:pPr>
              <w:jc w:val="center"/>
              <w:rPr>
                <w:b/>
                <w:szCs w:val="22"/>
              </w:rPr>
            </w:pPr>
            <w:r w:rsidRPr="00C21E02">
              <w:rPr>
                <w:szCs w:val="22"/>
              </w:rPr>
              <w:t>0,4</w:t>
            </w:r>
            <w:r w:rsidRPr="00452C1D">
              <w:rPr>
                <w:szCs w:val="22"/>
              </w:rPr>
              <w:t> </w:t>
            </w:r>
            <w:r w:rsidRPr="00C21E02">
              <w:rPr>
                <w:szCs w:val="22"/>
              </w:rPr>
              <w:t>ml</w:t>
            </w:r>
            <w:r w:rsidRPr="00452C1D">
              <w:rPr>
                <w:szCs w:val="22"/>
              </w:rPr>
              <w:t xml:space="preserve"> (4 mg) </w:t>
            </w:r>
            <w:r w:rsidRPr="00C21E02">
              <w:rPr>
                <w:szCs w:val="22"/>
              </w:rPr>
              <w:t>einu sinni á sólarhring</w:t>
            </w:r>
          </w:p>
        </w:tc>
      </w:tr>
      <w:tr w:rsidR="008378C2" w:rsidRPr="00B24FB6" w14:paraId="36491490" w14:textId="77777777" w:rsidTr="00C21E02">
        <w:trPr>
          <w:trHeight w:val="173"/>
        </w:trPr>
        <w:tc>
          <w:tcPr>
            <w:tcW w:w="1985" w:type="dxa"/>
            <w:shd w:val="clear" w:color="auto" w:fill="auto"/>
          </w:tcPr>
          <w:p w14:paraId="72D0F43E" w14:textId="77777777" w:rsidR="008378C2" w:rsidRPr="00C21E02" w:rsidRDefault="008378C2" w:rsidP="00F334F2">
            <w:pPr>
              <w:keepNext/>
              <w:jc w:val="center"/>
              <w:rPr>
                <w:b/>
                <w:szCs w:val="22"/>
              </w:rPr>
            </w:pPr>
            <w:r w:rsidRPr="00C21E02">
              <w:rPr>
                <w:szCs w:val="22"/>
              </w:rPr>
              <w:t>3 upp að 4</w:t>
            </w:r>
          </w:p>
        </w:tc>
        <w:tc>
          <w:tcPr>
            <w:tcW w:w="4111" w:type="dxa"/>
            <w:shd w:val="clear" w:color="auto" w:fill="auto"/>
          </w:tcPr>
          <w:p w14:paraId="5536E702" w14:textId="77777777" w:rsidR="008378C2" w:rsidRPr="00452C1D" w:rsidRDefault="008378C2" w:rsidP="00F334F2">
            <w:pPr>
              <w:jc w:val="center"/>
              <w:rPr>
                <w:b/>
                <w:szCs w:val="22"/>
              </w:rPr>
            </w:pPr>
            <w:r w:rsidRPr="00C21E02">
              <w:rPr>
                <w:szCs w:val="22"/>
              </w:rPr>
              <w:t>0,5</w:t>
            </w:r>
            <w:r w:rsidRPr="00452C1D">
              <w:rPr>
                <w:szCs w:val="22"/>
              </w:rPr>
              <w:t> </w:t>
            </w:r>
            <w:r w:rsidRPr="00C21E02">
              <w:rPr>
                <w:szCs w:val="22"/>
              </w:rPr>
              <w:t>ml</w:t>
            </w:r>
            <w:r w:rsidRPr="00452C1D">
              <w:rPr>
                <w:szCs w:val="22"/>
              </w:rPr>
              <w:t xml:space="preserve"> (5 mg) </w:t>
            </w:r>
            <w:r w:rsidRPr="00C21E02">
              <w:rPr>
                <w:szCs w:val="22"/>
              </w:rPr>
              <w:t>einu sinni á sólarhring</w:t>
            </w:r>
          </w:p>
        </w:tc>
      </w:tr>
      <w:tr w:rsidR="008378C2" w:rsidRPr="00B24FB6" w14:paraId="45C3638B" w14:textId="77777777" w:rsidTr="00C21E02">
        <w:trPr>
          <w:trHeight w:val="173"/>
        </w:trPr>
        <w:tc>
          <w:tcPr>
            <w:tcW w:w="1985" w:type="dxa"/>
            <w:shd w:val="clear" w:color="auto" w:fill="auto"/>
          </w:tcPr>
          <w:p w14:paraId="2CA6B42D" w14:textId="77777777" w:rsidR="008378C2" w:rsidRPr="00C21E02" w:rsidRDefault="00000000" w:rsidP="00F334F2">
            <w:pPr>
              <w:keepNext/>
              <w:jc w:val="center"/>
              <w:rPr>
                <w:b/>
                <w:szCs w:val="22"/>
              </w:rPr>
            </w:pPr>
            <w:r>
              <w:rPr>
                <w:noProof/>
                <w:szCs w:val="22"/>
              </w:rPr>
              <w:pict w14:anchorId="6E5D0081">
                <v:shape id="_x0000_s2063" type="#_x0000_t32" style="position:absolute;left:0;text-align:left;margin-left:-99.7pt;margin-top:-.5pt;width:0;height:93.6pt;z-index:1;mso-position-horizontal-relative:text;mso-position-vertical-relative:text" o:connectortype="straight" stroked="f">
                  <v:stroke startarrowwidth="narrow" startarrowlength="short" endarrowwidth="narrow" endarrowlength="short"/>
                  <w10:wrap anchorx="margin"/>
                </v:shape>
              </w:pict>
            </w:r>
            <w:r w:rsidR="008378C2" w:rsidRPr="00C21E02">
              <w:rPr>
                <w:szCs w:val="22"/>
              </w:rPr>
              <w:t>4 upp að 5</w:t>
            </w:r>
          </w:p>
        </w:tc>
        <w:tc>
          <w:tcPr>
            <w:tcW w:w="4111" w:type="dxa"/>
            <w:shd w:val="clear" w:color="auto" w:fill="auto"/>
          </w:tcPr>
          <w:p w14:paraId="125AF05A" w14:textId="77777777" w:rsidR="008378C2" w:rsidRPr="00452C1D" w:rsidRDefault="008378C2" w:rsidP="00F334F2">
            <w:pPr>
              <w:jc w:val="center"/>
              <w:rPr>
                <w:b/>
                <w:szCs w:val="22"/>
              </w:rPr>
            </w:pPr>
            <w:r w:rsidRPr="00C21E02">
              <w:rPr>
                <w:szCs w:val="22"/>
              </w:rPr>
              <w:t>0,7</w:t>
            </w:r>
            <w:r w:rsidRPr="00452C1D">
              <w:rPr>
                <w:szCs w:val="22"/>
              </w:rPr>
              <w:t> </w:t>
            </w:r>
            <w:r w:rsidRPr="00C21E02">
              <w:rPr>
                <w:szCs w:val="22"/>
              </w:rPr>
              <w:t>ml</w:t>
            </w:r>
            <w:r w:rsidRPr="00452C1D">
              <w:rPr>
                <w:szCs w:val="22"/>
              </w:rPr>
              <w:t xml:space="preserve"> (7 mg) </w:t>
            </w:r>
            <w:r w:rsidRPr="00C21E02">
              <w:rPr>
                <w:szCs w:val="22"/>
              </w:rPr>
              <w:t>einu sinni á sólarhring</w:t>
            </w:r>
          </w:p>
        </w:tc>
      </w:tr>
      <w:tr w:rsidR="008378C2" w:rsidRPr="00B24FB6" w14:paraId="165321F8" w14:textId="77777777" w:rsidTr="00C21E02">
        <w:trPr>
          <w:trHeight w:val="173"/>
        </w:trPr>
        <w:tc>
          <w:tcPr>
            <w:tcW w:w="6096" w:type="dxa"/>
            <w:gridSpan w:val="2"/>
            <w:shd w:val="clear" w:color="auto" w:fill="auto"/>
          </w:tcPr>
          <w:p w14:paraId="73CEA3D5" w14:textId="77777777" w:rsidR="008378C2" w:rsidRPr="00B24FB6" w:rsidRDefault="008378C2" w:rsidP="00F334F2">
            <w:pPr>
              <w:autoSpaceDE w:val="0"/>
              <w:autoSpaceDN w:val="0"/>
              <w:adjustRightInd w:val="0"/>
              <w:ind w:left="90" w:hanging="90"/>
              <w:jc w:val="center"/>
              <w:rPr>
                <w:b/>
                <w:bCs/>
                <w:szCs w:val="22"/>
              </w:rPr>
            </w:pPr>
          </w:p>
          <w:p w14:paraId="59702880" w14:textId="77777777" w:rsidR="008378C2" w:rsidRPr="00452C1D" w:rsidRDefault="008378C2" w:rsidP="00F334F2">
            <w:pPr>
              <w:autoSpaceDE w:val="0"/>
              <w:autoSpaceDN w:val="0"/>
              <w:adjustRightInd w:val="0"/>
              <w:ind w:left="90" w:hanging="90"/>
              <w:rPr>
                <w:szCs w:val="22"/>
                <w:vertAlign w:val="superscript"/>
              </w:rPr>
            </w:pPr>
            <w:r w:rsidRPr="00B24FB6">
              <w:rPr>
                <w:b/>
                <w:bCs/>
                <w:szCs w:val="22"/>
              </w:rPr>
              <w:t>1 t</w:t>
            </w:r>
            <w:r w:rsidR="00452C1D" w:rsidRPr="00B24FB6">
              <w:rPr>
                <w:b/>
                <w:bCs/>
                <w:szCs w:val="22"/>
              </w:rPr>
              <w:t xml:space="preserve">il </w:t>
            </w:r>
            <w:r w:rsidRPr="00B24FB6">
              <w:rPr>
                <w:b/>
                <w:bCs/>
                <w:szCs w:val="22"/>
              </w:rPr>
              <w:t>4</w:t>
            </w:r>
            <w:r w:rsidRPr="00C21E02">
              <w:rPr>
                <w:b/>
                <w:szCs w:val="22"/>
              </w:rPr>
              <w:t> </w:t>
            </w:r>
            <w:r w:rsidR="00452C1D" w:rsidRPr="00C21E02">
              <w:rPr>
                <w:b/>
                <w:szCs w:val="22"/>
              </w:rPr>
              <w:t>vikna</w:t>
            </w:r>
            <w:r w:rsidRPr="00452C1D">
              <w:rPr>
                <w:b/>
                <w:bCs/>
                <w:szCs w:val="22"/>
              </w:rPr>
              <w:t xml:space="preserve"> </w:t>
            </w:r>
            <w:r w:rsidR="00452C1D" w:rsidRPr="00452C1D">
              <w:rPr>
                <w:b/>
                <w:bCs/>
                <w:szCs w:val="22"/>
              </w:rPr>
              <w:t>–</w:t>
            </w:r>
            <w:r w:rsidRPr="00452C1D">
              <w:rPr>
                <w:b/>
                <w:bCs/>
                <w:szCs w:val="22"/>
              </w:rPr>
              <w:t xml:space="preserve"> T</w:t>
            </w:r>
            <w:r w:rsidR="00452C1D" w:rsidRPr="00452C1D">
              <w:rPr>
                <w:b/>
                <w:bCs/>
                <w:szCs w:val="22"/>
              </w:rPr>
              <w:t>visvar á sólarhring</w:t>
            </w:r>
            <w:r w:rsidRPr="00452C1D">
              <w:rPr>
                <w:szCs w:val="22"/>
                <w:vertAlign w:val="superscript"/>
              </w:rPr>
              <w:t>‡</w:t>
            </w:r>
          </w:p>
          <w:p w14:paraId="3ECE95BC" w14:textId="77777777" w:rsidR="008378C2" w:rsidRPr="000E4BED" w:rsidRDefault="008378C2" w:rsidP="00F334F2">
            <w:pPr>
              <w:autoSpaceDE w:val="0"/>
              <w:autoSpaceDN w:val="0"/>
              <w:adjustRightInd w:val="0"/>
              <w:ind w:left="90" w:hanging="90"/>
              <w:rPr>
                <w:b/>
                <w:bCs/>
                <w:szCs w:val="22"/>
              </w:rPr>
            </w:pPr>
          </w:p>
        </w:tc>
      </w:tr>
      <w:tr w:rsidR="008378C2" w:rsidRPr="00B24FB6" w14:paraId="3EA7B94B" w14:textId="77777777" w:rsidTr="00C21E02">
        <w:trPr>
          <w:trHeight w:val="173"/>
        </w:trPr>
        <w:tc>
          <w:tcPr>
            <w:tcW w:w="1985" w:type="dxa"/>
            <w:shd w:val="clear" w:color="auto" w:fill="auto"/>
          </w:tcPr>
          <w:p w14:paraId="0E4AE450" w14:textId="77777777" w:rsidR="008378C2" w:rsidRPr="00C21E02" w:rsidRDefault="008378C2" w:rsidP="00F334F2">
            <w:pPr>
              <w:keepNext/>
              <w:jc w:val="center"/>
              <w:rPr>
                <w:b/>
                <w:szCs w:val="22"/>
              </w:rPr>
            </w:pPr>
            <w:r w:rsidRPr="00C21E02">
              <w:rPr>
                <w:szCs w:val="22"/>
              </w:rPr>
              <w:t>2 upp að 3</w:t>
            </w:r>
          </w:p>
        </w:tc>
        <w:tc>
          <w:tcPr>
            <w:tcW w:w="4111" w:type="dxa"/>
            <w:shd w:val="clear" w:color="auto" w:fill="auto"/>
          </w:tcPr>
          <w:p w14:paraId="6A2593E5" w14:textId="77777777" w:rsidR="008378C2" w:rsidRPr="00C21E02" w:rsidRDefault="008378C2" w:rsidP="00426644">
            <w:pPr>
              <w:keepNext/>
              <w:jc w:val="center"/>
              <w:rPr>
                <w:b/>
                <w:szCs w:val="22"/>
              </w:rPr>
            </w:pPr>
            <w:r w:rsidRPr="00C21E02">
              <w:rPr>
                <w:szCs w:val="22"/>
              </w:rPr>
              <w:t>0,8</w:t>
            </w:r>
            <w:r w:rsidRPr="00C21E02">
              <w:rPr>
                <w:rFonts w:eastAsia="MS Mincho"/>
                <w:szCs w:val="22"/>
                <w:lang w:eastAsia="ja-JP"/>
              </w:rPr>
              <w:t> </w:t>
            </w:r>
            <w:r w:rsidRPr="00C21E02">
              <w:rPr>
                <w:szCs w:val="22"/>
              </w:rPr>
              <w:t>ml (</w:t>
            </w:r>
            <w:r w:rsidR="00234C35">
              <w:rPr>
                <w:szCs w:val="22"/>
              </w:rPr>
              <w:t>8</w:t>
            </w:r>
            <w:r w:rsidRPr="00C21E02">
              <w:rPr>
                <w:rFonts w:eastAsia="MS Mincho"/>
                <w:szCs w:val="22"/>
                <w:lang w:eastAsia="ja-JP"/>
              </w:rPr>
              <w:t> </w:t>
            </w:r>
            <w:r w:rsidRPr="00C21E02">
              <w:rPr>
                <w:szCs w:val="22"/>
              </w:rPr>
              <w:t>mg) tvisvar á sólarhring</w:t>
            </w:r>
          </w:p>
        </w:tc>
      </w:tr>
      <w:tr w:rsidR="008378C2" w:rsidRPr="00B24FB6" w14:paraId="76558001" w14:textId="77777777" w:rsidTr="00C21E02">
        <w:trPr>
          <w:trHeight w:val="173"/>
        </w:trPr>
        <w:tc>
          <w:tcPr>
            <w:tcW w:w="1985" w:type="dxa"/>
            <w:shd w:val="clear" w:color="auto" w:fill="auto"/>
          </w:tcPr>
          <w:p w14:paraId="437C4AD0" w14:textId="77777777" w:rsidR="008378C2" w:rsidRPr="00C21E02" w:rsidRDefault="008378C2" w:rsidP="00F334F2">
            <w:pPr>
              <w:keepNext/>
              <w:jc w:val="center"/>
              <w:rPr>
                <w:b/>
                <w:szCs w:val="22"/>
              </w:rPr>
            </w:pPr>
            <w:r w:rsidRPr="00C21E02">
              <w:rPr>
                <w:szCs w:val="22"/>
              </w:rPr>
              <w:t>3 upp að 4</w:t>
            </w:r>
          </w:p>
        </w:tc>
        <w:tc>
          <w:tcPr>
            <w:tcW w:w="4111" w:type="dxa"/>
            <w:shd w:val="clear" w:color="auto" w:fill="auto"/>
          </w:tcPr>
          <w:p w14:paraId="124EDBDE" w14:textId="77777777" w:rsidR="008378C2" w:rsidRPr="00C21E02" w:rsidRDefault="008378C2" w:rsidP="00426644">
            <w:pPr>
              <w:keepNext/>
              <w:jc w:val="center"/>
              <w:rPr>
                <w:b/>
                <w:szCs w:val="22"/>
              </w:rPr>
            </w:pPr>
            <w:r w:rsidRPr="00C21E02">
              <w:rPr>
                <w:szCs w:val="22"/>
              </w:rPr>
              <w:t>1</w:t>
            </w:r>
            <w:r w:rsidRPr="00C21E02">
              <w:rPr>
                <w:rFonts w:eastAsia="MS Mincho"/>
                <w:szCs w:val="22"/>
                <w:lang w:eastAsia="ja-JP"/>
              </w:rPr>
              <w:t> </w:t>
            </w:r>
            <w:r w:rsidRPr="00C21E02">
              <w:rPr>
                <w:szCs w:val="22"/>
              </w:rPr>
              <w:t>ml (</w:t>
            </w:r>
            <w:r w:rsidR="00234C35">
              <w:rPr>
                <w:szCs w:val="22"/>
              </w:rPr>
              <w:t>1</w:t>
            </w:r>
            <w:r w:rsidRPr="00C21E02">
              <w:rPr>
                <w:szCs w:val="22"/>
              </w:rPr>
              <w:t>0</w:t>
            </w:r>
            <w:r w:rsidRPr="00C21E02">
              <w:rPr>
                <w:rFonts w:eastAsia="MS Mincho"/>
                <w:szCs w:val="22"/>
                <w:lang w:eastAsia="ja-JP"/>
              </w:rPr>
              <w:t> </w:t>
            </w:r>
            <w:r w:rsidRPr="00C21E02">
              <w:rPr>
                <w:szCs w:val="22"/>
              </w:rPr>
              <w:t>mg) tvisvar á sólarhring</w:t>
            </w:r>
          </w:p>
        </w:tc>
      </w:tr>
      <w:tr w:rsidR="008378C2" w:rsidRPr="00B24FB6" w14:paraId="1D7AFBD6" w14:textId="77777777" w:rsidTr="00C21E02">
        <w:trPr>
          <w:trHeight w:val="173"/>
        </w:trPr>
        <w:tc>
          <w:tcPr>
            <w:tcW w:w="1985" w:type="dxa"/>
            <w:shd w:val="clear" w:color="auto" w:fill="auto"/>
          </w:tcPr>
          <w:p w14:paraId="491C9495" w14:textId="77777777" w:rsidR="008378C2" w:rsidRPr="00C21E02" w:rsidRDefault="00000000" w:rsidP="00F334F2">
            <w:pPr>
              <w:keepNext/>
              <w:jc w:val="center"/>
              <w:rPr>
                <w:b/>
                <w:szCs w:val="22"/>
              </w:rPr>
            </w:pPr>
            <w:r>
              <w:rPr>
                <w:noProof/>
                <w:szCs w:val="22"/>
              </w:rPr>
              <w:pict w14:anchorId="00E93FCA">
                <v:shape id="_x0000_s2064" type="#_x0000_t32" style="position:absolute;left:0;text-align:left;margin-left:-99.7pt;margin-top:-.5pt;width:0;height:93.6pt;z-index:2;mso-position-horizontal-relative:text;mso-position-vertical-relative:text" o:connectortype="straight" stroked="f">
                  <v:stroke startarrowwidth="narrow" startarrowlength="short" endarrowwidth="narrow" endarrowlength="short"/>
                  <w10:wrap anchorx="margin"/>
                </v:shape>
              </w:pict>
            </w:r>
            <w:r w:rsidR="008378C2" w:rsidRPr="00C21E02">
              <w:rPr>
                <w:szCs w:val="22"/>
              </w:rPr>
              <w:t>4 upp að 5</w:t>
            </w:r>
          </w:p>
        </w:tc>
        <w:tc>
          <w:tcPr>
            <w:tcW w:w="4111" w:type="dxa"/>
            <w:shd w:val="clear" w:color="auto" w:fill="auto"/>
          </w:tcPr>
          <w:p w14:paraId="687CF975" w14:textId="77777777" w:rsidR="008378C2" w:rsidRPr="00C21E02" w:rsidRDefault="008378C2" w:rsidP="00426644">
            <w:pPr>
              <w:keepNext/>
              <w:jc w:val="center"/>
              <w:rPr>
                <w:b/>
                <w:szCs w:val="22"/>
              </w:rPr>
            </w:pPr>
            <w:r w:rsidRPr="00C21E02">
              <w:rPr>
                <w:szCs w:val="22"/>
              </w:rPr>
              <w:t>1,5</w:t>
            </w:r>
            <w:r w:rsidRPr="00C21E02">
              <w:rPr>
                <w:rFonts w:eastAsia="MS Mincho"/>
                <w:szCs w:val="22"/>
                <w:lang w:eastAsia="ja-JP"/>
              </w:rPr>
              <w:t> </w:t>
            </w:r>
            <w:r w:rsidRPr="00C21E02">
              <w:rPr>
                <w:szCs w:val="22"/>
              </w:rPr>
              <w:t>ml (</w:t>
            </w:r>
            <w:r w:rsidR="00234C35">
              <w:rPr>
                <w:szCs w:val="22"/>
              </w:rPr>
              <w:t>15</w:t>
            </w:r>
            <w:r w:rsidRPr="00C21E02">
              <w:rPr>
                <w:rFonts w:eastAsia="MS Mincho"/>
                <w:szCs w:val="22"/>
                <w:lang w:eastAsia="ja-JP"/>
              </w:rPr>
              <w:t> </w:t>
            </w:r>
            <w:r w:rsidRPr="00C21E02">
              <w:rPr>
                <w:szCs w:val="22"/>
              </w:rPr>
              <w:t>mg) tvisvar á sólarhring</w:t>
            </w:r>
          </w:p>
        </w:tc>
      </w:tr>
      <w:tr w:rsidR="008378C2" w:rsidRPr="00B24FB6" w:rsidDel="009829C5" w14:paraId="00FB1B10" w14:textId="77777777" w:rsidTr="00C21E02">
        <w:trPr>
          <w:trHeight w:val="173"/>
        </w:trPr>
        <w:tc>
          <w:tcPr>
            <w:tcW w:w="6096" w:type="dxa"/>
            <w:gridSpan w:val="2"/>
            <w:shd w:val="clear" w:color="auto" w:fill="auto"/>
          </w:tcPr>
          <w:p w14:paraId="121BFDA9" w14:textId="77777777" w:rsidR="008378C2" w:rsidRPr="00F96F9B" w:rsidRDefault="008378C2" w:rsidP="00F334F2">
            <w:pPr>
              <w:rPr>
                <w:sz w:val="20"/>
              </w:rPr>
            </w:pPr>
            <w:r w:rsidRPr="00F96F9B">
              <w:rPr>
                <w:sz w:val="20"/>
              </w:rPr>
              <w:t>*Upplýsingar um fyrirbura liggja ekki fyrir. Notkun ISENTRESS er ekki ráðlögð hjá fyrirburum.</w:t>
            </w:r>
          </w:p>
          <w:p w14:paraId="56DF09B8" w14:textId="77777777" w:rsidR="008378C2" w:rsidRPr="00F96F9B" w:rsidRDefault="008378C2" w:rsidP="00F334F2">
            <w:pPr>
              <w:rPr>
                <w:sz w:val="20"/>
              </w:rPr>
            </w:pPr>
            <w:r w:rsidRPr="00F96F9B">
              <w:rPr>
                <w:sz w:val="20"/>
                <w:vertAlign w:val="superscript"/>
              </w:rPr>
              <w:t>†</w:t>
            </w:r>
            <w:r w:rsidR="00085B64" w:rsidRPr="00F96F9B">
              <w:rPr>
                <w:sz w:val="20"/>
              </w:rPr>
              <w:t>R</w:t>
            </w:r>
            <w:r w:rsidRPr="00F96F9B">
              <w:rPr>
                <w:sz w:val="20"/>
              </w:rPr>
              <w:t xml:space="preserve">áðleggingarnar </w:t>
            </w:r>
            <w:r w:rsidR="00085B64" w:rsidRPr="00F96F9B">
              <w:rPr>
                <w:sz w:val="20"/>
              </w:rPr>
              <w:t xml:space="preserve">um skammta </w:t>
            </w:r>
            <w:r w:rsidRPr="00F96F9B">
              <w:rPr>
                <w:sz w:val="20"/>
              </w:rPr>
              <w:t>eru u.þ.b.:</w:t>
            </w:r>
          </w:p>
          <w:p w14:paraId="4584C311" w14:textId="77777777" w:rsidR="008378C2" w:rsidRPr="00F96F9B" w:rsidRDefault="008378C2" w:rsidP="00F334F2">
            <w:pPr>
              <w:rPr>
                <w:sz w:val="20"/>
              </w:rPr>
            </w:pPr>
            <w:r w:rsidRPr="00F96F9B">
              <w:rPr>
                <w:sz w:val="20"/>
              </w:rPr>
              <w:t>1,5 mg/kg</w:t>
            </w:r>
            <w:r w:rsidR="001F39B0" w:rsidRPr="00F96F9B">
              <w:rPr>
                <w:sz w:val="20"/>
              </w:rPr>
              <w:t>/skammt</w:t>
            </w:r>
            <w:r w:rsidRPr="00F96F9B">
              <w:rPr>
                <w:sz w:val="20"/>
              </w:rPr>
              <w:t>.</w:t>
            </w:r>
          </w:p>
          <w:p w14:paraId="113C3A3F" w14:textId="77777777" w:rsidR="008378C2" w:rsidRPr="00F96F9B" w:rsidRDefault="008378C2" w:rsidP="00F334F2">
            <w:pPr>
              <w:rPr>
                <w:sz w:val="20"/>
              </w:rPr>
            </w:pPr>
            <w:r w:rsidRPr="00F96F9B">
              <w:rPr>
                <w:sz w:val="20"/>
                <w:vertAlign w:val="superscript"/>
              </w:rPr>
              <w:t>‡</w:t>
            </w:r>
            <w:r w:rsidRPr="00F96F9B">
              <w:rPr>
                <w:sz w:val="20"/>
              </w:rPr>
              <w:t xml:space="preserve"> </w:t>
            </w:r>
            <w:r w:rsidR="00085B64" w:rsidRPr="00F96F9B">
              <w:rPr>
                <w:sz w:val="20"/>
              </w:rPr>
              <w:t>Ráðleggingarnar um skammta</w:t>
            </w:r>
            <w:r w:rsidRPr="00F96F9B">
              <w:rPr>
                <w:sz w:val="20"/>
              </w:rPr>
              <w:t xml:space="preserve"> eru u.þ.b.:</w:t>
            </w:r>
          </w:p>
          <w:p w14:paraId="4E9338E9" w14:textId="77777777" w:rsidR="008378C2" w:rsidRPr="00085B64" w:rsidDel="009829C5" w:rsidRDefault="008378C2" w:rsidP="00085B64">
            <w:pPr>
              <w:rPr>
                <w:szCs w:val="22"/>
              </w:rPr>
            </w:pPr>
            <w:r w:rsidRPr="00F96F9B">
              <w:rPr>
                <w:sz w:val="20"/>
              </w:rPr>
              <w:t>3 mg/kg</w:t>
            </w:r>
            <w:r w:rsidR="001F39B0" w:rsidRPr="00F96F9B">
              <w:rPr>
                <w:sz w:val="20"/>
              </w:rPr>
              <w:t>/skammt</w:t>
            </w:r>
            <w:r w:rsidRPr="00F96F9B">
              <w:rPr>
                <w:sz w:val="20"/>
              </w:rPr>
              <w:t>.</w:t>
            </w:r>
          </w:p>
        </w:tc>
      </w:tr>
    </w:tbl>
    <w:p w14:paraId="3C49F52D" w14:textId="77777777" w:rsidR="00DB1BA8" w:rsidRPr="008E6192" w:rsidRDefault="00DB1BA8" w:rsidP="00DB1BA8">
      <w:pPr>
        <w:rPr>
          <w:szCs w:val="22"/>
        </w:rPr>
      </w:pPr>
    </w:p>
    <w:p w14:paraId="7C4F9A4F" w14:textId="77777777" w:rsidR="001661BD" w:rsidRPr="008E6192" w:rsidRDefault="001661BD" w:rsidP="001940C7">
      <w:pPr>
        <w:pStyle w:val="CommentText"/>
        <w:rPr>
          <w:sz w:val="22"/>
          <w:szCs w:val="22"/>
        </w:rPr>
      </w:pPr>
    </w:p>
    <w:p w14:paraId="14DFC1A3" w14:textId="77777777" w:rsidR="00AD22B6" w:rsidRPr="008E6192" w:rsidRDefault="00AD22B6" w:rsidP="001940C7">
      <w:pPr>
        <w:pStyle w:val="CommentText"/>
        <w:rPr>
          <w:sz w:val="22"/>
          <w:szCs w:val="22"/>
        </w:rPr>
      </w:pPr>
      <w:r w:rsidRPr="008E6192">
        <w:rPr>
          <w:sz w:val="22"/>
          <w:szCs w:val="22"/>
        </w:rPr>
        <w:t xml:space="preserve">Hámarksskammtur mixtúru, dreifu er 100 mg tvisvar á </w:t>
      </w:r>
      <w:r w:rsidR="00033CEA" w:rsidRPr="008E6192">
        <w:rPr>
          <w:sz w:val="22"/>
          <w:szCs w:val="22"/>
        </w:rPr>
        <w:t>sólarhring</w:t>
      </w:r>
      <w:r w:rsidRPr="008E6192">
        <w:rPr>
          <w:sz w:val="22"/>
          <w:szCs w:val="22"/>
        </w:rPr>
        <w:t>.</w:t>
      </w:r>
    </w:p>
    <w:p w14:paraId="67144448" w14:textId="77777777" w:rsidR="00AD22B6" w:rsidRPr="008E6192" w:rsidRDefault="00AD22B6" w:rsidP="001940C7">
      <w:pPr>
        <w:pStyle w:val="CommentText"/>
        <w:rPr>
          <w:sz w:val="22"/>
          <w:szCs w:val="22"/>
        </w:rPr>
      </w:pPr>
    </w:p>
    <w:p w14:paraId="0F8C7598" w14:textId="77777777" w:rsidR="00A53EB7" w:rsidRPr="008E6192" w:rsidRDefault="00A53EB7" w:rsidP="00A53EB7">
      <w:pPr>
        <w:rPr>
          <w:noProof/>
          <w:szCs w:val="22"/>
        </w:rPr>
      </w:pPr>
      <w:r w:rsidRPr="008E6192">
        <w:rPr>
          <w:noProof/>
          <w:szCs w:val="22"/>
        </w:rPr>
        <w:t>Hver einnota skammtapoki</w:t>
      </w:r>
      <w:r w:rsidR="00033CEA" w:rsidRPr="008E6192">
        <w:rPr>
          <w:noProof/>
          <w:szCs w:val="22"/>
        </w:rPr>
        <w:t xml:space="preserve"> </w:t>
      </w:r>
      <w:r w:rsidRPr="008E6192">
        <w:rPr>
          <w:noProof/>
          <w:szCs w:val="22"/>
        </w:rPr>
        <w:t xml:space="preserve">inniheldur 100 mg af raltegravíri sem á að blanda í </w:t>
      </w:r>
      <w:r w:rsidR="00085B64">
        <w:rPr>
          <w:noProof/>
          <w:szCs w:val="22"/>
        </w:rPr>
        <w:t>10</w:t>
      </w:r>
      <w:r w:rsidR="00085B64" w:rsidRPr="008E6192">
        <w:rPr>
          <w:noProof/>
          <w:szCs w:val="22"/>
        </w:rPr>
        <w:t> </w:t>
      </w:r>
      <w:r w:rsidRPr="008E6192">
        <w:rPr>
          <w:noProof/>
          <w:szCs w:val="22"/>
        </w:rPr>
        <w:t xml:space="preserve">ml af vatni sem gefur endanlegan styrk sem nemur </w:t>
      </w:r>
      <w:r w:rsidR="008E6192">
        <w:rPr>
          <w:noProof/>
          <w:szCs w:val="22"/>
        </w:rPr>
        <w:t>1</w:t>
      </w:r>
      <w:r w:rsidR="008E6192" w:rsidRPr="008E6192">
        <w:rPr>
          <w:noProof/>
          <w:szCs w:val="22"/>
        </w:rPr>
        <w:t>0 </w:t>
      </w:r>
      <w:r w:rsidRPr="008E6192">
        <w:rPr>
          <w:noProof/>
          <w:szCs w:val="22"/>
        </w:rPr>
        <w:t>mg/ml</w:t>
      </w:r>
      <w:r w:rsidR="008E6192">
        <w:rPr>
          <w:noProof/>
          <w:szCs w:val="22"/>
        </w:rPr>
        <w:t xml:space="preserve"> </w:t>
      </w:r>
      <w:r w:rsidR="008E6192" w:rsidRPr="008E6192">
        <w:rPr>
          <w:szCs w:val="22"/>
        </w:rPr>
        <w:t>(sjá kafla 6.6)</w:t>
      </w:r>
      <w:r w:rsidRPr="008E6192">
        <w:rPr>
          <w:noProof/>
          <w:szCs w:val="22"/>
        </w:rPr>
        <w:t>.</w:t>
      </w:r>
    </w:p>
    <w:p w14:paraId="1A88103A" w14:textId="77777777" w:rsidR="00A53EB7" w:rsidRPr="008E6192" w:rsidRDefault="00A53EB7" w:rsidP="001940C7">
      <w:pPr>
        <w:pStyle w:val="CommentText"/>
        <w:rPr>
          <w:sz w:val="22"/>
          <w:szCs w:val="22"/>
        </w:rPr>
      </w:pPr>
    </w:p>
    <w:p w14:paraId="70E349E6" w14:textId="77777777" w:rsidR="001940C7" w:rsidRPr="004962BD" w:rsidRDefault="001661BD" w:rsidP="001940C7">
      <w:pPr>
        <w:pStyle w:val="CommentText"/>
        <w:rPr>
          <w:sz w:val="22"/>
          <w:szCs w:val="22"/>
        </w:rPr>
      </w:pPr>
      <w:r w:rsidRPr="004962BD">
        <w:rPr>
          <w:sz w:val="22"/>
          <w:szCs w:val="22"/>
        </w:rPr>
        <w:t>H</w:t>
      </w:r>
      <w:r w:rsidR="001940C7" w:rsidRPr="004962BD">
        <w:rPr>
          <w:sz w:val="22"/>
          <w:szCs w:val="22"/>
        </w:rPr>
        <w:t xml:space="preserve">itta </w:t>
      </w:r>
      <w:r w:rsidRPr="004962BD">
        <w:rPr>
          <w:sz w:val="22"/>
          <w:szCs w:val="22"/>
        </w:rPr>
        <w:t xml:space="preserve">á </w:t>
      </w:r>
      <w:r w:rsidR="001940C7" w:rsidRPr="004962BD">
        <w:rPr>
          <w:sz w:val="22"/>
          <w:szCs w:val="22"/>
        </w:rPr>
        <w:t>lækninn reglulega þar sem aðlaga þarf ISENTRESS skammtinn eftir því sem barnið stækkar.</w:t>
      </w:r>
    </w:p>
    <w:p w14:paraId="5A96EBAC" w14:textId="77777777" w:rsidR="00137759" w:rsidRPr="008828B0" w:rsidRDefault="00137759" w:rsidP="00137759">
      <w:pPr>
        <w:pStyle w:val="Body"/>
        <w:jc w:val="left"/>
        <w:rPr>
          <w:snapToGrid w:val="0"/>
          <w:szCs w:val="22"/>
          <w:lang w:val="is-IS"/>
        </w:rPr>
      </w:pPr>
    </w:p>
    <w:p w14:paraId="6ADC0DB5" w14:textId="77777777" w:rsidR="00137759" w:rsidRPr="00C21E02" w:rsidRDefault="00F10860" w:rsidP="00C21E02">
      <w:pPr>
        <w:pStyle w:val="Body"/>
        <w:keepNext/>
        <w:jc w:val="left"/>
        <w:rPr>
          <w:snapToGrid w:val="0"/>
          <w:szCs w:val="22"/>
          <w:lang w:val="is-IS"/>
        </w:rPr>
      </w:pPr>
      <w:r w:rsidRPr="00C21E02">
        <w:rPr>
          <w:snapToGrid w:val="0"/>
          <w:szCs w:val="22"/>
          <w:lang w:val="is-IS"/>
        </w:rPr>
        <w:lastRenderedPageBreak/>
        <w:t>Önnur lyfjaform og styrkleikar fáanleg</w:t>
      </w:r>
      <w:r w:rsidR="007D56C9" w:rsidRPr="00C21E02">
        <w:rPr>
          <w:snapToGrid w:val="0"/>
          <w:szCs w:val="22"/>
          <w:lang w:val="is-IS"/>
        </w:rPr>
        <w:t>ir</w:t>
      </w:r>
      <w:r w:rsidR="000746EB">
        <w:rPr>
          <w:snapToGrid w:val="0"/>
          <w:szCs w:val="22"/>
          <w:lang w:val="is-IS"/>
        </w:rPr>
        <w:t>:</w:t>
      </w:r>
    </w:p>
    <w:p w14:paraId="1706CBFF" w14:textId="77777777" w:rsidR="001940C7" w:rsidRPr="004962BD" w:rsidRDefault="001940C7" w:rsidP="00C21E02">
      <w:pPr>
        <w:keepNext/>
        <w:rPr>
          <w:szCs w:val="22"/>
        </w:rPr>
      </w:pPr>
      <w:r w:rsidRPr="004962BD">
        <w:rPr>
          <w:bCs/>
          <w:noProof/>
          <w:szCs w:val="22"/>
        </w:rPr>
        <w:t xml:space="preserve">ISENTRESS er einnig fáanlegt á 400 mg töfluformi til notkunar hjá fullorðnum, unglingum og börnum sem vega a.m.k. 25 kg </w:t>
      </w:r>
      <w:r w:rsidR="008B7982" w:rsidRPr="004962BD">
        <w:rPr>
          <w:bCs/>
          <w:noProof/>
          <w:szCs w:val="22"/>
        </w:rPr>
        <w:t xml:space="preserve">og geta gleypt töflu. Fyrir sjúklinga sem eru a.m.k. </w:t>
      </w:r>
      <w:r w:rsidRPr="004962BD">
        <w:rPr>
          <w:bCs/>
          <w:noProof/>
          <w:szCs w:val="22"/>
        </w:rPr>
        <w:t>2</w:t>
      </w:r>
      <w:r w:rsidR="008B7982" w:rsidRPr="004962BD">
        <w:rPr>
          <w:bCs/>
          <w:noProof/>
          <w:szCs w:val="22"/>
        </w:rPr>
        <w:t>5</w:t>
      </w:r>
      <w:r w:rsidRPr="004962BD">
        <w:rPr>
          <w:bCs/>
          <w:noProof/>
          <w:szCs w:val="22"/>
        </w:rPr>
        <w:t> kg</w:t>
      </w:r>
      <w:r w:rsidR="008B7982" w:rsidRPr="004962BD">
        <w:rPr>
          <w:bCs/>
          <w:noProof/>
          <w:szCs w:val="22"/>
        </w:rPr>
        <w:t xml:space="preserve"> en geta ekki gleypt töflu má íhuga að nota tuggutöflu</w:t>
      </w:r>
      <w:r w:rsidRPr="004962BD">
        <w:rPr>
          <w:bCs/>
          <w:noProof/>
          <w:szCs w:val="22"/>
        </w:rPr>
        <w:t xml:space="preserve">. </w:t>
      </w:r>
      <w:r w:rsidR="009460B4">
        <w:rPr>
          <w:bCs/>
          <w:noProof/>
          <w:szCs w:val="22"/>
        </w:rPr>
        <w:t>Sjá</w:t>
      </w:r>
      <w:r w:rsidRPr="004962BD">
        <w:rPr>
          <w:bCs/>
          <w:noProof/>
          <w:szCs w:val="22"/>
        </w:rPr>
        <w:t xml:space="preserve"> </w:t>
      </w:r>
      <w:r w:rsidR="008B7982" w:rsidRPr="004962BD">
        <w:rPr>
          <w:bCs/>
          <w:noProof/>
          <w:szCs w:val="22"/>
        </w:rPr>
        <w:t>400 mg töflu og tuggutöflu</w:t>
      </w:r>
      <w:r w:rsidR="009460B4">
        <w:rPr>
          <w:bCs/>
          <w:noProof/>
          <w:szCs w:val="22"/>
        </w:rPr>
        <w:t xml:space="preserve"> fyrir viðbótarupplýsingar um skammta</w:t>
      </w:r>
      <w:r w:rsidRPr="004962BD">
        <w:rPr>
          <w:bCs/>
          <w:noProof/>
          <w:szCs w:val="22"/>
        </w:rPr>
        <w:t>.</w:t>
      </w:r>
    </w:p>
    <w:p w14:paraId="7ACCB732" w14:textId="77777777" w:rsidR="001940C7" w:rsidRDefault="001940C7" w:rsidP="001940C7">
      <w:pPr>
        <w:rPr>
          <w:bCs/>
          <w:noProof/>
          <w:szCs w:val="22"/>
        </w:rPr>
      </w:pPr>
    </w:p>
    <w:p w14:paraId="1A9CF6E5" w14:textId="77777777" w:rsidR="009460B4" w:rsidRPr="008828B0" w:rsidRDefault="007D56C9" w:rsidP="008828B0">
      <w:pPr>
        <w:pStyle w:val="Body"/>
        <w:jc w:val="left"/>
        <w:rPr>
          <w:szCs w:val="22"/>
          <w:lang w:val="is-IS"/>
        </w:rPr>
      </w:pPr>
      <w:r w:rsidRPr="004D1714">
        <w:rPr>
          <w:szCs w:val="22"/>
          <w:lang w:val="is-IS"/>
        </w:rPr>
        <w:t>ISENTRESS er einnig fáanl</w:t>
      </w:r>
      <w:r>
        <w:rPr>
          <w:szCs w:val="22"/>
          <w:lang w:val="is-IS"/>
        </w:rPr>
        <w:t>e</w:t>
      </w:r>
      <w:r w:rsidRPr="004D1714">
        <w:rPr>
          <w:szCs w:val="22"/>
          <w:lang w:val="is-IS"/>
        </w:rPr>
        <w:t xml:space="preserve">gt fyrir fullorðna og börn (sem </w:t>
      </w:r>
      <w:r w:rsidR="00934C00">
        <w:rPr>
          <w:szCs w:val="22"/>
          <w:lang w:val="is-IS"/>
        </w:rPr>
        <w:t>vega a.m.k.</w:t>
      </w:r>
      <w:r w:rsidRPr="004D1714">
        <w:rPr>
          <w:szCs w:val="22"/>
          <w:lang w:val="is-IS"/>
        </w:rPr>
        <w:t xml:space="preserve"> 40 kg) sem 600 mg töflur sem</w:t>
      </w:r>
      <w:r>
        <w:rPr>
          <w:szCs w:val="22"/>
          <w:lang w:val="is-IS"/>
        </w:rPr>
        <w:t xml:space="preserve"> </w:t>
      </w:r>
      <w:r w:rsidRPr="004D1714">
        <w:rPr>
          <w:szCs w:val="22"/>
          <w:lang w:val="is-IS"/>
        </w:rPr>
        <w:t xml:space="preserve">gefnar eru sem 1.200 mg einu sinni á dag (tvær 600 mg töflur) hjá sjúklingum sem hafa ekki fengið meðferð áður eða sjúklingum sem eru </w:t>
      </w:r>
      <w:r w:rsidRPr="004D1714">
        <w:rPr>
          <w:lang w:val="is-IS"/>
        </w:rPr>
        <w:t>veirufræðilega bældir á upphafsmeðferð með ISENTRESS 400 mg tvisvar á dag</w:t>
      </w:r>
      <w:r w:rsidRPr="004D1714">
        <w:rPr>
          <w:szCs w:val="22"/>
          <w:lang w:val="is-IS"/>
        </w:rPr>
        <w:t xml:space="preserve">. </w:t>
      </w:r>
      <w:r w:rsidR="00934C00" w:rsidRPr="007B7576">
        <w:rPr>
          <w:szCs w:val="22"/>
          <w:lang w:val="is-IS"/>
        </w:rPr>
        <w:t>Sjá samantekt á eiginleigum lyfsins fyrir 600 mg fyrir viðbótarupplýsingar um skömmtun</w:t>
      </w:r>
      <w:r w:rsidR="009460B4" w:rsidRPr="008828B0">
        <w:rPr>
          <w:bCs/>
          <w:noProof/>
          <w:szCs w:val="22"/>
          <w:lang w:val="is-IS"/>
        </w:rPr>
        <w:t>.</w:t>
      </w:r>
    </w:p>
    <w:p w14:paraId="12B8813E" w14:textId="77777777" w:rsidR="00137759" w:rsidRPr="004962BD" w:rsidRDefault="00137759" w:rsidP="001940C7">
      <w:pPr>
        <w:rPr>
          <w:bCs/>
          <w:noProof/>
          <w:szCs w:val="22"/>
        </w:rPr>
      </w:pPr>
    </w:p>
    <w:p w14:paraId="4B42D707" w14:textId="77777777" w:rsidR="001940C7" w:rsidRPr="004962BD" w:rsidRDefault="001940C7" w:rsidP="001940C7">
      <w:pPr>
        <w:keepNext/>
        <w:keepLines/>
        <w:rPr>
          <w:bCs/>
          <w:i/>
          <w:noProof/>
          <w:szCs w:val="22"/>
        </w:rPr>
      </w:pPr>
      <w:r w:rsidRPr="00E97D1F">
        <w:rPr>
          <w:bCs/>
          <w:i/>
          <w:noProof/>
          <w:szCs w:val="22"/>
        </w:rPr>
        <w:t>Aldraðir</w:t>
      </w:r>
    </w:p>
    <w:p w14:paraId="5E400786" w14:textId="77777777" w:rsidR="001940C7" w:rsidRPr="004962BD" w:rsidRDefault="001940C7" w:rsidP="001940C7">
      <w:pPr>
        <w:rPr>
          <w:bCs/>
          <w:noProof/>
          <w:szCs w:val="22"/>
        </w:rPr>
      </w:pPr>
      <w:r w:rsidRPr="004962BD">
        <w:rPr>
          <w:bCs/>
          <w:noProof/>
          <w:szCs w:val="22"/>
        </w:rPr>
        <w:t>Takmarkaðar upplýsingar liggja fyrir um notkun raltegravírs hjá öldruðum sjúklingum (sjá kafla 5.2). Því skal gæta varúðar við notkun ISENTRESS hjá þessum sjúklingahópi.</w:t>
      </w:r>
    </w:p>
    <w:p w14:paraId="596D93AB" w14:textId="77777777" w:rsidR="001940C7" w:rsidRPr="004962BD" w:rsidRDefault="001940C7" w:rsidP="001940C7">
      <w:pPr>
        <w:rPr>
          <w:bCs/>
          <w:noProof/>
          <w:szCs w:val="22"/>
        </w:rPr>
      </w:pPr>
    </w:p>
    <w:p w14:paraId="5BC6E7DA" w14:textId="77777777" w:rsidR="001940C7" w:rsidRPr="004962BD" w:rsidRDefault="001940C7" w:rsidP="001940C7">
      <w:pPr>
        <w:keepNext/>
        <w:keepLines/>
        <w:rPr>
          <w:bCs/>
          <w:i/>
          <w:iCs/>
          <w:noProof/>
          <w:szCs w:val="22"/>
        </w:rPr>
      </w:pPr>
      <w:r w:rsidRPr="004962BD">
        <w:rPr>
          <w:bCs/>
          <w:i/>
          <w:iCs/>
          <w:noProof/>
          <w:szCs w:val="22"/>
        </w:rPr>
        <w:t>Skert nýrnastarfsemi</w:t>
      </w:r>
    </w:p>
    <w:p w14:paraId="78B98323" w14:textId="77777777" w:rsidR="001940C7" w:rsidRPr="004962BD" w:rsidRDefault="001940C7" w:rsidP="001940C7">
      <w:pPr>
        <w:rPr>
          <w:bCs/>
          <w:noProof/>
          <w:szCs w:val="22"/>
        </w:rPr>
      </w:pPr>
      <w:r w:rsidRPr="004962BD">
        <w:rPr>
          <w:bCs/>
          <w:noProof/>
          <w:szCs w:val="22"/>
        </w:rPr>
        <w:t>Ekki er þörf á skammtaaðlögun hjá sjúklingum með skerta nýrnastarfsemi (sjá kafla 5.2).</w:t>
      </w:r>
    </w:p>
    <w:p w14:paraId="7FE8D9F6" w14:textId="77777777" w:rsidR="001940C7" w:rsidRPr="004962BD" w:rsidRDefault="001940C7" w:rsidP="001940C7">
      <w:pPr>
        <w:rPr>
          <w:bCs/>
          <w:noProof/>
          <w:szCs w:val="22"/>
        </w:rPr>
      </w:pPr>
    </w:p>
    <w:p w14:paraId="22FEA323" w14:textId="77777777" w:rsidR="001940C7" w:rsidRPr="004962BD" w:rsidRDefault="001940C7" w:rsidP="001940C7">
      <w:pPr>
        <w:keepNext/>
        <w:keepLines/>
        <w:rPr>
          <w:bCs/>
          <w:i/>
          <w:iCs/>
          <w:noProof/>
          <w:szCs w:val="22"/>
        </w:rPr>
      </w:pPr>
      <w:r w:rsidRPr="004962BD">
        <w:rPr>
          <w:bCs/>
          <w:i/>
          <w:iCs/>
          <w:noProof/>
          <w:szCs w:val="22"/>
        </w:rPr>
        <w:t>Skert lifrarstarfsemi</w:t>
      </w:r>
    </w:p>
    <w:p w14:paraId="1DC5376E" w14:textId="77777777" w:rsidR="001940C7" w:rsidRPr="004962BD" w:rsidRDefault="001940C7" w:rsidP="008828B0">
      <w:pPr>
        <w:rPr>
          <w:bCs/>
          <w:noProof/>
          <w:szCs w:val="22"/>
        </w:rPr>
      </w:pPr>
      <w:r w:rsidRPr="004962BD">
        <w:rPr>
          <w:bCs/>
          <w:noProof/>
          <w:szCs w:val="22"/>
        </w:rPr>
        <w:t>Ekki er þörf á skammtaaðlögun hjá sjúklingum með væga eða miðlungs mikla skerðingu á lifrarstarfsemi. Öryggi og verkun raltegravírs hefur ekki verið staðfest hjá sjúklingum með alvarlega undirliggjandi lifrarsjúkdóma. Þess vegna skal gæta varúðar við notkun ISENTRESS hjá sjúklingum með verulega skerðingu á lifrarstarfsemi (sjá kafla 4.4 og 5.2).</w:t>
      </w:r>
    </w:p>
    <w:p w14:paraId="31EC35E7" w14:textId="77777777" w:rsidR="001940C7" w:rsidRPr="004962BD" w:rsidRDefault="001940C7" w:rsidP="001940C7">
      <w:pPr>
        <w:rPr>
          <w:szCs w:val="22"/>
          <w:u w:val="single"/>
        </w:rPr>
      </w:pPr>
    </w:p>
    <w:p w14:paraId="4DDCA892" w14:textId="77777777" w:rsidR="001940C7" w:rsidRPr="004962BD" w:rsidRDefault="001940C7" w:rsidP="001940C7">
      <w:pPr>
        <w:keepNext/>
        <w:keepLines/>
        <w:rPr>
          <w:szCs w:val="22"/>
          <w:u w:val="single"/>
        </w:rPr>
      </w:pPr>
      <w:r w:rsidRPr="004962BD">
        <w:rPr>
          <w:szCs w:val="22"/>
          <w:u w:val="single"/>
        </w:rPr>
        <w:t>Lyfjagjöf</w:t>
      </w:r>
    </w:p>
    <w:p w14:paraId="253BD816" w14:textId="77777777" w:rsidR="005A6BF7" w:rsidRDefault="005A6BF7" w:rsidP="005A6BF7">
      <w:pPr>
        <w:keepNext/>
        <w:rPr>
          <w:szCs w:val="22"/>
        </w:rPr>
      </w:pPr>
    </w:p>
    <w:p w14:paraId="03DD7ED1" w14:textId="77777777" w:rsidR="001940C7" w:rsidRPr="004962BD" w:rsidRDefault="001940C7" w:rsidP="008828B0">
      <w:pPr>
        <w:keepNext/>
        <w:rPr>
          <w:szCs w:val="22"/>
        </w:rPr>
      </w:pPr>
      <w:r w:rsidRPr="004962BD">
        <w:rPr>
          <w:szCs w:val="22"/>
        </w:rPr>
        <w:t>Til inntöku.</w:t>
      </w:r>
    </w:p>
    <w:p w14:paraId="6356BB97" w14:textId="77777777" w:rsidR="001940C7" w:rsidRPr="004962BD" w:rsidRDefault="001940C7" w:rsidP="001940C7">
      <w:pPr>
        <w:rPr>
          <w:bCs/>
          <w:noProof/>
          <w:szCs w:val="22"/>
        </w:rPr>
      </w:pPr>
      <w:r w:rsidRPr="004962BD">
        <w:rPr>
          <w:bCs/>
          <w:noProof/>
          <w:szCs w:val="22"/>
        </w:rPr>
        <w:t xml:space="preserve">ISENTRESS </w:t>
      </w:r>
      <w:r w:rsidR="008B7982" w:rsidRPr="004962BD">
        <w:rPr>
          <w:bCs/>
          <w:noProof/>
          <w:szCs w:val="22"/>
        </w:rPr>
        <w:t>mixtúrukyrni, dreif</w:t>
      </w:r>
      <w:r w:rsidR="00090CC9">
        <w:rPr>
          <w:bCs/>
          <w:noProof/>
          <w:szCs w:val="22"/>
        </w:rPr>
        <w:t>u</w:t>
      </w:r>
      <w:r w:rsidRPr="004962BD">
        <w:rPr>
          <w:bCs/>
          <w:noProof/>
          <w:szCs w:val="22"/>
        </w:rPr>
        <w:t xml:space="preserve"> má gefa með eða án fæðu (sjá kafla 5.2).</w:t>
      </w:r>
    </w:p>
    <w:p w14:paraId="11677B61" w14:textId="77777777" w:rsidR="008B7982" w:rsidRPr="004962BD" w:rsidRDefault="008B7982" w:rsidP="001940C7">
      <w:pPr>
        <w:rPr>
          <w:bCs/>
          <w:noProof/>
          <w:szCs w:val="22"/>
        </w:rPr>
      </w:pPr>
    </w:p>
    <w:p w14:paraId="49F504D1" w14:textId="77777777" w:rsidR="008B7982" w:rsidRPr="004962BD" w:rsidRDefault="008B7982" w:rsidP="001940C7">
      <w:pPr>
        <w:rPr>
          <w:bCs/>
          <w:noProof/>
          <w:szCs w:val="22"/>
        </w:rPr>
      </w:pPr>
      <w:r w:rsidRPr="004962BD">
        <w:rPr>
          <w:bCs/>
          <w:noProof/>
          <w:szCs w:val="22"/>
        </w:rPr>
        <w:t xml:space="preserve">Sjá kafla 6.6 </w:t>
      </w:r>
      <w:r w:rsidR="00090CC9">
        <w:rPr>
          <w:bCs/>
          <w:noProof/>
          <w:szCs w:val="22"/>
        </w:rPr>
        <w:t>varðandi</w:t>
      </w:r>
      <w:r w:rsidRPr="004962BD">
        <w:rPr>
          <w:bCs/>
          <w:noProof/>
          <w:szCs w:val="22"/>
        </w:rPr>
        <w:t xml:space="preserve"> frekari upplýsingar um blöndun og gjöf </w:t>
      </w:r>
      <w:r w:rsidR="009100D3">
        <w:rPr>
          <w:bCs/>
          <w:noProof/>
          <w:szCs w:val="22"/>
        </w:rPr>
        <w:t>mixtúrunnar</w:t>
      </w:r>
      <w:r w:rsidRPr="004962BD">
        <w:rPr>
          <w:bCs/>
          <w:noProof/>
          <w:szCs w:val="22"/>
        </w:rPr>
        <w:t>.</w:t>
      </w:r>
    </w:p>
    <w:p w14:paraId="57C691D4" w14:textId="77777777" w:rsidR="001940C7" w:rsidRPr="004962BD" w:rsidRDefault="001940C7" w:rsidP="001940C7">
      <w:pPr>
        <w:rPr>
          <w:bCs/>
          <w:noProof/>
          <w:szCs w:val="22"/>
        </w:rPr>
      </w:pPr>
    </w:p>
    <w:p w14:paraId="77D54BED" w14:textId="77777777" w:rsidR="001940C7" w:rsidRPr="004962BD" w:rsidRDefault="001940C7" w:rsidP="001940C7">
      <w:pPr>
        <w:keepNext/>
        <w:keepLines/>
        <w:ind w:left="567" w:hanging="567"/>
        <w:rPr>
          <w:noProof/>
          <w:szCs w:val="22"/>
        </w:rPr>
      </w:pPr>
      <w:r w:rsidRPr="004962BD">
        <w:rPr>
          <w:b/>
          <w:noProof/>
          <w:szCs w:val="22"/>
        </w:rPr>
        <w:t>4.3</w:t>
      </w:r>
      <w:r w:rsidRPr="004962BD">
        <w:rPr>
          <w:b/>
          <w:noProof/>
          <w:szCs w:val="22"/>
        </w:rPr>
        <w:tab/>
        <w:t>Frábendingar</w:t>
      </w:r>
    </w:p>
    <w:p w14:paraId="4CCEC21A" w14:textId="77777777" w:rsidR="001940C7" w:rsidRPr="004962BD" w:rsidRDefault="001940C7" w:rsidP="001940C7">
      <w:pPr>
        <w:keepNext/>
        <w:keepLines/>
        <w:rPr>
          <w:noProof/>
          <w:szCs w:val="22"/>
        </w:rPr>
      </w:pPr>
    </w:p>
    <w:p w14:paraId="32F934CA" w14:textId="77777777" w:rsidR="001940C7" w:rsidRPr="004962BD" w:rsidRDefault="001940C7" w:rsidP="001940C7">
      <w:pPr>
        <w:rPr>
          <w:noProof/>
          <w:szCs w:val="22"/>
        </w:rPr>
      </w:pPr>
      <w:r w:rsidRPr="004962BD">
        <w:rPr>
          <w:noProof/>
          <w:szCs w:val="22"/>
        </w:rPr>
        <w:t>Ofnæmi fyrir virka efninu eða einhverju hjálparefnanna sem talin eru upp í kafla 6.1.</w:t>
      </w:r>
    </w:p>
    <w:p w14:paraId="1D6AFEF4" w14:textId="77777777" w:rsidR="001940C7" w:rsidRPr="004962BD" w:rsidRDefault="001940C7" w:rsidP="001940C7">
      <w:pPr>
        <w:rPr>
          <w:noProof/>
          <w:szCs w:val="22"/>
        </w:rPr>
      </w:pPr>
    </w:p>
    <w:p w14:paraId="2CC39AC0" w14:textId="77777777" w:rsidR="001940C7" w:rsidRPr="004962BD" w:rsidRDefault="001940C7" w:rsidP="001940C7">
      <w:pPr>
        <w:keepNext/>
        <w:keepLines/>
        <w:ind w:left="567" w:hanging="567"/>
        <w:rPr>
          <w:b/>
          <w:noProof/>
          <w:szCs w:val="22"/>
        </w:rPr>
      </w:pPr>
      <w:r w:rsidRPr="004962BD">
        <w:rPr>
          <w:b/>
          <w:noProof/>
          <w:szCs w:val="22"/>
        </w:rPr>
        <w:t>4.4</w:t>
      </w:r>
      <w:r w:rsidRPr="004962BD">
        <w:rPr>
          <w:b/>
          <w:noProof/>
          <w:szCs w:val="22"/>
        </w:rPr>
        <w:tab/>
        <w:t>Sérstök varnaðarorð og varúðarreglur við notkun</w:t>
      </w:r>
    </w:p>
    <w:p w14:paraId="671495DC" w14:textId="77777777" w:rsidR="00E35805" w:rsidRDefault="00E35805" w:rsidP="001940C7">
      <w:pPr>
        <w:rPr>
          <w:noProof/>
          <w:szCs w:val="22"/>
        </w:rPr>
      </w:pPr>
    </w:p>
    <w:p w14:paraId="1BC5F829" w14:textId="77777777" w:rsidR="00E35805" w:rsidRPr="008828B0" w:rsidRDefault="00E35805" w:rsidP="001940C7">
      <w:pPr>
        <w:rPr>
          <w:noProof/>
          <w:szCs w:val="22"/>
          <w:u w:val="single"/>
        </w:rPr>
      </w:pPr>
      <w:r w:rsidRPr="008828B0">
        <w:rPr>
          <w:noProof/>
          <w:szCs w:val="22"/>
          <w:u w:val="single"/>
        </w:rPr>
        <w:t>Almennt</w:t>
      </w:r>
    </w:p>
    <w:p w14:paraId="14CDEB34" w14:textId="77777777" w:rsidR="00E35805" w:rsidRDefault="00E35805" w:rsidP="001940C7">
      <w:pPr>
        <w:rPr>
          <w:noProof/>
          <w:szCs w:val="22"/>
        </w:rPr>
      </w:pPr>
    </w:p>
    <w:p w14:paraId="3AC4E71C" w14:textId="77777777" w:rsidR="001940C7" w:rsidRPr="004962BD" w:rsidRDefault="001940C7" w:rsidP="001940C7">
      <w:pPr>
        <w:rPr>
          <w:rFonts w:eastAsia="Calibri"/>
          <w:szCs w:val="22"/>
          <w:lang w:eastAsia="zh-CN"/>
        </w:rPr>
      </w:pPr>
      <w:r w:rsidRPr="004962BD">
        <w:rPr>
          <w:noProof/>
          <w:szCs w:val="22"/>
        </w:rPr>
        <w:t>Sjúklingum skal bent á að núverandi andretróveirumeðferð læknar ekki HIV og að ekki hefur verið sýnt fram á að hún komi í veg fyrir HIV smit með blóði.</w:t>
      </w:r>
    </w:p>
    <w:p w14:paraId="2EE2E002" w14:textId="77777777" w:rsidR="00137759" w:rsidRPr="004962BD" w:rsidRDefault="00137759" w:rsidP="001940C7">
      <w:pPr>
        <w:rPr>
          <w:noProof/>
          <w:szCs w:val="22"/>
        </w:rPr>
      </w:pPr>
    </w:p>
    <w:p w14:paraId="50B88777" w14:textId="77777777" w:rsidR="001940C7" w:rsidRPr="004962BD" w:rsidRDefault="001940C7" w:rsidP="001940C7">
      <w:pPr>
        <w:rPr>
          <w:noProof/>
          <w:szCs w:val="22"/>
        </w:rPr>
      </w:pPr>
      <w:r w:rsidRPr="004962BD">
        <w:rPr>
          <w:noProof/>
          <w:szCs w:val="22"/>
        </w:rPr>
        <w:t>Raltegravír hefur tiltölulegan lágan erfðafræðilegan ónæmisþröskuld. Því skal nota raltegravír samhliða tveimur öðrum virkum andretróveirulyfjum, hvenær sem mögulegt er, til að minnka líkur á veirufræðilegum meðferðarbresti og þróun lyfjaónæmis (sjá kafla 5.1).</w:t>
      </w:r>
    </w:p>
    <w:p w14:paraId="5231B8CC" w14:textId="77777777" w:rsidR="001940C7" w:rsidRPr="004962BD" w:rsidRDefault="001940C7" w:rsidP="001940C7">
      <w:pPr>
        <w:rPr>
          <w:noProof/>
          <w:szCs w:val="22"/>
        </w:rPr>
      </w:pPr>
    </w:p>
    <w:p w14:paraId="588B3869" w14:textId="77777777" w:rsidR="001940C7" w:rsidRPr="004962BD" w:rsidRDefault="001940C7" w:rsidP="001940C7">
      <w:pPr>
        <w:rPr>
          <w:noProof/>
          <w:szCs w:val="22"/>
        </w:rPr>
      </w:pPr>
      <w:r w:rsidRPr="004962BD">
        <w:rPr>
          <w:szCs w:val="22"/>
        </w:rPr>
        <w:t>Varðandi sjúklinga sem aldrei hafa fengið meðferð áður, takmarkast upplýsingar úr klínískum rannsóknum við notkun raltegravírs ásamt tveimur bakritahemlum (emtricítabíni og tenófóvír dísoproxíl fúmarati).</w:t>
      </w:r>
    </w:p>
    <w:p w14:paraId="6FFFE6DD" w14:textId="77777777" w:rsidR="001940C7" w:rsidRPr="004962BD" w:rsidRDefault="001940C7" w:rsidP="001940C7">
      <w:pPr>
        <w:rPr>
          <w:noProof/>
          <w:szCs w:val="22"/>
        </w:rPr>
      </w:pPr>
    </w:p>
    <w:p w14:paraId="47489A81" w14:textId="77777777" w:rsidR="008C3041" w:rsidRPr="004962BD" w:rsidRDefault="008C3041" w:rsidP="008828B0">
      <w:pPr>
        <w:keepNext/>
        <w:keepLines/>
        <w:rPr>
          <w:szCs w:val="22"/>
          <w:u w:val="single"/>
        </w:rPr>
      </w:pPr>
      <w:r w:rsidRPr="008828B0">
        <w:rPr>
          <w:bCs/>
          <w:noProof/>
          <w:szCs w:val="22"/>
          <w:u w:val="single"/>
        </w:rPr>
        <w:t>Þunglyndi</w:t>
      </w:r>
    </w:p>
    <w:p w14:paraId="475C2832" w14:textId="77777777" w:rsidR="005A6BF7" w:rsidRDefault="005A6BF7" w:rsidP="005A6BF7">
      <w:pPr>
        <w:keepNext/>
        <w:rPr>
          <w:szCs w:val="22"/>
        </w:rPr>
      </w:pPr>
    </w:p>
    <w:p w14:paraId="357EDE21" w14:textId="77777777" w:rsidR="008C3041" w:rsidRPr="004962BD" w:rsidRDefault="008C3041" w:rsidP="008C3041">
      <w:pPr>
        <w:rPr>
          <w:szCs w:val="22"/>
        </w:rPr>
      </w:pPr>
      <w:r w:rsidRPr="004962BD">
        <w:rPr>
          <w:szCs w:val="22"/>
        </w:rPr>
        <w:t>Greint hefur verið frá þunglyndi, þ.m.t. sjálfsvígshugleiðingum og -hegðun, sérstaklega hjá sjúklingum með fyrri sögu um þunglyndi eða geðsjúkdóm. Gæta skal varúðar við notkun hjá sjúklingum með sögu um þunglyndi eða geðsjúkdóm.</w:t>
      </w:r>
    </w:p>
    <w:p w14:paraId="5F1C7B44" w14:textId="77777777" w:rsidR="008C3041" w:rsidRPr="004962BD" w:rsidRDefault="008C3041" w:rsidP="008C3041">
      <w:pPr>
        <w:rPr>
          <w:noProof/>
          <w:szCs w:val="22"/>
        </w:rPr>
      </w:pPr>
    </w:p>
    <w:p w14:paraId="62B1D364" w14:textId="77777777" w:rsidR="001940C7" w:rsidRPr="004962BD" w:rsidRDefault="001940C7" w:rsidP="001940C7">
      <w:pPr>
        <w:keepNext/>
        <w:keepLines/>
        <w:rPr>
          <w:bCs/>
          <w:noProof/>
          <w:szCs w:val="22"/>
          <w:u w:val="single"/>
        </w:rPr>
      </w:pPr>
      <w:r w:rsidRPr="004962BD">
        <w:rPr>
          <w:bCs/>
          <w:noProof/>
          <w:szCs w:val="22"/>
          <w:u w:val="single"/>
        </w:rPr>
        <w:lastRenderedPageBreak/>
        <w:t>Skert lifrarstarfsemi</w:t>
      </w:r>
    </w:p>
    <w:p w14:paraId="5B078E8D" w14:textId="77777777" w:rsidR="005A6BF7" w:rsidRDefault="005A6BF7" w:rsidP="005A6BF7">
      <w:pPr>
        <w:keepNext/>
        <w:rPr>
          <w:szCs w:val="22"/>
        </w:rPr>
      </w:pPr>
    </w:p>
    <w:p w14:paraId="4BF48E4A" w14:textId="77777777" w:rsidR="001940C7" w:rsidRPr="004962BD" w:rsidRDefault="001940C7" w:rsidP="001940C7">
      <w:pPr>
        <w:rPr>
          <w:bCs/>
          <w:noProof/>
          <w:szCs w:val="22"/>
        </w:rPr>
      </w:pPr>
      <w:r w:rsidRPr="004962BD">
        <w:rPr>
          <w:bCs/>
          <w:noProof/>
          <w:szCs w:val="22"/>
        </w:rPr>
        <w:t xml:space="preserve">Öryggi og verkun raltegravírs hefur ekki verið staðfest hjá sjúklingum með alvarlega undirliggjandi lifrarsjúkdóma. Því skal gæta varúðar við notkun </w:t>
      </w:r>
      <w:r w:rsidR="00E35805">
        <w:rPr>
          <w:bCs/>
          <w:noProof/>
          <w:szCs w:val="22"/>
        </w:rPr>
        <w:t>raltegravírs</w:t>
      </w:r>
      <w:r w:rsidR="00E35805" w:rsidRPr="004962BD">
        <w:rPr>
          <w:bCs/>
          <w:noProof/>
          <w:szCs w:val="22"/>
        </w:rPr>
        <w:t xml:space="preserve"> </w:t>
      </w:r>
      <w:r w:rsidRPr="004962BD">
        <w:rPr>
          <w:bCs/>
          <w:noProof/>
          <w:szCs w:val="22"/>
        </w:rPr>
        <w:t>hjá sjúklingum með verulega skerta lifrarstarfsemi (sjá kafla 4.2 og 5.2).</w:t>
      </w:r>
    </w:p>
    <w:p w14:paraId="00038946" w14:textId="77777777" w:rsidR="001940C7" w:rsidRPr="004962BD" w:rsidRDefault="001940C7" w:rsidP="001940C7">
      <w:pPr>
        <w:rPr>
          <w:noProof/>
          <w:szCs w:val="22"/>
        </w:rPr>
      </w:pPr>
    </w:p>
    <w:p w14:paraId="22B5F47C" w14:textId="77777777" w:rsidR="001940C7" w:rsidRPr="004962BD" w:rsidRDefault="001940C7" w:rsidP="001940C7">
      <w:pPr>
        <w:rPr>
          <w:noProof/>
          <w:szCs w:val="22"/>
        </w:rPr>
      </w:pPr>
      <w:r w:rsidRPr="004962BD">
        <w:rPr>
          <w:noProof/>
          <w:szCs w:val="22"/>
        </w:rPr>
        <w:t>Lifrarstarfsemi verður oftar óeðlileg meðan á samsettri andretróveirumeðferð stendur hjá sjúklingum með röskun á lifrarstarfsemi við upphaf meðferðar, þ.m.t. langvinn lifrarbólga. Fylgjast skal vel með þessum sjúklingum á hefðbundinn hátt. Ef fram koma vísbendingar um versnun lifrarsjúkdóms hjá slíkum sjúklingum skal íhuga tímabundna eða endanlega stöðvun meðferðar.</w:t>
      </w:r>
    </w:p>
    <w:p w14:paraId="3970F96A" w14:textId="77777777" w:rsidR="001940C7" w:rsidRPr="004962BD" w:rsidRDefault="001940C7" w:rsidP="001940C7">
      <w:pPr>
        <w:rPr>
          <w:noProof/>
          <w:szCs w:val="22"/>
        </w:rPr>
      </w:pPr>
    </w:p>
    <w:p w14:paraId="3E1D19EF" w14:textId="77777777" w:rsidR="001940C7" w:rsidRPr="004962BD" w:rsidRDefault="001940C7" w:rsidP="001940C7">
      <w:pPr>
        <w:rPr>
          <w:noProof/>
          <w:szCs w:val="22"/>
        </w:rPr>
      </w:pPr>
      <w:r w:rsidRPr="004962BD">
        <w:rPr>
          <w:noProof/>
          <w:szCs w:val="22"/>
        </w:rPr>
        <w:t>Sjúklingar með langvinna lifrarbólgu B eða C, sem eru á samsettri andretróveirumeðferð, eru í aukinni hættu á að fá alvarlegar og hugsanlega lífshættulegar aukaverkanir á lifur.</w:t>
      </w:r>
    </w:p>
    <w:p w14:paraId="7D78AD74" w14:textId="77777777" w:rsidR="001940C7" w:rsidRPr="004962BD" w:rsidRDefault="001940C7" w:rsidP="001940C7">
      <w:pPr>
        <w:rPr>
          <w:noProof/>
          <w:szCs w:val="22"/>
        </w:rPr>
      </w:pPr>
    </w:p>
    <w:p w14:paraId="19A32DDC" w14:textId="77777777" w:rsidR="001940C7" w:rsidRPr="004962BD" w:rsidRDefault="001940C7" w:rsidP="001940C7">
      <w:pPr>
        <w:keepNext/>
        <w:keepLines/>
        <w:rPr>
          <w:noProof/>
          <w:szCs w:val="22"/>
          <w:u w:val="single"/>
        </w:rPr>
      </w:pPr>
      <w:r w:rsidRPr="004962BD">
        <w:rPr>
          <w:noProof/>
          <w:szCs w:val="22"/>
          <w:u w:val="single"/>
        </w:rPr>
        <w:t>Beindrep</w:t>
      </w:r>
    </w:p>
    <w:p w14:paraId="242307FF" w14:textId="77777777" w:rsidR="005A6BF7" w:rsidRDefault="005A6BF7" w:rsidP="005A6BF7">
      <w:pPr>
        <w:keepNext/>
        <w:rPr>
          <w:szCs w:val="22"/>
        </w:rPr>
      </w:pPr>
    </w:p>
    <w:p w14:paraId="6EF68884" w14:textId="77777777" w:rsidR="001940C7" w:rsidRPr="004962BD" w:rsidRDefault="001940C7" w:rsidP="001940C7">
      <w:pPr>
        <w:rPr>
          <w:noProof/>
          <w:szCs w:val="22"/>
        </w:rPr>
      </w:pPr>
      <w:r w:rsidRPr="004962BD">
        <w:rPr>
          <w:noProof/>
          <w:szCs w:val="22"/>
        </w:rPr>
        <w:t>Þótt orsökin sé talin fjölþætt (þ.m.t. barksteranotkun, áfengisneysla, veruleg ónæmisbæling, hár líkamsþyngdarstuðull), hafa beindrepstilfelli verið tilkynnt, sérstaklega hjá sjúklingum með langt genginn HIV</w:t>
      </w:r>
      <w:r w:rsidRPr="004962BD">
        <w:rPr>
          <w:noProof/>
          <w:szCs w:val="22"/>
        </w:rPr>
        <w:noBreakHyphen/>
        <w:t>sjúkdóm og/eða sjúklingum sem hafa lengi verið á samsettri andretróveirumeðferð. Sjúklingum skal ráðlagt að leita læknis ef þeir fá óþægindi og verki í liði</w:t>
      </w:r>
      <w:r w:rsidR="00E97D1F">
        <w:rPr>
          <w:noProof/>
          <w:szCs w:val="22"/>
        </w:rPr>
        <w:t>,</w:t>
      </w:r>
      <w:r w:rsidRPr="004962BD">
        <w:rPr>
          <w:noProof/>
          <w:szCs w:val="22"/>
        </w:rPr>
        <w:t xml:space="preserve"> stífleika í liði eða eiga erfitt með hreyfingar.</w:t>
      </w:r>
    </w:p>
    <w:p w14:paraId="02E029B7" w14:textId="77777777" w:rsidR="001940C7" w:rsidRPr="004962BD" w:rsidRDefault="001940C7" w:rsidP="001940C7">
      <w:pPr>
        <w:rPr>
          <w:noProof/>
          <w:szCs w:val="22"/>
        </w:rPr>
      </w:pPr>
    </w:p>
    <w:p w14:paraId="6CAD0B66" w14:textId="77777777" w:rsidR="001940C7" w:rsidRPr="004962BD" w:rsidRDefault="001940C7" w:rsidP="001940C7">
      <w:pPr>
        <w:keepNext/>
        <w:keepLines/>
        <w:rPr>
          <w:bCs/>
          <w:szCs w:val="22"/>
          <w:u w:val="single"/>
        </w:rPr>
      </w:pPr>
      <w:r w:rsidRPr="004962BD">
        <w:rPr>
          <w:bCs/>
          <w:szCs w:val="22"/>
          <w:u w:val="single"/>
        </w:rPr>
        <w:t>Ónæmisendurvirkjunarheilkenni (Immune Reactivation Syndrome)</w:t>
      </w:r>
    </w:p>
    <w:p w14:paraId="459B318E" w14:textId="77777777" w:rsidR="005A6BF7" w:rsidRDefault="005A6BF7" w:rsidP="005A6BF7">
      <w:pPr>
        <w:keepNext/>
        <w:rPr>
          <w:szCs w:val="22"/>
        </w:rPr>
      </w:pPr>
    </w:p>
    <w:p w14:paraId="6DC8FBE9" w14:textId="77777777" w:rsidR="001940C7" w:rsidRPr="004962BD" w:rsidRDefault="001940C7" w:rsidP="001940C7">
      <w:pPr>
        <w:rPr>
          <w:szCs w:val="22"/>
        </w:rPr>
      </w:pPr>
      <w:r w:rsidRPr="004962BD">
        <w:rPr>
          <w:szCs w:val="22"/>
        </w:rPr>
        <w:t xml:space="preserve">Hjá HIV sýktum sjúklingum með verulegan ónæmisbrest, við upphaf samsettrar andretróveirumeðferðar, getur komið fram bólgusvörun við einkennalausum tækifærissýkingavöldum eða leifum þeirra og valdið alvarlegu klínísku ástandi eða versnun einkenna. Að jafnaði hefur slík svörun komið fram á fyrstu vikum eða mánuðum eftir að samsett andretróveirumeðferð er hafin. Mikilvæg dæmi eru sjónubólga vegna cýtómegalóveiru, útbreiddar og/eða afmarkaðar sýkingar af völdum mýcóbaktería og lungnabólga af völdum </w:t>
      </w:r>
      <w:r w:rsidRPr="004962BD">
        <w:rPr>
          <w:i/>
          <w:szCs w:val="22"/>
        </w:rPr>
        <w:t xml:space="preserve">Pneumocystis jiroveci </w:t>
      </w:r>
      <w:r w:rsidRPr="004962BD">
        <w:rPr>
          <w:iCs/>
          <w:szCs w:val="22"/>
        </w:rPr>
        <w:t xml:space="preserve">(áður þekkt sem </w:t>
      </w:r>
      <w:r w:rsidRPr="004962BD">
        <w:rPr>
          <w:i/>
          <w:szCs w:val="22"/>
        </w:rPr>
        <w:t>Pneumocystis carinii</w:t>
      </w:r>
      <w:r w:rsidRPr="004962BD">
        <w:rPr>
          <w:iCs/>
          <w:szCs w:val="22"/>
        </w:rPr>
        <w:t>)</w:t>
      </w:r>
      <w:r w:rsidRPr="004962BD">
        <w:rPr>
          <w:szCs w:val="22"/>
        </w:rPr>
        <w:t>. Meta skal öll bólgueinkenni og hefja meðferð þegar þörf krefur.</w:t>
      </w:r>
    </w:p>
    <w:p w14:paraId="527505FD" w14:textId="77777777" w:rsidR="001940C7" w:rsidRPr="004962BD" w:rsidRDefault="001940C7" w:rsidP="001940C7">
      <w:pPr>
        <w:rPr>
          <w:noProof/>
          <w:szCs w:val="22"/>
        </w:rPr>
      </w:pPr>
    </w:p>
    <w:p w14:paraId="6E73ADEC" w14:textId="77777777" w:rsidR="001940C7" w:rsidRPr="004962BD" w:rsidRDefault="001940C7" w:rsidP="001940C7">
      <w:pPr>
        <w:rPr>
          <w:szCs w:val="22"/>
        </w:rPr>
      </w:pPr>
      <w:r w:rsidRPr="004962BD">
        <w:rPr>
          <w:szCs w:val="22"/>
        </w:rPr>
        <w:t>Einnig hefur verið greint frá því að sjálfsnæmissjúkdómar (eins og Graves sjúkdómur</w:t>
      </w:r>
      <w:r w:rsidR="000A1341" w:rsidRPr="000A1341">
        <w:rPr>
          <w:szCs w:val="22"/>
        </w:rPr>
        <w:t xml:space="preserve"> og sjálfsnæmis</w:t>
      </w:r>
      <w:r w:rsidR="000A1341">
        <w:rPr>
          <w:szCs w:val="22"/>
        </w:rPr>
        <w:t xml:space="preserve"> </w:t>
      </w:r>
      <w:r w:rsidR="000A1341" w:rsidRPr="000A1341">
        <w:rPr>
          <w:szCs w:val="22"/>
        </w:rPr>
        <w:t>lifrarbólga</w:t>
      </w:r>
      <w:r w:rsidRPr="004962BD">
        <w:rPr>
          <w:szCs w:val="22"/>
        </w:rPr>
        <w:t>) hafi komið fram við ónæmisendurvirkjun, þó er breytilegt hvenær það gerist og geta slík tilfelli komið fram mörgum mánuðum eftir upphaf meðferðar.</w:t>
      </w:r>
    </w:p>
    <w:p w14:paraId="66E42FF7" w14:textId="77777777" w:rsidR="001940C7" w:rsidRPr="004962BD" w:rsidRDefault="001940C7" w:rsidP="001940C7">
      <w:pPr>
        <w:rPr>
          <w:noProof/>
          <w:szCs w:val="22"/>
        </w:rPr>
      </w:pPr>
    </w:p>
    <w:p w14:paraId="5B111309" w14:textId="77777777" w:rsidR="001940C7" w:rsidRPr="004962BD" w:rsidRDefault="001940C7" w:rsidP="001940C7">
      <w:pPr>
        <w:keepNext/>
        <w:keepLines/>
        <w:rPr>
          <w:noProof/>
          <w:szCs w:val="22"/>
          <w:u w:val="single"/>
        </w:rPr>
      </w:pPr>
      <w:r w:rsidRPr="004962BD">
        <w:rPr>
          <w:noProof/>
          <w:szCs w:val="22"/>
          <w:u w:val="single"/>
        </w:rPr>
        <w:t>Sýrubindandi lyf</w:t>
      </w:r>
    </w:p>
    <w:p w14:paraId="39142739" w14:textId="77777777" w:rsidR="005A6BF7" w:rsidRDefault="005A6BF7" w:rsidP="005A6BF7">
      <w:pPr>
        <w:keepNext/>
        <w:rPr>
          <w:szCs w:val="22"/>
        </w:rPr>
      </w:pPr>
    </w:p>
    <w:p w14:paraId="55317F36" w14:textId="77777777" w:rsidR="001940C7" w:rsidRPr="004962BD" w:rsidRDefault="001940C7" w:rsidP="001940C7">
      <w:pPr>
        <w:rPr>
          <w:noProof/>
          <w:szCs w:val="22"/>
        </w:rPr>
      </w:pPr>
      <w:r w:rsidRPr="004962BD">
        <w:rPr>
          <w:noProof/>
          <w:szCs w:val="22"/>
        </w:rPr>
        <w:t xml:space="preserve">Samhliða gjöf </w:t>
      </w:r>
      <w:r w:rsidR="00E35805">
        <w:rPr>
          <w:noProof/>
          <w:szCs w:val="22"/>
        </w:rPr>
        <w:t>raltegravírs</w:t>
      </w:r>
      <w:r w:rsidRPr="004962BD">
        <w:rPr>
          <w:noProof/>
          <w:szCs w:val="22"/>
        </w:rPr>
        <w:t xml:space="preserve"> og sýrubindandi lyfja</w:t>
      </w:r>
      <w:r w:rsidR="002F2D35">
        <w:rPr>
          <w:noProof/>
          <w:szCs w:val="22"/>
        </w:rPr>
        <w:t>,</w:t>
      </w:r>
      <w:r w:rsidRPr="004962BD">
        <w:rPr>
          <w:noProof/>
          <w:szCs w:val="22"/>
        </w:rPr>
        <w:t xml:space="preserve"> sem innihalda ál og magnesíum</w:t>
      </w:r>
      <w:r w:rsidR="002F2D35">
        <w:rPr>
          <w:noProof/>
          <w:szCs w:val="22"/>
        </w:rPr>
        <w:t>,</w:t>
      </w:r>
      <w:r w:rsidRPr="004962BD">
        <w:rPr>
          <w:noProof/>
          <w:szCs w:val="22"/>
        </w:rPr>
        <w:t xml:space="preserve"> leiddi til lækkunar á plasmaþéttni raltegravírs. Ekki er mælt með gjöf </w:t>
      </w:r>
      <w:r w:rsidR="00E35805">
        <w:rPr>
          <w:noProof/>
          <w:szCs w:val="22"/>
        </w:rPr>
        <w:t>raltegravírs</w:t>
      </w:r>
      <w:r w:rsidRPr="004962BD">
        <w:rPr>
          <w:noProof/>
          <w:szCs w:val="22"/>
        </w:rPr>
        <w:t xml:space="preserve"> samhliða sýrubindandi lyfjum sem innihalda ál og/eða magnesíum (sjá kafla 4,5).</w:t>
      </w:r>
    </w:p>
    <w:p w14:paraId="66EA1BB9" w14:textId="77777777" w:rsidR="001940C7" w:rsidRPr="004962BD" w:rsidRDefault="001940C7" w:rsidP="001940C7">
      <w:pPr>
        <w:rPr>
          <w:szCs w:val="22"/>
        </w:rPr>
      </w:pPr>
    </w:p>
    <w:p w14:paraId="3E3671A2" w14:textId="77777777" w:rsidR="001940C7" w:rsidRPr="004962BD" w:rsidRDefault="001940C7" w:rsidP="001940C7">
      <w:pPr>
        <w:keepNext/>
        <w:keepLines/>
        <w:rPr>
          <w:noProof/>
          <w:szCs w:val="22"/>
          <w:u w:val="single"/>
        </w:rPr>
      </w:pPr>
      <w:r w:rsidRPr="004962BD">
        <w:rPr>
          <w:noProof/>
          <w:szCs w:val="22"/>
          <w:u w:val="single"/>
        </w:rPr>
        <w:t>Rifampicín</w:t>
      </w:r>
    </w:p>
    <w:p w14:paraId="49B21D22" w14:textId="77777777" w:rsidR="005A6BF7" w:rsidRDefault="005A6BF7" w:rsidP="005A6BF7">
      <w:pPr>
        <w:keepNext/>
        <w:rPr>
          <w:szCs w:val="22"/>
        </w:rPr>
      </w:pPr>
    </w:p>
    <w:p w14:paraId="51146D8E" w14:textId="77777777" w:rsidR="001940C7" w:rsidRPr="004962BD" w:rsidRDefault="001940C7" w:rsidP="001940C7">
      <w:pPr>
        <w:rPr>
          <w:noProof/>
          <w:szCs w:val="22"/>
        </w:rPr>
      </w:pPr>
      <w:r w:rsidRPr="004962BD">
        <w:rPr>
          <w:noProof/>
          <w:szCs w:val="22"/>
        </w:rPr>
        <w:t xml:space="preserve">Gæta skal varúðar þegar </w:t>
      </w:r>
      <w:r w:rsidR="00E35805">
        <w:rPr>
          <w:noProof/>
          <w:szCs w:val="22"/>
        </w:rPr>
        <w:t>raltegravír</w:t>
      </w:r>
      <w:r w:rsidRPr="004962BD">
        <w:rPr>
          <w:noProof/>
          <w:szCs w:val="22"/>
        </w:rPr>
        <w:t xml:space="preserve"> er gefið samhliða öflugum örvum úridíndífosfat-glúkúrónósýltransferasa (UGT) 1A1 (t.d. rifampicíni). Rifampicín dregur úr plasmaþéttni raltegravírs; áhrif þess á verkun raltegravírs eru óþekkt. Hins vegar má íhuga að tvöfalda </w:t>
      </w:r>
      <w:r w:rsidR="00E35805">
        <w:rPr>
          <w:noProof/>
          <w:szCs w:val="22"/>
        </w:rPr>
        <w:t>raltegravír</w:t>
      </w:r>
      <w:r w:rsidRPr="004962BD">
        <w:rPr>
          <w:noProof/>
          <w:szCs w:val="22"/>
        </w:rPr>
        <w:t xml:space="preserve"> skammt hjá fullorðnum, ef samhliða gjöf með rifampicíni er óhjákvæmileg. Engar upplýsingar liggja fyrir til leiðbeiningar um gjöf </w:t>
      </w:r>
      <w:r w:rsidR="00E35805">
        <w:rPr>
          <w:noProof/>
          <w:szCs w:val="22"/>
        </w:rPr>
        <w:t>raltegravírs</w:t>
      </w:r>
      <w:r w:rsidRPr="004962BD">
        <w:rPr>
          <w:noProof/>
          <w:szCs w:val="22"/>
        </w:rPr>
        <w:t xml:space="preserve"> ásamt rifampicíni hjá sjúklingum yngri en 18 ára (sjá kafla 4.5). </w:t>
      </w:r>
    </w:p>
    <w:p w14:paraId="17BBB003" w14:textId="77777777" w:rsidR="001940C7" w:rsidRPr="004962BD" w:rsidRDefault="001940C7" w:rsidP="001940C7">
      <w:pPr>
        <w:rPr>
          <w:noProof/>
          <w:szCs w:val="22"/>
        </w:rPr>
      </w:pPr>
    </w:p>
    <w:p w14:paraId="165C2B40" w14:textId="77777777" w:rsidR="001940C7" w:rsidRPr="004962BD" w:rsidRDefault="001940C7" w:rsidP="001940C7">
      <w:pPr>
        <w:keepNext/>
        <w:keepLines/>
        <w:rPr>
          <w:noProof/>
          <w:szCs w:val="22"/>
          <w:u w:val="single"/>
        </w:rPr>
      </w:pPr>
      <w:r w:rsidRPr="004962BD">
        <w:rPr>
          <w:noProof/>
          <w:szCs w:val="22"/>
          <w:u w:val="single"/>
        </w:rPr>
        <w:t>Vöðvakvilli og rákvöðvalýsa</w:t>
      </w:r>
    </w:p>
    <w:p w14:paraId="68F3E6A7" w14:textId="77777777" w:rsidR="005A6BF7" w:rsidRDefault="005A6BF7" w:rsidP="005A6BF7">
      <w:pPr>
        <w:keepNext/>
        <w:rPr>
          <w:szCs w:val="22"/>
        </w:rPr>
      </w:pPr>
    </w:p>
    <w:p w14:paraId="6FE47B8B" w14:textId="77777777" w:rsidR="001940C7" w:rsidRPr="004962BD" w:rsidRDefault="001940C7" w:rsidP="001940C7">
      <w:pPr>
        <w:rPr>
          <w:noProof/>
          <w:szCs w:val="22"/>
        </w:rPr>
      </w:pPr>
      <w:r w:rsidRPr="004962BD">
        <w:rPr>
          <w:noProof/>
          <w:szCs w:val="22"/>
        </w:rPr>
        <w:t>Greint hefur verið frá vöðvakvilla og rákvöðvalýsu. Gæta skal varúðar við notkun hjá sjúklingum sem hafa einhvern tíma fengið vöðvakvilla eða rákvöðvalýsu, eða ef einhverjir þættir eru fyrir hendi sem auka líkur á þessum sjúkdómum, þ.m.t. notkun annarra lyfja sem hafa verið tengd þessum sjúkdómum (sjá kafla 4.8).</w:t>
      </w:r>
    </w:p>
    <w:p w14:paraId="2B646C66" w14:textId="77777777" w:rsidR="001940C7" w:rsidRPr="004962BD" w:rsidRDefault="001940C7" w:rsidP="001940C7">
      <w:pPr>
        <w:rPr>
          <w:noProof/>
          <w:szCs w:val="22"/>
        </w:rPr>
      </w:pPr>
    </w:p>
    <w:p w14:paraId="469F43EB" w14:textId="77777777" w:rsidR="001940C7" w:rsidRPr="004962BD" w:rsidRDefault="001940C7" w:rsidP="001940C7">
      <w:pPr>
        <w:keepNext/>
        <w:keepLines/>
        <w:rPr>
          <w:noProof/>
          <w:szCs w:val="22"/>
          <w:u w:val="single"/>
        </w:rPr>
      </w:pPr>
      <w:r w:rsidRPr="004962BD">
        <w:rPr>
          <w:noProof/>
          <w:szCs w:val="22"/>
          <w:u w:val="single"/>
        </w:rPr>
        <w:lastRenderedPageBreak/>
        <w:t>Alvarleg húðviðbrögð og ofnæmisviðbrögð</w:t>
      </w:r>
    </w:p>
    <w:p w14:paraId="66FD776B" w14:textId="77777777" w:rsidR="005A6BF7" w:rsidRDefault="005A6BF7" w:rsidP="005A6BF7">
      <w:pPr>
        <w:keepNext/>
        <w:rPr>
          <w:szCs w:val="22"/>
        </w:rPr>
      </w:pPr>
    </w:p>
    <w:p w14:paraId="24DB370A" w14:textId="77777777" w:rsidR="001940C7" w:rsidRPr="004962BD" w:rsidRDefault="001940C7" w:rsidP="001940C7">
      <w:pPr>
        <w:rPr>
          <w:noProof/>
          <w:szCs w:val="22"/>
        </w:rPr>
      </w:pPr>
      <w:r w:rsidRPr="004962BD">
        <w:rPr>
          <w:noProof/>
          <w:szCs w:val="22"/>
        </w:rPr>
        <w:t xml:space="preserve">Greint hefur verið frá alvarlegum og hugsanlega lífshættulegum og banvænum viðbrögðum í húð hjá sjúklingum sem notuðu </w:t>
      </w:r>
      <w:r w:rsidR="00E35805">
        <w:rPr>
          <w:noProof/>
          <w:szCs w:val="22"/>
        </w:rPr>
        <w:t>raltegravír</w:t>
      </w:r>
      <w:r w:rsidRPr="004962BD">
        <w:rPr>
          <w:noProof/>
          <w:szCs w:val="22"/>
        </w:rPr>
        <w:t>, í flestum tilvikum samhliða notkun annarra lyfja sem tengjast þessum viðbrögðum. Meðal þessara tilvika voru Stevens</w:t>
      </w:r>
      <w:r w:rsidRPr="004962BD">
        <w:rPr>
          <w:noProof/>
          <w:szCs w:val="22"/>
        </w:rPr>
        <w:noBreakHyphen/>
        <w:t xml:space="preserve">Johnson heilkenni og eitrunardrep í húðþekju (toxic epidermal necrolysis). Einnig hefur verið greint frá ofnæmisviðbrögðum sem lýstu sér með útbrotum, almennum einkennum og stundum truflun á starfsemi líffæra, þ.m.t. lifrarbilun. Ef fram koma merki eða einkenni alvarlegra húðviðbragða eða ofnæmisviðbragða (þ.m.t., en ekki einskorðað við, alvarleg útbrot eða útbrot með hita, almennan lasleika, þreytu, vöðva- eða liðverki, blöðrur, sár í munni, tárubólgu, bjúg í andliti, lifrarbólgu, eósínfíklafjöld, ofnæmisbjúg) skal hætta tafarlaust notkun </w:t>
      </w:r>
      <w:r w:rsidR="00E35805">
        <w:rPr>
          <w:noProof/>
          <w:szCs w:val="22"/>
        </w:rPr>
        <w:t>raltegravírs</w:t>
      </w:r>
      <w:r w:rsidRPr="004962BD">
        <w:rPr>
          <w:noProof/>
          <w:szCs w:val="22"/>
        </w:rPr>
        <w:t xml:space="preserve"> og annarra lyfja sem grunur leikur á að valdi viðbrögðunum. Fylgjast skal með klínísku ástandi, þ.m.t. amínótransferasa í lifur, og hefja viðeigandi meðferð. Dráttur á stöðvun meðferðar með </w:t>
      </w:r>
      <w:r w:rsidR="00E35805">
        <w:rPr>
          <w:noProof/>
          <w:szCs w:val="22"/>
        </w:rPr>
        <w:t>raltegravír</w:t>
      </w:r>
      <w:r w:rsidRPr="004962BD">
        <w:rPr>
          <w:noProof/>
          <w:szCs w:val="22"/>
        </w:rPr>
        <w:t xml:space="preserve"> eða öðrum lyfjum, sem grunur leikur á að valdi viðbrögðunum, eftir að alvarleg útbrot koma fram, getur leitt til lífshættulegra viðbragða.</w:t>
      </w:r>
    </w:p>
    <w:p w14:paraId="08DB3515" w14:textId="77777777" w:rsidR="001940C7" w:rsidRPr="004962BD" w:rsidRDefault="001940C7" w:rsidP="001940C7">
      <w:pPr>
        <w:rPr>
          <w:noProof/>
          <w:szCs w:val="22"/>
        </w:rPr>
      </w:pPr>
    </w:p>
    <w:p w14:paraId="5C900DD1" w14:textId="77777777" w:rsidR="001940C7" w:rsidRPr="004962BD" w:rsidRDefault="001940C7" w:rsidP="001940C7">
      <w:pPr>
        <w:keepNext/>
        <w:keepLines/>
        <w:rPr>
          <w:noProof/>
          <w:szCs w:val="22"/>
          <w:u w:val="single"/>
        </w:rPr>
      </w:pPr>
      <w:r w:rsidRPr="004962BD">
        <w:rPr>
          <w:noProof/>
          <w:szCs w:val="22"/>
          <w:u w:val="single"/>
        </w:rPr>
        <w:t>Útbrot</w:t>
      </w:r>
    </w:p>
    <w:p w14:paraId="1D6EE4B1" w14:textId="77777777" w:rsidR="005A6BF7" w:rsidRDefault="005A6BF7" w:rsidP="005A6BF7">
      <w:pPr>
        <w:keepNext/>
        <w:rPr>
          <w:szCs w:val="22"/>
        </w:rPr>
      </w:pPr>
    </w:p>
    <w:p w14:paraId="42482501" w14:textId="77777777" w:rsidR="001940C7" w:rsidRPr="004962BD" w:rsidRDefault="001940C7" w:rsidP="001940C7">
      <w:pPr>
        <w:rPr>
          <w:noProof/>
          <w:szCs w:val="22"/>
        </w:rPr>
      </w:pPr>
      <w:r w:rsidRPr="004962BD">
        <w:rPr>
          <w:noProof/>
          <w:szCs w:val="22"/>
        </w:rPr>
        <w:t xml:space="preserve">Útbrot voru algengari hjá meðferðarreyndum sjúklingum, sem fengu meðferð sem innihélt </w:t>
      </w:r>
      <w:r w:rsidR="00E35805">
        <w:rPr>
          <w:noProof/>
          <w:szCs w:val="22"/>
        </w:rPr>
        <w:t>raltegravír</w:t>
      </w:r>
      <w:r w:rsidRPr="004962BD">
        <w:rPr>
          <w:noProof/>
          <w:szCs w:val="22"/>
        </w:rPr>
        <w:t xml:space="preserve"> og </w:t>
      </w:r>
      <w:r w:rsidRPr="004962BD">
        <w:t xml:space="preserve">darúnavír, samanborið við sjúklinga sem fengu </w:t>
      </w:r>
      <w:r w:rsidR="005A6BF7">
        <w:t>raltegravír</w:t>
      </w:r>
      <w:r w:rsidRPr="004962BD">
        <w:rPr>
          <w:noProof/>
          <w:szCs w:val="22"/>
        </w:rPr>
        <w:t xml:space="preserve"> án </w:t>
      </w:r>
      <w:r w:rsidRPr="004962BD">
        <w:t>darúnavírs eða darúnavír án</w:t>
      </w:r>
      <w:r w:rsidRPr="004962BD">
        <w:rPr>
          <w:noProof/>
          <w:szCs w:val="22"/>
        </w:rPr>
        <w:t xml:space="preserve"> </w:t>
      </w:r>
      <w:r w:rsidR="00E35805">
        <w:rPr>
          <w:noProof/>
          <w:szCs w:val="22"/>
        </w:rPr>
        <w:t>raltegravírs</w:t>
      </w:r>
      <w:r w:rsidRPr="004962BD">
        <w:rPr>
          <w:bCs/>
          <w:noProof/>
          <w:szCs w:val="22"/>
        </w:rPr>
        <w:t xml:space="preserve"> (</w:t>
      </w:r>
      <w:r w:rsidRPr="004962BD">
        <w:rPr>
          <w:noProof/>
          <w:szCs w:val="22"/>
        </w:rPr>
        <w:t>sjá kafla 4.8).</w:t>
      </w:r>
    </w:p>
    <w:p w14:paraId="64C074DF" w14:textId="77777777" w:rsidR="001940C7" w:rsidRPr="004962BD" w:rsidRDefault="001940C7" w:rsidP="001940C7">
      <w:pPr>
        <w:rPr>
          <w:szCs w:val="22"/>
        </w:rPr>
      </w:pPr>
    </w:p>
    <w:p w14:paraId="4650833A" w14:textId="77777777" w:rsidR="001940C7" w:rsidRPr="004962BD" w:rsidRDefault="001940C7" w:rsidP="001940C7">
      <w:pPr>
        <w:keepNext/>
        <w:keepLines/>
        <w:rPr>
          <w:szCs w:val="22"/>
          <w:u w:val="single"/>
        </w:rPr>
      </w:pPr>
      <w:r w:rsidRPr="004962BD">
        <w:rPr>
          <w:szCs w:val="22"/>
          <w:u w:val="single"/>
        </w:rPr>
        <w:t>Frúktósi</w:t>
      </w:r>
    </w:p>
    <w:p w14:paraId="19C71759" w14:textId="77777777" w:rsidR="005A6BF7" w:rsidRDefault="005A6BF7" w:rsidP="005A6BF7">
      <w:pPr>
        <w:keepNext/>
        <w:rPr>
          <w:szCs w:val="22"/>
        </w:rPr>
      </w:pPr>
    </w:p>
    <w:p w14:paraId="05D76B8E" w14:textId="77777777" w:rsidR="006B6FAC" w:rsidRDefault="000746EB" w:rsidP="001940C7">
      <w:pPr>
        <w:rPr>
          <w:szCs w:val="22"/>
        </w:rPr>
      </w:pPr>
      <w:r>
        <w:rPr>
          <w:szCs w:val="22"/>
        </w:rPr>
        <w:t xml:space="preserve">Lyfið </w:t>
      </w:r>
      <w:r w:rsidR="008B7982" w:rsidRPr="004962BD">
        <w:rPr>
          <w:szCs w:val="22"/>
        </w:rPr>
        <w:t>innih</w:t>
      </w:r>
      <w:r w:rsidR="009100D3">
        <w:rPr>
          <w:szCs w:val="22"/>
        </w:rPr>
        <w:t>eldur</w:t>
      </w:r>
      <w:r w:rsidR="008B7982" w:rsidRPr="004962BD">
        <w:rPr>
          <w:szCs w:val="22"/>
        </w:rPr>
        <w:t xml:space="preserve"> </w:t>
      </w:r>
      <w:r>
        <w:rPr>
          <w:szCs w:val="22"/>
        </w:rPr>
        <w:t xml:space="preserve">allt að 0,5 mg af </w:t>
      </w:r>
      <w:r w:rsidR="008B7982" w:rsidRPr="004962BD">
        <w:rPr>
          <w:szCs w:val="22"/>
        </w:rPr>
        <w:t>frúktósa</w:t>
      </w:r>
      <w:r w:rsidR="006B6FAC">
        <w:rPr>
          <w:szCs w:val="22"/>
        </w:rPr>
        <w:t xml:space="preserve"> í hverjum skammtapoka.</w:t>
      </w:r>
    </w:p>
    <w:p w14:paraId="3445DF3C" w14:textId="77777777" w:rsidR="001940C7" w:rsidRDefault="006B6FAC" w:rsidP="001940C7">
      <w:pPr>
        <w:rPr>
          <w:szCs w:val="22"/>
        </w:rPr>
      </w:pPr>
      <w:r>
        <w:rPr>
          <w:szCs w:val="22"/>
        </w:rPr>
        <w:t>Frúktósi getur valdið tannskemmdum.</w:t>
      </w:r>
    </w:p>
    <w:p w14:paraId="7791C08F" w14:textId="77777777" w:rsidR="006B6FAC" w:rsidRPr="004962BD" w:rsidRDefault="006B6FAC" w:rsidP="001940C7">
      <w:pPr>
        <w:rPr>
          <w:noProof/>
          <w:szCs w:val="22"/>
        </w:rPr>
      </w:pPr>
    </w:p>
    <w:p w14:paraId="2D951DE5" w14:textId="77777777" w:rsidR="006B6FAC" w:rsidRDefault="006B6FAC" w:rsidP="006B6FAC">
      <w:pPr>
        <w:keepNext/>
        <w:rPr>
          <w:noProof/>
          <w:szCs w:val="22"/>
          <w:u w:val="single"/>
        </w:rPr>
      </w:pPr>
      <w:r w:rsidRPr="00951921">
        <w:rPr>
          <w:noProof/>
          <w:szCs w:val="22"/>
          <w:u w:val="single"/>
        </w:rPr>
        <w:t>Súkrósi</w:t>
      </w:r>
    </w:p>
    <w:p w14:paraId="4CA89C0E" w14:textId="77777777" w:rsidR="006B6FAC" w:rsidRPr="00951921" w:rsidRDefault="006B6FAC" w:rsidP="006B6FAC">
      <w:pPr>
        <w:keepNext/>
        <w:rPr>
          <w:noProof/>
          <w:szCs w:val="22"/>
          <w:u w:val="single"/>
        </w:rPr>
      </w:pPr>
    </w:p>
    <w:p w14:paraId="7B7791F6" w14:textId="77777777" w:rsidR="006B6FAC" w:rsidRDefault="006B6FAC" w:rsidP="006B6FAC">
      <w:pPr>
        <w:rPr>
          <w:noProof/>
          <w:szCs w:val="22"/>
        </w:rPr>
      </w:pPr>
      <w:r>
        <w:rPr>
          <w:noProof/>
          <w:szCs w:val="22"/>
        </w:rPr>
        <w:t xml:space="preserve">Lyfið inniheldur allt að 4,7 mg af súkrósa </w:t>
      </w:r>
      <w:r>
        <w:rPr>
          <w:szCs w:val="22"/>
        </w:rPr>
        <w:t>í hverjum skammtapoka</w:t>
      </w:r>
      <w:r>
        <w:rPr>
          <w:noProof/>
          <w:szCs w:val="22"/>
        </w:rPr>
        <w:t xml:space="preserve">. </w:t>
      </w:r>
    </w:p>
    <w:p w14:paraId="35277225" w14:textId="77777777" w:rsidR="006B6FAC" w:rsidRDefault="000E61A1" w:rsidP="006B6FAC">
      <w:pPr>
        <w:rPr>
          <w:noProof/>
          <w:szCs w:val="22"/>
        </w:rPr>
      </w:pPr>
      <w:r>
        <w:rPr>
          <w:noProof/>
          <w:szCs w:val="22"/>
        </w:rPr>
        <w:t>Súkrósi g</w:t>
      </w:r>
      <w:r w:rsidR="006B6FAC" w:rsidRPr="008B2D69">
        <w:rPr>
          <w:noProof/>
          <w:szCs w:val="22"/>
        </w:rPr>
        <w:t>etur skemmt tennur</w:t>
      </w:r>
      <w:r w:rsidR="006B6FAC">
        <w:rPr>
          <w:noProof/>
          <w:szCs w:val="22"/>
        </w:rPr>
        <w:t>.</w:t>
      </w:r>
    </w:p>
    <w:p w14:paraId="4552BEF2" w14:textId="77777777" w:rsidR="006B6FAC" w:rsidRDefault="006B6FAC" w:rsidP="006B6FAC">
      <w:pPr>
        <w:rPr>
          <w:noProof/>
          <w:szCs w:val="22"/>
        </w:rPr>
      </w:pPr>
      <w:r w:rsidRPr="008B2D69">
        <w:rPr>
          <w:noProof/>
          <w:szCs w:val="22"/>
        </w:rPr>
        <w:t>Sjúklingar með arfgengt frúktósaóþol, glúkósa-galaktósa vanfrásog eða súkrósa</w:t>
      </w:r>
      <w:r w:rsidR="003C24E3">
        <w:rPr>
          <w:noProof/>
          <w:szCs w:val="22"/>
        </w:rPr>
        <w:t>-</w:t>
      </w:r>
      <w:r w:rsidRPr="008B2D69">
        <w:rPr>
          <w:noProof/>
          <w:szCs w:val="22"/>
        </w:rPr>
        <w:t>ísómaltasaþurrð, sem er mjög sjaldgæft, skulu ekki taka lyfið.</w:t>
      </w:r>
    </w:p>
    <w:p w14:paraId="12742B06" w14:textId="77777777" w:rsidR="001940C7" w:rsidRDefault="001940C7" w:rsidP="001940C7">
      <w:pPr>
        <w:rPr>
          <w:noProof/>
          <w:szCs w:val="22"/>
        </w:rPr>
      </w:pPr>
    </w:p>
    <w:p w14:paraId="0DA3483E" w14:textId="77777777" w:rsidR="006B6FAC" w:rsidRPr="00951921" w:rsidRDefault="006B6FAC" w:rsidP="006B6FAC">
      <w:pPr>
        <w:keepNext/>
        <w:rPr>
          <w:noProof/>
          <w:szCs w:val="22"/>
          <w:u w:val="single"/>
        </w:rPr>
      </w:pPr>
      <w:r w:rsidRPr="00951921">
        <w:rPr>
          <w:noProof/>
          <w:szCs w:val="22"/>
          <w:u w:val="single"/>
        </w:rPr>
        <w:t>Sorbitól</w:t>
      </w:r>
    </w:p>
    <w:p w14:paraId="4C173BCE" w14:textId="77777777" w:rsidR="006B6FAC" w:rsidRDefault="006B6FAC" w:rsidP="006B6FAC">
      <w:pPr>
        <w:rPr>
          <w:noProof/>
          <w:szCs w:val="22"/>
        </w:rPr>
      </w:pPr>
      <w:bookmarkStart w:id="8" w:name="_Hlk49948728"/>
      <w:r>
        <w:rPr>
          <w:noProof/>
          <w:szCs w:val="22"/>
        </w:rPr>
        <w:t xml:space="preserve">Lyfið inniheldur allt að 1,5 mg af sorbitóli (E 420) </w:t>
      </w:r>
      <w:r>
        <w:rPr>
          <w:szCs w:val="22"/>
        </w:rPr>
        <w:t>í hverjum skammtapoka</w:t>
      </w:r>
      <w:r>
        <w:rPr>
          <w:noProof/>
          <w:szCs w:val="22"/>
        </w:rPr>
        <w:t>.</w:t>
      </w:r>
      <w:bookmarkEnd w:id="8"/>
    </w:p>
    <w:p w14:paraId="325E1A0A" w14:textId="77777777" w:rsidR="006B6FAC" w:rsidRDefault="006B6FAC" w:rsidP="006B6FAC">
      <w:pPr>
        <w:rPr>
          <w:noProof/>
          <w:szCs w:val="22"/>
        </w:rPr>
      </w:pPr>
      <w:r w:rsidRPr="00433EC2">
        <w:rPr>
          <w:noProof/>
          <w:szCs w:val="22"/>
        </w:rPr>
        <w:t>Sorbitól í lyfjum til inntöku getur haft áhrif á aðgengi annarra lyfja til inntöku sem tekin eru inn samhliða.</w:t>
      </w:r>
    </w:p>
    <w:p w14:paraId="5F19C10E" w14:textId="77777777" w:rsidR="006B6FAC" w:rsidRDefault="006B6FAC" w:rsidP="006B6FAC">
      <w:pPr>
        <w:rPr>
          <w:noProof/>
          <w:szCs w:val="22"/>
        </w:rPr>
      </w:pPr>
    </w:p>
    <w:p w14:paraId="7A10249A" w14:textId="77777777" w:rsidR="006B6FAC" w:rsidRPr="009A0269" w:rsidRDefault="006B6FAC" w:rsidP="006B6FAC">
      <w:pPr>
        <w:keepNext/>
        <w:rPr>
          <w:noProof/>
          <w:szCs w:val="22"/>
          <w:u w:val="single"/>
        </w:rPr>
      </w:pPr>
      <w:r w:rsidRPr="009A0269">
        <w:rPr>
          <w:noProof/>
          <w:szCs w:val="22"/>
          <w:u w:val="single"/>
        </w:rPr>
        <w:t>Natríum</w:t>
      </w:r>
    </w:p>
    <w:p w14:paraId="58592513" w14:textId="77777777" w:rsidR="006B6FAC" w:rsidRDefault="006B6FAC" w:rsidP="001940C7">
      <w:pPr>
        <w:rPr>
          <w:noProof/>
          <w:szCs w:val="22"/>
        </w:rPr>
      </w:pPr>
      <w:r w:rsidRPr="009A0269">
        <w:rPr>
          <w:noProof/>
          <w:szCs w:val="22"/>
        </w:rPr>
        <w:t xml:space="preserve">Lyfið inniheldur minna en 1 mmól (23 mg) af natríum </w:t>
      </w:r>
      <w:r>
        <w:rPr>
          <w:szCs w:val="22"/>
        </w:rPr>
        <w:t>í hverjum skammtapoka</w:t>
      </w:r>
      <w:r w:rsidRPr="009A0269">
        <w:rPr>
          <w:noProof/>
          <w:szCs w:val="22"/>
        </w:rPr>
        <w:t>, þ.e.a.s. er sem næst natríumlaust.</w:t>
      </w:r>
    </w:p>
    <w:p w14:paraId="6EF030ED" w14:textId="77777777" w:rsidR="006B6FAC" w:rsidRPr="004962BD" w:rsidRDefault="006B6FAC" w:rsidP="001940C7">
      <w:pPr>
        <w:rPr>
          <w:noProof/>
          <w:szCs w:val="22"/>
        </w:rPr>
      </w:pPr>
    </w:p>
    <w:p w14:paraId="0F91EAF0" w14:textId="77777777" w:rsidR="001940C7" w:rsidRPr="004962BD" w:rsidRDefault="001940C7" w:rsidP="001940C7">
      <w:pPr>
        <w:keepNext/>
        <w:keepLines/>
        <w:ind w:left="567" w:hanging="567"/>
        <w:rPr>
          <w:b/>
          <w:noProof/>
          <w:szCs w:val="22"/>
        </w:rPr>
      </w:pPr>
      <w:r w:rsidRPr="004962BD">
        <w:rPr>
          <w:b/>
          <w:noProof/>
          <w:szCs w:val="22"/>
        </w:rPr>
        <w:t>4.5</w:t>
      </w:r>
      <w:r w:rsidRPr="004962BD">
        <w:rPr>
          <w:b/>
          <w:noProof/>
          <w:szCs w:val="22"/>
        </w:rPr>
        <w:tab/>
        <w:t>Milliverkanir við önnur lyf og aðrar milliverkanir</w:t>
      </w:r>
    </w:p>
    <w:p w14:paraId="6BEEAFF5" w14:textId="77777777" w:rsidR="001940C7" w:rsidRPr="004962BD" w:rsidRDefault="001940C7" w:rsidP="001940C7">
      <w:pPr>
        <w:keepNext/>
        <w:keepLines/>
        <w:ind w:left="567" w:hanging="567"/>
        <w:rPr>
          <w:bCs/>
          <w:noProof/>
          <w:szCs w:val="22"/>
        </w:rPr>
      </w:pPr>
    </w:p>
    <w:p w14:paraId="3EE141BD" w14:textId="77777777" w:rsidR="001940C7" w:rsidRPr="004962BD" w:rsidRDefault="001940C7" w:rsidP="001940C7">
      <w:pPr>
        <w:rPr>
          <w:szCs w:val="22"/>
        </w:rPr>
      </w:pPr>
      <w:r w:rsidRPr="004962BD">
        <w:rPr>
          <w:i/>
          <w:szCs w:val="22"/>
          <w:lang w:eastAsia="en-GB"/>
        </w:rPr>
        <w:t>In vitro</w:t>
      </w:r>
      <w:r w:rsidRPr="004962BD">
        <w:rPr>
          <w:bCs/>
          <w:noProof/>
          <w:szCs w:val="22"/>
        </w:rPr>
        <w:t xml:space="preserve"> rannsóknir benda til þess að raltegravír sé ekki hvarfefni cýtókróm P450 (CYP) ensímanna, hamli ekki </w:t>
      </w:r>
      <w:r w:rsidRPr="004962BD">
        <w:rPr>
          <w:szCs w:val="22"/>
        </w:rPr>
        <w:t xml:space="preserve">CYP1A2, CYP2B6, CYP2C8, CYP2C9, CYP2C19, CYP2D6 eða CYP3A, </w:t>
      </w:r>
      <w:r w:rsidR="0034039F">
        <w:rPr>
          <w:szCs w:val="22"/>
        </w:rPr>
        <w:t xml:space="preserve">hamli ekki úridíndífosfat </w:t>
      </w:r>
      <w:r w:rsidR="005A6BF7" w:rsidRPr="004962BD">
        <w:rPr>
          <w:szCs w:val="22"/>
        </w:rPr>
        <w:t>(UDP)-glúkúrónósýltransferösum (UGT) 1A1 og 2B7</w:t>
      </w:r>
      <w:r w:rsidR="005A6BF7">
        <w:rPr>
          <w:szCs w:val="22"/>
        </w:rPr>
        <w:t xml:space="preserve">, </w:t>
      </w:r>
      <w:r w:rsidRPr="004962BD">
        <w:rPr>
          <w:szCs w:val="22"/>
        </w:rPr>
        <w:t xml:space="preserve">örvi ekki </w:t>
      </w:r>
      <w:r w:rsidRPr="004962BD">
        <w:rPr>
          <w:iCs/>
          <w:szCs w:val="22"/>
        </w:rPr>
        <w:t>CYP3A4 og</w:t>
      </w:r>
      <w:r w:rsidRPr="004962BD">
        <w:rPr>
          <w:szCs w:val="22"/>
        </w:rPr>
        <w:t xml:space="preserve"> hamli ekki P-glýkóprótein miðluðum flutningi. Á grundvelli þessara upplýsinga er ekki búist við að raltegravír hafi áhrif á lyfjahvörf lyfja sem eru hvarfefni þessara ensíma eða P-glýkópróteins.</w:t>
      </w:r>
    </w:p>
    <w:p w14:paraId="62A3D3B0" w14:textId="77777777" w:rsidR="001940C7" w:rsidRPr="004962BD" w:rsidRDefault="001940C7" w:rsidP="001940C7">
      <w:pPr>
        <w:rPr>
          <w:szCs w:val="22"/>
        </w:rPr>
      </w:pPr>
    </w:p>
    <w:p w14:paraId="41FCF395" w14:textId="77777777" w:rsidR="001940C7" w:rsidRPr="004962BD" w:rsidRDefault="001940C7" w:rsidP="001940C7">
      <w:pPr>
        <w:rPr>
          <w:iCs/>
          <w:szCs w:val="22"/>
        </w:rPr>
      </w:pPr>
      <w:r w:rsidRPr="004962BD">
        <w:rPr>
          <w:iCs/>
          <w:szCs w:val="22"/>
        </w:rPr>
        <w:t xml:space="preserve">Samkvæmt </w:t>
      </w:r>
      <w:r w:rsidRPr="004962BD">
        <w:rPr>
          <w:i/>
          <w:szCs w:val="22"/>
        </w:rPr>
        <w:t xml:space="preserve">in vitro </w:t>
      </w:r>
      <w:r w:rsidRPr="004962BD">
        <w:rPr>
          <w:iCs/>
          <w:szCs w:val="22"/>
        </w:rPr>
        <w:t xml:space="preserve">og </w:t>
      </w:r>
      <w:r w:rsidRPr="004962BD">
        <w:rPr>
          <w:i/>
          <w:szCs w:val="22"/>
        </w:rPr>
        <w:t>in vivo</w:t>
      </w:r>
      <w:r w:rsidRPr="004962BD">
        <w:rPr>
          <w:iCs/>
          <w:szCs w:val="22"/>
        </w:rPr>
        <w:t xml:space="preserve"> rannsóknum fer brotthvarf raltegravírs að mestu fram með umbrotum fyrir tilstilli </w:t>
      </w:r>
      <w:r w:rsidRPr="004962BD">
        <w:rPr>
          <w:szCs w:val="22"/>
        </w:rPr>
        <w:t>UGT1A1 miðlaðrar glúkúróntengingar.</w:t>
      </w:r>
    </w:p>
    <w:p w14:paraId="20198382" w14:textId="77777777" w:rsidR="001940C7" w:rsidRPr="004962BD" w:rsidRDefault="001940C7" w:rsidP="001940C7">
      <w:pPr>
        <w:rPr>
          <w:szCs w:val="22"/>
        </w:rPr>
      </w:pPr>
    </w:p>
    <w:p w14:paraId="0DD6C6AE" w14:textId="77777777" w:rsidR="001940C7" w:rsidRPr="004962BD" w:rsidRDefault="001940C7" w:rsidP="001940C7">
      <w:pPr>
        <w:rPr>
          <w:bCs/>
          <w:iCs/>
          <w:noProof/>
          <w:szCs w:val="22"/>
        </w:rPr>
      </w:pPr>
      <w:r w:rsidRPr="004962BD">
        <w:rPr>
          <w:bCs/>
          <w:iCs/>
          <w:noProof/>
          <w:szCs w:val="22"/>
        </w:rPr>
        <w:t>Talsverður breytileiki á lyfjahvörfum raltegravírs kom fram milli sjúklinga og einnig hjá sama sjúklingi.</w:t>
      </w:r>
    </w:p>
    <w:p w14:paraId="0390BA63" w14:textId="77777777" w:rsidR="001940C7" w:rsidRPr="004962BD" w:rsidRDefault="001940C7" w:rsidP="001940C7">
      <w:pPr>
        <w:rPr>
          <w:bCs/>
          <w:iCs/>
          <w:noProof/>
          <w:szCs w:val="22"/>
        </w:rPr>
      </w:pPr>
    </w:p>
    <w:p w14:paraId="624B0BC7" w14:textId="77777777" w:rsidR="001940C7" w:rsidRPr="004962BD" w:rsidRDefault="001940C7" w:rsidP="001940C7">
      <w:pPr>
        <w:keepNext/>
        <w:keepLines/>
        <w:rPr>
          <w:bCs/>
          <w:noProof/>
          <w:szCs w:val="22"/>
          <w:u w:val="single"/>
        </w:rPr>
      </w:pPr>
      <w:r w:rsidRPr="004962BD">
        <w:rPr>
          <w:bCs/>
          <w:noProof/>
          <w:szCs w:val="22"/>
          <w:u w:val="single"/>
        </w:rPr>
        <w:lastRenderedPageBreak/>
        <w:t>Áhrif raltegravírs á lyfjahvörf annarra lyfja</w:t>
      </w:r>
    </w:p>
    <w:p w14:paraId="740FCAC0" w14:textId="77777777" w:rsidR="005A6BF7" w:rsidRDefault="005A6BF7" w:rsidP="005A6BF7">
      <w:pPr>
        <w:keepNext/>
        <w:rPr>
          <w:noProof/>
          <w:szCs w:val="22"/>
        </w:rPr>
      </w:pPr>
    </w:p>
    <w:p w14:paraId="1CE21273" w14:textId="77777777" w:rsidR="001940C7" w:rsidRPr="004962BD" w:rsidRDefault="001940C7" w:rsidP="001940C7">
      <w:pPr>
        <w:rPr>
          <w:bCs/>
          <w:noProof/>
          <w:szCs w:val="22"/>
        </w:rPr>
      </w:pPr>
      <w:r w:rsidRPr="004962BD">
        <w:rPr>
          <w:bCs/>
          <w:noProof/>
          <w:szCs w:val="22"/>
        </w:rPr>
        <w:t>Í rannsóknum á milliverkunum hafði raltegravír ekki klínískt mikilvæg áhrif á lyfjahvörf etravírins, maravírocs, tenófóvír</w:t>
      </w:r>
      <w:r w:rsidR="005A6BF7" w:rsidRPr="005A6BF7">
        <w:rPr>
          <w:szCs w:val="22"/>
        </w:rPr>
        <w:t xml:space="preserve"> </w:t>
      </w:r>
      <w:r w:rsidR="005A6BF7" w:rsidRPr="004962BD">
        <w:rPr>
          <w:szCs w:val="22"/>
        </w:rPr>
        <w:t>dísoproxíl fúmarat</w:t>
      </w:r>
      <w:r w:rsidR="005A6BF7">
        <w:rPr>
          <w:szCs w:val="22"/>
        </w:rPr>
        <w:t>s</w:t>
      </w:r>
      <w:r w:rsidRPr="004962BD">
        <w:rPr>
          <w:bCs/>
          <w:noProof/>
          <w:szCs w:val="22"/>
        </w:rPr>
        <w:t>, getnaðarvarnarlyfja með hormónum, metadons, mídazólams eða boceprevirs.</w:t>
      </w:r>
    </w:p>
    <w:p w14:paraId="27EA926E" w14:textId="77777777" w:rsidR="001940C7" w:rsidRPr="004962BD" w:rsidRDefault="001940C7" w:rsidP="001940C7">
      <w:pPr>
        <w:rPr>
          <w:bCs/>
          <w:iCs/>
          <w:noProof/>
          <w:szCs w:val="22"/>
        </w:rPr>
      </w:pPr>
    </w:p>
    <w:p w14:paraId="6D0058D4" w14:textId="77777777" w:rsidR="001940C7" w:rsidRPr="004962BD" w:rsidRDefault="001940C7" w:rsidP="001940C7">
      <w:pPr>
        <w:rPr>
          <w:bCs/>
          <w:iCs/>
          <w:noProof/>
          <w:szCs w:val="22"/>
        </w:rPr>
      </w:pPr>
      <w:r w:rsidRPr="004962BD">
        <w:rPr>
          <w:bCs/>
          <w:iCs/>
          <w:noProof/>
          <w:szCs w:val="22"/>
        </w:rPr>
        <w:t xml:space="preserve">Í nokkrum rannsóknum kom í ljós að samhliða gjöf </w:t>
      </w:r>
      <w:r w:rsidR="00E35805">
        <w:rPr>
          <w:bCs/>
          <w:noProof/>
          <w:szCs w:val="22"/>
        </w:rPr>
        <w:t>raltegravírs</w:t>
      </w:r>
      <w:r w:rsidRPr="004962BD">
        <w:rPr>
          <w:bCs/>
          <w:iCs/>
          <w:noProof/>
          <w:szCs w:val="22"/>
        </w:rPr>
        <w:t xml:space="preserve"> með darúnavíri dró lítilsháttar úr plasmaþéttni darúnavírs, en </w:t>
      </w:r>
      <w:r w:rsidRPr="004962BD">
        <w:rPr>
          <w:bCs/>
          <w:noProof/>
          <w:szCs w:val="22"/>
        </w:rPr>
        <w:t>ástæða þeirra áhrifa er ekki þekkt. Samt sem áður virðast áhrif raltegravírs á plasmaþéttni darúnavírs ekki vera klínískt mikilvæg.</w:t>
      </w:r>
    </w:p>
    <w:p w14:paraId="415CB92C" w14:textId="77777777" w:rsidR="001940C7" w:rsidRPr="004962BD" w:rsidRDefault="001940C7" w:rsidP="001940C7">
      <w:pPr>
        <w:rPr>
          <w:bCs/>
          <w:noProof/>
          <w:szCs w:val="22"/>
        </w:rPr>
      </w:pPr>
    </w:p>
    <w:p w14:paraId="1D38A614" w14:textId="77777777" w:rsidR="001940C7" w:rsidRPr="004962BD" w:rsidRDefault="001940C7" w:rsidP="001940C7">
      <w:pPr>
        <w:keepNext/>
        <w:keepLines/>
        <w:rPr>
          <w:bCs/>
          <w:noProof/>
          <w:szCs w:val="22"/>
          <w:u w:val="single"/>
        </w:rPr>
      </w:pPr>
      <w:r w:rsidRPr="004962BD">
        <w:rPr>
          <w:bCs/>
          <w:noProof/>
          <w:szCs w:val="22"/>
          <w:u w:val="single"/>
        </w:rPr>
        <w:t>Áhrif annarra lyfja á lyfjahvörf raltegravírs</w:t>
      </w:r>
    </w:p>
    <w:p w14:paraId="2147FF9F" w14:textId="77777777" w:rsidR="005A6BF7" w:rsidRDefault="005A6BF7" w:rsidP="005A6BF7">
      <w:pPr>
        <w:keepNext/>
        <w:rPr>
          <w:noProof/>
          <w:szCs w:val="22"/>
        </w:rPr>
      </w:pPr>
    </w:p>
    <w:p w14:paraId="62262CA2" w14:textId="77777777" w:rsidR="001940C7" w:rsidRPr="004962BD" w:rsidRDefault="001940C7" w:rsidP="001940C7">
      <w:pPr>
        <w:rPr>
          <w:bCs/>
          <w:noProof/>
          <w:szCs w:val="22"/>
        </w:rPr>
      </w:pPr>
      <w:r w:rsidRPr="004962BD">
        <w:rPr>
          <w:bCs/>
          <w:iCs/>
          <w:noProof/>
          <w:szCs w:val="22"/>
        </w:rPr>
        <w:t xml:space="preserve">Þar eð raltegravír er einkum umbrotið fyrir tilstilli UGTA1, skal gæta varúðar þegar </w:t>
      </w:r>
      <w:r w:rsidR="00E35805">
        <w:rPr>
          <w:bCs/>
          <w:iCs/>
          <w:noProof/>
          <w:szCs w:val="22"/>
        </w:rPr>
        <w:t>raltegravír</w:t>
      </w:r>
      <w:r w:rsidRPr="004962BD">
        <w:rPr>
          <w:bCs/>
          <w:iCs/>
          <w:noProof/>
          <w:szCs w:val="22"/>
        </w:rPr>
        <w:t xml:space="preserve"> er gefið samhliða öflugum örvum UGT1A1 (s.s. rifampicíni). Rifampicín dregur úr plasmaþéttni raltegravírs; áhrif þess á verkun raltegravírs eru óþekkt. Hins vegar má</w:t>
      </w:r>
      <w:r w:rsidRPr="004962BD">
        <w:rPr>
          <w:noProof/>
          <w:szCs w:val="22"/>
        </w:rPr>
        <w:t xml:space="preserve"> íhuga að tvöfalda </w:t>
      </w:r>
      <w:r w:rsidR="00E35805">
        <w:rPr>
          <w:noProof/>
          <w:szCs w:val="22"/>
        </w:rPr>
        <w:t>raltegravír</w:t>
      </w:r>
      <w:r w:rsidRPr="004962BD">
        <w:rPr>
          <w:noProof/>
          <w:szCs w:val="22"/>
        </w:rPr>
        <w:t xml:space="preserve"> skammt hjá fullorðnum, ef samhliða gjöf með rifampicíni er óhjákvæmileg. Engar upplýsingar liggja fyrir til leiðbeiningar um samhliða gjöf </w:t>
      </w:r>
      <w:r w:rsidR="00E35805">
        <w:rPr>
          <w:noProof/>
          <w:szCs w:val="22"/>
        </w:rPr>
        <w:t>raltegravírs</w:t>
      </w:r>
      <w:r w:rsidRPr="004962BD">
        <w:rPr>
          <w:noProof/>
          <w:szCs w:val="22"/>
        </w:rPr>
        <w:t xml:space="preserve"> og rifampicíns hjá sjúklingum yngri en 18 ára (sjá kafla 4.4). </w:t>
      </w:r>
      <w:r w:rsidRPr="004962BD">
        <w:rPr>
          <w:bCs/>
          <w:iCs/>
          <w:noProof/>
          <w:szCs w:val="22"/>
        </w:rPr>
        <w:t>Áhrif annarra öflugra ensíma sem umbrjóta lyf, svo sem fenýtóíns og fenóbarbítals, á UGT1A1 eru ekki þekkt. Nota má örva sem eru ekki eins öflugir (t.d. efavírenz, nevírapín, etravírin, rifabútín, glúkókortikóíða, jóhannesarjurt (</w:t>
      </w:r>
      <w:r w:rsidRPr="004962BD">
        <w:rPr>
          <w:bCs/>
          <w:i/>
          <w:iCs/>
          <w:noProof/>
          <w:szCs w:val="22"/>
        </w:rPr>
        <w:t>hypericum perforatum</w:t>
      </w:r>
      <w:r w:rsidRPr="004962BD">
        <w:rPr>
          <w:bCs/>
          <w:iCs/>
          <w:noProof/>
          <w:szCs w:val="22"/>
        </w:rPr>
        <w:t>)</w:t>
      </w:r>
      <w:r w:rsidRPr="004962BD">
        <w:rPr>
          <w:bCs/>
          <w:noProof/>
          <w:szCs w:val="22"/>
        </w:rPr>
        <w:t xml:space="preserve">, píóglítasón) með ráðlögðum skammti af </w:t>
      </w:r>
      <w:r w:rsidR="00E35805">
        <w:rPr>
          <w:bCs/>
          <w:noProof/>
          <w:szCs w:val="22"/>
        </w:rPr>
        <w:t>raltegravír</w:t>
      </w:r>
      <w:r w:rsidRPr="004962BD">
        <w:rPr>
          <w:bCs/>
          <w:noProof/>
          <w:szCs w:val="22"/>
        </w:rPr>
        <w:t>.</w:t>
      </w:r>
    </w:p>
    <w:p w14:paraId="6D8B33B1" w14:textId="77777777" w:rsidR="001940C7" w:rsidRPr="004962BD" w:rsidRDefault="001940C7" w:rsidP="001940C7">
      <w:pPr>
        <w:rPr>
          <w:bCs/>
          <w:noProof/>
          <w:szCs w:val="22"/>
        </w:rPr>
      </w:pPr>
    </w:p>
    <w:p w14:paraId="104AFC46" w14:textId="77777777" w:rsidR="001940C7" w:rsidRPr="004962BD" w:rsidRDefault="001940C7" w:rsidP="001940C7">
      <w:pPr>
        <w:rPr>
          <w:bCs/>
          <w:noProof/>
          <w:szCs w:val="22"/>
        </w:rPr>
      </w:pPr>
      <w:r w:rsidRPr="004962BD">
        <w:rPr>
          <w:bCs/>
          <w:noProof/>
          <w:szCs w:val="22"/>
        </w:rPr>
        <w:t xml:space="preserve">Samhliða gjöf </w:t>
      </w:r>
      <w:r w:rsidR="00E35805">
        <w:rPr>
          <w:bCs/>
          <w:noProof/>
          <w:szCs w:val="22"/>
        </w:rPr>
        <w:t>raltegravírs</w:t>
      </w:r>
      <w:r w:rsidRPr="004962BD">
        <w:rPr>
          <w:bCs/>
          <w:noProof/>
          <w:szCs w:val="22"/>
        </w:rPr>
        <w:t xml:space="preserve"> og lyfja sem vitað er að eru öflugir hemlar UGT1A1 (t.d. atazanavír) getur aukið plasmaþéttni raltegravírs. UGT1A1 hemlar, sem eru ekki eins öflugir (svo sem indinavír og saquinavír), geta einnig aukið plasmaþéttni raltegravírs en í minna mæli miðað við atazanavír. Auk þess getur tenófóvír</w:t>
      </w:r>
      <w:r w:rsidR="005A6BF7" w:rsidRPr="005A6BF7">
        <w:rPr>
          <w:szCs w:val="22"/>
        </w:rPr>
        <w:t xml:space="preserve"> </w:t>
      </w:r>
      <w:r w:rsidR="005A6BF7" w:rsidRPr="004962BD">
        <w:rPr>
          <w:szCs w:val="22"/>
        </w:rPr>
        <w:t>dísoproxíl fúmarat</w:t>
      </w:r>
      <w:r w:rsidRPr="004962BD">
        <w:rPr>
          <w:bCs/>
          <w:noProof/>
          <w:szCs w:val="22"/>
        </w:rPr>
        <w:t xml:space="preserve"> aukið plasmaþéttni raltegravírs, þótt ástæða þeirra áhrifa sé ekki þekkt (sjá töflu </w:t>
      </w:r>
      <w:r w:rsidR="008E6192">
        <w:rPr>
          <w:bCs/>
          <w:noProof/>
          <w:szCs w:val="22"/>
        </w:rPr>
        <w:t>3</w:t>
      </w:r>
      <w:r w:rsidRPr="004962BD">
        <w:rPr>
          <w:bCs/>
          <w:noProof/>
          <w:szCs w:val="22"/>
        </w:rPr>
        <w:t>). Í klínískum rannsóknum notaði stór hluti sjúklinga atazanavír og/eða tenófóvír</w:t>
      </w:r>
      <w:r w:rsidR="005A6BF7" w:rsidRPr="005A6BF7">
        <w:rPr>
          <w:szCs w:val="22"/>
        </w:rPr>
        <w:t xml:space="preserve"> </w:t>
      </w:r>
      <w:r w:rsidR="005A6BF7" w:rsidRPr="004962BD">
        <w:rPr>
          <w:szCs w:val="22"/>
        </w:rPr>
        <w:t>dísoproxíl fúmarat</w:t>
      </w:r>
      <w:r w:rsidRPr="004962BD">
        <w:rPr>
          <w:bCs/>
          <w:noProof/>
          <w:szCs w:val="22"/>
        </w:rPr>
        <w:t>,</w:t>
      </w:r>
      <w:r w:rsidR="00AC3073">
        <w:rPr>
          <w:bCs/>
          <w:noProof/>
          <w:szCs w:val="22"/>
        </w:rPr>
        <w:t xml:space="preserve"> en</w:t>
      </w:r>
      <w:r w:rsidRPr="004962BD">
        <w:rPr>
          <w:bCs/>
          <w:noProof/>
          <w:szCs w:val="22"/>
        </w:rPr>
        <w:t xml:space="preserve"> bæði eru lyf sem auka plasmaþéttni raltegravírs, í bestu grunnmeðferð. Öryggismynstur sem sást hjá sjúklingum sem notuðu atazanavír og/eða tenófóvír</w:t>
      </w:r>
      <w:r w:rsidR="005A6BF7" w:rsidRPr="005A6BF7">
        <w:rPr>
          <w:szCs w:val="22"/>
        </w:rPr>
        <w:t xml:space="preserve"> </w:t>
      </w:r>
      <w:r w:rsidR="005A6BF7" w:rsidRPr="004962BD">
        <w:rPr>
          <w:szCs w:val="22"/>
        </w:rPr>
        <w:t>dísoproxíl fúmarat</w:t>
      </w:r>
      <w:r w:rsidRPr="004962BD">
        <w:rPr>
          <w:bCs/>
          <w:noProof/>
          <w:szCs w:val="22"/>
        </w:rPr>
        <w:t xml:space="preserve"> var almennt svipað öryggismynstri hjá sjúklingum sem notuðu ekki þessi lyf. Því er skammtaaðlögun ekki nauðsynleg.</w:t>
      </w:r>
    </w:p>
    <w:p w14:paraId="27BCBD5B" w14:textId="77777777" w:rsidR="001940C7" w:rsidRPr="004962BD" w:rsidRDefault="001940C7" w:rsidP="001940C7">
      <w:pPr>
        <w:rPr>
          <w:bCs/>
          <w:noProof/>
          <w:szCs w:val="22"/>
        </w:rPr>
      </w:pPr>
    </w:p>
    <w:p w14:paraId="0EB9212E" w14:textId="77777777" w:rsidR="001940C7" w:rsidRPr="004962BD" w:rsidRDefault="001940C7" w:rsidP="001940C7">
      <w:pPr>
        <w:rPr>
          <w:bCs/>
          <w:noProof/>
          <w:szCs w:val="22"/>
        </w:rPr>
      </w:pPr>
      <w:r w:rsidRPr="0074314B">
        <w:rPr>
          <w:bCs/>
          <w:noProof/>
          <w:szCs w:val="22"/>
        </w:rPr>
        <w:t>Samhliða</w:t>
      </w:r>
      <w:r w:rsidRPr="004962BD">
        <w:rPr>
          <w:bCs/>
          <w:noProof/>
          <w:szCs w:val="22"/>
        </w:rPr>
        <w:t xml:space="preserve"> gjöf </w:t>
      </w:r>
      <w:r w:rsidR="00E35805">
        <w:rPr>
          <w:bCs/>
          <w:noProof/>
          <w:szCs w:val="22"/>
        </w:rPr>
        <w:t>raltegravír</w:t>
      </w:r>
      <w:r w:rsidR="00870FB1">
        <w:rPr>
          <w:bCs/>
          <w:noProof/>
          <w:szCs w:val="22"/>
        </w:rPr>
        <w:t>s</w:t>
      </w:r>
      <w:r w:rsidRPr="004962BD">
        <w:rPr>
          <w:bCs/>
          <w:noProof/>
          <w:szCs w:val="22"/>
        </w:rPr>
        <w:t xml:space="preserve"> og sýrubindandi lyfja sem innihalda tvígildar málmkatjónir getur skert frásog raltegravírs vegna klóbindingar sem leiðir til lækkunar á plasmaþéttni raltegravírs. Taka sýrubindandi lyfs sem inniheldur ál og magnesíum innan </w:t>
      </w:r>
      <w:r w:rsidR="008C3041">
        <w:rPr>
          <w:bCs/>
          <w:noProof/>
          <w:szCs w:val="22"/>
        </w:rPr>
        <w:t>6</w:t>
      </w:r>
      <w:r w:rsidRPr="004962BD">
        <w:rPr>
          <w:bCs/>
          <w:noProof/>
          <w:szCs w:val="22"/>
        </w:rPr>
        <w:t xml:space="preserve"> klst. eftir gjöf </w:t>
      </w:r>
      <w:r w:rsidR="00E35805">
        <w:rPr>
          <w:bCs/>
          <w:noProof/>
          <w:szCs w:val="22"/>
        </w:rPr>
        <w:t>raltegravír</w:t>
      </w:r>
      <w:r w:rsidR="00870FB1">
        <w:rPr>
          <w:bCs/>
          <w:noProof/>
          <w:szCs w:val="22"/>
        </w:rPr>
        <w:t>s</w:t>
      </w:r>
      <w:r w:rsidRPr="004962BD">
        <w:rPr>
          <w:bCs/>
          <w:noProof/>
          <w:szCs w:val="22"/>
        </w:rPr>
        <w:t xml:space="preserve"> lækkaði verulega plasmaþéttni raltegravírs. Þess vegna er ekki mælt með samhliða gjöf </w:t>
      </w:r>
      <w:r w:rsidR="00E35805">
        <w:rPr>
          <w:bCs/>
          <w:noProof/>
          <w:szCs w:val="22"/>
        </w:rPr>
        <w:t>raltegravír</w:t>
      </w:r>
      <w:r w:rsidR="00870FB1">
        <w:rPr>
          <w:bCs/>
          <w:noProof/>
          <w:szCs w:val="22"/>
        </w:rPr>
        <w:t>s</w:t>
      </w:r>
      <w:r w:rsidRPr="004962BD">
        <w:rPr>
          <w:bCs/>
          <w:noProof/>
          <w:szCs w:val="22"/>
        </w:rPr>
        <w:t xml:space="preserve"> og lyfja sem innihalda ál og/eða magnesíum. Samhliða gjöf </w:t>
      </w:r>
      <w:r w:rsidR="00E35805">
        <w:rPr>
          <w:bCs/>
          <w:noProof/>
          <w:szCs w:val="22"/>
        </w:rPr>
        <w:t>raltegravír</w:t>
      </w:r>
      <w:r w:rsidR="00870FB1">
        <w:rPr>
          <w:bCs/>
          <w:noProof/>
          <w:szCs w:val="22"/>
        </w:rPr>
        <w:t>s</w:t>
      </w:r>
      <w:r w:rsidRPr="004962BD">
        <w:rPr>
          <w:bCs/>
          <w:noProof/>
          <w:szCs w:val="22"/>
        </w:rPr>
        <w:t xml:space="preserve"> og sýrubindandi kalsíumkarbónats lækkar plasmaþéttni raltegravírs þó er þessi milliverkun ekki talin hafa klíníska þýðingu. Þess vegna er ekki þörf á skammtaaðlögun þegar </w:t>
      </w:r>
      <w:r w:rsidR="00E35805">
        <w:rPr>
          <w:bCs/>
          <w:noProof/>
          <w:szCs w:val="22"/>
        </w:rPr>
        <w:t>raltegravír</w:t>
      </w:r>
      <w:r w:rsidRPr="004962BD">
        <w:rPr>
          <w:bCs/>
          <w:noProof/>
          <w:szCs w:val="22"/>
        </w:rPr>
        <w:t xml:space="preserve"> er gefið samhliða sýrubindandi lyfjum sem innihalda karlsíumkarbónat.</w:t>
      </w:r>
    </w:p>
    <w:p w14:paraId="6F3AA25F" w14:textId="77777777" w:rsidR="001940C7" w:rsidRPr="004962BD" w:rsidRDefault="001940C7" w:rsidP="001940C7">
      <w:pPr>
        <w:rPr>
          <w:bCs/>
          <w:noProof/>
          <w:szCs w:val="22"/>
        </w:rPr>
      </w:pPr>
    </w:p>
    <w:p w14:paraId="37740D59" w14:textId="77777777" w:rsidR="001940C7" w:rsidRPr="004962BD" w:rsidRDefault="001940C7" w:rsidP="001940C7">
      <w:pPr>
        <w:rPr>
          <w:szCs w:val="22"/>
        </w:rPr>
      </w:pPr>
      <w:r w:rsidRPr="004962BD">
        <w:rPr>
          <w:bCs/>
          <w:noProof/>
          <w:szCs w:val="22"/>
        </w:rPr>
        <w:t xml:space="preserve">Samhliða gjöf </w:t>
      </w:r>
      <w:r w:rsidR="00E35805">
        <w:rPr>
          <w:bCs/>
          <w:noProof/>
          <w:szCs w:val="22"/>
        </w:rPr>
        <w:t>raltegravír</w:t>
      </w:r>
      <w:r w:rsidR="00870FB1">
        <w:rPr>
          <w:bCs/>
          <w:noProof/>
          <w:szCs w:val="22"/>
        </w:rPr>
        <w:t>s</w:t>
      </w:r>
      <w:r w:rsidRPr="004962BD">
        <w:rPr>
          <w:bCs/>
          <w:noProof/>
          <w:szCs w:val="22"/>
        </w:rPr>
        <w:t xml:space="preserve"> með öðrum lyfjum sem hækka sýrustig (pH) í maga (t.d. ómeprazól og famótidín) getur hraðað frásogi raltegravírs og leitt til aukinnar plasmaþéttni raltegravírs (sjá töflu </w:t>
      </w:r>
      <w:r w:rsidR="00D00ABA">
        <w:rPr>
          <w:bCs/>
          <w:noProof/>
          <w:szCs w:val="22"/>
        </w:rPr>
        <w:t>3</w:t>
      </w:r>
      <w:r w:rsidRPr="004962BD">
        <w:rPr>
          <w:bCs/>
          <w:noProof/>
          <w:szCs w:val="22"/>
        </w:rPr>
        <w:t>). Öryggi hjá undirhópum sjúklinga sem tóku prótónpumpuhemla eða H2</w:t>
      </w:r>
      <w:r w:rsidRPr="004962BD">
        <w:rPr>
          <w:bCs/>
          <w:noProof/>
          <w:szCs w:val="22"/>
        </w:rPr>
        <w:noBreakHyphen/>
        <w:t>blokka í 3. stigs rannsóknum var sambærilegt og hjá þeim sem tóku ekki þessi sýrubindandi lyf. Því þarf ekki að aðlaga skammta við samhliða notkun með prótónpumpuhemlum eða H2</w:t>
      </w:r>
      <w:r w:rsidRPr="004962BD">
        <w:rPr>
          <w:bCs/>
          <w:noProof/>
          <w:szCs w:val="22"/>
        </w:rPr>
        <w:noBreakHyphen/>
        <w:t>blokkum.</w:t>
      </w:r>
    </w:p>
    <w:p w14:paraId="7A30EC77" w14:textId="77777777" w:rsidR="00FB35EB" w:rsidRPr="004962BD" w:rsidRDefault="00FB35EB" w:rsidP="001940C7">
      <w:pPr>
        <w:rPr>
          <w:szCs w:val="22"/>
        </w:rPr>
      </w:pPr>
    </w:p>
    <w:p w14:paraId="41EC88F7" w14:textId="77777777" w:rsidR="001940C7" w:rsidRPr="004962BD" w:rsidRDefault="001940C7" w:rsidP="001940C7">
      <w:pPr>
        <w:rPr>
          <w:szCs w:val="22"/>
        </w:rPr>
      </w:pPr>
      <w:r w:rsidRPr="004962BD">
        <w:rPr>
          <w:szCs w:val="22"/>
        </w:rPr>
        <w:t>Allar rannsóknir á milliverkunum voru gerðar hjá fullorðnum.</w:t>
      </w:r>
    </w:p>
    <w:p w14:paraId="2A4F4FC3" w14:textId="77777777" w:rsidR="001940C7" w:rsidRPr="004962BD" w:rsidRDefault="001940C7" w:rsidP="001940C7">
      <w:pPr>
        <w:rPr>
          <w:szCs w:val="22"/>
        </w:rPr>
      </w:pPr>
    </w:p>
    <w:p w14:paraId="3FB3B21F" w14:textId="77777777" w:rsidR="001940C7" w:rsidRPr="004962BD" w:rsidRDefault="001940C7" w:rsidP="00EF0115">
      <w:pPr>
        <w:keepNext/>
        <w:autoSpaceDE w:val="0"/>
        <w:autoSpaceDN w:val="0"/>
        <w:adjustRightInd w:val="0"/>
        <w:rPr>
          <w:b/>
          <w:bCs/>
          <w:szCs w:val="22"/>
        </w:rPr>
      </w:pPr>
      <w:r w:rsidRPr="004962BD">
        <w:rPr>
          <w:b/>
          <w:bCs/>
          <w:szCs w:val="22"/>
        </w:rPr>
        <w:t>Tafla </w:t>
      </w:r>
      <w:r w:rsidR="008E6192">
        <w:rPr>
          <w:b/>
          <w:bCs/>
          <w:szCs w:val="22"/>
        </w:rPr>
        <w:t>3</w:t>
      </w:r>
    </w:p>
    <w:p w14:paraId="6BC537A2" w14:textId="77777777" w:rsidR="001940C7" w:rsidRDefault="001940C7" w:rsidP="00EF0115">
      <w:pPr>
        <w:keepNext/>
        <w:autoSpaceDE w:val="0"/>
        <w:autoSpaceDN w:val="0"/>
        <w:adjustRightInd w:val="0"/>
        <w:rPr>
          <w:b/>
          <w:bCs/>
          <w:szCs w:val="22"/>
        </w:rPr>
      </w:pPr>
      <w:r w:rsidRPr="004962BD">
        <w:rPr>
          <w:b/>
          <w:bCs/>
          <w:szCs w:val="22"/>
        </w:rPr>
        <w:t>Upplýsingar um milliverkanir á lyfjahvörf</w:t>
      </w:r>
    </w:p>
    <w:p w14:paraId="07F44308" w14:textId="77777777" w:rsidR="00267E27" w:rsidRPr="004962BD" w:rsidRDefault="00267E27" w:rsidP="00EF0115">
      <w:pPr>
        <w:keepNext/>
        <w:autoSpaceDE w:val="0"/>
        <w:autoSpaceDN w:val="0"/>
        <w:adjustRightInd w:val="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2865"/>
        <w:gridCol w:w="2838"/>
      </w:tblGrid>
      <w:tr w:rsidR="001940C7" w:rsidRPr="004962BD" w14:paraId="3BB4C9C0" w14:textId="77777777" w:rsidTr="00751B6F">
        <w:trPr>
          <w:cantSplit/>
          <w:tblHeader/>
        </w:trPr>
        <w:tc>
          <w:tcPr>
            <w:tcW w:w="1905" w:type="pct"/>
          </w:tcPr>
          <w:p w14:paraId="40BC4314" w14:textId="77777777" w:rsidR="001940C7" w:rsidRPr="004962BD" w:rsidRDefault="001940C7" w:rsidP="00751B6F">
            <w:pPr>
              <w:autoSpaceDE w:val="0"/>
              <w:autoSpaceDN w:val="0"/>
              <w:adjustRightInd w:val="0"/>
              <w:rPr>
                <w:b/>
                <w:bCs/>
                <w:sz w:val="21"/>
                <w:szCs w:val="21"/>
              </w:rPr>
            </w:pPr>
            <w:r w:rsidRPr="004962BD">
              <w:rPr>
                <w:b/>
                <w:bCs/>
                <w:sz w:val="21"/>
                <w:szCs w:val="21"/>
              </w:rPr>
              <w:t>Lyf, flokkuð eftir meðferðarsviði</w:t>
            </w:r>
          </w:p>
        </w:tc>
        <w:tc>
          <w:tcPr>
            <w:tcW w:w="1555" w:type="pct"/>
          </w:tcPr>
          <w:p w14:paraId="11662073" w14:textId="77777777" w:rsidR="001940C7" w:rsidRPr="004962BD" w:rsidRDefault="001940C7" w:rsidP="00751B6F">
            <w:pPr>
              <w:autoSpaceDE w:val="0"/>
              <w:autoSpaceDN w:val="0"/>
              <w:adjustRightInd w:val="0"/>
              <w:rPr>
                <w:b/>
                <w:bCs/>
                <w:sz w:val="21"/>
                <w:szCs w:val="21"/>
              </w:rPr>
            </w:pPr>
            <w:r w:rsidRPr="004962BD">
              <w:rPr>
                <w:b/>
                <w:bCs/>
                <w:sz w:val="21"/>
                <w:szCs w:val="21"/>
              </w:rPr>
              <w:t>Milliverkanir</w:t>
            </w:r>
          </w:p>
          <w:p w14:paraId="15F78883" w14:textId="77777777" w:rsidR="001940C7" w:rsidRPr="004962BD" w:rsidRDefault="001940C7" w:rsidP="00751B6F">
            <w:pPr>
              <w:autoSpaceDE w:val="0"/>
              <w:autoSpaceDN w:val="0"/>
              <w:adjustRightInd w:val="0"/>
              <w:rPr>
                <w:iCs/>
                <w:sz w:val="21"/>
                <w:szCs w:val="21"/>
              </w:rPr>
            </w:pPr>
            <w:r w:rsidRPr="004962BD">
              <w:rPr>
                <w:iCs/>
                <w:sz w:val="21"/>
                <w:szCs w:val="21"/>
              </w:rPr>
              <w:t>(orsök, ef þekkt)</w:t>
            </w:r>
          </w:p>
        </w:tc>
        <w:tc>
          <w:tcPr>
            <w:tcW w:w="1540" w:type="pct"/>
          </w:tcPr>
          <w:p w14:paraId="543CCDEC" w14:textId="77777777" w:rsidR="001940C7" w:rsidRPr="004962BD" w:rsidRDefault="001940C7" w:rsidP="00751B6F">
            <w:pPr>
              <w:autoSpaceDE w:val="0"/>
              <w:autoSpaceDN w:val="0"/>
              <w:adjustRightInd w:val="0"/>
              <w:rPr>
                <w:i/>
                <w:iCs/>
                <w:sz w:val="21"/>
                <w:szCs w:val="21"/>
              </w:rPr>
            </w:pPr>
            <w:r w:rsidRPr="004962BD">
              <w:rPr>
                <w:b/>
                <w:bCs/>
                <w:sz w:val="21"/>
                <w:szCs w:val="21"/>
              </w:rPr>
              <w:t>Ráðleggingar varðandi samhliða gjöf</w:t>
            </w:r>
          </w:p>
        </w:tc>
      </w:tr>
      <w:tr w:rsidR="001940C7" w:rsidRPr="004962BD" w14:paraId="7627B28D" w14:textId="77777777" w:rsidTr="00751B6F">
        <w:trPr>
          <w:cantSplit/>
        </w:trPr>
        <w:tc>
          <w:tcPr>
            <w:tcW w:w="5000" w:type="pct"/>
            <w:gridSpan w:val="3"/>
          </w:tcPr>
          <w:p w14:paraId="21AC9D9F" w14:textId="77777777" w:rsidR="001940C7" w:rsidRPr="004962BD" w:rsidRDefault="001940C7" w:rsidP="00751B6F">
            <w:pPr>
              <w:keepNext/>
              <w:keepLines/>
              <w:autoSpaceDE w:val="0"/>
              <w:autoSpaceDN w:val="0"/>
              <w:adjustRightInd w:val="0"/>
              <w:rPr>
                <w:b/>
                <w:bCs/>
                <w:sz w:val="21"/>
                <w:szCs w:val="21"/>
              </w:rPr>
            </w:pPr>
            <w:r w:rsidRPr="004962BD">
              <w:rPr>
                <w:b/>
                <w:sz w:val="21"/>
                <w:szCs w:val="21"/>
              </w:rPr>
              <w:lastRenderedPageBreak/>
              <w:t>ANDRETRÓVEIRULYF</w:t>
            </w:r>
          </w:p>
        </w:tc>
      </w:tr>
      <w:tr w:rsidR="001940C7" w:rsidRPr="004962BD" w14:paraId="68DE47B1" w14:textId="77777777" w:rsidTr="00751B6F">
        <w:trPr>
          <w:cantSplit/>
        </w:trPr>
        <w:tc>
          <w:tcPr>
            <w:tcW w:w="5000" w:type="pct"/>
            <w:gridSpan w:val="3"/>
          </w:tcPr>
          <w:p w14:paraId="6BF9CA99" w14:textId="77777777" w:rsidR="001940C7" w:rsidRPr="004962BD" w:rsidRDefault="001940C7" w:rsidP="00751B6F">
            <w:pPr>
              <w:keepNext/>
              <w:keepLines/>
              <w:autoSpaceDE w:val="0"/>
              <w:autoSpaceDN w:val="0"/>
              <w:adjustRightInd w:val="0"/>
              <w:rPr>
                <w:b/>
                <w:bCs/>
                <w:sz w:val="21"/>
                <w:szCs w:val="21"/>
              </w:rPr>
            </w:pPr>
            <w:r w:rsidRPr="004962BD">
              <w:rPr>
                <w:i/>
                <w:sz w:val="21"/>
                <w:szCs w:val="21"/>
              </w:rPr>
              <w:t>Próteasahemlar</w:t>
            </w:r>
          </w:p>
        </w:tc>
      </w:tr>
      <w:tr w:rsidR="001940C7" w:rsidRPr="004962BD" w14:paraId="35D643AA" w14:textId="77777777" w:rsidTr="00751B6F">
        <w:trPr>
          <w:cantSplit/>
        </w:trPr>
        <w:tc>
          <w:tcPr>
            <w:tcW w:w="1905" w:type="pct"/>
          </w:tcPr>
          <w:p w14:paraId="327131BC" w14:textId="77777777" w:rsidR="001940C7" w:rsidRPr="004962BD" w:rsidRDefault="001940C7" w:rsidP="00751B6F">
            <w:pPr>
              <w:autoSpaceDE w:val="0"/>
              <w:autoSpaceDN w:val="0"/>
              <w:adjustRightInd w:val="0"/>
              <w:ind w:left="218"/>
              <w:rPr>
                <w:b/>
                <w:sz w:val="21"/>
                <w:szCs w:val="21"/>
              </w:rPr>
            </w:pPr>
            <w:r w:rsidRPr="004962BD">
              <w:rPr>
                <w:b/>
                <w:sz w:val="21"/>
                <w:szCs w:val="21"/>
              </w:rPr>
              <w:t>atazanavír/ritónavír</w:t>
            </w:r>
          </w:p>
          <w:p w14:paraId="3B8DCA5F" w14:textId="77777777" w:rsidR="001940C7" w:rsidRPr="004962BD" w:rsidRDefault="001940C7" w:rsidP="00751B6F">
            <w:pPr>
              <w:autoSpaceDE w:val="0"/>
              <w:autoSpaceDN w:val="0"/>
              <w:adjustRightInd w:val="0"/>
              <w:ind w:left="218"/>
              <w:rPr>
                <w:b/>
                <w:sz w:val="21"/>
                <w:szCs w:val="21"/>
              </w:rPr>
            </w:pPr>
            <w:r w:rsidRPr="004962BD">
              <w:rPr>
                <w:sz w:val="21"/>
                <w:szCs w:val="21"/>
              </w:rPr>
              <w:t>(raltegravír 400 mg tvisvar á dag)</w:t>
            </w:r>
          </w:p>
          <w:p w14:paraId="49996684" w14:textId="77777777" w:rsidR="001940C7" w:rsidRPr="004962BD" w:rsidRDefault="001940C7" w:rsidP="00751B6F">
            <w:pPr>
              <w:autoSpaceDE w:val="0"/>
              <w:autoSpaceDN w:val="0"/>
              <w:adjustRightInd w:val="0"/>
              <w:rPr>
                <w:b/>
                <w:bCs/>
                <w:sz w:val="21"/>
                <w:szCs w:val="21"/>
              </w:rPr>
            </w:pPr>
          </w:p>
        </w:tc>
        <w:tc>
          <w:tcPr>
            <w:tcW w:w="1555" w:type="pct"/>
          </w:tcPr>
          <w:p w14:paraId="1CFEC526"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41%</w:t>
            </w:r>
          </w:p>
          <w:p w14:paraId="74DE0B8F"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77%</w:t>
            </w:r>
          </w:p>
          <w:p w14:paraId="056E551A"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24%</w:t>
            </w:r>
          </w:p>
          <w:p w14:paraId="74C38C80" w14:textId="77777777" w:rsidR="001940C7" w:rsidRPr="004962BD" w:rsidRDefault="001940C7" w:rsidP="00751B6F">
            <w:pPr>
              <w:autoSpaceDE w:val="0"/>
              <w:autoSpaceDN w:val="0"/>
              <w:adjustRightInd w:val="0"/>
              <w:rPr>
                <w:sz w:val="21"/>
                <w:szCs w:val="21"/>
              </w:rPr>
            </w:pPr>
          </w:p>
          <w:p w14:paraId="0CF20456" w14:textId="77777777" w:rsidR="001940C7" w:rsidRPr="004962BD" w:rsidRDefault="001940C7" w:rsidP="00751B6F">
            <w:pPr>
              <w:autoSpaceDE w:val="0"/>
              <w:autoSpaceDN w:val="0"/>
              <w:adjustRightInd w:val="0"/>
              <w:rPr>
                <w:sz w:val="21"/>
                <w:szCs w:val="21"/>
              </w:rPr>
            </w:pPr>
            <w:r w:rsidRPr="004962BD">
              <w:rPr>
                <w:sz w:val="21"/>
                <w:szCs w:val="21"/>
              </w:rPr>
              <w:t>(UGT1A1 hömlun)</w:t>
            </w:r>
          </w:p>
        </w:tc>
        <w:tc>
          <w:tcPr>
            <w:tcW w:w="1540" w:type="pct"/>
          </w:tcPr>
          <w:p w14:paraId="3B9D1835"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w:t>
            </w:r>
          </w:p>
          <w:p w14:paraId="14B66F3D" w14:textId="77777777" w:rsidR="001940C7" w:rsidRPr="004962BD" w:rsidRDefault="001940C7" w:rsidP="00751B6F">
            <w:pPr>
              <w:autoSpaceDE w:val="0"/>
              <w:autoSpaceDN w:val="0"/>
              <w:adjustRightInd w:val="0"/>
              <w:rPr>
                <w:b/>
                <w:bCs/>
                <w:sz w:val="21"/>
                <w:szCs w:val="21"/>
              </w:rPr>
            </w:pPr>
          </w:p>
        </w:tc>
      </w:tr>
      <w:tr w:rsidR="001940C7" w:rsidRPr="004962BD" w14:paraId="01C94DAC" w14:textId="77777777" w:rsidTr="00751B6F">
        <w:trPr>
          <w:cantSplit/>
        </w:trPr>
        <w:tc>
          <w:tcPr>
            <w:tcW w:w="1905" w:type="pct"/>
          </w:tcPr>
          <w:p w14:paraId="77EE95B0" w14:textId="77777777" w:rsidR="001940C7" w:rsidRPr="004962BD" w:rsidRDefault="001940C7" w:rsidP="00751B6F">
            <w:pPr>
              <w:autoSpaceDE w:val="0"/>
              <w:autoSpaceDN w:val="0"/>
              <w:adjustRightInd w:val="0"/>
              <w:ind w:left="218"/>
              <w:rPr>
                <w:b/>
                <w:sz w:val="21"/>
                <w:szCs w:val="21"/>
              </w:rPr>
            </w:pPr>
            <w:r w:rsidRPr="004962BD">
              <w:rPr>
                <w:b/>
                <w:sz w:val="21"/>
                <w:szCs w:val="21"/>
              </w:rPr>
              <w:t>tipranavír /ritónavír</w:t>
            </w:r>
          </w:p>
          <w:p w14:paraId="16F18557" w14:textId="77777777" w:rsidR="001940C7" w:rsidRPr="004962BD" w:rsidRDefault="001940C7" w:rsidP="00751B6F">
            <w:pPr>
              <w:autoSpaceDE w:val="0"/>
              <w:autoSpaceDN w:val="0"/>
              <w:adjustRightInd w:val="0"/>
              <w:ind w:left="218"/>
              <w:rPr>
                <w:b/>
                <w:sz w:val="21"/>
                <w:szCs w:val="21"/>
              </w:rPr>
            </w:pPr>
            <w:r w:rsidRPr="004962BD">
              <w:rPr>
                <w:sz w:val="21"/>
                <w:szCs w:val="21"/>
              </w:rPr>
              <w:t>(raltegravír 400 mg tvisvar á dag)</w:t>
            </w:r>
          </w:p>
          <w:p w14:paraId="4A950C95" w14:textId="77777777" w:rsidR="001940C7" w:rsidRPr="004962BD" w:rsidRDefault="001940C7" w:rsidP="00751B6F">
            <w:pPr>
              <w:autoSpaceDE w:val="0"/>
              <w:autoSpaceDN w:val="0"/>
              <w:adjustRightInd w:val="0"/>
              <w:rPr>
                <w:b/>
                <w:bCs/>
                <w:sz w:val="21"/>
                <w:szCs w:val="21"/>
              </w:rPr>
            </w:pPr>
          </w:p>
        </w:tc>
        <w:tc>
          <w:tcPr>
            <w:tcW w:w="1555" w:type="pct"/>
          </w:tcPr>
          <w:p w14:paraId="53108FE3"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24%</w:t>
            </w:r>
          </w:p>
          <w:p w14:paraId="3D6CD68D"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55%</w:t>
            </w:r>
          </w:p>
          <w:p w14:paraId="136FA5F5"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18%</w:t>
            </w:r>
          </w:p>
          <w:p w14:paraId="3D3E6D77" w14:textId="77777777" w:rsidR="001940C7" w:rsidRPr="004962BD" w:rsidRDefault="001940C7" w:rsidP="00751B6F">
            <w:pPr>
              <w:autoSpaceDE w:val="0"/>
              <w:autoSpaceDN w:val="0"/>
              <w:adjustRightInd w:val="0"/>
              <w:rPr>
                <w:sz w:val="21"/>
                <w:szCs w:val="21"/>
              </w:rPr>
            </w:pPr>
          </w:p>
          <w:p w14:paraId="1EFA3052" w14:textId="77777777" w:rsidR="001940C7" w:rsidRPr="004962BD" w:rsidRDefault="001940C7" w:rsidP="00751B6F">
            <w:pPr>
              <w:autoSpaceDE w:val="0"/>
              <w:autoSpaceDN w:val="0"/>
              <w:adjustRightInd w:val="0"/>
              <w:rPr>
                <w:sz w:val="21"/>
                <w:szCs w:val="21"/>
              </w:rPr>
            </w:pPr>
            <w:r w:rsidRPr="004962BD">
              <w:rPr>
                <w:sz w:val="21"/>
                <w:szCs w:val="21"/>
              </w:rPr>
              <w:t>(UGT1A1 virkjun)</w:t>
            </w:r>
          </w:p>
        </w:tc>
        <w:tc>
          <w:tcPr>
            <w:tcW w:w="1540" w:type="pct"/>
          </w:tcPr>
          <w:p w14:paraId="7F1C7534" w14:textId="77777777" w:rsidR="001940C7" w:rsidRPr="004962BD" w:rsidRDefault="001940C7" w:rsidP="00751B6F">
            <w:pPr>
              <w:autoSpaceDE w:val="0"/>
              <w:autoSpaceDN w:val="0"/>
              <w:adjustRightInd w:val="0"/>
              <w:rPr>
                <w:b/>
                <w:bCs/>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w:t>
            </w:r>
          </w:p>
        </w:tc>
      </w:tr>
      <w:tr w:rsidR="001940C7" w:rsidRPr="004962BD" w14:paraId="23BDB36D" w14:textId="77777777" w:rsidTr="00751B6F">
        <w:trPr>
          <w:cantSplit/>
        </w:trPr>
        <w:tc>
          <w:tcPr>
            <w:tcW w:w="5000" w:type="pct"/>
            <w:gridSpan w:val="3"/>
          </w:tcPr>
          <w:p w14:paraId="22B563AD" w14:textId="77777777" w:rsidR="001940C7" w:rsidRPr="004962BD" w:rsidRDefault="001940C7" w:rsidP="00751B6F">
            <w:pPr>
              <w:keepNext/>
              <w:keepLines/>
              <w:autoSpaceDE w:val="0"/>
              <w:autoSpaceDN w:val="0"/>
              <w:adjustRightInd w:val="0"/>
              <w:rPr>
                <w:b/>
                <w:bCs/>
                <w:sz w:val="21"/>
                <w:szCs w:val="21"/>
              </w:rPr>
            </w:pPr>
            <w:r w:rsidRPr="004962BD">
              <w:rPr>
                <w:i/>
                <w:sz w:val="21"/>
                <w:szCs w:val="21"/>
              </w:rPr>
              <w:t>Bakritahemlar sem ekki eru núkleósíð (NNRTI)</w:t>
            </w:r>
          </w:p>
        </w:tc>
      </w:tr>
      <w:tr w:rsidR="001940C7" w:rsidRPr="004962BD" w14:paraId="0D493C72" w14:textId="77777777" w:rsidTr="00751B6F">
        <w:trPr>
          <w:cantSplit/>
        </w:trPr>
        <w:tc>
          <w:tcPr>
            <w:tcW w:w="1905" w:type="pct"/>
          </w:tcPr>
          <w:p w14:paraId="3F992355" w14:textId="77777777" w:rsidR="001940C7" w:rsidRPr="004962BD" w:rsidRDefault="001940C7" w:rsidP="00751B6F">
            <w:pPr>
              <w:autoSpaceDE w:val="0"/>
              <w:autoSpaceDN w:val="0"/>
              <w:adjustRightInd w:val="0"/>
              <w:ind w:left="218"/>
              <w:rPr>
                <w:b/>
                <w:sz w:val="21"/>
                <w:szCs w:val="21"/>
              </w:rPr>
            </w:pPr>
            <w:r w:rsidRPr="004962BD">
              <w:rPr>
                <w:b/>
                <w:sz w:val="21"/>
                <w:szCs w:val="21"/>
              </w:rPr>
              <w:t>efavírenz</w:t>
            </w:r>
          </w:p>
          <w:p w14:paraId="70ED3956" w14:textId="77777777" w:rsidR="001940C7" w:rsidRPr="004962BD" w:rsidRDefault="001940C7" w:rsidP="00751B6F">
            <w:pPr>
              <w:autoSpaceDE w:val="0"/>
              <w:autoSpaceDN w:val="0"/>
              <w:adjustRightInd w:val="0"/>
              <w:ind w:left="218"/>
              <w:rPr>
                <w:b/>
                <w:sz w:val="21"/>
                <w:szCs w:val="21"/>
              </w:rPr>
            </w:pPr>
            <w:r w:rsidRPr="004962BD">
              <w:rPr>
                <w:sz w:val="21"/>
                <w:szCs w:val="21"/>
              </w:rPr>
              <w:t>(raltegravír 400 mg í einum skammti)</w:t>
            </w:r>
          </w:p>
          <w:p w14:paraId="57BD80B1" w14:textId="77777777" w:rsidR="001940C7" w:rsidRPr="004962BD" w:rsidRDefault="001940C7" w:rsidP="00751B6F">
            <w:pPr>
              <w:autoSpaceDE w:val="0"/>
              <w:autoSpaceDN w:val="0"/>
              <w:adjustRightInd w:val="0"/>
              <w:rPr>
                <w:b/>
                <w:bCs/>
                <w:sz w:val="21"/>
                <w:szCs w:val="21"/>
              </w:rPr>
            </w:pPr>
          </w:p>
        </w:tc>
        <w:tc>
          <w:tcPr>
            <w:tcW w:w="1555" w:type="pct"/>
          </w:tcPr>
          <w:p w14:paraId="1BFEE83C"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36%</w:t>
            </w:r>
          </w:p>
          <w:p w14:paraId="1D2008C9"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21%</w:t>
            </w:r>
          </w:p>
          <w:p w14:paraId="70FDC954"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36%</w:t>
            </w:r>
          </w:p>
          <w:p w14:paraId="53219234" w14:textId="77777777" w:rsidR="001940C7" w:rsidRPr="004962BD" w:rsidRDefault="001940C7" w:rsidP="00751B6F">
            <w:pPr>
              <w:autoSpaceDE w:val="0"/>
              <w:autoSpaceDN w:val="0"/>
              <w:adjustRightInd w:val="0"/>
              <w:rPr>
                <w:sz w:val="21"/>
                <w:szCs w:val="21"/>
              </w:rPr>
            </w:pPr>
          </w:p>
          <w:p w14:paraId="49F2A3F1" w14:textId="77777777" w:rsidR="001940C7" w:rsidRPr="004962BD" w:rsidRDefault="001940C7" w:rsidP="00751B6F">
            <w:pPr>
              <w:autoSpaceDE w:val="0"/>
              <w:autoSpaceDN w:val="0"/>
              <w:adjustRightInd w:val="0"/>
              <w:rPr>
                <w:sz w:val="21"/>
                <w:szCs w:val="21"/>
              </w:rPr>
            </w:pPr>
            <w:r w:rsidRPr="004962BD">
              <w:rPr>
                <w:sz w:val="21"/>
                <w:szCs w:val="21"/>
              </w:rPr>
              <w:t>(UGT1A1 virkjun)</w:t>
            </w:r>
          </w:p>
        </w:tc>
        <w:tc>
          <w:tcPr>
            <w:tcW w:w="1540" w:type="pct"/>
          </w:tcPr>
          <w:p w14:paraId="7C88203A" w14:textId="77777777" w:rsidR="001940C7" w:rsidRPr="004962BD" w:rsidRDefault="001940C7" w:rsidP="00751B6F">
            <w:pPr>
              <w:autoSpaceDE w:val="0"/>
              <w:autoSpaceDN w:val="0"/>
              <w:adjustRightInd w:val="0"/>
              <w:rPr>
                <w:b/>
                <w:bCs/>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w:t>
            </w:r>
          </w:p>
        </w:tc>
      </w:tr>
      <w:tr w:rsidR="001940C7" w:rsidRPr="004962BD" w14:paraId="77BC4F22" w14:textId="77777777" w:rsidTr="00751B6F">
        <w:trPr>
          <w:cantSplit/>
        </w:trPr>
        <w:tc>
          <w:tcPr>
            <w:tcW w:w="1905" w:type="pct"/>
          </w:tcPr>
          <w:p w14:paraId="4DA0A021" w14:textId="77777777" w:rsidR="001940C7" w:rsidRPr="004962BD" w:rsidRDefault="001940C7" w:rsidP="00751B6F">
            <w:pPr>
              <w:autoSpaceDE w:val="0"/>
              <w:autoSpaceDN w:val="0"/>
              <w:adjustRightInd w:val="0"/>
              <w:ind w:left="218"/>
              <w:rPr>
                <w:b/>
                <w:sz w:val="21"/>
                <w:szCs w:val="21"/>
              </w:rPr>
            </w:pPr>
            <w:r w:rsidRPr="004962BD">
              <w:rPr>
                <w:b/>
                <w:sz w:val="21"/>
                <w:szCs w:val="21"/>
              </w:rPr>
              <w:t>etravírin</w:t>
            </w:r>
          </w:p>
          <w:p w14:paraId="262BED1A" w14:textId="77777777" w:rsidR="001940C7" w:rsidRPr="004962BD" w:rsidRDefault="001940C7" w:rsidP="00751B6F">
            <w:pPr>
              <w:autoSpaceDE w:val="0"/>
              <w:autoSpaceDN w:val="0"/>
              <w:adjustRightInd w:val="0"/>
              <w:ind w:left="218"/>
              <w:rPr>
                <w:b/>
                <w:sz w:val="21"/>
                <w:szCs w:val="21"/>
              </w:rPr>
            </w:pPr>
            <w:r w:rsidRPr="004962BD">
              <w:rPr>
                <w:sz w:val="21"/>
                <w:szCs w:val="21"/>
              </w:rPr>
              <w:t>(raltegravír 400 mg tvisvar á dag)</w:t>
            </w:r>
          </w:p>
          <w:p w14:paraId="7E33D37C" w14:textId="77777777" w:rsidR="001940C7" w:rsidRPr="004962BD" w:rsidRDefault="001940C7" w:rsidP="00751B6F">
            <w:pPr>
              <w:autoSpaceDE w:val="0"/>
              <w:autoSpaceDN w:val="0"/>
              <w:adjustRightInd w:val="0"/>
              <w:ind w:left="218"/>
              <w:rPr>
                <w:b/>
                <w:sz w:val="21"/>
                <w:szCs w:val="21"/>
              </w:rPr>
            </w:pPr>
          </w:p>
        </w:tc>
        <w:tc>
          <w:tcPr>
            <w:tcW w:w="1555" w:type="pct"/>
          </w:tcPr>
          <w:p w14:paraId="25454278"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10%</w:t>
            </w:r>
          </w:p>
          <w:p w14:paraId="6D13CA56"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34%</w:t>
            </w:r>
          </w:p>
          <w:p w14:paraId="2B462FCB"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11%</w:t>
            </w:r>
          </w:p>
          <w:p w14:paraId="3EA43D9D" w14:textId="77777777" w:rsidR="001940C7" w:rsidRPr="004962BD" w:rsidRDefault="001940C7" w:rsidP="00751B6F">
            <w:pPr>
              <w:autoSpaceDE w:val="0"/>
              <w:autoSpaceDN w:val="0"/>
              <w:adjustRightInd w:val="0"/>
              <w:rPr>
                <w:sz w:val="21"/>
                <w:szCs w:val="21"/>
              </w:rPr>
            </w:pPr>
          </w:p>
          <w:p w14:paraId="3DDC72B9" w14:textId="77777777" w:rsidR="001940C7" w:rsidRPr="004962BD" w:rsidRDefault="001940C7" w:rsidP="00751B6F">
            <w:pPr>
              <w:autoSpaceDE w:val="0"/>
              <w:autoSpaceDN w:val="0"/>
              <w:adjustRightInd w:val="0"/>
              <w:rPr>
                <w:sz w:val="21"/>
                <w:szCs w:val="21"/>
              </w:rPr>
            </w:pPr>
            <w:r w:rsidRPr="004962BD">
              <w:rPr>
                <w:sz w:val="21"/>
                <w:szCs w:val="21"/>
              </w:rPr>
              <w:t>(UGT1A1 virkjun)</w:t>
            </w:r>
          </w:p>
          <w:p w14:paraId="4D29F002" w14:textId="77777777" w:rsidR="001940C7" w:rsidRPr="004962BD" w:rsidRDefault="001940C7" w:rsidP="00751B6F">
            <w:pPr>
              <w:autoSpaceDE w:val="0"/>
              <w:autoSpaceDN w:val="0"/>
              <w:adjustRightInd w:val="0"/>
              <w:rPr>
                <w:sz w:val="21"/>
                <w:szCs w:val="21"/>
              </w:rPr>
            </w:pPr>
          </w:p>
          <w:p w14:paraId="5CE95D88" w14:textId="77777777" w:rsidR="001940C7" w:rsidRPr="004962BD" w:rsidRDefault="001940C7" w:rsidP="00751B6F">
            <w:pPr>
              <w:autoSpaceDE w:val="0"/>
              <w:autoSpaceDN w:val="0"/>
              <w:adjustRightInd w:val="0"/>
              <w:rPr>
                <w:sz w:val="21"/>
                <w:szCs w:val="21"/>
              </w:rPr>
            </w:pPr>
            <w:r w:rsidRPr="004962BD">
              <w:rPr>
                <w:sz w:val="21"/>
                <w:szCs w:val="21"/>
              </w:rPr>
              <w:t xml:space="preserve">etravírin AUC </w:t>
            </w:r>
            <w:r w:rsidRPr="004962BD">
              <w:rPr>
                <w:sz w:val="21"/>
                <w:szCs w:val="21"/>
              </w:rPr>
              <w:sym w:font="Symbol" w:char="F0AD"/>
            </w:r>
            <w:r w:rsidRPr="004962BD">
              <w:rPr>
                <w:sz w:val="21"/>
                <w:szCs w:val="21"/>
              </w:rPr>
              <w:t> 10%</w:t>
            </w:r>
          </w:p>
          <w:p w14:paraId="7FB61E51" w14:textId="77777777" w:rsidR="001940C7" w:rsidRPr="004962BD" w:rsidRDefault="001940C7" w:rsidP="00751B6F">
            <w:pPr>
              <w:autoSpaceDE w:val="0"/>
              <w:autoSpaceDN w:val="0"/>
              <w:adjustRightInd w:val="0"/>
              <w:rPr>
                <w:sz w:val="21"/>
                <w:szCs w:val="21"/>
              </w:rPr>
            </w:pPr>
            <w:r w:rsidRPr="004962BD">
              <w:rPr>
                <w:sz w:val="21"/>
                <w:szCs w:val="21"/>
              </w:rPr>
              <w:t>etravírin C</w:t>
            </w:r>
            <w:r w:rsidRPr="004962BD">
              <w:rPr>
                <w:sz w:val="21"/>
                <w:szCs w:val="21"/>
                <w:vertAlign w:val="subscript"/>
              </w:rPr>
              <w:t>12 klst</w:t>
            </w:r>
            <w:r w:rsidRPr="004962BD">
              <w:rPr>
                <w:sz w:val="21"/>
                <w:szCs w:val="21"/>
              </w:rPr>
              <w:t xml:space="preserve"> </w:t>
            </w:r>
            <w:r w:rsidRPr="004962BD">
              <w:rPr>
                <w:sz w:val="21"/>
                <w:szCs w:val="21"/>
              </w:rPr>
              <w:sym w:font="Symbol" w:char="F0AD"/>
            </w:r>
            <w:r w:rsidRPr="004962BD">
              <w:rPr>
                <w:sz w:val="21"/>
                <w:szCs w:val="21"/>
              </w:rPr>
              <w:t> 17%</w:t>
            </w:r>
          </w:p>
          <w:p w14:paraId="08B6098F" w14:textId="77777777" w:rsidR="001940C7" w:rsidRPr="004962BD" w:rsidRDefault="001940C7" w:rsidP="00751B6F">
            <w:pPr>
              <w:autoSpaceDE w:val="0"/>
              <w:autoSpaceDN w:val="0"/>
              <w:adjustRightInd w:val="0"/>
              <w:rPr>
                <w:sz w:val="21"/>
                <w:szCs w:val="21"/>
              </w:rPr>
            </w:pPr>
            <w:r w:rsidRPr="004962BD">
              <w:rPr>
                <w:sz w:val="21"/>
                <w:szCs w:val="21"/>
              </w:rPr>
              <w:t>etravírin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4%</w:t>
            </w:r>
          </w:p>
        </w:tc>
        <w:tc>
          <w:tcPr>
            <w:tcW w:w="1540" w:type="pct"/>
          </w:tcPr>
          <w:p w14:paraId="4A995770"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 eða etravirín skammt.</w:t>
            </w:r>
          </w:p>
        </w:tc>
      </w:tr>
      <w:tr w:rsidR="001940C7" w:rsidRPr="004962BD" w14:paraId="1769BB41" w14:textId="77777777" w:rsidTr="00751B6F">
        <w:trPr>
          <w:cantSplit/>
        </w:trPr>
        <w:tc>
          <w:tcPr>
            <w:tcW w:w="5000" w:type="pct"/>
            <w:gridSpan w:val="3"/>
          </w:tcPr>
          <w:p w14:paraId="0E34B754" w14:textId="77777777" w:rsidR="001940C7" w:rsidRPr="004962BD" w:rsidRDefault="001940C7" w:rsidP="00751B6F">
            <w:pPr>
              <w:keepNext/>
              <w:autoSpaceDE w:val="0"/>
              <w:autoSpaceDN w:val="0"/>
              <w:adjustRightInd w:val="0"/>
              <w:rPr>
                <w:b/>
                <w:sz w:val="21"/>
                <w:szCs w:val="21"/>
              </w:rPr>
            </w:pPr>
            <w:r w:rsidRPr="004962BD">
              <w:rPr>
                <w:i/>
                <w:sz w:val="21"/>
                <w:szCs w:val="21"/>
              </w:rPr>
              <w:t>Núkleósíð/núkleótíð bakritahemlar</w:t>
            </w:r>
          </w:p>
        </w:tc>
      </w:tr>
      <w:tr w:rsidR="001940C7" w:rsidRPr="004962BD" w14:paraId="46720BF8" w14:textId="77777777" w:rsidTr="00751B6F">
        <w:trPr>
          <w:cantSplit/>
        </w:trPr>
        <w:tc>
          <w:tcPr>
            <w:tcW w:w="1905" w:type="pct"/>
          </w:tcPr>
          <w:p w14:paraId="4E4166C2" w14:textId="77777777" w:rsidR="001940C7" w:rsidRPr="004962BD" w:rsidRDefault="001940C7" w:rsidP="00751B6F">
            <w:pPr>
              <w:keepNext/>
              <w:autoSpaceDE w:val="0"/>
              <w:autoSpaceDN w:val="0"/>
              <w:adjustRightInd w:val="0"/>
              <w:ind w:left="218"/>
              <w:rPr>
                <w:b/>
                <w:sz w:val="21"/>
                <w:szCs w:val="21"/>
              </w:rPr>
            </w:pPr>
            <w:r w:rsidRPr="004962BD">
              <w:rPr>
                <w:b/>
                <w:sz w:val="21"/>
                <w:szCs w:val="21"/>
              </w:rPr>
              <w:t>tenófóvír</w:t>
            </w:r>
            <w:r w:rsidR="005A6BF7" w:rsidRPr="008828B0">
              <w:rPr>
                <w:b/>
                <w:szCs w:val="22"/>
              </w:rPr>
              <w:t xml:space="preserve"> dísoproxíl fúmarat</w:t>
            </w:r>
          </w:p>
          <w:p w14:paraId="3E0FF885" w14:textId="77777777" w:rsidR="001940C7" w:rsidRPr="004962BD" w:rsidRDefault="001940C7" w:rsidP="00751B6F">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05BDCA35" w14:textId="77777777" w:rsidR="001940C7" w:rsidRPr="004962BD" w:rsidRDefault="001940C7" w:rsidP="00751B6F">
            <w:pPr>
              <w:keepNext/>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49%</w:t>
            </w:r>
          </w:p>
          <w:p w14:paraId="5D02F618" w14:textId="77777777" w:rsidR="001940C7" w:rsidRPr="004962BD" w:rsidRDefault="001940C7" w:rsidP="00751B6F">
            <w:pPr>
              <w:keepNext/>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D"/>
            </w:r>
            <w:r w:rsidRPr="004962BD">
              <w:rPr>
                <w:sz w:val="21"/>
                <w:szCs w:val="21"/>
              </w:rPr>
              <w:t> 3%</w:t>
            </w:r>
          </w:p>
          <w:p w14:paraId="55A7E251" w14:textId="77777777" w:rsidR="001940C7" w:rsidRPr="004962BD" w:rsidRDefault="001940C7" w:rsidP="00751B6F">
            <w:pPr>
              <w:keepNext/>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64%</w:t>
            </w:r>
          </w:p>
          <w:p w14:paraId="24A210F9" w14:textId="77777777" w:rsidR="001940C7" w:rsidRPr="004962BD" w:rsidRDefault="001940C7" w:rsidP="00751B6F">
            <w:pPr>
              <w:keepNext/>
              <w:autoSpaceDE w:val="0"/>
              <w:autoSpaceDN w:val="0"/>
              <w:adjustRightInd w:val="0"/>
              <w:rPr>
                <w:b/>
                <w:bCs/>
                <w:sz w:val="21"/>
                <w:szCs w:val="21"/>
              </w:rPr>
            </w:pPr>
          </w:p>
          <w:p w14:paraId="7871E83C" w14:textId="77777777" w:rsidR="001940C7" w:rsidRPr="004962BD" w:rsidRDefault="001940C7" w:rsidP="00751B6F">
            <w:pPr>
              <w:keepNext/>
              <w:autoSpaceDE w:val="0"/>
              <w:autoSpaceDN w:val="0"/>
              <w:adjustRightInd w:val="0"/>
              <w:rPr>
                <w:sz w:val="21"/>
                <w:szCs w:val="21"/>
              </w:rPr>
            </w:pPr>
            <w:r w:rsidRPr="004962BD">
              <w:rPr>
                <w:sz w:val="21"/>
                <w:szCs w:val="21"/>
              </w:rPr>
              <w:t>(orsök milliverkunar óþekkt)</w:t>
            </w:r>
          </w:p>
          <w:p w14:paraId="44E74673" w14:textId="77777777" w:rsidR="001940C7" w:rsidRPr="004962BD" w:rsidRDefault="001940C7" w:rsidP="00751B6F">
            <w:pPr>
              <w:keepNext/>
              <w:autoSpaceDE w:val="0"/>
              <w:autoSpaceDN w:val="0"/>
              <w:adjustRightInd w:val="0"/>
              <w:rPr>
                <w:sz w:val="21"/>
                <w:szCs w:val="21"/>
              </w:rPr>
            </w:pPr>
          </w:p>
          <w:p w14:paraId="77867EF8" w14:textId="77777777" w:rsidR="001940C7" w:rsidRPr="004962BD" w:rsidRDefault="001940C7" w:rsidP="00751B6F">
            <w:pPr>
              <w:keepNext/>
              <w:autoSpaceDE w:val="0"/>
              <w:autoSpaceDN w:val="0"/>
              <w:adjustRightInd w:val="0"/>
              <w:rPr>
                <w:sz w:val="21"/>
                <w:szCs w:val="21"/>
              </w:rPr>
            </w:pPr>
            <w:r w:rsidRPr="004962BD">
              <w:rPr>
                <w:sz w:val="21"/>
                <w:szCs w:val="21"/>
              </w:rPr>
              <w:t xml:space="preserve">tenófóvír AUC </w:t>
            </w:r>
            <w:r w:rsidRPr="004962BD">
              <w:rPr>
                <w:sz w:val="21"/>
                <w:szCs w:val="21"/>
              </w:rPr>
              <w:sym w:font="Symbol" w:char="F0AF"/>
            </w:r>
            <w:r w:rsidRPr="004962BD">
              <w:rPr>
                <w:sz w:val="21"/>
                <w:szCs w:val="21"/>
              </w:rPr>
              <w:t> 10%</w:t>
            </w:r>
          </w:p>
          <w:p w14:paraId="7DC1DE16" w14:textId="77777777" w:rsidR="001940C7" w:rsidRPr="004962BD" w:rsidRDefault="001940C7" w:rsidP="00751B6F">
            <w:pPr>
              <w:keepNext/>
              <w:autoSpaceDE w:val="0"/>
              <w:autoSpaceDN w:val="0"/>
              <w:adjustRightInd w:val="0"/>
              <w:rPr>
                <w:sz w:val="21"/>
                <w:szCs w:val="21"/>
              </w:rPr>
            </w:pPr>
            <w:r w:rsidRPr="004962BD">
              <w:rPr>
                <w:sz w:val="21"/>
                <w:szCs w:val="21"/>
              </w:rPr>
              <w:t>tenófóvír C</w:t>
            </w:r>
            <w:r w:rsidRPr="004962BD">
              <w:rPr>
                <w:sz w:val="21"/>
                <w:szCs w:val="21"/>
                <w:vertAlign w:val="subscript"/>
              </w:rPr>
              <w:t>24 klst</w:t>
            </w:r>
            <w:r w:rsidRPr="004962BD">
              <w:rPr>
                <w:sz w:val="21"/>
                <w:szCs w:val="21"/>
              </w:rPr>
              <w:t xml:space="preserve"> </w:t>
            </w:r>
            <w:r w:rsidRPr="004962BD">
              <w:rPr>
                <w:sz w:val="21"/>
                <w:szCs w:val="21"/>
              </w:rPr>
              <w:sym w:font="Symbol" w:char="F0AF"/>
            </w:r>
            <w:r w:rsidRPr="004962BD">
              <w:rPr>
                <w:sz w:val="21"/>
                <w:szCs w:val="21"/>
              </w:rPr>
              <w:t> 13%</w:t>
            </w:r>
          </w:p>
          <w:p w14:paraId="1171E4B6" w14:textId="77777777" w:rsidR="001940C7" w:rsidRPr="004962BD" w:rsidRDefault="001940C7" w:rsidP="00751B6F">
            <w:pPr>
              <w:keepNext/>
              <w:autoSpaceDE w:val="0"/>
              <w:autoSpaceDN w:val="0"/>
              <w:adjustRightInd w:val="0"/>
              <w:rPr>
                <w:sz w:val="21"/>
                <w:szCs w:val="21"/>
              </w:rPr>
            </w:pPr>
            <w:r w:rsidRPr="004962BD">
              <w:rPr>
                <w:sz w:val="21"/>
                <w:szCs w:val="21"/>
              </w:rPr>
              <w:t>tenófóvír C</w:t>
            </w:r>
            <w:r w:rsidRPr="004962BD">
              <w:rPr>
                <w:sz w:val="21"/>
                <w:szCs w:val="21"/>
                <w:vertAlign w:val="subscript"/>
              </w:rPr>
              <w:t>max</w:t>
            </w:r>
            <w:r w:rsidRPr="004962BD">
              <w:rPr>
                <w:sz w:val="21"/>
                <w:szCs w:val="21"/>
              </w:rPr>
              <w:t xml:space="preserve"> ↓ 23%</w:t>
            </w:r>
          </w:p>
        </w:tc>
        <w:tc>
          <w:tcPr>
            <w:tcW w:w="1540" w:type="pct"/>
          </w:tcPr>
          <w:p w14:paraId="595FD130" w14:textId="77777777" w:rsidR="001940C7" w:rsidRPr="004962BD" w:rsidRDefault="001940C7" w:rsidP="00751B6F">
            <w:pPr>
              <w:keepNext/>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 eða tenófóvír dísóproxíl fúmarat skammt.</w:t>
            </w:r>
          </w:p>
          <w:p w14:paraId="4BE90BAF" w14:textId="77777777" w:rsidR="001940C7" w:rsidRPr="004962BD" w:rsidRDefault="001940C7" w:rsidP="00751B6F">
            <w:pPr>
              <w:keepNext/>
              <w:autoSpaceDE w:val="0"/>
              <w:autoSpaceDN w:val="0"/>
              <w:adjustRightInd w:val="0"/>
              <w:rPr>
                <w:b/>
                <w:bCs/>
                <w:sz w:val="21"/>
                <w:szCs w:val="21"/>
              </w:rPr>
            </w:pPr>
          </w:p>
        </w:tc>
      </w:tr>
      <w:tr w:rsidR="001940C7" w:rsidRPr="004962BD" w14:paraId="4115A381" w14:textId="77777777" w:rsidTr="00751B6F">
        <w:trPr>
          <w:cantSplit/>
        </w:trPr>
        <w:tc>
          <w:tcPr>
            <w:tcW w:w="1905" w:type="pct"/>
          </w:tcPr>
          <w:p w14:paraId="2042094E" w14:textId="77777777" w:rsidR="001940C7" w:rsidRPr="004962BD" w:rsidRDefault="001940C7" w:rsidP="00751B6F">
            <w:pPr>
              <w:keepNext/>
              <w:autoSpaceDE w:val="0"/>
              <w:autoSpaceDN w:val="0"/>
              <w:adjustRightInd w:val="0"/>
              <w:rPr>
                <w:i/>
                <w:sz w:val="21"/>
                <w:szCs w:val="21"/>
              </w:rPr>
            </w:pPr>
            <w:r w:rsidRPr="004962BD">
              <w:rPr>
                <w:i/>
                <w:sz w:val="21"/>
                <w:szCs w:val="21"/>
              </w:rPr>
              <w:t>CCR5 hemlar</w:t>
            </w:r>
          </w:p>
        </w:tc>
        <w:tc>
          <w:tcPr>
            <w:tcW w:w="1555" w:type="pct"/>
          </w:tcPr>
          <w:p w14:paraId="206BB181" w14:textId="77777777" w:rsidR="001940C7" w:rsidRPr="004962BD" w:rsidRDefault="001940C7" w:rsidP="00751B6F">
            <w:pPr>
              <w:keepNext/>
              <w:autoSpaceDE w:val="0"/>
              <w:autoSpaceDN w:val="0"/>
              <w:adjustRightInd w:val="0"/>
              <w:rPr>
                <w:sz w:val="21"/>
                <w:szCs w:val="21"/>
              </w:rPr>
            </w:pPr>
          </w:p>
        </w:tc>
        <w:tc>
          <w:tcPr>
            <w:tcW w:w="1540" w:type="pct"/>
          </w:tcPr>
          <w:p w14:paraId="5E85763B" w14:textId="77777777" w:rsidR="001940C7" w:rsidRPr="004962BD" w:rsidRDefault="001940C7" w:rsidP="00751B6F">
            <w:pPr>
              <w:keepNext/>
              <w:autoSpaceDE w:val="0"/>
              <w:autoSpaceDN w:val="0"/>
              <w:adjustRightInd w:val="0"/>
              <w:rPr>
                <w:sz w:val="21"/>
                <w:szCs w:val="21"/>
              </w:rPr>
            </w:pPr>
          </w:p>
        </w:tc>
      </w:tr>
      <w:tr w:rsidR="001940C7" w:rsidRPr="004962BD" w14:paraId="1076311E" w14:textId="77777777" w:rsidTr="00751B6F">
        <w:trPr>
          <w:cantSplit/>
        </w:trPr>
        <w:tc>
          <w:tcPr>
            <w:tcW w:w="1905" w:type="pct"/>
          </w:tcPr>
          <w:p w14:paraId="762E5F2E" w14:textId="77777777" w:rsidR="001940C7" w:rsidRPr="004962BD" w:rsidRDefault="001940C7" w:rsidP="00751B6F">
            <w:pPr>
              <w:keepNext/>
              <w:autoSpaceDE w:val="0"/>
              <w:autoSpaceDN w:val="0"/>
              <w:adjustRightInd w:val="0"/>
              <w:ind w:left="218"/>
              <w:rPr>
                <w:b/>
                <w:sz w:val="21"/>
                <w:szCs w:val="21"/>
              </w:rPr>
            </w:pPr>
            <w:r w:rsidRPr="004962BD">
              <w:rPr>
                <w:b/>
                <w:sz w:val="21"/>
                <w:szCs w:val="21"/>
              </w:rPr>
              <w:t>maravíroc</w:t>
            </w:r>
          </w:p>
          <w:p w14:paraId="6C066750" w14:textId="77777777" w:rsidR="001940C7" w:rsidRPr="004962BD" w:rsidRDefault="001940C7" w:rsidP="00751B6F">
            <w:pPr>
              <w:keepNext/>
              <w:autoSpaceDE w:val="0"/>
              <w:autoSpaceDN w:val="0"/>
              <w:adjustRightInd w:val="0"/>
              <w:ind w:left="218"/>
              <w:rPr>
                <w:b/>
                <w:sz w:val="21"/>
                <w:szCs w:val="21"/>
              </w:rPr>
            </w:pPr>
            <w:r w:rsidRPr="004962BD">
              <w:rPr>
                <w:sz w:val="21"/>
                <w:szCs w:val="21"/>
              </w:rPr>
              <w:t>(raltegravír 400 mg tvisvar á dag)</w:t>
            </w:r>
          </w:p>
        </w:tc>
        <w:tc>
          <w:tcPr>
            <w:tcW w:w="1555" w:type="pct"/>
          </w:tcPr>
          <w:p w14:paraId="4CB64ECA"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37%</w:t>
            </w:r>
          </w:p>
          <w:p w14:paraId="08F9766D"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28%</w:t>
            </w:r>
          </w:p>
          <w:p w14:paraId="6540DB4F"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33%</w:t>
            </w:r>
          </w:p>
          <w:p w14:paraId="042A49E2" w14:textId="77777777" w:rsidR="001940C7" w:rsidRPr="004962BD" w:rsidRDefault="001940C7" w:rsidP="00751B6F">
            <w:pPr>
              <w:autoSpaceDE w:val="0"/>
              <w:autoSpaceDN w:val="0"/>
              <w:adjustRightInd w:val="0"/>
              <w:rPr>
                <w:b/>
                <w:bCs/>
                <w:sz w:val="21"/>
                <w:szCs w:val="21"/>
              </w:rPr>
            </w:pPr>
          </w:p>
          <w:p w14:paraId="656110F5" w14:textId="77777777" w:rsidR="001940C7" w:rsidRPr="004962BD" w:rsidRDefault="001940C7" w:rsidP="00751B6F">
            <w:pPr>
              <w:keepNext/>
              <w:autoSpaceDE w:val="0"/>
              <w:autoSpaceDN w:val="0"/>
              <w:adjustRightInd w:val="0"/>
              <w:rPr>
                <w:sz w:val="21"/>
                <w:szCs w:val="21"/>
              </w:rPr>
            </w:pPr>
            <w:r w:rsidRPr="004962BD">
              <w:rPr>
                <w:sz w:val="21"/>
                <w:szCs w:val="21"/>
              </w:rPr>
              <w:t>(orsök milliverkunar óþekkt)</w:t>
            </w:r>
          </w:p>
          <w:p w14:paraId="57D46723" w14:textId="77777777" w:rsidR="001940C7" w:rsidRPr="004962BD" w:rsidRDefault="001940C7" w:rsidP="00751B6F">
            <w:pPr>
              <w:autoSpaceDE w:val="0"/>
              <w:autoSpaceDN w:val="0"/>
              <w:adjustRightInd w:val="0"/>
              <w:rPr>
                <w:sz w:val="21"/>
                <w:szCs w:val="21"/>
              </w:rPr>
            </w:pPr>
          </w:p>
          <w:p w14:paraId="0A858548" w14:textId="77777777" w:rsidR="001940C7" w:rsidRPr="004962BD" w:rsidRDefault="001940C7" w:rsidP="00751B6F">
            <w:pPr>
              <w:autoSpaceDE w:val="0"/>
              <w:autoSpaceDN w:val="0"/>
              <w:adjustRightInd w:val="0"/>
              <w:rPr>
                <w:sz w:val="21"/>
                <w:szCs w:val="21"/>
              </w:rPr>
            </w:pPr>
            <w:r w:rsidRPr="004962BD">
              <w:rPr>
                <w:sz w:val="21"/>
                <w:szCs w:val="21"/>
              </w:rPr>
              <w:t xml:space="preserve">maravíroc AUC </w:t>
            </w:r>
            <w:r w:rsidRPr="004962BD">
              <w:rPr>
                <w:sz w:val="21"/>
                <w:szCs w:val="21"/>
              </w:rPr>
              <w:sym w:font="Symbol" w:char="F0AF"/>
            </w:r>
            <w:r w:rsidRPr="004962BD">
              <w:rPr>
                <w:sz w:val="21"/>
                <w:szCs w:val="21"/>
              </w:rPr>
              <w:t> 14%</w:t>
            </w:r>
          </w:p>
          <w:p w14:paraId="3F56CD49" w14:textId="77777777" w:rsidR="001940C7" w:rsidRPr="004962BD" w:rsidRDefault="001940C7" w:rsidP="00751B6F">
            <w:pPr>
              <w:autoSpaceDE w:val="0"/>
              <w:autoSpaceDN w:val="0"/>
              <w:adjustRightInd w:val="0"/>
              <w:rPr>
                <w:sz w:val="21"/>
                <w:szCs w:val="21"/>
              </w:rPr>
            </w:pPr>
            <w:r w:rsidRPr="004962BD">
              <w:rPr>
                <w:sz w:val="21"/>
                <w:szCs w:val="21"/>
              </w:rPr>
              <w:t>maravíroc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10%</w:t>
            </w:r>
          </w:p>
          <w:p w14:paraId="000E30DB" w14:textId="77777777" w:rsidR="001940C7" w:rsidRPr="004962BD" w:rsidRDefault="001940C7" w:rsidP="00751B6F">
            <w:pPr>
              <w:keepNext/>
              <w:autoSpaceDE w:val="0"/>
              <w:autoSpaceDN w:val="0"/>
              <w:adjustRightInd w:val="0"/>
              <w:rPr>
                <w:sz w:val="21"/>
                <w:szCs w:val="21"/>
              </w:rPr>
            </w:pPr>
            <w:r w:rsidRPr="004962BD">
              <w:rPr>
                <w:sz w:val="21"/>
                <w:szCs w:val="21"/>
              </w:rPr>
              <w:t>maravíroc C</w:t>
            </w:r>
            <w:r w:rsidRPr="004962BD">
              <w:rPr>
                <w:sz w:val="21"/>
                <w:szCs w:val="21"/>
                <w:vertAlign w:val="subscript"/>
              </w:rPr>
              <w:t>max</w:t>
            </w:r>
            <w:r w:rsidRPr="004962BD">
              <w:rPr>
                <w:sz w:val="21"/>
                <w:szCs w:val="21"/>
              </w:rPr>
              <w:t xml:space="preserve"> ↓ 21%</w:t>
            </w:r>
          </w:p>
        </w:tc>
        <w:tc>
          <w:tcPr>
            <w:tcW w:w="1540" w:type="pct"/>
          </w:tcPr>
          <w:p w14:paraId="3B74F20A" w14:textId="77777777" w:rsidR="001940C7" w:rsidRPr="004962BD" w:rsidRDefault="001940C7" w:rsidP="00751B6F">
            <w:pPr>
              <w:keepNext/>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 eða maravíroc skammt.</w:t>
            </w:r>
          </w:p>
        </w:tc>
      </w:tr>
      <w:tr w:rsidR="001940C7" w:rsidRPr="004962BD" w14:paraId="3F6EAD21" w14:textId="77777777" w:rsidTr="00751B6F">
        <w:trPr>
          <w:cantSplit/>
        </w:trPr>
        <w:tc>
          <w:tcPr>
            <w:tcW w:w="5000" w:type="pct"/>
            <w:gridSpan w:val="3"/>
          </w:tcPr>
          <w:p w14:paraId="214717F4" w14:textId="77777777" w:rsidR="001940C7" w:rsidRPr="004962BD" w:rsidRDefault="001940C7" w:rsidP="00751B6F">
            <w:pPr>
              <w:keepNext/>
              <w:keepLines/>
              <w:autoSpaceDE w:val="0"/>
              <w:autoSpaceDN w:val="0"/>
              <w:adjustRightInd w:val="0"/>
              <w:rPr>
                <w:b/>
                <w:sz w:val="21"/>
                <w:szCs w:val="21"/>
              </w:rPr>
            </w:pPr>
            <w:r w:rsidRPr="004962BD">
              <w:rPr>
                <w:b/>
                <w:sz w:val="21"/>
                <w:szCs w:val="21"/>
              </w:rPr>
              <w:t>LYF VIÐ LIFRARBÓLGU C VEIRUSÝKINGU</w:t>
            </w:r>
          </w:p>
        </w:tc>
      </w:tr>
      <w:tr w:rsidR="001940C7" w:rsidRPr="004962BD" w14:paraId="29F9FAFC" w14:textId="77777777" w:rsidTr="00751B6F">
        <w:trPr>
          <w:cantSplit/>
        </w:trPr>
        <w:tc>
          <w:tcPr>
            <w:tcW w:w="5000" w:type="pct"/>
            <w:gridSpan w:val="3"/>
          </w:tcPr>
          <w:p w14:paraId="13F49B64" w14:textId="77777777" w:rsidR="001940C7" w:rsidRPr="004962BD" w:rsidRDefault="001940C7" w:rsidP="00751B6F">
            <w:pPr>
              <w:keepNext/>
              <w:keepLines/>
              <w:autoSpaceDE w:val="0"/>
              <w:autoSpaceDN w:val="0"/>
              <w:adjustRightInd w:val="0"/>
              <w:rPr>
                <w:i/>
                <w:sz w:val="21"/>
                <w:szCs w:val="21"/>
              </w:rPr>
            </w:pPr>
            <w:r w:rsidRPr="004962BD">
              <w:rPr>
                <w:i/>
                <w:iCs/>
                <w:sz w:val="21"/>
                <w:szCs w:val="21"/>
              </w:rPr>
              <w:t>NS3/4A próteasahemlar</w:t>
            </w:r>
          </w:p>
        </w:tc>
      </w:tr>
      <w:tr w:rsidR="001940C7" w:rsidRPr="004962BD" w14:paraId="667861EE" w14:textId="77777777" w:rsidTr="00751B6F">
        <w:trPr>
          <w:cantSplit/>
        </w:trPr>
        <w:tc>
          <w:tcPr>
            <w:tcW w:w="1905" w:type="pct"/>
          </w:tcPr>
          <w:p w14:paraId="761E5D1A" w14:textId="77777777" w:rsidR="001940C7" w:rsidRPr="004962BD" w:rsidRDefault="001940C7" w:rsidP="00751B6F">
            <w:pPr>
              <w:autoSpaceDE w:val="0"/>
              <w:autoSpaceDN w:val="0"/>
              <w:adjustRightInd w:val="0"/>
              <w:ind w:left="218"/>
              <w:rPr>
                <w:b/>
                <w:bCs/>
                <w:sz w:val="21"/>
                <w:szCs w:val="21"/>
              </w:rPr>
            </w:pPr>
            <w:r w:rsidRPr="004962BD">
              <w:rPr>
                <w:b/>
                <w:bCs/>
                <w:sz w:val="21"/>
                <w:szCs w:val="21"/>
              </w:rPr>
              <w:t>boceprevír</w:t>
            </w:r>
          </w:p>
          <w:p w14:paraId="05E69A32" w14:textId="77777777" w:rsidR="001940C7" w:rsidRPr="004962BD" w:rsidRDefault="001940C7" w:rsidP="00751B6F">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7AB62B6E"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D"/>
            </w:r>
            <w:r w:rsidRPr="004962BD">
              <w:rPr>
                <w:sz w:val="21"/>
                <w:szCs w:val="21"/>
              </w:rPr>
              <w:t> 4%</w:t>
            </w:r>
          </w:p>
          <w:p w14:paraId="39AD0ECD"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25%</w:t>
            </w:r>
          </w:p>
          <w:p w14:paraId="3F1DA16B"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D"/>
            </w:r>
            <w:r w:rsidRPr="004962BD">
              <w:rPr>
                <w:sz w:val="21"/>
                <w:szCs w:val="21"/>
              </w:rPr>
              <w:t> 11%</w:t>
            </w:r>
          </w:p>
          <w:p w14:paraId="6EC662A1" w14:textId="77777777" w:rsidR="001940C7" w:rsidRPr="004962BD" w:rsidRDefault="001940C7" w:rsidP="00751B6F">
            <w:pPr>
              <w:autoSpaceDE w:val="0"/>
              <w:autoSpaceDN w:val="0"/>
              <w:adjustRightInd w:val="0"/>
              <w:rPr>
                <w:sz w:val="21"/>
                <w:szCs w:val="21"/>
              </w:rPr>
            </w:pPr>
          </w:p>
          <w:p w14:paraId="4BC2B5BF" w14:textId="77777777" w:rsidR="001940C7" w:rsidRPr="004962BD" w:rsidRDefault="001940C7" w:rsidP="00751B6F">
            <w:pPr>
              <w:keepNext/>
              <w:autoSpaceDE w:val="0"/>
              <w:autoSpaceDN w:val="0"/>
              <w:adjustRightInd w:val="0"/>
              <w:rPr>
                <w:sz w:val="21"/>
                <w:szCs w:val="21"/>
              </w:rPr>
            </w:pPr>
            <w:r w:rsidRPr="004962BD">
              <w:rPr>
                <w:sz w:val="21"/>
                <w:szCs w:val="21"/>
              </w:rPr>
              <w:t>(orsök milliverkunar óþekkt)</w:t>
            </w:r>
          </w:p>
        </w:tc>
        <w:tc>
          <w:tcPr>
            <w:tcW w:w="1540" w:type="pct"/>
          </w:tcPr>
          <w:p w14:paraId="07C33296"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 eða boceprevír skammt.</w:t>
            </w:r>
          </w:p>
        </w:tc>
      </w:tr>
      <w:tr w:rsidR="001940C7" w:rsidRPr="004962BD" w14:paraId="67E0BA0C" w14:textId="77777777" w:rsidTr="00751B6F">
        <w:trPr>
          <w:cantSplit/>
        </w:trPr>
        <w:tc>
          <w:tcPr>
            <w:tcW w:w="5000" w:type="pct"/>
            <w:gridSpan w:val="3"/>
          </w:tcPr>
          <w:p w14:paraId="3351E591" w14:textId="77777777" w:rsidR="001940C7" w:rsidRPr="004962BD" w:rsidRDefault="001940C7" w:rsidP="00751B6F">
            <w:pPr>
              <w:keepNext/>
              <w:keepLines/>
              <w:autoSpaceDE w:val="0"/>
              <w:autoSpaceDN w:val="0"/>
              <w:adjustRightInd w:val="0"/>
              <w:rPr>
                <w:sz w:val="21"/>
                <w:szCs w:val="21"/>
              </w:rPr>
            </w:pPr>
            <w:r w:rsidRPr="004962BD">
              <w:rPr>
                <w:b/>
                <w:bCs/>
                <w:sz w:val="21"/>
                <w:szCs w:val="21"/>
              </w:rPr>
              <w:lastRenderedPageBreak/>
              <w:t>SÝKLALYF</w:t>
            </w:r>
          </w:p>
        </w:tc>
      </w:tr>
      <w:tr w:rsidR="001940C7" w:rsidRPr="004962BD" w14:paraId="6088CC3E" w14:textId="77777777" w:rsidTr="00751B6F">
        <w:trPr>
          <w:cantSplit/>
        </w:trPr>
        <w:tc>
          <w:tcPr>
            <w:tcW w:w="5000" w:type="pct"/>
            <w:gridSpan w:val="3"/>
          </w:tcPr>
          <w:p w14:paraId="334E5E6A" w14:textId="77777777" w:rsidR="001940C7" w:rsidRPr="004962BD" w:rsidRDefault="001940C7" w:rsidP="00751B6F">
            <w:pPr>
              <w:keepNext/>
              <w:keepLines/>
              <w:autoSpaceDE w:val="0"/>
              <w:autoSpaceDN w:val="0"/>
              <w:adjustRightInd w:val="0"/>
              <w:rPr>
                <w:i/>
                <w:sz w:val="21"/>
                <w:szCs w:val="21"/>
              </w:rPr>
            </w:pPr>
            <w:r w:rsidRPr="004962BD">
              <w:rPr>
                <w:i/>
                <w:iCs/>
                <w:sz w:val="21"/>
                <w:szCs w:val="21"/>
              </w:rPr>
              <w:t>Lyf við mycobakteríum</w:t>
            </w:r>
          </w:p>
        </w:tc>
      </w:tr>
      <w:tr w:rsidR="001940C7" w:rsidRPr="004962BD" w14:paraId="08CD9259" w14:textId="77777777" w:rsidTr="00751B6F">
        <w:trPr>
          <w:cantSplit/>
        </w:trPr>
        <w:tc>
          <w:tcPr>
            <w:tcW w:w="1905" w:type="pct"/>
          </w:tcPr>
          <w:p w14:paraId="7B104827" w14:textId="77777777" w:rsidR="001940C7" w:rsidRPr="004962BD" w:rsidRDefault="001940C7" w:rsidP="00751B6F">
            <w:pPr>
              <w:autoSpaceDE w:val="0"/>
              <w:autoSpaceDN w:val="0"/>
              <w:adjustRightInd w:val="0"/>
              <w:ind w:left="218"/>
              <w:rPr>
                <w:b/>
                <w:bCs/>
                <w:sz w:val="21"/>
                <w:szCs w:val="21"/>
              </w:rPr>
            </w:pPr>
            <w:r w:rsidRPr="004962BD">
              <w:rPr>
                <w:b/>
                <w:bCs/>
                <w:sz w:val="21"/>
                <w:szCs w:val="21"/>
              </w:rPr>
              <w:t>rifampicín</w:t>
            </w:r>
          </w:p>
          <w:p w14:paraId="3AACF402" w14:textId="77777777" w:rsidR="001940C7" w:rsidRPr="004962BD" w:rsidRDefault="001940C7" w:rsidP="00751B6F">
            <w:pPr>
              <w:autoSpaceDE w:val="0"/>
              <w:autoSpaceDN w:val="0"/>
              <w:adjustRightInd w:val="0"/>
              <w:ind w:left="218"/>
              <w:rPr>
                <w:b/>
                <w:bCs/>
                <w:sz w:val="21"/>
                <w:szCs w:val="21"/>
              </w:rPr>
            </w:pPr>
            <w:r w:rsidRPr="004962BD">
              <w:rPr>
                <w:sz w:val="21"/>
                <w:szCs w:val="21"/>
              </w:rPr>
              <w:t>(raltegravír 400 mg í einum skammti)</w:t>
            </w:r>
          </w:p>
        </w:tc>
        <w:tc>
          <w:tcPr>
            <w:tcW w:w="1555" w:type="pct"/>
          </w:tcPr>
          <w:p w14:paraId="1819C3AD" w14:textId="77777777" w:rsidR="001940C7" w:rsidRPr="004962BD" w:rsidRDefault="001940C7" w:rsidP="00751B6F">
            <w:pPr>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40%</w:t>
            </w:r>
          </w:p>
          <w:p w14:paraId="2F747A3F"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12klst</w:t>
            </w:r>
            <w:r w:rsidRPr="004962BD">
              <w:rPr>
                <w:sz w:val="21"/>
                <w:szCs w:val="21"/>
              </w:rPr>
              <w:t xml:space="preserve"> </w:t>
            </w:r>
            <w:r w:rsidRPr="004962BD">
              <w:rPr>
                <w:sz w:val="21"/>
                <w:szCs w:val="21"/>
              </w:rPr>
              <w:sym w:font="Symbol" w:char="F0AF"/>
            </w:r>
            <w:r w:rsidRPr="004962BD">
              <w:rPr>
                <w:sz w:val="21"/>
                <w:szCs w:val="21"/>
              </w:rPr>
              <w:t> 61%</w:t>
            </w:r>
          </w:p>
          <w:p w14:paraId="228297C8"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38%</w:t>
            </w:r>
          </w:p>
          <w:p w14:paraId="0705A5C8" w14:textId="77777777" w:rsidR="001940C7" w:rsidRPr="004962BD" w:rsidRDefault="001940C7" w:rsidP="00751B6F">
            <w:pPr>
              <w:autoSpaceDE w:val="0"/>
              <w:autoSpaceDN w:val="0"/>
              <w:adjustRightInd w:val="0"/>
              <w:rPr>
                <w:sz w:val="21"/>
                <w:szCs w:val="21"/>
              </w:rPr>
            </w:pPr>
          </w:p>
          <w:p w14:paraId="7EB5A020" w14:textId="77777777" w:rsidR="001940C7" w:rsidRPr="004962BD" w:rsidRDefault="001940C7" w:rsidP="00751B6F">
            <w:pPr>
              <w:autoSpaceDE w:val="0"/>
              <w:autoSpaceDN w:val="0"/>
              <w:adjustRightInd w:val="0"/>
              <w:rPr>
                <w:sz w:val="21"/>
                <w:szCs w:val="21"/>
              </w:rPr>
            </w:pPr>
            <w:r w:rsidRPr="004962BD">
              <w:rPr>
                <w:sz w:val="21"/>
                <w:szCs w:val="21"/>
              </w:rPr>
              <w:t>(UGT1A1 virkjun)</w:t>
            </w:r>
          </w:p>
        </w:tc>
        <w:tc>
          <w:tcPr>
            <w:tcW w:w="1540" w:type="pct"/>
          </w:tcPr>
          <w:p w14:paraId="18CCEDDA" w14:textId="77777777" w:rsidR="001940C7" w:rsidRPr="004962BD" w:rsidRDefault="001940C7" w:rsidP="00751B6F">
            <w:pPr>
              <w:autoSpaceDE w:val="0"/>
              <w:autoSpaceDN w:val="0"/>
              <w:adjustRightInd w:val="0"/>
              <w:rPr>
                <w:sz w:val="21"/>
                <w:szCs w:val="21"/>
              </w:rPr>
            </w:pPr>
            <w:r w:rsidRPr="004962BD">
              <w:rPr>
                <w:sz w:val="21"/>
                <w:szCs w:val="21"/>
              </w:rPr>
              <w:t xml:space="preserve">Rifampicín lækkar plasmaþéttni </w:t>
            </w:r>
            <w:r w:rsidR="00870FB1">
              <w:rPr>
                <w:sz w:val="21"/>
                <w:szCs w:val="21"/>
              </w:rPr>
              <w:t>raltegravírs</w:t>
            </w:r>
            <w:r w:rsidRPr="004962BD">
              <w:rPr>
                <w:sz w:val="21"/>
                <w:szCs w:val="21"/>
              </w:rPr>
              <w:t xml:space="preserve">. Ef samhliða gjöf með rifampicíni er óhjákvæmileg má íhuga að tvöfalda </w:t>
            </w:r>
            <w:r w:rsidR="00870FB1">
              <w:rPr>
                <w:sz w:val="21"/>
                <w:szCs w:val="21"/>
              </w:rPr>
              <w:t>raltegravír</w:t>
            </w:r>
            <w:r w:rsidRPr="004962BD">
              <w:rPr>
                <w:sz w:val="21"/>
                <w:szCs w:val="21"/>
              </w:rPr>
              <w:t xml:space="preserve"> skammtinn (sjá kafla 4.4).</w:t>
            </w:r>
          </w:p>
        </w:tc>
      </w:tr>
      <w:tr w:rsidR="001940C7" w:rsidRPr="004962BD" w14:paraId="6FC0BFFF" w14:textId="77777777" w:rsidTr="00751B6F">
        <w:trPr>
          <w:cantSplit/>
        </w:trPr>
        <w:tc>
          <w:tcPr>
            <w:tcW w:w="5000" w:type="pct"/>
            <w:gridSpan w:val="3"/>
          </w:tcPr>
          <w:p w14:paraId="5174251E" w14:textId="77777777" w:rsidR="001940C7" w:rsidRPr="004962BD" w:rsidRDefault="001940C7" w:rsidP="00751B6F">
            <w:pPr>
              <w:keepNext/>
              <w:keepLines/>
              <w:autoSpaceDE w:val="0"/>
              <w:autoSpaceDN w:val="0"/>
              <w:adjustRightInd w:val="0"/>
              <w:rPr>
                <w:sz w:val="21"/>
                <w:szCs w:val="21"/>
              </w:rPr>
            </w:pPr>
            <w:r w:rsidRPr="004962BD">
              <w:rPr>
                <w:b/>
                <w:sz w:val="21"/>
                <w:szCs w:val="21"/>
              </w:rPr>
              <w:t>RÓANDI LYF</w:t>
            </w:r>
          </w:p>
        </w:tc>
      </w:tr>
      <w:tr w:rsidR="001940C7" w:rsidRPr="004962BD" w14:paraId="2D593D8F" w14:textId="77777777" w:rsidTr="00751B6F">
        <w:trPr>
          <w:cantSplit/>
        </w:trPr>
        <w:tc>
          <w:tcPr>
            <w:tcW w:w="1905" w:type="pct"/>
          </w:tcPr>
          <w:p w14:paraId="50927A25" w14:textId="77777777" w:rsidR="001940C7" w:rsidRPr="004962BD" w:rsidRDefault="001940C7" w:rsidP="00751B6F">
            <w:pPr>
              <w:autoSpaceDE w:val="0"/>
              <w:autoSpaceDN w:val="0"/>
              <w:adjustRightInd w:val="0"/>
              <w:ind w:left="218"/>
              <w:rPr>
                <w:b/>
                <w:sz w:val="21"/>
                <w:szCs w:val="21"/>
              </w:rPr>
            </w:pPr>
            <w:r w:rsidRPr="004962BD">
              <w:rPr>
                <w:b/>
                <w:bCs/>
                <w:sz w:val="21"/>
                <w:szCs w:val="21"/>
              </w:rPr>
              <w:t>mídazólam</w:t>
            </w:r>
          </w:p>
          <w:p w14:paraId="1E64B57C" w14:textId="77777777" w:rsidR="001940C7" w:rsidRPr="004962BD" w:rsidRDefault="001940C7" w:rsidP="00751B6F">
            <w:pPr>
              <w:autoSpaceDE w:val="0"/>
              <w:autoSpaceDN w:val="0"/>
              <w:adjustRightInd w:val="0"/>
              <w:ind w:firstLine="218"/>
              <w:rPr>
                <w:bCs/>
                <w:i/>
                <w:sz w:val="21"/>
                <w:szCs w:val="21"/>
              </w:rPr>
            </w:pPr>
            <w:r w:rsidRPr="004962BD">
              <w:rPr>
                <w:sz w:val="21"/>
                <w:szCs w:val="21"/>
              </w:rPr>
              <w:t>(raltegravír 400 mg tvisvar á dag)</w:t>
            </w:r>
          </w:p>
        </w:tc>
        <w:tc>
          <w:tcPr>
            <w:tcW w:w="1555" w:type="pct"/>
          </w:tcPr>
          <w:p w14:paraId="189319EF" w14:textId="77777777" w:rsidR="001940C7" w:rsidRPr="004962BD" w:rsidRDefault="001940C7" w:rsidP="00751B6F">
            <w:pPr>
              <w:autoSpaceDE w:val="0"/>
              <w:autoSpaceDN w:val="0"/>
              <w:adjustRightInd w:val="0"/>
              <w:rPr>
                <w:sz w:val="21"/>
                <w:szCs w:val="21"/>
              </w:rPr>
            </w:pPr>
            <w:r w:rsidRPr="004962BD">
              <w:rPr>
                <w:sz w:val="21"/>
                <w:szCs w:val="21"/>
              </w:rPr>
              <w:t xml:space="preserve">mídazólam AUC </w:t>
            </w:r>
            <w:r w:rsidRPr="004962BD">
              <w:rPr>
                <w:sz w:val="21"/>
                <w:szCs w:val="21"/>
              </w:rPr>
              <w:sym w:font="Symbol" w:char="F0AF"/>
            </w:r>
            <w:r w:rsidRPr="004962BD">
              <w:rPr>
                <w:sz w:val="21"/>
                <w:szCs w:val="21"/>
              </w:rPr>
              <w:t> 8%</w:t>
            </w:r>
          </w:p>
          <w:p w14:paraId="5E56AF07" w14:textId="77777777" w:rsidR="001940C7" w:rsidRPr="004962BD" w:rsidRDefault="001940C7" w:rsidP="00751B6F">
            <w:pPr>
              <w:autoSpaceDE w:val="0"/>
              <w:autoSpaceDN w:val="0"/>
              <w:adjustRightInd w:val="0"/>
              <w:rPr>
                <w:sz w:val="21"/>
                <w:szCs w:val="21"/>
              </w:rPr>
            </w:pPr>
            <w:r w:rsidRPr="004962BD">
              <w:rPr>
                <w:sz w:val="21"/>
                <w:szCs w:val="21"/>
              </w:rPr>
              <w:t>mídazólam C</w:t>
            </w:r>
            <w:r w:rsidRPr="004962BD">
              <w:rPr>
                <w:sz w:val="21"/>
                <w:szCs w:val="21"/>
                <w:vertAlign w:val="subscript"/>
              </w:rPr>
              <w:t>max</w:t>
            </w:r>
            <w:r w:rsidRPr="004962BD">
              <w:rPr>
                <w:sz w:val="21"/>
                <w:szCs w:val="21"/>
              </w:rPr>
              <w:t xml:space="preserve"> ↑ 3%</w:t>
            </w:r>
          </w:p>
          <w:p w14:paraId="3E858B24" w14:textId="77777777" w:rsidR="001940C7" w:rsidRPr="004962BD" w:rsidRDefault="001940C7" w:rsidP="00751B6F">
            <w:pPr>
              <w:autoSpaceDE w:val="0"/>
              <w:autoSpaceDN w:val="0"/>
              <w:adjustRightInd w:val="0"/>
              <w:rPr>
                <w:sz w:val="21"/>
                <w:szCs w:val="21"/>
              </w:rPr>
            </w:pPr>
          </w:p>
          <w:p w14:paraId="2437B7A0" w14:textId="77777777" w:rsidR="001940C7" w:rsidRPr="004962BD" w:rsidRDefault="001940C7" w:rsidP="00751B6F">
            <w:pPr>
              <w:autoSpaceDE w:val="0"/>
              <w:autoSpaceDN w:val="0"/>
              <w:adjustRightInd w:val="0"/>
              <w:rPr>
                <w:sz w:val="21"/>
                <w:szCs w:val="21"/>
              </w:rPr>
            </w:pPr>
          </w:p>
        </w:tc>
        <w:tc>
          <w:tcPr>
            <w:tcW w:w="1540" w:type="pct"/>
          </w:tcPr>
          <w:p w14:paraId="088C3CE9"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 eða mídazólam skammt.</w:t>
            </w:r>
          </w:p>
          <w:p w14:paraId="07096A93" w14:textId="77777777" w:rsidR="001940C7" w:rsidRPr="004962BD" w:rsidRDefault="001940C7" w:rsidP="00751B6F">
            <w:pPr>
              <w:autoSpaceDE w:val="0"/>
              <w:autoSpaceDN w:val="0"/>
              <w:adjustRightInd w:val="0"/>
              <w:rPr>
                <w:sz w:val="21"/>
                <w:szCs w:val="21"/>
              </w:rPr>
            </w:pPr>
          </w:p>
          <w:p w14:paraId="0F4A3829" w14:textId="77777777" w:rsidR="001940C7" w:rsidRPr="004962BD" w:rsidRDefault="001940C7" w:rsidP="00751B6F">
            <w:pPr>
              <w:autoSpaceDE w:val="0"/>
              <w:autoSpaceDN w:val="0"/>
              <w:adjustRightInd w:val="0"/>
              <w:rPr>
                <w:sz w:val="21"/>
                <w:szCs w:val="21"/>
              </w:rPr>
            </w:pPr>
            <w:r w:rsidRPr="004962BD">
              <w:rPr>
                <w:sz w:val="21"/>
                <w:szCs w:val="21"/>
              </w:rPr>
              <w:t>Þessar niðurstöður benda til þess að raltegravír sé hvorki örvi né hemill CYP3A4, og að raltegravír muni því væntanlega ekki hafa áhrif á lyfjahvörf lyfja sem eru hvarfefni CYP3A4.</w:t>
            </w:r>
          </w:p>
        </w:tc>
      </w:tr>
      <w:tr w:rsidR="001940C7" w:rsidRPr="004962BD" w14:paraId="0BDB7739" w14:textId="77777777" w:rsidTr="00751B6F">
        <w:trPr>
          <w:cantSplit/>
        </w:trPr>
        <w:tc>
          <w:tcPr>
            <w:tcW w:w="5000" w:type="pct"/>
            <w:gridSpan w:val="3"/>
          </w:tcPr>
          <w:p w14:paraId="539B676C" w14:textId="77777777" w:rsidR="001940C7" w:rsidRPr="004962BD" w:rsidRDefault="001940C7" w:rsidP="00751B6F">
            <w:pPr>
              <w:keepNext/>
              <w:autoSpaceDE w:val="0"/>
              <w:autoSpaceDN w:val="0"/>
              <w:adjustRightInd w:val="0"/>
              <w:rPr>
                <w:sz w:val="21"/>
                <w:szCs w:val="21"/>
              </w:rPr>
            </w:pPr>
            <w:r w:rsidRPr="004962BD">
              <w:rPr>
                <w:b/>
                <w:sz w:val="21"/>
                <w:szCs w:val="21"/>
              </w:rPr>
              <w:t>SÝRUBINDANDI LYF SEM INNIHALDA MÁLMKATJÓNIR</w:t>
            </w:r>
          </w:p>
        </w:tc>
      </w:tr>
      <w:tr w:rsidR="001940C7" w:rsidRPr="004962BD" w14:paraId="61C9C145" w14:textId="77777777" w:rsidTr="00751B6F">
        <w:trPr>
          <w:cantSplit/>
        </w:trPr>
        <w:tc>
          <w:tcPr>
            <w:tcW w:w="1905" w:type="pct"/>
          </w:tcPr>
          <w:p w14:paraId="7D798924" w14:textId="77777777" w:rsidR="001940C7" w:rsidRPr="004962BD" w:rsidRDefault="001940C7" w:rsidP="00751B6F">
            <w:pPr>
              <w:tabs>
                <w:tab w:val="left" w:pos="305"/>
              </w:tabs>
              <w:autoSpaceDE w:val="0"/>
              <w:autoSpaceDN w:val="0"/>
              <w:adjustRightInd w:val="0"/>
              <w:ind w:left="284"/>
              <w:rPr>
                <w:b/>
                <w:sz w:val="21"/>
                <w:szCs w:val="21"/>
              </w:rPr>
            </w:pPr>
            <w:r w:rsidRPr="004962BD">
              <w:rPr>
                <w:b/>
                <w:sz w:val="21"/>
                <w:szCs w:val="21"/>
              </w:rPr>
              <w:t>sýrubindandi lyf sem innihalda ál og magnesíumhýdroxíð</w:t>
            </w:r>
          </w:p>
          <w:p w14:paraId="3A8F1633" w14:textId="77777777" w:rsidR="001940C7" w:rsidRPr="004962BD" w:rsidRDefault="001940C7" w:rsidP="00751B6F">
            <w:pPr>
              <w:keepNext/>
              <w:autoSpaceDE w:val="0"/>
              <w:autoSpaceDN w:val="0"/>
              <w:adjustRightInd w:val="0"/>
              <w:rPr>
                <w:b/>
                <w:bCs/>
                <w:sz w:val="21"/>
                <w:szCs w:val="21"/>
              </w:rPr>
            </w:pPr>
            <w:r w:rsidRPr="004962BD">
              <w:rPr>
                <w:sz w:val="21"/>
                <w:szCs w:val="21"/>
              </w:rPr>
              <w:t>(raltegravír 400 mg tvisvar á dag)</w:t>
            </w:r>
            <w:r w:rsidRPr="004962BD">
              <w:rPr>
                <w:b/>
                <w:sz w:val="21"/>
                <w:szCs w:val="21"/>
              </w:rPr>
              <w:t xml:space="preserve"> </w:t>
            </w:r>
          </w:p>
        </w:tc>
        <w:tc>
          <w:tcPr>
            <w:tcW w:w="1555" w:type="pct"/>
          </w:tcPr>
          <w:p w14:paraId="1E538091"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49%</w:t>
            </w:r>
          </w:p>
          <w:p w14:paraId="0477EC95"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63%</w:t>
            </w:r>
          </w:p>
          <w:p w14:paraId="07BBC28F"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44%</w:t>
            </w:r>
          </w:p>
          <w:p w14:paraId="4923A4CA" w14:textId="77777777" w:rsidR="001940C7" w:rsidRPr="004962BD" w:rsidRDefault="001940C7" w:rsidP="00751B6F">
            <w:pPr>
              <w:tabs>
                <w:tab w:val="left" w:pos="567"/>
              </w:tabs>
              <w:autoSpaceDE w:val="0"/>
              <w:autoSpaceDN w:val="0"/>
              <w:adjustRightInd w:val="0"/>
              <w:rPr>
                <w:sz w:val="21"/>
                <w:szCs w:val="21"/>
              </w:rPr>
            </w:pPr>
          </w:p>
          <w:p w14:paraId="7775C61A" w14:textId="77777777" w:rsidR="001940C7" w:rsidRPr="004962BD" w:rsidRDefault="001940C7" w:rsidP="00751B6F">
            <w:pPr>
              <w:tabs>
                <w:tab w:val="left" w:pos="567"/>
              </w:tabs>
              <w:autoSpaceDE w:val="0"/>
              <w:autoSpaceDN w:val="0"/>
              <w:adjustRightInd w:val="0"/>
              <w:rPr>
                <w:sz w:val="21"/>
                <w:szCs w:val="21"/>
                <w:u w:val="single"/>
              </w:rPr>
            </w:pPr>
            <w:r w:rsidRPr="004962BD">
              <w:rPr>
                <w:sz w:val="21"/>
                <w:szCs w:val="21"/>
                <w:u w:val="single"/>
              </w:rPr>
              <w:t>2 klst. fyrir gjöf raltegravírs</w:t>
            </w:r>
          </w:p>
          <w:p w14:paraId="7C3DC2C9"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51%</w:t>
            </w:r>
          </w:p>
          <w:p w14:paraId="68669639"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56%</w:t>
            </w:r>
          </w:p>
          <w:p w14:paraId="429DF6A1"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51%</w:t>
            </w:r>
          </w:p>
          <w:p w14:paraId="410B43DF" w14:textId="77777777" w:rsidR="001940C7" w:rsidRPr="004962BD" w:rsidRDefault="001940C7" w:rsidP="00751B6F">
            <w:pPr>
              <w:tabs>
                <w:tab w:val="left" w:pos="567"/>
              </w:tabs>
              <w:autoSpaceDE w:val="0"/>
              <w:autoSpaceDN w:val="0"/>
              <w:adjustRightInd w:val="0"/>
              <w:rPr>
                <w:sz w:val="21"/>
                <w:szCs w:val="21"/>
              </w:rPr>
            </w:pPr>
          </w:p>
          <w:p w14:paraId="6837A37E" w14:textId="77777777" w:rsidR="001940C7" w:rsidRPr="004962BD" w:rsidRDefault="001940C7" w:rsidP="00751B6F">
            <w:pPr>
              <w:tabs>
                <w:tab w:val="left" w:pos="567"/>
              </w:tabs>
              <w:autoSpaceDE w:val="0"/>
              <w:autoSpaceDN w:val="0"/>
              <w:adjustRightInd w:val="0"/>
              <w:rPr>
                <w:sz w:val="21"/>
                <w:szCs w:val="21"/>
                <w:u w:val="single"/>
              </w:rPr>
            </w:pPr>
            <w:r w:rsidRPr="004962BD">
              <w:rPr>
                <w:sz w:val="21"/>
                <w:szCs w:val="21"/>
                <w:u w:val="single"/>
              </w:rPr>
              <w:t>2 eftir gjöf raltegravírs</w:t>
            </w:r>
          </w:p>
          <w:p w14:paraId="3987FEAD"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30%</w:t>
            </w:r>
          </w:p>
          <w:p w14:paraId="31420DE3"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57%</w:t>
            </w:r>
          </w:p>
          <w:p w14:paraId="4E1B8B8A" w14:textId="77777777" w:rsidR="008C3041" w:rsidRDefault="001940C7" w:rsidP="008C3041">
            <w:pPr>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24%</w:t>
            </w:r>
          </w:p>
          <w:p w14:paraId="11C51151" w14:textId="77777777" w:rsidR="008C3041" w:rsidRDefault="008C3041" w:rsidP="008C3041">
            <w:pPr>
              <w:autoSpaceDE w:val="0"/>
              <w:autoSpaceDN w:val="0"/>
              <w:adjustRightInd w:val="0"/>
              <w:rPr>
                <w:sz w:val="21"/>
                <w:szCs w:val="21"/>
              </w:rPr>
            </w:pPr>
          </w:p>
          <w:p w14:paraId="5035FE48"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xml:space="preserve"> klst. </w:t>
            </w:r>
            <w:r w:rsidR="004302E0">
              <w:rPr>
                <w:sz w:val="21"/>
                <w:szCs w:val="21"/>
                <w:u w:val="single"/>
              </w:rPr>
              <w:t>fyrir</w:t>
            </w:r>
            <w:r w:rsidRPr="004962BD">
              <w:rPr>
                <w:sz w:val="21"/>
                <w:szCs w:val="21"/>
                <w:u w:val="single"/>
              </w:rPr>
              <w:t xml:space="preserve">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13</w:t>
            </w:r>
            <w:r w:rsidRPr="00510FC8">
              <w:rPr>
                <w:sz w:val="21"/>
                <w:szCs w:val="21"/>
              </w:rPr>
              <w:t> %</w:t>
            </w:r>
          </w:p>
          <w:p w14:paraId="4268F04A"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4302E0">
              <w:rPr>
                <w:sz w:val="21"/>
                <w:szCs w:val="21"/>
                <w:vertAlign w:val="subscript"/>
              </w:rPr>
              <w:t>klst.</w:t>
            </w:r>
            <w:r w:rsidRPr="00510FC8">
              <w:rPr>
                <w:sz w:val="21"/>
                <w:szCs w:val="21"/>
              </w:rPr>
              <w:t xml:space="preserve"> </w:t>
            </w:r>
            <w:r w:rsidRPr="00510FC8">
              <w:rPr>
                <w:sz w:val="21"/>
                <w:szCs w:val="21"/>
              </w:rPr>
              <w:sym w:font="Symbol" w:char="F0AF"/>
            </w:r>
            <w:r>
              <w:rPr>
                <w:sz w:val="21"/>
                <w:szCs w:val="21"/>
              </w:rPr>
              <w:t> 50</w:t>
            </w:r>
            <w:r w:rsidRPr="00510FC8">
              <w:rPr>
                <w:sz w:val="21"/>
                <w:szCs w:val="21"/>
              </w:rPr>
              <w:t> %</w:t>
            </w:r>
          </w:p>
          <w:p w14:paraId="4ED72272"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2E5147E8" w14:textId="77777777" w:rsidR="008C3041" w:rsidRDefault="008C3041" w:rsidP="008C3041">
            <w:pPr>
              <w:autoSpaceDE w:val="0"/>
              <w:autoSpaceDN w:val="0"/>
              <w:adjustRightInd w:val="0"/>
              <w:rPr>
                <w:sz w:val="21"/>
                <w:szCs w:val="21"/>
              </w:rPr>
            </w:pPr>
          </w:p>
          <w:p w14:paraId="7F40569C" w14:textId="77777777" w:rsidR="008C3041" w:rsidRPr="00510FC8" w:rsidRDefault="008C3041" w:rsidP="008C3041">
            <w:pPr>
              <w:autoSpaceDE w:val="0"/>
              <w:autoSpaceDN w:val="0"/>
              <w:adjustRightInd w:val="0"/>
              <w:rPr>
                <w:sz w:val="21"/>
                <w:szCs w:val="21"/>
              </w:rPr>
            </w:pPr>
            <w:r w:rsidRPr="00473516">
              <w:rPr>
                <w:sz w:val="21"/>
                <w:szCs w:val="21"/>
                <w:u w:val="single"/>
              </w:rPr>
              <w:t>6</w:t>
            </w:r>
            <w:r>
              <w:rPr>
                <w:sz w:val="21"/>
                <w:szCs w:val="21"/>
                <w:u w:val="single"/>
              </w:rPr>
              <w:t> klst.</w:t>
            </w:r>
            <w:r w:rsidRPr="004962BD">
              <w:rPr>
                <w:sz w:val="21"/>
                <w:szCs w:val="21"/>
                <w:u w:val="single"/>
              </w:rPr>
              <w:t xml:space="preserve"> eftir gjöf raltegravírs</w:t>
            </w:r>
            <w:r w:rsidRPr="00510FC8">
              <w:rPr>
                <w:sz w:val="21"/>
                <w:szCs w:val="21"/>
              </w:rPr>
              <w:t xml:space="preserve"> </w:t>
            </w:r>
            <w:r w:rsidRPr="004962BD">
              <w:rPr>
                <w:sz w:val="21"/>
                <w:szCs w:val="21"/>
              </w:rPr>
              <w:t>raltegravír</w:t>
            </w:r>
            <w:r w:rsidRPr="00510FC8">
              <w:rPr>
                <w:sz w:val="21"/>
                <w:szCs w:val="21"/>
              </w:rPr>
              <w:t xml:space="preserve"> AUC </w:t>
            </w:r>
            <w:r w:rsidRPr="00510FC8">
              <w:rPr>
                <w:sz w:val="21"/>
                <w:szCs w:val="21"/>
              </w:rPr>
              <w:sym w:font="Symbol" w:char="F0AF"/>
            </w:r>
            <w:r>
              <w:rPr>
                <w:sz w:val="21"/>
                <w:szCs w:val="21"/>
              </w:rPr>
              <w:t> 11</w:t>
            </w:r>
            <w:r w:rsidRPr="00510FC8">
              <w:rPr>
                <w:sz w:val="21"/>
                <w:szCs w:val="21"/>
              </w:rPr>
              <w:t> %</w:t>
            </w:r>
          </w:p>
          <w:p w14:paraId="62479BE0" w14:textId="77777777" w:rsidR="008C3041" w:rsidRPr="00510FC8"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 xml:space="preserve">12 </w:t>
            </w:r>
            <w:r w:rsidR="004302E0">
              <w:rPr>
                <w:sz w:val="21"/>
                <w:szCs w:val="21"/>
                <w:vertAlign w:val="subscript"/>
              </w:rPr>
              <w:t>klst.</w:t>
            </w:r>
            <w:r w:rsidRPr="00510FC8">
              <w:rPr>
                <w:sz w:val="21"/>
                <w:szCs w:val="21"/>
              </w:rPr>
              <w:t xml:space="preserve"> </w:t>
            </w:r>
            <w:r w:rsidRPr="00510FC8">
              <w:rPr>
                <w:sz w:val="21"/>
                <w:szCs w:val="21"/>
              </w:rPr>
              <w:sym w:font="Symbol" w:char="F0AF"/>
            </w:r>
            <w:r>
              <w:rPr>
                <w:sz w:val="21"/>
                <w:szCs w:val="21"/>
              </w:rPr>
              <w:t> 49</w:t>
            </w:r>
            <w:r w:rsidRPr="00510FC8">
              <w:rPr>
                <w:sz w:val="21"/>
                <w:szCs w:val="21"/>
              </w:rPr>
              <w:t> %</w:t>
            </w:r>
          </w:p>
          <w:p w14:paraId="7033CE4B" w14:textId="77777777" w:rsidR="008C3041" w:rsidRDefault="008C3041" w:rsidP="008C3041">
            <w:pPr>
              <w:autoSpaceDE w:val="0"/>
              <w:autoSpaceDN w:val="0"/>
              <w:adjustRightInd w:val="0"/>
              <w:rPr>
                <w:sz w:val="21"/>
                <w:szCs w:val="21"/>
              </w:rPr>
            </w:pPr>
            <w:r w:rsidRPr="004962BD">
              <w:rPr>
                <w:sz w:val="21"/>
                <w:szCs w:val="21"/>
              </w:rPr>
              <w:t>raltegravír</w:t>
            </w:r>
            <w:r w:rsidRPr="00510FC8">
              <w:rPr>
                <w:sz w:val="21"/>
                <w:szCs w:val="21"/>
              </w:rPr>
              <w:t xml:space="preserve"> C</w:t>
            </w:r>
            <w:r w:rsidRPr="00510FC8">
              <w:rPr>
                <w:sz w:val="21"/>
                <w:szCs w:val="21"/>
                <w:vertAlign w:val="subscript"/>
              </w:rPr>
              <w:t>max</w:t>
            </w:r>
            <w:r w:rsidRPr="00510FC8">
              <w:rPr>
                <w:sz w:val="21"/>
                <w:szCs w:val="21"/>
              </w:rPr>
              <w:t xml:space="preserve"> </w:t>
            </w:r>
            <w:r w:rsidRPr="00510FC8">
              <w:rPr>
                <w:sz w:val="21"/>
                <w:szCs w:val="21"/>
              </w:rPr>
              <w:sym w:font="Symbol" w:char="F0AF"/>
            </w:r>
            <w:r>
              <w:rPr>
                <w:sz w:val="21"/>
                <w:szCs w:val="21"/>
              </w:rPr>
              <w:t> 10</w:t>
            </w:r>
            <w:r w:rsidRPr="00510FC8">
              <w:rPr>
                <w:sz w:val="21"/>
                <w:szCs w:val="21"/>
              </w:rPr>
              <w:t> %</w:t>
            </w:r>
          </w:p>
          <w:p w14:paraId="0E7DFEFF" w14:textId="77777777" w:rsidR="008C3041" w:rsidRDefault="008C3041" w:rsidP="008C3041">
            <w:pPr>
              <w:autoSpaceDE w:val="0"/>
              <w:autoSpaceDN w:val="0"/>
              <w:adjustRightInd w:val="0"/>
              <w:rPr>
                <w:sz w:val="21"/>
                <w:szCs w:val="21"/>
              </w:rPr>
            </w:pPr>
          </w:p>
          <w:p w14:paraId="12AC37E8" w14:textId="77777777" w:rsidR="001940C7" w:rsidRPr="004962BD" w:rsidRDefault="008C3041" w:rsidP="008C3041">
            <w:pPr>
              <w:tabs>
                <w:tab w:val="left" w:pos="567"/>
              </w:tabs>
              <w:autoSpaceDE w:val="0"/>
              <w:autoSpaceDN w:val="0"/>
              <w:adjustRightInd w:val="0"/>
              <w:rPr>
                <w:sz w:val="21"/>
                <w:szCs w:val="21"/>
              </w:rPr>
            </w:pPr>
            <w:r w:rsidRPr="004962BD">
              <w:rPr>
                <w:sz w:val="21"/>
                <w:szCs w:val="21"/>
              </w:rPr>
              <w:t>(klóbinding málmkatjóna)</w:t>
            </w:r>
          </w:p>
        </w:tc>
        <w:tc>
          <w:tcPr>
            <w:tcW w:w="1540" w:type="pct"/>
          </w:tcPr>
          <w:p w14:paraId="73E98CC1" w14:textId="77777777" w:rsidR="001940C7" w:rsidRPr="004962BD" w:rsidRDefault="001940C7" w:rsidP="00751B6F">
            <w:pPr>
              <w:keepNext/>
              <w:autoSpaceDE w:val="0"/>
              <w:autoSpaceDN w:val="0"/>
              <w:adjustRightInd w:val="0"/>
              <w:rPr>
                <w:sz w:val="21"/>
                <w:szCs w:val="21"/>
              </w:rPr>
            </w:pPr>
            <w:r w:rsidRPr="004962BD">
              <w:rPr>
                <w:sz w:val="21"/>
                <w:szCs w:val="21"/>
              </w:rPr>
              <w:t xml:space="preserve">Sýrubindandi lyf sem innihalda ál og magnesíum lækka plasmaþéttni raltegravírs. Ekki er mælt með gjöf </w:t>
            </w:r>
            <w:r w:rsidR="00870FB1">
              <w:rPr>
                <w:sz w:val="21"/>
                <w:szCs w:val="21"/>
              </w:rPr>
              <w:t>raltegravírs</w:t>
            </w:r>
            <w:r w:rsidRPr="004962BD">
              <w:rPr>
                <w:sz w:val="21"/>
                <w:szCs w:val="21"/>
              </w:rPr>
              <w:t xml:space="preserve"> samhliða sýrubindandi lyfjum sem innihalda ál og/eða magnesíum.</w:t>
            </w:r>
          </w:p>
        </w:tc>
      </w:tr>
      <w:tr w:rsidR="001940C7" w:rsidRPr="004962BD" w14:paraId="063849DB" w14:textId="77777777" w:rsidTr="00751B6F">
        <w:trPr>
          <w:cantSplit/>
        </w:trPr>
        <w:tc>
          <w:tcPr>
            <w:tcW w:w="1905" w:type="pct"/>
          </w:tcPr>
          <w:p w14:paraId="14086955" w14:textId="77777777" w:rsidR="001940C7" w:rsidRPr="004962BD" w:rsidRDefault="001940C7" w:rsidP="00751B6F">
            <w:pPr>
              <w:tabs>
                <w:tab w:val="left" w:pos="567"/>
              </w:tabs>
              <w:ind w:left="215"/>
              <w:rPr>
                <w:b/>
                <w:bCs/>
                <w:sz w:val="21"/>
                <w:szCs w:val="21"/>
              </w:rPr>
            </w:pPr>
            <w:r w:rsidRPr="004962BD">
              <w:rPr>
                <w:b/>
                <w:sz w:val="21"/>
                <w:szCs w:val="21"/>
              </w:rPr>
              <w:t xml:space="preserve">sýrubindandi lyf sem innihalda </w:t>
            </w:r>
            <w:r w:rsidRPr="004962BD">
              <w:rPr>
                <w:b/>
                <w:bCs/>
                <w:sz w:val="21"/>
                <w:szCs w:val="21"/>
              </w:rPr>
              <w:t>kalsíumkarbónat</w:t>
            </w:r>
          </w:p>
          <w:p w14:paraId="21BD9F9F" w14:textId="77777777" w:rsidR="001940C7" w:rsidRPr="004962BD" w:rsidRDefault="001940C7" w:rsidP="00751B6F">
            <w:pPr>
              <w:keepNext/>
              <w:autoSpaceDE w:val="0"/>
              <w:autoSpaceDN w:val="0"/>
              <w:adjustRightInd w:val="0"/>
              <w:rPr>
                <w:b/>
                <w:bCs/>
                <w:sz w:val="21"/>
                <w:szCs w:val="21"/>
              </w:rPr>
            </w:pPr>
            <w:r w:rsidRPr="004962BD">
              <w:rPr>
                <w:sz w:val="21"/>
                <w:szCs w:val="21"/>
              </w:rPr>
              <w:t>(raltegravír 400 mg tvisvar á dag)</w:t>
            </w:r>
          </w:p>
        </w:tc>
        <w:tc>
          <w:tcPr>
            <w:tcW w:w="1555" w:type="pct"/>
          </w:tcPr>
          <w:p w14:paraId="02A16404"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 xml:space="preserve">raltegravír AUC </w:t>
            </w:r>
            <w:r w:rsidRPr="004962BD">
              <w:rPr>
                <w:sz w:val="21"/>
                <w:szCs w:val="21"/>
              </w:rPr>
              <w:sym w:font="Symbol" w:char="F0AF"/>
            </w:r>
            <w:r w:rsidRPr="004962BD">
              <w:rPr>
                <w:sz w:val="21"/>
                <w:szCs w:val="21"/>
              </w:rPr>
              <w:t> 55%</w:t>
            </w:r>
          </w:p>
          <w:p w14:paraId="0486AB59"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w:t>
            </w:r>
            <w:r w:rsidRPr="004962BD">
              <w:rPr>
                <w:sz w:val="21"/>
                <w:szCs w:val="21"/>
              </w:rPr>
              <w:sym w:font="Symbol" w:char="F0AF"/>
            </w:r>
            <w:r w:rsidRPr="004962BD">
              <w:rPr>
                <w:sz w:val="21"/>
                <w:szCs w:val="21"/>
              </w:rPr>
              <w:t> 32%</w:t>
            </w:r>
          </w:p>
          <w:p w14:paraId="3D682A29" w14:textId="77777777" w:rsidR="001940C7" w:rsidRPr="004962BD" w:rsidRDefault="001940C7" w:rsidP="00751B6F">
            <w:pPr>
              <w:tabs>
                <w:tab w:val="left" w:pos="567"/>
              </w:tabs>
              <w:autoSpaceDE w:val="0"/>
              <w:autoSpaceDN w:val="0"/>
              <w:adjustRightInd w:val="0"/>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w:t>
            </w:r>
            <w:r w:rsidRPr="004962BD">
              <w:rPr>
                <w:sz w:val="21"/>
                <w:szCs w:val="21"/>
              </w:rPr>
              <w:sym w:font="Symbol" w:char="F0AF"/>
            </w:r>
            <w:r w:rsidRPr="004962BD">
              <w:rPr>
                <w:sz w:val="21"/>
                <w:szCs w:val="21"/>
              </w:rPr>
              <w:t> 52 </w:t>
            </w:r>
          </w:p>
          <w:p w14:paraId="60263389" w14:textId="77777777" w:rsidR="001940C7" w:rsidRPr="004962BD" w:rsidRDefault="001940C7" w:rsidP="00751B6F">
            <w:pPr>
              <w:tabs>
                <w:tab w:val="left" w:pos="567"/>
              </w:tabs>
              <w:autoSpaceDE w:val="0"/>
              <w:autoSpaceDN w:val="0"/>
              <w:adjustRightInd w:val="0"/>
              <w:rPr>
                <w:sz w:val="21"/>
                <w:szCs w:val="21"/>
              </w:rPr>
            </w:pPr>
          </w:p>
          <w:p w14:paraId="3493F8B8" w14:textId="77777777" w:rsidR="001940C7" w:rsidRPr="004962BD" w:rsidRDefault="001940C7" w:rsidP="00751B6F">
            <w:pPr>
              <w:keepNext/>
              <w:keepLines/>
              <w:autoSpaceDE w:val="0"/>
              <w:autoSpaceDN w:val="0"/>
              <w:adjustRightInd w:val="0"/>
              <w:rPr>
                <w:sz w:val="21"/>
                <w:szCs w:val="21"/>
                <w:lang w:bidi="th-TH"/>
              </w:rPr>
            </w:pPr>
            <w:r w:rsidRPr="004962BD">
              <w:rPr>
                <w:sz w:val="21"/>
                <w:szCs w:val="21"/>
              </w:rPr>
              <w:t>(klóbinding málmkatjóna)</w:t>
            </w:r>
          </w:p>
        </w:tc>
        <w:tc>
          <w:tcPr>
            <w:tcW w:w="1540" w:type="pct"/>
          </w:tcPr>
          <w:p w14:paraId="2BB97E8A" w14:textId="77777777" w:rsidR="001940C7" w:rsidRPr="004962BD" w:rsidRDefault="001940C7" w:rsidP="00751B6F">
            <w:pPr>
              <w:keepNext/>
              <w:autoSpaceDE w:val="0"/>
              <w:autoSpaceDN w:val="0"/>
              <w:adjustRightInd w:val="0"/>
              <w:rPr>
                <w:sz w:val="21"/>
                <w:szCs w:val="21"/>
              </w:rPr>
            </w:pPr>
            <w:r w:rsidRPr="004962BD">
              <w:rPr>
                <w:sz w:val="21"/>
                <w:szCs w:val="21"/>
              </w:rPr>
              <w:t xml:space="preserve">Ekki þörf á að aðlaga </w:t>
            </w:r>
            <w:r w:rsidR="00870FB1">
              <w:rPr>
                <w:sz w:val="21"/>
                <w:szCs w:val="21"/>
              </w:rPr>
              <w:t>raltegravír</w:t>
            </w:r>
            <w:r w:rsidRPr="004962BD">
              <w:rPr>
                <w:sz w:val="21"/>
                <w:szCs w:val="21"/>
              </w:rPr>
              <w:t xml:space="preserve"> skammt.</w:t>
            </w:r>
          </w:p>
        </w:tc>
      </w:tr>
      <w:tr w:rsidR="00B231DA" w:rsidRPr="004962BD" w14:paraId="2240DA65" w14:textId="77777777" w:rsidTr="00B231DA">
        <w:trPr>
          <w:cantSplit/>
        </w:trPr>
        <w:tc>
          <w:tcPr>
            <w:tcW w:w="5000" w:type="pct"/>
            <w:gridSpan w:val="3"/>
          </w:tcPr>
          <w:p w14:paraId="3876023E" w14:textId="77777777" w:rsidR="00B231DA" w:rsidRPr="004962BD" w:rsidRDefault="00B231DA" w:rsidP="00751B6F">
            <w:pPr>
              <w:keepNext/>
              <w:autoSpaceDE w:val="0"/>
              <w:autoSpaceDN w:val="0"/>
              <w:adjustRightInd w:val="0"/>
              <w:rPr>
                <w:sz w:val="21"/>
                <w:szCs w:val="21"/>
              </w:rPr>
            </w:pPr>
            <w:r>
              <w:rPr>
                <w:b/>
                <w:bCs/>
                <w:iCs/>
                <w:sz w:val="21"/>
                <w:szCs w:val="21"/>
              </w:rPr>
              <w:lastRenderedPageBreak/>
              <w:t>AÐRAR MÁLMKATJÓNIR</w:t>
            </w:r>
          </w:p>
        </w:tc>
      </w:tr>
      <w:tr w:rsidR="00B231DA" w:rsidRPr="004962BD" w14:paraId="75934D9E" w14:textId="77777777" w:rsidTr="00751B6F">
        <w:trPr>
          <w:cantSplit/>
        </w:trPr>
        <w:tc>
          <w:tcPr>
            <w:tcW w:w="1905" w:type="pct"/>
          </w:tcPr>
          <w:p w14:paraId="2D070E50" w14:textId="77777777" w:rsidR="00B231DA" w:rsidRPr="004962BD" w:rsidRDefault="00B231DA" w:rsidP="00B231DA">
            <w:pPr>
              <w:tabs>
                <w:tab w:val="left" w:pos="567"/>
              </w:tabs>
              <w:ind w:left="215"/>
              <w:rPr>
                <w:b/>
                <w:sz w:val="21"/>
                <w:szCs w:val="21"/>
              </w:rPr>
            </w:pPr>
            <w:r>
              <w:rPr>
                <w:b/>
                <w:bCs/>
                <w:sz w:val="21"/>
                <w:szCs w:val="21"/>
              </w:rPr>
              <w:t>Járnsölt</w:t>
            </w:r>
          </w:p>
        </w:tc>
        <w:tc>
          <w:tcPr>
            <w:tcW w:w="1555" w:type="pct"/>
          </w:tcPr>
          <w:p w14:paraId="02BCE0B1"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Gert ráð fyrir</w:t>
            </w:r>
            <w:r w:rsidRPr="002A0D16">
              <w:rPr>
                <w:rFonts w:eastAsia="TimesNewRoman" w:cs="TimesNewRoman"/>
                <w:bCs/>
                <w:iCs/>
              </w:rPr>
              <w:t>:</w:t>
            </w:r>
          </w:p>
          <w:p w14:paraId="2304A0AC" w14:textId="77777777" w:rsidR="00B231DA" w:rsidRPr="002A0D16" w:rsidRDefault="00B231DA" w:rsidP="00B231DA">
            <w:pPr>
              <w:autoSpaceDE w:val="0"/>
              <w:autoSpaceDN w:val="0"/>
              <w:adjustRightInd w:val="0"/>
              <w:spacing w:line="276" w:lineRule="auto"/>
              <w:jc w:val="both"/>
              <w:rPr>
                <w:rFonts w:eastAsia="TimesNewRoman" w:cs="TimesNewRoman"/>
                <w:bCs/>
                <w:iCs/>
              </w:rPr>
            </w:pPr>
            <w:r>
              <w:rPr>
                <w:rFonts w:eastAsia="TimesNewRoman" w:cs="TimesNewRoman"/>
                <w:bCs/>
                <w:iCs/>
              </w:rPr>
              <w:t>r</w:t>
            </w:r>
            <w:r w:rsidRPr="002A0D16">
              <w:rPr>
                <w:rFonts w:eastAsia="TimesNewRoman" w:cs="TimesNewRoman"/>
                <w:bCs/>
                <w:iCs/>
              </w:rPr>
              <w:t>altegrav</w:t>
            </w:r>
            <w:r>
              <w:rPr>
                <w:rFonts w:eastAsia="TimesNewRoman" w:cs="TimesNewRoman"/>
                <w:bCs/>
                <w:iCs/>
              </w:rPr>
              <w:t>í</w:t>
            </w:r>
            <w:r w:rsidRPr="002A0D16">
              <w:rPr>
                <w:rFonts w:eastAsia="TimesNewRoman" w:cs="TimesNewRoman"/>
                <w:bCs/>
                <w:iCs/>
              </w:rPr>
              <w:t xml:space="preserve">r AUC </w:t>
            </w:r>
            <w:r w:rsidRPr="002A0D16">
              <w:rPr>
                <w:rFonts w:ascii="Symbol" w:hAnsi="Symbol" w:cs="Symbol"/>
                <w:bCs/>
                <w:iCs/>
                <w:lang w:val="fr-FR"/>
              </w:rPr>
              <w:t></w:t>
            </w:r>
          </w:p>
          <w:p w14:paraId="0394AD13" w14:textId="77777777" w:rsidR="00B231DA" w:rsidRPr="002A0D16" w:rsidRDefault="00B231DA" w:rsidP="00B231DA">
            <w:pPr>
              <w:autoSpaceDE w:val="0"/>
              <w:autoSpaceDN w:val="0"/>
              <w:adjustRightInd w:val="0"/>
              <w:spacing w:line="276" w:lineRule="auto"/>
              <w:jc w:val="both"/>
              <w:rPr>
                <w:rFonts w:cs="Symbol"/>
                <w:bCs/>
                <w:iCs/>
              </w:rPr>
            </w:pPr>
          </w:p>
          <w:p w14:paraId="79C05A10" w14:textId="77777777" w:rsidR="00B231DA" w:rsidRPr="004962BD" w:rsidRDefault="00B231DA" w:rsidP="00B231DA">
            <w:pPr>
              <w:tabs>
                <w:tab w:val="left" w:pos="567"/>
              </w:tabs>
              <w:autoSpaceDE w:val="0"/>
              <w:autoSpaceDN w:val="0"/>
              <w:adjustRightInd w:val="0"/>
              <w:rPr>
                <w:sz w:val="21"/>
                <w:szCs w:val="21"/>
              </w:rPr>
            </w:pPr>
            <w:r w:rsidRPr="002A0D16">
              <w:rPr>
                <w:rFonts w:eastAsia="TimesNewRoman" w:cs="TimesNewRoman"/>
                <w:bCs/>
                <w:iCs/>
              </w:rPr>
              <w:t>(</w:t>
            </w:r>
            <w:r w:rsidRPr="004962BD">
              <w:rPr>
                <w:sz w:val="21"/>
                <w:szCs w:val="21"/>
              </w:rPr>
              <w:t>klóbinding málmkatjóna</w:t>
            </w:r>
            <w:r>
              <w:rPr>
                <w:rFonts w:eastAsia="TimesNewRoman" w:cs="TimesNewRoman"/>
                <w:bCs/>
                <w:iCs/>
              </w:rPr>
              <w:t>)</w:t>
            </w:r>
          </w:p>
        </w:tc>
        <w:tc>
          <w:tcPr>
            <w:tcW w:w="1540" w:type="pct"/>
          </w:tcPr>
          <w:p w14:paraId="634BFF70" w14:textId="77777777" w:rsidR="00B231DA" w:rsidRPr="004962BD" w:rsidRDefault="00B231DA" w:rsidP="00B231DA">
            <w:pPr>
              <w:keepNext/>
              <w:autoSpaceDE w:val="0"/>
              <w:autoSpaceDN w:val="0"/>
              <w:adjustRightInd w:val="0"/>
              <w:rPr>
                <w:sz w:val="21"/>
                <w:szCs w:val="21"/>
              </w:rPr>
            </w:pPr>
            <w:r>
              <w:rPr>
                <w:iCs/>
                <w:sz w:val="21"/>
                <w:szCs w:val="21"/>
              </w:rPr>
              <w:t>Gert er ráð fyrir að gjöf samhliða járnsöltum dragi úr plasmagildi</w:t>
            </w:r>
            <w:r w:rsidRPr="002A0D16">
              <w:rPr>
                <w:iCs/>
                <w:sz w:val="21"/>
                <w:szCs w:val="21"/>
              </w:rPr>
              <w:t xml:space="preserve"> raltegrav</w:t>
            </w:r>
            <w:r>
              <w:rPr>
                <w:iCs/>
                <w:sz w:val="21"/>
                <w:szCs w:val="21"/>
              </w:rPr>
              <w:t>í</w:t>
            </w:r>
            <w:r w:rsidRPr="002A0D16">
              <w:rPr>
                <w:iCs/>
                <w:sz w:val="21"/>
                <w:szCs w:val="21"/>
              </w:rPr>
              <w:t>r</w:t>
            </w:r>
            <w:r>
              <w:rPr>
                <w:iCs/>
                <w:sz w:val="21"/>
                <w:szCs w:val="21"/>
              </w:rPr>
              <w:t>s; taka járnsalta a.m.k. tveimur klst. fyrir/eftir gjöf</w:t>
            </w:r>
            <w:r w:rsidRPr="002A0D16">
              <w:rPr>
                <w:iCs/>
                <w:sz w:val="21"/>
                <w:szCs w:val="21"/>
              </w:rPr>
              <w:t xml:space="preserve"> raltegrav</w:t>
            </w:r>
            <w:r>
              <w:rPr>
                <w:iCs/>
                <w:sz w:val="21"/>
                <w:szCs w:val="21"/>
              </w:rPr>
              <w:t>írs</w:t>
            </w:r>
            <w:r w:rsidRPr="002A0D16">
              <w:rPr>
                <w:iCs/>
                <w:sz w:val="21"/>
                <w:szCs w:val="21"/>
              </w:rPr>
              <w:t xml:space="preserve"> </w:t>
            </w:r>
            <w:r>
              <w:rPr>
                <w:iCs/>
                <w:sz w:val="21"/>
                <w:szCs w:val="21"/>
              </w:rPr>
              <w:t>getur takmarkað þessi áhrif</w:t>
            </w:r>
            <w:r w:rsidRPr="002A0D16">
              <w:rPr>
                <w:iCs/>
                <w:sz w:val="21"/>
                <w:szCs w:val="21"/>
              </w:rPr>
              <w:t>.</w:t>
            </w:r>
          </w:p>
        </w:tc>
      </w:tr>
      <w:tr w:rsidR="001940C7" w:rsidRPr="004962BD" w14:paraId="69387B36" w14:textId="77777777" w:rsidTr="00751B6F">
        <w:trPr>
          <w:cantSplit/>
        </w:trPr>
        <w:tc>
          <w:tcPr>
            <w:tcW w:w="5000" w:type="pct"/>
            <w:gridSpan w:val="3"/>
          </w:tcPr>
          <w:p w14:paraId="2F158FC0" w14:textId="77777777" w:rsidR="001940C7" w:rsidRPr="004962BD" w:rsidRDefault="001940C7" w:rsidP="00751B6F">
            <w:pPr>
              <w:keepNext/>
              <w:autoSpaceDE w:val="0"/>
              <w:autoSpaceDN w:val="0"/>
              <w:adjustRightInd w:val="0"/>
              <w:rPr>
                <w:sz w:val="21"/>
                <w:szCs w:val="21"/>
              </w:rPr>
            </w:pPr>
            <w:r w:rsidRPr="004962BD">
              <w:rPr>
                <w:b/>
                <w:bCs/>
                <w:sz w:val="21"/>
                <w:szCs w:val="21"/>
              </w:rPr>
              <w:t>H2 BLOKKAR OG PRÓTÓNUPUMPUHEMLAR</w:t>
            </w:r>
          </w:p>
        </w:tc>
      </w:tr>
      <w:tr w:rsidR="001940C7" w:rsidRPr="004962BD" w14:paraId="589083A6" w14:textId="77777777" w:rsidTr="00751B6F">
        <w:trPr>
          <w:cantSplit/>
        </w:trPr>
        <w:tc>
          <w:tcPr>
            <w:tcW w:w="1905" w:type="pct"/>
          </w:tcPr>
          <w:p w14:paraId="36DBA4E1" w14:textId="77777777" w:rsidR="001940C7" w:rsidRPr="004962BD" w:rsidRDefault="001940C7" w:rsidP="00751B6F">
            <w:pPr>
              <w:ind w:left="195"/>
              <w:rPr>
                <w:b/>
                <w:bCs/>
                <w:sz w:val="21"/>
                <w:szCs w:val="21"/>
              </w:rPr>
            </w:pPr>
            <w:r w:rsidRPr="004962BD">
              <w:rPr>
                <w:b/>
                <w:bCs/>
                <w:sz w:val="21"/>
                <w:szCs w:val="21"/>
              </w:rPr>
              <w:t>omeprazól</w:t>
            </w:r>
          </w:p>
          <w:p w14:paraId="2351128C" w14:textId="77777777" w:rsidR="001940C7" w:rsidRPr="004962BD" w:rsidRDefault="001940C7" w:rsidP="00751B6F">
            <w:pPr>
              <w:autoSpaceDE w:val="0"/>
              <w:autoSpaceDN w:val="0"/>
              <w:adjustRightInd w:val="0"/>
              <w:ind w:left="218"/>
              <w:rPr>
                <w:b/>
                <w:sz w:val="21"/>
                <w:szCs w:val="21"/>
              </w:rPr>
            </w:pPr>
            <w:r w:rsidRPr="004962BD">
              <w:rPr>
                <w:sz w:val="21"/>
                <w:szCs w:val="21"/>
              </w:rPr>
              <w:t>(raltegravír 400 mg</w:t>
            </w:r>
            <w:r w:rsidRPr="004962BD">
              <w:rPr>
                <w:bCs/>
                <w:sz w:val="21"/>
                <w:szCs w:val="21"/>
              </w:rPr>
              <w:t xml:space="preserve"> tvisvar</w:t>
            </w:r>
            <w:r w:rsidRPr="004962BD">
              <w:rPr>
                <w:sz w:val="21"/>
                <w:szCs w:val="21"/>
              </w:rPr>
              <w:t xml:space="preserve"> á dag)</w:t>
            </w:r>
          </w:p>
        </w:tc>
        <w:tc>
          <w:tcPr>
            <w:tcW w:w="1555" w:type="pct"/>
          </w:tcPr>
          <w:p w14:paraId="78415148" w14:textId="77777777" w:rsidR="001940C7" w:rsidRPr="004962BD" w:rsidRDefault="001940C7" w:rsidP="00751B6F">
            <w:pPr>
              <w:rPr>
                <w:sz w:val="21"/>
                <w:szCs w:val="21"/>
              </w:rPr>
            </w:pPr>
            <w:r w:rsidRPr="004962BD">
              <w:rPr>
                <w:sz w:val="21"/>
                <w:szCs w:val="21"/>
              </w:rPr>
              <w:t>raltegravír AUC ↑ 97%</w:t>
            </w:r>
          </w:p>
          <w:p w14:paraId="7CD841D8" w14:textId="77777777" w:rsidR="001940C7" w:rsidRPr="004962BD" w:rsidRDefault="001940C7" w:rsidP="00751B6F">
            <w:pPr>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↑24%</w:t>
            </w:r>
          </w:p>
          <w:p w14:paraId="0F630411" w14:textId="77777777" w:rsidR="001940C7" w:rsidRPr="004962BD" w:rsidRDefault="001940C7" w:rsidP="00751B6F">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51%</w:t>
            </w:r>
          </w:p>
          <w:p w14:paraId="649FB8BF" w14:textId="77777777" w:rsidR="001940C7" w:rsidRPr="004962BD" w:rsidRDefault="001940C7" w:rsidP="00751B6F">
            <w:pPr>
              <w:keepNext/>
              <w:keepLines/>
              <w:autoSpaceDE w:val="0"/>
              <w:autoSpaceDN w:val="0"/>
              <w:adjustRightInd w:val="0"/>
              <w:rPr>
                <w:sz w:val="21"/>
                <w:szCs w:val="21"/>
              </w:rPr>
            </w:pPr>
          </w:p>
          <w:p w14:paraId="5E7F568B" w14:textId="77777777" w:rsidR="001940C7" w:rsidRPr="004962BD" w:rsidRDefault="001940C7" w:rsidP="00751B6F">
            <w:pPr>
              <w:keepNext/>
              <w:keepLines/>
              <w:autoSpaceDE w:val="0"/>
              <w:autoSpaceDN w:val="0"/>
              <w:adjustRightInd w:val="0"/>
              <w:rPr>
                <w:sz w:val="21"/>
                <w:szCs w:val="21"/>
              </w:rPr>
            </w:pPr>
            <w:r w:rsidRPr="004962BD">
              <w:rPr>
                <w:sz w:val="21"/>
                <w:szCs w:val="21"/>
              </w:rPr>
              <w:t>(aukinn leysanleiki)</w:t>
            </w:r>
          </w:p>
        </w:tc>
        <w:tc>
          <w:tcPr>
            <w:tcW w:w="1540" w:type="pct"/>
          </w:tcPr>
          <w:p w14:paraId="5628068F" w14:textId="77777777" w:rsidR="001940C7" w:rsidRPr="004962BD" w:rsidRDefault="001940C7" w:rsidP="00751B6F">
            <w:pPr>
              <w:autoSpaceDE w:val="0"/>
              <w:autoSpaceDN w:val="0"/>
              <w:adjustRightInd w:val="0"/>
              <w:rPr>
                <w:sz w:val="21"/>
                <w:szCs w:val="21"/>
              </w:rPr>
            </w:pPr>
            <w:r w:rsidRPr="004962BD">
              <w:rPr>
                <w:sz w:val="21"/>
                <w:szCs w:val="21"/>
              </w:rPr>
              <w:t xml:space="preserve">Skammtaaðlögun </w:t>
            </w:r>
            <w:r w:rsidR="00870FB1">
              <w:rPr>
                <w:sz w:val="21"/>
                <w:szCs w:val="21"/>
              </w:rPr>
              <w:t>raltegravírs</w:t>
            </w:r>
            <w:r w:rsidRPr="004962BD">
              <w:rPr>
                <w:sz w:val="21"/>
                <w:szCs w:val="21"/>
              </w:rPr>
              <w:t xml:space="preserve"> óþörf.</w:t>
            </w:r>
          </w:p>
        </w:tc>
      </w:tr>
      <w:tr w:rsidR="001940C7" w:rsidRPr="004962BD" w14:paraId="7D9C8C42" w14:textId="77777777" w:rsidTr="00751B6F">
        <w:trPr>
          <w:cantSplit/>
        </w:trPr>
        <w:tc>
          <w:tcPr>
            <w:tcW w:w="1905" w:type="pct"/>
          </w:tcPr>
          <w:p w14:paraId="3B176021" w14:textId="77777777" w:rsidR="001940C7" w:rsidRPr="004962BD" w:rsidRDefault="001940C7" w:rsidP="00751B6F">
            <w:pPr>
              <w:ind w:left="215"/>
              <w:rPr>
                <w:b/>
                <w:bCs/>
                <w:sz w:val="21"/>
                <w:szCs w:val="21"/>
              </w:rPr>
            </w:pPr>
            <w:r w:rsidRPr="004962BD">
              <w:rPr>
                <w:b/>
                <w:bCs/>
                <w:sz w:val="21"/>
                <w:szCs w:val="21"/>
              </w:rPr>
              <w:t>famótidín</w:t>
            </w:r>
          </w:p>
          <w:p w14:paraId="0ACFB040" w14:textId="77777777" w:rsidR="001940C7" w:rsidRPr="004962BD" w:rsidRDefault="001940C7" w:rsidP="00751B6F">
            <w:pPr>
              <w:ind w:left="195"/>
              <w:rPr>
                <w:b/>
                <w:bCs/>
                <w:sz w:val="21"/>
                <w:szCs w:val="21"/>
              </w:rPr>
            </w:pPr>
            <w:r w:rsidRPr="004962BD">
              <w:rPr>
                <w:bCs/>
                <w:sz w:val="21"/>
                <w:szCs w:val="21"/>
              </w:rPr>
              <w:t>(raltegravír 400</w:t>
            </w:r>
            <w:r w:rsidRPr="004962BD">
              <w:rPr>
                <w:sz w:val="21"/>
                <w:szCs w:val="21"/>
              </w:rPr>
              <w:t> </w:t>
            </w:r>
            <w:r w:rsidRPr="004962BD">
              <w:rPr>
                <w:bCs/>
                <w:sz w:val="21"/>
                <w:szCs w:val="21"/>
              </w:rPr>
              <w:t>mg tvisvar á dag)</w:t>
            </w:r>
          </w:p>
        </w:tc>
        <w:tc>
          <w:tcPr>
            <w:tcW w:w="1555" w:type="pct"/>
          </w:tcPr>
          <w:p w14:paraId="5CA94E0E" w14:textId="77777777" w:rsidR="001940C7" w:rsidRPr="004962BD" w:rsidRDefault="001940C7" w:rsidP="00751B6F">
            <w:pPr>
              <w:autoSpaceDE w:val="0"/>
              <w:autoSpaceDN w:val="0"/>
              <w:adjustRightInd w:val="0"/>
              <w:rPr>
                <w:sz w:val="21"/>
                <w:szCs w:val="21"/>
              </w:rPr>
            </w:pPr>
            <w:r w:rsidRPr="004962BD">
              <w:rPr>
                <w:sz w:val="21"/>
                <w:szCs w:val="21"/>
              </w:rPr>
              <w:t>raltegravír AUC ↑ 44%</w:t>
            </w:r>
          </w:p>
          <w:p w14:paraId="662461E0" w14:textId="77777777" w:rsidR="001940C7" w:rsidRPr="004962BD" w:rsidRDefault="001940C7" w:rsidP="00751B6F">
            <w:pPr>
              <w:autoSpaceDE w:val="0"/>
              <w:autoSpaceDN w:val="0"/>
              <w:adjustRightInd w:val="0"/>
              <w:rPr>
                <w:sz w:val="21"/>
                <w:szCs w:val="21"/>
              </w:rPr>
            </w:pPr>
            <w:r w:rsidRPr="004962BD">
              <w:rPr>
                <w:sz w:val="21"/>
                <w:szCs w:val="21"/>
              </w:rPr>
              <w:t>raltegravír C</w:t>
            </w:r>
            <w:r w:rsidRPr="004962BD">
              <w:rPr>
                <w:sz w:val="21"/>
                <w:szCs w:val="21"/>
                <w:vertAlign w:val="subscript"/>
              </w:rPr>
              <w:t>12 klst</w:t>
            </w:r>
            <w:r w:rsidRPr="004962BD">
              <w:rPr>
                <w:sz w:val="21"/>
                <w:szCs w:val="21"/>
              </w:rPr>
              <w:t xml:space="preserve"> ↑ 6%</w:t>
            </w:r>
          </w:p>
          <w:p w14:paraId="1CCBB2B5" w14:textId="77777777" w:rsidR="001940C7" w:rsidRPr="004962BD" w:rsidRDefault="001940C7" w:rsidP="00751B6F">
            <w:pPr>
              <w:rPr>
                <w:sz w:val="21"/>
                <w:szCs w:val="21"/>
              </w:rPr>
            </w:pPr>
            <w:r w:rsidRPr="004962BD">
              <w:rPr>
                <w:sz w:val="21"/>
                <w:szCs w:val="21"/>
              </w:rPr>
              <w:t>raltegravír C</w:t>
            </w:r>
            <w:r w:rsidRPr="004962BD">
              <w:rPr>
                <w:sz w:val="21"/>
                <w:szCs w:val="21"/>
                <w:vertAlign w:val="subscript"/>
              </w:rPr>
              <w:t>max</w:t>
            </w:r>
            <w:r w:rsidRPr="004962BD">
              <w:rPr>
                <w:sz w:val="21"/>
                <w:szCs w:val="21"/>
              </w:rPr>
              <w:t xml:space="preserve"> ↑ 60%</w:t>
            </w:r>
          </w:p>
          <w:p w14:paraId="4D93858C" w14:textId="77777777" w:rsidR="001940C7" w:rsidRPr="004962BD" w:rsidRDefault="001940C7" w:rsidP="00751B6F">
            <w:pPr>
              <w:rPr>
                <w:sz w:val="21"/>
                <w:szCs w:val="21"/>
              </w:rPr>
            </w:pPr>
          </w:p>
          <w:p w14:paraId="2F7723C0" w14:textId="77777777" w:rsidR="001940C7" w:rsidRPr="004962BD" w:rsidRDefault="001940C7" w:rsidP="00751B6F">
            <w:pPr>
              <w:rPr>
                <w:sz w:val="21"/>
                <w:szCs w:val="21"/>
              </w:rPr>
            </w:pPr>
            <w:r w:rsidRPr="004962BD">
              <w:rPr>
                <w:sz w:val="21"/>
                <w:szCs w:val="21"/>
              </w:rPr>
              <w:t>(aukinn leysanleiki)</w:t>
            </w:r>
          </w:p>
        </w:tc>
        <w:tc>
          <w:tcPr>
            <w:tcW w:w="1540" w:type="pct"/>
          </w:tcPr>
          <w:p w14:paraId="08A35911" w14:textId="77777777" w:rsidR="001940C7" w:rsidRPr="004962BD" w:rsidRDefault="001940C7" w:rsidP="00751B6F">
            <w:pPr>
              <w:autoSpaceDE w:val="0"/>
              <w:autoSpaceDN w:val="0"/>
              <w:adjustRightInd w:val="0"/>
              <w:rPr>
                <w:sz w:val="21"/>
                <w:szCs w:val="21"/>
              </w:rPr>
            </w:pPr>
            <w:r w:rsidRPr="004962BD">
              <w:rPr>
                <w:sz w:val="21"/>
                <w:szCs w:val="21"/>
              </w:rPr>
              <w:t xml:space="preserve">Skammtaaðlögun </w:t>
            </w:r>
            <w:r w:rsidR="00870FB1">
              <w:rPr>
                <w:sz w:val="21"/>
                <w:szCs w:val="21"/>
              </w:rPr>
              <w:t>raltegravírs</w:t>
            </w:r>
            <w:r w:rsidRPr="004962BD">
              <w:rPr>
                <w:sz w:val="21"/>
                <w:szCs w:val="21"/>
              </w:rPr>
              <w:t xml:space="preserve"> óþörf.</w:t>
            </w:r>
          </w:p>
        </w:tc>
      </w:tr>
      <w:tr w:rsidR="001940C7" w:rsidRPr="004962BD" w14:paraId="7C4F3B63" w14:textId="77777777" w:rsidTr="00751B6F">
        <w:trPr>
          <w:cantSplit/>
        </w:trPr>
        <w:tc>
          <w:tcPr>
            <w:tcW w:w="5000" w:type="pct"/>
            <w:gridSpan w:val="3"/>
          </w:tcPr>
          <w:p w14:paraId="79BDAAD2" w14:textId="77777777" w:rsidR="001940C7" w:rsidRPr="004962BD" w:rsidRDefault="001940C7" w:rsidP="00751B6F">
            <w:pPr>
              <w:keepNext/>
              <w:keepLines/>
              <w:autoSpaceDE w:val="0"/>
              <w:autoSpaceDN w:val="0"/>
              <w:adjustRightInd w:val="0"/>
              <w:rPr>
                <w:sz w:val="21"/>
                <w:szCs w:val="21"/>
              </w:rPr>
            </w:pPr>
            <w:r w:rsidRPr="004962BD">
              <w:rPr>
                <w:b/>
                <w:bCs/>
                <w:sz w:val="21"/>
                <w:szCs w:val="21"/>
              </w:rPr>
              <w:t>HORMÓNA-GETNAÐARVARNARLYF</w:t>
            </w:r>
          </w:p>
        </w:tc>
      </w:tr>
      <w:tr w:rsidR="001940C7" w:rsidRPr="004962BD" w14:paraId="6D2CDC9F" w14:textId="77777777" w:rsidTr="00751B6F">
        <w:trPr>
          <w:cantSplit/>
        </w:trPr>
        <w:tc>
          <w:tcPr>
            <w:tcW w:w="1905" w:type="pct"/>
          </w:tcPr>
          <w:p w14:paraId="06A643F9" w14:textId="77777777" w:rsidR="001940C7" w:rsidRPr="004962BD" w:rsidRDefault="001940C7" w:rsidP="00751B6F">
            <w:pPr>
              <w:ind w:left="195"/>
              <w:rPr>
                <w:b/>
                <w:bCs/>
                <w:sz w:val="21"/>
                <w:szCs w:val="21"/>
              </w:rPr>
            </w:pPr>
            <w:r w:rsidRPr="004962BD">
              <w:rPr>
                <w:b/>
                <w:bCs/>
                <w:sz w:val="21"/>
                <w:szCs w:val="21"/>
              </w:rPr>
              <w:t>Ethinýl Estradíól</w:t>
            </w:r>
          </w:p>
          <w:p w14:paraId="338A5670" w14:textId="77777777" w:rsidR="001940C7" w:rsidRPr="004962BD" w:rsidRDefault="001940C7" w:rsidP="00751B6F">
            <w:pPr>
              <w:ind w:left="195"/>
              <w:rPr>
                <w:b/>
                <w:bCs/>
                <w:sz w:val="21"/>
                <w:szCs w:val="21"/>
              </w:rPr>
            </w:pPr>
            <w:r w:rsidRPr="004962BD">
              <w:rPr>
                <w:b/>
                <w:bCs/>
                <w:sz w:val="21"/>
                <w:szCs w:val="21"/>
              </w:rPr>
              <w:t>Norelgestromin</w:t>
            </w:r>
          </w:p>
          <w:p w14:paraId="5D22DC41" w14:textId="77777777" w:rsidR="001940C7" w:rsidRPr="004962BD" w:rsidRDefault="001940C7" w:rsidP="00751B6F">
            <w:pPr>
              <w:ind w:left="195"/>
              <w:rPr>
                <w:bCs/>
                <w:sz w:val="21"/>
                <w:szCs w:val="21"/>
              </w:rPr>
            </w:pPr>
            <w:r w:rsidRPr="004962BD">
              <w:rPr>
                <w:sz w:val="21"/>
                <w:szCs w:val="21"/>
              </w:rPr>
              <w:t>(raltegravír 400 mg tvisvar á dag)</w:t>
            </w:r>
          </w:p>
        </w:tc>
        <w:tc>
          <w:tcPr>
            <w:tcW w:w="1555" w:type="pct"/>
          </w:tcPr>
          <w:p w14:paraId="1D689417" w14:textId="77777777" w:rsidR="001940C7" w:rsidRPr="004962BD" w:rsidRDefault="001940C7" w:rsidP="00751B6F">
            <w:pPr>
              <w:rPr>
                <w:sz w:val="21"/>
                <w:szCs w:val="21"/>
              </w:rPr>
            </w:pPr>
            <w:r w:rsidRPr="004962BD">
              <w:rPr>
                <w:sz w:val="21"/>
                <w:szCs w:val="21"/>
              </w:rPr>
              <w:t xml:space="preserve">Ethinýl Estradíól AUC </w:t>
            </w:r>
            <w:r w:rsidRPr="004962BD">
              <w:rPr>
                <w:sz w:val="21"/>
                <w:szCs w:val="21"/>
              </w:rPr>
              <w:sym w:font="Symbol" w:char="F0AF"/>
            </w:r>
            <w:r w:rsidRPr="004962BD">
              <w:rPr>
                <w:sz w:val="21"/>
                <w:szCs w:val="21"/>
              </w:rPr>
              <w:t> 2%</w:t>
            </w:r>
          </w:p>
          <w:p w14:paraId="5005EE1A" w14:textId="77777777" w:rsidR="001940C7" w:rsidRPr="004962BD" w:rsidRDefault="001940C7" w:rsidP="00751B6F">
            <w:pPr>
              <w:rPr>
                <w:sz w:val="21"/>
                <w:szCs w:val="21"/>
              </w:rPr>
            </w:pPr>
            <w:r w:rsidRPr="004962BD">
              <w:rPr>
                <w:sz w:val="21"/>
                <w:szCs w:val="21"/>
              </w:rPr>
              <w:t>Ethinýl Estradíól C</w:t>
            </w:r>
            <w:r w:rsidRPr="004962BD">
              <w:rPr>
                <w:sz w:val="21"/>
                <w:szCs w:val="21"/>
                <w:vertAlign w:val="subscript"/>
              </w:rPr>
              <w:t>max</w:t>
            </w:r>
            <w:r w:rsidRPr="004962BD">
              <w:rPr>
                <w:sz w:val="21"/>
                <w:szCs w:val="21"/>
              </w:rPr>
              <w:t xml:space="preserve"> ↑ 6%</w:t>
            </w:r>
          </w:p>
          <w:p w14:paraId="0E8C3AAF" w14:textId="77777777" w:rsidR="001940C7" w:rsidRPr="004962BD" w:rsidRDefault="001940C7" w:rsidP="00751B6F">
            <w:pPr>
              <w:rPr>
                <w:sz w:val="21"/>
                <w:szCs w:val="21"/>
              </w:rPr>
            </w:pPr>
            <w:r w:rsidRPr="004962BD">
              <w:rPr>
                <w:sz w:val="21"/>
                <w:szCs w:val="21"/>
              </w:rPr>
              <w:t>Norelgestromin AUC ↑ 14%</w:t>
            </w:r>
          </w:p>
          <w:p w14:paraId="34B3F9E2" w14:textId="77777777" w:rsidR="001940C7" w:rsidRPr="004962BD" w:rsidRDefault="001940C7" w:rsidP="00751B6F">
            <w:pPr>
              <w:rPr>
                <w:sz w:val="21"/>
                <w:szCs w:val="21"/>
              </w:rPr>
            </w:pPr>
            <w:r w:rsidRPr="004962BD">
              <w:rPr>
                <w:sz w:val="21"/>
                <w:szCs w:val="21"/>
              </w:rPr>
              <w:t>Norelgestromin C</w:t>
            </w:r>
            <w:r w:rsidRPr="004962BD">
              <w:rPr>
                <w:sz w:val="21"/>
                <w:szCs w:val="21"/>
                <w:vertAlign w:val="subscript"/>
              </w:rPr>
              <w:t>max</w:t>
            </w:r>
            <w:r w:rsidRPr="004962BD">
              <w:rPr>
                <w:sz w:val="21"/>
                <w:szCs w:val="21"/>
              </w:rPr>
              <w:t xml:space="preserve"> ↑ 29%</w:t>
            </w:r>
          </w:p>
        </w:tc>
        <w:tc>
          <w:tcPr>
            <w:tcW w:w="1540" w:type="pct"/>
          </w:tcPr>
          <w:p w14:paraId="77861051"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aðlögun </w:t>
            </w:r>
            <w:r w:rsidR="00870FB1">
              <w:rPr>
                <w:sz w:val="21"/>
                <w:szCs w:val="21"/>
              </w:rPr>
              <w:t>raltegravír</w:t>
            </w:r>
            <w:r w:rsidRPr="004962BD">
              <w:rPr>
                <w:sz w:val="21"/>
                <w:szCs w:val="21"/>
              </w:rPr>
              <w:t xml:space="preserve"> skammts eða skammts getnaðarvarnarlyfja með hormónum (sem byggja á estrógeni og/eða prógesteróni)</w:t>
            </w:r>
          </w:p>
        </w:tc>
      </w:tr>
      <w:tr w:rsidR="001940C7" w:rsidRPr="004962BD" w14:paraId="69ABB6EC" w14:textId="77777777" w:rsidTr="00751B6F">
        <w:trPr>
          <w:cantSplit/>
        </w:trPr>
        <w:tc>
          <w:tcPr>
            <w:tcW w:w="5000" w:type="pct"/>
            <w:gridSpan w:val="3"/>
          </w:tcPr>
          <w:p w14:paraId="6D18C0DC" w14:textId="77777777" w:rsidR="001940C7" w:rsidRPr="004962BD" w:rsidRDefault="001940C7" w:rsidP="00751B6F">
            <w:pPr>
              <w:keepNext/>
              <w:keepLines/>
              <w:autoSpaceDE w:val="0"/>
              <w:autoSpaceDN w:val="0"/>
              <w:adjustRightInd w:val="0"/>
              <w:rPr>
                <w:sz w:val="21"/>
                <w:szCs w:val="21"/>
              </w:rPr>
            </w:pPr>
            <w:r w:rsidRPr="004962BD">
              <w:rPr>
                <w:b/>
                <w:bCs/>
                <w:sz w:val="21"/>
                <w:szCs w:val="21"/>
              </w:rPr>
              <w:t>VERKJALYF AF ÓPÍUMFLOKKI</w:t>
            </w:r>
          </w:p>
        </w:tc>
      </w:tr>
      <w:tr w:rsidR="001940C7" w:rsidRPr="004962BD" w14:paraId="0A33C828" w14:textId="77777777" w:rsidTr="00751B6F">
        <w:trPr>
          <w:cantSplit/>
        </w:trPr>
        <w:tc>
          <w:tcPr>
            <w:tcW w:w="1905" w:type="pct"/>
          </w:tcPr>
          <w:p w14:paraId="7B957770" w14:textId="77777777" w:rsidR="001940C7" w:rsidRPr="004962BD" w:rsidRDefault="001940C7" w:rsidP="00751B6F">
            <w:pPr>
              <w:ind w:left="195"/>
              <w:rPr>
                <w:b/>
                <w:bCs/>
                <w:sz w:val="21"/>
                <w:szCs w:val="21"/>
              </w:rPr>
            </w:pPr>
            <w:r w:rsidRPr="004962BD">
              <w:rPr>
                <w:b/>
                <w:bCs/>
                <w:sz w:val="21"/>
                <w:szCs w:val="21"/>
              </w:rPr>
              <w:t>metadon</w:t>
            </w:r>
          </w:p>
          <w:p w14:paraId="3013FF9F" w14:textId="77777777" w:rsidR="001940C7" w:rsidRPr="004962BD" w:rsidRDefault="001940C7" w:rsidP="00751B6F">
            <w:pPr>
              <w:ind w:left="195"/>
              <w:rPr>
                <w:b/>
                <w:bCs/>
                <w:sz w:val="21"/>
                <w:szCs w:val="21"/>
              </w:rPr>
            </w:pPr>
            <w:r w:rsidRPr="004962BD">
              <w:rPr>
                <w:sz w:val="21"/>
                <w:szCs w:val="21"/>
              </w:rPr>
              <w:t>(raltegravír 400 mg tvisvar á dag)</w:t>
            </w:r>
          </w:p>
        </w:tc>
        <w:tc>
          <w:tcPr>
            <w:tcW w:w="1555" w:type="pct"/>
          </w:tcPr>
          <w:p w14:paraId="0A423B06" w14:textId="77777777" w:rsidR="001940C7" w:rsidRPr="004962BD" w:rsidRDefault="001940C7" w:rsidP="00751B6F">
            <w:pPr>
              <w:rPr>
                <w:sz w:val="21"/>
                <w:szCs w:val="21"/>
              </w:rPr>
            </w:pPr>
            <w:r w:rsidRPr="004962BD">
              <w:rPr>
                <w:sz w:val="21"/>
                <w:szCs w:val="21"/>
              </w:rPr>
              <w:t>metadon AUC ↔</w:t>
            </w:r>
          </w:p>
          <w:p w14:paraId="29DF1ADD" w14:textId="77777777" w:rsidR="001940C7" w:rsidRPr="004962BD" w:rsidRDefault="001940C7" w:rsidP="00751B6F">
            <w:pPr>
              <w:rPr>
                <w:sz w:val="21"/>
                <w:szCs w:val="21"/>
              </w:rPr>
            </w:pPr>
            <w:r w:rsidRPr="004962BD">
              <w:rPr>
                <w:sz w:val="21"/>
                <w:szCs w:val="21"/>
              </w:rPr>
              <w:t>metadon C</w:t>
            </w:r>
            <w:r w:rsidRPr="004962BD">
              <w:rPr>
                <w:sz w:val="21"/>
                <w:szCs w:val="21"/>
                <w:vertAlign w:val="subscript"/>
              </w:rPr>
              <w:t>max</w:t>
            </w:r>
            <w:r w:rsidRPr="004962BD">
              <w:rPr>
                <w:sz w:val="21"/>
                <w:szCs w:val="21"/>
              </w:rPr>
              <w:t xml:space="preserve"> ↔</w:t>
            </w:r>
          </w:p>
        </w:tc>
        <w:tc>
          <w:tcPr>
            <w:tcW w:w="1540" w:type="pct"/>
          </w:tcPr>
          <w:p w14:paraId="6F166746" w14:textId="77777777" w:rsidR="001940C7" w:rsidRPr="004962BD" w:rsidRDefault="001940C7" w:rsidP="00751B6F">
            <w:pPr>
              <w:autoSpaceDE w:val="0"/>
              <w:autoSpaceDN w:val="0"/>
              <w:adjustRightInd w:val="0"/>
              <w:rPr>
                <w:sz w:val="21"/>
                <w:szCs w:val="21"/>
              </w:rPr>
            </w:pPr>
            <w:r w:rsidRPr="004962BD">
              <w:rPr>
                <w:sz w:val="21"/>
                <w:szCs w:val="21"/>
              </w:rPr>
              <w:t xml:space="preserve">Ekki þörf á aðlögun </w:t>
            </w:r>
            <w:r w:rsidR="00870FB1">
              <w:rPr>
                <w:sz w:val="21"/>
                <w:szCs w:val="21"/>
              </w:rPr>
              <w:t>raltegravír</w:t>
            </w:r>
            <w:r w:rsidRPr="004962BD">
              <w:rPr>
                <w:sz w:val="21"/>
                <w:szCs w:val="21"/>
              </w:rPr>
              <w:t xml:space="preserve"> skammts eða metadon skammts.</w:t>
            </w:r>
          </w:p>
          <w:p w14:paraId="4984E436" w14:textId="77777777" w:rsidR="001940C7" w:rsidRPr="004962BD" w:rsidRDefault="001940C7" w:rsidP="00751B6F">
            <w:pPr>
              <w:autoSpaceDE w:val="0"/>
              <w:autoSpaceDN w:val="0"/>
              <w:adjustRightInd w:val="0"/>
              <w:rPr>
                <w:sz w:val="21"/>
                <w:szCs w:val="21"/>
              </w:rPr>
            </w:pPr>
          </w:p>
        </w:tc>
      </w:tr>
    </w:tbl>
    <w:p w14:paraId="7F926684" w14:textId="77777777" w:rsidR="001940C7" w:rsidRPr="004962BD" w:rsidRDefault="001940C7" w:rsidP="001940C7">
      <w:pPr>
        <w:rPr>
          <w:bCs/>
          <w:noProof/>
        </w:rPr>
      </w:pPr>
    </w:p>
    <w:p w14:paraId="2E73DACD" w14:textId="77777777" w:rsidR="001940C7" w:rsidRPr="004962BD" w:rsidRDefault="001940C7" w:rsidP="001940C7">
      <w:pPr>
        <w:keepNext/>
        <w:keepLines/>
        <w:ind w:left="567" w:hanging="567"/>
        <w:rPr>
          <w:b/>
          <w:noProof/>
        </w:rPr>
      </w:pPr>
      <w:r w:rsidRPr="004962BD">
        <w:rPr>
          <w:b/>
          <w:noProof/>
        </w:rPr>
        <w:t>4.6</w:t>
      </w:r>
      <w:r w:rsidRPr="004962BD">
        <w:rPr>
          <w:b/>
          <w:noProof/>
        </w:rPr>
        <w:tab/>
        <w:t>Frjósemi, meðganga og brjóstagjöf</w:t>
      </w:r>
    </w:p>
    <w:p w14:paraId="2D9DC643" w14:textId="77777777" w:rsidR="001940C7" w:rsidRPr="004962BD" w:rsidRDefault="001940C7" w:rsidP="001940C7">
      <w:pPr>
        <w:keepNext/>
        <w:keepLines/>
        <w:rPr>
          <w:noProof/>
        </w:rPr>
      </w:pPr>
    </w:p>
    <w:p w14:paraId="18CBBF60" w14:textId="77777777" w:rsidR="001940C7" w:rsidRPr="004962BD" w:rsidRDefault="001940C7" w:rsidP="001940C7">
      <w:pPr>
        <w:keepNext/>
        <w:keepLines/>
        <w:rPr>
          <w:noProof/>
          <w:u w:val="single"/>
        </w:rPr>
      </w:pPr>
      <w:r w:rsidRPr="004962BD">
        <w:rPr>
          <w:noProof/>
          <w:u w:val="single"/>
        </w:rPr>
        <w:t>Meðganga</w:t>
      </w:r>
    </w:p>
    <w:p w14:paraId="5B7980D8" w14:textId="77777777" w:rsidR="005A6BF7" w:rsidRDefault="005A6BF7" w:rsidP="005A6BF7">
      <w:pPr>
        <w:keepNext/>
        <w:rPr>
          <w:noProof/>
        </w:rPr>
      </w:pPr>
    </w:p>
    <w:p w14:paraId="5F50B66F" w14:textId="77777777" w:rsidR="009545BD" w:rsidRDefault="00DD3B63" w:rsidP="001940C7">
      <w:pPr>
        <w:rPr>
          <w:noProof/>
        </w:rPr>
      </w:pPr>
      <w:r>
        <w:rPr>
          <w:noProof/>
        </w:rPr>
        <w:t>Engar</w:t>
      </w:r>
      <w:r w:rsidR="001940C7" w:rsidRPr="004962BD">
        <w:rPr>
          <w:noProof/>
        </w:rPr>
        <w:t xml:space="preserve"> upplýsingar</w:t>
      </w:r>
      <w:r>
        <w:rPr>
          <w:noProof/>
        </w:rPr>
        <w:t xml:space="preserve"> liggja fyrir</w:t>
      </w:r>
      <w:r w:rsidR="001940C7" w:rsidRPr="004962BD">
        <w:rPr>
          <w:noProof/>
        </w:rPr>
        <w:t xml:space="preserve"> um notkun raltegravír</w:t>
      </w:r>
      <w:r>
        <w:rPr>
          <w:noProof/>
        </w:rPr>
        <w:t xml:space="preserve"> </w:t>
      </w:r>
      <w:r w:rsidRPr="004962BD">
        <w:rPr>
          <w:szCs w:val="22"/>
        </w:rPr>
        <w:t>mix</w:t>
      </w:r>
      <w:r w:rsidR="004F256B">
        <w:rPr>
          <w:szCs w:val="22"/>
        </w:rPr>
        <w:t>t</w:t>
      </w:r>
      <w:r w:rsidRPr="004962BD">
        <w:rPr>
          <w:szCs w:val="22"/>
        </w:rPr>
        <w:t>úrukyrni</w:t>
      </w:r>
      <w:r w:rsidR="00D711BA">
        <w:rPr>
          <w:szCs w:val="22"/>
        </w:rPr>
        <w:t>s</w:t>
      </w:r>
      <w:r w:rsidRPr="004962BD">
        <w:rPr>
          <w:szCs w:val="22"/>
        </w:rPr>
        <w:t>, dreif</w:t>
      </w:r>
      <w:r>
        <w:rPr>
          <w:szCs w:val="22"/>
        </w:rPr>
        <w:t>u</w:t>
      </w:r>
      <w:r w:rsidRPr="004962BD">
        <w:rPr>
          <w:noProof/>
        </w:rPr>
        <w:t xml:space="preserve"> </w:t>
      </w:r>
      <w:r w:rsidR="001940C7" w:rsidRPr="004962BD">
        <w:rPr>
          <w:noProof/>
        </w:rPr>
        <w:t xml:space="preserve">á meðgöngu. </w:t>
      </w:r>
      <w:r w:rsidR="009938F4">
        <w:rPr>
          <w:noProof/>
        </w:rPr>
        <w:t>Umtalsverðar</w:t>
      </w:r>
      <w:r w:rsidR="009938F4" w:rsidRPr="00E46AAE">
        <w:rPr>
          <w:noProof/>
        </w:rPr>
        <w:t xml:space="preserve"> </w:t>
      </w:r>
      <w:r w:rsidR="00912F49" w:rsidRPr="00E46AAE">
        <w:rPr>
          <w:noProof/>
        </w:rPr>
        <w:t>upplýsingar liggja fyrir um notkun</w:t>
      </w:r>
      <w:r w:rsidR="009938F4">
        <w:rPr>
          <w:noProof/>
        </w:rPr>
        <w:t xml:space="preserve"> raltegrav</w:t>
      </w:r>
      <w:r w:rsidR="00D636C0">
        <w:rPr>
          <w:noProof/>
        </w:rPr>
        <w:t>í</w:t>
      </w:r>
      <w:r w:rsidR="009938F4">
        <w:rPr>
          <w:noProof/>
        </w:rPr>
        <w:t>r 400 mg tvisvar á dag</w:t>
      </w:r>
      <w:r w:rsidR="00912F49" w:rsidRPr="00E46AAE">
        <w:rPr>
          <w:noProof/>
        </w:rPr>
        <w:t xml:space="preserve"> </w:t>
      </w:r>
      <w:r w:rsidR="00346915">
        <w:rPr>
          <w:noProof/>
        </w:rPr>
        <w:t xml:space="preserve">á fyrsta þriðjungi meðgöngu </w:t>
      </w:r>
      <w:r w:rsidR="00912F49" w:rsidRPr="00E46AAE">
        <w:rPr>
          <w:noProof/>
        </w:rPr>
        <w:t>(</w:t>
      </w:r>
      <w:r w:rsidR="00346915">
        <w:rPr>
          <w:noProof/>
        </w:rPr>
        <w:t xml:space="preserve">yfir </w:t>
      </w:r>
      <w:r w:rsidR="00912F49" w:rsidRPr="00E46AAE">
        <w:rPr>
          <w:noProof/>
        </w:rPr>
        <w:t>1.000 þungan</w:t>
      </w:r>
      <w:r w:rsidR="00051318">
        <w:rPr>
          <w:noProof/>
        </w:rPr>
        <w:t>ir</w:t>
      </w:r>
      <w:r w:rsidR="00F65C1E">
        <w:t xml:space="preserve"> </w:t>
      </w:r>
      <w:r w:rsidR="00051318">
        <w:t xml:space="preserve">í </w:t>
      </w:r>
      <w:r w:rsidR="00F65C1E">
        <w:t>frams</w:t>
      </w:r>
      <w:r w:rsidR="00051318">
        <w:t>kyggnu</w:t>
      </w:r>
      <w:r w:rsidR="00F65C1E">
        <w:t xml:space="preserve"> eftirliti</w:t>
      </w:r>
      <w:r w:rsidR="009938F4">
        <w:rPr>
          <w:noProof/>
        </w:rPr>
        <w:t>)</w:t>
      </w:r>
      <w:r w:rsidR="00912F49" w:rsidRPr="00E46AAE">
        <w:rPr>
          <w:noProof/>
        </w:rPr>
        <w:t xml:space="preserve"> sem benda</w:t>
      </w:r>
      <w:r w:rsidR="009938F4">
        <w:rPr>
          <w:noProof/>
        </w:rPr>
        <w:t xml:space="preserve"> ekki</w:t>
      </w:r>
      <w:r w:rsidR="00912F49" w:rsidRPr="00E46AAE">
        <w:rPr>
          <w:noProof/>
        </w:rPr>
        <w:t xml:space="preserve"> til </w:t>
      </w:r>
      <w:r w:rsidR="009938F4">
        <w:rPr>
          <w:noProof/>
        </w:rPr>
        <w:t xml:space="preserve">eiturverkana sem </w:t>
      </w:r>
      <w:r w:rsidR="00912F49" w:rsidRPr="00E46AAE">
        <w:rPr>
          <w:noProof/>
        </w:rPr>
        <w:t>valdi vansköpun</w:t>
      </w:r>
      <w:r w:rsidR="00346915">
        <w:rPr>
          <w:noProof/>
        </w:rPr>
        <w:t>um</w:t>
      </w:r>
      <w:r w:rsidR="00912F49" w:rsidRPr="00E46AAE">
        <w:rPr>
          <w:noProof/>
        </w:rPr>
        <w:t>.</w:t>
      </w:r>
      <w:r w:rsidR="00912F49">
        <w:rPr>
          <w:noProof/>
        </w:rPr>
        <w:t xml:space="preserve"> </w:t>
      </w:r>
      <w:r w:rsidR="001940C7" w:rsidRPr="004962BD">
        <w:rPr>
          <w:noProof/>
        </w:rPr>
        <w:t>Dýrarannsóknir hafa sýnt eitu</w:t>
      </w:r>
      <w:r w:rsidR="0074314B">
        <w:rPr>
          <w:noProof/>
        </w:rPr>
        <w:t>r</w:t>
      </w:r>
      <w:r w:rsidR="001940C7" w:rsidRPr="004962BD">
        <w:rPr>
          <w:noProof/>
        </w:rPr>
        <w:t>verkanir á æxlun (sjá kafla 5.3).</w:t>
      </w:r>
    </w:p>
    <w:p w14:paraId="3673A39B" w14:textId="77777777" w:rsidR="009545BD" w:rsidRPr="00024F39" w:rsidRDefault="009545BD" w:rsidP="009545BD">
      <w:pPr>
        <w:rPr>
          <w:rFonts w:eastAsia="TimesNewRoman"/>
          <w:strike/>
          <w:szCs w:val="22"/>
        </w:rPr>
      </w:pPr>
      <w:r>
        <w:rPr>
          <w:szCs w:val="22"/>
        </w:rPr>
        <w:t xml:space="preserve">Allnokkrar upplýsingar </w:t>
      </w:r>
      <w:r w:rsidR="00346915">
        <w:rPr>
          <w:szCs w:val="22"/>
        </w:rPr>
        <w:t>liggja fyrir um notkun</w:t>
      </w:r>
      <w:r>
        <w:rPr>
          <w:szCs w:val="22"/>
        </w:rPr>
        <w:t xml:space="preserve"> raltegravir 400 mg tvisvar á dag á öðrum og/eða </w:t>
      </w:r>
      <w:r w:rsidR="00346915">
        <w:rPr>
          <w:szCs w:val="22"/>
        </w:rPr>
        <w:t>síðasta</w:t>
      </w:r>
      <w:r>
        <w:rPr>
          <w:szCs w:val="22"/>
        </w:rPr>
        <w:t xml:space="preserve"> þriðjungi meðgöngu (300</w:t>
      </w:r>
      <w:r w:rsidR="00346915">
        <w:rPr>
          <w:szCs w:val="22"/>
        </w:rPr>
        <w:t>-</w:t>
      </w:r>
      <w:r>
        <w:rPr>
          <w:szCs w:val="22"/>
        </w:rPr>
        <w:t>1.000 þungan</w:t>
      </w:r>
      <w:r w:rsidR="00051318">
        <w:rPr>
          <w:szCs w:val="22"/>
        </w:rPr>
        <w:t>ir</w:t>
      </w:r>
      <w:r w:rsidR="00F65C1E" w:rsidRPr="00F65C1E">
        <w:t xml:space="preserve"> </w:t>
      </w:r>
      <w:r w:rsidR="00051318">
        <w:t>í</w:t>
      </w:r>
      <w:r w:rsidR="00F65C1E">
        <w:t xml:space="preserve"> frams</w:t>
      </w:r>
      <w:r w:rsidR="00051318">
        <w:t>kyggnu</w:t>
      </w:r>
      <w:r w:rsidR="00F65C1E">
        <w:t xml:space="preserve"> eftirliti</w:t>
      </w:r>
      <w:r>
        <w:rPr>
          <w:szCs w:val="22"/>
        </w:rPr>
        <w:t xml:space="preserve">) </w:t>
      </w:r>
      <w:r w:rsidR="00346915">
        <w:rPr>
          <w:szCs w:val="22"/>
        </w:rPr>
        <w:t xml:space="preserve">sem </w:t>
      </w:r>
      <w:r w:rsidR="00854B38">
        <w:rPr>
          <w:szCs w:val="22"/>
        </w:rPr>
        <w:t xml:space="preserve">benda </w:t>
      </w:r>
      <w:r w:rsidR="00346915">
        <w:rPr>
          <w:szCs w:val="22"/>
        </w:rPr>
        <w:t>ekki</w:t>
      </w:r>
      <w:r>
        <w:rPr>
          <w:szCs w:val="22"/>
        </w:rPr>
        <w:t xml:space="preserve"> til aukinnar hættu á eiturverkunum á fóstur/nýbura</w:t>
      </w:r>
      <w:r w:rsidR="00854B38">
        <w:rPr>
          <w:szCs w:val="22"/>
        </w:rPr>
        <w:t>.</w:t>
      </w:r>
    </w:p>
    <w:p w14:paraId="0D583EA3" w14:textId="77777777" w:rsidR="009545BD" w:rsidRDefault="009545BD" w:rsidP="001940C7">
      <w:pPr>
        <w:rPr>
          <w:noProof/>
        </w:rPr>
      </w:pPr>
    </w:p>
    <w:p w14:paraId="0D67B814" w14:textId="77777777" w:rsidR="001940C7" w:rsidRPr="004962BD" w:rsidRDefault="00912F49" w:rsidP="001940C7">
      <w:pPr>
        <w:rPr>
          <w:noProof/>
        </w:rPr>
      </w:pPr>
      <w:r w:rsidRPr="00E052A8">
        <w:rPr>
          <w:szCs w:val="22"/>
        </w:rPr>
        <w:t xml:space="preserve">Raltegravir </w:t>
      </w:r>
      <w:r w:rsidRPr="004962BD">
        <w:rPr>
          <w:szCs w:val="22"/>
        </w:rPr>
        <w:t>mix</w:t>
      </w:r>
      <w:r>
        <w:rPr>
          <w:szCs w:val="22"/>
        </w:rPr>
        <w:t>t</w:t>
      </w:r>
      <w:r w:rsidRPr="004962BD">
        <w:rPr>
          <w:szCs w:val="22"/>
        </w:rPr>
        <w:t>úrukyrni, dreif</w:t>
      </w:r>
      <w:r>
        <w:rPr>
          <w:szCs w:val="22"/>
        </w:rPr>
        <w:t>u á aðeins að nota á meðgöngu ef ætlaður ávinningur vegur þyngra en hugsanleg áhætta fyrir fóstur</w:t>
      </w:r>
      <w:r w:rsidRPr="00E052A8">
        <w:rPr>
          <w:szCs w:val="22"/>
        </w:rPr>
        <w:t>.</w:t>
      </w:r>
      <w:r>
        <w:rPr>
          <w:szCs w:val="22"/>
        </w:rPr>
        <w:t xml:space="preserve"> Sjá kafla 4.2 fyrir </w:t>
      </w:r>
      <w:r w:rsidRPr="00E46AAE">
        <w:rPr>
          <w:bCs/>
          <w:szCs w:val="22"/>
        </w:rPr>
        <w:t>ráðleggingar um skömmtun</w:t>
      </w:r>
      <w:r>
        <w:rPr>
          <w:bCs/>
          <w:szCs w:val="22"/>
        </w:rPr>
        <w:t>.</w:t>
      </w:r>
    </w:p>
    <w:p w14:paraId="5F0D87F8" w14:textId="77777777" w:rsidR="001940C7" w:rsidRPr="004962BD" w:rsidRDefault="001940C7" w:rsidP="001940C7">
      <w:pPr>
        <w:rPr>
          <w:noProof/>
        </w:rPr>
      </w:pPr>
    </w:p>
    <w:p w14:paraId="2526117B" w14:textId="77777777" w:rsidR="001940C7" w:rsidRPr="004962BD" w:rsidRDefault="001940C7" w:rsidP="001940C7">
      <w:pPr>
        <w:keepNext/>
        <w:keepLines/>
        <w:rPr>
          <w:i/>
          <w:iCs/>
          <w:noProof/>
        </w:rPr>
      </w:pPr>
      <w:r w:rsidRPr="007A6CF6">
        <w:rPr>
          <w:i/>
          <w:iCs/>
          <w:noProof/>
        </w:rPr>
        <w:t>Skráning</w:t>
      </w:r>
      <w:r w:rsidRPr="004962BD">
        <w:rPr>
          <w:i/>
          <w:iCs/>
          <w:noProof/>
        </w:rPr>
        <w:t xml:space="preserve"> andretróveirumeðferðar á meðgöngu</w:t>
      </w:r>
    </w:p>
    <w:p w14:paraId="40797419" w14:textId="77777777" w:rsidR="001940C7" w:rsidRPr="004962BD" w:rsidRDefault="001940C7" w:rsidP="001940C7">
      <w:pPr>
        <w:rPr>
          <w:noProof/>
        </w:rPr>
      </w:pPr>
      <w:r w:rsidRPr="004962BD">
        <w:rPr>
          <w:noProof/>
        </w:rPr>
        <w:t>Settur hefur verið á fót gagnagrunnur fyrir skráningu upplýsinga um and</w:t>
      </w:r>
      <w:r w:rsidR="00925DF6">
        <w:rPr>
          <w:noProof/>
        </w:rPr>
        <w:t>retró</w:t>
      </w:r>
      <w:r w:rsidRPr="004962BD">
        <w:rPr>
          <w:noProof/>
        </w:rPr>
        <w:t xml:space="preserve">veirumeðferð á meðgöngu til þess að fylgjast með sjúklingum, sem hafa óviljandi fengið </w:t>
      </w:r>
      <w:r w:rsidR="00870FB1">
        <w:rPr>
          <w:bCs/>
          <w:noProof/>
          <w:szCs w:val="22"/>
        </w:rPr>
        <w:t>raltegravír</w:t>
      </w:r>
      <w:r w:rsidRPr="004962BD">
        <w:rPr>
          <w:noProof/>
        </w:rPr>
        <w:t xml:space="preserve"> á meðgöngu, með tilliti til afdrifa móður og fósturs. Læknar eru hvattir til að skrá sjúklinga í þennan gagnagrunn.</w:t>
      </w:r>
    </w:p>
    <w:p w14:paraId="0E67C9D0" w14:textId="77777777" w:rsidR="001940C7" w:rsidRPr="004962BD" w:rsidRDefault="001940C7" w:rsidP="001940C7">
      <w:pPr>
        <w:rPr>
          <w:noProof/>
        </w:rPr>
      </w:pPr>
    </w:p>
    <w:p w14:paraId="3EB5E52A" w14:textId="77777777" w:rsidR="001940C7" w:rsidRPr="004962BD" w:rsidRDefault="001940C7" w:rsidP="001940C7">
      <w:pPr>
        <w:rPr>
          <w:noProof/>
        </w:rPr>
      </w:pPr>
      <w:r w:rsidRPr="004962BD">
        <w:rPr>
          <w:noProof/>
        </w:rPr>
        <w:t>Þegar ákvörðun er tekin um að nota andretróveirulyf til meðferðar við HIV</w:t>
      </w:r>
      <w:r w:rsidRPr="004962BD">
        <w:rPr>
          <w:noProof/>
        </w:rPr>
        <w:noBreakHyphen/>
        <w:t>sýkingu hjá þunguðum konum og um leið að minnka hættu á HIV</w:t>
      </w:r>
      <w:r w:rsidRPr="004962BD">
        <w:rPr>
          <w:noProof/>
        </w:rPr>
        <w:noBreakHyphen/>
        <w:t>smiti til nýburans skal það vera almenn regla að taka tillit til upplýsinga úr dýrarannsóknum og til klínískrar reynslu hjá þunguðum konum við mat á öryggi fóstursins.</w:t>
      </w:r>
    </w:p>
    <w:p w14:paraId="6325435D" w14:textId="77777777" w:rsidR="001940C7" w:rsidRPr="004962BD" w:rsidRDefault="001940C7" w:rsidP="001940C7">
      <w:pPr>
        <w:rPr>
          <w:noProof/>
        </w:rPr>
      </w:pPr>
    </w:p>
    <w:p w14:paraId="27962F16" w14:textId="77777777" w:rsidR="001940C7" w:rsidRPr="004962BD" w:rsidRDefault="001940C7" w:rsidP="001940C7">
      <w:pPr>
        <w:keepNext/>
        <w:keepLines/>
        <w:rPr>
          <w:noProof/>
          <w:u w:val="single"/>
        </w:rPr>
      </w:pPr>
      <w:r w:rsidRPr="004962BD">
        <w:rPr>
          <w:noProof/>
          <w:u w:val="single"/>
        </w:rPr>
        <w:lastRenderedPageBreak/>
        <w:t>Brjóstagjöf</w:t>
      </w:r>
    </w:p>
    <w:p w14:paraId="479932D6" w14:textId="77777777" w:rsidR="005A6BF7" w:rsidRDefault="005A6BF7" w:rsidP="005A6BF7">
      <w:pPr>
        <w:keepNext/>
        <w:rPr>
          <w:noProof/>
        </w:rPr>
      </w:pPr>
    </w:p>
    <w:p w14:paraId="5B401F65" w14:textId="77777777" w:rsidR="00166DBA" w:rsidRPr="003E284B" w:rsidRDefault="0086707D" w:rsidP="00166DBA">
      <w:pPr>
        <w:rPr>
          <w:noProof/>
          <w:szCs w:val="22"/>
        </w:rPr>
      </w:pPr>
      <w:r>
        <w:rPr>
          <w:noProof/>
          <w:szCs w:val="22"/>
        </w:rPr>
        <w:t>Raltegravír/umbrotsefni skiljast út í brjó</w:t>
      </w:r>
      <w:r w:rsidR="00BB31F7">
        <w:rPr>
          <w:noProof/>
          <w:szCs w:val="22"/>
        </w:rPr>
        <w:t>s</w:t>
      </w:r>
      <w:r>
        <w:rPr>
          <w:noProof/>
          <w:szCs w:val="22"/>
        </w:rPr>
        <w:t>tamjólk í þeim mæli að gera má ráð fyrir áhrifum á börn sem eru á brjósti</w:t>
      </w:r>
      <w:r w:rsidR="00166DBA" w:rsidRPr="0054665F">
        <w:rPr>
          <w:szCs w:val="22"/>
        </w:rPr>
        <w:t xml:space="preserve">. </w:t>
      </w:r>
      <w:r w:rsidR="00166DBA" w:rsidRPr="003E284B">
        <w:rPr>
          <w:noProof/>
          <w:szCs w:val="22"/>
        </w:rPr>
        <w:t xml:space="preserve">Fyrirliggjandi upplýsingar um lyfhrif og eiturefnafræði hjá dýrum sýna að </w:t>
      </w:r>
      <w:r w:rsidR="00166DBA" w:rsidRPr="004962BD">
        <w:rPr>
          <w:noProof/>
        </w:rPr>
        <w:t>raltegravír</w:t>
      </w:r>
      <w:r w:rsidR="00166DBA" w:rsidRPr="003E284B">
        <w:rPr>
          <w:noProof/>
          <w:szCs w:val="22"/>
        </w:rPr>
        <w:t>/umbrotsefni skiljast út í móðurmjólk (sjá ítarlegri upplýsingar í kafla 5.3).</w:t>
      </w:r>
    </w:p>
    <w:p w14:paraId="460155DC" w14:textId="77777777" w:rsidR="00166DBA" w:rsidRPr="0054665F" w:rsidRDefault="00166DBA" w:rsidP="00166DBA">
      <w:pPr>
        <w:rPr>
          <w:szCs w:val="22"/>
        </w:rPr>
      </w:pPr>
    </w:p>
    <w:p w14:paraId="3C47AF8A" w14:textId="77777777" w:rsidR="00166DBA" w:rsidRPr="0054665F" w:rsidRDefault="00166DBA" w:rsidP="00166DBA">
      <w:pPr>
        <w:rPr>
          <w:szCs w:val="22"/>
        </w:rPr>
      </w:pPr>
      <w:r w:rsidRPr="003E284B">
        <w:rPr>
          <w:noProof/>
          <w:szCs w:val="22"/>
        </w:rPr>
        <w:t>Ekki er hægt að útiloka hættu fyrir börn sem eru á br</w:t>
      </w:r>
      <w:r>
        <w:rPr>
          <w:noProof/>
          <w:szCs w:val="22"/>
        </w:rPr>
        <w:t>jósti</w:t>
      </w:r>
      <w:r w:rsidRPr="0054665F">
        <w:rPr>
          <w:szCs w:val="22"/>
        </w:rPr>
        <w:t>.</w:t>
      </w:r>
    </w:p>
    <w:p w14:paraId="25261A13" w14:textId="77777777" w:rsidR="00166DBA" w:rsidRPr="0054665F" w:rsidRDefault="00166DBA" w:rsidP="00166DBA">
      <w:pPr>
        <w:rPr>
          <w:szCs w:val="22"/>
        </w:rPr>
      </w:pPr>
    </w:p>
    <w:p w14:paraId="41C315AE" w14:textId="77777777" w:rsidR="00166DBA" w:rsidRPr="0075345C" w:rsidRDefault="005E6476" w:rsidP="00166DBA">
      <w:pPr>
        <w:rPr>
          <w:szCs w:val="22"/>
        </w:rPr>
      </w:pPr>
      <w:r w:rsidRPr="005E6476">
        <w:rPr>
          <w:szCs w:val="22"/>
        </w:rPr>
        <w:t xml:space="preserve">Mælt er með því að </w:t>
      </w:r>
      <w:r w:rsidR="007C5C3C">
        <w:rPr>
          <w:szCs w:val="22"/>
        </w:rPr>
        <w:t xml:space="preserve">konur með </w:t>
      </w:r>
      <w:r w:rsidRPr="005E6476">
        <w:rPr>
          <w:szCs w:val="22"/>
        </w:rPr>
        <w:t xml:space="preserve">HIV hafi börn sín </w:t>
      </w:r>
      <w:r w:rsidR="007C5C3C">
        <w:rPr>
          <w:szCs w:val="22"/>
        </w:rPr>
        <w:t xml:space="preserve">ekki </w:t>
      </w:r>
      <w:r w:rsidRPr="005E6476">
        <w:rPr>
          <w:szCs w:val="22"/>
        </w:rPr>
        <w:t>á brjósti til að forðast</w:t>
      </w:r>
      <w:r w:rsidR="007C5C3C">
        <w:rPr>
          <w:szCs w:val="22"/>
        </w:rPr>
        <w:t xml:space="preserve"> að bera HIV-</w:t>
      </w:r>
      <w:r w:rsidRPr="005E6476">
        <w:rPr>
          <w:szCs w:val="22"/>
        </w:rPr>
        <w:t>smit</w:t>
      </w:r>
      <w:r w:rsidR="007C5C3C">
        <w:rPr>
          <w:szCs w:val="22"/>
        </w:rPr>
        <w:t xml:space="preserve"> áfram</w:t>
      </w:r>
      <w:r w:rsidRPr="005E6476">
        <w:rPr>
          <w:szCs w:val="22"/>
        </w:rPr>
        <w:t>.</w:t>
      </w:r>
    </w:p>
    <w:p w14:paraId="742398B0" w14:textId="77777777" w:rsidR="001940C7" w:rsidRPr="004962BD" w:rsidRDefault="001940C7" w:rsidP="001940C7">
      <w:pPr>
        <w:rPr>
          <w:noProof/>
        </w:rPr>
      </w:pPr>
    </w:p>
    <w:p w14:paraId="14A58808" w14:textId="77777777" w:rsidR="001940C7" w:rsidRPr="004962BD" w:rsidRDefault="001940C7" w:rsidP="001940C7">
      <w:pPr>
        <w:keepNext/>
        <w:keepLines/>
        <w:rPr>
          <w:noProof/>
          <w:u w:val="single"/>
        </w:rPr>
      </w:pPr>
      <w:r w:rsidRPr="004962BD">
        <w:rPr>
          <w:noProof/>
          <w:u w:val="single"/>
        </w:rPr>
        <w:t>Frjósemi</w:t>
      </w:r>
    </w:p>
    <w:p w14:paraId="2D606A8E" w14:textId="77777777" w:rsidR="005A6BF7" w:rsidRDefault="005A6BF7" w:rsidP="005A6BF7">
      <w:pPr>
        <w:keepNext/>
        <w:rPr>
          <w:noProof/>
        </w:rPr>
      </w:pPr>
    </w:p>
    <w:p w14:paraId="66E4A6A5" w14:textId="77777777" w:rsidR="001940C7" w:rsidRPr="004962BD" w:rsidRDefault="001940C7" w:rsidP="001940C7">
      <w:pPr>
        <w:rPr>
          <w:noProof/>
        </w:rPr>
      </w:pPr>
      <w:r w:rsidRPr="004962BD">
        <w:rPr>
          <w:noProof/>
        </w:rPr>
        <w:t>Engin áhrif á frjósemi komu fram í rannsóknum hjá karlkyns og kvenkyns rottum við skammta allt að 600 mg/kg/sólarhring, sem leiddi til 3-falt meiri útsetningar en við ráðlagða skammta hjá mönnum.</w:t>
      </w:r>
    </w:p>
    <w:p w14:paraId="6CD9F8B5" w14:textId="77777777" w:rsidR="001940C7" w:rsidRPr="004962BD" w:rsidRDefault="001940C7" w:rsidP="001940C7">
      <w:pPr>
        <w:rPr>
          <w:noProof/>
        </w:rPr>
      </w:pPr>
    </w:p>
    <w:p w14:paraId="01271FC2" w14:textId="77777777" w:rsidR="001940C7" w:rsidRPr="004962BD" w:rsidRDefault="001940C7" w:rsidP="001940C7">
      <w:pPr>
        <w:keepNext/>
        <w:keepLines/>
        <w:ind w:left="567" w:hanging="567"/>
        <w:rPr>
          <w:noProof/>
        </w:rPr>
      </w:pPr>
      <w:r w:rsidRPr="004962BD">
        <w:rPr>
          <w:b/>
          <w:noProof/>
        </w:rPr>
        <w:t>4.7</w:t>
      </w:r>
      <w:r w:rsidRPr="004962BD">
        <w:rPr>
          <w:b/>
          <w:noProof/>
        </w:rPr>
        <w:tab/>
        <w:t>Áhrif á hæfni til aksturs og notkunar véla</w:t>
      </w:r>
    </w:p>
    <w:p w14:paraId="54FA0D72" w14:textId="77777777" w:rsidR="001940C7" w:rsidRPr="004962BD" w:rsidRDefault="001940C7" w:rsidP="001940C7">
      <w:pPr>
        <w:keepNext/>
        <w:keepLines/>
        <w:rPr>
          <w:noProof/>
        </w:rPr>
      </w:pPr>
    </w:p>
    <w:p w14:paraId="17E2C28F" w14:textId="77777777" w:rsidR="001940C7" w:rsidRPr="004962BD" w:rsidRDefault="001940C7" w:rsidP="001940C7">
      <w:pPr>
        <w:rPr>
          <w:noProof/>
        </w:rPr>
      </w:pPr>
      <w:r w:rsidRPr="004962BD">
        <w:rPr>
          <w:noProof/>
        </w:rPr>
        <w:t xml:space="preserve">Greint hefur verið frá sundli hjá sumum sjúklingum meðan á meðferð stóð, þar sem </w:t>
      </w:r>
      <w:r w:rsidR="00870FB1" w:rsidRPr="00870FB1">
        <w:rPr>
          <w:noProof/>
        </w:rPr>
        <w:t>raltegravír</w:t>
      </w:r>
      <w:r w:rsidRPr="004962BD">
        <w:rPr>
          <w:noProof/>
        </w:rPr>
        <w:t xml:space="preserve"> var hluti af meðferðinni. Sundl getur haft áhrif á hæfni til aksturs og notkunar véla (sjá kafla 4.8).</w:t>
      </w:r>
    </w:p>
    <w:p w14:paraId="714E955A" w14:textId="77777777" w:rsidR="001940C7" w:rsidRPr="004962BD" w:rsidRDefault="001940C7" w:rsidP="001940C7">
      <w:pPr>
        <w:rPr>
          <w:noProof/>
        </w:rPr>
      </w:pPr>
    </w:p>
    <w:p w14:paraId="6EC4A0BE" w14:textId="77777777" w:rsidR="001940C7" w:rsidRPr="004962BD" w:rsidRDefault="001940C7" w:rsidP="001940C7">
      <w:pPr>
        <w:keepNext/>
        <w:keepLines/>
        <w:ind w:left="567" w:hanging="567"/>
        <w:rPr>
          <w:noProof/>
        </w:rPr>
      </w:pPr>
      <w:r w:rsidRPr="004962BD">
        <w:rPr>
          <w:b/>
          <w:noProof/>
        </w:rPr>
        <w:t>4.8</w:t>
      </w:r>
      <w:r w:rsidRPr="004962BD">
        <w:rPr>
          <w:b/>
          <w:noProof/>
        </w:rPr>
        <w:tab/>
        <w:t>Aukaverkanir</w:t>
      </w:r>
    </w:p>
    <w:p w14:paraId="08578D64" w14:textId="77777777" w:rsidR="001940C7" w:rsidRPr="004962BD" w:rsidRDefault="001940C7" w:rsidP="001940C7">
      <w:pPr>
        <w:keepNext/>
        <w:keepLines/>
        <w:rPr>
          <w:noProof/>
        </w:rPr>
      </w:pPr>
    </w:p>
    <w:p w14:paraId="21D7EC41" w14:textId="77777777" w:rsidR="001940C7" w:rsidRPr="004962BD" w:rsidRDefault="001940C7" w:rsidP="001940C7">
      <w:pPr>
        <w:keepNext/>
        <w:keepLines/>
        <w:rPr>
          <w:noProof/>
          <w:u w:val="single"/>
        </w:rPr>
      </w:pPr>
      <w:r w:rsidRPr="004962BD">
        <w:rPr>
          <w:noProof/>
          <w:u w:val="single"/>
        </w:rPr>
        <w:t>Samantekt á öryggi</w:t>
      </w:r>
    </w:p>
    <w:p w14:paraId="738F328E" w14:textId="77777777" w:rsidR="00382E80" w:rsidRDefault="00382E80" w:rsidP="00382E80">
      <w:pPr>
        <w:keepNext/>
        <w:rPr>
          <w:noProof/>
        </w:rPr>
      </w:pPr>
    </w:p>
    <w:p w14:paraId="57937396" w14:textId="77777777" w:rsidR="00382E80" w:rsidRPr="003C4307" w:rsidRDefault="00382E80" w:rsidP="00382E80">
      <w:pPr>
        <w:rPr>
          <w:szCs w:val="22"/>
        </w:rPr>
      </w:pPr>
      <w:r w:rsidRPr="003C4307">
        <w:rPr>
          <w:noProof/>
        </w:rPr>
        <w:t xml:space="preserve">Í slembiröðuðum klínískum rannsóknum var </w:t>
      </w:r>
      <w:r w:rsidRPr="003C4307">
        <w:rPr>
          <w:rFonts w:eastAsia="TimesNewRoman"/>
        </w:rPr>
        <w:t>raltegrav</w:t>
      </w:r>
      <w:r w:rsidR="004F6B57">
        <w:rPr>
          <w:rFonts w:eastAsia="TimesNewRoman"/>
        </w:rPr>
        <w:t>í</w:t>
      </w:r>
      <w:r w:rsidRPr="003C4307">
        <w:rPr>
          <w:rFonts w:eastAsia="TimesNewRoman"/>
        </w:rPr>
        <w:t xml:space="preserve">r 400 mg gefið tvisvar sinnum á dag í samsetningu </w:t>
      </w:r>
      <w:r w:rsidR="006B4D05">
        <w:rPr>
          <w:rFonts w:eastAsia="TimesNewRoman"/>
        </w:rPr>
        <w:t>með</w:t>
      </w:r>
      <w:r w:rsidRPr="003C4307">
        <w:rPr>
          <w:rFonts w:eastAsia="TimesNewRoman"/>
        </w:rPr>
        <w:t xml:space="preserve"> fastri eða bestu bakgrunnsmeðferðaráætlun handa fullorðnum sem ekki höfðu fengið meðferð áður (N=547) og fullorðnum sem voru meðferðarreyndir (N=462) í allt að 96 vikur. Auk þess fékk 531 fullorðinn sem ekki hafði fengið meðferð áður raltegrav</w:t>
      </w:r>
      <w:r w:rsidR="004F6B57">
        <w:rPr>
          <w:rFonts w:eastAsia="TimesNewRoman"/>
        </w:rPr>
        <w:t>í</w:t>
      </w:r>
      <w:r w:rsidRPr="003C4307">
        <w:rPr>
          <w:rFonts w:eastAsia="TimesNewRoman"/>
        </w:rPr>
        <w:t xml:space="preserve">r 1.200 mg einu sinni á dag ásamt </w:t>
      </w:r>
      <w:r w:rsidRPr="003C4307">
        <w:rPr>
          <w:szCs w:val="22"/>
        </w:rPr>
        <w:t>emtricítabíni og tenófóvír dísoproxíl fúmarati í allt að 96 vikur. Sjá kafla 5.1.</w:t>
      </w:r>
    </w:p>
    <w:p w14:paraId="4EC62106" w14:textId="77777777" w:rsidR="00382E80" w:rsidRDefault="00382E80" w:rsidP="00382E80">
      <w:pPr>
        <w:rPr>
          <w:noProof/>
        </w:rPr>
      </w:pPr>
    </w:p>
    <w:p w14:paraId="21EDD3B9" w14:textId="77777777" w:rsidR="00382E80" w:rsidRDefault="00382E80" w:rsidP="00382E80">
      <w:pPr>
        <w:rPr>
          <w:szCs w:val="22"/>
        </w:rPr>
      </w:pPr>
      <w:r w:rsidRPr="004962BD">
        <w:rPr>
          <w:szCs w:val="22"/>
        </w:rPr>
        <w:t>Aukaverkanirnar sem oftast var greint frá á meðan á meðferð stóð voru höfuðverkur</w:t>
      </w:r>
      <w:r>
        <w:rPr>
          <w:szCs w:val="22"/>
        </w:rPr>
        <w:t>,</w:t>
      </w:r>
      <w:r w:rsidRPr="004962BD">
        <w:rPr>
          <w:szCs w:val="22"/>
        </w:rPr>
        <w:t xml:space="preserve"> ógleði</w:t>
      </w:r>
      <w:r>
        <w:rPr>
          <w:szCs w:val="22"/>
        </w:rPr>
        <w:t xml:space="preserve"> og kviðverkur</w:t>
      </w:r>
      <w:r w:rsidRPr="004962BD">
        <w:rPr>
          <w:szCs w:val="22"/>
        </w:rPr>
        <w:t>. Alvarleg aukaverkun sem oftast var greint frá var ónæmisendurvirkjunarheilkenni (immune reconstitution syndrome)</w:t>
      </w:r>
      <w:r>
        <w:rPr>
          <w:szCs w:val="22"/>
        </w:rPr>
        <w:t xml:space="preserve"> og útbrot</w:t>
      </w:r>
      <w:r w:rsidRPr="004962BD">
        <w:rPr>
          <w:szCs w:val="22"/>
        </w:rPr>
        <w:t>.</w:t>
      </w:r>
      <w:r>
        <w:rPr>
          <w:szCs w:val="22"/>
        </w:rPr>
        <w:t xml:space="preserve"> </w:t>
      </w:r>
      <w:r w:rsidRPr="003C4307">
        <w:rPr>
          <w:szCs w:val="22"/>
        </w:rPr>
        <w:t>Hlutfall þeirra sem hættu á raltegrav</w:t>
      </w:r>
      <w:r w:rsidR="004F6B57">
        <w:rPr>
          <w:szCs w:val="22"/>
        </w:rPr>
        <w:t>í</w:t>
      </w:r>
      <w:r w:rsidRPr="003C4307">
        <w:rPr>
          <w:szCs w:val="22"/>
        </w:rPr>
        <w:t>r</w:t>
      </w:r>
      <w:r w:rsidR="004F6B57">
        <w:rPr>
          <w:szCs w:val="22"/>
        </w:rPr>
        <w:t>i</w:t>
      </w:r>
      <w:r>
        <w:rPr>
          <w:szCs w:val="22"/>
        </w:rPr>
        <w:t xml:space="preserve"> í klínískum rannsóknum</w:t>
      </w:r>
      <w:r w:rsidRPr="003C4307">
        <w:rPr>
          <w:szCs w:val="22"/>
        </w:rPr>
        <w:t xml:space="preserve"> vegna aukaverkana var 5% eða lægra.</w:t>
      </w:r>
    </w:p>
    <w:p w14:paraId="3BE0334E" w14:textId="77777777" w:rsidR="00382E80" w:rsidRDefault="00382E80" w:rsidP="00382E80">
      <w:pPr>
        <w:rPr>
          <w:szCs w:val="22"/>
        </w:rPr>
      </w:pPr>
    </w:p>
    <w:p w14:paraId="231CFBAC" w14:textId="77777777" w:rsidR="00382E80" w:rsidRPr="003B5F0C" w:rsidRDefault="00382E80" w:rsidP="00382E80">
      <w:pPr>
        <w:autoSpaceDE w:val="0"/>
        <w:autoSpaceDN w:val="0"/>
        <w:adjustRightInd w:val="0"/>
        <w:rPr>
          <w:szCs w:val="22"/>
        </w:rPr>
      </w:pPr>
      <w:r>
        <w:rPr>
          <w:szCs w:val="22"/>
        </w:rPr>
        <w:t>Í sjaldgæfum tilvikum var greint frá ráköðvalýsu sem alvarlegri aukaverkun við notkun raltegravír</w:t>
      </w:r>
      <w:r w:rsidR="004F6B57">
        <w:rPr>
          <w:szCs w:val="22"/>
        </w:rPr>
        <w:t>s</w:t>
      </w:r>
      <w:r>
        <w:rPr>
          <w:szCs w:val="22"/>
        </w:rPr>
        <w:t xml:space="preserve"> 400 mg tvisvar á dag eftir markaðssetningu</w:t>
      </w:r>
      <w:r w:rsidRPr="003B5F0C">
        <w:rPr>
          <w:szCs w:val="22"/>
        </w:rPr>
        <w:t xml:space="preserve">. </w:t>
      </w:r>
    </w:p>
    <w:p w14:paraId="29EFC223" w14:textId="77777777" w:rsidR="001940C7" w:rsidRPr="004962BD" w:rsidRDefault="001940C7" w:rsidP="001940C7">
      <w:pPr>
        <w:rPr>
          <w:noProof/>
        </w:rPr>
      </w:pPr>
    </w:p>
    <w:p w14:paraId="6DF78B95" w14:textId="77777777" w:rsidR="001940C7" w:rsidRPr="004962BD" w:rsidRDefault="001940C7" w:rsidP="001940C7">
      <w:pPr>
        <w:keepNext/>
        <w:keepLines/>
        <w:rPr>
          <w:noProof/>
          <w:u w:val="single"/>
        </w:rPr>
      </w:pPr>
      <w:r w:rsidRPr="004962BD">
        <w:rPr>
          <w:noProof/>
          <w:u w:val="single"/>
        </w:rPr>
        <w:t>Tafla yfir aukaverkanir</w:t>
      </w:r>
    </w:p>
    <w:p w14:paraId="4CB2CF49" w14:textId="77777777" w:rsidR="005A6BF7" w:rsidRDefault="005A6BF7" w:rsidP="005A6BF7">
      <w:pPr>
        <w:keepNext/>
        <w:rPr>
          <w:noProof/>
        </w:rPr>
      </w:pPr>
    </w:p>
    <w:p w14:paraId="02C6FC9D" w14:textId="77777777" w:rsidR="001940C7" w:rsidRPr="004962BD" w:rsidRDefault="001940C7" w:rsidP="001940C7">
      <w:pPr>
        <w:rPr>
          <w:szCs w:val="22"/>
        </w:rPr>
      </w:pPr>
      <w:r w:rsidRPr="004962BD">
        <w:rPr>
          <w:noProof/>
        </w:rPr>
        <w:t>A</w:t>
      </w:r>
      <w:r w:rsidRPr="004962BD">
        <w:rPr>
          <w:szCs w:val="22"/>
        </w:rPr>
        <w:t xml:space="preserve">ukaverkanir, sem rannsóknarlæknar töldu tengjast </w:t>
      </w:r>
      <w:r w:rsidR="00870FB1">
        <w:rPr>
          <w:bCs/>
          <w:noProof/>
          <w:szCs w:val="22"/>
        </w:rPr>
        <w:t>raltegravír</w:t>
      </w:r>
      <w:r w:rsidRPr="004962BD">
        <w:rPr>
          <w:szCs w:val="22"/>
        </w:rPr>
        <w:t xml:space="preserve"> (einu sér eða samhliða annarri andretróveirumeðferð), </w:t>
      </w:r>
      <w:r w:rsidR="00531B76">
        <w:rPr>
          <w:szCs w:val="22"/>
        </w:rPr>
        <w:t>sem og aukaverkanir sem komu fram eftir markaðssetningu,</w:t>
      </w:r>
      <w:r w:rsidR="00531B76" w:rsidRPr="004962BD">
        <w:rPr>
          <w:szCs w:val="22"/>
        </w:rPr>
        <w:t xml:space="preserve"> </w:t>
      </w:r>
      <w:r w:rsidRPr="004962BD">
        <w:rPr>
          <w:szCs w:val="22"/>
        </w:rPr>
        <w:t xml:space="preserve">eru taldar upp hér </w:t>
      </w:r>
      <w:r w:rsidR="00934C00">
        <w:rPr>
          <w:szCs w:val="22"/>
        </w:rPr>
        <w:t>fyrir</w:t>
      </w:r>
      <w:r w:rsidRPr="004962BD">
        <w:rPr>
          <w:szCs w:val="22"/>
        </w:rPr>
        <w:t xml:space="preserve"> neðan, flokkaðar eftir líffærum. </w:t>
      </w:r>
      <w:r w:rsidRPr="004962BD">
        <w:rPr>
          <w:noProof/>
        </w:rPr>
        <w:t xml:space="preserve">Tíðnin er flokkuð þannig: algengar </w:t>
      </w:r>
      <w:r w:rsidRPr="004962BD">
        <w:rPr>
          <w:iCs/>
        </w:rPr>
        <w:t>(≥1/100 til &lt;1/10), sjaldgæfar (≥1/1.000 til &lt;1/100), tíðni ekki þekkt (ekki hægt að áætla tíðni út frá fyrirliggjandi gögnum).</w:t>
      </w:r>
      <w:r w:rsidRPr="004962BD" w:rsidDel="008F2E89">
        <w:rPr>
          <w:szCs w:val="22"/>
        </w:rPr>
        <w:t xml:space="preserve"> </w:t>
      </w:r>
    </w:p>
    <w:p w14:paraId="26D5C564" w14:textId="77777777" w:rsidR="001940C7" w:rsidRPr="004962BD" w:rsidRDefault="001940C7" w:rsidP="001940C7">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1377"/>
        <w:gridCol w:w="4815"/>
      </w:tblGrid>
      <w:tr w:rsidR="001940C7" w:rsidRPr="004962BD" w14:paraId="23E39CD4" w14:textId="77777777" w:rsidTr="00751B6F">
        <w:trPr>
          <w:cantSplit/>
          <w:tblHeader/>
        </w:trPr>
        <w:tc>
          <w:tcPr>
            <w:tcW w:w="1667" w:type="pct"/>
          </w:tcPr>
          <w:p w14:paraId="72024334" w14:textId="77777777" w:rsidR="001940C7" w:rsidRPr="004962BD" w:rsidRDefault="001940C7" w:rsidP="00751B6F">
            <w:pPr>
              <w:keepNext/>
              <w:jc w:val="center"/>
              <w:rPr>
                <w:b/>
                <w:szCs w:val="22"/>
              </w:rPr>
            </w:pPr>
            <w:r w:rsidRPr="004962BD">
              <w:rPr>
                <w:b/>
                <w:szCs w:val="22"/>
              </w:rPr>
              <w:t>Flokkun eftir líffærum</w:t>
            </w:r>
          </w:p>
        </w:tc>
        <w:tc>
          <w:tcPr>
            <w:tcW w:w="741" w:type="pct"/>
          </w:tcPr>
          <w:p w14:paraId="5BD9035F" w14:textId="77777777" w:rsidR="001940C7" w:rsidRPr="004962BD" w:rsidRDefault="001940C7" w:rsidP="00751B6F">
            <w:pPr>
              <w:keepNext/>
              <w:jc w:val="center"/>
              <w:rPr>
                <w:b/>
                <w:szCs w:val="22"/>
              </w:rPr>
            </w:pPr>
            <w:r w:rsidRPr="004962BD">
              <w:rPr>
                <w:b/>
                <w:szCs w:val="22"/>
              </w:rPr>
              <w:t>Tíðni</w:t>
            </w:r>
          </w:p>
        </w:tc>
        <w:tc>
          <w:tcPr>
            <w:tcW w:w="2592" w:type="pct"/>
          </w:tcPr>
          <w:p w14:paraId="2F63397E" w14:textId="77777777" w:rsidR="001940C7" w:rsidRPr="004962BD" w:rsidRDefault="001940C7" w:rsidP="00751B6F">
            <w:pPr>
              <w:keepNext/>
              <w:jc w:val="center"/>
              <w:rPr>
                <w:b/>
                <w:szCs w:val="22"/>
              </w:rPr>
            </w:pPr>
            <w:r w:rsidRPr="004962BD">
              <w:rPr>
                <w:b/>
                <w:szCs w:val="22"/>
              </w:rPr>
              <w:t>Aukaverkanir</w:t>
            </w:r>
          </w:p>
          <w:p w14:paraId="0CA1526B" w14:textId="77777777" w:rsidR="001940C7" w:rsidRPr="004962BD" w:rsidRDefault="00870FB1" w:rsidP="00751B6F">
            <w:pPr>
              <w:keepNext/>
              <w:jc w:val="center"/>
              <w:rPr>
                <w:szCs w:val="22"/>
              </w:rPr>
            </w:pPr>
            <w:r>
              <w:rPr>
                <w:b/>
                <w:szCs w:val="22"/>
              </w:rPr>
              <w:t>R</w:t>
            </w:r>
            <w:r w:rsidRPr="00870FB1">
              <w:rPr>
                <w:b/>
                <w:szCs w:val="22"/>
              </w:rPr>
              <w:t>altegravír</w:t>
            </w:r>
            <w:r w:rsidR="001940C7" w:rsidRPr="004962BD">
              <w:rPr>
                <w:b/>
                <w:szCs w:val="22"/>
              </w:rPr>
              <w:t xml:space="preserve"> (eitt sér eða samhliða annarri andretróveirumeðferð)</w:t>
            </w:r>
          </w:p>
        </w:tc>
      </w:tr>
      <w:tr w:rsidR="001940C7" w:rsidRPr="004962BD" w14:paraId="0C420EEE" w14:textId="77777777" w:rsidTr="00751B6F">
        <w:trPr>
          <w:cantSplit/>
        </w:trPr>
        <w:tc>
          <w:tcPr>
            <w:tcW w:w="1667" w:type="pct"/>
          </w:tcPr>
          <w:p w14:paraId="6E042F34" w14:textId="77777777" w:rsidR="001940C7" w:rsidRPr="004962BD" w:rsidRDefault="001940C7" w:rsidP="00751B6F">
            <w:pPr>
              <w:rPr>
                <w:szCs w:val="22"/>
              </w:rPr>
            </w:pPr>
            <w:r w:rsidRPr="004962BD">
              <w:rPr>
                <w:bCs/>
                <w:szCs w:val="22"/>
              </w:rPr>
              <w:t>Sýkingar af völdum sýkla og sníkjudýra</w:t>
            </w:r>
          </w:p>
        </w:tc>
        <w:tc>
          <w:tcPr>
            <w:tcW w:w="741" w:type="pct"/>
          </w:tcPr>
          <w:p w14:paraId="3193D4F4" w14:textId="77777777" w:rsidR="001940C7" w:rsidRPr="004962BD" w:rsidRDefault="00870FB1" w:rsidP="00751B6F">
            <w:pPr>
              <w:rPr>
                <w:szCs w:val="22"/>
              </w:rPr>
            </w:pPr>
            <w:r>
              <w:rPr>
                <w:szCs w:val="22"/>
              </w:rPr>
              <w:t>Sjaldgæfar</w:t>
            </w:r>
          </w:p>
        </w:tc>
        <w:tc>
          <w:tcPr>
            <w:tcW w:w="2592" w:type="pct"/>
          </w:tcPr>
          <w:p w14:paraId="0F5D603F" w14:textId="77777777" w:rsidR="001940C7" w:rsidRPr="004962BD" w:rsidRDefault="001940C7" w:rsidP="00751B6F">
            <w:pPr>
              <w:rPr>
                <w:szCs w:val="22"/>
              </w:rPr>
            </w:pPr>
            <w:r w:rsidRPr="004962BD">
              <w:rPr>
                <w:szCs w:val="22"/>
              </w:rPr>
              <w:t xml:space="preserve">kynfæraherpes, hárslíðursbólga, </w:t>
            </w:r>
            <w:r w:rsidRPr="004962BD">
              <w:t>maga- og garnabólga,</w:t>
            </w:r>
            <w:r w:rsidRPr="004962BD">
              <w:rPr>
                <w:szCs w:val="22"/>
              </w:rPr>
              <w:t xml:space="preserve"> áblásturssótt, sýkingar af völdum herpes veiru, ristill, inflúensa, graftarkýli í eitlum, frauðvörtur (molluscum contagiosum), </w:t>
            </w:r>
            <w:r w:rsidRPr="004962BD">
              <w:rPr>
                <w:bCs/>
              </w:rPr>
              <w:t xml:space="preserve">nefkoksbólga, </w:t>
            </w:r>
            <w:r w:rsidRPr="004962BD">
              <w:t>sýkingar í efri hluta öndunarvegar</w:t>
            </w:r>
          </w:p>
        </w:tc>
      </w:tr>
      <w:tr w:rsidR="001940C7" w:rsidRPr="004962BD" w14:paraId="4AB1E8A7" w14:textId="77777777" w:rsidTr="00751B6F">
        <w:trPr>
          <w:cantSplit/>
        </w:trPr>
        <w:tc>
          <w:tcPr>
            <w:tcW w:w="1667" w:type="pct"/>
          </w:tcPr>
          <w:p w14:paraId="5D438338" w14:textId="77777777" w:rsidR="001940C7" w:rsidRPr="004962BD" w:rsidRDefault="001940C7" w:rsidP="00751B6F">
            <w:pPr>
              <w:rPr>
                <w:bCs/>
                <w:szCs w:val="22"/>
              </w:rPr>
            </w:pPr>
            <w:r w:rsidRPr="004962BD">
              <w:rPr>
                <w:bCs/>
                <w:szCs w:val="22"/>
              </w:rPr>
              <w:t>Æxli, góðkynja og illkynja (einnig blöðrur og separ)</w:t>
            </w:r>
          </w:p>
        </w:tc>
        <w:tc>
          <w:tcPr>
            <w:tcW w:w="741" w:type="pct"/>
            <w:tcBorders>
              <w:bottom w:val="single" w:sz="4" w:space="0" w:color="auto"/>
            </w:tcBorders>
          </w:tcPr>
          <w:p w14:paraId="020DF57B" w14:textId="77777777" w:rsidR="001940C7" w:rsidRPr="004962BD" w:rsidRDefault="00870FB1" w:rsidP="00751B6F">
            <w:pPr>
              <w:rPr>
                <w:szCs w:val="22"/>
              </w:rPr>
            </w:pPr>
            <w:r>
              <w:rPr>
                <w:szCs w:val="22"/>
              </w:rPr>
              <w:t>Sjaldgæfar</w:t>
            </w:r>
          </w:p>
        </w:tc>
        <w:tc>
          <w:tcPr>
            <w:tcW w:w="2592" w:type="pct"/>
            <w:tcBorders>
              <w:bottom w:val="single" w:sz="4" w:space="0" w:color="auto"/>
            </w:tcBorders>
          </w:tcPr>
          <w:p w14:paraId="6C8F2601" w14:textId="77777777" w:rsidR="001940C7" w:rsidRPr="004962BD" w:rsidRDefault="001940C7" w:rsidP="00751B6F">
            <w:pPr>
              <w:rPr>
                <w:szCs w:val="22"/>
              </w:rPr>
            </w:pPr>
            <w:r w:rsidRPr="004962BD">
              <w:rPr>
                <w:szCs w:val="22"/>
              </w:rPr>
              <w:t>totuvarta á húð (skin papilloma)</w:t>
            </w:r>
          </w:p>
        </w:tc>
      </w:tr>
      <w:tr w:rsidR="001940C7" w:rsidRPr="004962BD" w14:paraId="41436AC5" w14:textId="77777777" w:rsidTr="00751B6F">
        <w:trPr>
          <w:cantSplit/>
        </w:trPr>
        <w:tc>
          <w:tcPr>
            <w:tcW w:w="1667" w:type="pct"/>
          </w:tcPr>
          <w:p w14:paraId="26373BFE" w14:textId="77777777" w:rsidR="001940C7" w:rsidRPr="004962BD" w:rsidRDefault="001940C7" w:rsidP="00751B6F">
            <w:pPr>
              <w:rPr>
                <w:szCs w:val="22"/>
              </w:rPr>
            </w:pPr>
            <w:r w:rsidRPr="004962BD">
              <w:rPr>
                <w:szCs w:val="22"/>
              </w:rPr>
              <w:lastRenderedPageBreak/>
              <w:t>Blóð og eitlar</w:t>
            </w:r>
          </w:p>
        </w:tc>
        <w:tc>
          <w:tcPr>
            <w:tcW w:w="741" w:type="pct"/>
            <w:tcBorders>
              <w:bottom w:val="nil"/>
            </w:tcBorders>
          </w:tcPr>
          <w:p w14:paraId="30053346" w14:textId="77777777" w:rsidR="001940C7" w:rsidRPr="004962BD" w:rsidRDefault="00870FB1" w:rsidP="00751B6F">
            <w:pPr>
              <w:rPr>
                <w:szCs w:val="22"/>
              </w:rPr>
            </w:pPr>
            <w:r>
              <w:rPr>
                <w:szCs w:val="22"/>
              </w:rPr>
              <w:t>Sjaldgæfar</w:t>
            </w:r>
          </w:p>
        </w:tc>
        <w:tc>
          <w:tcPr>
            <w:tcW w:w="2592" w:type="pct"/>
            <w:tcBorders>
              <w:bottom w:val="nil"/>
            </w:tcBorders>
          </w:tcPr>
          <w:p w14:paraId="528CE084" w14:textId="77777777" w:rsidR="001940C7" w:rsidRPr="004962BD" w:rsidRDefault="001940C7" w:rsidP="00751B6F">
            <w:pPr>
              <w:rPr>
                <w:szCs w:val="22"/>
              </w:rPr>
            </w:pPr>
            <w:r w:rsidRPr="004962BD">
              <w:rPr>
                <w:szCs w:val="22"/>
              </w:rPr>
              <w:t xml:space="preserve">blóðleysi, járnskortsblóðleysi, verkir í eitlum, eitlastækkanir, </w:t>
            </w:r>
            <w:r w:rsidR="002914F9" w:rsidRPr="00804261">
              <w:rPr>
                <w:szCs w:val="22"/>
              </w:rPr>
              <w:t>daufkyrningafæð</w:t>
            </w:r>
            <w:r w:rsidRPr="00536D1E">
              <w:rPr>
                <w:szCs w:val="22"/>
              </w:rPr>
              <w:t xml:space="preserve">, </w:t>
            </w:r>
            <w:r w:rsidRPr="004962BD">
              <w:rPr>
                <w:szCs w:val="22"/>
              </w:rPr>
              <w:t>b</w:t>
            </w:r>
            <w:r w:rsidRPr="00F91E1F">
              <w:rPr>
                <w:szCs w:val="22"/>
              </w:rPr>
              <w:t>lóðflagnafæ</w:t>
            </w:r>
            <w:r w:rsidRPr="004962BD">
              <w:rPr>
                <w:szCs w:val="22"/>
              </w:rPr>
              <w:t>ð</w:t>
            </w:r>
          </w:p>
          <w:p w14:paraId="018E0ADD" w14:textId="77777777" w:rsidR="001940C7" w:rsidRPr="004962BD" w:rsidRDefault="001940C7" w:rsidP="00751B6F">
            <w:pPr>
              <w:rPr>
                <w:szCs w:val="22"/>
              </w:rPr>
            </w:pPr>
          </w:p>
        </w:tc>
      </w:tr>
      <w:tr w:rsidR="001940C7" w:rsidRPr="004962BD" w14:paraId="7A899AE3" w14:textId="77777777" w:rsidTr="00751B6F">
        <w:trPr>
          <w:cantSplit/>
          <w:trHeight w:val="650"/>
        </w:trPr>
        <w:tc>
          <w:tcPr>
            <w:tcW w:w="1667" w:type="pct"/>
          </w:tcPr>
          <w:p w14:paraId="5263E108" w14:textId="77777777" w:rsidR="001940C7" w:rsidRPr="004962BD" w:rsidRDefault="001940C7" w:rsidP="00751B6F">
            <w:pPr>
              <w:rPr>
                <w:szCs w:val="22"/>
              </w:rPr>
            </w:pPr>
            <w:r w:rsidRPr="004962BD">
              <w:rPr>
                <w:szCs w:val="22"/>
              </w:rPr>
              <w:t>Ónæmiskerfi</w:t>
            </w:r>
          </w:p>
        </w:tc>
        <w:tc>
          <w:tcPr>
            <w:tcW w:w="741" w:type="pct"/>
            <w:tcBorders>
              <w:bottom w:val="single" w:sz="4" w:space="0" w:color="auto"/>
            </w:tcBorders>
          </w:tcPr>
          <w:p w14:paraId="5CBCD090" w14:textId="77777777" w:rsidR="001940C7" w:rsidRPr="004962BD" w:rsidRDefault="00870FB1" w:rsidP="00751B6F">
            <w:pPr>
              <w:rPr>
                <w:szCs w:val="22"/>
              </w:rPr>
            </w:pPr>
            <w:r>
              <w:rPr>
                <w:szCs w:val="22"/>
              </w:rPr>
              <w:t>Sjaldgæfar</w:t>
            </w:r>
          </w:p>
        </w:tc>
        <w:tc>
          <w:tcPr>
            <w:tcW w:w="2592" w:type="pct"/>
            <w:tcBorders>
              <w:bottom w:val="single" w:sz="4" w:space="0" w:color="auto"/>
            </w:tcBorders>
          </w:tcPr>
          <w:p w14:paraId="529A0A4A" w14:textId="77777777" w:rsidR="001940C7" w:rsidRPr="004962BD" w:rsidRDefault="001940C7" w:rsidP="00751B6F">
            <w:pPr>
              <w:rPr>
                <w:szCs w:val="22"/>
                <w:vertAlign w:val="superscript"/>
              </w:rPr>
            </w:pPr>
            <w:r w:rsidRPr="004962BD">
              <w:rPr>
                <w:szCs w:val="22"/>
              </w:rPr>
              <w:t>ónæmisendurvirkjunarheilkenni (immune reconstitution syndrome), lyfjaofnæmi, ofnæmi</w:t>
            </w:r>
          </w:p>
        </w:tc>
      </w:tr>
      <w:tr w:rsidR="001940C7" w:rsidRPr="004962BD" w14:paraId="600D7347" w14:textId="77777777" w:rsidTr="00751B6F">
        <w:trPr>
          <w:cantSplit/>
        </w:trPr>
        <w:tc>
          <w:tcPr>
            <w:tcW w:w="1667" w:type="pct"/>
            <w:vMerge w:val="restart"/>
          </w:tcPr>
          <w:p w14:paraId="0C07E6C9" w14:textId="77777777" w:rsidR="001940C7" w:rsidRPr="004962BD" w:rsidRDefault="001940C7" w:rsidP="00751B6F">
            <w:pPr>
              <w:rPr>
                <w:bCs/>
                <w:szCs w:val="22"/>
              </w:rPr>
            </w:pPr>
            <w:r w:rsidRPr="004962BD">
              <w:rPr>
                <w:bCs/>
                <w:szCs w:val="22"/>
              </w:rPr>
              <w:t>Efnaskipti og næring</w:t>
            </w:r>
          </w:p>
        </w:tc>
        <w:tc>
          <w:tcPr>
            <w:tcW w:w="741" w:type="pct"/>
            <w:tcBorders>
              <w:bottom w:val="nil"/>
            </w:tcBorders>
          </w:tcPr>
          <w:p w14:paraId="262D6B49" w14:textId="77777777" w:rsidR="001940C7" w:rsidRPr="004962BD" w:rsidRDefault="00870FB1" w:rsidP="00751B6F">
            <w:pPr>
              <w:rPr>
                <w:szCs w:val="22"/>
              </w:rPr>
            </w:pPr>
            <w:r>
              <w:rPr>
                <w:szCs w:val="22"/>
              </w:rPr>
              <w:t>Algengar</w:t>
            </w:r>
          </w:p>
        </w:tc>
        <w:tc>
          <w:tcPr>
            <w:tcW w:w="2592" w:type="pct"/>
            <w:tcBorders>
              <w:bottom w:val="nil"/>
            </w:tcBorders>
          </w:tcPr>
          <w:p w14:paraId="3779A730" w14:textId="77777777" w:rsidR="001940C7" w:rsidRPr="004962BD" w:rsidRDefault="001940C7" w:rsidP="00751B6F">
            <w:pPr>
              <w:rPr>
                <w:szCs w:val="22"/>
              </w:rPr>
            </w:pPr>
            <w:r w:rsidRPr="004962BD">
              <w:rPr>
                <w:szCs w:val="22"/>
              </w:rPr>
              <w:t>minnkuð matarlyst</w:t>
            </w:r>
          </w:p>
          <w:p w14:paraId="510FA3D8" w14:textId="77777777" w:rsidR="001940C7" w:rsidRPr="004962BD" w:rsidRDefault="001940C7" w:rsidP="00751B6F">
            <w:pPr>
              <w:rPr>
                <w:szCs w:val="22"/>
              </w:rPr>
            </w:pPr>
          </w:p>
        </w:tc>
      </w:tr>
      <w:tr w:rsidR="001940C7" w:rsidRPr="004962BD" w14:paraId="4BC74D7E" w14:textId="77777777" w:rsidTr="00751B6F">
        <w:trPr>
          <w:cantSplit/>
        </w:trPr>
        <w:tc>
          <w:tcPr>
            <w:tcW w:w="1667" w:type="pct"/>
            <w:vMerge/>
          </w:tcPr>
          <w:p w14:paraId="7F0C5483" w14:textId="77777777" w:rsidR="001940C7" w:rsidRPr="004962BD" w:rsidRDefault="001940C7" w:rsidP="00751B6F">
            <w:pPr>
              <w:rPr>
                <w:bCs/>
                <w:szCs w:val="22"/>
              </w:rPr>
            </w:pPr>
          </w:p>
        </w:tc>
        <w:tc>
          <w:tcPr>
            <w:tcW w:w="741" w:type="pct"/>
            <w:tcBorders>
              <w:top w:val="nil"/>
              <w:bottom w:val="single" w:sz="4" w:space="0" w:color="auto"/>
            </w:tcBorders>
          </w:tcPr>
          <w:p w14:paraId="1713311C" w14:textId="77777777" w:rsidR="001940C7" w:rsidRPr="004962BD" w:rsidRDefault="00870FB1" w:rsidP="00751B6F">
            <w:pPr>
              <w:rPr>
                <w:szCs w:val="22"/>
              </w:rPr>
            </w:pPr>
            <w:r>
              <w:rPr>
                <w:szCs w:val="22"/>
              </w:rPr>
              <w:t>Sjaldgæfar</w:t>
            </w:r>
          </w:p>
        </w:tc>
        <w:tc>
          <w:tcPr>
            <w:tcW w:w="2592" w:type="pct"/>
            <w:tcBorders>
              <w:top w:val="nil"/>
              <w:bottom w:val="single" w:sz="4" w:space="0" w:color="auto"/>
            </w:tcBorders>
          </w:tcPr>
          <w:p w14:paraId="564FBB0A" w14:textId="77777777" w:rsidR="001940C7" w:rsidRPr="004962BD" w:rsidRDefault="001940C7" w:rsidP="00751B6F">
            <w:pPr>
              <w:rPr>
                <w:szCs w:val="22"/>
              </w:rPr>
            </w:pPr>
            <w:r w:rsidRPr="004962BD">
              <w:rPr>
                <w:szCs w:val="22"/>
              </w:rPr>
              <w:t>kröm (cachexia), sykursýki, blóðfituröskun, hækkun kólesteróls í blóði, blóðsykurshækkun, blóðfituhækkun, óeðlilega mikil matarlyst, aukin matarlyst, ofþorsti, truflun á fitumyndun</w:t>
            </w:r>
          </w:p>
        </w:tc>
      </w:tr>
      <w:tr w:rsidR="001940C7" w:rsidRPr="004962BD" w14:paraId="4676B669" w14:textId="77777777" w:rsidTr="00751B6F">
        <w:trPr>
          <w:cantSplit/>
          <w:trHeight w:val="340"/>
        </w:trPr>
        <w:tc>
          <w:tcPr>
            <w:tcW w:w="1667" w:type="pct"/>
            <w:vMerge w:val="restart"/>
          </w:tcPr>
          <w:p w14:paraId="37F4B2F7" w14:textId="77777777" w:rsidR="001940C7" w:rsidRPr="004962BD" w:rsidRDefault="001940C7" w:rsidP="00751B6F">
            <w:pPr>
              <w:rPr>
                <w:szCs w:val="22"/>
              </w:rPr>
            </w:pPr>
            <w:r w:rsidRPr="004962BD">
              <w:rPr>
                <w:szCs w:val="22"/>
              </w:rPr>
              <w:t>Geðræn vandamál</w:t>
            </w:r>
          </w:p>
        </w:tc>
        <w:tc>
          <w:tcPr>
            <w:tcW w:w="741" w:type="pct"/>
            <w:tcBorders>
              <w:bottom w:val="nil"/>
            </w:tcBorders>
          </w:tcPr>
          <w:p w14:paraId="41827F8D" w14:textId="77777777" w:rsidR="001940C7" w:rsidRPr="004962BD" w:rsidRDefault="00870FB1" w:rsidP="00751B6F">
            <w:pPr>
              <w:rPr>
                <w:szCs w:val="22"/>
              </w:rPr>
            </w:pPr>
            <w:r>
              <w:rPr>
                <w:szCs w:val="22"/>
              </w:rPr>
              <w:t>Algengar</w:t>
            </w:r>
          </w:p>
          <w:p w14:paraId="46642B8C" w14:textId="77777777" w:rsidR="001940C7" w:rsidRPr="004962BD" w:rsidRDefault="001940C7" w:rsidP="00751B6F">
            <w:pPr>
              <w:rPr>
                <w:szCs w:val="22"/>
              </w:rPr>
            </w:pPr>
          </w:p>
        </w:tc>
        <w:tc>
          <w:tcPr>
            <w:tcW w:w="2592" w:type="pct"/>
            <w:tcBorders>
              <w:bottom w:val="nil"/>
            </w:tcBorders>
          </w:tcPr>
          <w:p w14:paraId="0BE78636" w14:textId="77777777" w:rsidR="001940C7" w:rsidRPr="004962BD" w:rsidRDefault="001940C7" w:rsidP="00751B6F">
            <w:pPr>
              <w:rPr>
                <w:szCs w:val="22"/>
              </w:rPr>
            </w:pPr>
            <w:r w:rsidRPr="004962BD">
              <w:rPr>
                <w:szCs w:val="22"/>
              </w:rPr>
              <w:t>óeðlilegir draumar, svefnleysi, martraðir, óeðlileg hegðun, þunglyndi</w:t>
            </w:r>
          </w:p>
          <w:p w14:paraId="4C146BC1" w14:textId="77777777" w:rsidR="001940C7" w:rsidRPr="004962BD" w:rsidRDefault="001940C7" w:rsidP="00751B6F">
            <w:pPr>
              <w:rPr>
                <w:i/>
                <w:szCs w:val="22"/>
              </w:rPr>
            </w:pPr>
          </w:p>
        </w:tc>
      </w:tr>
      <w:tr w:rsidR="001940C7" w:rsidRPr="004962BD" w14:paraId="31439FF8" w14:textId="77777777" w:rsidTr="00751B6F">
        <w:trPr>
          <w:cantSplit/>
          <w:trHeight w:val="1070"/>
        </w:trPr>
        <w:tc>
          <w:tcPr>
            <w:tcW w:w="1667" w:type="pct"/>
            <w:vMerge/>
          </w:tcPr>
          <w:p w14:paraId="5340B82E" w14:textId="77777777" w:rsidR="001940C7" w:rsidRPr="004962BD" w:rsidRDefault="001940C7" w:rsidP="00751B6F">
            <w:pPr>
              <w:rPr>
                <w:szCs w:val="22"/>
              </w:rPr>
            </w:pPr>
          </w:p>
        </w:tc>
        <w:tc>
          <w:tcPr>
            <w:tcW w:w="741" w:type="pct"/>
            <w:tcBorders>
              <w:top w:val="nil"/>
              <w:bottom w:val="nil"/>
            </w:tcBorders>
          </w:tcPr>
          <w:p w14:paraId="74E694F9" w14:textId="77777777" w:rsidR="001940C7" w:rsidRPr="004962BD" w:rsidRDefault="00870FB1" w:rsidP="00751B6F">
            <w:pPr>
              <w:rPr>
                <w:szCs w:val="22"/>
              </w:rPr>
            </w:pPr>
            <w:r>
              <w:rPr>
                <w:szCs w:val="22"/>
              </w:rPr>
              <w:t>Sjaldgæfar</w:t>
            </w:r>
          </w:p>
          <w:p w14:paraId="4CEE139C" w14:textId="77777777" w:rsidR="001940C7" w:rsidRPr="004962BD" w:rsidRDefault="001940C7" w:rsidP="00751B6F">
            <w:pPr>
              <w:rPr>
                <w:szCs w:val="22"/>
              </w:rPr>
            </w:pPr>
          </w:p>
        </w:tc>
        <w:tc>
          <w:tcPr>
            <w:tcW w:w="2592" w:type="pct"/>
            <w:tcBorders>
              <w:top w:val="nil"/>
              <w:bottom w:val="nil"/>
            </w:tcBorders>
          </w:tcPr>
          <w:p w14:paraId="64732AF3" w14:textId="77777777" w:rsidR="001940C7" w:rsidRPr="004962BD" w:rsidRDefault="001940C7" w:rsidP="00751B6F">
            <w:pPr>
              <w:rPr>
                <w:szCs w:val="22"/>
              </w:rPr>
            </w:pPr>
            <w:r w:rsidRPr="004962BD">
              <w:rPr>
                <w:szCs w:val="22"/>
              </w:rPr>
              <w:t>geðraskanir, sjálfsvígstilraunir, kvíði, ruglástand, geðdeyfð, alvarlegt þunglyndi, svefntruflanir (middle insomnia), breyting á skapi, felmturskast, svefntruflanir, sjálfsvígshugsanir, sjálfsvígshegðun (sérstaklega hjá sjúklingum með sögu um geðsjúkdóma)</w:t>
            </w:r>
          </w:p>
        </w:tc>
      </w:tr>
      <w:tr w:rsidR="001940C7" w:rsidRPr="004962BD" w14:paraId="7A4B1D8A" w14:textId="77777777" w:rsidTr="00751B6F">
        <w:trPr>
          <w:cantSplit/>
        </w:trPr>
        <w:tc>
          <w:tcPr>
            <w:tcW w:w="1667" w:type="pct"/>
            <w:tcBorders>
              <w:bottom w:val="nil"/>
            </w:tcBorders>
          </w:tcPr>
          <w:p w14:paraId="0A5CB1F5" w14:textId="77777777" w:rsidR="001940C7" w:rsidRPr="004962BD" w:rsidRDefault="001940C7" w:rsidP="00751B6F">
            <w:pPr>
              <w:rPr>
                <w:szCs w:val="22"/>
              </w:rPr>
            </w:pPr>
            <w:r w:rsidRPr="004962BD">
              <w:rPr>
                <w:szCs w:val="22"/>
              </w:rPr>
              <w:t>Taugakerfi</w:t>
            </w:r>
          </w:p>
        </w:tc>
        <w:tc>
          <w:tcPr>
            <w:tcW w:w="741" w:type="pct"/>
            <w:tcBorders>
              <w:bottom w:val="nil"/>
            </w:tcBorders>
          </w:tcPr>
          <w:p w14:paraId="2123B4B6" w14:textId="77777777" w:rsidR="001940C7" w:rsidRPr="004962BD" w:rsidRDefault="00870FB1" w:rsidP="00751B6F">
            <w:pPr>
              <w:rPr>
                <w:szCs w:val="22"/>
              </w:rPr>
            </w:pPr>
            <w:r>
              <w:rPr>
                <w:szCs w:val="22"/>
              </w:rPr>
              <w:t>Algengar</w:t>
            </w:r>
          </w:p>
          <w:p w14:paraId="71D86023" w14:textId="77777777" w:rsidR="001940C7" w:rsidRPr="004962BD" w:rsidRDefault="001940C7" w:rsidP="00751B6F">
            <w:pPr>
              <w:rPr>
                <w:szCs w:val="22"/>
              </w:rPr>
            </w:pPr>
          </w:p>
          <w:p w14:paraId="14ED1D7F" w14:textId="77777777" w:rsidR="001940C7" w:rsidRPr="004962BD" w:rsidRDefault="00870FB1" w:rsidP="00751B6F">
            <w:pPr>
              <w:rPr>
                <w:szCs w:val="22"/>
              </w:rPr>
            </w:pPr>
            <w:r>
              <w:rPr>
                <w:szCs w:val="22"/>
              </w:rPr>
              <w:t>Sjaldgæfar</w:t>
            </w:r>
            <w:r w:rsidR="001940C7" w:rsidRPr="004962BD">
              <w:rPr>
                <w:szCs w:val="22"/>
              </w:rPr>
              <w:t xml:space="preserve"> </w:t>
            </w:r>
          </w:p>
        </w:tc>
        <w:tc>
          <w:tcPr>
            <w:tcW w:w="2592" w:type="pct"/>
            <w:tcBorders>
              <w:bottom w:val="nil"/>
            </w:tcBorders>
          </w:tcPr>
          <w:p w14:paraId="6791517F" w14:textId="77777777" w:rsidR="001940C7" w:rsidRPr="004962BD" w:rsidRDefault="001940C7" w:rsidP="00751B6F">
            <w:pPr>
              <w:rPr>
                <w:szCs w:val="22"/>
              </w:rPr>
            </w:pPr>
            <w:r w:rsidRPr="004962BD">
              <w:rPr>
                <w:szCs w:val="22"/>
              </w:rPr>
              <w:t>sundl, höfuðverkur, skynhreyfiofvirkni</w:t>
            </w:r>
          </w:p>
          <w:p w14:paraId="4CF07676" w14:textId="77777777" w:rsidR="001940C7" w:rsidRPr="004962BD" w:rsidRDefault="001940C7" w:rsidP="00751B6F">
            <w:pPr>
              <w:rPr>
                <w:szCs w:val="22"/>
              </w:rPr>
            </w:pPr>
          </w:p>
          <w:p w14:paraId="3FFD7A56" w14:textId="77777777" w:rsidR="001940C7" w:rsidRPr="004962BD" w:rsidRDefault="001940C7" w:rsidP="00751B6F">
            <w:pPr>
              <w:rPr>
                <w:szCs w:val="22"/>
              </w:rPr>
            </w:pPr>
            <w:r w:rsidRPr="004962BD">
              <w:rPr>
                <w:szCs w:val="22"/>
              </w:rPr>
              <w:t xml:space="preserve">minnisleysi, miðtaugarþvingun í úlnliðsgöngum (carpal tunnel syndrome), vitsmunaleg skerðing, athyglisröskun, stöðubundið sundl, bragðtruflun, svefnsækni, minna skynnæmi, svefnhöfgi, minnisskerðing, mígreni, útlægur taugakvilli, náladofi, svefndrungi, spennuhöfuðverkur, skjálfti, lítil gæði svefns </w:t>
            </w:r>
          </w:p>
        </w:tc>
      </w:tr>
      <w:tr w:rsidR="001940C7" w:rsidRPr="004962BD" w14:paraId="7D55D9F2" w14:textId="77777777" w:rsidTr="00751B6F">
        <w:trPr>
          <w:cantSplit/>
        </w:trPr>
        <w:tc>
          <w:tcPr>
            <w:tcW w:w="1667" w:type="pct"/>
          </w:tcPr>
          <w:p w14:paraId="2EB93158" w14:textId="77777777" w:rsidR="001940C7" w:rsidRPr="004962BD" w:rsidRDefault="001940C7" w:rsidP="00751B6F">
            <w:pPr>
              <w:rPr>
                <w:szCs w:val="22"/>
              </w:rPr>
            </w:pPr>
            <w:r w:rsidRPr="004962BD">
              <w:rPr>
                <w:szCs w:val="22"/>
              </w:rPr>
              <w:t xml:space="preserve">Augu </w:t>
            </w:r>
          </w:p>
        </w:tc>
        <w:tc>
          <w:tcPr>
            <w:tcW w:w="741" w:type="pct"/>
          </w:tcPr>
          <w:p w14:paraId="11A6BA57" w14:textId="77777777" w:rsidR="001940C7" w:rsidRPr="004962BD" w:rsidRDefault="00870FB1" w:rsidP="00751B6F">
            <w:pPr>
              <w:rPr>
                <w:szCs w:val="22"/>
              </w:rPr>
            </w:pPr>
            <w:r>
              <w:rPr>
                <w:szCs w:val="22"/>
              </w:rPr>
              <w:t>Sjaldgæfar</w:t>
            </w:r>
            <w:r w:rsidR="001940C7" w:rsidRPr="004962BD">
              <w:rPr>
                <w:szCs w:val="22"/>
              </w:rPr>
              <w:t xml:space="preserve"> </w:t>
            </w:r>
          </w:p>
        </w:tc>
        <w:tc>
          <w:tcPr>
            <w:tcW w:w="2592" w:type="pct"/>
          </w:tcPr>
          <w:p w14:paraId="44474604" w14:textId="77777777" w:rsidR="001940C7" w:rsidRPr="004962BD" w:rsidRDefault="001940C7" w:rsidP="00751B6F">
            <w:pPr>
              <w:rPr>
                <w:szCs w:val="22"/>
              </w:rPr>
            </w:pPr>
            <w:r w:rsidRPr="004962BD">
              <w:rPr>
                <w:szCs w:val="22"/>
              </w:rPr>
              <w:t>sjónskerðing</w:t>
            </w:r>
          </w:p>
        </w:tc>
      </w:tr>
      <w:tr w:rsidR="001940C7" w:rsidRPr="004962BD" w14:paraId="58EC5303" w14:textId="77777777" w:rsidTr="00751B6F">
        <w:trPr>
          <w:cantSplit/>
        </w:trPr>
        <w:tc>
          <w:tcPr>
            <w:tcW w:w="1667" w:type="pct"/>
          </w:tcPr>
          <w:p w14:paraId="61971897" w14:textId="77777777" w:rsidR="001940C7" w:rsidRPr="004962BD" w:rsidRDefault="001940C7" w:rsidP="00751B6F">
            <w:pPr>
              <w:rPr>
                <w:szCs w:val="22"/>
              </w:rPr>
            </w:pPr>
            <w:r w:rsidRPr="004962BD">
              <w:rPr>
                <w:szCs w:val="22"/>
              </w:rPr>
              <w:t>Eyru og völundarhús</w:t>
            </w:r>
          </w:p>
        </w:tc>
        <w:tc>
          <w:tcPr>
            <w:tcW w:w="741" w:type="pct"/>
          </w:tcPr>
          <w:p w14:paraId="7C974679" w14:textId="77777777" w:rsidR="001940C7" w:rsidRPr="004962BD" w:rsidRDefault="00870FB1" w:rsidP="00751B6F">
            <w:pPr>
              <w:rPr>
                <w:szCs w:val="22"/>
              </w:rPr>
            </w:pPr>
            <w:r>
              <w:rPr>
                <w:szCs w:val="22"/>
              </w:rPr>
              <w:t>Algengar</w:t>
            </w:r>
            <w:r w:rsidR="001940C7" w:rsidRPr="004962BD">
              <w:rPr>
                <w:szCs w:val="22"/>
              </w:rPr>
              <w:t xml:space="preserve"> </w:t>
            </w:r>
          </w:p>
          <w:p w14:paraId="52778631" w14:textId="77777777" w:rsidR="001940C7" w:rsidRPr="004962BD" w:rsidRDefault="001940C7" w:rsidP="00751B6F">
            <w:pPr>
              <w:rPr>
                <w:szCs w:val="22"/>
              </w:rPr>
            </w:pPr>
          </w:p>
          <w:p w14:paraId="4E63F7EA" w14:textId="77777777" w:rsidR="001940C7" w:rsidRPr="004962BD" w:rsidRDefault="00870FB1" w:rsidP="00751B6F">
            <w:pPr>
              <w:rPr>
                <w:szCs w:val="22"/>
              </w:rPr>
            </w:pPr>
            <w:r>
              <w:rPr>
                <w:szCs w:val="22"/>
              </w:rPr>
              <w:t>Sjaldgæfar</w:t>
            </w:r>
            <w:r w:rsidR="001940C7" w:rsidRPr="004962BD">
              <w:rPr>
                <w:szCs w:val="22"/>
              </w:rPr>
              <w:t xml:space="preserve"> </w:t>
            </w:r>
          </w:p>
        </w:tc>
        <w:tc>
          <w:tcPr>
            <w:tcW w:w="2592" w:type="pct"/>
          </w:tcPr>
          <w:p w14:paraId="6C2ABE59" w14:textId="77777777" w:rsidR="001940C7" w:rsidRPr="004962BD" w:rsidRDefault="001940C7" w:rsidP="00751B6F">
            <w:pPr>
              <w:rPr>
                <w:szCs w:val="22"/>
              </w:rPr>
            </w:pPr>
            <w:r w:rsidRPr="004962BD">
              <w:rPr>
                <w:szCs w:val="22"/>
              </w:rPr>
              <w:t>svimi</w:t>
            </w:r>
          </w:p>
          <w:p w14:paraId="3ED53D37" w14:textId="77777777" w:rsidR="001940C7" w:rsidRPr="004962BD" w:rsidRDefault="001940C7" w:rsidP="00751B6F">
            <w:pPr>
              <w:rPr>
                <w:szCs w:val="22"/>
              </w:rPr>
            </w:pPr>
          </w:p>
          <w:p w14:paraId="159A3B94" w14:textId="77777777" w:rsidR="001940C7" w:rsidRPr="004962BD" w:rsidRDefault="001940C7" w:rsidP="00751B6F">
            <w:pPr>
              <w:rPr>
                <w:szCs w:val="22"/>
              </w:rPr>
            </w:pPr>
            <w:r w:rsidRPr="004962BD">
              <w:rPr>
                <w:szCs w:val="22"/>
              </w:rPr>
              <w:t xml:space="preserve">eyrnasuð </w:t>
            </w:r>
          </w:p>
        </w:tc>
      </w:tr>
      <w:tr w:rsidR="001940C7" w:rsidRPr="004962BD" w14:paraId="398FA3B6" w14:textId="77777777" w:rsidTr="00751B6F">
        <w:trPr>
          <w:cantSplit/>
        </w:trPr>
        <w:tc>
          <w:tcPr>
            <w:tcW w:w="1667" w:type="pct"/>
          </w:tcPr>
          <w:p w14:paraId="7D398768" w14:textId="77777777" w:rsidR="001940C7" w:rsidRPr="004962BD" w:rsidRDefault="001940C7" w:rsidP="00751B6F">
            <w:pPr>
              <w:rPr>
                <w:szCs w:val="22"/>
              </w:rPr>
            </w:pPr>
            <w:r w:rsidRPr="004962BD">
              <w:rPr>
                <w:szCs w:val="22"/>
              </w:rPr>
              <w:t xml:space="preserve">Hjarta </w:t>
            </w:r>
          </w:p>
        </w:tc>
        <w:tc>
          <w:tcPr>
            <w:tcW w:w="741" w:type="pct"/>
          </w:tcPr>
          <w:p w14:paraId="230CA183" w14:textId="77777777" w:rsidR="001940C7" w:rsidRPr="004962BD" w:rsidRDefault="00870FB1" w:rsidP="00751B6F">
            <w:pPr>
              <w:rPr>
                <w:szCs w:val="22"/>
              </w:rPr>
            </w:pPr>
            <w:r>
              <w:rPr>
                <w:szCs w:val="22"/>
              </w:rPr>
              <w:t>Sjaldgæfar</w:t>
            </w:r>
            <w:r w:rsidR="001940C7" w:rsidRPr="004962BD">
              <w:rPr>
                <w:szCs w:val="22"/>
              </w:rPr>
              <w:t xml:space="preserve"> </w:t>
            </w:r>
          </w:p>
        </w:tc>
        <w:tc>
          <w:tcPr>
            <w:tcW w:w="2592" w:type="pct"/>
          </w:tcPr>
          <w:p w14:paraId="369CD477" w14:textId="77777777" w:rsidR="001940C7" w:rsidRPr="004962BD" w:rsidRDefault="001940C7" w:rsidP="00751B6F">
            <w:pPr>
              <w:rPr>
                <w:szCs w:val="22"/>
              </w:rPr>
            </w:pPr>
            <w:r w:rsidRPr="004962BD">
              <w:rPr>
                <w:szCs w:val="22"/>
              </w:rPr>
              <w:t>hjartsláttarónot, gúlshægsláttur (sinus bradycardia) aukaslög frá sleglum</w:t>
            </w:r>
          </w:p>
        </w:tc>
      </w:tr>
      <w:tr w:rsidR="001940C7" w:rsidRPr="004962BD" w14:paraId="3C2547C0" w14:textId="77777777" w:rsidTr="00751B6F">
        <w:trPr>
          <w:cantSplit/>
        </w:trPr>
        <w:tc>
          <w:tcPr>
            <w:tcW w:w="1667" w:type="pct"/>
          </w:tcPr>
          <w:p w14:paraId="568845B9" w14:textId="77777777" w:rsidR="001940C7" w:rsidRPr="004962BD" w:rsidRDefault="001940C7" w:rsidP="00751B6F">
            <w:pPr>
              <w:rPr>
                <w:szCs w:val="22"/>
              </w:rPr>
            </w:pPr>
            <w:r w:rsidRPr="004962BD">
              <w:rPr>
                <w:szCs w:val="22"/>
              </w:rPr>
              <w:t>Æðar</w:t>
            </w:r>
          </w:p>
        </w:tc>
        <w:tc>
          <w:tcPr>
            <w:tcW w:w="741" w:type="pct"/>
          </w:tcPr>
          <w:p w14:paraId="44E7A46C" w14:textId="77777777" w:rsidR="001940C7" w:rsidRPr="004962BD" w:rsidRDefault="00870FB1" w:rsidP="00751B6F">
            <w:pPr>
              <w:rPr>
                <w:szCs w:val="22"/>
              </w:rPr>
            </w:pPr>
            <w:r>
              <w:rPr>
                <w:szCs w:val="22"/>
              </w:rPr>
              <w:t>Sjaldgæfar</w:t>
            </w:r>
          </w:p>
        </w:tc>
        <w:tc>
          <w:tcPr>
            <w:tcW w:w="2592" w:type="pct"/>
          </w:tcPr>
          <w:p w14:paraId="059B9163" w14:textId="77777777" w:rsidR="001940C7" w:rsidRPr="004962BD" w:rsidRDefault="001940C7" w:rsidP="00751B6F">
            <w:pPr>
              <w:rPr>
                <w:szCs w:val="22"/>
              </w:rPr>
            </w:pPr>
            <w:r w:rsidRPr="004962BD">
              <w:rPr>
                <w:szCs w:val="22"/>
              </w:rPr>
              <w:t>hitasteypur, háþrýstingur</w:t>
            </w:r>
          </w:p>
        </w:tc>
      </w:tr>
      <w:tr w:rsidR="001940C7" w:rsidRPr="004962BD" w14:paraId="4D5F8E30" w14:textId="77777777" w:rsidTr="00751B6F">
        <w:trPr>
          <w:cantSplit/>
        </w:trPr>
        <w:tc>
          <w:tcPr>
            <w:tcW w:w="1667" w:type="pct"/>
          </w:tcPr>
          <w:p w14:paraId="7D3E60D8" w14:textId="77777777" w:rsidR="001940C7" w:rsidRPr="004962BD" w:rsidRDefault="001940C7" w:rsidP="00751B6F">
            <w:pPr>
              <w:rPr>
                <w:szCs w:val="22"/>
              </w:rPr>
            </w:pPr>
            <w:r w:rsidRPr="004962BD">
              <w:rPr>
                <w:szCs w:val="22"/>
              </w:rPr>
              <w:t xml:space="preserve">Öndunarfæri, brjósthol og miðmæti </w:t>
            </w:r>
          </w:p>
        </w:tc>
        <w:tc>
          <w:tcPr>
            <w:tcW w:w="741" w:type="pct"/>
          </w:tcPr>
          <w:p w14:paraId="5D164557" w14:textId="77777777" w:rsidR="001940C7" w:rsidRPr="004962BD" w:rsidRDefault="00870FB1" w:rsidP="00751B6F">
            <w:pPr>
              <w:rPr>
                <w:szCs w:val="22"/>
              </w:rPr>
            </w:pPr>
            <w:r>
              <w:rPr>
                <w:szCs w:val="22"/>
              </w:rPr>
              <w:t>Sjaldgæfar</w:t>
            </w:r>
            <w:r w:rsidR="001940C7" w:rsidRPr="004962BD">
              <w:rPr>
                <w:szCs w:val="22"/>
              </w:rPr>
              <w:t xml:space="preserve"> </w:t>
            </w:r>
          </w:p>
        </w:tc>
        <w:tc>
          <w:tcPr>
            <w:tcW w:w="2592" w:type="pct"/>
          </w:tcPr>
          <w:p w14:paraId="3A6EF2A6" w14:textId="77777777" w:rsidR="001940C7" w:rsidRPr="004962BD" w:rsidRDefault="001940C7" w:rsidP="00751B6F">
            <w:pPr>
              <w:rPr>
                <w:szCs w:val="22"/>
              </w:rPr>
            </w:pPr>
            <w:r w:rsidRPr="004962BD">
              <w:rPr>
                <w:szCs w:val="22"/>
              </w:rPr>
              <w:t>raddtruflun, blóðnasir, nefstífla</w:t>
            </w:r>
          </w:p>
        </w:tc>
      </w:tr>
      <w:tr w:rsidR="001940C7" w:rsidRPr="004962BD" w14:paraId="1B0D6B73" w14:textId="77777777" w:rsidTr="00751B6F">
        <w:trPr>
          <w:cantSplit/>
        </w:trPr>
        <w:tc>
          <w:tcPr>
            <w:tcW w:w="1667" w:type="pct"/>
          </w:tcPr>
          <w:p w14:paraId="65DEB701" w14:textId="77777777" w:rsidR="001940C7" w:rsidRPr="004962BD" w:rsidRDefault="001940C7" w:rsidP="00751B6F">
            <w:pPr>
              <w:rPr>
                <w:szCs w:val="22"/>
              </w:rPr>
            </w:pPr>
            <w:r w:rsidRPr="004962BD">
              <w:rPr>
                <w:szCs w:val="22"/>
              </w:rPr>
              <w:t>Meltingarfæri</w:t>
            </w:r>
          </w:p>
        </w:tc>
        <w:tc>
          <w:tcPr>
            <w:tcW w:w="741" w:type="pct"/>
          </w:tcPr>
          <w:p w14:paraId="2C1F8CF6" w14:textId="77777777" w:rsidR="001940C7" w:rsidRPr="004962BD" w:rsidRDefault="00870FB1" w:rsidP="00751B6F">
            <w:pPr>
              <w:rPr>
                <w:szCs w:val="22"/>
              </w:rPr>
            </w:pPr>
            <w:r>
              <w:rPr>
                <w:szCs w:val="22"/>
              </w:rPr>
              <w:t>Algengar</w:t>
            </w:r>
          </w:p>
          <w:p w14:paraId="516F8CE9" w14:textId="77777777" w:rsidR="001940C7" w:rsidRPr="004962BD" w:rsidRDefault="001940C7" w:rsidP="00751B6F">
            <w:pPr>
              <w:rPr>
                <w:szCs w:val="22"/>
              </w:rPr>
            </w:pPr>
          </w:p>
          <w:p w14:paraId="3F7DB4CA" w14:textId="77777777" w:rsidR="001940C7" w:rsidRPr="004962BD" w:rsidRDefault="001940C7" w:rsidP="00751B6F">
            <w:pPr>
              <w:rPr>
                <w:szCs w:val="22"/>
              </w:rPr>
            </w:pPr>
          </w:p>
          <w:p w14:paraId="548D83AC" w14:textId="77777777" w:rsidR="001940C7" w:rsidRPr="004962BD" w:rsidRDefault="00870FB1" w:rsidP="00751B6F">
            <w:pPr>
              <w:rPr>
                <w:szCs w:val="22"/>
              </w:rPr>
            </w:pPr>
            <w:r>
              <w:rPr>
                <w:szCs w:val="22"/>
              </w:rPr>
              <w:t>Sjaldgæfar</w:t>
            </w:r>
          </w:p>
        </w:tc>
        <w:tc>
          <w:tcPr>
            <w:tcW w:w="2592" w:type="pct"/>
          </w:tcPr>
          <w:p w14:paraId="5401329A" w14:textId="77777777" w:rsidR="001940C7" w:rsidRPr="004962BD" w:rsidRDefault="001940C7" w:rsidP="00751B6F">
            <w:pPr>
              <w:rPr>
                <w:szCs w:val="22"/>
              </w:rPr>
            </w:pPr>
            <w:r w:rsidRPr="004962BD">
              <w:rPr>
                <w:szCs w:val="22"/>
              </w:rPr>
              <w:t>uppþemba, kviðverkir, niðurgangur, vindgangur, ógleði, uppköst, meltingartruflun</w:t>
            </w:r>
          </w:p>
          <w:p w14:paraId="4CFF24F9" w14:textId="77777777" w:rsidR="001940C7" w:rsidRPr="004962BD" w:rsidRDefault="001940C7" w:rsidP="00751B6F">
            <w:pPr>
              <w:rPr>
                <w:szCs w:val="22"/>
              </w:rPr>
            </w:pPr>
          </w:p>
          <w:p w14:paraId="733A34ED" w14:textId="77777777" w:rsidR="001940C7" w:rsidRPr="004962BD" w:rsidRDefault="001940C7" w:rsidP="00751B6F">
            <w:pPr>
              <w:rPr>
                <w:szCs w:val="22"/>
              </w:rPr>
            </w:pPr>
            <w:r w:rsidRPr="004962BD">
              <w:rPr>
                <w:szCs w:val="22"/>
              </w:rPr>
              <w:t xml:space="preserve">magabólga, óþægindi í kvið, verkir í efri hluta kviðar, eymsli í kvið, óþægindi í endaþarmi og endaþarmsopi, hægðatregða, munnþurrkur, óþægindi undir bringspölum, skeifugarnarbólga með fleiðrum, ropi, vélindabakflæðissjúkdómur, tannholdsbólga, tungubólga, sársauki við kyngingu, bráð brisbólga, sár í meltingarvegi (peptic ulcer), blæðing frá endaþarmi </w:t>
            </w:r>
          </w:p>
        </w:tc>
      </w:tr>
      <w:tr w:rsidR="001940C7" w:rsidRPr="004962BD" w14:paraId="1A1BE1BB" w14:textId="77777777" w:rsidTr="00751B6F">
        <w:trPr>
          <w:cantSplit/>
        </w:trPr>
        <w:tc>
          <w:tcPr>
            <w:tcW w:w="1667" w:type="pct"/>
          </w:tcPr>
          <w:p w14:paraId="6CDFDE49" w14:textId="77777777" w:rsidR="001940C7" w:rsidRPr="004962BD" w:rsidRDefault="001940C7" w:rsidP="00751B6F">
            <w:pPr>
              <w:rPr>
                <w:szCs w:val="22"/>
              </w:rPr>
            </w:pPr>
            <w:r w:rsidRPr="004962BD">
              <w:rPr>
                <w:szCs w:val="22"/>
              </w:rPr>
              <w:t>Lifur og gall</w:t>
            </w:r>
          </w:p>
        </w:tc>
        <w:tc>
          <w:tcPr>
            <w:tcW w:w="741" w:type="pct"/>
            <w:tcBorders>
              <w:bottom w:val="single" w:sz="4" w:space="0" w:color="auto"/>
            </w:tcBorders>
          </w:tcPr>
          <w:p w14:paraId="635F899C" w14:textId="77777777" w:rsidR="001940C7" w:rsidRPr="004962BD" w:rsidRDefault="00870FB1" w:rsidP="00751B6F">
            <w:pPr>
              <w:rPr>
                <w:szCs w:val="22"/>
              </w:rPr>
            </w:pPr>
            <w:r>
              <w:rPr>
                <w:szCs w:val="22"/>
              </w:rPr>
              <w:t>Sjaldgæfar</w:t>
            </w:r>
          </w:p>
          <w:p w14:paraId="632EFF82" w14:textId="77777777" w:rsidR="001940C7" w:rsidRPr="004962BD" w:rsidRDefault="001940C7" w:rsidP="00751B6F">
            <w:pPr>
              <w:rPr>
                <w:szCs w:val="22"/>
              </w:rPr>
            </w:pPr>
          </w:p>
        </w:tc>
        <w:tc>
          <w:tcPr>
            <w:tcW w:w="2592" w:type="pct"/>
            <w:tcBorders>
              <w:bottom w:val="single" w:sz="4" w:space="0" w:color="auto"/>
            </w:tcBorders>
          </w:tcPr>
          <w:p w14:paraId="1D0D1644" w14:textId="77777777" w:rsidR="001940C7" w:rsidRPr="004962BD" w:rsidRDefault="001940C7" w:rsidP="00751B6F">
            <w:pPr>
              <w:rPr>
                <w:i/>
                <w:szCs w:val="22"/>
              </w:rPr>
            </w:pPr>
            <w:r w:rsidRPr="004962BD">
              <w:rPr>
                <w:szCs w:val="22"/>
              </w:rPr>
              <w:t>lifrarbólga, fituhrörnun í lifur, lifrarbólga vegna áfengisneyslu, lifrarbilun</w:t>
            </w:r>
          </w:p>
        </w:tc>
      </w:tr>
      <w:tr w:rsidR="001940C7" w:rsidRPr="004962BD" w14:paraId="0F7D1F4F" w14:textId="77777777" w:rsidTr="00751B6F">
        <w:trPr>
          <w:cantSplit/>
        </w:trPr>
        <w:tc>
          <w:tcPr>
            <w:tcW w:w="1667" w:type="pct"/>
            <w:vMerge w:val="restart"/>
          </w:tcPr>
          <w:p w14:paraId="3AAF9129" w14:textId="77777777" w:rsidR="001940C7" w:rsidRPr="004962BD" w:rsidRDefault="001940C7" w:rsidP="00751B6F">
            <w:pPr>
              <w:rPr>
                <w:szCs w:val="22"/>
              </w:rPr>
            </w:pPr>
            <w:r w:rsidRPr="004962BD">
              <w:rPr>
                <w:szCs w:val="22"/>
              </w:rPr>
              <w:t>Húð og undirhúð</w:t>
            </w:r>
          </w:p>
          <w:p w14:paraId="7C609DA5" w14:textId="77777777" w:rsidR="001940C7" w:rsidRPr="004962BD" w:rsidRDefault="001940C7" w:rsidP="00751B6F">
            <w:pPr>
              <w:rPr>
                <w:szCs w:val="22"/>
              </w:rPr>
            </w:pPr>
          </w:p>
          <w:p w14:paraId="218CB549" w14:textId="77777777" w:rsidR="001940C7" w:rsidRPr="004962BD" w:rsidRDefault="001940C7" w:rsidP="00751B6F">
            <w:pPr>
              <w:rPr>
                <w:szCs w:val="22"/>
              </w:rPr>
            </w:pPr>
          </w:p>
        </w:tc>
        <w:tc>
          <w:tcPr>
            <w:tcW w:w="741" w:type="pct"/>
            <w:tcBorders>
              <w:bottom w:val="nil"/>
            </w:tcBorders>
          </w:tcPr>
          <w:p w14:paraId="2E136C31" w14:textId="77777777" w:rsidR="001940C7" w:rsidRPr="004962BD" w:rsidRDefault="00870FB1" w:rsidP="00751B6F">
            <w:pPr>
              <w:rPr>
                <w:szCs w:val="22"/>
              </w:rPr>
            </w:pPr>
            <w:r>
              <w:rPr>
                <w:szCs w:val="22"/>
              </w:rPr>
              <w:lastRenderedPageBreak/>
              <w:t>Algengar</w:t>
            </w:r>
          </w:p>
          <w:p w14:paraId="3A2A4FE5" w14:textId="77777777" w:rsidR="001940C7" w:rsidRPr="004962BD" w:rsidRDefault="001940C7" w:rsidP="00751B6F">
            <w:pPr>
              <w:rPr>
                <w:szCs w:val="22"/>
              </w:rPr>
            </w:pPr>
          </w:p>
        </w:tc>
        <w:tc>
          <w:tcPr>
            <w:tcW w:w="2592" w:type="pct"/>
            <w:tcBorders>
              <w:bottom w:val="nil"/>
            </w:tcBorders>
          </w:tcPr>
          <w:p w14:paraId="0447D199" w14:textId="77777777" w:rsidR="001940C7" w:rsidRPr="004962BD" w:rsidRDefault="001940C7" w:rsidP="00751B6F">
            <w:pPr>
              <w:rPr>
                <w:szCs w:val="22"/>
              </w:rPr>
            </w:pPr>
            <w:r w:rsidRPr="004962BD">
              <w:rPr>
                <w:szCs w:val="22"/>
              </w:rPr>
              <w:t>útbrot</w:t>
            </w:r>
          </w:p>
          <w:p w14:paraId="5240800C" w14:textId="77777777" w:rsidR="001940C7" w:rsidRPr="004962BD" w:rsidRDefault="001940C7" w:rsidP="00751B6F">
            <w:pPr>
              <w:rPr>
                <w:szCs w:val="22"/>
              </w:rPr>
            </w:pPr>
          </w:p>
        </w:tc>
      </w:tr>
      <w:tr w:rsidR="001940C7" w:rsidRPr="004962BD" w14:paraId="012FBAD5" w14:textId="77777777" w:rsidTr="00751B6F">
        <w:trPr>
          <w:cantSplit/>
        </w:trPr>
        <w:tc>
          <w:tcPr>
            <w:tcW w:w="1667" w:type="pct"/>
            <w:vMerge/>
          </w:tcPr>
          <w:p w14:paraId="4E26D019" w14:textId="77777777" w:rsidR="001940C7" w:rsidRPr="004962BD" w:rsidRDefault="001940C7" w:rsidP="00751B6F">
            <w:pPr>
              <w:rPr>
                <w:szCs w:val="22"/>
              </w:rPr>
            </w:pPr>
          </w:p>
        </w:tc>
        <w:tc>
          <w:tcPr>
            <w:tcW w:w="741" w:type="pct"/>
            <w:tcBorders>
              <w:top w:val="nil"/>
              <w:bottom w:val="nil"/>
            </w:tcBorders>
          </w:tcPr>
          <w:p w14:paraId="420A23FA" w14:textId="77777777" w:rsidR="001940C7" w:rsidRPr="004962BD" w:rsidRDefault="00870FB1" w:rsidP="00751B6F">
            <w:pPr>
              <w:rPr>
                <w:szCs w:val="22"/>
              </w:rPr>
            </w:pPr>
            <w:r>
              <w:rPr>
                <w:szCs w:val="22"/>
              </w:rPr>
              <w:t>Sjaldgæfar</w:t>
            </w:r>
          </w:p>
          <w:p w14:paraId="1A12FFF2" w14:textId="77777777" w:rsidR="001940C7" w:rsidRPr="004962BD" w:rsidRDefault="001940C7" w:rsidP="00751B6F">
            <w:pPr>
              <w:rPr>
                <w:szCs w:val="22"/>
              </w:rPr>
            </w:pPr>
          </w:p>
        </w:tc>
        <w:tc>
          <w:tcPr>
            <w:tcW w:w="2592" w:type="pct"/>
            <w:tcBorders>
              <w:top w:val="nil"/>
              <w:bottom w:val="nil"/>
            </w:tcBorders>
          </w:tcPr>
          <w:p w14:paraId="65F19D63" w14:textId="77777777" w:rsidR="001940C7" w:rsidRPr="004962BD" w:rsidRDefault="001940C7" w:rsidP="00751B6F">
            <w:pPr>
              <w:rPr>
                <w:szCs w:val="22"/>
              </w:rPr>
            </w:pPr>
            <w:r w:rsidRPr="004962BD">
              <w:rPr>
                <w:szCs w:val="22"/>
              </w:rPr>
              <w:t>þrymlabólur, skalli, húðbólga sem líkist þrymlabólum, þurr húð, roði, rýrnun í andliti, óhófleg svitamyndun, fiturýrnun, áunninn fitukyrkingur, fitusöfnun, nætursviti, kláðahnúðar (prurigo), kláði, útbreiddur kláði, dröfnuútbrot, dröfnuörðuútbrot, kláðaútbrot, húðskemmdir, ofsakláði, húðþurrkur, Stevens Johnson heilkenni, lyfjaútbrot með eósínfíklafjöld og almenn einkenni (DRESS)</w:t>
            </w:r>
          </w:p>
        </w:tc>
      </w:tr>
      <w:tr w:rsidR="001940C7" w:rsidRPr="004962BD" w14:paraId="2E46E072" w14:textId="77777777" w:rsidTr="00751B6F">
        <w:trPr>
          <w:cantSplit/>
          <w:trHeight w:val="1248"/>
        </w:trPr>
        <w:tc>
          <w:tcPr>
            <w:tcW w:w="1667" w:type="pct"/>
          </w:tcPr>
          <w:p w14:paraId="1F1F2505" w14:textId="77777777" w:rsidR="001940C7" w:rsidRPr="004962BD" w:rsidRDefault="001940C7" w:rsidP="00751B6F">
            <w:pPr>
              <w:rPr>
                <w:szCs w:val="22"/>
              </w:rPr>
            </w:pPr>
            <w:r w:rsidRPr="004962BD">
              <w:rPr>
                <w:szCs w:val="22"/>
              </w:rPr>
              <w:t xml:space="preserve">Stoðkerfi og </w:t>
            </w:r>
            <w:r w:rsidR="001E6A95">
              <w:rPr>
                <w:szCs w:val="22"/>
              </w:rPr>
              <w:t>band</w:t>
            </w:r>
            <w:r w:rsidR="001E6A95" w:rsidRPr="004962BD">
              <w:rPr>
                <w:szCs w:val="22"/>
              </w:rPr>
              <w:t>vefur</w:t>
            </w:r>
          </w:p>
        </w:tc>
        <w:tc>
          <w:tcPr>
            <w:tcW w:w="741" w:type="pct"/>
          </w:tcPr>
          <w:p w14:paraId="08DBE7AB" w14:textId="77777777" w:rsidR="001940C7" w:rsidRPr="004962BD" w:rsidRDefault="00870FB1" w:rsidP="00751B6F">
            <w:pPr>
              <w:rPr>
                <w:szCs w:val="22"/>
              </w:rPr>
            </w:pPr>
            <w:r>
              <w:rPr>
                <w:szCs w:val="22"/>
              </w:rPr>
              <w:t>Sjaldgæfar</w:t>
            </w:r>
          </w:p>
          <w:p w14:paraId="77534899" w14:textId="77777777" w:rsidR="001940C7" w:rsidRPr="004962BD" w:rsidRDefault="001940C7" w:rsidP="00751B6F">
            <w:pPr>
              <w:rPr>
                <w:szCs w:val="22"/>
              </w:rPr>
            </w:pPr>
          </w:p>
        </w:tc>
        <w:tc>
          <w:tcPr>
            <w:tcW w:w="2592" w:type="pct"/>
          </w:tcPr>
          <w:p w14:paraId="511503FD" w14:textId="77777777" w:rsidR="001940C7" w:rsidRPr="004962BD" w:rsidRDefault="001940C7" w:rsidP="00751B6F">
            <w:pPr>
              <w:rPr>
                <w:szCs w:val="22"/>
              </w:rPr>
            </w:pPr>
            <w:r w:rsidRPr="004962BD">
              <w:rPr>
                <w:szCs w:val="22"/>
              </w:rPr>
              <w:t>liðverkir, liðbólgur, bakverkir, verkir í síðu, verkir í stoðkerfi og stoðvef, vöðvaþrautir, verkur í hálsi, beingisnun, verkur í útlim, sinarbólga, rákvöðvalýsa</w:t>
            </w:r>
          </w:p>
        </w:tc>
      </w:tr>
      <w:tr w:rsidR="001940C7" w:rsidRPr="004962BD" w14:paraId="18BBBF8A" w14:textId="77777777" w:rsidTr="00751B6F">
        <w:trPr>
          <w:cantSplit/>
        </w:trPr>
        <w:tc>
          <w:tcPr>
            <w:tcW w:w="1667" w:type="pct"/>
          </w:tcPr>
          <w:p w14:paraId="701D3F97" w14:textId="77777777" w:rsidR="001940C7" w:rsidRPr="004962BD" w:rsidRDefault="001940C7" w:rsidP="00751B6F">
            <w:pPr>
              <w:rPr>
                <w:szCs w:val="22"/>
              </w:rPr>
            </w:pPr>
            <w:r w:rsidRPr="004962BD">
              <w:rPr>
                <w:szCs w:val="22"/>
              </w:rPr>
              <w:t>Nýru og þvagfæri</w:t>
            </w:r>
          </w:p>
        </w:tc>
        <w:tc>
          <w:tcPr>
            <w:tcW w:w="741" w:type="pct"/>
          </w:tcPr>
          <w:p w14:paraId="2D1D7D51" w14:textId="77777777" w:rsidR="001940C7" w:rsidRPr="004962BD" w:rsidRDefault="00870FB1" w:rsidP="00751B6F">
            <w:pPr>
              <w:rPr>
                <w:szCs w:val="22"/>
              </w:rPr>
            </w:pPr>
            <w:r>
              <w:rPr>
                <w:szCs w:val="22"/>
              </w:rPr>
              <w:t>Sjaldgæfar</w:t>
            </w:r>
          </w:p>
          <w:p w14:paraId="5F5D50D5" w14:textId="77777777" w:rsidR="001940C7" w:rsidRPr="004962BD" w:rsidRDefault="001940C7" w:rsidP="00751B6F">
            <w:pPr>
              <w:rPr>
                <w:szCs w:val="22"/>
              </w:rPr>
            </w:pPr>
          </w:p>
        </w:tc>
        <w:tc>
          <w:tcPr>
            <w:tcW w:w="2592" w:type="pct"/>
          </w:tcPr>
          <w:p w14:paraId="19F2F55D" w14:textId="77777777" w:rsidR="001940C7" w:rsidRPr="004962BD" w:rsidRDefault="001940C7" w:rsidP="00751B6F">
            <w:pPr>
              <w:rPr>
                <w:szCs w:val="22"/>
              </w:rPr>
            </w:pPr>
            <w:r w:rsidRPr="004962BD">
              <w:rPr>
                <w:szCs w:val="22"/>
              </w:rPr>
              <w:t>nýrnabilun, nýrnabólga, nýrnasteinar, næturþvaglát, belgmein í nýra (renal cyst), skerðing á nýrnastarfsemi, píplu- og millivefsnýrnabólga (tubulointerstitial nephritis)</w:t>
            </w:r>
          </w:p>
        </w:tc>
      </w:tr>
      <w:tr w:rsidR="001940C7" w:rsidRPr="004962BD" w14:paraId="17EEA6BE" w14:textId="77777777" w:rsidTr="00751B6F">
        <w:trPr>
          <w:cantSplit/>
        </w:trPr>
        <w:tc>
          <w:tcPr>
            <w:tcW w:w="1667" w:type="pct"/>
          </w:tcPr>
          <w:p w14:paraId="75AFC0EF" w14:textId="77777777" w:rsidR="001940C7" w:rsidRPr="004962BD" w:rsidRDefault="001940C7" w:rsidP="00751B6F">
            <w:pPr>
              <w:rPr>
                <w:szCs w:val="22"/>
              </w:rPr>
            </w:pPr>
            <w:r w:rsidRPr="004962BD">
              <w:rPr>
                <w:szCs w:val="22"/>
              </w:rPr>
              <w:t>Æxlunarfæri og brjóst</w:t>
            </w:r>
          </w:p>
        </w:tc>
        <w:tc>
          <w:tcPr>
            <w:tcW w:w="741" w:type="pct"/>
          </w:tcPr>
          <w:p w14:paraId="72898CAE" w14:textId="77777777" w:rsidR="001940C7" w:rsidRPr="004962BD" w:rsidRDefault="00870FB1" w:rsidP="00751B6F">
            <w:pPr>
              <w:rPr>
                <w:szCs w:val="22"/>
              </w:rPr>
            </w:pPr>
            <w:r>
              <w:rPr>
                <w:szCs w:val="22"/>
              </w:rPr>
              <w:t>Sjaldgæfar</w:t>
            </w:r>
          </w:p>
          <w:p w14:paraId="21E6D2CB" w14:textId="77777777" w:rsidR="001940C7" w:rsidRPr="004962BD" w:rsidRDefault="001940C7" w:rsidP="00751B6F">
            <w:pPr>
              <w:rPr>
                <w:szCs w:val="22"/>
              </w:rPr>
            </w:pPr>
          </w:p>
        </w:tc>
        <w:tc>
          <w:tcPr>
            <w:tcW w:w="2592" w:type="pct"/>
          </w:tcPr>
          <w:p w14:paraId="2F3178A9" w14:textId="77777777" w:rsidR="001940C7" w:rsidRPr="004962BD" w:rsidRDefault="001940C7" w:rsidP="00751B6F">
            <w:pPr>
              <w:rPr>
                <w:szCs w:val="22"/>
              </w:rPr>
            </w:pPr>
            <w:r w:rsidRPr="004962BD">
              <w:rPr>
                <w:szCs w:val="22"/>
              </w:rPr>
              <w:t>ristruflanir, brjóstastækkun hjá karlmönnum (</w:t>
            </w:r>
            <w:r w:rsidRPr="004962BD">
              <w:rPr>
                <w:i/>
                <w:szCs w:val="22"/>
              </w:rPr>
              <w:t>gynaecomastia</w:t>
            </w:r>
            <w:r w:rsidRPr="004962BD">
              <w:rPr>
                <w:szCs w:val="22"/>
              </w:rPr>
              <w:t>), einkenni tíðahvarfa</w:t>
            </w:r>
          </w:p>
        </w:tc>
      </w:tr>
      <w:tr w:rsidR="001940C7" w:rsidRPr="004962BD" w14:paraId="62F22D7B" w14:textId="77777777" w:rsidTr="00751B6F">
        <w:trPr>
          <w:cantSplit/>
        </w:trPr>
        <w:tc>
          <w:tcPr>
            <w:tcW w:w="1667" w:type="pct"/>
          </w:tcPr>
          <w:p w14:paraId="397F751B" w14:textId="77777777" w:rsidR="001940C7" w:rsidRPr="004962BD" w:rsidRDefault="001940C7" w:rsidP="00751B6F">
            <w:pPr>
              <w:rPr>
                <w:szCs w:val="22"/>
              </w:rPr>
            </w:pPr>
            <w:r w:rsidRPr="004962BD">
              <w:rPr>
                <w:bCs/>
                <w:szCs w:val="22"/>
              </w:rPr>
              <w:t>Almennar aukaverkanir og aukaverkanir á íkomustað</w:t>
            </w:r>
          </w:p>
        </w:tc>
        <w:tc>
          <w:tcPr>
            <w:tcW w:w="741" w:type="pct"/>
          </w:tcPr>
          <w:p w14:paraId="69BC5B7B" w14:textId="77777777" w:rsidR="001940C7" w:rsidRPr="004962BD" w:rsidRDefault="00870FB1" w:rsidP="00751B6F">
            <w:pPr>
              <w:rPr>
                <w:szCs w:val="22"/>
              </w:rPr>
            </w:pPr>
            <w:r>
              <w:rPr>
                <w:szCs w:val="22"/>
              </w:rPr>
              <w:t>Algengar</w:t>
            </w:r>
          </w:p>
          <w:p w14:paraId="7A0E733E" w14:textId="77777777" w:rsidR="001940C7" w:rsidRPr="004962BD" w:rsidRDefault="001940C7" w:rsidP="00751B6F">
            <w:pPr>
              <w:rPr>
                <w:szCs w:val="22"/>
              </w:rPr>
            </w:pPr>
          </w:p>
          <w:p w14:paraId="17681181" w14:textId="77777777" w:rsidR="001940C7" w:rsidRPr="004962BD" w:rsidRDefault="00870FB1" w:rsidP="00751B6F">
            <w:pPr>
              <w:rPr>
                <w:szCs w:val="22"/>
              </w:rPr>
            </w:pPr>
            <w:r>
              <w:rPr>
                <w:szCs w:val="22"/>
              </w:rPr>
              <w:t>Sjaldgæfar</w:t>
            </w:r>
          </w:p>
          <w:p w14:paraId="0E743EA2" w14:textId="77777777" w:rsidR="001940C7" w:rsidRPr="004962BD" w:rsidRDefault="001940C7" w:rsidP="00751B6F">
            <w:pPr>
              <w:rPr>
                <w:szCs w:val="22"/>
              </w:rPr>
            </w:pPr>
          </w:p>
        </w:tc>
        <w:tc>
          <w:tcPr>
            <w:tcW w:w="2592" w:type="pct"/>
          </w:tcPr>
          <w:p w14:paraId="1C938C3E" w14:textId="77777777" w:rsidR="001940C7" w:rsidRPr="004962BD" w:rsidRDefault="001940C7" w:rsidP="00751B6F">
            <w:pPr>
              <w:rPr>
                <w:szCs w:val="22"/>
              </w:rPr>
            </w:pPr>
            <w:r w:rsidRPr="004962BD">
              <w:rPr>
                <w:szCs w:val="22"/>
              </w:rPr>
              <w:t>þróttleysi, þreyta, sótthiti</w:t>
            </w:r>
          </w:p>
          <w:p w14:paraId="6377F39F" w14:textId="77777777" w:rsidR="001940C7" w:rsidRPr="004962BD" w:rsidRDefault="001940C7" w:rsidP="00751B6F">
            <w:pPr>
              <w:rPr>
                <w:szCs w:val="22"/>
              </w:rPr>
            </w:pPr>
          </w:p>
          <w:p w14:paraId="0BCA1772" w14:textId="77777777" w:rsidR="001940C7" w:rsidRPr="004962BD" w:rsidRDefault="001940C7" w:rsidP="00751B6F">
            <w:pPr>
              <w:rPr>
                <w:szCs w:val="22"/>
              </w:rPr>
            </w:pPr>
            <w:r w:rsidRPr="004962BD">
              <w:rPr>
                <w:szCs w:val="22"/>
              </w:rPr>
              <w:t>óþægindi fyrir brjósti, hrollur, bjúgur í andliti, aukning á fituvef, taugaóstyrkur, lasleiki, fyrirferð undir neðri kjálka, útlægur bjúgur, verkir</w:t>
            </w:r>
          </w:p>
        </w:tc>
      </w:tr>
      <w:tr w:rsidR="001940C7" w:rsidRPr="004962BD" w14:paraId="6E9695E5" w14:textId="77777777" w:rsidTr="00751B6F">
        <w:trPr>
          <w:cantSplit/>
        </w:trPr>
        <w:tc>
          <w:tcPr>
            <w:tcW w:w="1667" w:type="pct"/>
          </w:tcPr>
          <w:p w14:paraId="7FC7A2F1" w14:textId="77777777" w:rsidR="001940C7" w:rsidRPr="004962BD" w:rsidRDefault="001940C7" w:rsidP="00751B6F">
            <w:pPr>
              <w:rPr>
                <w:szCs w:val="22"/>
              </w:rPr>
            </w:pPr>
            <w:r w:rsidRPr="004962BD">
              <w:rPr>
                <w:szCs w:val="22"/>
              </w:rPr>
              <w:t>Rannsóknaniðurstöður</w:t>
            </w:r>
          </w:p>
        </w:tc>
        <w:tc>
          <w:tcPr>
            <w:tcW w:w="741" w:type="pct"/>
          </w:tcPr>
          <w:p w14:paraId="28C300E5" w14:textId="77777777" w:rsidR="001940C7" w:rsidRPr="004962BD" w:rsidRDefault="00870FB1" w:rsidP="00751B6F">
            <w:pPr>
              <w:rPr>
                <w:szCs w:val="22"/>
              </w:rPr>
            </w:pPr>
            <w:r>
              <w:rPr>
                <w:szCs w:val="22"/>
              </w:rPr>
              <w:t>Algengar</w:t>
            </w:r>
          </w:p>
          <w:p w14:paraId="5C062915" w14:textId="77777777" w:rsidR="001940C7" w:rsidRPr="004962BD" w:rsidRDefault="001940C7" w:rsidP="00751B6F">
            <w:pPr>
              <w:rPr>
                <w:szCs w:val="22"/>
              </w:rPr>
            </w:pPr>
          </w:p>
          <w:p w14:paraId="7362E6F0" w14:textId="77777777" w:rsidR="001940C7" w:rsidRPr="004962BD" w:rsidRDefault="001940C7" w:rsidP="00751B6F">
            <w:pPr>
              <w:rPr>
                <w:szCs w:val="22"/>
              </w:rPr>
            </w:pPr>
          </w:p>
          <w:p w14:paraId="34427D00" w14:textId="77777777" w:rsidR="001940C7" w:rsidRPr="004962BD" w:rsidRDefault="001940C7" w:rsidP="00751B6F">
            <w:pPr>
              <w:rPr>
                <w:szCs w:val="22"/>
              </w:rPr>
            </w:pPr>
          </w:p>
          <w:p w14:paraId="75C22D8E" w14:textId="77777777" w:rsidR="001940C7" w:rsidRPr="004962BD" w:rsidRDefault="001940C7" w:rsidP="00751B6F">
            <w:pPr>
              <w:rPr>
                <w:szCs w:val="22"/>
              </w:rPr>
            </w:pPr>
          </w:p>
          <w:p w14:paraId="355AA882" w14:textId="77777777" w:rsidR="001940C7" w:rsidRPr="004962BD" w:rsidRDefault="00870FB1" w:rsidP="00751B6F">
            <w:pPr>
              <w:rPr>
                <w:szCs w:val="22"/>
              </w:rPr>
            </w:pPr>
            <w:r>
              <w:rPr>
                <w:szCs w:val="22"/>
              </w:rPr>
              <w:t>Sjaldgæfar</w:t>
            </w:r>
          </w:p>
          <w:p w14:paraId="71FF49E2" w14:textId="77777777" w:rsidR="001940C7" w:rsidRPr="004962BD" w:rsidRDefault="001940C7" w:rsidP="00751B6F">
            <w:pPr>
              <w:rPr>
                <w:szCs w:val="22"/>
              </w:rPr>
            </w:pPr>
          </w:p>
        </w:tc>
        <w:tc>
          <w:tcPr>
            <w:tcW w:w="2592" w:type="pct"/>
          </w:tcPr>
          <w:p w14:paraId="69C247F4" w14:textId="77777777" w:rsidR="001940C7" w:rsidRPr="004962BD" w:rsidRDefault="001940C7" w:rsidP="00751B6F">
            <w:pPr>
              <w:rPr>
                <w:szCs w:val="22"/>
              </w:rPr>
            </w:pPr>
            <w:r w:rsidRPr="004962BD">
              <w:rPr>
                <w:szCs w:val="22"/>
              </w:rPr>
              <w:t>hækkun alanínaminótransferasa, afbrigðilegar eitilfrumur, hækkun aspartataminótransferasa, hækkun þríglýseríða í blóði, hækkun lípasa, hækkuð blóðþéttni amýlasa frá brisi</w:t>
            </w:r>
          </w:p>
          <w:p w14:paraId="5D4F485C" w14:textId="77777777" w:rsidR="001940C7" w:rsidRPr="004962BD" w:rsidRDefault="001940C7" w:rsidP="00751B6F">
            <w:pPr>
              <w:rPr>
                <w:szCs w:val="22"/>
              </w:rPr>
            </w:pPr>
          </w:p>
          <w:p w14:paraId="4597E0C4" w14:textId="77777777" w:rsidR="001940C7" w:rsidRPr="004962BD" w:rsidRDefault="001940C7" w:rsidP="00751B6F">
            <w:pPr>
              <w:rPr>
                <w:szCs w:val="22"/>
              </w:rPr>
            </w:pPr>
            <w:r w:rsidRPr="004962BD">
              <w:rPr>
                <w:szCs w:val="22"/>
              </w:rPr>
              <w:t>minnkun heildarfjölda daufkyrninga í blóði, hækkun alkalísks fosfatasa, lækkun albúmíns í blóði, hækkun amýlasa í blóði, hækkun bilirúbíns í blóði, hækkun kólesteróls í blóði, hækkun kreatíníns í blóði, blóðsykurshækkun, hækkun þvagefnis í blóði, hækkun kreatínínfosfókínasa, hækkun fastandi blóðsykurs, sykur í þvagi, hækkun háþéttnifitupróteins, hækkun á INR (international normalised ratio), hækkun lágþéttnifitupróteins, fækkun blóðflagna, rauð blóðkorn í þvagi, aukið mittisummál, þyngdaraukning, fækkun hvítra blóðkorna</w:t>
            </w:r>
          </w:p>
        </w:tc>
      </w:tr>
      <w:tr w:rsidR="001940C7" w:rsidRPr="004962BD" w14:paraId="1957582F" w14:textId="77777777" w:rsidTr="00751B6F">
        <w:trPr>
          <w:cantSplit/>
        </w:trPr>
        <w:tc>
          <w:tcPr>
            <w:tcW w:w="1667" w:type="pct"/>
          </w:tcPr>
          <w:p w14:paraId="2201521A" w14:textId="77777777" w:rsidR="001940C7" w:rsidRPr="004962BD" w:rsidRDefault="001940C7" w:rsidP="00751B6F">
            <w:pPr>
              <w:keepNext/>
              <w:rPr>
                <w:szCs w:val="22"/>
              </w:rPr>
            </w:pPr>
            <w:r w:rsidRPr="004962BD">
              <w:rPr>
                <w:noProof/>
                <w:szCs w:val="22"/>
              </w:rPr>
              <w:t xml:space="preserve">Áverkar og eitranir </w:t>
            </w:r>
          </w:p>
        </w:tc>
        <w:tc>
          <w:tcPr>
            <w:tcW w:w="741" w:type="pct"/>
          </w:tcPr>
          <w:p w14:paraId="27B7761B" w14:textId="77777777" w:rsidR="001940C7" w:rsidRPr="004962BD" w:rsidRDefault="00870FB1" w:rsidP="00751B6F">
            <w:pPr>
              <w:keepNext/>
              <w:rPr>
                <w:szCs w:val="22"/>
              </w:rPr>
            </w:pPr>
            <w:r>
              <w:rPr>
                <w:szCs w:val="22"/>
              </w:rPr>
              <w:t>Sjaldgæfar</w:t>
            </w:r>
            <w:r w:rsidR="001940C7" w:rsidRPr="004962BD">
              <w:rPr>
                <w:szCs w:val="22"/>
              </w:rPr>
              <w:t xml:space="preserve"> </w:t>
            </w:r>
          </w:p>
        </w:tc>
        <w:tc>
          <w:tcPr>
            <w:tcW w:w="2592" w:type="pct"/>
          </w:tcPr>
          <w:p w14:paraId="443AA84D" w14:textId="77777777" w:rsidR="001940C7" w:rsidRPr="004962BD" w:rsidRDefault="001940C7" w:rsidP="00751B6F">
            <w:pPr>
              <w:keepNext/>
              <w:rPr>
                <w:szCs w:val="22"/>
              </w:rPr>
            </w:pPr>
            <w:r w:rsidRPr="004962BD">
              <w:rPr>
                <w:szCs w:val="22"/>
              </w:rPr>
              <w:t>ofskömmtun fyrir slysni</w:t>
            </w:r>
          </w:p>
        </w:tc>
      </w:tr>
    </w:tbl>
    <w:p w14:paraId="46DEBE1E" w14:textId="77777777" w:rsidR="001940C7" w:rsidRPr="004962BD" w:rsidRDefault="001940C7" w:rsidP="001940C7">
      <w:pPr>
        <w:rPr>
          <w:noProof/>
        </w:rPr>
      </w:pPr>
    </w:p>
    <w:p w14:paraId="6A3063D5" w14:textId="77777777" w:rsidR="001940C7" w:rsidRPr="004962BD" w:rsidRDefault="001940C7" w:rsidP="001940C7">
      <w:pPr>
        <w:keepNext/>
        <w:keepLines/>
        <w:rPr>
          <w:szCs w:val="22"/>
          <w:u w:val="single"/>
        </w:rPr>
      </w:pPr>
      <w:r w:rsidRPr="004962BD">
        <w:rPr>
          <w:szCs w:val="22"/>
          <w:u w:val="single"/>
        </w:rPr>
        <w:t>Lýsing á völdum aukaverkunum</w:t>
      </w:r>
    </w:p>
    <w:p w14:paraId="5D72C189" w14:textId="77777777" w:rsidR="005A6BF7" w:rsidRDefault="005A6BF7" w:rsidP="005A6BF7">
      <w:pPr>
        <w:keepNext/>
        <w:rPr>
          <w:noProof/>
        </w:rPr>
      </w:pPr>
    </w:p>
    <w:p w14:paraId="167798D6" w14:textId="77777777" w:rsidR="001940C7" w:rsidRPr="004962BD" w:rsidRDefault="001940C7" w:rsidP="001940C7">
      <w:pPr>
        <w:rPr>
          <w:szCs w:val="22"/>
        </w:rPr>
      </w:pPr>
      <w:r w:rsidRPr="004962BD">
        <w:rPr>
          <w:szCs w:val="22"/>
        </w:rPr>
        <w:t xml:space="preserve">Greint var frá krabbameinum hjá sjúklingum sem fengu </w:t>
      </w:r>
      <w:r w:rsidR="000A3248">
        <w:rPr>
          <w:szCs w:val="22"/>
        </w:rPr>
        <w:t>raltegravír</w:t>
      </w:r>
      <w:r w:rsidRPr="004962BD">
        <w:rPr>
          <w:szCs w:val="22"/>
        </w:rPr>
        <w:t xml:space="preserve"> ásamt öðrum andretróveirulyfjum, bæði hjá meðferðarreyndum sjúklingum og þeim sem ekki höfðu fengið meðferð áður. Krabbameinstegundir og tíðni ákveðinna krabbameina voru eins og við var búist hjá afar ónæmisbældu þýði. Í þessum rannsóknum var hættan á að fá krabbamein sambærileg í hópunum sem fengu </w:t>
      </w:r>
      <w:r w:rsidR="000A3248">
        <w:rPr>
          <w:szCs w:val="22"/>
        </w:rPr>
        <w:t>raltegravír</w:t>
      </w:r>
      <w:r w:rsidRPr="004962BD">
        <w:rPr>
          <w:szCs w:val="22"/>
        </w:rPr>
        <w:t xml:space="preserve"> og í hópunum sem fengu samanburðarlyf.</w:t>
      </w:r>
    </w:p>
    <w:p w14:paraId="052F0B15" w14:textId="77777777" w:rsidR="001940C7" w:rsidRPr="004962BD" w:rsidRDefault="001940C7" w:rsidP="001940C7">
      <w:pPr>
        <w:rPr>
          <w:szCs w:val="22"/>
        </w:rPr>
      </w:pPr>
    </w:p>
    <w:p w14:paraId="78C8E716" w14:textId="77777777" w:rsidR="001940C7" w:rsidRPr="004962BD" w:rsidRDefault="001940C7" w:rsidP="001940C7">
      <w:pPr>
        <w:rPr>
          <w:szCs w:val="22"/>
        </w:rPr>
      </w:pPr>
      <w:r w:rsidRPr="004962BD">
        <w:rPr>
          <w:szCs w:val="22"/>
        </w:rPr>
        <w:t xml:space="preserve">Annars til fjórða stigs frávik í niðurstöðum blóðrannsókna á kreatínkínasa komu fram hjá sjúklingum sem meðhöndlaðir voru með </w:t>
      </w:r>
      <w:r w:rsidR="000A3248">
        <w:rPr>
          <w:szCs w:val="22"/>
        </w:rPr>
        <w:t>raltegravír</w:t>
      </w:r>
      <w:r w:rsidRPr="004962BD">
        <w:rPr>
          <w:szCs w:val="22"/>
        </w:rPr>
        <w:t xml:space="preserve">. Greint hefur verið frá vöðvakvilla og rákvöðvalýsu. Gæta </w:t>
      </w:r>
      <w:r w:rsidRPr="004962BD">
        <w:rPr>
          <w:szCs w:val="22"/>
        </w:rPr>
        <w:lastRenderedPageBreak/>
        <w:t>skal varúðar við notkun hjá sjúklingum sem hafa einhvern tíma fengið vöðvakvilla eða rákvöðvalýsu eða ef einhverjir þættir eru fyrir hendi sem auka líkur á þessum sjúkdómum, þ.m.t. notkun annarra lyfja sem hafa verið tengd þessum sjúkdómum (sjá kafla 4.4).</w:t>
      </w:r>
    </w:p>
    <w:p w14:paraId="4E563B9D" w14:textId="77777777" w:rsidR="001940C7" w:rsidRPr="004962BD" w:rsidRDefault="001940C7" w:rsidP="001940C7">
      <w:pPr>
        <w:rPr>
          <w:szCs w:val="22"/>
        </w:rPr>
      </w:pPr>
    </w:p>
    <w:p w14:paraId="5D39E35B" w14:textId="77777777" w:rsidR="001940C7" w:rsidRPr="004962BD" w:rsidRDefault="001940C7" w:rsidP="001940C7">
      <w:pPr>
        <w:rPr>
          <w:szCs w:val="22"/>
        </w:rPr>
      </w:pPr>
      <w:r w:rsidRPr="004962BD">
        <w:rPr>
          <w:szCs w:val="22"/>
        </w:rPr>
        <w:t>Greint hefur verið frá beindrepstilvikum, sérstaklega hjá sjúklingum með almennt þekkta áhættuþætti, langt genginn HIV</w:t>
      </w:r>
      <w:r w:rsidRPr="004962BD">
        <w:rPr>
          <w:szCs w:val="22"/>
        </w:rPr>
        <w:noBreakHyphen/>
        <w:t>sjúkdóm, eða hafa lengi verið á samsettri meðferð með andretróveirulyfjum. Tíðni þessa er óþekkt (sjá kafla 4.4).</w:t>
      </w:r>
    </w:p>
    <w:p w14:paraId="10D3F46D" w14:textId="77777777" w:rsidR="001940C7" w:rsidRPr="004962BD" w:rsidRDefault="001940C7" w:rsidP="001940C7">
      <w:pPr>
        <w:rPr>
          <w:szCs w:val="22"/>
        </w:rPr>
      </w:pPr>
    </w:p>
    <w:p w14:paraId="2E54AF53" w14:textId="77777777" w:rsidR="001940C7" w:rsidRPr="004962BD" w:rsidRDefault="001940C7" w:rsidP="001940C7">
      <w:pPr>
        <w:rPr>
          <w:szCs w:val="22"/>
        </w:rPr>
      </w:pPr>
      <w:r w:rsidRPr="004962BD">
        <w:t>Hjá HIV</w:t>
      </w:r>
      <w:r w:rsidRPr="004962BD">
        <w:noBreakHyphen/>
        <w:t xml:space="preserve">sýktum sjúklingum með alvarlegan ónæmisbrest við upphaf samsettrar andretróveirumeðferðar getur komið fram bólgusvörun við einkennalausum tækifærissýkingum eða leifum þeirra. </w:t>
      </w:r>
      <w:r w:rsidRPr="004962BD">
        <w:rPr>
          <w:szCs w:val="22"/>
        </w:rPr>
        <w:t>Einnig hefur verið tilkynnt um sjálfsnæmissjúkdóma (eins og Graves sjúkdóm</w:t>
      </w:r>
      <w:r w:rsidR="000A1341">
        <w:rPr>
          <w:szCs w:val="22"/>
        </w:rPr>
        <w:t xml:space="preserve"> </w:t>
      </w:r>
      <w:r w:rsidR="000A1341" w:rsidRPr="000A1341">
        <w:rPr>
          <w:szCs w:val="22"/>
        </w:rPr>
        <w:t>og sjálfsnæmis</w:t>
      </w:r>
      <w:r w:rsidR="000A1341">
        <w:rPr>
          <w:szCs w:val="22"/>
        </w:rPr>
        <w:t xml:space="preserve"> </w:t>
      </w:r>
      <w:r w:rsidR="000A1341" w:rsidRPr="000A1341">
        <w:rPr>
          <w:szCs w:val="22"/>
        </w:rPr>
        <w:t>lifrarbólga</w:t>
      </w:r>
      <w:r w:rsidRPr="004962BD">
        <w:rPr>
          <w:szCs w:val="22"/>
        </w:rPr>
        <w:t>), þó er breytilegt hvenær þeir koma fram og geta slík tilfelli komið fram mörgum mánuðum eftir upphaf meðferðar (sjá kafla 4.4).</w:t>
      </w:r>
    </w:p>
    <w:p w14:paraId="01D6BFB3" w14:textId="77777777" w:rsidR="001940C7" w:rsidRPr="004962BD" w:rsidRDefault="001940C7" w:rsidP="001940C7">
      <w:pPr>
        <w:rPr>
          <w:szCs w:val="22"/>
        </w:rPr>
      </w:pPr>
    </w:p>
    <w:p w14:paraId="2684E083" w14:textId="77777777" w:rsidR="001940C7" w:rsidRPr="004962BD" w:rsidRDefault="001940C7" w:rsidP="001940C7">
      <w:pPr>
        <w:rPr>
          <w:szCs w:val="22"/>
        </w:rPr>
      </w:pPr>
      <w:r w:rsidRPr="004962BD">
        <w:rPr>
          <w:szCs w:val="22"/>
        </w:rPr>
        <w:t>Fyrir hverja af eftirfarandi klínískum aukaverkunum var a.m.k. eitt alvarlegt tilvik: kynfæraáblástur, blóðleysi, ónæmisendurvirkjunarheilkenni, þunglyndi, geðraskanir, sjálfsvígstilraunir, magabólga, lifrarbólga, nýrnabilun, óviljandi of stór skammtur.</w:t>
      </w:r>
    </w:p>
    <w:p w14:paraId="52A5DB0E" w14:textId="77777777" w:rsidR="001940C7" w:rsidRPr="004962BD" w:rsidRDefault="001940C7" w:rsidP="001940C7">
      <w:pPr>
        <w:rPr>
          <w:szCs w:val="22"/>
        </w:rPr>
      </w:pPr>
    </w:p>
    <w:p w14:paraId="3FD19448" w14:textId="77777777" w:rsidR="001940C7" w:rsidRPr="004962BD" w:rsidRDefault="001940C7" w:rsidP="001940C7">
      <w:pPr>
        <w:rPr>
          <w:noProof/>
          <w:szCs w:val="22"/>
        </w:rPr>
      </w:pPr>
      <w:r w:rsidRPr="004962BD">
        <w:rPr>
          <w:szCs w:val="22"/>
        </w:rPr>
        <w:t>Í klínískum rannsóknum á meðferðarreyndum sjúklingum</w:t>
      </w:r>
      <w:r w:rsidRPr="004962BD">
        <w:rPr>
          <w:noProof/>
          <w:szCs w:val="22"/>
        </w:rPr>
        <w:t xml:space="preserve"> voru útbrot, óháð orsök, algengari hjá sjúklingum sem fengu meðferð sem innihélt </w:t>
      </w:r>
      <w:r w:rsidR="000A3248">
        <w:rPr>
          <w:noProof/>
          <w:szCs w:val="22"/>
        </w:rPr>
        <w:t>raltegravír</w:t>
      </w:r>
      <w:r w:rsidRPr="004962BD">
        <w:rPr>
          <w:noProof/>
          <w:szCs w:val="22"/>
        </w:rPr>
        <w:t xml:space="preserve"> og </w:t>
      </w:r>
      <w:r w:rsidRPr="004962BD">
        <w:t xml:space="preserve">darúnavír, samanborið við sjúklinga sem fengu </w:t>
      </w:r>
      <w:r w:rsidR="000A3248">
        <w:rPr>
          <w:noProof/>
          <w:szCs w:val="22"/>
        </w:rPr>
        <w:t>raltegravír</w:t>
      </w:r>
      <w:r w:rsidRPr="004962BD">
        <w:rPr>
          <w:noProof/>
          <w:szCs w:val="22"/>
        </w:rPr>
        <w:t xml:space="preserve"> án </w:t>
      </w:r>
      <w:r w:rsidRPr="004962BD">
        <w:t>darúnavírs eða darúnavír án</w:t>
      </w:r>
      <w:r w:rsidRPr="004962BD">
        <w:rPr>
          <w:noProof/>
          <w:szCs w:val="22"/>
        </w:rPr>
        <w:t xml:space="preserve"> </w:t>
      </w:r>
      <w:r w:rsidR="000A3248">
        <w:rPr>
          <w:noProof/>
          <w:szCs w:val="22"/>
        </w:rPr>
        <w:t>raltegravírs</w:t>
      </w:r>
      <w:r w:rsidRPr="004962BD">
        <w:rPr>
          <w:noProof/>
          <w:szCs w:val="22"/>
        </w:rPr>
        <w:t xml:space="preserve">. Tíðni útbrota sem rannsakandi taldi meðferðartengd var svipuð í hópunum. Tíðni útbrota að teknu tilliti til útsetningar (af öllum orsökum) var 10,9 fyrir hver 100 sjúklingaár hjá sjúklingum sem fengu meðferð sem innihélt </w:t>
      </w:r>
      <w:r w:rsidR="000A3248">
        <w:rPr>
          <w:noProof/>
          <w:szCs w:val="22"/>
        </w:rPr>
        <w:t>raltegravír</w:t>
      </w:r>
      <w:r w:rsidRPr="004962BD">
        <w:rPr>
          <w:noProof/>
          <w:szCs w:val="22"/>
        </w:rPr>
        <w:t xml:space="preserve"> og darúnavír, 4,2 fyrir hver 100 sjúklingaár hjá sjúklingum sem fengu </w:t>
      </w:r>
      <w:r w:rsidR="000A3248">
        <w:rPr>
          <w:noProof/>
          <w:szCs w:val="22"/>
        </w:rPr>
        <w:t>raltegravír</w:t>
      </w:r>
      <w:r w:rsidRPr="004962BD">
        <w:rPr>
          <w:noProof/>
          <w:szCs w:val="22"/>
        </w:rPr>
        <w:t xml:space="preserve"> án darúnavírs og 3,8 fyrir hver 100</w:t>
      </w:r>
      <w:r w:rsidR="00F67ACA">
        <w:rPr>
          <w:noProof/>
          <w:szCs w:val="22"/>
        </w:rPr>
        <w:t> </w:t>
      </w:r>
      <w:r w:rsidRPr="004962BD">
        <w:rPr>
          <w:noProof/>
          <w:szCs w:val="22"/>
        </w:rPr>
        <w:t xml:space="preserve">sjúklingaár hjá sjúklingum sem fengu darúnavír án </w:t>
      </w:r>
      <w:r w:rsidR="000A3248">
        <w:rPr>
          <w:noProof/>
          <w:szCs w:val="22"/>
        </w:rPr>
        <w:t>raltegravírs</w:t>
      </w:r>
      <w:r w:rsidRPr="004962BD">
        <w:rPr>
          <w:noProof/>
          <w:szCs w:val="22"/>
        </w:rPr>
        <w:t xml:space="preserve">, en tíðni lyfjatengdra útbrota var 2,4 fyrir hver 100 sjúklingaár hjá sjúklingum sem fengu meðferð sem innihélt </w:t>
      </w:r>
      <w:r w:rsidR="000A3248">
        <w:rPr>
          <w:noProof/>
          <w:szCs w:val="22"/>
        </w:rPr>
        <w:t>raltegravír</w:t>
      </w:r>
      <w:r w:rsidRPr="004962BD">
        <w:rPr>
          <w:noProof/>
          <w:szCs w:val="22"/>
        </w:rPr>
        <w:t xml:space="preserve"> og darúnavír, 1,1 fyrir hver 100 sjúklingaár hjá sjúklingum sem fengu </w:t>
      </w:r>
      <w:r w:rsidR="000A3248">
        <w:rPr>
          <w:noProof/>
          <w:szCs w:val="22"/>
        </w:rPr>
        <w:t>raltegravír</w:t>
      </w:r>
      <w:r w:rsidRPr="004962BD">
        <w:rPr>
          <w:noProof/>
          <w:szCs w:val="22"/>
        </w:rPr>
        <w:t xml:space="preserve"> án darúnavírs, og 2,3 fyrir hver 100 sjúklingaár hjá sjúklingum sem fengu darúnavír án </w:t>
      </w:r>
      <w:r w:rsidR="000A3248">
        <w:rPr>
          <w:noProof/>
          <w:szCs w:val="22"/>
        </w:rPr>
        <w:t>raltegravírs</w:t>
      </w:r>
      <w:r w:rsidRPr="004962BD">
        <w:rPr>
          <w:noProof/>
          <w:szCs w:val="22"/>
        </w:rPr>
        <w:t>. Útbrot sem sáust í klínískum rannsóknum voru væg til miðlungs mikil og leiddu ekki til þess að hætta þyrfti meðferð (sjá kafla 4.4).</w:t>
      </w:r>
    </w:p>
    <w:p w14:paraId="66327315" w14:textId="77777777" w:rsidR="001940C7" w:rsidRPr="004962BD" w:rsidRDefault="001940C7" w:rsidP="001940C7">
      <w:pPr>
        <w:rPr>
          <w:szCs w:val="22"/>
        </w:rPr>
      </w:pPr>
    </w:p>
    <w:p w14:paraId="3875E02B" w14:textId="77777777" w:rsidR="00382E80" w:rsidRPr="004962BD" w:rsidRDefault="00382E80" w:rsidP="00382E80">
      <w:pPr>
        <w:keepNext/>
        <w:keepLines/>
        <w:rPr>
          <w:i/>
          <w:iCs/>
          <w:szCs w:val="22"/>
        </w:rPr>
      </w:pPr>
      <w:r w:rsidRPr="004962BD">
        <w:rPr>
          <w:i/>
          <w:iCs/>
          <w:szCs w:val="22"/>
        </w:rPr>
        <w:t>Sjúklingar sem einnig eru með lifrarbólgu B og/eða lifrarbólgu C</w:t>
      </w:r>
      <w:r w:rsidR="0064790A">
        <w:rPr>
          <w:i/>
          <w:iCs/>
          <w:szCs w:val="22"/>
        </w:rPr>
        <w:t xml:space="preserve"> veirusýkingu</w:t>
      </w:r>
      <w:r w:rsidR="00203C86">
        <w:rPr>
          <w:i/>
          <w:iCs/>
          <w:szCs w:val="22"/>
        </w:rPr>
        <w:t>.</w:t>
      </w:r>
    </w:p>
    <w:p w14:paraId="1D25AEE9" w14:textId="77777777" w:rsidR="00382E80" w:rsidRDefault="00382E80" w:rsidP="00382E80">
      <w:pPr>
        <w:rPr>
          <w:szCs w:val="22"/>
        </w:rPr>
      </w:pPr>
      <w:r>
        <w:rPr>
          <w:iCs/>
          <w:szCs w:val="22"/>
        </w:rPr>
        <w:t xml:space="preserve">Í klínískum rannsóknum voru 79 sjúklingar sem einnig voru með lifrarbólgu B sýkingu, 84 einnig með lifrarbólgu C sýkingu og 8 sjúklingar sem voru með bæði lifrarbólgu B og C sýkingu sem voru meðhöndlaðir með </w:t>
      </w:r>
      <w:r w:rsidRPr="00C365FF">
        <w:rPr>
          <w:szCs w:val="22"/>
        </w:rPr>
        <w:t>raltegrav</w:t>
      </w:r>
      <w:r w:rsidR="00F95423">
        <w:rPr>
          <w:szCs w:val="22"/>
        </w:rPr>
        <w:t>í</w:t>
      </w:r>
      <w:r w:rsidRPr="00C365FF">
        <w:rPr>
          <w:szCs w:val="22"/>
        </w:rPr>
        <w:t>r</w:t>
      </w:r>
      <w:r>
        <w:rPr>
          <w:szCs w:val="22"/>
        </w:rPr>
        <w:t>i í samsetningu með öðrum lyfjum við HIV</w:t>
      </w:r>
      <w:r>
        <w:rPr>
          <w:szCs w:val="22"/>
        </w:rPr>
        <w:noBreakHyphen/>
        <w:t xml:space="preserve">1. </w:t>
      </w:r>
      <w:r w:rsidRPr="004962BD">
        <w:rPr>
          <w:szCs w:val="22"/>
        </w:rPr>
        <w:t xml:space="preserve">Almennt var öryggismynstur </w:t>
      </w:r>
      <w:r>
        <w:rPr>
          <w:szCs w:val="22"/>
        </w:rPr>
        <w:t>raltegravírs</w:t>
      </w:r>
      <w:r w:rsidRPr="004962BD">
        <w:rPr>
          <w:szCs w:val="22"/>
        </w:rPr>
        <w:t xml:space="preserve"> hjá sjúklingum sem voru einnig með lifrarbólgu B og/eða lifrarbólgu C veirusýkingu, svipað og hjá þeim sem voru ekki með lifrarbólgu B og/eða lifrarbólgu C veirusýkingu, þó tíðni óeðlilegra gilda AST og ALT hafi verið dálítið hærri í undirhópi þeirra sem voru einnig með lifrarbólgu B og/eða lifrarbólgu C veirusýkingu.</w:t>
      </w:r>
    </w:p>
    <w:p w14:paraId="49B3D997" w14:textId="77777777" w:rsidR="00382E80" w:rsidRDefault="00382E80" w:rsidP="00382E80">
      <w:pPr>
        <w:rPr>
          <w:szCs w:val="22"/>
        </w:rPr>
      </w:pPr>
    </w:p>
    <w:p w14:paraId="13AF517F" w14:textId="77777777" w:rsidR="00382E80" w:rsidRPr="004962BD" w:rsidRDefault="00382E80" w:rsidP="00382E80">
      <w:pPr>
        <w:rPr>
          <w:szCs w:val="22"/>
        </w:rPr>
      </w:pPr>
      <w:r w:rsidRPr="004962BD">
        <w:rPr>
          <w:szCs w:val="22"/>
        </w:rPr>
        <w:t xml:space="preserve">Annars stigs frávik eða frávik á hærra stigi í niðurstöðum blóðrannsókna, sem sýndu versnun miðað við upphafsgildi AST, ALT eða heildarbilirúbíns, komu fram í viku 96 hjá 29% (AST), 34% (ALT) og 13% (heildarbilirúbín) meðferðarreyndra sjúklinga sem voru með lifrarbólgu og voru meðhöndlaðir með </w:t>
      </w:r>
      <w:r>
        <w:rPr>
          <w:szCs w:val="22"/>
        </w:rPr>
        <w:t>raltegravír</w:t>
      </w:r>
      <w:r w:rsidRPr="004962BD">
        <w:rPr>
          <w:szCs w:val="22"/>
        </w:rPr>
        <w:t xml:space="preserve">, samanborið við 11%, 10% og 9%, talið upp í sömu röð, hjá öllum öðrum </w:t>
      </w:r>
      <w:r>
        <w:rPr>
          <w:szCs w:val="22"/>
        </w:rPr>
        <w:t>sjúklingum</w:t>
      </w:r>
      <w:r w:rsidRPr="004962BD">
        <w:rPr>
          <w:szCs w:val="22"/>
        </w:rPr>
        <w:t xml:space="preserve"> sem voru meðhöndlaðir með </w:t>
      </w:r>
      <w:r>
        <w:rPr>
          <w:szCs w:val="22"/>
        </w:rPr>
        <w:t>raltegravír</w:t>
      </w:r>
      <w:r w:rsidRPr="004962BD">
        <w:rPr>
          <w:szCs w:val="22"/>
        </w:rPr>
        <w:t xml:space="preserve">. Annars stigs frávik eða frávik á hærra stigi í niðurstöðum blóðrannsókna sem sýndu versnun miðað við upphafsgildi AST, ALT eða heildarbilirúbíns komu fram í viku 240 hjá </w:t>
      </w:r>
      <w:r>
        <w:rPr>
          <w:szCs w:val="22"/>
        </w:rPr>
        <w:t>22</w:t>
      </w:r>
      <w:r w:rsidRPr="004962BD">
        <w:rPr>
          <w:szCs w:val="22"/>
        </w:rPr>
        <w:t xml:space="preserve">% (AST), 44% (ALT) og </w:t>
      </w:r>
      <w:r>
        <w:rPr>
          <w:szCs w:val="22"/>
        </w:rPr>
        <w:t>17</w:t>
      </w:r>
      <w:r w:rsidRPr="004962BD">
        <w:rPr>
          <w:szCs w:val="22"/>
        </w:rPr>
        <w:t xml:space="preserve">% (heildarbilirúbín) sjúklinga sem höfðu ekki fengið meðferð áður, sem voru með lifrarbólgu og voru meðhöndlaðir með </w:t>
      </w:r>
      <w:r>
        <w:rPr>
          <w:szCs w:val="22"/>
        </w:rPr>
        <w:t>raltegravír</w:t>
      </w:r>
      <w:r w:rsidRPr="004962BD">
        <w:rPr>
          <w:szCs w:val="22"/>
        </w:rPr>
        <w:t xml:space="preserve">, samanborið við 13%, 13% og 5%, talið upp í sömu röð, hjá öllum öðrum </w:t>
      </w:r>
      <w:r>
        <w:rPr>
          <w:szCs w:val="22"/>
        </w:rPr>
        <w:t>sjúklingum</w:t>
      </w:r>
      <w:r w:rsidRPr="004962BD">
        <w:rPr>
          <w:szCs w:val="22"/>
        </w:rPr>
        <w:t xml:space="preserve"> sem meðhöndlaðir voru með </w:t>
      </w:r>
      <w:r>
        <w:rPr>
          <w:szCs w:val="22"/>
        </w:rPr>
        <w:t>raltegravír</w:t>
      </w:r>
      <w:r w:rsidRPr="004962BD">
        <w:rPr>
          <w:szCs w:val="22"/>
        </w:rPr>
        <w:t>.</w:t>
      </w:r>
    </w:p>
    <w:p w14:paraId="47D62E3B" w14:textId="77777777" w:rsidR="001940C7" w:rsidRPr="004962BD" w:rsidRDefault="001940C7" w:rsidP="001940C7">
      <w:pPr>
        <w:rPr>
          <w:szCs w:val="22"/>
        </w:rPr>
      </w:pPr>
    </w:p>
    <w:p w14:paraId="7EB87701" w14:textId="77777777" w:rsidR="001940C7" w:rsidRPr="004962BD" w:rsidRDefault="001940C7" w:rsidP="001940C7">
      <w:pPr>
        <w:keepNext/>
        <w:keepLines/>
        <w:ind w:left="567" w:hanging="567"/>
        <w:rPr>
          <w:noProof/>
          <w:u w:val="single"/>
        </w:rPr>
      </w:pPr>
      <w:r w:rsidRPr="004962BD">
        <w:rPr>
          <w:noProof/>
          <w:u w:val="single"/>
        </w:rPr>
        <w:t>Börn</w:t>
      </w:r>
    </w:p>
    <w:p w14:paraId="05BA5EF2" w14:textId="77777777" w:rsidR="001940C7" w:rsidRPr="004962BD" w:rsidRDefault="001940C7" w:rsidP="008828B0">
      <w:pPr>
        <w:keepNext/>
        <w:rPr>
          <w:noProof/>
        </w:rPr>
      </w:pPr>
    </w:p>
    <w:p w14:paraId="59D92DDF" w14:textId="77777777" w:rsidR="001940C7" w:rsidRPr="004962BD" w:rsidRDefault="001940C7" w:rsidP="008828B0">
      <w:pPr>
        <w:keepNext/>
        <w:rPr>
          <w:i/>
          <w:noProof/>
        </w:rPr>
      </w:pPr>
      <w:r w:rsidRPr="004962BD">
        <w:rPr>
          <w:i/>
          <w:noProof/>
        </w:rPr>
        <w:t>Börn og unglingar 2 til 18 ára</w:t>
      </w:r>
    </w:p>
    <w:p w14:paraId="7BC1BA8C" w14:textId="77777777" w:rsidR="001940C7" w:rsidRPr="004962BD" w:rsidRDefault="001940C7" w:rsidP="001940C7">
      <w:pPr>
        <w:rPr>
          <w:szCs w:val="22"/>
        </w:rPr>
      </w:pPr>
      <w:r w:rsidRPr="004962BD">
        <w:rPr>
          <w:noProof/>
        </w:rPr>
        <w:t>Raltegravír var rannsakað hjá 126</w:t>
      </w:r>
      <w:r w:rsidRPr="004962BD">
        <w:rPr>
          <w:szCs w:val="22"/>
        </w:rPr>
        <w:t xml:space="preserve"> HIV-1 sýktum börnum og unglingum á aldrinum 2 til 18 ára, sem höfðu fengið andretróveirumeðferð áður, í samsettri meðferð með öðrum andretróveirulyfjum í </w:t>
      </w:r>
      <w:r w:rsidRPr="004962BD">
        <w:rPr>
          <w:szCs w:val="22"/>
        </w:rPr>
        <w:lastRenderedPageBreak/>
        <w:t xml:space="preserve">IMAACT P1066 (sjá kafla 5.1 og 5.2). Af þessum 126 sjúklingum fengu 96 ráðlagðan skammt af </w:t>
      </w:r>
      <w:r w:rsidR="000A3248">
        <w:rPr>
          <w:bCs/>
          <w:noProof/>
          <w:szCs w:val="22"/>
        </w:rPr>
        <w:t>raltegravír</w:t>
      </w:r>
      <w:r w:rsidRPr="004962BD">
        <w:rPr>
          <w:szCs w:val="22"/>
        </w:rPr>
        <w:t>.</w:t>
      </w:r>
    </w:p>
    <w:p w14:paraId="521E7456" w14:textId="77777777" w:rsidR="001940C7" w:rsidRPr="004962BD" w:rsidRDefault="001940C7" w:rsidP="001940C7">
      <w:pPr>
        <w:rPr>
          <w:szCs w:val="22"/>
        </w:rPr>
      </w:pPr>
    </w:p>
    <w:p w14:paraId="7561DB3C" w14:textId="77777777" w:rsidR="001940C7" w:rsidRPr="004962BD" w:rsidRDefault="001940C7" w:rsidP="001940C7">
      <w:pPr>
        <w:rPr>
          <w:szCs w:val="22"/>
        </w:rPr>
      </w:pPr>
      <w:r w:rsidRPr="004962BD">
        <w:rPr>
          <w:szCs w:val="22"/>
        </w:rPr>
        <w:t>Hjá þessum 96 börnum og unglingum var tíðni, tegund og alvarleiki lyfjatengdra aukaverkana til loka 48. viku sambærilegur við það sem sást hjá fullorðnum.</w:t>
      </w:r>
    </w:p>
    <w:p w14:paraId="46247E63" w14:textId="77777777" w:rsidR="001940C7" w:rsidRPr="004962BD" w:rsidRDefault="001940C7" w:rsidP="001940C7">
      <w:pPr>
        <w:rPr>
          <w:szCs w:val="22"/>
        </w:rPr>
      </w:pPr>
    </w:p>
    <w:p w14:paraId="011183E5" w14:textId="77777777" w:rsidR="001940C7" w:rsidRPr="004962BD" w:rsidRDefault="001940C7" w:rsidP="001940C7">
      <w:pPr>
        <w:rPr>
          <w:szCs w:val="22"/>
        </w:rPr>
      </w:pPr>
      <w:r w:rsidRPr="004962BD">
        <w:rPr>
          <w:szCs w:val="22"/>
        </w:rPr>
        <w:t>Einn sjúklingur fékk 3. stigs lyfjatengdar klínískar aukaverkanir, skynhreyfiofvirkni, óeðlileg hegðun og svefnleysi; einn sjúklingur fékk 2. stigs alvarleg lyfjatengd ofnæmisútbrot.</w:t>
      </w:r>
    </w:p>
    <w:p w14:paraId="17FD9933" w14:textId="77777777" w:rsidR="001940C7" w:rsidRPr="004962BD" w:rsidRDefault="001940C7" w:rsidP="001940C7">
      <w:pPr>
        <w:rPr>
          <w:szCs w:val="22"/>
        </w:rPr>
      </w:pPr>
    </w:p>
    <w:p w14:paraId="76EAE50F" w14:textId="77777777" w:rsidR="001940C7" w:rsidRPr="004962BD" w:rsidRDefault="001940C7" w:rsidP="001940C7">
      <w:pPr>
        <w:rPr>
          <w:noProof/>
        </w:rPr>
      </w:pPr>
      <w:r w:rsidRPr="004962BD">
        <w:rPr>
          <w:noProof/>
        </w:rPr>
        <w:t>Hjá einum sjúklingi komu fram 4</w:t>
      </w:r>
      <w:r w:rsidRPr="004962BD">
        <w:t>. stigs lyfjatengd frávik á niðurstöðum rannsókna á</w:t>
      </w:r>
      <w:r w:rsidRPr="004962BD">
        <w:rPr>
          <w:noProof/>
        </w:rPr>
        <w:t xml:space="preserve"> AST og 3. stigs frávik á ALT, sem voru álitin alvarleg.</w:t>
      </w:r>
    </w:p>
    <w:p w14:paraId="2C626A3F" w14:textId="77777777" w:rsidR="001940C7" w:rsidRPr="004962BD" w:rsidRDefault="001940C7" w:rsidP="001940C7">
      <w:pPr>
        <w:rPr>
          <w:noProof/>
        </w:rPr>
      </w:pPr>
    </w:p>
    <w:p w14:paraId="5692C36F" w14:textId="77777777" w:rsidR="001940C7" w:rsidRPr="004962BD" w:rsidRDefault="001940C7" w:rsidP="008828B0">
      <w:pPr>
        <w:keepNext/>
        <w:rPr>
          <w:i/>
          <w:noProof/>
        </w:rPr>
      </w:pPr>
      <w:r w:rsidRPr="004962BD">
        <w:rPr>
          <w:i/>
          <w:noProof/>
        </w:rPr>
        <w:t xml:space="preserve">Ungbörn og smábörn </w:t>
      </w:r>
      <w:r w:rsidR="00CA68DF">
        <w:rPr>
          <w:i/>
          <w:noProof/>
        </w:rPr>
        <w:t xml:space="preserve">frá </w:t>
      </w:r>
      <w:r w:rsidRPr="004962BD">
        <w:rPr>
          <w:i/>
          <w:noProof/>
        </w:rPr>
        <w:t xml:space="preserve">4 vikna </w:t>
      </w:r>
      <w:r w:rsidR="00CA68DF">
        <w:rPr>
          <w:i/>
          <w:noProof/>
        </w:rPr>
        <w:t>upp að</w:t>
      </w:r>
      <w:r w:rsidRPr="004962BD">
        <w:rPr>
          <w:i/>
          <w:noProof/>
        </w:rPr>
        <w:t xml:space="preserve"> 2 ára</w:t>
      </w:r>
    </w:p>
    <w:p w14:paraId="57605D47" w14:textId="77777777" w:rsidR="001940C7" w:rsidRPr="004962BD" w:rsidRDefault="001940C7" w:rsidP="001940C7">
      <w:pPr>
        <w:rPr>
          <w:szCs w:val="22"/>
        </w:rPr>
      </w:pPr>
      <w:r w:rsidRPr="004962BD">
        <w:rPr>
          <w:noProof/>
        </w:rPr>
        <w:t>Raltegravír var</w:t>
      </w:r>
      <w:r w:rsidR="009100D3">
        <w:rPr>
          <w:noProof/>
        </w:rPr>
        <w:t xml:space="preserve"> líka</w:t>
      </w:r>
      <w:r w:rsidRPr="004962BD">
        <w:rPr>
          <w:noProof/>
        </w:rPr>
        <w:t xml:space="preserve"> rannsakað hjá 26</w:t>
      </w:r>
      <w:r w:rsidRPr="004962BD">
        <w:rPr>
          <w:szCs w:val="22"/>
        </w:rPr>
        <w:t xml:space="preserve"> HIV-1 sýktum ungbörnum og smábörnum </w:t>
      </w:r>
      <w:r w:rsidR="00CA68DF">
        <w:rPr>
          <w:szCs w:val="22"/>
        </w:rPr>
        <w:t xml:space="preserve">frá </w:t>
      </w:r>
      <w:r w:rsidRPr="004962BD">
        <w:rPr>
          <w:szCs w:val="22"/>
        </w:rPr>
        <w:t xml:space="preserve">4 vikna </w:t>
      </w:r>
      <w:r w:rsidR="00CA68DF">
        <w:rPr>
          <w:szCs w:val="22"/>
        </w:rPr>
        <w:t>upp að</w:t>
      </w:r>
      <w:r w:rsidRPr="004962BD">
        <w:rPr>
          <w:szCs w:val="22"/>
        </w:rPr>
        <w:t xml:space="preserve"> 2 ára, í samsettri meðferð með öðrum andretróveirulyfjum í IMAACT P1066 (sjá kafla 5.1 og 5.2).</w:t>
      </w:r>
    </w:p>
    <w:p w14:paraId="26E75279" w14:textId="77777777" w:rsidR="001940C7" w:rsidRPr="004962BD" w:rsidRDefault="001940C7" w:rsidP="001940C7">
      <w:pPr>
        <w:rPr>
          <w:szCs w:val="22"/>
        </w:rPr>
      </w:pPr>
    </w:p>
    <w:p w14:paraId="1353B218" w14:textId="77777777" w:rsidR="001940C7" w:rsidRPr="004962BD" w:rsidRDefault="001940C7" w:rsidP="001940C7">
      <w:pPr>
        <w:rPr>
          <w:szCs w:val="22"/>
        </w:rPr>
      </w:pPr>
      <w:r w:rsidRPr="004962BD">
        <w:rPr>
          <w:szCs w:val="22"/>
        </w:rPr>
        <w:t>Hjá þessum 26 ungbörnum og smábörnum var tíðni, tegund og alvarleiki lyfjatengdra aukaverkana til loka 48. viku sambærilegur við það sem sást hjá fullorðnum.</w:t>
      </w:r>
    </w:p>
    <w:p w14:paraId="0CE3F6CC" w14:textId="77777777" w:rsidR="001940C7" w:rsidRPr="004962BD" w:rsidRDefault="001940C7" w:rsidP="001940C7">
      <w:pPr>
        <w:rPr>
          <w:szCs w:val="22"/>
        </w:rPr>
      </w:pPr>
    </w:p>
    <w:p w14:paraId="207FACCE" w14:textId="77777777" w:rsidR="001940C7" w:rsidRDefault="001940C7" w:rsidP="001940C7">
      <w:pPr>
        <w:rPr>
          <w:szCs w:val="22"/>
        </w:rPr>
      </w:pPr>
      <w:r w:rsidRPr="004962BD">
        <w:rPr>
          <w:szCs w:val="22"/>
        </w:rPr>
        <w:t>Einn sjúklingur fékk 3. stigs alvarleg lyfjatengd ofnæmisútbrot sem leidd</w:t>
      </w:r>
      <w:r w:rsidR="00C4634A">
        <w:rPr>
          <w:szCs w:val="22"/>
        </w:rPr>
        <w:t>u</w:t>
      </w:r>
      <w:r w:rsidRPr="004962BD">
        <w:rPr>
          <w:szCs w:val="22"/>
        </w:rPr>
        <w:t xml:space="preserve"> til þess að meðferð var hætt.</w:t>
      </w:r>
    </w:p>
    <w:p w14:paraId="5D151341" w14:textId="77777777" w:rsidR="00975DC3" w:rsidRPr="004962BD" w:rsidRDefault="00975DC3" w:rsidP="001940C7">
      <w:pPr>
        <w:rPr>
          <w:szCs w:val="22"/>
        </w:rPr>
      </w:pPr>
    </w:p>
    <w:p w14:paraId="0C909C34" w14:textId="77777777" w:rsidR="00975DC3" w:rsidRPr="006F4F01" w:rsidRDefault="00975DC3" w:rsidP="00975DC3">
      <w:pPr>
        <w:rPr>
          <w:i/>
          <w:szCs w:val="22"/>
        </w:rPr>
      </w:pPr>
      <w:r w:rsidRPr="006F4F01">
        <w:rPr>
          <w:i/>
          <w:szCs w:val="22"/>
        </w:rPr>
        <w:t>Nýburar útsettir fyrir HIV</w:t>
      </w:r>
      <w:r w:rsidRPr="006F4F01">
        <w:rPr>
          <w:i/>
          <w:szCs w:val="22"/>
        </w:rPr>
        <w:noBreakHyphen/>
        <w:t xml:space="preserve">1 </w:t>
      </w:r>
    </w:p>
    <w:p w14:paraId="22C52679" w14:textId="77777777" w:rsidR="00975DC3" w:rsidRPr="006F4F01" w:rsidRDefault="00975DC3" w:rsidP="00975DC3">
      <w:pPr>
        <w:rPr>
          <w:bCs/>
          <w:szCs w:val="22"/>
        </w:rPr>
      </w:pPr>
      <w:r w:rsidRPr="006F4F01">
        <w:rPr>
          <w:szCs w:val="22"/>
        </w:rPr>
        <w:t>Í IMPAACT P1110 (sjá kafla 5.2) voru ungbörn gjaldgeng eftir a.m.k. 37 vikna meðgöngu og sem voru a.m.k. 2 kg. Sextán (16)</w:t>
      </w:r>
      <w:r w:rsidR="00F67ACA">
        <w:rPr>
          <w:szCs w:val="22"/>
        </w:rPr>
        <w:t> </w:t>
      </w:r>
      <w:r w:rsidRPr="006F4F01">
        <w:rPr>
          <w:szCs w:val="22"/>
        </w:rPr>
        <w:t xml:space="preserve">nýburar fengu 2 skammta af Isentress fyrstu 2 vikurnar eftir fæðingu og 26 nýburar fengu dagsskammt í 6 vikur. Öllum var fylgt eftir í 24 vikur. Engar lyfjatengdar klínískar aukaverkanir komu fram en </w:t>
      </w:r>
      <w:r w:rsidR="00F95423">
        <w:rPr>
          <w:szCs w:val="22"/>
        </w:rPr>
        <w:t>þrjár lyfjatengdar aukaverkanir sem komu</w:t>
      </w:r>
      <w:r w:rsidR="00F95423" w:rsidRPr="0045341A">
        <w:rPr>
          <w:szCs w:val="22"/>
        </w:rPr>
        <w:t xml:space="preserve"> </w:t>
      </w:r>
      <w:r w:rsidR="00F95423">
        <w:rPr>
          <w:szCs w:val="22"/>
        </w:rPr>
        <w:t>fram</w:t>
      </w:r>
      <w:r w:rsidRPr="006F4F01">
        <w:rPr>
          <w:szCs w:val="22"/>
        </w:rPr>
        <w:t xml:space="preserve"> í rannsóknaniðurstöðum </w:t>
      </w:r>
      <w:r w:rsidRPr="006F4F01">
        <w:rPr>
          <w:bCs/>
          <w:szCs w:val="22"/>
        </w:rPr>
        <w:t>(eitt 4.</w:t>
      </w:r>
      <w:r w:rsidR="00F67ACA">
        <w:rPr>
          <w:bCs/>
          <w:szCs w:val="22"/>
        </w:rPr>
        <w:t> </w:t>
      </w:r>
      <w:r w:rsidRPr="006F4F01">
        <w:rPr>
          <w:bCs/>
          <w:szCs w:val="22"/>
        </w:rPr>
        <w:t>stigs tilvik skammvinnrar daufkyrningafæðar hjá einstaklingi á meðferð sem innihélt zidovudín til að fyrirbyggja smit frá móður til barns og tvö tilvik hækkaðs bilirúbíns (eitt 1. stigs og eitt 2. stigs) sem voru ekki talin alvarleg og kröfðust ekki sérstakrar meðferðar).</w:t>
      </w:r>
    </w:p>
    <w:p w14:paraId="0061B08D" w14:textId="77777777" w:rsidR="001940C7" w:rsidRPr="004962BD" w:rsidRDefault="001940C7" w:rsidP="001940C7">
      <w:pPr>
        <w:rPr>
          <w:noProof/>
        </w:rPr>
      </w:pPr>
    </w:p>
    <w:p w14:paraId="3EBEB45D" w14:textId="77777777" w:rsidR="001940C7" w:rsidRPr="004962BD" w:rsidRDefault="001940C7" w:rsidP="001940C7">
      <w:pPr>
        <w:keepNext/>
        <w:keepLines/>
        <w:rPr>
          <w:szCs w:val="22"/>
        </w:rPr>
      </w:pPr>
      <w:r w:rsidRPr="004962BD">
        <w:rPr>
          <w:szCs w:val="22"/>
          <w:u w:val="single"/>
        </w:rPr>
        <w:t>Tilkynning aukaverkana sem grunur er um að tengist lyfinu</w:t>
      </w:r>
    </w:p>
    <w:p w14:paraId="351A34E5" w14:textId="77777777" w:rsidR="001940C7" w:rsidRPr="004962BD" w:rsidRDefault="001940C7" w:rsidP="001940C7">
      <w:pPr>
        <w:rPr>
          <w:noProof/>
        </w:rPr>
      </w:pPr>
      <w:r w:rsidRPr="004962BD">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rsidR="00AF5062">
        <w:fldChar w:fldCharType="begin"/>
      </w:r>
      <w:r w:rsidR="00AF5062">
        <w:instrText>HYPERLINK "http://www.ema.europa.eu/docs/en_GB/document_library/Template_or_form/2013/03/WC500139752.doc"</w:instrText>
      </w:r>
      <w:r w:rsidR="00AF5062">
        <w:fldChar w:fldCharType="separate"/>
      </w:r>
      <w:r>
        <w:rPr>
          <w:color w:val="0000FF"/>
          <w:szCs w:val="22"/>
          <w:highlight w:val="lightGray"/>
          <w:u w:val="single"/>
        </w:rPr>
        <w:t>Appendix V</w:t>
      </w:r>
      <w:r w:rsidR="00AF5062">
        <w:rPr>
          <w:color w:val="0000FF"/>
          <w:szCs w:val="22"/>
          <w:highlight w:val="lightGray"/>
          <w:u w:val="single"/>
        </w:rPr>
        <w:fldChar w:fldCharType="end"/>
      </w:r>
      <w:r w:rsidRPr="004962BD">
        <w:rPr>
          <w:szCs w:val="22"/>
        </w:rPr>
        <w:t>.</w:t>
      </w:r>
    </w:p>
    <w:p w14:paraId="496C06A3" w14:textId="77777777" w:rsidR="001940C7" w:rsidRPr="004962BD" w:rsidRDefault="001940C7" w:rsidP="001940C7">
      <w:pPr>
        <w:ind w:left="567" w:hanging="567"/>
        <w:rPr>
          <w:noProof/>
        </w:rPr>
      </w:pPr>
    </w:p>
    <w:p w14:paraId="50478610" w14:textId="77777777" w:rsidR="001940C7" w:rsidRPr="004962BD" w:rsidRDefault="001940C7" w:rsidP="001940C7">
      <w:pPr>
        <w:keepNext/>
        <w:keepLines/>
        <w:ind w:left="567" w:hanging="567"/>
        <w:rPr>
          <w:noProof/>
        </w:rPr>
      </w:pPr>
      <w:r w:rsidRPr="004962BD">
        <w:rPr>
          <w:b/>
          <w:noProof/>
        </w:rPr>
        <w:t>4.9</w:t>
      </w:r>
      <w:r w:rsidRPr="004962BD">
        <w:rPr>
          <w:b/>
          <w:noProof/>
        </w:rPr>
        <w:tab/>
        <w:t>Ofskömmtun</w:t>
      </w:r>
    </w:p>
    <w:p w14:paraId="62EEEE66" w14:textId="77777777" w:rsidR="001940C7" w:rsidRPr="004962BD" w:rsidRDefault="001940C7" w:rsidP="001940C7">
      <w:pPr>
        <w:keepNext/>
        <w:keepLines/>
        <w:rPr>
          <w:noProof/>
        </w:rPr>
      </w:pPr>
    </w:p>
    <w:p w14:paraId="033CB00D" w14:textId="77777777" w:rsidR="001940C7" w:rsidRPr="004962BD" w:rsidRDefault="001940C7" w:rsidP="001940C7">
      <w:pPr>
        <w:rPr>
          <w:noProof/>
        </w:rPr>
      </w:pPr>
      <w:r w:rsidRPr="004962BD">
        <w:rPr>
          <w:noProof/>
        </w:rPr>
        <w:t xml:space="preserve">Engar sértækar upplýsingar liggja fyrir um meðferð við ofskömmtun </w:t>
      </w:r>
      <w:r w:rsidR="000A3248">
        <w:rPr>
          <w:bCs/>
          <w:noProof/>
          <w:szCs w:val="22"/>
        </w:rPr>
        <w:t>raltegravírs</w:t>
      </w:r>
      <w:r w:rsidRPr="004962BD">
        <w:rPr>
          <w:noProof/>
        </w:rPr>
        <w:t xml:space="preserve">. </w:t>
      </w:r>
    </w:p>
    <w:p w14:paraId="4A3A92E7" w14:textId="77777777" w:rsidR="001940C7" w:rsidRPr="004962BD" w:rsidRDefault="001940C7" w:rsidP="001940C7">
      <w:pPr>
        <w:rPr>
          <w:noProof/>
        </w:rPr>
      </w:pPr>
    </w:p>
    <w:p w14:paraId="442279E4" w14:textId="77777777" w:rsidR="001940C7" w:rsidRPr="004962BD" w:rsidRDefault="001940C7" w:rsidP="001940C7">
      <w:pPr>
        <w:rPr>
          <w:noProof/>
        </w:rPr>
      </w:pPr>
      <w:r w:rsidRPr="004962BD">
        <w:rPr>
          <w:noProof/>
        </w:rPr>
        <w:t>Í tilfelli ofskömmtunar er rétt að beita hefðbundnum stuðningsúrræðum við ofskömmtun, t.d. fjarlægja lyfjaleifar sem ekki hafa frásogast úr meltingarveginum, hafa klínískt eftirlit með sjúklingnum (þ.m.t. taka hjartalínurits) og hefja stuðningsmeðferð ef nauðsyn krefur. Taka skal tillit til þess að raltegravír er á formi kalíumsalts í klínískri notkun. Ekki er vitað að hve miklu leyti er hægt að fjarlægja raltegravír með blóðskilun.</w:t>
      </w:r>
    </w:p>
    <w:p w14:paraId="79AB05BA" w14:textId="77777777" w:rsidR="001940C7" w:rsidRPr="004962BD" w:rsidRDefault="001940C7" w:rsidP="001940C7">
      <w:pPr>
        <w:rPr>
          <w:noProof/>
        </w:rPr>
      </w:pPr>
    </w:p>
    <w:p w14:paraId="3107B1F9" w14:textId="77777777" w:rsidR="001940C7" w:rsidRPr="004962BD" w:rsidRDefault="001940C7" w:rsidP="001940C7">
      <w:pPr>
        <w:rPr>
          <w:noProof/>
        </w:rPr>
      </w:pPr>
    </w:p>
    <w:p w14:paraId="0F436B9C" w14:textId="77777777" w:rsidR="001940C7" w:rsidRPr="004962BD" w:rsidRDefault="001940C7" w:rsidP="001940C7">
      <w:pPr>
        <w:keepNext/>
        <w:keepLines/>
        <w:ind w:left="567" w:hanging="567"/>
        <w:rPr>
          <w:caps/>
          <w:noProof/>
        </w:rPr>
      </w:pPr>
      <w:r w:rsidRPr="004962BD">
        <w:rPr>
          <w:b/>
          <w:caps/>
          <w:noProof/>
        </w:rPr>
        <w:t>5.</w:t>
      </w:r>
      <w:r w:rsidRPr="004962BD">
        <w:rPr>
          <w:b/>
          <w:caps/>
          <w:noProof/>
        </w:rPr>
        <w:tab/>
      </w:r>
      <w:r w:rsidRPr="004962BD">
        <w:rPr>
          <w:b/>
          <w:noProof/>
        </w:rPr>
        <w:t>LYFJAFRÆÐILEGAR UPPLÝSINGAR</w:t>
      </w:r>
    </w:p>
    <w:p w14:paraId="28840475" w14:textId="77777777" w:rsidR="001940C7" w:rsidRPr="004962BD" w:rsidRDefault="001940C7" w:rsidP="001940C7">
      <w:pPr>
        <w:keepNext/>
        <w:keepLines/>
        <w:rPr>
          <w:noProof/>
        </w:rPr>
      </w:pPr>
    </w:p>
    <w:p w14:paraId="6BABCC9A" w14:textId="77777777" w:rsidR="001940C7" w:rsidRPr="004962BD" w:rsidRDefault="001940C7" w:rsidP="001940C7">
      <w:pPr>
        <w:keepNext/>
        <w:keepLines/>
        <w:ind w:left="567" w:hanging="567"/>
        <w:rPr>
          <w:noProof/>
        </w:rPr>
      </w:pPr>
      <w:r w:rsidRPr="004962BD">
        <w:rPr>
          <w:b/>
          <w:noProof/>
        </w:rPr>
        <w:t>5.1</w:t>
      </w:r>
      <w:r w:rsidRPr="004962BD">
        <w:rPr>
          <w:b/>
          <w:noProof/>
        </w:rPr>
        <w:tab/>
        <w:t>Lyfhrif</w:t>
      </w:r>
    </w:p>
    <w:p w14:paraId="38D51074" w14:textId="77777777" w:rsidR="001940C7" w:rsidRPr="004962BD" w:rsidRDefault="001940C7" w:rsidP="001940C7">
      <w:pPr>
        <w:keepNext/>
        <w:keepLines/>
        <w:rPr>
          <w:noProof/>
        </w:rPr>
      </w:pPr>
    </w:p>
    <w:p w14:paraId="60E50A2E" w14:textId="77777777" w:rsidR="001940C7" w:rsidRPr="004962BD" w:rsidRDefault="001940C7" w:rsidP="001940C7">
      <w:pPr>
        <w:rPr>
          <w:noProof/>
        </w:rPr>
      </w:pPr>
      <w:r w:rsidRPr="004962BD">
        <w:rPr>
          <w:noProof/>
        </w:rPr>
        <w:t xml:space="preserve">Flokkun eftir verkun: Veirusýkingalyf til altækrar notkunar, </w:t>
      </w:r>
      <w:r w:rsidR="003030CE" w:rsidRPr="00317615">
        <w:rPr>
          <w:noProof/>
        </w:rPr>
        <w:t>integrasahemlar</w:t>
      </w:r>
      <w:r w:rsidRPr="004962BD">
        <w:rPr>
          <w:noProof/>
        </w:rPr>
        <w:t xml:space="preserve">, ATC flokkur: </w:t>
      </w:r>
      <w:r w:rsidR="0025417B">
        <w:rPr>
          <w:lang w:eastAsia="en-GB"/>
        </w:rPr>
        <w:t>J05AJ01</w:t>
      </w:r>
      <w:r w:rsidRPr="004962BD">
        <w:rPr>
          <w:noProof/>
        </w:rPr>
        <w:t>.</w:t>
      </w:r>
    </w:p>
    <w:p w14:paraId="4DC470F5" w14:textId="77777777" w:rsidR="001940C7" w:rsidRPr="004962BD" w:rsidRDefault="001940C7" w:rsidP="001940C7">
      <w:pPr>
        <w:rPr>
          <w:noProof/>
        </w:rPr>
      </w:pPr>
    </w:p>
    <w:p w14:paraId="042E5693" w14:textId="77777777" w:rsidR="001940C7" w:rsidRPr="004962BD" w:rsidRDefault="001940C7" w:rsidP="001940C7">
      <w:pPr>
        <w:keepNext/>
        <w:keepLines/>
        <w:rPr>
          <w:noProof/>
          <w:u w:val="single"/>
        </w:rPr>
      </w:pPr>
      <w:r w:rsidRPr="004962BD">
        <w:rPr>
          <w:noProof/>
          <w:u w:val="single"/>
        </w:rPr>
        <w:lastRenderedPageBreak/>
        <w:t>Verkunarháttur</w:t>
      </w:r>
    </w:p>
    <w:p w14:paraId="00BC0AA4" w14:textId="77777777" w:rsidR="005A6BF7" w:rsidRDefault="005A6BF7" w:rsidP="005A6BF7">
      <w:pPr>
        <w:keepNext/>
        <w:rPr>
          <w:noProof/>
        </w:rPr>
      </w:pPr>
    </w:p>
    <w:p w14:paraId="48F0E2C2" w14:textId="77777777" w:rsidR="001940C7" w:rsidRPr="004962BD" w:rsidRDefault="001940C7" w:rsidP="001940C7">
      <w:pPr>
        <w:rPr>
          <w:noProof/>
        </w:rPr>
      </w:pPr>
      <w:r w:rsidRPr="004962BD">
        <w:rPr>
          <w:noProof/>
        </w:rPr>
        <w:t>Raltegravír er hemill á flutning við samþættingu strengja (</w:t>
      </w:r>
      <w:r w:rsidRPr="004962BD">
        <w:rPr>
          <w:szCs w:val="22"/>
        </w:rPr>
        <w:t>integrase strand transfer inhibitor) sem virkar gegn HIV</w:t>
      </w:r>
      <w:r w:rsidRPr="004962BD">
        <w:rPr>
          <w:szCs w:val="22"/>
        </w:rPr>
        <w:noBreakHyphen/>
        <w:t>veirunni (HIV</w:t>
      </w:r>
      <w:r w:rsidRPr="004962BD">
        <w:rPr>
          <w:szCs w:val="22"/>
        </w:rPr>
        <w:noBreakHyphen/>
        <w:t xml:space="preserve">1). </w:t>
      </w:r>
      <w:r w:rsidRPr="004962BD">
        <w:rPr>
          <w:noProof/>
        </w:rPr>
        <w:t>Raltegravír hamlar hvatavirkni integrasaensímsins, sem er HIV</w:t>
      </w:r>
      <w:r w:rsidRPr="004962BD">
        <w:rPr>
          <w:noProof/>
        </w:rPr>
        <w:noBreakHyphen/>
        <w:t>kóðað ensím og nauðsynlegt til fjölföldunar veirunnar. Hömlun integrasaensíms kemur í veg fyrir umritun eða flutning HIV</w:t>
      </w:r>
      <w:r w:rsidRPr="004962BD">
        <w:rPr>
          <w:noProof/>
        </w:rPr>
        <w:noBreakHyphen/>
        <w:t>erfðamengis yfir í erfðamengi hýsilfrumu. Þegar samþætting HIV</w:t>
      </w:r>
      <w:r w:rsidRPr="004962BD">
        <w:rPr>
          <w:noProof/>
        </w:rPr>
        <w:noBreakHyphen/>
        <w:t>erfðamengja tekst ekki geta þau ekki stjórnað myndun nýrra sýkjandi veiruhluta, þannig að hömlun á samþættingu kemur í veg fyrir útbreiðslu veirusýkingarinnar.</w:t>
      </w:r>
    </w:p>
    <w:p w14:paraId="5C381A9F" w14:textId="77777777" w:rsidR="001940C7" w:rsidRPr="004962BD" w:rsidRDefault="001940C7" w:rsidP="001940C7">
      <w:pPr>
        <w:rPr>
          <w:noProof/>
        </w:rPr>
      </w:pPr>
    </w:p>
    <w:p w14:paraId="6F622B83" w14:textId="77777777" w:rsidR="001940C7" w:rsidRPr="004962BD" w:rsidRDefault="001940C7" w:rsidP="001940C7">
      <w:pPr>
        <w:keepNext/>
        <w:keepLines/>
        <w:rPr>
          <w:i/>
          <w:iCs/>
          <w:noProof/>
          <w:u w:val="single"/>
        </w:rPr>
      </w:pPr>
      <w:r w:rsidRPr="004962BD">
        <w:rPr>
          <w:noProof/>
          <w:u w:val="single"/>
        </w:rPr>
        <w:t>Veiruhamlandi virkni</w:t>
      </w:r>
      <w:r w:rsidRPr="004962BD">
        <w:rPr>
          <w:i/>
          <w:iCs/>
          <w:noProof/>
          <w:u w:val="single"/>
        </w:rPr>
        <w:t xml:space="preserve"> in vitro</w:t>
      </w:r>
    </w:p>
    <w:p w14:paraId="242C340E" w14:textId="77777777" w:rsidR="005A6BF7" w:rsidRDefault="005A6BF7" w:rsidP="005A6BF7">
      <w:pPr>
        <w:keepNext/>
        <w:rPr>
          <w:noProof/>
        </w:rPr>
      </w:pPr>
    </w:p>
    <w:p w14:paraId="4ED5D37A" w14:textId="77777777" w:rsidR="001940C7" w:rsidRPr="004962BD" w:rsidRDefault="001940C7" w:rsidP="001940C7">
      <w:pPr>
        <w:rPr>
          <w:szCs w:val="22"/>
        </w:rPr>
      </w:pPr>
      <w:r w:rsidRPr="004962BD">
        <w:rPr>
          <w:noProof/>
        </w:rPr>
        <w:t xml:space="preserve">Raltegravírþéttnin </w:t>
      </w:r>
      <w:r w:rsidRPr="004962BD">
        <w:rPr>
          <w:szCs w:val="22"/>
        </w:rPr>
        <w:t xml:space="preserve">31 </w:t>
      </w:r>
      <w:r w:rsidRPr="004962BD">
        <w:rPr>
          <w:szCs w:val="22"/>
        </w:rPr>
        <w:sym w:font="Symbol" w:char="F0B1"/>
      </w:r>
      <w:r w:rsidRPr="004962BD">
        <w:rPr>
          <w:szCs w:val="22"/>
        </w:rPr>
        <w:t xml:space="preserve"> 20 nM leiddi til 95% hömlunar (IC</w:t>
      </w:r>
      <w:r w:rsidRPr="004962BD">
        <w:rPr>
          <w:szCs w:val="22"/>
          <w:vertAlign w:val="subscript"/>
        </w:rPr>
        <w:t>95</w:t>
      </w:r>
      <w:r w:rsidRPr="004962BD">
        <w:rPr>
          <w:szCs w:val="22"/>
        </w:rPr>
        <w:t>) á HIV-1 afritun (miðað við ómeðhöndlaðar veirusýktar frumur í ræktun) í ræktuðum T-eitilfrumum úr mönnum, sem sýktar höfðu verið með HIV-1 veiruafbrigði H9IIIB sem hafði verið aðlagað að frumulínunni (cell-line adapted). Jafnframt reyndist raltegravír hamla veiruafritun í frumuræktun einkjarna, mítógen-virkjaðra hnattkjarnafrumna úr mannablóði, sem sýktar voru með ýmsum, aðallega klínískt einangruðum HIV-1 veirum, þ.m.t. einangruðum veirum frá 5 undirtegundum sem ekki voru af B</w:t>
      </w:r>
      <w:r w:rsidRPr="004962BD">
        <w:rPr>
          <w:szCs w:val="22"/>
        </w:rPr>
        <w:noBreakHyphen/>
        <w:t>tegund og stofnum sem voru ónæmir fyrir bakritahemlum og próteasahemlum. Í einnar lotu sýkingarmælingu (single-cycle infection assay), hamlaði raltegravír sýkingu af völdum 23 einangraðra HIV</w:t>
      </w:r>
      <w:r w:rsidRPr="004962BD">
        <w:rPr>
          <w:szCs w:val="22"/>
        </w:rPr>
        <w:noBreakHyphen/>
        <w:t>stofna þar á meðal 5 undirtegunda sem ekki voru af B</w:t>
      </w:r>
      <w:r w:rsidRPr="004962BD">
        <w:rPr>
          <w:szCs w:val="22"/>
        </w:rPr>
        <w:noBreakHyphen/>
        <w:t>tegund og 5 CRF (circulating recombinant forms) með IC</w:t>
      </w:r>
      <w:r w:rsidRPr="000C76AB">
        <w:rPr>
          <w:szCs w:val="22"/>
          <w:vertAlign w:val="subscript"/>
        </w:rPr>
        <w:t>50</w:t>
      </w:r>
      <w:r w:rsidRPr="004962BD">
        <w:rPr>
          <w:szCs w:val="22"/>
        </w:rPr>
        <w:t xml:space="preserve"> gildi frá 5 til 12 nM.</w:t>
      </w:r>
    </w:p>
    <w:p w14:paraId="7C1ED9B7" w14:textId="77777777" w:rsidR="001940C7" w:rsidRPr="004962BD" w:rsidRDefault="001940C7" w:rsidP="001940C7">
      <w:pPr>
        <w:rPr>
          <w:szCs w:val="22"/>
        </w:rPr>
      </w:pPr>
    </w:p>
    <w:p w14:paraId="46933EFC" w14:textId="77777777" w:rsidR="001940C7" w:rsidRPr="004962BD" w:rsidRDefault="001940C7" w:rsidP="001940C7">
      <w:pPr>
        <w:keepNext/>
        <w:rPr>
          <w:szCs w:val="22"/>
          <w:u w:val="single"/>
        </w:rPr>
      </w:pPr>
      <w:r w:rsidRPr="004962BD">
        <w:rPr>
          <w:szCs w:val="22"/>
          <w:u w:val="single"/>
        </w:rPr>
        <w:t>Ónæmi</w:t>
      </w:r>
    </w:p>
    <w:p w14:paraId="19E42CFB" w14:textId="77777777" w:rsidR="005A6BF7" w:rsidRDefault="005A6BF7" w:rsidP="005A6BF7">
      <w:pPr>
        <w:keepNext/>
        <w:rPr>
          <w:noProof/>
        </w:rPr>
      </w:pPr>
    </w:p>
    <w:p w14:paraId="619E4E15" w14:textId="77777777" w:rsidR="001940C7" w:rsidRPr="004962BD" w:rsidRDefault="001940C7" w:rsidP="001940C7">
      <w:pPr>
        <w:rPr>
          <w:bCs/>
          <w:szCs w:val="22"/>
        </w:rPr>
      </w:pPr>
      <w:r w:rsidRPr="004962BD">
        <w:rPr>
          <w:szCs w:val="22"/>
        </w:rPr>
        <w:t xml:space="preserve">Flestar veirur, sem einangraðar voru frá sjúklingum sem raltegravír verkaði ekki á, voru með ónæmi fyrir raltegravíri á háu stigi, vegna tveggja eða fleiri </w:t>
      </w:r>
      <w:r w:rsidR="00382E80" w:rsidRPr="004962BD">
        <w:rPr>
          <w:szCs w:val="22"/>
        </w:rPr>
        <w:t>integrasa</w:t>
      </w:r>
      <w:r w:rsidRPr="004962BD">
        <w:rPr>
          <w:szCs w:val="22"/>
        </w:rPr>
        <w:t xml:space="preserve">stökkbreytinga. Flestar þeirra höfðu mynstur stökkbreytingar á amínósýru 155 (N155 breyttist í H), amínósýru 148 (Q148 breyttist í H, K eða R) eða amínósýru 143 (Y143 breyttist í H, C, eða R), ásamt einni eða fleiri integrasastökkbreytingum til viðbótar </w:t>
      </w:r>
      <w:r w:rsidRPr="004962BD">
        <w:rPr>
          <w:bCs/>
        </w:rPr>
        <w:t xml:space="preserve">(t.d., L74M, E92Q, T97A, E138A/K, G140A/S, V151I, </w:t>
      </w:r>
      <w:r w:rsidRPr="004962BD">
        <w:t>G163R, S230R)</w:t>
      </w:r>
      <w:r w:rsidRPr="004962BD">
        <w:rPr>
          <w:szCs w:val="22"/>
        </w:rPr>
        <w:t>. Mynstur stökkbreytinga minnkar næmi veira fyrir raltegravíri og viðbót annarra stökkbreytinga leiðir til enn minna næmis fyrir raltegravíri. Þættir, sem drógu úr líkum á ónæmismyndun, voru minna veirumagn við upphaf meðferðar og gjöf annarra virkra andretróveirulyfja. Stökkbreytingar sem v</w:t>
      </w:r>
      <w:r w:rsidR="009100D3">
        <w:rPr>
          <w:szCs w:val="22"/>
        </w:rPr>
        <w:t>alda</w:t>
      </w:r>
      <w:r w:rsidRPr="004962BD">
        <w:rPr>
          <w:szCs w:val="22"/>
        </w:rPr>
        <w:t xml:space="preserve"> ónæmi fyrir raltegravíri v</w:t>
      </w:r>
      <w:r w:rsidR="009100D3">
        <w:rPr>
          <w:szCs w:val="22"/>
        </w:rPr>
        <w:t>alda</w:t>
      </w:r>
      <w:r w:rsidRPr="004962BD">
        <w:rPr>
          <w:szCs w:val="22"/>
        </w:rPr>
        <w:t xml:space="preserve"> almennt einnig ónæmi fyrir elvitegravíri sem er hemill á flutning við samþættingu strengja. Stökkbreytingar á amínósýru 143 v</w:t>
      </w:r>
      <w:r w:rsidR="009100D3">
        <w:rPr>
          <w:szCs w:val="22"/>
        </w:rPr>
        <w:t>alda</w:t>
      </w:r>
      <w:r w:rsidRPr="004962BD">
        <w:rPr>
          <w:szCs w:val="22"/>
        </w:rPr>
        <w:t xml:space="preserve"> meira ónæmi fyrir raltegravíri en elvitegravíri og </w:t>
      </w:r>
      <w:r w:rsidRPr="004962BD">
        <w:rPr>
          <w:bCs/>
        </w:rPr>
        <w:t>E92Q stökkbreytingin ve</w:t>
      </w:r>
      <w:r w:rsidR="009100D3">
        <w:rPr>
          <w:bCs/>
        </w:rPr>
        <w:t>ldur</w:t>
      </w:r>
      <w:r w:rsidRPr="004962BD">
        <w:rPr>
          <w:szCs w:val="22"/>
        </w:rPr>
        <w:t xml:space="preserve"> meira ónæmi fyrir elvitegravíri en raltegravíri. Veirur með stökkbreytingu á amínósýru 148 ásamt einni eða fleiri öðrum stökkbreytingum sem v</w:t>
      </w:r>
      <w:r w:rsidR="009100D3">
        <w:rPr>
          <w:szCs w:val="22"/>
        </w:rPr>
        <w:t>alda</w:t>
      </w:r>
      <w:r w:rsidRPr="004962BD">
        <w:rPr>
          <w:szCs w:val="22"/>
        </w:rPr>
        <w:t xml:space="preserve"> ónæmi fyrir raltegravíri geta einnig verið klínískt marktækt ónæm</w:t>
      </w:r>
      <w:r w:rsidR="00CA68DF">
        <w:rPr>
          <w:szCs w:val="22"/>
        </w:rPr>
        <w:t>a</w:t>
      </w:r>
      <w:r w:rsidRPr="004962BD">
        <w:rPr>
          <w:szCs w:val="22"/>
        </w:rPr>
        <w:t>r fyrir dolutegravíri.</w:t>
      </w:r>
    </w:p>
    <w:p w14:paraId="11265E9D" w14:textId="77777777" w:rsidR="001940C7" w:rsidRPr="004962BD" w:rsidRDefault="001940C7" w:rsidP="001940C7">
      <w:pPr>
        <w:rPr>
          <w:noProof/>
        </w:rPr>
      </w:pPr>
    </w:p>
    <w:p w14:paraId="08085E7E" w14:textId="77777777" w:rsidR="001940C7" w:rsidRPr="004962BD" w:rsidRDefault="001940C7" w:rsidP="001940C7">
      <w:pPr>
        <w:keepNext/>
        <w:keepLines/>
        <w:rPr>
          <w:noProof/>
          <w:u w:val="single"/>
        </w:rPr>
      </w:pPr>
      <w:r w:rsidRPr="004962BD">
        <w:rPr>
          <w:noProof/>
          <w:u w:val="single"/>
        </w:rPr>
        <w:t>Klínísk reynsla</w:t>
      </w:r>
    </w:p>
    <w:p w14:paraId="441DB6C1" w14:textId="77777777" w:rsidR="005A6BF7" w:rsidRDefault="005A6BF7" w:rsidP="005A6BF7">
      <w:pPr>
        <w:keepNext/>
        <w:rPr>
          <w:noProof/>
        </w:rPr>
      </w:pPr>
    </w:p>
    <w:p w14:paraId="42F8DFAE" w14:textId="77777777" w:rsidR="001940C7" w:rsidRPr="004962BD" w:rsidRDefault="001940C7" w:rsidP="001940C7">
      <w:pPr>
        <w:keepNext/>
        <w:keepLines/>
        <w:rPr>
          <w:szCs w:val="22"/>
        </w:rPr>
      </w:pPr>
      <w:r w:rsidRPr="004962BD">
        <w:rPr>
          <w:noProof/>
        </w:rPr>
        <w:t xml:space="preserve">Vísbendingin um verkun </w:t>
      </w:r>
      <w:r w:rsidR="000A3248">
        <w:rPr>
          <w:bCs/>
          <w:noProof/>
          <w:szCs w:val="22"/>
        </w:rPr>
        <w:t>raltegravírs</w:t>
      </w:r>
      <w:r w:rsidRPr="004962BD">
        <w:rPr>
          <w:noProof/>
        </w:rPr>
        <w:t xml:space="preserve"> var byggð á greiningum á niðurstöðum eftir 96 vikur úr tveimur </w:t>
      </w:r>
      <w:r w:rsidRPr="004962BD">
        <w:rPr>
          <w:szCs w:val="22"/>
        </w:rPr>
        <w:t>slembiröðuðum, tvíblindum, samanburðarrannsóknum með lyfleysu (BENCHMRK 1</w:t>
      </w:r>
      <w:r w:rsidRPr="004962BD">
        <w:rPr>
          <w:szCs w:val="22"/>
          <w:lang w:bidi="th-TH"/>
        </w:rPr>
        <w:t xml:space="preserve"> </w:t>
      </w:r>
      <w:r w:rsidRPr="004962BD">
        <w:rPr>
          <w:szCs w:val="22"/>
        </w:rPr>
        <w:t xml:space="preserve">og BENCHMRK 2, </w:t>
      </w:r>
      <w:r w:rsidRPr="004962BD">
        <w:t>rannsóknaráætlanir 018 og 019</w:t>
      </w:r>
      <w:r w:rsidRPr="004962BD">
        <w:rPr>
          <w:szCs w:val="22"/>
        </w:rPr>
        <w:t xml:space="preserve">) hjá HIV-1 sýktum fullorðnum sjúklingum sem höfðu fengið andretróveirumeðferð áður og greiningu upplýsinga, eftir </w:t>
      </w:r>
      <w:r w:rsidRPr="004962BD">
        <w:rPr>
          <w:noProof/>
        </w:rPr>
        <w:t xml:space="preserve">240 vikur, úr </w:t>
      </w:r>
      <w:r w:rsidRPr="004962BD">
        <w:rPr>
          <w:szCs w:val="22"/>
        </w:rPr>
        <w:t xml:space="preserve">slembiraðaðri, tvíblindri, </w:t>
      </w:r>
      <w:r w:rsidRPr="004962BD">
        <w:rPr>
          <w:noProof/>
          <w:szCs w:val="22"/>
        </w:rPr>
        <w:t>samanburðarrannsókn</w:t>
      </w:r>
      <w:r w:rsidRPr="004962BD">
        <w:rPr>
          <w:szCs w:val="22"/>
        </w:rPr>
        <w:t xml:space="preserve"> með virku efni (STARTMRK, </w:t>
      </w:r>
      <w:r w:rsidRPr="004962BD">
        <w:t>rannsóknaráætlun</w:t>
      </w:r>
      <w:r w:rsidRPr="004962BD">
        <w:rPr>
          <w:szCs w:val="22"/>
        </w:rPr>
        <w:t> 021) hjá HIV-1 sýktum fullorðnum sjúklingum sem ekki höfðu fengið andretróveirumeðferð áður.</w:t>
      </w:r>
    </w:p>
    <w:p w14:paraId="60AA00AF" w14:textId="77777777" w:rsidR="001940C7" w:rsidRPr="004962BD" w:rsidRDefault="001940C7" w:rsidP="008828B0">
      <w:pPr>
        <w:rPr>
          <w:szCs w:val="22"/>
        </w:rPr>
      </w:pPr>
    </w:p>
    <w:p w14:paraId="74E917AE" w14:textId="77777777" w:rsidR="001940C7" w:rsidRPr="004962BD" w:rsidRDefault="001940C7" w:rsidP="001940C7">
      <w:pPr>
        <w:keepNext/>
        <w:keepLines/>
        <w:rPr>
          <w:noProof/>
          <w:u w:val="single"/>
        </w:rPr>
      </w:pPr>
      <w:r w:rsidRPr="004962BD">
        <w:rPr>
          <w:szCs w:val="22"/>
          <w:u w:val="single"/>
        </w:rPr>
        <w:lastRenderedPageBreak/>
        <w:t>Verkun</w:t>
      </w:r>
    </w:p>
    <w:p w14:paraId="2D3E73CF" w14:textId="77777777" w:rsidR="005A6BF7" w:rsidRDefault="005A6BF7" w:rsidP="005A6BF7">
      <w:pPr>
        <w:keepNext/>
        <w:rPr>
          <w:noProof/>
        </w:rPr>
      </w:pPr>
    </w:p>
    <w:p w14:paraId="4FEDA0F1" w14:textId="77777777" w:rsidR="001940C7" w:rsidRPr="004962BD" w:rsidRDefault="001940C7" w:rsidP="001940C7">
      <w:pPr>
        <w:keepNext/>
        <w:keepLines/>
        <w:rPr>
          <w:i/>
          <w:iCs/>
          <w:noProof/>
        </w:rPr>
      </w:pPr>
      <w:r w:rsidRPr="004962BD">
        <w:rPr>
          <w:i/>
          <w:iCs/>
          <w:noProof/>
        </w:rPr>
        <w:t>Meðferðarreyndir fullorðnir sjúklingar</w:t>
      </w:r>
    </w:p>
    <w:p w14:paraId="6A442819" w14:textId="77777777" w:rsidR="001940C7" w:rsidRPr="004962BD" w:rsidRDefault="00533DBE" w:rsidP="001940C7">
      <w:pPr>
        <w:keepNext/>
        <w:keepLines/>
        <w:rPr>
          <w:szCs w:val="22"/>
        </w:rPr>
      </w:pPr>
      <w:r>
        <w:rPr>
          <w:szCs w:val="22"/>
        </w:rPr>
        <w:t xml:space="preserve">Í </w:t>
      </w:r>
      <w:r w:rsidR="001940C7" w:rsidRPr="004962BD">
        <w:rPr>
          <w:szCs w:val="22"/>
        </w:rPr>
        <w:t>BENCHMRK 1</w:t>
      </w:r>
      <w:r w:rsidR="001940C7" w:rsidRPr="004962BD">
        <w:rPr>
          <w:szCs w:val="22"/>
          <w:lang w:bidi="th-TH"/>
        </w:rPr>
        <w:t xml:space="preserve"> </w:t>
      </w:r>
      <w:r w:rsidR="001940C7" w:rsidRPr="004962BD">
        <w:rPr>
          <w:szCs w:val="22"/>
        </w:rPr>
        <w:t xml:space="preserve">og BENCHMRK 2 (fjölsetra, slembiraðaðar, tvíblindar, lyfleysustýrðar rannsóknir) var lagt mat á öryggi og virkni andretróveiruverkunar </w:t>
      </w:r>
      <w:r w:rsidR="000A3248">
        <w:rPr>
          <w:szCs w:val="22"/>
        </w:rPr>
        <w:t>raltegravír</w:t>
      </w:r>
      <w:r w:rsidR="001940C7" w:rsidRPr="004962BD">
        <w:rPr>
          <w:szCs w:val="22"/>
        </w:rPr>
        <w:t xml:space="preserve"> 400 mg tvisvar á dag miðað við lyfleysu í samhliða meðferð með bestu grunnmeðferð hjá HIV</w:t>
      </w:r>
      <w:r w:rsidR="001940C7" w:rsidRPr="004962BD">
        <w:rPr>
          <w:szCs w:val="22"/>
        </w:rPr>
        <w:noBreakHyphen/>
        <w:t xml:space="preserve">sýktum sjúklingum, 16 ára og eldri, sem höfðu staðfest lyfjaónæmi fyrir að minnsta kosti einu lyfi í hverjum lyfjaflokki þriggja andretróveiru-lyfjaflokka: núkleósíð hliðstæðu bakritahemla, bakritahemla sem ekki eru núkleósíð og próteasahemla (NRTI, NNRTI, PI). Fyrir slembiröðun var besta grunnmeðferð valin af rannsóknaraðilanum og byggðist hún á fyrri meðferðarsögu sjúklingsins, sem og mælingum á arfgerðar- og svipgerðarveiruónæmi við upphaf meðferðar. </w:t>
      </w:r>
    </w:p>
    <w:p w14:paraId="53C32C29" w14:textId="77777777" w:rsidR="001940C7" w:rsidRPr="004962BD" w:rsidRDefault="001940C7" w:rsidP="001940C7">
      <w:pPr>
        <w:rPr>
          <w:szCs w:val="22"/>
        </w:rPr>
      </w:pPr>
    </w:p>
    <w:p w14:paraId="0181FC03" w14:textId="77777777" w:rsidR="001940C7" w:rsidRPr="004962BD" w:rsidRDefault="001940C7" w:rsidP="001940C7">
      <w:pPr>
        <w:rPr>
          <w:noProof/>
        </w:rPr>
      </w:pPr>
      <w:r w:rsidRPr="004962BD">
        <w:rPr>
          <w:noProof/>
        </w:rPr>
        <w:t xml:space="preserve">Lýðfræðilegar upplýsingar (kyn, aldur og kynstofn) sjúklinga og grunnlínueiginleikar voru sambærilegir milli hópsins, sem fékk </w:t>
      </w:r>
      <w:r w:rsidR="000A3248">
        <w:rPr>
          <w:noProof/>
        </w:rPr>
        <w:t>raltegravír</w:t>
      </w:r>
      <w:r w:rsidRPr="004962BD">
        <w:rPr>
          <w:noProof/>
        </w:rPr>
        <w:t xml:space="preserve"> 400 mg tvisvar á dag, og lyfleysuhópsins. Miðgildi fjölda </w:t>
      </w:r>
      <w:r w:rsidRPr="004962BD">
        <w:rPr>
          <w:szCs w:val="22"/>
        </w:rPr>
        <w:t>andretróveirulyfja, sem sjúklingar höfðu notað áður, var 12 lyf og miðgildi meðferðartíma var 10 ár. Miðgildi fjölda andretróveirulyfja sem voru notuð í bestu grunnmeðferð var 4 lyf.</w:t>
      </w:r>
    </w:p>
    <w:p w14:paraId="72ADADC4" w14:textId="77777777" w:rsidR="001940C7" w:rsidRPr="00B800DC" w:rsidRDefault="001940C7" w:rsidP="008828B0">
      <w:pPr>
        <w:rPr>
          <w:szCs w:val="22"/>
        </w:rPr>
      </w:pPr>
    </w:p>
    <w:p w14:paraId="0BF03EA1" w14:textId="77777777" w:rsidR="001940C7" w:rsidRPr="004962BD" w:rsidRDefault="001940C7" w:rsidP="001940C7">
      <w:pPr>
        <w:keepNext/>
        <w:keepLines/>
        <w:rPr>
          <w:i/>
          <w:iCs/>
        </w:rPr>
      </w:pPr>
      <w:r w:rsidRPr="004962BD">
        <w:rPr>
          <w:i/>
          <w:iCs/>
        </w:rPr>
        <w:t>Niðurstöður greininga í 48. og 96. viku</w:t>
      </w:r>
    </w:p>
    <w:p w14:paraId="1A9F6043" w14:textId="77777777" w:rsidR="001940C7" w:rsidRPr="004962BD" w:rsidRDefault="001940C7" w:rsidP="001940C7">
      <w:pPr>
        <w:rPr>
          <w:szCs w:val="22"/>
        </w:rPr>
      </w:pPr>
      <w:r w:rsidRPr="004962BD">
        <w:t xml:space="preserve">Endanlegar niðurstöður (48. og 96. viku) varðandi sjúklinga á ráðlögðum skammti af </w:t>
      </w:r>
      <w:r w:rsidR="000A3248">
        <w:t>raltegravír</w:t>
      </w:r>
      <w:r w:rsidRPr="004962BD">
        <w:t xml:space="preserve"> (400 mg tvisvar á dag), úr </w:t>
      </w:r>
      <w:r w:rsidRPr="004962BD">
        <w:rPr>
          <w:szCs w:val="22"/>
        </w:rPr>
        <w:t>BENCHMRK 1- og BENCHMRK 2</w:t>
      </w:r>
      <w:r w:rsidRPr="004962BD">
        <w:rPr>
          <w:szCs w:val="22"/>
        </w:rPr>
        <w:noBreakHyphen/>
        <w:t>rannsóknunum báðum til samans, eru sýndar í töflu </w:t>
      </w:r>
      <w:r w:rsidR="00D00ABA">
        <w:rPr>
          <w:szCs w:val="22"/>
        </w:rPr>
        <w:t>4</w:t>
      </w:r>
      <w:r w:rsidRPr="004962BD">
        <w:rPr>
          <w:szCs w:val="22"/>
        </w:rPr>
        <w:t xml:space="preserve">. </w:t>
      </w:r>
    </w:p>
    <w:p w14:paraId="6F3C9F89" w14:textId="77777777" w:rsidR="001940C7" w:rsidRPr="004962BD" w:rsidRDefault="001940C7" w:rsidP="001940C7"/>
    <w:p w14:paraId="03C149A1" w14:textId="77777777" w:rsidR="001940C7" w:rsidRPr="004962BD" w:rsidRDefault="001940C7" w:rsidP="00EF0115">
      <w:pPr>
        <w:pStyle w:val="Body"/>
        <w:keepNext/>
        <w:keepLines/>
        <w:widowControl w:val="0"/>
        <w:tabs>
          <w:tab w:val="left" w:pos="0"/>
        </w:tabs>
        <w:jc w:val="left"/>
        <w:rPr>
          <w:b/>
          <w:bCs/>
          <w:szCs w:val="22"/>
          <w:lang w:val="is-IS"/>
        </w:rPr>
      </w:pPr>
      <w:r w:rsidRPr="004962BD">
        <w:rPr>
          <w:b/>
          <w:bCs/>
          <w:szCs w:val="22"/>
          <w:lang w:val="is-IS"/>
        </w:rPr>
        <w:lastRenderedPageBreak/>
        <w:t>Tafla </w:t>
      </w:r>
      <w:r w:rsidR="00D00ABA">
        <w:rPr>
          <w:b/>
          <w:bCs/>
          <w:szCs w:val="22"/>
          <w:lang w:val="is-IS"/>
        </w:rPr>
        <w:t>4</w:t>
      </w:r>
    </w:p>
    <w:p w14:paraId="29324689" w14:textId="77777777" w:rsidR="001940C7" w:rsidRPr="004962BD" w:rsidRDefault="001940C7" w:rsidP="00EF0115">
      <w:pPr>
        <w:keepNext/>
        <w:keepLines/>
        <w:rPr>
          <w:b/>
          <w:bCs/>
        </w:rPr>
      </w:pPr>
      <w:r w:rsidRPr="004962BD">
        <w:rPr>
          <w:b/>
          <w:bCs/>
        </w:rPr>
        <w:t>Niðurstöður varðandi verkun í 48. og 96. viku</w:t>
      </w:r>
    </w:p>
    <w:p w14:paraId="08C8AD38" w14:textId="77777777" w:rsidR="001940C7" w:rsidRPr="004962BD" w:rsidRDefault="001940C7" w:rsidP="001940C7">
      <w:pPr>
        <w:keepNext/>
        <w:keepLines/>
        <w:jc w:val="center"/>
      </w:pPr>
    </w:p>
    <w:tbl>
      <w:tblPr>
        <w:tblW w:w="5266" w:type="pct"/>
        <w:jc w:val="center"/>
        <w:tblLayout w:type="fixed"/>
        <w:tblLook w:val="01E0" w:firstRow="1" w:lastRow="1" w:firstColumn="1" w:lastColumn="1" w:noHBand="0" w:noVBand="0"/>
      </w:tblPr>
      <w:tblGrid>
        <w:gridCol w:w="4110"/>
        <w:gridCol w:w="1416"/>
        <w:gridCol w:w="1419"/>
        <w:gridCol w:w="1419"/>
        <w:gridCol w:w="1419"/>
      </w:tblGrid>
      <w:tr w:rsidR="001940C7" w:rsidRPr="004962BD" w14:paraId="2DF58796" w14:textId="77777777" w:rsidTr="00473F84">
        <w:trPr>
          <w:cantSplit/>
          <w:trHeight w:val="252"/>
          <w:tblHeader/>
          <w:jc w:val="center"/>
        </w:trPr>
        <w:tc>
          <w:tcPr>
            <w:tcW w:w="2101" w:type="pct"/>
            <w:vMerge w:val="restart"/>
            <w:tcBorders>
              <w:top w:val="single" w:sz="12" w:space="0" w:color="000000"/>
            </w:tcBorders>
          </w:tcPr>
          <w:p w14:paraId="15AA00B5" w14:textId="77777777" w:rsidR="001940C7" w:rsidRPr="004962BD" w:rsidRDefault="001940C7" w:rsidP="00751B6F">
            <w:pPr>
              <w:keepNext/>
              <w:keepLines/>
              <w:rPr>
                <w:b/>
                <w:sz w:val="20"/>
                <w:lang w:bidi="th-TH"/>
              </w:rPr>
            </w:pPr>
            <w:r w:rsidRPr="004962BD">
              <w:rPr>
                <w:b/>
                <w:sz w:val="20"/>
                <w:lang w:bidi="th-TH"/>
              </w:rPr>
              <w:t>BENCHMRK</w:t>
            </w:r>
            <w:r w:rsidR="00F67ACA">
              <w:rPr>
                <w:b/>
                <w:sz w:val="20"/>
                <w:lang w:bidi="th-TH"/>
              </w:rPr>
              <w:t> </w:t>
            </w:r>
            <w:r w:rsidRPr="004962BD">
              <w:rPr>
                <w:b/>
                <w:sz w:val="20"/>
                <w:lang w:bidi="th-TH"/>
              </w:rPr>
              <w:t>1 og 2 sameinaðar</w:t>
            </w:r>
          </w:p>
          <w:p w14:paraId="35E9DE8B" w14:textId="77777777" w:rsidR="001940C7" w:rsidRPr="004962BD" w:rsidRDefault="001940C7" w:rsidP="00751B6F">
            <w:pPr>
              <w:keepNext/>
              <w:keepLines/>
              <w:rPr>
                <w:sz w:val="20"/>
              </w:rPr>
            </w:pPr>
          </w:p>
          <w:p w14:paraId="680B5C93" w14:textId="77777777" w:rsidR="001940C7" w:rsidRPr="004962BD" w:rsidRDefault="001940C7" w:rsidP="00751B6F">
            <w:pPr>
              <w:keepNext/>
              <w:keepLines/>
              <w:rPr>
                <w:b/>
                <w:sz w:val="20"/>
                <w:lang w:bidi="th-TH"/>
              </w:rPr>
            </w:pPr>
            <w:r w:rsidRPr="004962BD">
              <w:rPr>
                <w:b/>
                <w:sz w:val="20"/>
                <w:lang w:bidi="th-TH"/>
              </w:rPr>
              <w:t>Kennistærð</w:t>
            </w:r>
          </w:p>
        </w:tc>
        <w:tc>
          <w:tcPr>
            <w:tcW w:w="1449" w:type="pct"/>
            <w:gridSpan w:val="2"/>
            <w:tcBorders>
              <w:top w:val="single" w:sz="12" w:space="0" w:color="000000"/>
              <w:bottom w:val="single" w:sz="4" w:space="0" w:color="auto"/>
            </w:tcBorders>
          </w:tcPr>
          <w:p w14:paraId="16EB6AB1"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Vika 48</w:t>
            </w:r>
          </w:p>
        </w:tc>
        <w:tc>
          <w:tcPr>
            <w:tcW w:w="1449" w:type="pct"/>
            <w:gridSpan w:val="2"/>
            <w:tcBorders>
              <w:top w:val="single" w:sz="12" w:space="0" w:color="000000"/>
              <w:bottom w:val="single" w:sz="4" w:space="0" w:color="auto"/>
            </w:tcBorders>
          </w:tcPr>
          <w:p w14:paraId="6068C25E"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Vika 96</w:t>
            </w:r>
          </w:p>
        </w:tc>
      </w:tr>
      <w:tr w:rsidR="001940C7" w:rsidRPr="004962BD" w14:paraId="6F59401B" w14:textId="77777777" w:rsidTr="00473F84">
        <w:trPr>
          <w:cantSplit/>
          <w:trHeight w:val="252"/>
          <w:tblHeader/>
          <w:jc w:val="center"/>
        </w:trPr>
        <w:tc>
          <w:tcPr>
            <w:tcW w:w="2101" w:type="pct"/>
            <w:vMerge/>
            <w:tcBorders>
              <w:bottom w:val="single" w:sz="4" w:space="0" w:color="auto"/>
            </w:tcBorders>
          </w:tcPr>
          <w:p w14:paraId="3F5F4D80" w14:textId="77777777" w:rsidR="001940C7" w:rsidRPr="004962BD" w:rsidRDefault="001940C7" w:rsidP="00751B6F">
            <w:pPr>
              <w:keepNext/>
              <w:keepLines/>
              <w:rPr>
                <w:sz w:val="20"/>
              </w:rPr>
            </w:pPr>
          </w:p>
        </w:tc>
        <w:tc>
          <w:tcPr>
            <w:tcW w:w="724" w:type="pct"/>
            <w:tcBorders>
              <w:top w:val="single" w:sz="4" w:space="0" w:color="auto"/>
              <w:bottom w:val="single" w:sz="4" w:space="0" w:color="auto"/>
            </w:tcBorders>
          </w:tcPr>
          <w:p w14:paraId="462CF055" w14:textId="77777777" w:rsidR="001940C7" w:rsidRPr="004962BD" w:rsidRDefault="000A3248" w:rsidP="00751B6F">
            <w:pPr>
              <w:keepNext/>
              <w:keepLines/>
              <w:widowControl w:val="0"/>
              <w:autoSpaceDE w:val="0"/>
              <w:autoSpaceDN w:val="0"/>
              <w:adjustRightInd w:val="0"/>
              <w:spacing w:before="15" w:after="15"/>
              <w:jc w:val="center"/>
              <w:rPr>
                <w:b/>
                <w:sz w:val="20"/>
              </w:rPr>
            </w:pPr>
            <w:r>
              <w:rPr>
                <w:b/>
                <w:sz w:val="20"/>
              </w:rPr>
              <w:t>R</w:t>
            </w:r>
            <w:r w:rsidRPr="000A3248">
              <w:rPr>
                <w:b/>
                <w:sz w:val="20"/>
              </w:rPr>
              <w:t>altegravír</w:t>
            </w:r>
            <w:r w:rsidR="001940C7" w:rsidRPr="004962BD">
              <w:rPr>
                <w:b/>
                <w:sz w:val="20"/>
              </w:rPr>
              <w:t xml:space="preserve"> 400 mg tvisvar á dag + besta grunn</w:t>
            </w:r>
            <w:r w:rsidR="001940C7" w:rsidRPr="004962BD">
              <w:rPr>
                <w:b/>
                <w:sz w:val="20"/>
              </w:rPr>
              <w:softHyphen/>
              <w:t>meðferð</w:t>
            </w:r>
          </w:p>
          <w:p w14:paraId="450CB5A2"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(N = 462)</w:t>
            </w:r>
          </w:p>
        </w:tc>
        <w:tc>
          <w:tcPr>
            <w:tcW w:w="725" w:type="pct"/>
            <w:tcBorders>
              <w:top w:val="single" w:sz="4" w:space="0" w:color="auto"/>
              <w:bottom w:val="single" w:sz="4" w:space="0" w:color="auto"/>
            </w:tcBorders>
          </w:tcPr>
          <w:p w14:paraId="13A0F001"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20241C46"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(N = 237)</w:t>
            </w:r>
          </w:p>
        </w:tc>
        <w:tc>
          <w:tcPr>
            <w:tcW w:w="725" w:type="pct"/>
            <w:tcBorders>
              <w:top w:val="single" w:sz="4" w:space="0" w:color="auto"/>
              <w:bottom w:val="single" w:sz="4" w:space="0" w:color="auto"/>
            </w:tcBorders>
          </w:tcPr>
          <w:p w14:paraId="245D6EF7" w14:textId="77777777" w:rsidR="001940C7" w:rsidRPr="004962BD" w:rsidRDefault="000A3248" w:rsidP="00751B6F">
            <w:pPr>
              <w:keepNext/>
              <w:keepLines/>
              <w:widowControl w:val="0"/>
              <w:autoSpaceDE w:val="0"/>
              <w:autoSpaceDN w:val="0"/>
              <w:adjustRightInd w:val="0"/>
              <w:spacing w:before="15" w:after="15"/>
              <w:jc w:val="center"/>
              <w:rPr>
                <w:b/>
                <w:sz w:val="20"/>
              </w:rPr>
            </w:pPr>
            <w:r>
              <w:rPr>
                <w:b/>
                <w:sz w:val="20"/>
              </w:rPr>
              <w:t>R</w:t>
            </w:r>
            <w:r w:rsidRPr="000A3248">
              <w:rPr>
                <w:b/>
                <w:sz w:val="20"/>
              </w:rPr>
              <w:t>altegravír</w:t>
            </w:r>
            <w:r w:rsidR="001940C7" w:rsidRPr="004962BD">
              <w:rPr>
                <w:b/>
                <w:sz w:val="20"/>
              </w:rPr>
              <w:t xml:space="preserve"> 400 mg tvisvar á dag + besta grunn</w:t>
            </w:r>
            <w:r w:rsidR="001940C7" w:rsidRPr="004962BD">
              <w:rPr>
                <w:b/>
                <w:sz w:val="20"/>
              </w:rPr>
              <w:softHyphen/>
              <w:t>meðferð</w:t>
            </w:r>
          </w:p>
          <w:p w14:paraId="2F76C2C9"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(N = 462)</w:t>
            </w:r>
          </w:p>
        </w:tc>
        <w:tc>
          <w:tcPr>
            <w:tcW w:w="724" w:type="pct"/>
            <w:tcBorders>
              <w:top w:val="single" w:sz="4" w:space="0" w:color="auto"/>
              <w:bottom w:val="single" w:sz="4" w:space="0" w:color="auto"/>
            </w:tcBorders>
          </w:tcPr>
          <w:p w14:paraId="7A1B76AD"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Lyfleysa + besta grunn</w:t>
            </w:r>
            <w:r w:rsidRPr="004962BD">
              <w:rPr>
                <w:b/>
                <w:sz w:val="20"/>
              </w:rPr>
              <w:softHyphen/>
              <w:t>meðferð</w:t>
            </w:r>
          </w:p>
          <w:p w14:paraId="0AA4CD00" w14:textId="77777777" w:rsidR="001940C7" w:rsidRPr="004962BD" w:rsidRDefault="001940C7" w:rsidP="00751B6F">
            <w:pPr>
              <w:keepNext/>
              <w:keepLines/>
              <w:widowControl w:val="0"/>
              <w:autoSpaceDE w:val="0"/>
              <w:autoSpaceDN w:val="0"/>
              <w:adjustRightInd w:val="0"/>
              <w:spacing w:before="15" w:after="15"/>
              <w:jc w:val="center"/>
              <w:rPr>
                <w:b/>
                <w:sz w:val="20"/>
              </w:rPr>
            </w:pPr>
            <w:r w:rsidRPr="004962BD">
              <w:rPr>
                <w:b/>
                <w:sz w:val="20"/>
              </w:rPr>
              <w:t>(N = 237)</w:t>
            </w:r>
          </w:p>
        </w:tc>
      </w:tr>
      <w:tr w:rsidR="001940C7" w:rsidRPr="004962BD" w14:paraId="4A4D0893" w14:textId="77777777" w:rsidTr="00473F84">
        <w:trPr>
          <w:cantSplit/>
          <w:jc w:val="center"/>
        </w:trPr>
        <w:tc>
          <w:tcPr>
            <w:tcW w:w="2101" w:type="pct"/>
            <w:tcBorders>
              <w:top w:val="single" w:sz="4" w:space="0" w:color="auto"/>
            </w:tcBorders>
          </w:tcPr>
          <w:p w14:paraId="4DFD341C" w14:textId="77777777" w:rsidR="001940C7" w:rsidRPr="004962BD" w:rsidRDefault="001940C7" w:rsidP="00751B6F">
            <w:pPr>
              <w:keepNext/>
              <w:keepLines/>
              <w:rPr>
                <w:b/>
                <w:sz w:val="20"/>
              </w:rPr>
            </w:pPr>
            <w:r w:rsidRPr="004962BD">
              <w:rPr>
                <w:b/>
                <w:sz w:val="20"/>
              </w:rPr>
              <w:t>Hlutfall HIV-RNA &lt; 400 eintök/ml (95% CI)</w:t>
            </w:r>
          </w:p>
        </w:tc>
        <w:tc>
          <w:tcPr>
            <w:tcW w:w="724" w:type="pct"/>
            <w:tcBorders>
              <w:top w:val="single" w:sz="4" w:space="0" w:color="auto"/>
            </w:tcBorders>
          </w:tcPr>
          <w:p w14:paraId="05C4EA05" w14:textId="77777777" w:rsidR="001940C7" w:rsidRPr="004962BD" w:rsidRDefault="001940C7" w:rsidP="00751B6F">
            <w:pPr>
              <w:keepNext/>
              <w:keepLines/>
              <w:rPr>
                <w:sz w:val="20"/>
              </w:rPr>
            </w:pPr>
          </w:p>
        </w:tc>
        <w:tc>
          <w:tcPr>
            <w:tcW w:w="725" w:type="pct"/>
            <w:tcBorders>
              <w:top w:val="single" w:sz="4" w:space="0" w:color="auto"/>
            </w:tcBorders>
          </w:tcPr>
          <w:p w14:paraId="6E527F1B" w14:textId="77777777" w:rsidR="001940C7" w:rsidRPr="004962BD" w:rsidRDefault="001940C7" w:rsidP="00751B6F">
            <w:pPr>
              <w:keepNext/>
              <w:keepLines/>
              <w:rPr>
                <w:sz w:val="20"/>
              </w:rPr>
            </w:pPr>
          </w:p>
        </w:tc>
        <w:tc>
          <w:tcPr>
            <w:tcW w:w="725" w:type="pct"/>
            <w:tcBorders>
              <w:top w:val="single" w:sz="4" w:space="0" w:color="auto"/>
            </w:tcBorders>
          </w:tcPr>
          <w:p w14:paraId="6DE31EF9" w14:textId="77777777" w:rsidR="001940C7" w:rsidRPr="004962BD" w:rsidRDefault="001940C7" w:rsidP="00751B6F">
            <w:pPr>
              <w:keepNext/>
              <w:keepLines/>
              <w:rPr>
                <w:sz w:val="20"/>
              </w:rPr>
            </w:pPr>
          </w:p>
        </w:tc>
        <w:tc>
          <w:tcPr>
            <w:tcW w:w="724" w:type="pct"/>
            <w:tcBorders>
              <w:top w:val="single" w:sz="4" w:space="0" w:color="auto"/>
            </w:tcBorders>
          </w:tcPr>
          <w:p w14:paraId="3D283383" w14:textId="77777777" w:rsidR="001940C7" w:rsidRPr="004962BD" w:rsidRDefault="001940C7" w:rsidP="00751B6F">
            <w:pPr>
              <w:keepNext/>
              <w:keepLines/>
              <w:rPr>
                <w:sz w:val="20"/>
              </w:rPr>
            </w:pPr>
          </w:p>
        </w:tc>
      </w:tr>
      <w:tr w:rsidR="001940C7" w:rsidRPr="004962BD" w14:paraId="571D31A7" w14:textId="77777777" w:rsidTr="00473F84">
        <w:trPr>
          <w:cantSplit/>
          <w:jc w:val="center"/>
        </w:trPr>
        <w:tc>
          <w:tcPr>
            <w:tcW w:w="2101" w:type="pct"/>
          </w:tcPr>
          <w:p w14:paraId="084EBD08" w14:textId="77777777" w:rsidR="001940C7" w:rsidRPr="004962BD" w:rsidRDefault="001940C7" w:rsidP="00751B6F">
            <w:pPr>
              <w:keepNext/>
              <w:keepLines/>
              <w:rPr>
                <w:sz w:val="20"/>
              </w:rPr>
            </w:pPr>
            <w:r w:rsidRPr="004962BD">
              <w:rPr>
                <w:sz w:val="20"/>
              </w:rPr>
              <w:t xml:space="preserve">       Allir sjúklingar</w:t>
            </w:r>
            <w:r w:rsidRPr="004962BD">
              <w:rPr>
                <w:sz w:val="20"/>
                <w:vertAlign w:val="superscript"/>
              </w:rPr>
              <w:t>†</w:t>
            </w:r>
          </w:p>
        </w:tc>
        <w:tc>
          <w:tcPr>
            <w:tcW w:w="724" w:type="pct"/>
          </w:tcPr>
          <w:p w14:paraId="4FB69646" w14:textId="77777777" w:rsidR="001940C7" w:rsidRPr="004962BD" w:rsidRDefault="001940C7" w:rsidP="00751B6F">
            <w:pPr>
              <w:keepNext/>
              <w:keepLines/>
              <w:jc w:val="center"/>
              <w:rPr>
                <w:sz w:val="20"/>
              </w:rPr>
            </w:pPr>
            <w:r w:rsidRPr="004962BD">
              <w:rPr>
                <w:sz w:val="20"/>
              </w:rPr>
              <w:t>72 (68, 76)</w:t>
            </w:r>
          </w:p>
        </w:tc>
        <w:tc>
          <w:tcPr>
            <w:tcW w:w="725" w:type="pct"/>
          </w:tcPr>
          <w:p w14:paraId="2AAFE861" w14:textId="77777777" w:rsidR="001940C7" w:rsidRPr="004962BD" w:rsidRDefault="001940C7" w:rsidP="00751B6F">
            <w:pPr>
              <w:keepNext/>
              <w:keepLines/>
              <w:jc w:val="center"/>
              <w:rPr>
                <w:sz w:val="20"/>
              </w:rPr>
            </w:pPr>
            <w:r w:rsidRPr="004962BD">
              <w:rPr>
                <w:sz w:val="20"/>
              </w:rPr>
              <w:t>37 (31, 44)</w:t>
            </w:r>
          </w:p>
        </w:tc>
        <w:tc>
          <w:tcPr>
            <w:tcW w:w="725" w:type="pct"/>
          </w:tcPr>
          <w:p w14:paraId="397288C3" w14:textId="77777777" w:rsidR="001940C7" w:rsidRPr="004962BD" w:rsidRDefault="001940C7" w:rsidP="00751B6F">
            <w:pPr>
              <w:keepNext/>
              <w:keepLines/>
              <w:jc w:val="center"/>
              <w:rPr>
                <w:sz w:val="20"/>
              </w:rPr>
            </w:pPr>
            <w:r w:rsidRPr="004962BD">
              <w:rPr>
                <w:sz w:val="20"/>
              </w:rPr>
              <w:t>62 (57, 66)</w:t>
            </w:r>
          </w:p>
        </w:tc>
        <w:tc>
          <w:tcPr>
            <w:tcW w:w="724" w:type="pct"/>
          </w:tcPr>
          <w:p w14:paraId="79F56B2A" w14:textId="77777777" w:rsidR="001940C7" w:rsidRPr="004962BD" w:rsidRDefault="001940C7" w:rsidP="00751B6F">
            <w:pPr>
              <w:keepNext/>
              <w:keepLines/>
              <w:jc w:val="center"/>
              <w:rPr>
                <w:sz w:val="20"/>
              </w:rPr>
            </w:pPr>
            <w:r w:rsidRPr="004962BD">
              <w:rPr>
                <w:sz w:val="20"/>
              </w:rPr>
              <w:t>28 (23, 34)</w:t>
            </w:r>
          </w:p>
        </w:tc>
      </w:tr>
      <w:tr w:rsidR="001940C7" w:rsidRPr="004962BD" w14:paraId="67A85F80" w14:textId="77777777" w:rsidTr="00473F84">
        <w:trPr>
          <w:cantSplit/>
          <w:jc w:val="center"/>
        </w:trPr>
        <w:tc>
          <w:tcPr>
            <w:tcW w:w="2101" w:type="pct"/>
          </w:tcPr>
          <w:p w14:paraId="1606B634" w14:textId="77777777" w:rsidR="001940C7" w:rsidRPr="004962BD" w:rsidRDefault="001940C7" w:rsidP="00751B6F">
            <w:pPr>
              <w:keepNext/>
              <w:keepLines/>
              <w:rPr>
                <w:sz w:val="20"/>
              </w:rPr>
            </w:pPr>
            <w:r w:rsidRPr="004962BD">
              <w:rPr>
                <w:sz w:val="20"/>
              </w:rPr>
              <w:t xml:space="preserve">           Eiginleikar við upphaf meðferðar</w:t>
            </w:r>
            <w:r w:rsidRPr="004962BD">
              <w:rPr>
                <w:sz w:val="20"/>
                <w:vertAlign w:val="superscript"/>
              </w:rPr>
              <w:t xml:space="preserve"> ‡</w:t>
            </w:r>
          </w:p>
        </w:tc>
        <w:tc>
          <w:tcPr>
            <w:tcW w:w="724" w:type="pct"/>
          </w:tcPr>
          <w:p w14:paraId="1A8896E6" w14:textId="77777777" w:rsidR="001940C7" w:rsidRPr="004962BD" w:rsidRDefault="001940C7" w:rsidP="00751B6F">
            <w:pPr>
              <w:keepNext/>
              <w:keepLines/>
              <w:jc w:val="center"/>
              <w:rPr>
                <w:sz w:val="20"/>
              </w:rPr>
            </w:pPr>
          </w:p>
        </w:tc>
        <w:tc>
          <w:tcPr>
            <w:tcW w:w="725" w:type="pct"/>
          </w:tcPr>
          <w:p w14:paraId="0511BD44" w14:textId="77777777" w:rsidR="001940C7" w:rsidRPr="004962BD" w:rsidRDefault="001940C7" w:rsidP="00751B6F">
            <w:pPr>
              <w:keepNext/>
              <w:keepLines/>
              <w:jc w:val="center"/>
              <w:rPr>
                <w:sz w:val="20"/>
              </w:rPr>
            </w:pPr>
          </w:p>
        </w:tc>
        <w:tc>
          <w:tcPr>
            <w:tcW w:w="725" w:type="pct"/>
          </w:tcPr>
          <w:p w14:paraId="149686AA" w14:textId="77777777" w:rsidR="001940C7" w:rsidRPr="004962BD" w:rsidRDefault="001940C7" w:rsidP="00751B6F">
            <w:pPr>
              <w:keepNext/>
              <w:keepLines/>
              <w:jc w:val="center"/>
              <w:rPr>
                <w:sz w:val="20"/>
              </w:rPr>
            </w:pPr>
          </w:p>
        </w:tc>
        <w:tc>
          <w:tcPr>
            <w:tcW w:w="724" w:type="pct"/>
          </w:tcPr>
          <w:p w14:paraId="6DB8DAA2" w14:textId="77777777" w:rsidR="001940C7" w:rsidRPr="004962BD" w:rsidRDefault="001940C7" w:rsidP="00751B6F">
            <w:pPr>
              <w:keepNext/>
              <w:keepLines/>
              <w:jc w:val="center"/>
              <w:rPr>
                <w:sz w:val="20"/>
              </w:rPr>
            </w:pPr>
          </w:p>
        </w:tc>
      </w:tr>
      <w:tr w:rsidR="001940C7" w:rsidRPr="004962BD" w14:paraId="5810CBC1" w14:textId="77777777" w:rsidTr="00473F84">
        <w:trPr>
          <w:cantSplit/>
          <w:jc w:val="center"/>
        </w:trPr>
        <w:tc>
          <w:tcPr>
            <w:tcW w:w="2101" w:type="pct"/>
          </w:tcPr>
          <w:p w14:paraId="4164AC02" w14:textId="77777777" w:rsidR="001940C7" w:rsidRPr="004962BD" w:rsidRDefault="001940C7" w:rsidP="00751B6F">
            <w:pPr>
              <w:keepNext/>
              <w:keepLines/>
              <w:rPr>
                <w:sz w:val="20"/>
              </w:rPr>
            </w:pPr>
            <w:r w:rsidRPr="004962BD">
              <w:rPr>
                <w:sz w:val="20"/>
              </w:rPr>
              <w:t xml:space="preserve">               HIV-RNA &gt; 100.000 eintök/ml</w:t>
            </w:r>
          </w:p>
        </w:tc>
        <w:tc>
          <w:tcPr>
            <w:tcW w:w="724" w:type="pct"/>
          </w:tcPr>
          <w:p w14:paraId="4E27A1E4" w14:textId="77777777" w:rsidR="001940C7" w:rsidRPr="004962BD" w:rsidRDefault="001940C7" w:rsidP="00751B6F">
            <w:pPr>
              <w:keepNext/>
              <w:keepLines/>
              <w:jc w:val="center"/>
              <w:rPr>
                <w:sz w:val="20"/>
              </w:rPr>
            </w:pPr>
            <w:r w:rsidRPr="004962BD">
              <w:rPr>
                <w:sz w:val="20"/>
              </w:rPr>
              <w:t>62 (53, 69)</w:t>
            </w:r>
          </w:p>
        </w:tc>
        <w:tc>
          <w:tcPr>
            <w:tcW w:w="725" w:type="pct"/>
          </w:tcPr>
          <w:p w14:paraId="617A8783" w14:textId="77777777" w:rsidR="001940C7" w:rsidRPr="004962BD" w:rsidRDefault="001940C7" w:rsidP="00751B6F">
            <w:pPr>
              <w:keepNext/>
              <w:keepLines/>
              <w:jc w:val="center"/>
              <w:rPr>
                <w:sz w:val="20"/>
              </w:rPr>
            </w:pPr>
            <w:r w:rsidRPr="004962BD">
              <w:rPr>
                <w:sz w:val="20"/>
              </w:rPr>
              <w:t>17 (9, 27)</w:t>
            </w:r>
          </w:p>
        </w:tc>
        <w:tc>
          <w:tcPr>
            <w:tcW w:w="725" w:type="pct"/>
          </w:tcPr>
          <w:p w14:paraId="34AD84B5" w14:textId="77777777" w:rsidR="001940C7" w:rsidRPr="004962BD" w:rsidRDefault="001940C7" w:rsidP="00751B6F">
            <w:pPr>
              <w:keepNext/>
              <w:keepLines/>
              <w:jc w:val="center"/>
              <w:rPr>
                <w:sz w:val="20"/>
              </w:rPr>
            </w:pPr>
            <w:r w:rsidRPr="004962BD">
              <w:rPr>
                <w:sz w:val="20"/>
              </w:rPr>
              <w:t>53 (45, 61)</w:t>
            </w:r>
          </w:p>
        </w:tc>
        <w:tc>
          <w:tcPr>
            <w:tcW w:w="724" w:type="pct"/>
          </w:tcPr>
          <w:p w14:paraId="7FC8DE9B" w14:textId="77777777" w:rsidR="001940C7" w:rsidRPr="004962BD" w:rsidRDefault="001940C7" w:rsidP="00751B6F">
            <w:pPr>
              <w:keepNext/>
              <w:keepLines/>
              <w:jc w:val="center"/>
              <w:rPr>
                <w:sz w:val="20"/>
              </w:rPr>
            </w:pPr>
            <w:r w:rsidRPr="004962BD">
              <w:rPr>
                <w:sz w:val="20"/>
              </w:rPr>
              <w:t>15 (8, 25)</w:t>
            </w:r>
          </w:p>
        </w:tc>
      </w:tr>
      <w:tr w:rsidR="001940C7" w:rsidRPr="004962BD" w14:paraId="674B0011" w14:textId="77777777" w:rsidTr="00473F84">
        <w:trPr>
          <w:cantSplit/>
          <w:jc w:val="center"/>
        </w:trPr>
        <w:tc>
          <w:tcPr>
            <w:tcW w:w="2101" w:type="pct"/>
          </w:tcPr>
          <w:p w14:paraId="1765973D" w14:textId="77777777" w:rsidR="001940C7" w:rsidRPr="004962BD" w:rsidRDefault="001940C7" w:rsidP="00751B6F">
            <w:pPr>
              <w:keepNext/>
              <w:keepLines/>
              <w:rPr>
                <w:sz w:val="20"/>
              </w:rPr>
            </w:pPr>
            <w:r w:rsidRPr="004962BD">
              <w:rPr>
                <w:sz w:val="20"/>
              </w:rPr>
              <w:t xml:space="preserve">                                  ≤ 100.000 eintök/ml</w:t>
            </w:r>
          </w:p>
        </w:tc>
        <w:tc>
          <w:tcPr>
            <w:tcW w:w="724" w:type="pct"/>
          </w:tcPr>
          <w:p w14:paraId="2F67B6C2" w14:textId="77777777" w:rsidR="001940C7" w:rsidRPr="004962BD" w:rsidRDefault="001940C7" w:rsidP="00751B6F">
            <w:pPr>
              <w:keepNext/>
              <w:keepLines/>
              <w:jc w:val="center"/>
              <w:rPr>
                <w:sz w:val="20"/>
              </w:rPr>
            </w:pPr>
            <w:r w:rsidRPr="004962BD">
              <w:rPr>
                <w:sz w:val="20"/>
              </w:rPr>
              <w:t>82 (77, 86)</w:t>
            </w:r>
          </w:p>
        </w:tc>
        <w:tc>
          <w:tcPr>
            <w:tcW w:w="725" w:type="pct"/>
          </w:tcPr>
          <w:p w14:paraId="38DB01C6" w14:textId="77777777" w:rsidR="001940C7" w:rsidRPr="004962BD" w:rsidRDefault="001940C7" w:rsidP="00751B6F">
            <w:pPr>
              <w:keepNext/>
              <w:keepLines/>
              <w:jc w:val="center"/>
              <w:rPr>
                <w:sz w:val="20"/>
              </w:rPr>
            </w:pPr>
            <w:r w:rsidRPr="004962BD">
              <w:rPr>
                <w:sz w:val="20"/>
              </w:rPr>
              <w:t>49 (41, 58)</w:t>
            </w:r>
          </w:p>
        </w:tc>
        <w:tc>
          <w:tcPr>
            <w:tcW w:w="725" w:type="pct"/>
          </w:tcPr>
          <w:p w14:paraId="44DFE5D7" w14:textId="77777777" w:rsidR="001940C7" w:rsidRPr="004962BD" w:rsidRDefault="001940C7" w:rsidP="00751B6F">
            <w:pPr>
              <w:keepNext/>
              <w:keepLines/>
              <w:jc w:val="center"/>
              <w:rPr>
                <w:sz w:val="20"/>
              </w:rPr>
            </w:pPr>
            <w:r w:rsidRPr="004962BD">
              <w:rPr>
                <w:sz w:val="20"/>
              </w:rPr>
              <w:t>74 (69, 79)</w:t>
            </w:r>
          </w:p>
        </w:tc>
        <w:tc>
          <w:tcPr>
            <w:tcW w:w="724" w:type="pct"/>
          </w:tcPr>
          <w:p w14:paraId="5C814BEF" w14:textId="77777777" w:rsidR="001940C7" w:rsidRPr="004962BD" w:rsidRDefault="001940C7" w:rsidP="00751B6F">
            <w:pPr>
              <w:keepNext/>
              <w:keepLines/>
              <w:jc w:val="center"/>
              <w:rPr>
                <w:sz w:val="20"/>
              </w:rPr>
            </w:pPr>
            <w:r w:rsidRPr="004962BD">
              <w:rPr>
                <w:sz w:val="20"/>
              </w:rPr>
              <w:t>39 (31, 47)</w:t>
            </w:r>
          </w:p>
        </w:tc>
      </w:tr>
      <w:tr w:rsidR="001940C7" w:rsidRPr="004962BD" w14:paraId="3E8C6808" w14:textId="77777777" w:rsidTr="00473F84">
        <w:trPr>
          <w:cantSplit/>
          <w:jc w:val="center"/>
        </w:trPr>
        <w:tc>
          <w:tcPr>
            <w:tcW w:w="2101" w:type="pct"/>
          </w:tcPr>
          <w:p w14:paraId="434E69C3" w14:textId="77777777" w:rsidR="001940C7" w:rsidRPr="004962BD" w:rsidRDefault="001940C7" w:rsidP="00751B6F">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323C32A9"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61 (53, 69) </w:t>
            </w:r>
          </w:p>
        </w:tc>
        <w:tc>
          <w:tcPr>
            <w:tcW w:w="725" w:type="pct"/>
          </w:tcPr>
          <w:p w14:paraId="4A70488C"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21 (13, 32)</w:t>
            </w:r>
          </w:p>
        </w:tc>
        <w:tc>
          <w:tcPr>
            <w:tcW w:w="725" w:type="pct"/>
          </w:tcPr>
          <w:p w14:paraId="509C03D1"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51 (42, 60)</w:t>
            </w:r>
          </w:p>
        </w:tc>
        <w:tc>
          <w:tcPr>
            <w:tcW w:w="724" w:type="pct"/>
          </w:tcPr>
          <w:p w14:paraId="0C4B446B"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14 (7, 24)</w:t>
            </w:r>
          </w:p>
        </w:tc>
      </w:tr>
      <w:tr w:rsidR="001940C7" w:rsidRPr="004962BD" w14:paraId="4F0FFFCB" w14:textId="77777777" w:rsidTr="00473F84">
        <w:trPr>
          <w:cantSplit/>
          <w:jc w:val="center"/>
        </w:trPr>
        <w:tc>
          <w:tcPr>
            <w:tcW w:w="2101" w:type="pct"/>
          </w:tcPr>
          <w:p w14:paraId="2B7FC65C" w14:textId="77777777" w:rsidR="001940C7" w:rsidRPr="004962BD" w:rsidRDefault="001940C7" w:rsidP="00751B6F">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5FE98DE3"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80 (73, 85) </w:t>
            </w:r>
          </w:p>
        </w:tc>
        <w:tc>
          <w:tcPr>
            <w:tcW w:w="725" w:type="pct"/>
          </w:tcPr>
          <w:p w14:paraId="1DF52ED5"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44 (33, 55) </w:t>
            </w:r>
          </w:p>
        </w:tc>
        <w:tc>
          <w:tcPr>
            <w:tcW w:w="725" w:type="pct"/>
          </w:tcPr>
          <w:p w14:paraId="62127466"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70 (62, 77)</w:t>
            </w:r>
          </w:p>
        </w:tc>
        <w:tc>
          <w:tcPr>
            <w:tcW w:w="724" w:type="pct"/>
          </w:tcPr>
          <w:p w14:paraId="790850C8"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36 (25, 48)</w:t>
            </w:r>
          </w:p>
        </w:tc>
      </w:tr>
      <w:tr w:rsidR="001940C7" w:rsidRPr="004962BD" w14:paraId="39E058DB" w14:textId="77777777" w:rsidTr="00473F84">
        <w:trPr>
          <w:cantSplit/>
          <w:jc w:val="center"/>
        </w:trPr>
        <w:tc>
          <w:tcPr>
            <w:tcW w:w="2101" w:type="pct"/>
          </w:tcPr>
          <w:p w14:paraId="33D4E165" w14:textId="77777777" w:rsidR="001940C7" w:rsidRPr="004962BD" w:rsidRDefault="001940C7" w:rsidP="00751B6F">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08D7A095"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83 (76, 89) </w:t>
            </w:r>
          </w:p>
        </w:tc>
        <w:tc>
          <w:tcPr>
            <w:tcW w:w="725" w:type="pct"/>
          </w:tcPr>
          <w:p w14:paraId="53383325"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51 (39, 63) </w:t>
            </w:r>
          </w:p>
        </w:tc>
        <w:tc>
          <w:tcPr>
            <w:tcW w:w="725" w:type="pct"/>
          </w:tcPr>
          <w:p w14:paraId="2E0EE311"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78 (70, 85)</w:t>
            </w:r>
          </w:p>
        </w:tc>
        <w:tc>
          <w:tcPr>
            <w:tcW w:w="724" w:type="pct"/>
          </w:tcPr>
          <w:p w14:paraId="0C29C7BD"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42 (30, 55)</w:t>
            </w:r>
          </w:p>
        </w:tc>
      </w:tr>
      <w:tr w:rsidR="001940C7" w:rsidRPr="004962BD" w14:paraId="13761E77" w14:textId="77777777" w:rsidTr="00473F84">
        <w:trPr>
          <w:cantSplit/>
          <w:jc w:val="center"/>
        </w:trPr>
        <w:tc>
          <w:tcPr>
            <w:tcW w:w="2101" w:type="pct"/>
          </w:tcPr>
          <w:p w14:paraId="6EBD9010" w14:textId="77777777" w:rsidR="001940C7" w:rsidRPr="004962BD" w:rsidRDefault="001940C7" w:rsidP="00751B6F">
            <w:pPr>
              <w:keepNext/>
              <w:keepLines/>
              <w:rPr>
                <w:sz w:val="20"/>
              </w:rPr>
            </w:pPr>
            <w:r w:rsidRPr="004962BD">
              <w:rPr>
                <w:sz w:val="20"/>
              </w:rPr>
              <w:t xml:space="preserve">                          GSS </w:t>
            </w:r>
            <w:r w:rsidRPr="004962BD">
              <w:rPr>
                <w:sz w:val="20"/>
                <w:vertAlign w:val="superscript"/>
              </w:rPr>
              <w:t>§</w:t>
            </w:r>
          </w:p>
        </w:tc>
        <w:tc>
          <w:tcPr>
            <w:tcW w:w="724" w:type="pct"/>
          </w:tcPr>
          <w:p w14:paraId="794CB317" w14:textId="77777777" w:rsidR="001940C7" w:rsidRPr="004962BD" w:rsidRDefault="001940C7" w:rsidP="00751B6F">
            <w:pPr>
              <w:keepNext/>
              <w:keepLines/>
              <w:jc w:val="center"/>
              <w:rPr>
                <w:sz w:val="20"/>
              </w:rPr>
            </w:pPr>
          </w:p>
        </w:tc>
        <w:tc>
          <w:tcPr>
            <w:tcW w:w="725" w:type="pct"/>
          </w:tcPr>
          <w:p w14:paraId="0E7F6E2C" w14:textId="77777777" w:rsidR="001940C7" w:rsidRPr="004962BD" w:rsidRDefault="001940C7" w:rsidP="00751B6F">
            <w:pPr>
              <w:keepNext/>
              <w:keepLines/>
              <w:jc w:val="center"/>
              <w:rPr>
                <w:sz w:val="20"/>
              </w:rPr>
            </w:pPr>
          </w:p>
        </w:tc>
        <w:tc>
          <w:tcPr>
            <w:tcW w:w="725" w:type="pct"/>
          </w:tcPr>
          <w:p w14:paraId="49B2485A" w14:textId="77777777" w:rsidR="001940C7" w:rsidRPr="004962BD" w:rsidRDefault="001940C7" w:rsidP="00751B6F">
            <w:pPr>
              <w:keepNext/>
              <w:keepLines/>
              <w:jc w:val="center"/>
              <w:rPr>
                <w:sz w:val="20"/>
              </w:rPr>
            </w:pPr>
          </w:p>
        </w:tc>
        <w:tc>
          <w:tcPr>
            <w:tcW w:w="724" w:type="pct"/>
          </w:tcPr>
          <w:p w14:paraId="578E91A4" w14:textId="77777777" w:rsidR="001940C7" w:rsidRPr="004962BD" w:rsidRDefault="001940C7" w:rsidP="00751B6F">
            <w:pPr>
              <w:keepNext/>
              <w:keepLines/>
              <w:jc w:val="center"/>
              <w:rPr>
                <w:sz w:val="20"/>
              </w:rPr>
            </w:pPr>
          </w:p>
        </w:tc>
      </w:tr>
      <w:tr w:rsidR="001940C7" w:rsidRPr="004962BD" w14:paraId="7BCCF4FA" w14:textId="77777777" w:rsidTr="00473F84">
        <w:trPr>
          <w:cantSplit/>
          <w:jc w:val="center"/>
        </w:trPr>
        <w:tc>
          <w:tcPr>
            <w:tcW w:w="2101" w:type="pct"/>
          </w:tcPr>
          <w:p w14:paraId="357B858F" w14:textId="77777777" w:rsidR="001940C7" w:rsidRPr="004962BD" w:rsidRDefault="001940C7" w:rsidP="00751B6F">
            <w:pPr>
              <w:keepNext/>
              <w:keepLines/>
              <w:rPr>
                <w:sz w:val="20"/>
              </w:rPr>
            </w:pPr>
            <w:r w:rsidRPr="004962BD">
              <w:rPr>
                <w:sz w:val="20"/>
              </w:rPr>
              <w:t xml:space="preserve">                                  0</w:t>
            </w:r>
          </w:p>
        </w:tc>
        <w:tc>
          <w:tcPr>
            <w:tcW w:w="724" w:type="pct"/>
          </w:tcPr>
          <w:p w14:paraId="5EBF9FFB"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52 (42, 61) </w:t>
            </w:r>
          </w:p>
        </w:tc>
        <w:tc>
          <w:tcPr>
            <w:tcW w:w="725" w:type="pct"/>
          </w:tcPr>
          <w:p w14:paraId="786942A3"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8 (3, 17)  </w:t>
            </w:r>
          </w:p>
        </w:tc>
        <w:tc>
          <w:tcPr>
            <w:tcW w:w="725" w:type="pct"/>
          </w:tcPr>
          <w:p w14:paraId="792E5AFA"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46 (36, 56)</w:t>
            </w:r>
          </w:p>
        </w:tc>
        <w:tc>
          <w:tcPr>
            <w:tcW w:w="724" w:type="pct"/>
          </w:tcPr>
          <w:p w14:paraId="02651B17"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5 (1, 13)</w:t>
            </w:r>
          </w:p>
        </w:tc>
      </w:tr>
      <w:tr w:rsidR="001940C7" w:rsidRPr="004962BD" w14:paraId="47521D2F" w14:textId="77777777" w:rsidTr="00473F84">
        <w:trPr>
          <w:cantSplit/>
          <w:jc w:val="center"/>
        </w:trPr>
        <w:tc>
          <w:tcPr>
            <w:tcW w:w="2101" w:type="pct"/>
          </w:tcPr>
          <w:p w14:paraId="00DF20CC" w14:textId="77777777" w:rsidR="001940C7" w:rsidRPr="004962BD" w:rsidRDefault="001940C7" w:rsidP="00751B6F">
            <w:pPr>
              <w:keepNext/>
              <w:keepLines/>
              <w:rPr>
                <w:sz w:val="20"/>
              </w:rPr>
            </w:pPr>
            <w:r w:rsidRPr="004962BD">
              <w:rPr>
                <w:sz w:val="20"/>
              </w:rPr>
              <w:t xml:space="preserve">                                  1</w:t>
            </w:r>
          </w:p>
        </w:tc>
        <w:tc>
          <w:tcPr>
            <w:tcW w:w="724" w:type="pct"/>
          </w:tcPr>
          <w:p w14:paraId="0AF9F3FA"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 xml:space="preserve">81 (75, 87) </w:t>
            </w:r>
          </w:p>
        </w:tc>
        <w:tc>
          <w:tcPr>
            <w:tcW w:w="725" w:type="pct"/>
          </w:tcPr>
          <w:p w14:paraId="32116456"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40 (30, 51)</w:t>
            </w:r>
          </w:p>
        </w:tc>
        <w:tc>
          <w:tcPr>
            <w:tcW w:w="725" w:type="pct"/>
          </w:tcPr>
          <w:p w14:paraId="60430428"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76 (69, 83)</w:t>
            </w:r>
          </w:p>
        </w:tc>
        <w:tc>
          <w:tcPr>
            <w:tcW w:w="724" w:type="pct"/>
          </w:tcPr>
          <w:p w14:paraId="06034A9D"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31 (22, 42)</w:t>
            </w:r>
          </w:p>
        </w:tc>
      </w:tr>
      <w:tr w:rsidR="001940C7" w:rsidRPr="004962BD" w14:paraId="61CC026D" w14:textId="77777777" w:rsidTr="00473F84">
        <w:trPr>
          <w:cantSplit/>
          <w:jc w:val="center"/>
        </w:trPr>
        <w:tc>
          <w:tcPr>
            <w:tcW w:w="2101" w:type="pct"/>
            <w:tcBorders>
              <w:bottom w:val="single" w:sz="4" w:space="0" w:color="auto"/>
            </w:tcBorders>
          </w:tcPr>
          <w:p w14:paraId="34367E19" w14:textId="77777777" w:rsidR="001940C7" w:rsidRPr="004962BD" w:rsidRDefault="001940C7" w:rsidP="00751B6F">
            <w:pPr>
              <w:keepNext/>
              <w:keepLines/>
              <w:rPr>
                <w:sz w:val="20"/>
              </w:rPr>
            </w:pPr>
            <w:r w:rsidRPr="004962BD">
              <w:rPr>
                <w:sz w:val="20"/>
              </w:rPr>
              <w:t xml:space="preserve">                                  2 og hærra</w:t>
            </w:r>
          </w:p>
        </w:tc>
        <w:tc>
          <w:tcPr>
            <w:tcW w:w="724" w:type="pct"/>
            <w:tcBorders>
              <w:bottom w:val="single" w:sz="4" w:space="0" w:color="auto"/>
            </w:tcBorders>
          </w:tcPr>
          <w:p w14:paraId="29905FBF"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84 (77, 89)</w:t>
            </w:r>
          </w:p>
        </w:tc>
        <w:tc>
          <w:tcPr>
            <w:tcW w:w="725" w:type="pct"/>
            <w:tcBorders>
              <w:bottom w:val="single" w:sz="4" w:space="0" w:color="auto"/>
            </w:tcBorders>
          </w:tcPr>
          <w:p w14:paraId="22B5F3FC"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65 (52, 76)</w:t>
            </w:r>
          </w:p>
        </w:tc>
        <w:tc>
          <w:tcPr>
            <w:tcW w:w="725" w:type="pct"/>
            <w:tcBorders>
              <w:bottom w:val="single" w:sz="4" w:space="0" w:color="auto"/>
            </w:tcBorders>
          </w:tcPr>
          <w:p w14:paraId="395DDCF8"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71 (63, 78)</w:t>
            </w:r>
          </w:p>
        </w:tc>
        <w:tc>
          <w:tcPr>
            <w:tcW w:w="724" w:type="pct"/>
            <w:tcBorders>
              <w:bottom w:val="single" w:sz="4" w:space="0" w:color="auto"/>
            </w:tcBorders>
          </w:tcPr>
          <w:p w14:paraId="60F2E870"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56 (43, 69)</w:t>
            </w:r>
          </w:p>
        </w:tc>
      </w:tr>
      <w:tr w:rsidR="001940C7" w:rsidRPr="004962BD" w14:paraId="324910B4" w14:textId="77777777" w:rsidTr="00473F84">
        <w:trPr>
          <w:cantSplit/>
          <w:jc w:val="center"/>
        </w:trPr>
        <w:tc>
          <w:tcPr>
            <w:tcW w:w="2101" w:type="pct"/>
            <w:tcBorders>
              <w:top w:val="single" w:sz="4" w:space="0" w:color="auto"/>
            </w:tcBorders>
          </w:tcPr>
          <w:p w14:paraId="6A860575" w14:textId="77777777" w:rsidR="001940C7" w:rsidRPr="004962BD" w:rsidRDefault="001940C7" w:rsidP="00751B6F">
            <w:pPr>
              <w:keepNext/>
              <w:keepLines/>
              <w:rPr>
                <w:b/>
                <w:sz w:val="20"/>
              </w:rPr>
            </w:pPr>
            <w:r w:rsidRPr="004962BD">
              <w:rPr>
                <w:b/>
                <w:sz w:val="20"/>
              </w:rPr>
              <w:t>Prósent HIV-RNA &lt; 50 eintök/ml (95% CI)</w:t>
            </w:r>
          </w:p>
        </w:tc>
        <w:tc>
          <w:tcPr>
            <w:tcW w:w="724" w:type="pct"/>
            <w:tcBorders>
              <w:top w:val="single" w:sz="4" w:space="0" w:color="auto"/>
            </w:tcBorders>
          </w:tcPr>
          <w:p w14:paraId="328C4EFE" w14:textId="77777777" w:rsidR="001940C7" w:rsidRPr="004962BD" w:rsidRDefault="001940C7" w:rsidP="00751B6F">
            <w:pPr>
              <w:keepNext/>
              <w:keepLines/>
              <w:rPr>
                <w:sz w:val="20"/>
              </w:rPr>
            </w:pPr>
          </w:p>
        </w:tc>
        <w:tc>
          <w:tcPr>
            <w:tcW w:w="725" w:type="pct"/>
            <w:tcBorders>
              <w:top w:val="single" w:sz="4" w:space="0" w:color="auto"/>
            </w:tcBorders>
          </w:tcPr>
          <w:p w14:paraId="4BBF38EB" w14:textId="77777777" w:rsidR="001940C7" w:rsidRPr="004962BD" w:rsidRDefault="001940C7" w:rsidP="00751B6F">
            <w:pPr>
              <w:keepNext/>
              <w:keepLines/>
              <w:rPr>
                <w:sz w:val="20"/>
              </w:rPr>
            </w:pPr>
          </w:p>
        </w:tc>
        <w:tc>
          <w:tcPr>
            <w:tcW w:w="725" w:type="pct"/>
            <w:tcBorders>
              <w:top w:val="single" w:sz="4" w:space="0" w:color="auto"/>
            </w:tcBorders>
          </w:tcPr>
          <w:p w14:paraId="01F776A0" w14:textId="77777777" w:rsidR="001940C7" w:rsidRPr="004962BD" w:rsidRDefault="001940C7" w:rsidP="00751B6F">
            <w:pPr>
              <w:keepNext/>
              <w:keepLines/>
              <w:rPr>
                <w:sz w:val="20"/>
              </w:rPr>
            </w:pPr>
          </w:p>
        </w:tc>
        <w:tc>
          <w:tcPr>
            <w:tcW w:w="724" w:type="pct"/>
            <w:tcBorders>
              <w:top w:val="single" w:sz="4" w:space="0" w:color="auto"/>
            </w:tcBorders>
          </w:tcPr>
          <w:p w14:paraId="0D8E9725" w14:textId="77777777" w:rsidR="001940C7" w:rsidRPr="004962BD" w:rsidRDefault="001940C7" w:rsidP="00751B6F">
            <w:pPr>
              <w:keepNext/>
              <w:keepLines/>
              <w:rPr>
                <w:sz w:val="20"/>
              </w:rPr>
            </w:pPr>
          </w:p>
        </w:tc>
      </w:tr>
      <w:tr w:rsidR="001940C7" w:rsidRPr="004962BD" w14:paraId="64C94958" w14:textId="77777777" w:rsidTr="00473F84">
        <w:trPr>
          <w:cantSplit/>
          <w:jc w:val="center"/>
        </w:trPr>
        <w:tc>
          <w:tcPr>
            <w:tcW w:w="2101" w:type="pct"/>
          </w:tcPr>
          <w:p w14:paraId="3812A4F4" w14:textId="77777777" w:rsidR="001940C7" w:rsidRPr="004962BD" w:rsidRDefault="001940C7" w:rsidP="00751B6F">
            <w:pPr>
              <w:keepNext/>
              <w:keepLines/>
              <w:rPr>
                <w:sz w:val="20"/>
              </w:rPr>
            </w:pPr>
            <w:r w:rsidRPr="004962BD">
              <w:rPr>
                <w:sz w:val="20"/>
              </w:rPr>
              <w:t xml:space="preserve">       Allir sjúklingar</w:t>
            </w:r>
            <w:r w:rsidRPr="004962BD">
              <w:rPr>
                <w:sz w:val="20"/>
                <w:vertAlign w:val="superscript"/>
              </w:rPr>
              <w:t>†</w:t>
            </w:r>
          </w:p>
        </w:tc>
        <w:tc>
          <w:tcPr>
            <w:tcW w:w="724" w:type="pct"/>
          </w:tcPr>
          <w:p w14:paraId="3E4EFD22" w14:textId="77777777" w:rsidR="001940C7" w:rsidRPr="004962BD" w:rsidRDefault="001940C7" w:rsidP="00751B6F">
            <w:pPr>
              <w:keepNext/>
              <w:keepLines/>
              <w:jc w:val="center"/>
              <w:rPr>
                <w:sz w:val="20"/>
              </w:rPr>
            </w:pPr>
            <w:r w:rsidRPr="004962BD">
              <w:rPr>
                <w:sz w:val="20"/>
              </w:rPr>
              <w:t>62 (57, 67)</w:t>
            </w:r>
          </w:p>
        </w:tc>
        <w:tc>
          <w:tcPr>
            <w:tcW w:w="725" w:type="pct"/>
          </w:tcPr>
          <w:p w14:paraId="7751C8AE" w14:textId="77777777" w:rsidR="001940C7" w:rsidRPr="004962BD" w:rsidRDefault="001940C7" w:rsidP="00751B6F">
            <w:pPr>
              <w:keepNext/>
              <w:keepLines/>
              <w:jc w:val="center"/>
              <w:rPr>
                <w:sz w:val="20"/>
              </w:rPr>
            </w:pPr>
            <w:r w:rsidRPr="004962BD">
              <w:rPr>
                <w:sz w:val="20"/>
              </w:rPr>
              <w:t>33 (27, 39)</w:t>
            </w:r>
          </w:p>
        </w:tc>
        <w:tc>
          <w:tcPr>
            <w:tcW w:w="725" w:type="pct"/>
          </w:tcPr>
          <w:p w14:paraId="178CB86B" w14:textId="77777777" w:rsidR="001940C7" w:rsidRPr="004962BD" w:rsidRDefault="001940C7" w:rsidP="00751B6F">
            <w:pPr>
              <w:keepNext/>
              <w:keepLines/>
              <w:jc w:val="center"/>
              <w:rPr>
                <w:sz w:val="20"/>
              </w:rPr>
            </w:pPr>
            <w:r w:rsidRPr="004962BD">
              <w:rPr>
                <w:sz w:val="20"/>
              </w:rPr>
              <w:t>57 (52, 62)</w:t>
            </w:r>
          </w:p>
        </w:tc>
        <w:tc>
          <w:tcPr>
            <w:tcW w:w="724" w:type="pct"/>
          </w:tcPr>
          <w:p w14:paraId="0C8BA86E" w14:textId="77777777" w:rsidR="001940C7" w:rsidRPr="004962BD" w:rsidRDefault="001940C7" w:rsidP="00751B6F">
            <w:pPr>
              <w:keepNext/>
              <w:keepLines/>
              <w:jc w:val="center"/>
              <w:rPr>
                <w:sz w:val="20"/>
              </w:rPr>
            </w:pPr>
            <w:r w:rsidRPr="004962BD">
              <w:rPr>
                <w:sz w:val="20"/>
              </w:rPr>
              <w:t>26 (21, 32)</w:t>
            </w:r>
          </w:p>
        </w:tc>
      </w:tr>
      <w:tr w:rsidR="001940C7" w:rsidRPr="004962BD" w14:paraId="7613D718" w14:textId="77777777" w:rsidTr="00473F84">
        <w:trPr>
          <w:cantSplit/>
          <w:jc w:val="center"/>
        </w:trPr>
        <w:tc>
          <w:tcPr>
            <w:tcW w:w="2101" w:type="pct"/>
          </w:tcPr>
          <w:p w14:paraId="190F9674" w14:textId="77777777" w:rsidR="001940C7" w:rsidRPr="004962BD" w:rsidRDefault="001940C7" w:rsidP="00751B6F">
            <w:pPr>
              <w:keepNext/>
              <w:keepLines/>
              <w:rPr>
                <w:sz w:val="20"/>
              </w:rPr>
            </w:pPr>
            <w:r w:rsidRPr="004962BD">
              <w:rPr>
                <w:sz w:val="20"/>
              </w:rPr>
              <w:t xml:space="preserve">           Eiginleikar við upphaf meðferðar</w:t>
            </w:r>
            <w:r w:rsidRPr="004962BD">
              <w:rPr>
                <w:sz w:val="20"/>
                <w:vertAlign w:val="superscript"/>
              </w:rPr>
              <w:t xml:space="preserve"> ‡</w:t>
            </w:r>
          </w:p>
        </w:tc>
        <w:tc>
          <w:tcPr>
            <w:tcW w:w="724" w:type="pct"/>
          </w:tcPr>
          <w:p w14:paraId="060B9FAF" w14:textId="77777777" w:rsidR="001940C7" w:rsidRPr="004962BD" w:rsidRDefault="001940C7" w:rsidP="00751B6F">
            <w:pPr>
              <w:keepNext/>
              <w:keepLines/>
              <w:jc w:val="center"/>
              <w:rPr>
                <w:sz w:val="20"/>
              </w:rPr>
            </w:pPr>
          </w:p>
        </w:tc>
        <w:tc>
          <w:tcPr>
            <w:tcW w:w="725" w:type="pct"/>
          </w:tcPr>
          <w:p w14:paraId="06F9B141" w14:textId="77777777" w:rsidR="001940C7" w:rsidRPr="004962BD" w:rsidRDefault="001940C7" w:rsidP="00751B6F">
            <w:pPr>
              <w:keepNext/>
              <w:keepLines/>
              <w:jc w:val="center"/>
              <w:rPr>
                <w:sz w:val="20"/>
              </w:rPr>
            </w:pPr>
          </w:p>
        </w:tc>
        <w:tc>
          <w:tcPr>
            <w:tcW w:w="725" w:type="pct"/>
          </w:tcPr>
          <w:p w14:paraId="3411B254" w14:textId="77777777" w:rsidR="001940C7" w:rsidRPr="004962BD" w:rsidRDefault="001940C7" w:rsidP="00751B6F">
            <w:pPr>
              <w:keepNext/>
              <w:keepLines/>
              <w:jc w:val="center"/>
              <w:rPr>
                <w:sz w:val="20"/>
              </w:rPr>
            </w:pPr>
          </w:p>
        </w:tc>
        <w:tc>
          <w:tcPr>
            <w:tcW w:w="724" w:type="pct"/>
          </w:tcPr>
          <w:p w14:paraId="25F2FE55" w14:textId="77777777" w:rsidR="001940C7" w:rsidRPr="004962BD" w:rsidRDefault="001940C7" w:rsidP="00751B6F">
            <w:pPr>
              <w:keepNext/>
              <w:keepLines/>
              <w:jc w:val="center"/>
              <w:rPr>
                <w:sz w:val="20"/>
              </w:rPr>
            </w:pPr>
          </w:p>
        </w:tc>
      </w:tr>
      <w:tr w:rsidR="001940C7" w:rsidRPr="004962BD" w14:paraId="1D89F234" w14:textId="77777777" w:rsidTr="00473F84">
        <w:trPr>
          <w:cantSplit/>
          <w:jc w:val="center"/>
        </w:trPr>
        <w:tc>
          <w:tcPr>
            <w:tcW w:w="2101" w:type="pct"/>
          </w:tcPr>
          <w:p w14:paraId="722FBA36" w14:textId="77777777" w:rsidR="001940C7" w:rsidRPr="004962BD" w:rsidRDefault="001940C7" w:rsidP="00751B6F">
            <w:pPr>
              <w:keepNext/>
              <w:keepLines/>
              <w:rPr>
                <w:sz w:val="20"/>
              </w:rPr>
            </w:pPr>
            <w:r w:rsidRPr="004962BD">
              <w:rPr>
                <w:sz w:val="20"/>
              </w:rPr>
              <w:t xml:space="preserve">               HIV-RNA &gt; 100.000 eintök/ml</w:t>
            </w:r>
          </w:p>
        </w:tc>
        <w:tc>
          <w:tcPr>
            <w:tcW w:w="724" w:type="pct"/>
          </w:tcPr>
          <w:p w14:paraId="2C07AB9F" w14:textId="77777777" w:rsidR="001940C7" w:rsidRPr="004962BD" w:rsidRDefault="001940C7" w:rsidP="00751B6F">
            <w:pPr>
              <w:keepNext/>
              <w:keepLines/>
              <w:jc w:val="center"/>
              <w:rPr>
                <w:sz w:val="20"/>
              </w:rPr>
            </w:pPr>
            <w:r w:rsidRPr="004962BD">
              <w:rPr>
                <w:sz w:val="20"/>
              </w:rPr>
              <w:t>48 (40, 56)</w:t>
            </w:r>
          </w:p>
        </w:tc>
        <w:tc>
          <w:tcPr>
            <w:tcW w:w="725" w:type="pct"/>
          </w:tcPr>
          <w:p w14:paraId="3D4FABEF" w14:textId="77777777" w:rsidR="001940C7" w:rsidRPr="004962BD" w:rsidRDefault="001940C7" w:rsidP="00751B6F">
            <w:pPr>
              <w:keepNext/>
              <w:keepLines/>
              <w:jc w:val="center"/>
              <w:rPr>
                <w:sz w:val="20"/>
              </w:rPr>
            </w:pPr>
            <w:r w:rsidRPr="004962BD">
              <w:rPr>
                <w:sz w:val="20"/>
              </w:rPr>
              <w:t>16 (8, 26)</w:t>
            </w:r>
          </w:p>
        </w:tc>
        <w:tc>
          <w:tcPr>
            <w:tcW w:w="725" w:type="pct"/>
          </w:tcPr>
          <w:p w14:paraId="3483BA01" w14:textId="77777777" w:rsidR="001940C7" w:rsidRPr="004962BD" w:rsidRDefault="001940C7" w:rsidP="00751B6F">
            <w:pPr>
              <w:keepNext/>
              <w:keepLines/>
              <w:jc w:val="center"/>
              <w:rPr>
                <w:sz w:val="20"/>
              </w:rPr>
            </w:pPr>
            <w:r w:rsidRPr="004962BD">
              <w:rPr>
                <w:sz w:val="20"/>
              </w:rPr>
              <w:t>47 (39, 55)</w:t>
            </w:r>
          </w:p>
        </w:tc>
        <w:tc>
          <w:tcPr>
            <w:tcW w:w="724" w:type="pct"/>
          </w:tcPr>
          <w:p w14:paraId="3C838B76" w14:textId="77777777" w:rsidR="001940C7" w:rsidRPr="004962BD" w:rsidRDefault="001940C7" w:rsidP="00751B6F">
            <w:pPr>
              <w:keepNext/>
              <w:keepLines/>
              <w:jc w:val="center"/>
              <w:rPr>
                <w:sz w:val="20"/>
              </w:rPr>
            </w:pPr>
            <w:r w:rsidRPr="004962BD">
              <w:rPr>
                <w:sz w:val="20"/>
              </w:rPr>
              <w:t>13 (7, 23)</w:t>
            </w:r>
          </w:p>
        </w:tc>
      </w:tr>
      <w:tr w:rsidR="001940C7" w:rsidRPr="004962BD" w14:paraId="75566C97" w14:textId="77777777" w:rsidTr="00473F84">
        <w:trPr>
          <w:cantSplit/>
          <w:jc w:val="center"/>
        </w:trPr>
        <w:tc>
          <w:tcPr>
            <w:tcW w:w="2101" w:type="pct"/>
          </w:tcPr>
          <w:p w14:paraId="501D818B" w14:textId="77777777" w:rsidR="001940C7" w:rsidRPr="004962BD" w:rsidRDefault="001940C7" w:rsidP="00751B6F">
            <w:pPr>
              <w:keepNext/>
              <w:keepLines/>
              <w:rPr>
                <w:sz w:val="20"/>
              </w:rPr>
            </w:pPr>
            <w:r w:rsidRPr="004962BD">
              <w:rPr>
                <w:sz w:val="20"/>
              </w:rPr>
              <w:t xml:space="preserve">                                  ≤ 100.000 eintök/ml</w:t>
            </w:r>
          </w:p>
        </w:tc>
        <w:tc>
          <w:tcPr>
            <w:tcW w:w="724" w:type="pct"/>
          </w:tcPr>
          <w:p w14:paraId="16FF845F" w14:textId="77777777" w:rsidR="001940C7" w:rsidRPr="004962BD" w:rsidRDefault="001940C7" w:rsidP="00751B6F">
            <w:pPr>
              <w:keepNext/>
              <w:keepLines/>
              <w:jc w:val="center"/>
              <w:rPr>
                <w:sz w:val="20"/>
              </w:rPr>
            </w:pPr>
            <w:r w:rsidRPr="004962BD">
              <w:rPr>
                <w:sz w:val="20"/>
              </w:rPr>
              <w:t>73 (68, 78)</w:t>
            </w:r>
          </w:p>
        </w:tc>
        <w:tc>
          <w:tcPr>
            <w:tcW w:w="725" w:type="pct"/>
          </w:tcPr>
          <w:p w14:paraId="6385DFF1" w14:textId="77777777" w:rsidR="001940C7" w:rsidRPr="004962BD" w:rsidRDefault="001940C7" w:rsidP="00751B6F">
            <w:pPr>
              <w:keepNext/>
              <w:keepLines/>
              <w:jc w:val="center"/>
              <w:rPr>
                <w:sz w:val="20"/>
              </w:rPr>
            </w:pPr>
            <w:r w:rsidRPr="004962BD">
              <w:rPr>
                <w:sz w:val="20"/>
              </w:rPr>
              <w:t>43 (35, 52)</w:t>
            </w:r>
          </w:p>
        </w:tc>
        <w:tc>
          <w:tcPr>
            <w:tcW w:w="725" w:type="pct"/>
          </w:tcPr>
          <w:p w14:paraId="21ECF991" w14:textId="77777777" w:rsidR="001940C7" w:rsidRPr="004962BD" w:rsidRDefault="001940C7" w:rsidP="00751B6F">
            <w:pPr>
              <w:keepNext/>
              <w:keepLines/>
              <w:jc w:val="center"/>
              <w:rPr>
                <w:sz w:val="20"/>
              </w:rPr>
            </w:pPr>
            <w:r w:rsidRPr="004962BD">
              <w:rPr>
                <w:sz w:val="20"/>
              </w:rPr>
              <w:t>70 (64, 75)</w:t>
            </w:r>
          </w:p>
        </w:tc>
        <w:tc>
          <w:tcPr>
            <w:tcW w:w="724" w:type="pct"/>
          </w:tcPr>
          <w:p w14:paraId="1B2F016D" w14:textId="77777777" w:rsidR="001940C7" w:rsidRPr="004962BD" w:rsidRDefault="001940C7" w:rsidP="00751B6F">
            <w:pPr>
              <w:keepNext/>
              <w:keepLines/>
              <w:jc w:val="center"/>
              <w:rPr>
                <w:sz w:val="20"/>
              </w:rPr>
            </w:pPr>
            <w:r w:rsidRPr="004962BD">
              <w:rPr>
                <w:sz w:val="20"/>
              </w:rPr>
              <w:t>36 (28, 45)</w:t>
            </w:r>
          </w:p>
        </w:tc>
      </w:tr>
      <w:tr w:rsidR="001940C7" w:rsidRPr="004962BD" w14:paraId="5ABF950E" w14:textId="77777777" w:rsidTr="00473F84">
        <w:trPr>
          <w:cantSplit/>
          <w:jc w:val="center"/>
        </w:trPr>
        <w:tc>
          <w:tcPr>
            <w:tcW w:w="2101" w:type="pct"/>
          </w:tcPr>
          <w:p w14:paraId="0F90CD53" w14:textId="77777777" w:rsidR="001940C7" w:rsidRPr="004962BD" w:rsidRDefault="001940C7" w:rsidP="00751B6F">
            <w:pPr>
              <w:keepNext/>
              <w:keepLines/>
              <w:rPr>
                <w:sz w:val="20"/>
              </w:rPr>
            </w:pPr>
            <w:r w:rsidRPr="004962BD">
              <w:rPr>
                <w:sz w:val="20"/>
              </w:rPr>
              <w:t xml:space="preserve">               CD4-fjöldi ≤ 50 frumur</w:t>
            </w:r>
            <w:r w:rsidRPr="004962BD">
              <w:rPr>
                <w:bCs/>
                <w:sz w:val="20"/>
              </w:rPr>
              <w:t>/mm</w:t>
            </w:r>
            <w:r w:rsidRPr="004962BD">
              <w:rPr>
                <w:bCs/>
                <w:sz w:val="20"/>
                <w:vertAlign w:val="superscript"/>
              </w:rPr>
              <w:t>3</w:t>
            </w:r>
          </w:p>
        </w:tc>
        <w:tc>
          <w:tcPr>
            <w:tcW w:w="724" w:type="pct"/>
          </w:tcPr>
          <w:p w14:paraId="4121B55B" w14:textId="77777777" w:rsidR="001940C7" w:rsidRPr="004962BD" w:rsidRDefault="001940C7" w:rsidP="00751B6F">
            <w:pPr>
              <w:keepNext/>
              <w:keepLines/>
              <w:jc w:val="center"/>
              <w:rPr>
                <w:sz w:val="20"/>
              </w:rPr>
            </w:pPr>
            <w:r w:rsidRPr="004962BD">
              <w:rPr>
                <w:sz w:val="20"/>
              </w:rPr>
              <w:t>50 (41, 58)</w:t>
            </w:r>
          </w:p>
        </w:tc>
        <w:tc>
          <w:tcPr>
            <w:tcW w:w="725" w:type="pct"/>
          </w:tcPr>
          <w:p w14:paraId="4537337C" w14:textId="77777777" w:rsidR="001940C7" w:rsidRPr="004962BD" w:rsidRDefault="001940C7" w:rsidP="00751B6F">
            <w:pPr>
              <w:keepNext/>
              <w:keepLines/>
              <w:jc w:val="center"/>
              <w:rPr>
                <w:sz w:val="20"/>
              </w:rPr>
            </w:pPr>
            <w:r w:rsidRPr="004962BD">
              <w:rPr>
                <w:sz w:val="20"/>
              </w:rPr>
              <w:t>20 (12, 31)</w:t>
            </w:r>
          </w:p>
        </w:tc>
        <w:tc>
          <w:tcPr>
            <w:tcW w:w="725" w:type="pct"/>
          </w:tcPr>
          <w:p w14:paraId="71BEE433" w14:textId="77777777" w:rsidR="001940C7" w:rsidRPr="004962BD" w:rsidRDefault="001940C7" w:rsidP="00751B6F">
            <w:pPr>
              <w:keepNext/>
              <w:keepLines/>
              <w:jc w:val="center"/>
              <w:rPr>
                <w:sz w:val="20"/>
              </w:rPr>
            </w:pPr>
            <w:r w:rsidRPr="004962BD">
              <w:rPr>
                <w:sz w:val="20"/>
              </w:rPr>
              <w:t>50 (41, 58)</w:t>
            </w:r>
          </w:p>
        </w:tc>
        <w:tc>
          <w:tcPr>
            <w:tcW w:w="724" w:type="pct"/>
          </w:tcPr>
          <w:p w14:paraId="434575A8" w14:textId="77777777" w:rsidR="001940C7" w:rsidRPr="004962BD" w:rsidRDefault="001940C7" w:rsidP="00751B6F">
            <w:pPr>
              <w:keepNext/>
              <w:keepLines/>
              <w:jc w:val="center"/>
              <w:rPr>
                <w:sz w:val="20"/>
              </w:rPr>
            </w:pPr>
            <w:r w:rsidRPr="004962BD">
              <w:rPr>
                <w:sz w:val="20"/>
              </w:rPr>
              <w:t>13 (6, 22)</w:t>
            </w:r>
          </w:p>
        </w:tc>
      </w:tr>
      <w:tr w:rsidR="001940C7" w:rsidRPr="004962BD" w14:paraId="40B87332" w14:textId="77777777" w:rsidTr="00473F84">
        <w:trPr>
          <w:cantSplit/>
          <w:jc w:val="center"/>
        </w:trPr>
        <w:tc>
          <w:tcPr>
            <w:tcW w:w="2101" w:type="pct"/>
          </w:tcPr>
          <w:p w14:paraId="02C630ED" w14:textId="77777777" w:rsidR="001940C7" w:rsidRPr="004962BD" w:rsidRDefault="001940C7" w:rsidP="00751B6F">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084FAAB9" w14:textId="77777777" w:rsidR="001940C7" w:rsidRPr="004962BD" w:rsidRDefault="001940C7" w:rsidP="00751B6F">
            <w:pPr>
              <w:keepNext/>
              <w:keepLines/>
              <w:jc w:val="center"/>
              <w:rPr>
                <w:sz w:val="20"/>
              </w:rPr>
            </w:pPr>
            <w:r w:rsidRPr="004962BD">
              <w:rPr>
                <w:sz w:val="20"/>
              </w:rPr>
              <w:t>67 (59, 74)</w:t>
            </w:r>
          </w:p>
        </w:tc>
        <w:tc>
          <w:tcPr>
            <w:tcW w:w="725" w:type="pct"/>
          </w:tcPr>
          <w:p w14:paraId="73553EA4" w14:textId="77777777" w:rsidR="001940C7" w:rsidRPr="004962BD" w:rsidRDefault="001940C7" w:rsidP="00751B6F">
            <w:pPr>
              <w:keepNext/>
              <w:keepLines/>
              <w:jc w:val="center"/>
              <w:rPr>
                <w:sz w:val="20"/>
              </w:rPr>
            </w:pPr>
            <w:r w:rsidRPr="004962BD">
              <w:rPr>
                <w:sz w:val="20"/>
              </w:rPr>
              <w:t>39 (28, 50)</w:t>
            </w:r>
          </w:p>
        </w:tc>
        <w:tc>
          <w:tcPr>
            <w:tcW w:w="725" w:type="pct"/>
          </w:tcPr>
          <w:p w14:paraId="28511CB2" w14:textId="77777777" w:rsidR="001940C7" w:rsidRPr="004962BD" w:rsidRDefault="001940C7" w:rsidP="00751B6F">
            <w:pPr>
              <w:keepNext/>
              <w:keepLines/>
              <w:jc w:val="center"/>
              <w:rPr>
                <w:sz w:val="20"/>
              </w:rPr>
            </w:pPr>
            <w:r w:rsidRPr="004962BD">
              <w:rPr>
                <w:sz w:val="20"/>
              </w:rPr>
              <w:t>65 (57, 72)</w:t>
            </w:r>
          </w:p>
        </w:tc>
        <w:tc>
          <w:tcPr>
            <w:tcW w:w="724" w:type="pct"/>
          </w:tcPr>
          <w:p w14:paraId="4AC69E6C" w14:textId="77777777" w:rsidR="001940C7" w:rsidRPr="004962BD" w:rsidRDefault="001940C7" w:rsidP="00751B6F">
            <w:pPr>
              <w:keepNext/>
              <w:keepLines/>
              <w:jc w:val="center"/>
              <w:rPr>
                <w:sz w:val="20"/>
              </w:rPr>
            </w:pPr>
            <w:r w:rsidRPr="004962BD">
              <w:rPr>
                <w:sz w:val="20"/>
              </w:rPr>
              <w:t>32 (22, 44)</w:t>
            </w:r>
          </w:p>
        </w:tc>
      </w:tr>
      <w:tr w:rsidR="001940C7" w:rsidRPr="004962BD" w14:paraId="22699999" w14:textId="77777777" w:rsidTr="00473F84">
        <w:trPr>
          <w:cantSplit/>
          <w:jc w:val="center"/>
        </w:trPr>
        <w:tc>
          <w:tcPr>
            <w:tcW w:w="2101" w:type="pct"/>
          </w:tcPr>
          <w:p w14:paraId="7F281675" w14:textId="77777777" w:rsidR="001940C7" w:rsidRPr="004962BD" w:rsidRDefault="001940C7" w:rsidP="00751B6F">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3FF289C7" w14:textId="77777777" w:rsidR="001940C7" w:rsidRPr="004962BD" w:rsidRDefault="001940C7" w:rsidP="00751B6F">
            <w:pPr>
              <w:keepNext/>
              <w:keepLines/>
              <w:jc w:val="center"/>
              <w:rPr>
                <w:sz w:val="20"/>
              </w:rPr>
            </w:pPr>
            <w:r w:rsidRPr="004962BD">
              <w:rPr>
                <w:sz w:val="20"/>
              </w:rPr>
              <w:t>76 (68, 83)</w:t>
            </w:r>
          </w:p>
        </w:tc>
        <w:tc>
          <w:tcPr>
            <w:tcW w:w="725" w:type="pct"/>
          </w:tcPr>
          <w:p w14:paraId="569C7A1F" w14:textId="77777777" w:rsidR="001940C7" w:rsidRPr="004962BD" w:rsidRDefault="001940C7" w:rsidP="00751B6F">
            <w:pPr>
              <w:keepNext/>
              <w:keepLines/>
              <w:jc w:val="center"/>
              <w:rPr>
                <w:sz w:val="20"/>
              </w:rPr>
            </w:pPr>
            <w:r w:rsidRPr="004962BD">
              <w:rPr>
                <w:sz w:val="20"/>
              </w:rPr>
              <w:t>44 (32, 56)</w:t>
            </w:r>
          </w:p>
        </w:tc>
        <w:tc>
          <w:tcPr>
            <w:tcW w:w="725" w:type="pct"/>
          </w:tcPr>
          <w:p w14:paraId="4C05E781" w14:textId="77777777" w:rsidR="001940C7" w:rsidRPr="004962BD" w:rsidRDefault="001940C7" w:rsidP="00751B6F">
            <w:pPr>
              <w:keepNext/>
              <w:keepLines/>
              <w:jc w:val="center"/>
              <w:rPr>
                <w:sz w:val="20"/>
              </w:rPr>
            </w:pPr>
            <w:r w:rsidRPr="004962BD">
              <w:rPr>
                <w:sz w:val="20"/>
              </w:rPr>
              <w:t>71 (62, 78)</w:t>
            </w:r>
          </w:p>
        </w:tc>
        <w:tc>
          <w:tcPr>
            <w:tcW w:w="724" w:type="pct"/>
          </w:tcPr>
          <w:p w14:paraId="198F1D74" w14:textId="77777777" w:rsidR="001940C7" w:rsidRPr="004962BD" w:rsidRDefault="001940C7" w:rsidP="00751B6F">
            <w:pPr>
              <w:keepNext/>
              <w:keepLines/>
              <w:jc w:val="center"/>
              <w:rPr>
                <w:sz w:val="20"/>
              </w:rPr>
            </w:pPr>
            <w:r w:rsidRPr="004962BD">
              <w:rPr>
                <w:sz w:val="20"/>
              </w:rPr>
              <w:t>41 (29, 53)</w:t>
            </w:r>
          </w:p>
        </w:tc>
      </w:tr>
      <w:tr w:rsidR="001940C7" w:rsidRPr="004962BD" w14:paraId="72AB9B66" w14:textId="77777777" w:rsidTr="00473F84">
        <w:trPr>
          <w:cantSplit/>
          <w:jc w:val="center"/>
        </w:trPr>
        <w:tc>
          <w:tcPr>
            <w:tcW w:w="2101" w:type="pct"/>
          </w:tcPr>
          <w:p w14:paraId="48364DBC" w14:textId="77777777" w:rsidR="001940C7" w:rsidRPr="004962BD" w:rsidRDefault="001940C7" w:rsidP="00751B6F">
            <w:pPr>
              <w:keepNext/>
              <w:keepLines/>
              <w:rPr>
                <w:sz w:val="20"/>
              </w:rPr>
            </w:pPr>
            <w:r w:rsidRPr="004962BD">
              <w:rPr>
                <w:sz w:val="20"/>
              </w:rPr>
              <w:t xml:space="preserve">                          GSS </w:t>
            </w:r>
            <w:r w:rsidRPr="004962BD">
              <w:rPr>
                <w:sz w:val="20"/>
                <w:vertAlign w:val="superscript"/>
              </w:rPr>
              <w:t>§</w:t>
            </w:r>
          </w:p>
        </w:tc>
        <w:tc>
          <w:tcPr>
            <w:tcW w:w="724" w:type="pct"/>
          </w:tcPr>
          <w:p w14:paraId="66510641" w14:textId="77777777" w:rsidR="001940C7" w:rsidRPr="004962BD" w:rsidRDefault="001940C7" w:rsidP="00751B6F">
            <w:pPr>
              <w:keepNext/>
              <w:keepLines/>
              <w:jc w:val="center"/>
              <w:rPr>
                <w:sz w:val="20"/>
              </w:rPr>
            </w:pPr>
          </w:p>
        </w:tc>
        <w:tc>
          <w:tcPr>
            <w:tcW w:w="725" w:type="pct"/>
          </w:tcPr>
          <w:p w14:paraId="4D69C71A" w14:textId="77777777" w:rsidR="001940C7" w:rsidRPr="004962BD" w:rsidRDefault="001940C7" w:rsidP="00751B6F">
            <w:pPr>
              <w:keepNext/>
              <w:keepLines/>
              <w:jc w:val="center"/>
              <w:rPr>
                <w:sz w:val="20"/>
              </w:rPr>
            </w:pPr>
          </w:p>
        </w:tc>
        <w:tc>
          <w:tcPr>
            <w:tcW w:w="725" w:type="pct"/>
          </w:tcPr>
          <w:p w14:paraId="6E0801F7" w14:textId="77777777" w:rsidR="001940C7" w:rsidRPr="004962BD" w:rsidRDefault="001940C7" w:rsidP="00751B6F">
            <w:pPr>
              <w:keepNext/>
              <w:keepLines/>
              <w:jc w:val="center"/>
              <w:rPr>
                <w:sz w:val="20"/>
              </w:rPr>
            </w:pPr>
          </w:p>
        </w:tc>
        <w:tc>
          <w:tcPr>
            <w:tcW w:w="724" w:type="pct"/>
          </w:tcPr>
          <w:p w14:paraId="4440528C" w14:textId="77777777" w:rsidR="001940C7" w:rsidRPr="004962BD" w:rsidRDefault="001940C7" w:rsidP="00751B6F">
            <w:pPr>
              <w:keepNext/>
              <w:keepLines/>
              <w:jc w:val="center"/>
              <w:rPr>
                <w:sz w:val="20"/>
              </w:rPr>
            </w:pPr>
          </w:p>
        </w:tc>
      </w:tr>
      <w:tr w:rsidR="001940C7" w:rsidRPr="004962BD" w14:paraId="4C369FAB" w14:textId="77777777" w:rsidTr="00473F84">
        <w:trPr>
          <w:cantSplit/>
          <w:jc w:val="center"/>
        </w:trPr>
        <w:tc>
          <w:tcPr>
            <w:tcW w:w="2101" w:type="pct"/>
          </w:tcPr>
          <w:p w14:paraId="3C759064" w14:textId="77777777" w:rsidR="001940C7" w:rsidRPr="004962BD" w:rsidRDefault="001940C7" w:rsidP="00751B6F">
            <w:pPr>
              <w:keepNext/>
              <w:keepLines/>
              <w:rPr>
                <w:sz w:val="20"/>
              </w:rPr>
            </w:pPr>
            <w:r w:rsidRPr="004962BD">
              <w:rPr>
                <w:sz w:val="20"/>
              </w:rPr>
              <w:t xml:space="preserve">                                  0</w:t>
            </w:r>
          </w:p>
        </w:tc>
        <w:tc>
          <w:tcPr>
            <w:tcW w:w="724" w:type="pct"/>
          </w:tcPr>
          <w:p w14:paraId="05311B62" w14:textId="77777777" w:rsidR="001940C7" w:rsidRPr="004962BD" w:rsidRDefault="001940C7" w:rsidP="00751B6F">
            <w:pPr>
              <w:keepNext/>
              <w:keepLines/>
              <w:jc w:val="center"/>
              <w:rPr>
                <w:sz w:val="20"/>
              </w:rPr>
            </w:pPr>
            <w:r w:rsidRPr="004962BD">
              <w:rPr>
                <w:sz w:val="20"/>
              </w:rPr>
              <w:t>45 (35, 54)</w:t>
            </w:r>
          </w:p>
        </w:tc>
        <w:tc>
          <w:tcPr>
            <w:tcW w:w="725" w:type="pct"/>
          </w:tcPr>
          <w:p w14:paraId="47F423EA" w14:textId="77777777" w:rsidR="001940C7" w:rsidRPr="004962BD" w:rsidRDefault="001940C7" w:rsidP="00751B6F">
            <w:pPr>
              <w:keepNext/>
              <w:keepLines/>
              <w:jc w:val="center"/>
              <w:rPr>
                <w:sz w:val="20"/>
              </w:rPr>
            </w:pPr>
            <w:r w:rsidRPr="004962BD">
              <w:rPr>
                <w:sz w:val="20"/>
              </w:rPr>
              <w:t>3 (0, 11)</w:t>
            </w:r>
          </w:p>
        </w:tc>
        <w:tc>
          <w:tcPr>
            <w:tcW w:w="725" w:type="pct"/>
          </w:tcPr>
          <w:p w14:paraId="7C12B360" w14:textId="77777777" w:rsidR="001940C7" w:rsidRPr="004962BD" w:rsidRDefault="001940C7" w:rsidP="00751B6F">
            <w:pPr>
              <w:keepNext/>
              <w:keepLines/>
              <w:jc w:val="center"/>
              <w:rPr>
                <w:sz w:val="20"/>
              </w:rPr>
            </w:pPr>
            <w:r w:rsidRPr="004962BD">
              <w:rPr>
                <w:sz w:val="20"/>
              </w:rPr>
              <w:t>41 (32, 51)</w:t>
            </w:r>
          </w:p>
        </w:tc>
        <w:tc>
          <w:tcPr>
            <w:tcW w:w="724" w:type="pct"/>
          </w:tcPr>
          <w:p w14:paraId="7478753D" w14:textId="77777777" w:rsidR="001940C7" w:rsidRPr="004962BD" w:rsidRDefault="001940C7" w:rsidP="00751B6F">
            <w:pPr>
              <w:keepNext/>
              <w:keepLines/>
              <w:jc w:val="center"/>
              <w:rPr>
                <w:sz w:val="20"/>
              </w:rPr>
            </w:pPr>
            <w:r w:rsidRPr="004962BD">
              <w:rPr>
                <w:sz w:val="20"/>
              </w:rPr>
              <w:t>5 (1, 13)</w:t>
            </w:r>
          </w:p>
        </w:tc>
      </w:tr>
      <w:tr w:rsidR="001940C7" w:rsidRPr="004962BD" w14:paraId="35595F63" w14:textId="77777777" w:rsidTr="00473F84">
        <w:trPr>
          <w:cantSplit/>
          <w:jc w:val="center"/>
        </w:trPr>
        <w:tc>
          <w:tcPr>
            <w:tcW w:w="2101" w:type="pct"/>
          </w:tcPr>
          <w:p w14:paraId="66983C5C" w14:textId="77777777" w:rsidR="001940C7" w:rsidRPr="004962BD" w:rsidRDefault="001940C7" w:rsidP="00751B6F">
            <w:pPr>
              <w:keepNext/>
              <w:keepLines/>
              <w:rPr>
                <w:sz w:val="20"/>
              </w:rPr>
            </w:pPr>
            <w:r w:rsidRPr="004962BD">
              <w:rPr>
                <w:sz w:val="20"/>
              </w:rPr>
              <w:t xml:space="preserve">                                  1</w:t>
            </w:r>
          </w:p>
        </w:tc>
        <w:tc>
          <w:tcPr>
            <w:tcW w:w="724" w:type="pct"/>
          </w:tcPr>
          <w:p w14:paraId="79507C12" w14:textId="77777777" w:rsidR="001940C7" w:rsidRPr="004962BD" w:rsidRDefault="001940C7" w:rsidP="00751B6F">
            <w:pPr>
              <w:keepNext/>
              <w:keepLines/>
              <w:jc w:val="center"/>
              <w:rPr>
                <w:sz w:val="20"/>
              </w:rPr>
            </w:pPr>
            <w:r w:rsidRPr="004962BD">
              <w:rPr>
                <w:sz w:val="20"/>
              </w:rPr>
              <w:t>67 (59, 74)</w:t>
            </w:r>
          </w:p>
        </w:tc>
        <w:tc>
          <w:tcPr>
            <w:tcW w:w="725" w:type="pct"/>
          </w:tcPr>
          <w:p w14:paraId="1FB4B8E6" w14:textId="77777777" w:rsidR="001940C7" w:rsidRPr="004962BD" w:rsidRDefault="001940C7" w:rsidP="00751B6F">
            <w:pPr>
              <w:keepNext/>
              <w:keepLines/>
              <w:jc w:val="center"/>
              <w:rPr>
                <w:sz w:val="20"/>
              </w:rPr>
            </w:pPr>
            <w:r w:rsidRPr="004962BD">
              <w:rPr>
                <w:sz w:val="20"/>
              </w:rPr>
              <w:t>37 (27, 48)</w:t>
            </w:r>
          </w:p>
        </w:tc>
        <w:tc>
          <w:tcPr>
            <w:tcW w:w="725" w:type="pct"/>
          </w:tcPr>
          <w:p w14:paraId="73261ADB" w14:textId="77777777" w:rsidR="001940C7" w:rsidRPr="004962BD" w:rsidRDefault="001940C7" w:rsidP="00751B6F">
            <w:pPr>
              <w:keepNext/>
              <w:keepLines/>
              <w:jc w:val="center"/>
              <w:rPr>
                <w:sz w:val="20"/>
              </w:rPr>
            </w:pPr>
            <w:r w:rsidRPr="004962BD">
              <w:rPr>
                <w:sz w:val="20"/>
              </w:rPr>
              <w:t>72 (64, 79)</w:t>
            </w:r>
          </w:p>
        </w:tc>
        <w:tc>
          <w:tcPr>
            <w:tcW w:w="724" w:type="pct"/>
          </w:tcPr>
          <w:p w14:paraId="17E13275" w14:textId="77777777" w:rsidR="001940C7" w:rsidRPr="004962BD" w:rsidRDefault="001940C7" w:rsidP="00751B6F">
            <w:pPr>
              <w:keepNext/>
              <w:keepLines/>
              <w:jc w:val="center"/>
              <w:rPr>
                <w:sz w:val="20"/>
              </w:rPr>
            </w:pPr>
            <w:r w:rsidRPr="004962BD">
              <w:rPr>
                <w:sz w:val="20"/>
              </w:rPr>
              <w:t>28 (19, 39)</w:t>
            </w:r>
          </w:p>
        </w:tc>
      </w:tr>
      <w:tr w:rsidR="001940C7" w:rsidRPr="004962BD" w14:paraId="34AEE02B" w14:textId="77777777" w:rsidTr="00473F84">
        <w:trPr>
          <w:cantSplit/>
          <w:jc w:val="center"/>
        </w:trPr>
        <w:tc>
          <w:tcPr>
            <w:tcW w:w="2101" w:type="pct"/>
          </w:tcPr>
          <w:p w14:paraId="40AD2B3D" w14:textId="77777777" w:rsidR="001940C7" w:rsidRPr="004962BD" w:rsidRDefault="001940C7" w:rsidP="00751B6F">
            <w:pPr>
              <w:keepNext/>
              <w:keepLines/>
              <w:rPr>
                <w:sz w:val="20"/>
              </w:rPr>
            </w:pPr>
            <w:r w:rsidRPr="004962BD">
              <w:rPr>
                <w:sz w:val="20"/>
              </w:rPr>
              <w:t xml:space="preserve">                                  2 og hærra</w:t>
            </w:r>
          </w:p>
        </w:tc>
        <w:tc>
          <w:tcPr>
            <w:tcW w:w="724" w:type="pct"/>
          </w:tcPr>
          <w:p w14:paraId="4E608792" w14:textId="77777777" w:rsidR="001940C7" w:rsidRPr="004962BD" w:rsidRDefault="001940C7" w:rsidP="00751B6F">
            <w:pPr>
              <w:keepNext/>
              <w:keepLines/>
              <w:jc w:val="center"/>
              <w:rPr>
                <w:sz w:val="20"/>
              </w:rPr>
            </w:pPr>
            <w:r w:rsidRPr="004962BD">
              <w:rPr>
                <w:sz w:val="20"/>
              </w:rPr>
              <w:t>75 (68, 82)</w:t>
            </w:r>
          </w:p>
        </w:tc>
        <w:tc>
          <w:tcPr>
            <w:tcW w:w="725" w:type="pct"/>
          </w:tcPr>
          <w:p w14:paraId="683DBFA8" w14:textId="77777777" w:rsidR="001940C7" w:rsidRPr="004962BD" w:rsidRDefault="001940C7" w:rsidP="00751B6F">
            <w:pPr>
              <w:keepNext/>
              <w:keepLines/>
              <w:jc w:val="center"/>
              <w:rPr>
                <w:sz w:val="20"/>
              </w:rPr>
            </w:pPr>
            <w:r w:rsidRPr="004962BD">
              <w:rPr>
                <w:sz w:val="20"/>
              </w:rPr>
              <w:t>59 (46, 71)</w:t>
            </w:r>
          </w:p>
        </w:tc>
        <w:tc>
          <w:tcPr>
            <w:tcW w:w="725" w:type="pct"/>
          </w:tcPr>
          <w:p w14:paraId="23EE8525" w14:textId="77777777" w:rsidR="001940C7" w:rsidRPr="004962BD" w:rsidRDefault="001940C7" w:rsidP="00751B6F">
            <w:pPr>
              <w:keepNext/>
              <w:keepLines/>
              <w:jc w:val="center"/>
              <w:rPr>
                <w:sz w:val="20"/>
              </w:rPr>
            </w:pPr>
            <w:r w:rsidRPr="004962BD">
              <w:rPr>
                <w:sz w:val="20"/>
              </w:rPr>
              <w:t>65 (56, 72)</w:t>
            </w:r>
          </w:p>
        </w:tc>
        <w:tc>
          <w:tcPr>
            <w:tcW w:w="724" w:type="pct"/>
          </w:tcPr>
          <w:p w14:paraId="1076B29D" w14:textId="77777777" w:rsidR="001940C7" w:rsidRPr="004962BD" w:rsidRDefault="001940C7" w:rsidP="00751B6F">
            <w:pPr>
              <w:keepNext/>
              <w:keepLines/>
              <w:jc w:val="center"/>
              <w:rPr>
                <w:sz w:val="20"/>
              </w:rPr>
            </w:pPr>
            <w:r w:rsidRPr="004962BD">
              <w:rPr>
                <w:sz w:val="20"/>
              </w:rPr>
              <w:t>53 (40, 66)</w:t>
            </w:r>
          </w:p>
        </w:tc>
      </w:tr>
      <w:tr w:rsidR="001940C7" w:rsidRPr="004962BD" w14:paraId="23ED4015" w14:textId="77777777" w:rsidTr="00473F84">
        <w:trPr>
          <w:cantSplit/>
          <w:jc w:val="center"/>
        </w:trPr>
        <w:tc>
          <w:tcPr>
            <w:tcW w:w="2101" w:type="pct"/>
            <w:tcBorders>
              <w:top w:val="single" w:sz="4" w:space="0" w:color="auto"/>
            </w:tcBorders>
          </w:tcPr>
          <w:p w14:paraId="33DA8EC3" w14:textId="77777777" w:rsidR="001940C7" w:rsidRPr="004962BD" w:rsidRDefault="001940C7" w:rsidP="00751B6F">
            <w:pPr>
              <w:keepNext/>
              <w:keepLines/>
              <w:rPr>
                <w:b/>
                <w:sz w:val="20"/>
              </w:rPr>
            </w:pPr>
            <w:r w:rsidRPr="004962BD">
              <w:rPr>
                <w:b/>
                <w:sz w:val="20"/>
              </w:rPr>
              <w:t>Meðal CD4 breyting (95% CI), frumur/mm</w:t>
            </w:r>
            <w:r w:rsidRPr="004962BD">
              <w:rPr>
                <w:b/>
                <w:sz w:val="20"/>
                <w:vertAlign w:val="superscript"/>
              </w:rPr>
              <w:t>3</w:t>
            </w:r>
          </w:p>
        </w:tc>
        <w:tc>
          <w:tcPr>
            <w:tcW w:w="724" w:type="pct"/>
            <w:tcBorders>
              <w:top w:val="single" w:sz="4" w:space="0" w:color="auto"/>
            </w:tcBorders>
          </w:tcPr>
          <w:p w14:paraId="62A3B112" w14:textId="77777777" w:rsidR="001940C7" w:rsidRPr="004962BD" w:rsidRDefault="001940C7" w:rsidP="00751B6F">
            <w:pPr>
              <w:keepNext/>
              <w:keepLines/>
              <w:rPr>
                <w:sz w:val="20"/>
              </w:rPr>
            </w:pPr>
          </w:p>
        </w:tc>
        <w:tc>
          <w:tcPr>
            <w:tcW w:w="725" w:type="pct"/>
            <w:tcBorders>
              <w:top w:val="single" w:sz="4" w:space="0" w:color="auto"/>
            </w:tcBorders>
          </w:tcPr>
          <w:p w14:paraId="3CCCDE66" w14:textId="77777777" w:rsidR="001940C7" w:rsidRPr="004962BD" w:rsidRDefault="001940C7" w:rsidP="00751B6F">
            <w:pPr>
              <w:keepNext/>
              <w:keepLines/>
              <w:rPr>
                <w:sz w:val="20"/>
              </w:rPr>
            </w:pPr>
          </w:p>
        </w:tc>
        <w:tc>
          <w:tcPr>
            <w:tcW w:w="725" w:type="pct"/>
            <w:tcBorders>
              <w:top w:val="single" w:sz="4" w:space="0" w:color="auto"/>
            </w:tcBorders>
          </w:tcPr>
          <w:p w14:paraId="1A7CC73F" w14:textId="77777777" w:rsidR="001940C7" w:rsidRPr="004962BD" w:rsidRDefault="001940C7" w:rsidP="00751B6F">
            <w:pPr>
              <w:keepNext/>
              <w:keepLines/>
              <w:rPr>
                <w:sz w:val="20"/>
              </w:rPr>
            </w:pPr>
          </w:p>
        </w:tc>
        <w:tc>
          <w:tcPr>
            <w:tcW w:w="724" w:type="pct"/>
            <w:tcBorders>
              <w:top w:val="single" w:sz="4" w:space="0" w:color="auto"/>
            </w:tcBorders>
          </w:tcPr>
          <w:p w14:paraId="3FF48DB5" w14:textId="77777777" w:rsidR="001940C7" w:rsidRPr="004962BD" w:rsidRDefault="001940C7" w:rsidP="00751B6F">
            <w:pPr>
              <w:keepNext/>
              <w:keepLines/>
              <w:rPr>
                <w:sz w:val="20"/>
              </w:rPr>
            </w:pPr>
          </w:p>
        </w:tc>
      </w:tr>
      <w:tr w:rsidR="001940C7" w:rsidRPr="004962BD" w14:paraId="5AAA74D6" w14:textId="77777777" w:rsidTr="00473F84">
        <w:trPr>
          <w:cantSplit/>
          <w:jc w:val="center"/>
        </w:trPr>
        <w:tc>
          <w:tcPr>
            <w:tcW w:w="2101" w:type="pct"/>
          </w:tcPr>
          <w:p w14:paraId="5FC02B9C" w14:textId="77777777" w:rsidR="001940C7" w:rsidRPr="004962BD" w:rsidRDefault="001940C7" w:rsidP="00751B6F">
            <w:pPr>
              <w:keepNext/>
              <w:keepLines/>
              <w:rPr>
                <w:sz w:val="20"/>
              </w:rPr>
            </w:pPr>
            <w:r w:rsidRPr="004962BD">
              <w:rPr>
                <w:sz w:val="20"/>
              </w:rPr>
              <w:t xml:space="preserve">       Allir sjúklingar</w:t>
            </w:r>
            <w:r w:rsidRPr="004962BD">
              <w:rPr>
                <w:sz w:val="20"/>
                <w:vertAlign w:val="superscript"/>
              </w:rPr>
              <w:t>‡</w:t>
            </w:r>
          </w:p>
        </w:tc>
        <w:tc>
          <w:tcPr>
            <w:tcW w:w="724" w:type="pct"/>
          </w:tcPr>
          <w:p w14:paraId="6A55F289" w14:textId="77777777" w:rsidR="001940C7" w:rsidRPr="004962BD" w:rsidRDefault="001940C7" w:rsidP="00751B6F">
            <w:pPr>
              <w:keepNext/>
              <w:keepLines/>
              <w:jc w:val="center"/>
              <w:rPr>
                <w:sz w:val="20"/>
              </w:rPr>
            </w:pPr>
            <w:r w:rsidRPr="004962BD">
              <w:rPr>
                <w:sz w:val="20"/>
              </w:rPr>
              <w:t>109 (98, 121)</w:t>
            </w:r>
          </w:p>
        </w:tc>
        <w:tc>
          <w:tcPr>
            <w:tcW w:w="725" w:type="pct"/>
          </w:tcPr>
          <w:p w14:paraId="7E465D10" w14:textId="77777777" w:rsidR="001940C7" w:rsidRPr="004962BD" w:rsidRDefault="001940C7" w:rsidP="00751B6F">
            <w:pPr>
              <w:keepNext/>
              <w:keepLines/>
              <w:jc w:val="center"/>
              <w:rPr>
                <w:sz w:val="20"/>
              </w:rPr>
            </w:pPr>
            <w:r w:rsidRPr="004962BD">
              <w:rPr>
                <w:sz w:val="20"/>
              </w:rPr>
              <w:t>45 (32, 57)</w:t>
            </w:r>
          </w:p>
        </w:tc>
        <w:tc>
          <w:tcPr>
            <w:tcW w:w="725" w:type="pct"/>
          </w:tcPr>
          <w:p w14:paraId="6C6D3335" w14:textId="77777777" w:rsidR="001940C7" w:rsidRPr="004962BD" w:rsidRDefault="001940C7" w:rsidP="00751B6F">
            <w:pPr>
              <w:keepNext/>
              <w:keepLines/>
              <w:jc w:val="center"/>
              <w:rPr>
                <w:sz w:val="20"/>
              </w:rPr>
            </w:pPr>
            <w:r w:rsidRPr="004962BD">
              <w:rPr>
                <w:sz w:val="20"/>
              </w:rPr>
              <w:t>123 (110, 137)</w:t>
            </w:r>
          </w:p>
        </w:tc>
        <w:tc>
          <w:tcPr>
            <w:tcW w:w="724" w:type="pct"/>
          </w:tcPr>
          <w:p w14:paraId="345276F5" w14:textId="77777777" w:rsidR="001940C7" w:rsidRPr="004962BD" w:rsidRDefault="001940C7" w:rsidP="00751B6F">
            <w:pPr>
              <w:keepNext/>
              <w:keepLines/>
              <w:jc w:val="center"/>
              <w:rPr>
                <w:sz w:val="20"/>
              </w:rPr>
            </w:pPr>
            <w:r w:rsidRPr="004962BD">
              <w:rPr>
                <w:sz w:val="20"/>
              </w:rPr>
              <w:t>49 (35, 63)</w:t>
            </w:r>
          </w:p>
        </w:tc>
      </w:tr>
      <w:tr w:rsidR="001940C7" w:rsidRPr="004962BD" w14:paraId="2D3B67B3" w14:textId="77777777" w:rsidTr="00473F84">
        <w:trPr>
          <w:cantSplit/>
          <w:jc w:val="center"/>
        </w:trPr>
        <w:tc>
          <w:tcPr>
            <w:tcW w:w="2101" w:type="pct"/>
          </w:tcPr>
          <w:p w14:paraId="58511BCB" w14:textId="77777777" w:rsidR="001940C7" w:rsidRPr="004962BD" w:rsidRDefault="001940C7" w:rsidP="00751B6F">
            <w:pPr>
              <w:keepNext/>
              <w:keepLines/>
              <w:rPr>
                <w:sz w:val="20"/>
              </w:rPr>
            </w:pPr>
            <w:r w:rsidRPr="004962BD">
              <w:rPr>
                <w:sz w:val="20"/>
              </w:rPr>
              <w:t xml:space="preserve">           Eiginleikar við upphaf meðferðar</w:t>
            </w:r>
            <w:r w:rsidRPr="004962BD">
              <w:rPr>
                <w:sz w:val="20"/>
                <w:vertAlign w:val="superscript"/>
              </w:rPr>
              <w:t xml:space="preserve"> ‡</w:t>
            </w:r>
          </w:p>
        </w:tc>
        <w:tc>
          <w:tcPr>
            <w:tcW w:w="724" w:type="pct"/>
          </w:tcPr>
          <w:p w14:paraId="3AA423B9" w14:textId="77777777" w:rsidR="001940C7" w:rsidRPr="004962BD" w:rsidRDefault="001940C7" w:rsidP="00751B6F">
            <w:pPr>
              <w:keepNext/>
              <w:keepLines/>
              <w:jc w:val="center"/>
              <w:rPr>
                <w:sz w:val="20"/>
              </w:rPr>
            </w:pPr>
          </w:p>
        </w:tc>
        <w:tc>
          <w:tcPr>
            <w:tcW w:w="725" w:type="pct"/>
          </w:tcPr>
          <w:p w14:paraId="45FB360A" w14:textId="77777777" w:rsidR="001940C7" w:rsidRPr="004962BD" w:rsidRDefault="001940C7" w:rsidP="00751B6F">
            <w:pPr>
              <w:keepNext/>
              <w:keepLines/>
              <w:jc w:val="center"/>
              <w:rPr>
                <w:sz w:val="20"/>
              </w:rPr>
            </w:pPr>
          </w:p>
        </w:tc>
        <w:tc>
          <w:tcPr>
            <w:tcW w:w="725" w:type="pct"/>
          </w:tcPr>
          <w:p w14:paraId="5155028F" w14:textId="77777777" w:rsidR="001940C7" w:rsidRPr="004962BD" w:rsidRDefault="001940C7" w:rsidP="00751B6F">
            <w:pPr>
              <w:keepNext/>
              <w:keepLines/>
              <w:jc w:val="center"/>
              <w:rPr>
                <w:sz w:val="20"/>
              </w:rPr>
            </w:pPr>
          </w:p>
        </w:tc>
        <w:tc>
          <w:tcPr>
            <w:tcW w:w="724" w:type="pct"/>
          </w:tcPr>
          <w:p w14:paraId="45501B7D" w14:textId="77777777" w:rsidR="001940C7" w:rsidRPr="004962BD" w:rsidRDefault="001940C7" w:rsidP="00751B6F">
            <w:pPr>
              <w:keepNext/>
              <w:keepLines/>
              <w:jc w:val="center"/>
              <w:rPr>
                <w:sz w:val="20"/>
              </w:rPr>
            </w:pPr>
          </w:p>
        </w:tc>
      </w:tr>
      <w:tr w:rsidR="001940C7" w:rsidRPr="004962BD" w14:paraId="0B0E599B" w14:textId="77777777" w:rsidTr="00473F84">
        <w:trPr>
          <w:cantSplit/>
          <w:jc w:val="center"/>
        </w:trPr>
        <w:tc>
          <w:tcPr>
            <w:tcW w:w="2101" w:type="pct"/>
          </w:tcPr>
          <w:p w14:paraId="5B05F6F9" w14:textId="77777777" w:rsidR="001940C7" w:rsidRPr="004962BD" w:rsidRDefault="001940C7" w:rsidP="00751B6F">
            <w:pPr>
              <w:keepNext/>
              <w:keepLines/>
              <w:rPr>
                <w:sz w:val="20"/>
              </w:rPr>
            </w:pPr>
            <w:r w:rsidRPr="004962BD">
              <w:rPr>
                <w:sz w:val="20"/>
              </w:rPr>
              <w:t xml:space="preserve">               HIV-RNA &gt; 100.000 eintök/ml</w:t>
            </w:r>
          </w:p>
        </w:tc>
        <w:tc>
          <w:tcPr>
            <w:tcW w:w="724" w:type="pct"/>
          </w:tcPr>
          <w:p w14:paraId="0EE08A19" w14:textId="77777777" w:rsidR="001940C7" w:rsidRPr="004962BD" w:rsidRDefault="001940C7" w:rsidP="00751B6F">
            <w:pPr>
              <w:keepNext/>
              <w:keepLines/>
              <w:jc w:val="center"/>
              <w:rPr>
                <w:sz w:val="20"/>
              </w:rPr>
            </w:pPr>
            <w:r w:rsidRPr="004962BD">
              <w:rPr>
                <w:sz w:val="20"/>
              </w:rPr>
              <w:t>126 (107, 144)</w:t>
            </w:r>
          </w:p>
        </w:tc>
        <w:tc>
          <w:tcPr>
            <w:tcW w:w="725" w:type="pct"/>
          </w:tcPr>
          <w:p w14:paraId="571E9A2D" w14:textId="77777777" w:rsidR="001940C7" w:rsidRPr="004962BD" w:rsidRDefault="001940C7" w:rsidP="00751B6F">
            <w:pPr>
              <w:keepNext/>
              <w:keepLines/>
              <w:jc w:val="center"/>
              <w:rPr>
                <w:sz w:val="20"/>
              </w:rPr>
            </w:pPr>
            <w:r w:rsidRPr="004962BD">
              <w:rPr>
                <w:sz w:val="20"/>
              </w:rPr>
              <w:t>36 (17, 55)</w:t>
            </w:r>
          </w:p>
        </w:tc>
        <w:tc>
          <w:tcPr>
            <w:tcW w:w="725" w:type="pct"/>
          </w:tcPr>
          <w:p w14:paraId="4C0D99EC" w14:textId="77777777" w:rsidR="001940C7" w:rsidRPr="004962BD" w:rsidRDefault="001940C7" w:rsidP="00751B6F">
            <w:pPr>
              <w:keepNext/>
              <w:keepLines/>
              <w:jc w:val="center"/>
              <w:rPr>
                <w:sz w:val="20"/>
              </w:rPr>
            </w:pPr>
            <w:r w:rsidRPr="004962BD">
              <w:rPr>
                <w:sz w:val="20"/>
              </w:rPr>
              <w:t>140 (115, 165)</w:t>
            </w:r>
          </w:p>
        </w:tc>
        <w:tc>
          <w:tcPr>
            <w:tcW w:w="724" w:type="pct"/>
          </w:tcPr>
          <w:p w14:paraId="40D6C9F4" w14:textId="77777777" w:rsidR="001940C7" w:rsidRPr="004962BD" w:rsidRDefault="001940C7" w:rsidP="00751B6F">
            <w:pPr>
              <w:keepNext/>
              <w:keepLines/>
              <w:jc w:val="center"/>
              <w:rPr>
                <w:sz w:val="20"/>
              </w:rPr>
            </w:pPr>
            <w:r w:rsidRPr="004962BD">
              <w:rPr>
                <w:sz w:val="20"/>
              </w:rPr>
              <w:t>40 (16, 65)</w:t>
            </w:r>
          </w:p>
        </w:tc>
      </w:tr>
      <w:tr w:rsidR="001940C7" w:rsidRPr="004962BD" w14:paraId="060BAE29" w14:textId="77777777" w:rsidTr="00473F84">
        <w:trPr>
          <w:cantSplit/>
          <w:jc w:val="center"/>
        </w:trPr>
        <w:tc>
          <w:tcPr>
            <w:tcW w:w="2101" w:type="pct"/>
          </w:tcPr>
          <w:p w14:paraId="4090391E" w14:textId="77777777" w:rsidR="001940C7" w:rsidRPr="004962BD" w:rsidRDefault="001940C7" w:rsidP="00751B6F">
            <w:pPr>
              <w:keepNext/>
              <w:keepLines/>
              <w:rPr>
                <w:sz w:val="20"/>
              </w:rPr>
            </w:pPr>
            <w:r w:rsidRPr="004962BD">
              <w:rPr>
                <w:sz w:val="20"/>
              </w:rPr>
              <w:t xml:space="preserve">                                  ≤ 100.000 eintök/ml</w:t>
            </w:r>
          </w:p>
        </w:tc>
        <w:tc>
          <w:tcPr>
            <w:tcW w:w="724" w:type="pct"/>
          </w:tcPr>
          <w:p w14:paraId="77EC1B5F" w14:textId="77777777" w:rsidR="001940C7" w:rsidRPr="004962BD" w:rsidRDefault="001940C7" w:rsidP="00751B6F">
            <w:pPr>
              <w:keepNext/>
              <w:keepLines/>
              <w:jc w:val="center"/>
              <w:rPr>
                <w:sz w:val="20"/>
              </w:rPr>
            </w:pPr>
            <w:r w:rsidRPr="004962BD">
              <w:rPr>
                <w:sz w:val="20"/>
              </w:rPr>
              <w:t>100 (86, 115)</w:t>
            </w:r>
          </w:p>
        </w:tc>
        <w:tc>
          <w:tcPr>
            <w:tcW w:w="725" w:type="pct"/>
          </w:tcPr>
          <w:p w14:paraId="37E305CC" w14:textId="77777777" w:rsidR="001940C7" w:rsidRPr="004962BD" w:rsidRDefault="001940C7" w:rsidP="00751B6F">
            <w:pPr>
              <w:keepNext/>
              <w:keepLines/>
              <w:jc w:val="center"/>
              <w:rPr>
                <w:sz w:val="20"/>
              </w:rPr>
            </w:pPr>
            <w:r w:rsidRPr="004962BD">
              <w:rPr>
                <w:sz w:val="20"/>
              </w:rPr>
              <w:t>49 (33, 65)</w:t>
            </w:r>
          </w:p>
        </w:tc>
        <w:tc>
          <w:tcPr>
            <w:tcW w:w="725" w:type="pct"/>
          </w:tcPr>
          <w:p w14:paraId="1B62275F" w14:textId="77777777" w:rsidR="001940C7" w:rsidRPr="004962BD" w:rsidRDefault="001940C7" w:rsidP="00751B6F">
            <w:pPr>
              <w:keepNext/>
              <w:keepLines/>
              <w:jc w:val="center"/>
              <w:rPr>
                <w:sz w:val="20"/>
              </w:rPr>
            </w:pPr>
            <w:r w:rsidRPr="004962BD">
              <w:rPr>
                <w:sz w:val="20"/>
              </w:rPr>
              <w:t>114 (98, 131)</w:t>
            </w:r>
          </w:p>
        </w:tc>
        <w:tc>
          <w:tcPr>
            <w:tcW w:w="724" w:type="pct"/>
          </w:tcPr>
          <w:p w14:paraId="1F8D2D33" w14:textId="77777777" w:rsidR="001940C7" w:rsidRPr="004962BD" w:rsidRDefault="001940C7" w:rsidP="00751B6F">
            <w:pPr>
              <w:keepNext/>
              <w:keepLines/>
              <w:jc w:val="center"/>
              <w:rPr>
                <w:sz w:val="20"/>
              </w:rPr>
            </w:pPr>
            <w:r w:rsidRPr="004962BD">
              <w:rPr>
                <w:sz w:val="20"/>
              </w:rPr>
              <w:t>53 (36, 70)</w:t>
            </w:r>
          </w:p>
        </w:tc>
      </w:tr>
      <w:tr w:rsidR="001940C7" w:rsidRPr="004962BD" w14:paraId="1BC56F42" w14:textId="77777777" w:rsidTr="00473F84">
        <w:trPr>
          <w:cantSplit/>
          <w:jc w:val="center"/>
        </w:trPr>
        <w:tc>
          <w:tcPr>
            <w:tcW w:w="2101" w:type="pct"/>
          </w:tcPr>
          <w:p w14:paraId="092509F4" w14:textId="77777777" w:rsidR="001940C7" w:rsidRPr="004962BD" w:rsidRDefault="001940C7" w:rsidP="00751B6F">
            <w:pPr>
              <w:keepNext/>
              <w:keepLines/>
              <w:rPr>
                <w:sz w:val="20"/>
              </w:rPr>
            </w:pPr>
            <w:r w:rsidRPr="004962BD">
              <w:rPr>
                <w:sz w:val="20"/>
              </w:rPr>
              <w:t xml:space="preserve">               CD4 fjöldi ≤ 50 frumur</w:t>
            </w:r>
            <w:r w:rsidRPr="004962BD">
              <w:rPr>
                <w:bCs/>
                <w:sz w:val="20"/>
              </w:rPr>
              <w:t>/mm</w:t>
            </w:r>
            <w:r w:rsidRPr="004962BD">
              <w:rPr>
                <w:bCs/>
                <w:sz w:val="20"/>
                <w:vertAlign w:val="superscript"/>
              </w:rPr>
              <w:t>3</w:t>
            </w:r>
          </w:p>
        </w:tc>
        <w:tc>
          <w:tcPr>
            <w:tcW w:w="724" w:type="pct"/>
          </w:tcPr>
          <w:p w14:paraId="6CFB8BD0"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121 (100, 142)</w:t>
            </w:r>
          </w:p>
        </w:tc>
        <w:tc>
          <w:tcPr>
            <w:tcW w:w="725" w:type="pct"/>
          </w:tcPr>
          <w:p w14:paraId="092F90EB"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33 (18, 48)</w:t>
            </w:r>
          </w:p>
        </w:tc>
        <w:tc>
          <w:tcPr>
            <w:tcW w:w="725" w:type="pct"/>
          </w:tcPr>
          <w:p w14:paraId="00D73FA5"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130 (104, 156)</w:t>
            </w:r>
          </w:p>
        </w:tc>
        <w:tc>
          <w:tcPr>
            <w:tcW w:w="724" w:type="pct"/>
          </w:tcPr>
          <w:p w14:paraId="5CB1603A"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42 (17, 67)</w:t>
            </w:r>
          </w:p>
        </w:tc>
      </w:tr>
      <w:tr w:rsidR="001940C7" w:rsidRPr="004962BD" w14:paraId="5CA5B9A6" w14:textId="77777777" w:rsidTr="00473F84">
        <w:trPr>
          <w:cantSplit/>
          <w:jc w:val="center"/>
        </w:trPr>
        <w:tc>
          <w:tcPr>
            <w:tcW w:w="2101" w:type="pct"/>
          </w:tcPr>
          <w:p w14:paraId="004A0249" w14:textId="77777777" w:rsidR="001940C7" w:rsidRPr="004962BD" w:rsidRDefault="001940C7" w:rsidP="00751B6F">
            <w:pPr>
              <w:keepNext/>
              <w:keepLines/>
              <w:rPr>
                <w:sz w:val="20"/>
              </w:rPr>
            </w:pPr>
            <w:r w:rsidRPr="004962BD">
              <w:rPr>
                <w:sz w:val="20"/>
              </w:rPr>
              <w:t xml:space="preserve">                                  &gt; 50 og ≤ 200 </w:t>
            </w:r>
            <w:r w:rsidRPr="004962BD">
              <w:rPr>
                <w:bCs/>
                <w:sz w:val="20"/>
              </w:rPr>
              <w:t>frumur/mm</w:t>
            </w:r>
            <w:r w:rsidRPr="004962BD">
              <w:rPr>
                <w:bCs/>
                <w:sz w:val="20"/>
                <w:vertAlign w:val="superscript"/>
              </w:rPr>
              <w:t>3</w:t>
            </w:r>
          </w:p>
        </w:tc>
        <w:tc>
          <w:tcPr>
            <w:tcW w:w="724" w:type="pct"/>
          </w:tcPr>
          <w:p w14:paraId="32464CB0"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104 (88, 119)</w:t>
            </w:r>
          </w:p>
        </w:tc>
        <w:tc>
          <w:tcPr>
            <w:tcW w:w="725" w:type="pct"/>
          </w:tcPr>
          <w:p w14:paraId="4DF8CF2F"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47 (28, 66)</w:t>
            </w:r>
          </w:p>
        </w:tc>
        <w:tc>
          <w:tcPr>
            <w:tcW w:w="725" w:type="pct"/>
          </w:tcPr>
          <w:p w14:paraId="5D311EBB"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123 (103, 144)</w:t>
            </w:r>
          </w:p>
        </w:tc>
        <w:tc>
          <w:tcPr>
            <w:tcW w:w="724" w:type="pct"/>
          </w:tcPr>
          <w:p w14:paraId="4074D1E9"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56 (34, 79)</w:t>
            </w:r>
          </w:p>
        </w:tc>
      </w:tr>
      <w:tr w:rsidR="001940C7" w:rsidRPr="004962BD" w14:paraId="4577EE31" w14:textId="77777777" w:rsidTr="00473F84">
        <w:trPr>
          <w:cantSplit/>
          <w:jc w:val="center"/>
        </w:trPr>
        <w:tc>
          <w:tcPr>
            <w:tcW w:w="2101" w:type="pct"/>
          </w:tcPr>
          <w:p w14:paraId="5CD0059F" w14:textId="77777777" w:rsidR="001940C7" w:rsidRPr="004962BD" w:rsidRDefault="001940C7" w:rsidP="00751B6F">
            <w:pPr>
              <w:keepNext/>
              <w:keepLines/>
              <w:rPr>
                <w:sz w:val="20"/>
              </w:rPr>
            </w:pPr>
            <w:r w:rsidRPr="004962BD">
              <w:rPr>
                <w:sz w:val="20"/>
              </w:rPr>
              <w:t xml:space="preserve">                                  &gt; 200 </w:t>
            </w:r>
            <w:r w:rsidRPr="004962BD">
              <w:rPr>
                <w:bCs/>
                <w:sz w:val="20"/>
              </w:rPr>
              <w:t>frumur/mm</w:t>
            </w:r>
            <w:r w:rsidRPr="004962BD">
              <w:rPr>
                <w:bCs/>
                <w:sz w:val="20"/>
                <w:vertAlign w:val="superscript"/>
              </w:rPr>
              <w:t>3</w:t>
            </w:r>
          </w:p>
        </w:tc>
        <w:tc>
          <w:tcPr>
            <w:tcW w:w="724" w:type="pct"/>
          </w:tcPr>
          <w:p w14:paraId="33748951" w14:textId="77777777" w:rsidR="001940C7" w:rsidRPr="004962BD" w:rsidRDefault="001940C7" w:rsidP="00751B6F">
            <w:pPr>
              <w:keepNext/>
              <w:keepLines/>
              <w:widowControl w:val="0"/>
              <w:autoSpaceDE w:val="0"/>
              <w:autoSpaceDN w:val="0"/>
              <w:adjustRightInd w:val="0"/>
              <w:spacing w:before="60" w:after="60"/>
              <w:ind w:left="160" w:right="1" w:hanging="160"/>
              <w:jc w:val="center"/>
              <w:rPr>
                <w:sz w:val="20"/>
              </w:rPr>
            </w:pPr>
            <w:r w:rsidRPr="004962BD">
              <w:rPr>
                <w:sz w:val="20"/>
              </w:rPr>
              <w:t>104 (80, 129)</w:t>
            </w:r>
          </w:p>
        </w:tc>
        <w:tc>
          <w:tcPr>
            <w:tcW w:w="725" w:type="pct"/>
          </w:tcPr>
          <w:p w14:paraId="18C4B920" w14:textId="77777777" w:rsidR="001940C7" w:rsidRPr="004962BD" w:rsidRDefault="001940C7" w:rsidP="00751B6F">
            <w:pPr>
              <w:keepNext/>
              <w:keepLines/>
              <w:widowControl w:val="0"/>
              <w:autoSpaceDE w:val="0"/>
              <w:autoSpaceDN w:val="0"/>
              <w:adjustRightInd w:val="0"/>
              <w:spacing w:before="60" w:after="60"/>
              <w:ind w:left="160" w:right="1" w:hanging="160"/>
              <w:jc w:val="center"/>
              <w:rPr>
                <w:sz w:val="20"/>
              </w:rPr>
            </w:pPr>
            <w:r w:rsidRPr="004962BD">
              <w:rPr>
                <w:sz w:val="20"/>
              </w:rPr>
              <w:t>54 (24, 84)</w:t>
            </w:r>
          </w:p>
        </w:tc>
        <w:tc>
          <w:tcPr>
            <w:tcW w:w="725" w:type="pct"/>
          </w:tcPr>
          <w:p w14:paraId="4DFECC27" w14:textId="77777777" w:rsidR="001940C7" w:rsidRPr="004962BD" w:rsidRDefault="001940C7" w:rsidP="00751B6F">
            <w:pPr>
              <w:keepNext/>
              <w:keepLines/>
              <w:widowControl w:val="0"/>
              <w:autoSpaceDE w:val="0"/>
              <w:autoSpaceDN w:val="0"/>
              <w:adjustRightInd w:val="0"/>
              <w:spacing w:before="60" w:after="60"/>
              <w:ind w:left="160" w:right="1" w:hanging="160"/>
              <w:jc w:val="center"/>
              <w:rPr>
                <w:sz w:val="20"/>
              </w:rPr>
            </w:pPr>
            <w:r w:rsidRPr="004962BD">
              <w:rPr>
                <w:sz w:val="20"/>
              </w:rPr>
              <w:t>117 (90, 143)</w:t>
            </w:r>
          </w:p>
        </w:tc>
        <w:tc>
          <w:tcPr>
            <w:tcW w:w="724" w:type="pct"/>
          </w:tcPr>
          <w:p w14:paraId="42EAD19B" w14:textId="77777777" w:rsidR="001940C7" w:rsidRPr="004962BD" w:rsidRDefault="001940C7" w:rsidP="00751B6F">
            <w:pPr>
              <w:keepNext/>
              <w:keepLines/>
              <w:widowControl w:val="0"/>
              <w:autoSpaceDE w:val="0"/>
              <w:autoSpaceDN w:val="0"/>
              <w:adjustRightInd w:val="0"/>
              <w:spacing w:before="60" w:after="60"/>
              <w:ind w:left="160" w:right="1" w:hanging="160"/>
              <w:jc w:val="center"/>
              <w:rPr>
                <w:sz w:val="20"/>
              </w:rPr>
            </w:pPr>
            <w:r w:rsidRPr="004962BD">
              <w:rPr>
                <w:sz w:val="20"/>
              </w:rPr>
              <w:t>48 (23, 73)</w:t>
            </w:r>
          </w:p>
        </w:tc>
      </w:tr>
      <w:tr w:rsidR="001940C7" w:rsidRPr="004962BD" w14:paraId="32B61DE1" w14:textId="77777777" w:rsidTr="00473F84">
        <w:trPr>
          <w:cantSplit/>
          <w:jc w:val="center"/>
        </w:trPr>
        <w:tc>
          <w:tcPr>
            <w:tcW w:w="2101" w:type="pct"/>
          </w:tcPr>
          <w:p w14:paraId="24F9A133" w14:textId="77777777" w:rsidR="001940C7" w:rsidRPr="004962BD" w:rsidRDefault="001940C7" w:rsidP="00751B6F">
            <w:pPr>
              <w:keepNext/>
              <w:keepLines/>
              <w:rPr>
                <w:sz w:val="20"/>
              </w:rPr>
            </w:pPr>
            <w:r w:rsidRPr="004962BD">
              <w:rPr>
                <w:sz w:val="20"/>
              </w:rPr>
              <w:t xml:space="preserve">                          GSS </w:t>
            </w:r>
            <w:r w:rsidRPr="004962BD">
              <w:rPr>
                <w:sz w:val="20"/>
                <w:vertAlign w:val="superscript"/>
              </w:rPr>
              <w:t>§</w:t>
            </w:r>
          </w:p>
        </w:tc>
        <w:tc>
          <w:tcPr>
            <w:tcW w:w="724" w:type="pct"/>
          </w:tcPr>
          <w:p w14:paraId="17A9DB60" w14:textId="77777777" w:rsidR="001940C7" w:rsidRPr="004962BD" w:rsidRDefault="001940C7" w:rsidP="00751B6F">
            <w:pPr>
              <w:keepNext/>
              <w:keepLines/>
              <w:jc w:val="center"/>
              <w:rPr>
                <w:sz w:val="20"/>
              </w:rPr>
            </w:pPr>
          </w:p>
        </w:tc>
        <w:tc>
          <w:tcPr>
            <w:tcW w:w="725" w:type="pct"/>
          </w:tcPr>
          <w:p w14:paraId="6A51AE0A" w14:textId="77777777" w:rsidR="001940C7" w:rsidRPr="004962BD" w:rsidRDefault="001940C7" w:rsidP="00751B6F">
            <w:pPr>
              <w:keepNext/>
              <w:keepLines/>
              <w:jc w:val="center"/>
              <w:rPr>
                <w:sz w:val="20"/>
              </w:rPr>
            </w:pPr>
          </w:p>
        </w:tc>
        <w:tc>
          <w:tcPr>
            <w:tcW w:w="725" w:type="pct"/>
          </w:tcPr>
          <w:p w14:paraId="5A8EB05D" w14:textId="77777777" w:rsidR="001940C7" w:rsidRPr="004962BD" w:rsidRDefault="001940C7" w:rsidP="00751B6F">
            <w:pPr>
              <w:keepNext/>
              <w:keepLines/>
              <w:jc w:val="center"/>
              <w:rPr>
                <w:sz w:val="20"/>
              </w:rPr>
            </w:pPr>
          </w:p>
        </w:tc>
        <w:tc>
          <w:tcPr>
            <w:tcW w:w="724" w:type="pct"/>
          </w:tcPr>
          <w:p w14:paraId="2F10CDDB" w14:textId="77777777" w:rsidR="001940C7" w:rsidRPr="004962BD" w:rsidRDefault="001940C7" w:rsidP="00751B6F">
            <w:pPr>
              <w:keepNext/>
              <w:keepLines/>
              <w:jc w:val="center"/>
              <w:rPr>
                <w:sz w:val="20"/>
              </w:rPr>
            </w:pPr>
          </w:p>
        </w:tc>
      </w:tr>
      <w:tr w:rsidR="001940C7" w:rsidRPr="004962BD" w14:paraId="7A2028C4" w14:textId="77777777" w:rsidTr="00473F84">
        <w:trPr>
          <w:cantSplit/>
          <w:jc w:val="center"/>
        </w:trPr>
        <w:tc>
          <w:tcPr>
            <w:tcW w:w="2101" w:type="pct"/>
          </w:tcPr>
          <w:p w14:paraId="0FA519FB" w14:textId="77777777" w:rsidR="001940C7" w:rsidRPr="004962BD" w:rsidRDefault="001940C7" w:rsidP="00751B6F">
            <w:pPr>
              <w:keepNext/>
              <w:keepLines/>
              <w:rPr>
                <w:sz w:val="20"/>
              </w:rPr>
            </w:pPr>
            <w:r w:rsidRPr="004962BD">
              <w:rPr>
                <w:sz w:val="20"/>
              </w:rPr>
              <w:t xml:space="preserve">                                  0</w:t>
            </w:r>
          </w:p>
        </w:tc>
        <w:tc>
          <w:tcPr>
            <w:tcW w:w="724" w:type="pct"/>
          </w:tcPr>
          <w:p w14:paraId="4BE27279"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81 (55, 106)</w:t>
            </w:r>
          </w:p>
        </w:tc>
        <w:tc>
          <w:tcPr>
            <w:tcW w:w="725" w:type="pct"/>
          </w:tcPr>
          <w:p w14:paraId="494E5FF4"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11 (4, 26)</w:t>
            </w:r>
          </w:p>
        </w:tc>
        <w:tc>
          <w:tcPr>
            <w:tcW w:w="725" w:type="pct"/>
          </w:tcPr>
          <w:p w14:paraId="5EC3DEDE"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97 (70, 124)</w:t>
            </w:r>
          </w:p>
        </w:tc>
        <w:tc>
          <w:tcPr>
            <w:tcW w:w="724" w:type="pct"/>
          </w:tcPr>
          <w:p w14:paraId="1B49D294"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15 (-0, 31)</w:t>
            </w:r>
          </w:p>
        </w:tc>
      </w:tr>
      <w:tr w:rsidR="001940C7" w:rsidRPr="004962BD" w14:paraId="44469371" w14:textId="77777777" w:rsidTr="00473F84">
        <w:trPr>
          <w:cantSplit/>
          <w:jc w:val="center"/>
        </w:trPr>
        <w:tc>
          <w:tcPr>
            <w:tcW w:w="2101" w:type="pct"/>
          </w:tcPr>
          <w:p w14:paraId="3EC8DF77" w14:textId="77777777" w:rsidR="001940C7" w:rsidRPr="004962BD" w:rsidRDefault="001940C7" w:rsidP="00751B6F">
            <w:pPr>
              <w:keepNext/>
              <w:keepLines/>
              <w:rPr>
                <w:sz w:val="20"/>
              </w:rPr>
            </w:pPr>
            <w:r w:rsidRPr="004962BD">
              <w:rPr>
                <w:sz w:val="20"/>
              </w:rPr>
              <w:t xml:space="preserve">                                  1</w:t>
            </w:r>
          </w:p>
        </w:tc>
        <w:tc>
          <w:tcPr>
            <w:tcW w:w="724" w:type="pct"/>
          </w:tcPr>
          <w:p w14:paraId="3B31A03D"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113 (96, 130)</w:t>
            </w:r>
          </w:p>
        </w:tc>
        <w:tc>
          <w:tcPr>
            <w:tcW w:w="725" w:type="pct"/>
          </w:tcPr>
          <w:p w14:paraId="79DD0CFD"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44 (24, 63)</w:t>
            </w:r>
          </w:p>
        </w:tc>
        <w:tc>
          <w:tcPr>
            <w:tcW w:w="725" w:type="pct"/>
          </w:tcPr>
          <w:p w14:paraId="30483508"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132 (111, 154)</w:t>
            </w:r>
          </w:p>
        </w:tc>
        <w:tc>
          <w:tcPr>
            <w:tcW w:w="724" w:type="pct"/>
          </w:tcPr>
          <w:p w14:paraId="5D2735C4"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45 (24, 66)</w:t>
            </w:r>
          </w:p>
        </w:tc>
      </w:tr>
      <w:tr w:rsidR="001940C7" w:rsidRPr="004962BD" w14:paraId="420F57AE" w14:textId="77777777" w:rsidTr="00473F84">
        <w:trPr>
          <w:cantSplit/>
          <w:jc w:val="center"/>
        </w:trPr>
        <w:tc>
          <w:tcPr>
            <w:tcW w:w="2101" w:type="pct"/>
            <w:tcBorders>
              <w:bottom w:val="single" w:sz="4" w:space="0" w:color="auto"/>
            </w:tcBorders>
          </w:tcPr>
          <w:p w14:paraId="62933DD3" w14:textId="77777777" w:rsidR="001940C7" w:rsidRPr="004962BD" w:rsidRDefault="001940C7" w:rsidP="00751B6F">
            <w:pPr>
              <w:keepNext/>
              <w:keepLines/>
              <w:rPr>
                <w:sz w:val="20"/>
              </w:rPr>
            </w:pPr>
            <w:r w:rsidRPr="004962BD">
              <w:rPr>
                <w:sz w:val="20"/>
              </w:rPr>
              <w:t xml:space="preserve">                                  2 og hærra</w:t>
            </w:r>
          </w:p>
        </w:tc>
        <w:tc>
          <w:tcPr>
            <w:tcW w:w="724" w:type="pct"/>
            <w:tcBorders>
              <w:bottom w:val="single" w:sz="4" w:space="0" w:color="auto"/>
            </w:tcBorders>
          </w:tcPr>
          <w:p w14:paraId="45B7B772"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125 (105, 144)</w:t>
            </w:r>
          </w:p>
        </w:tc>
        <w:tc>
          <w:tcPr>
            <w:tcW w:w="725" w:type="pct"/>
            <w:tcBorders>
              <w:bottom w:val="single" w:sz="4" w:space="0" w:color="auto"/>
            </w:tcBorders>
          </w:tcPr>
          <w:p w14:paraId="34056A8E"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76 (48, 103)</w:t>
            </w:r>
          </w:p>
        </w:tc>
        <w:tc>
          <w:tcPr>
            <w:tcW w:w="725" w:type="pct"/>
            <w:tcBorders>
              <w:bottom w:val="single" w:sz="4" w:space="0" w:color="auto"/>
            </w:tcBorders>
          </w:tcPr>
          <w:p w14:paraId="4ED590C4"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134 (108, 159)</w:t>
            </w:r>
          </w:p>
        </w:tc>
        <w:tc>
          <w:tcPr>
            <w:tcW w:w="724" w:type="pct"/>
            <w:tcBorders>
              <w:bottom w:val="single" w:sz="4" w:space="0" w:color="auto"/>
            </w:tcBorders>
          </w:tcPr>
          <w:p w14:paraId="721F9E78"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90 (57, 123)</w:t>
            </w:r>
          </w:p>
        </w:tc>
      </w:tr>
      <w:tr w:rsidR="001940C7" w:rsidRPr="004962BD" w14:paraId="7FEAA76D" w14:textId="77777777" w:rsidTr="00473F84">
        <w:trPr>
          <w:cantSplit/>
          <w:jc w:val="center"/>
        </w:trPr>
        <w:tc>
          <w:tcPr>
            <w:tcW w:w="5000" w:type="pct"/>
            <w:gridSpan w:val="5"/>
            <w:tcBorders>
              <w:top w:val="single" w:sz="4" w:space="0" w:color="auto"/>
              <w:bottom w:val="single" w:sz="4" w:space="0" w:color="auto"/>
            </w:tcBorders>
          </w:tcPr>
          <w:p w14:paraId="61A3923D" w14:textId="77777777" w:rsidR="001940C7" w:rsidRPr="004962BD" w:rsidRDefault="001940C7" w:rsidP="00751B6F">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20"/>
              </w:rPr>
              <w:t xml:space="preserve"> </w:t>
            </w:r>
            <w:r w:rsidRPr="004962BD">
              <w:rPr>
                <w:sz w:val="16"/>
                <w:szCs w:val="16"/>
              </w:rPr>
              <w:t>Það taldist meðferðarbrestur ef sjúklingur lauk ekki þátttöku í rannsókninni: Sjúklingar, sem hættu meðferð of snemma, eru skilgreindir með meðferðarbrest eftir það. Fjöldi (%) sjúklinga sem svöruðu meðferð og 95% öryggismörk.</w:t>
            </w:r>
          </w:p>
          <w:p w14:paraId="5B2E1ACE" w14:textId="77777777" w:rsidR="001940C7" w:rsidRPr="004962BD" w:rsidRDefault="001940C7" w:rsidP="00751B6F">
            <w:pPr>
              <w:keepNext/>
              <w:keepLines/>
              <w:widowControl w:val="0"/>
              <w:autoSpaceDE w:val="0"/>
              <w:autoSpaceDN w:val="0"/>
              <w:adjustRightInd w:val="0"/>
              <w:spacing w:before="15" w:after="15"/>
              <w:ind w:left="160" w:right="1" w:hanging="160"/>
              <w:rPr>
                <w:sz w:val="16"/>
                <w:szCs w:val="16"/>
                <w:highlight w:val="yellow"/>
              </w:rPr>
            </w:pPr>
            <w:r w:rsidRPr="004962BD">
              <w:rPr>
                <w:sz w:val="20"/>
                <w:vertAlign w:val="superscript"/>
              </w:rPr>
              <w:t>‡</w:t>
            </w:r>
            <w:r w:rsidRPr="004962BD">
              <w:rPr>
                <w:sz w:val="16"/>
                <w:szCs w:val="16"/>
              </w:rPr>
              <w:t xml:space="preserve"> Við greiningu eftir forspárþáttum, var veirufræðilegur brestur yfirfærður (carried forward) fyrir hundraðshluta &lt; 400 og 50 eintök/ml. Upphafsgildi var yfirfært (baseline-carry-forward) við útreikning á meðalbreytingu CD4, þegar um veirufræðilegan brest var að ræða.</w:t>
            </w:r>
          </w:p>
          <w:p w14:paraId="12C73937" w14:textId="77777777" w:rsidR="001940C7" w:rsidRPr="004962BD" w:rsidRDefault="001940C7" w:rsidP="00751B6F">
            <w:pPr>
              <w:keepNext/>
              <w:keepLines/>
              <w:widowControl w:val="0"/>
              <w:autoSpaceDE w:val="0"/>
              <w:autoSpaceDN w:val="0"/>
              <w:adjustRightInd w:val="0"/>
              <w:spacing w:before="15" w:after="15"/>
              <w:ind w:left="160" w:right="1" w:hanging="160"/>
              <w:rPr>
                <w:sz w:val="20"/>
                <w:vertAlign w:val="superscript"/>
              </w:rPr>
            </w:pPr>
            <w:r w:rsidRPr="004962BD">
              <w:rPr>
                <w:sz w:val="20"/>
                <w:vertAlign w:val="superscript"/>
              </w:rPr>
              <w:t>§</w:t>
            </w:r>
            <w:r w:rsidRPr="004962BD">
              <w:rPr>
                <w:sz w:val="16"/>
                <w:szCs w:val="16"/>
              </w:rPr>
              <w:t xml:space="preserve"> Arfgerðarnæmnistig (Genotypic Sensitivity Score (GSS)) var skilgreint sem heildarfjöldi andretróveirulyfja til inntöku notuð í bestu grunnmeðferð, þar sem veirur einangraðar frá sjúklingi sýndu arfgerðarnæmi byggt á arfgerðarónæmisprófi. Notkun enfúvirtíðs í bestu grunnmeðferð hjá enfúvirtíð-óreyndum sjúklingum var talið sem eitt virkt lyf í bestu grunnmeðferð. Á sama hátt var darúnavír notkun í bestu grunnmeðferð hjá darúnavír-óreyndum sjúklingum talið sem eitt virkt lyf í bestu grunnmeðferð.</w:t>
            </w:r>
          </w:p>
        </w:tc>
      </w:tr>
    </w:tbl>
    <w:p w14:paraId="6826067E" w14:textId="77777777" w:rsidR="001940C7" w:rsidRPr="004962BD" w:rsidRDefault="001940C7" w:rsidP="001940C7">
      <w:pPr>
        <w:rPr>
          <w:noProof/>
          <w:szCs w:val="22"/>
        </w:rPr>
      </w:pPr>
    </w:p>
    <w:p w14:paraId="15D40065" w14:textId="77777777" w:rsidR="001940C7" w:rsidRPr="004962BD" w:rsidRDefault="001940C7" w:rsidP="001940C7">
      <w:pPr>
        <w:keepLines/>
        <w:rPr>
          <w:szCs w:val="22"/>
        </w:rPr>
      </w:pPr>
      <w:r w:rsidRPr="004962BD">
        <w:rPr>
          <w:noProof/>
          <w:szCs w:val="22"/>
        </w:rPr>
        <w:lastRenderedPageBreak/>
        <w:t xml:space="preserve">Raltegravír náði fram veirufræðilegri svörun (notuð var nálgunin meðferð hætt of snemma = meðferðarbrestur) á </w:t>
      </w:r>
      <w:r w:rsidRPr="004962BD">
        <w:rPr>
          <w:szCs w:val="22"/>
        </w:rPr>
        <w:t>HIV-RNA &lt; 50 eintök/ml hjá 61,7% sjúklinga í 16. viku, hjá 62,1% sjúklinga í 48. viku og hjá 57,0% sjúklinga í 96. viku. Hjá sumum sjúklingum jókst veirumagn á ný (viral rebound) á milli 16. og 96. viku. Þættir tengdir við meðferðarbrest voru meðal annars há upphafsgildi veirumagns</w:t>
      </w:r>
      <w:r w:rsidRPr="004962BD" w:rsidDel="00A35ADA">
        <w:rPr>
          <w:szCs w:val="22"/>
        </w:rPr>
        <w:t xml:space="preserve"> </w:t>
      </w:r>
      <w:r w:rsidRPr="004962BD">
        <w:rPr>
          <w:szCs w:val="22"/>
        </w:rPr>
        <w:t>og besta grunnmeðferð sem ekki innihélt að minnsta kosti eitt öflugt virkt lyf.</w:t>
      </w:r>
    </w:p>
    <w:p w14:paraId="011FD665" w14:textId="77777777" w:rsidR="001940C7" w:rsidRPr="004962BD" w:rsidRDefault="001940C7" w:rsidP="001940C7">
      <w:pPr>
        <w:rPr>
          <w:szCs w:val="22"/>
        </w:rPr>
      </w:pPr>
    </w:p>
    <w:p w14:paraId="3D70A0E8" w14:textId="77777777" w:rsidR="001940C7" w:rsidRPr="004962BD" w:rsidRDefault="001940C7" w:rsidP="001940C7">
      <w:pPr>
        <w:keepNext/>
        <w:keepLines/>
        <w:rPr>
          <w:i/>
          <w:iCs/>
          <w:szCs w:val="22"/>
        </w:rPr>
      </w:pPr>
      <w:r w:rsidRPr="004962BD">
        <w:rPr>
          <w:i/>
          <w:iCs/>
          <w:szCs w:val="22"/>
        </w:rPr>
        <w:t xml:space="preserve">Skipt </w:t>
      </w:r>
      <w:r w:rsidR="00533DBE">
        <w:rPr>
          <w:i/>
          <w:iCs/>
          <w:szCs w:val="22"/>
        </w:rPr>
        <w:t>yfir</w:t>
      </w:r>
      <w:r w:rsidRPr="004962BD">
        <w:rPr>
          <w:i/>
          <w:iCs/>
          <w:szCs w:val="22"/>
        </w:rPr>
        <w:t xml:space="preserve"> í raltegravír</w:t>
      </w:r>
    </w:p>
    <w:p w14:paraId="24D9B150" w14:textId="77777777" w:rsidR="001940C7" w:rsidRPr="004962BD" w:rsidRDefault="001940C7" w:rsidP="001940C7">
      <w:pPr>
        <w:keepNext/>
        <w:keepLines/>
        <w:rPr>
          <w:szCs w:val="22"/>
        </w:rPr>
      </w:pPr>
      <w:r w:rsidRPr="004962BD">
        <w:rPr>
          <w:szCs w:val="22"/>
        </w:rPr>
        <w:t>SWITCHMRK 1 og 2 rannsóknirnar (rannsóknaráætlanir 032 og 033) mátu HIV-1 sýkta sjúklinga sem fengu hamlandi (skimun HIV RNA &lt; 50 eintök/ml; stöðug meðferðaráætlun &gt; 3 mánuðir) meðferð með lopinavíri 200 mg (+) ritonavíri 50 mg, 2 töflur tvisvar á dag, ásamt að minnsta kosti 2 bakritahemlum. Þeim var slembiraðað 1:1 til að halda áfram á lopinavíri (+) ritonavíri, 2 töflur tvisvar á dag, (n=174 og n=178, talið í sömu röð) eða lopinavíri (+) ritonavíri var skipt út fyrir raltegravír 400 mg tvisvar á dag (n=174 og n=176, talið í sömu röð). Sjúklingar sem höfðu sögu um veirufræðilegan meðferðarbrest voru ekki útilokaðir frá þátttöku og fjöldi fyrri andretróveirumeðferða var ekki takmarkaður.</w:t>
      </w:r>
    </w:p>
    <w:p w14:paraId="4E73FE83" w14:textId="77777777" w:rsidR="001940C7" w:rsidRPr="004962BD" w:rsidRDefault="001940C7" w:rsidP="008828B0">
      <w:pPr>
        <w:rPr>
          <w:szCs w:val="22"/>
        </w:rPr>
      </w:pPr>
    </w:p>
    <w:p w14:paraId="52F7C71F" w14:textId="77777777" w:rsidR="001940C7" w:rsidRPr="004962BD" w:rsidRDefault="001940C7" w:rsidP="001940C7">
      <w:pPr>
        <w:keepNext/>
        <w:keepLines/>
        <w:rPr>
          <w:szCs w:val="22"/>
        </w:rPr>
      </w:pPr>
      <w:r w:rsidRPr="004962BD">
        <w:rPr>
          <w:szCs w:val="22"/>
        </w:rPr>
        <w:t>Þessar rannsóknir voru stöðvaðar eftir greiningu á aðalendapunkti verkunar í 24. viku vegna þess að þær sýndu ekki fram á jafngildi (non-inferiority) raltegravírs samanborið við lopinavír (+) ritonavír. Í 24. viku í báðum rannsóknum hélst hömlun á HIV RNA minna en 50 eintök/ml hjá 84,4% í raltegravír hópnum samanborið við 90,6% í lopinavír (+) ritonavír hópnum, (þeir sem ekki luku rannsókn = meðferðarbrestur). Sjá kafla 4.4 ef þörf er á að gefa raltegravír ásamt tveimur öðrum virkum efnum.</w:t>
      </w:r>
    </w:p>
    <w:p w14:paraId="069EE0CF" w14:textId="77777777" w:rsidR="001940C7" w:rsidRPr="008828B0" w:rsidRDefault="001940C7" w:rsidP="008828B0">
      <w:pPr>
        <w:rPr>
          <w:szCs w:val="22"/>
        </w:rPr>
      </w:pPr>
    </w:p>
    <w:p w14:paraId="182311EF" w14:textId="77777777" w:rsidR="001940C7" w:rsidRPr="004962BD" w:rsidRDefault="001940C7" w:rsidP="001940C7">
      <w:pPr>
        <w:keepNext/>
        <w:keepLines/>
        <w:widowControl w:val="0"/>
        <w:tabs>
          <w:tab w:val="left" w:pos="360"/>
        </w:tabs>
        <w:rPr>
          <w:i/>
          <w:szCs w:val="22"/>
        </w:rPr>
      </w:pPr>
      <w:r w:rsidRPr="004962BD">
        <w:rPr>
          <w:i/>
          <w:szCs w:val="22"/>
        </w:rPr>
        <w:t>Fullorðnir sjúklingar sem ekki hafa fengið andretróveirumeðferð áður</w:t>
      </w:r>
    </w:p>
    <w:p w14:paraId="1473C229" w14:textId="77777777" w:rsidR="001940C7" w:rsidRPr="004962BD" w:rsidRDefault="00533DBE" w:rsidP="00EF0115">
      <w:pPr>
        <w:keepNext/>
        <w:keepLines/>
        <w:widowControl w:val="0"/>
        <w:tabs>
          <w:tab w:val="left" w:pos="360"/>
        </w:tabs>
        <w:rPr>
          <w:szCs w:val="22"/>
        </w:rPr>
      </w:pPr>
      <w:r>
        <w:rPr>
          <w:szCs w:val="22"/>
        </w:rPr>
        <w:t xml:space="preserve">Í </w:t>
      </w:r>
      <w:r w:rsidR="001940C7" w:rsidRPr="004962BD">
        <w:rPr>
          <w:szCs w:val="22"/>
        </w:rPr>
        <w:t xml:space="preserve">STARTMRK (fjölsetra, slembiröðuð, tvíblind, </w:t>
      </w:r>
      <w:r w:rsidR="001940C7" w:rsidRPr="004962BD">
        <w:rPr>
          <w:noProof/>
          <w:szCs w:val="22"/>
        </w:rPr>
        <w:t>samanburðarrannsókn með virku efni</w:t>
      </w:r>
      <w:r w:rsidR="001940C7" w:rsidRPr="004962BD">
        <w:rPr>
          <w:szCs w:val="22"/>
        </w:rPr>
        <w:t xml:space="preserve">) var lagt mat á öryggi og andretróveiruvirkni </w:t>
      </w:r>
      <w:r w:rsidR="000A3248">
        <w:rPr>
          <w:szCs w:val="22"/>
        </w:rPr>
        <w:t>raltegravír</w:t>
      </w:r>
      <w:r w:rsidR="001940C7" w:rsidRPr="004962BD">
        <w:rPr>
          <w:szCs w:val="22"/>
        </w:rPr>
        <w:t xml:space="preserve"> 400 mg tvisvar á dag miðað við 600 mg efavírenz fyrir svefn, ásamt emtrícítabíni (+) tenófóvír </w:t>
      </w:r>
      <w:r w:rsidR="000D799F" w:rsidRPr="004962BD">
        <w:rPr>
          <w:szCs w:val="22"/>
        </w:rPr>
        <w:t>dísoproxíl fúmarat</w:t>
      </w:r>
      <w:r w:rsidR="000D799F">
        <w:rPr>
          <w:szCs w:val="22"/>
        </w:rPr>
        <w:t>i</w:t>
      </w:r>
      <w:r w:rsidR="000D799F" w:rsidRPr="004962BD">
        <w:rPr>
          <w:szCs w:val="22"/>
        </w:rPr>
        <w:t xml:space="preserve"> </w:t>
      </w:r>
      <w:r w:rsidR="001940C7" w:rsidRPr="004962BD">
        <w:rPr>
          <w:szCs w:val="22"/>
        </w:rPr>
        <w:t>hjá HIV</w:t>
      </w:r>
      <w:r w:rsidR="001940C7" w:rsidRPr="004962BD">
        <w:rPr>
          <w:szCs w:val="22"/>
        </w:rPr>
        <w:noBreakHyphen/>
        <w:t>sýktum sjúklingum, sem ekki höfðu fengið meðferð áður, með HIV RNA &gt; 5.000 eintök/m</w:t>
      </w:r>
      <w:r w:rsidR="001940C7" w:rsidRPr="004962BD">
        <w:rPr>
          <w:szCs w:val="22"/>
          <w:lang w:bidi="th-TH"/>
        </w:rPr>
        <w:t>l. Slembiröðun var lagskipt eftir HIV RNA</w:t>
      </w:r>
      <w:r w:rsidR="001940C7" w:rsidRPr="004962BD">
        <w:rPr>
          <w:szCs w:val="22"/>
          <w:lang w:bidi="th-TH"/>
        </w:rPr>
        <w:noBreakHyphen/>
        <w:t>gildi (</w:t>
      </w:r>
      <w:r w:rsidR="001940C7" w:rsidRPr="004962BD">
        <w:rPr>
          <w:szCs w:val="22"/>
        </w:rPr>
        <w:t>≤50.000 eintök/m</w:t>
      </w:r>
      <w:r w:rsidR="001940C7" w:rsidRPr="004962BD">
        <w:rPr>
          <w:szCs w:val="22"/>
          <w:lang w:bidi="th-TH"/>
        </w:rPr>
        <w:t>l</w:t>
      </w:r>
      <w:r w:rsidR="001940C7" w:rsidRPr="004962BD">
        <w:rPr>
          <w:szCs w:val="22"/>
        </w:rPr>
        <w:t xml:space="preserve"> og &gt; 50.000 eintök /m</w:t>
      </w:r>
      <w:r w:rsidR="001940C7" w:rsidRPr="004962BD">
        <w:rPr>
          <w:szCs w:val="22"/>
          <w:lang w:bidi="th-TH"/>
        </w:rPr>
        <w:t>l) við skimun og eftir lifrarbólgu B eða C mótefnastöðu (jákvætt eða neikvætt).</w:t>
      </w:r>
    </w:p>
    <w:p w14:paraId="37EC6B8C" w14:textId="77777777" w:rsidR="001940C7" w:rsidRPr="004962BD" w:rsidRDefault="001940C7" w:rsidP="001940C7">
      <w:pPr>
        <w:rPr>
          <w:noProof/>
        </w:rPr>
      </w:pPr>
      <w:r w:rsidRPr="004962BD">
        <w:rPr>
          <w:noProof/>
        </w:rPr>
        <w:t xml:space="preserve">Lýðfræðilegar upplýsingar (kyn, aldur og kynstofn) sjúklinga og eiginleikar við upphaf meðferðar voru sambærilegir milli hópsins sem fékk </w:t>
      </w:r>
      <w:r w:rsidR="000A3248">
        <w:rPr>
          <w:noProof/>
        </w:rPr>
        <w:t>raltegravír</w:t>
      </w:r>
      <w:r w:rsidRPr="004962BD">
        <w:rPr>
          <w:noProof/>
        </w:rPr>
        <w:t xml:space="preserve"> 400 mg tvisvar á dag og hópsins sem fékk </w:t>
      </w:r>
      <w:r w:rsidRPr="004962BD">
        <w:rPr>
          <w:szCs w:val="22"/>
        </w:rPr>
        <w:t>600 mg</w:t>
      </w:r>
      <w:r w:rsidRPr="004962BD">
        <w:rPr>
          <w:noProof/>
        </w:rPr>
        <w:t xml:space="preserve"> efavírenz </w:t>
      </w:r>
      <w:r w:rsidRPr="004962BD">
        <w:rPr>
          <w:szCs w:val="22"/>
        </w:rPr>
        <w:t>fyrir svefn.</w:t>
      </w:r>
    </w:p>
    <w:p w14:paraId="03E6ACBC" w14:textId="77777777" w:rsidR="001940C7" w:rsidRPr="004962BD" w:rsidRDefault="001940C7" w:rsidP="008828B0">
      <w:pPr>
        <w:rPr>
          <w:szCs w:val="22"/>
        </w:rPr>
      </w:pPr>
    </w:p>
    <w:p w14:paraId="437D57BA" w14:textId="77777777" w:rsidR="001940C7" w:rsidRPr="004962BD" w:rsidRDefault="001940C7" w:rsidP="001940C7">
      <w:pPr>
        <w:keepNext/>
        <w:keepLines/>
        <w:rPr>
          <w:i/>
          <w:iCs/>
        </w:rPr>
      </w:pPr>
      <w:r w:rsidRPr="004962BD">
        <w:rPr>
          <w:i/>
          <w:iCs/>
        </w:rPr>
        <w:t>Niðurstöður greininga í 48. og 240. viku</w:t>
      </w:r>
    </w:p>
    <w:p w14:paraId="3A9B5396" w14:textId="77777777" w:rsidR="001940C7" w:rsidRPr="004962BD" w:rsidRDefault="001940C7" w:rsidP="001940C7">
      <w:pPr>
        <w:widowControl w:val="0"/>
        <w:tabs>
          <w:tab w:val="left" w:pos="360"/>
        </w:tabs>
        <w:rPr>
          <w:szCs w:val="22"/>
        </w:rPr>
      </w:pPr>
      <w:r w:rsidRPr="004962BD">
        <w:t xml:space="preserve">Með tilliti til aðalendapunkts verkunar, þá var hlutfall sjúklinga, sem náðu </w:t>
      </w:r>
      <w:r w:rsidRPr="004962BD">
        <w:rPr>
          <w:szCs w:val="22"/>
        </w:rPr>
        <w:t>HIV RNA &lt; 50 eintök/m</w:t>
      </w:r>
      <w:r w:rsidRPr="004962BD">
        <w:rPr>
          <w:szCs w:val="22"/>
          <w:lang w:bidi="th-TH"/>
        </w:rPr>
        <w:t>l</w:t>
      </w:r>
      <w:r w:rsidRPr="004962BD">
        <w:rPr>
          <w:szCs w:val="22"/>
        </w:rPr>
        <w:t xml:space="preserve"> í 48. viku 241/280 (86,1%) í hópnum sem fékk </w:t>
      </w:r>
      <w:r w:rsidR="000A3248">
        <w:t>raltegravír</w:t>
      </w:r>
      <w:r w:rsidRPr="004962BD">
        <w:t xml:space="preserve"> og </w:t>
      </w:r>
      <w:r w:rsidRPr="004962BD">
        <w:rPr>
          <w:szCs w:val="22"/>
        </w:rPr>
        <w:t>230/281 (81,9%) í hópnum sem fékk efavírenz. Meðferðarmunur (</w:t>
      </w:r>
      <w:r w:rsidR="000A3248">
        <w:rPr>
          <w:szCs w:val="22"/>
        </w:rPr>
        <w:t>raltegravír</w:t>
      </w:r>
      <w:r w:rsidRPr="004962BD">
        <w:rPr>
          <w:szCs w:val="22"/>
        </w:rPr>
        <w:t xml:space="preserve"> – efavírenz) var 4,2% með 95% vikmörk (-1,9, 10,3) sem sýnir fram á að </w:t>
      </w:r>
      <w:r w:rsidR="000A3248">
        <w:rPr>
          <w:szCs w:val="22"/>
        </w:rPr>
        <w:t>raltegravír</w:t>
      </w:r>
      <w:r w:rsidRPr="004962BD">
        <w:rPr>
          <w:szCs w:val="22"/>
        </w:rPr>
        <w:t xml:space="preserve"> er jafngilt efavírenz (p-gildi fyrir jafngildi (non-inferiority) &lt; 0,001). Í 240. viku var meðferðarmunurinn (</w:t>
      </w:r>
      <w:r w:rsidR="000A3248">
        <w:rPr>
          <w:szCs w:val="22"/>
        </w:rPr>
        <w:t>raltegravír</w:t>
      </w:r>
      <w:r w:rsidRPr="004962BD">
        <w:rPr>
          <w:szCs w:val="22"/>
        </w:rPr>
        <w:t xml:space="preserve"> – efavírenz) 9,5% með 95% vikmörk (1,7, 17,3). </w:t>
      </w:r>
      <w:r w:rsidRPr="004962BD">
        <w:t xml:space="preserve">Niðurstöður greininga í 48. og 240. viku hjá sjúklingum á ráðlögðum skammti </w:t>
      </w:r>
      <w:r w:rsidR="000A3248">
        <w:t>raltegravír</w:t>
      </w:r>
      <w:r w:rsidRPr="004962BD">
        <w:t xml:space="preserve"> 400 mg tvisvar á dag frá </w:t>
      </w:r>
      <w:r w:rsidRPr="004962BD">
        <w:rPr>
          <w:szCs w:val="22"/>
        </w:rPr>
        <w:t>STARTMRK</w:t>
      </w:r>
      <w:r w:rsidRPr="004962BD">
        <w:t xml:space="preserve"> </w:t>
      </w:r>
      <w:r w:rsidRPr="004962BD">
        <w:rPr>
          <w:szCs w:val="22"/>
        </w:rPr>
        <w:t>eru sýndar í töflu </w:t>
      </w:r>
      <w:r w:rsidR="00D00ABA">
        <w:rPr>
          <w:szCs w:val="22"/>
        </w:rPr>
        <w:t>5</w:t>
      </w:r>
      <w:r w:rsidRPr="004962BD">
        <w:rPr>
          <w:szCs w:val="22"/>
        </w:rPr>
        <w:t>.</w:t>
      </w:r>
    </w:p>
    <w:p w14:paraId="73E2733C" w14:textId="77777777" w:rsidR="001940C7" w:rsidRPr="004962BD" w:rsidRDefault="001940C7" w:rsidP="001940C7">
      <w:pPr>
        <w:ind w:left="567" w:hanging="567"/>
        <w:rPr>
          <w:b/>
          <w:noProof/>
          <w:szCs w:val="22"/>
        </w:rPr>
      </w:pPr>
    </w:p>
    <w:p w14:paraId="516BCB84" w14:textId="77777777" w:rsidR="001940C7" w:rsidRPr="004962BD" w:rsidRDefault="001940C7" w:rsidP="00EF0115">
      <w:pPr>
        <w:keepNext/>
        <w:keepLines/>
        <w:widowControl w:val="0"/>
        <w:tabs>
          <w:tab w:val="left" w:pos="0"/>
        </w:tabs>
        <w:autoSpaceDE w:val="0"/>
        <w:autoSpaceDN w:val="0"/>
        <w:adjustRightInd w:val="0"/>
        <w:rPr>
          <w:b/>
          <w:bCs/>
          <w:szCs w:val="22"/>
        </w:rPr>
      </w:pPr>
      <w:r w:rsidRPr="004962BD">
        <w:rPr>
          <w:b/>
          <w:bCs/>
          <w:szCs w:val="22"/>
        </w:rPr>
        <w:t>Tafla </w:t>
      </w:r>
      <w:r w:rsidR="00D00ABA">
        <w:rPr>
          <w:b/>
          <w:bCs/>
          <w:szCs w:val="22"/>
        </w:rPr>
        <w:t>5</w:t>
      </w:r>
    </w:p>
    <w:p w14:paraId="2F6B7792" w14:textId="77777777" w:rsidR="001940C7" w:rsidRPr="004962BD" w:rsidRDefault="001940C7" w:rsidP="00EF0115">
      <w:pPr>
        <w:keepNext/>
        <w:keepLines/>
        <w:autoSpaceDE w:val="0"/>
        <w:autoSpaceDN w:val="0"/>
        <w:adjustRightInd w:val="0"/>
        <w:rPr>
          <w:b/>
          <w:bCs/>
        </w:rPr>
      </w:pPr>
      <w:r w:rsidRPr="004962BD">
        <w:rPr>
          <w:b/>
          <w:bCs/>
        </w:rPr>
        <w:t>Niðurstöður varðandi verkun í viku 48 og viku 240</w:t>
      </w:r>
    </w:p>
    <w:p w14:paraId="48D6F61A" w14:textId="77777777" w:rsidR="001940C7" w:rsidRPr="004962BD" w:rsidRDefault="001940C7" w:rsidP="001940C7">
      <w:pPr>
        <w:keepNext/>
        <w:keepLines/>
        <w:tabs>
          <w:tab w:val="left" w:pos="6210"/>
        </w:tabs>
        <w:autoSpaceDE w:val="0"/>
        <w:autoSpaceDN w:val="0"/>
        <w:adjustRightInd w:val="0"/>
        <w:rPr>
          <w:szCs w:val="22"/>
        </w:rPr>
      </w:pPr>
    </w:p>
    <w:tbl>
      <w:tblPr>
        <w:tblW w:w="5385" w:type="pct"/>
        <w:jc w:val="center"/>
        <w:tblLayout w:type="fixed"/>
        <w:tblCellMar>
          <w:left w:w="70" w:type="dxa"/>
          <w:right w:w="70" w:type="dxa"/>
        </w:tblCellMar>
        <w:tblLook w:val="0000" w:firstRow="0" w:lastRow="0" w:firstColumn="0" w:lastColumn="0" w:noHBand="0" w:noVBand="0"/>
      </w:tblPr>
      <w:tblGrid>
        <w:gridCol w:w="4111"/>
        <w:gridCol w:w="1560"/>
        <w:gridCol w:w="1413"/>
        <w:gridCol w:w="1415"/>
        <w:gridCol w:w="1423"/>
      </w:tblGrid>
      <w:tr w:rsidR="00A53EB7" w:rsidRPr="004962BD" w14:paraId="420F9B2D" w14:textId="77777777" w:rsidTr="00A53EB7">
        <w:trPr>
          <w:cantSplit/>
          <w:trHeight w:val="252"/>
          <w:tblHeader/>
          <w:jc w:val="center"/>
        </w:trPr>
        <w:tc>
          <w:tcPr>
            <w:tcW w:w="2072" w:type="pct"/>
            <w:vMerge w:val="restart"/>
            <w:tcBorders>
              <w:top w:val="single" w:sz="12" w:space="0" w:color="000000"/>
              <w:left w:val="nil"/>
              <w:right w:val="nil"/>
            </w:tcBorders>
          </w:tcPr>
          <w:p w14:paraId="79AC2A05" w14:textId="77777777" w:rsidR="001940C7" w:rsidRPr="004962BD" w:rsidRDefault="001940C7" w:rsidP="00751B6F">
            <w:pPr>
              <w:keepNext/>
              <w:keepLines/>
              <w:autoSpaceDE w:val="0"/>
              <w:autoSpaceDN w:val="0"/>
              <w:adjustRightInd w:val="0"/>
              <w:rPr>
                <w:sz w:val="20"/>
              </w:rPr>
            </w:pPr>
            <w:r w:rsidRPr="004962BD">
              <w:rPr>
                <w:b/>
                <w:bCs/>
                <w:sz w:val="20"/>
              </w:rPr>
              <w:t>STARTMRK rannsókn</w:t>
            </w:r>
          </w:p>
          <w:p w14:paraId="5CD4F534" w14:textId="77777777" w:rsidR="001940C7" w:rsidRPr="004962BD" w:rsidRDefault="001940C7" w:rsidP="00751B6F">
            <w:pPr>
              <w:keepNext/>
              <w:keepLines/>
              <w:autoSpaceDE w:val="0"/>
              <w:autoSpaceDN w:val="0"/>
              <w:adjustRightInd w:val="0"/>
              <w:rPr>
                <w:b/>
                <w:bCs/>
                <w:sz w:val="20"/>
              </w:rPr>
            </w:pPr>
            <w:r w:rsidRPr="004962BD">
              <w:rPr>
                <w:b/>
                <w:sz w:val="20"/>
              </w:rPr>
              <w:t>Kennistærð</w:t>
            </w:r>
          </w:p>
        </w:tc>
        <w:tc>
          <w:tcPr>
            <w:tcW w:w="1498" w:type="pct"/>
            <w:gridSpan w:val="2"/>
            <w:tcBorders>
              <w:top w:val="single" w:sz="12" w:space="0" w:color="000000"/>
              <w:left w:val="nil"/>
              <w:bottom w:val="single" w:sz="4" w:space="0" w:color="auto"/>
              <w:right w:val="nil"/>
            </w:tcBorders>
          </w:tcPr>
          <w:p w14:paraId="70CFC19A"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Vika 48</w:t>
            </w:r>
          </w:p>
        </w:tc>
        <w:tc>
          <w:tcPr>
            <w:tcW w:w="1430" w:type="pct"/>
            <w:gridSpan w:val="2"/>
            <w:tcBorders>
              <w:top w:val="single" w:sz="12" w:space="0" w:color="000000"/>
              <w:left w:val="nil"/>
              <w:bottom w:val="single" w:sz="4" w:space="0" w:color="auto"/>
              <w:right w:val="nil"/>
            </w:tcBorders>
          </w:tcPr>
          <w:p w14:paraId="6D43187E"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Vika 240</w:t>
            </w:r>
          </w:p>
        </w:tc>
      </w:tr>
      <w:tr w:rsidR="00A53EB7" w:rsidRPr="004962BD" w14:paraId="548A7F11" w14:textId="77777777" w:rsidTr="00473F84">
        <w:trPr>
          <w:cantSplit/>
          <w:trHeight w:val="252"/>
          <w:tblHeader/>
          <w:jc w:val="center"/>
        </w:trPr>
        <w:tc>
          <w:tcPr>
            <w:tcW w:w="2072" w:type="pct"/>
            <w:vMerge/>
            <w:tcBorders>
              <w:left w:val="nil"/>
              <w:bottom w:val="single" w:sz="4" w:space="0" w:color="auto"/>
              <w:right w:val="nil"/>
            </w:tcBorders>
          </w:tcPr>
          <w:p w14:paraId="6BC0DB7F" w14:textId="77777777" w:rsidR="001940C7" w:rsidRPr="004962BD" w:rsidRDefault="001940C7" w:rsidP="00751B6F">
            <w:pPr>
              <w:keepNext/>
              <w:keepLines/>
              <w:autoSpaceDE w:val="0"/>
              <w:autoSpaceDN w:val="0"/>
              <w:adjustRightInd w:val="0"/>
              <w:rPr>
                <w:b/>
                <w:sz w:val="20"/>
              </w:rPr>
            </w:pPr>
          </w:p>
        </w:tc>
        <w:tc>
          <w:tcPr>
            <w:tcW w:w="786" w:type="pct"/>
            <w:tcBorders>
              <w:top w:val="single" w:sz="4" w:space="0" w:color="auto"/>
              <w:left w:val="nil"/>
              <w:bottom w:val="single" w:sz="4" w:space="0" w:color="auto"/>
              <w:right w:val="nil"/>
            </w:tcBorders>
          </w:tcPr>
          <w:p w14:paraId="60B18248" w14:textId="77777777" w:rsidR="001940C7" w:rsidRPr="004962BD" w:rsidRDefault="000A3248" w:rsidP="00751B6F">
            <w:pPr>
              <w:keepNext/>
              <w:keepLines/>
              <w:widowControl w:val="0"/>
              <w:autoSpaceDE w:val="0"/>
              <w:autoSpaceDN w:val="0"/>
              <w:adjustRightInd w:val="0"/>
              <w:spacing w:before="15" w:after="15"/>
              <w:jc w:val="center"/>
              <w:rPr>
                <w:b/>
                <w:bCs/>
                <w:sz w:val="20"/>
              </w:rPr>
            </w:pPr>
            <w:r>
              <w:rPr>
                <w:b/>
                <w:bCs/>
                <w:sz w:val="20"/>
              </w:rPr>
              <w:t>R</w:t>
            </w:r>
            <w:r w:rsidRPr="000A3248">
              <w:rPr>
                <w:b/>
                <w:bCs/>
                <w:sz w:val="20"/>
              </w:rPr>
              <w:t>altegravír</w:t>
            </w:r>
            <w:r w:rsidR="001940C7" w:rsidRPr="004962BD">
              <w:rPr>
                <w:b/>
                <w:bCs/>
                <w:sz w:val="20"/>
              </w:rPr>
              <w:t xml:space="preserve"> 400 mg </w:t>
            </w:r>
          </w:p>
          <w:p w14:paraId="14DFFAC5"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tvisvar á dag</w:t>
            </w:r>
          </w:p>
          <w:p w14:paraId="6FA41FA5"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(N = 281)</w:t>
            </w:r>
          </w:p>
        </w:tc>
        <w:tc>
          <w:tcPr>
            <w:tcW w:w="712" w:type="pct"/>
            <w:tcBorders>
              <w:top w:val="single" w:sz="4" w:space="0" w:color="auto"/>
              <w:left w:val="nil"/>
              <w:bottom w:val="single" w:sz="4" w:space="0" w:color="auto"/>
              <w:right w:val="nil"/>
            </w:tcBorders>
          </w:tcPr>
          <w:p w14:paraId="065EF31B" w14:textId="77777777" w:rsidR="001940C7" w:rsidRPr="004962BD" w:rsidRDefault="001940C7" w:rsidP="00751B6F">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03A11786" w14:textId="77777777" w:rsidR="001940C7" w:rsidRPr="004962BD" w:rsidRDefault="001940C7" w:rsidP="00751B6F">
            <w:pPr>
              <w:keepNext/>
              <w:keepLines/>
              <w:widowControl w:val="0"/>
              <w:autoSpaceDE w:val="0"/>
              <w:autoSpaceDN w:val="0"/>
              <w:adjustRightInd w:val="0"/>
              <w:spacing w:before="15" w:after="15"/>
              <w:ind w:left="4"/>
              <w:jc w:val="center"/>
              <w:rPr>
                <w:b/>
                <w:bCs/>
                <w:sz w:val="20"/>
              </w:rPr>
            </w:pPr>
            <w:r w:rsidRPr="004962BD">
              <w:rPr>
                <w:b/>
                <w:bCs/>
                <w:sz w:val="20"/>
              </w:rPr>
              <w:t>(N = 282)</w:t>
            </w:r>
          </w:p>
        </w:tc>
        <w:tc>
          <w:tcPr>
            <w:tcW w:w="713" w:type="pct"/>
            <w:tcBorders>
              <w:top w:val="single" w:sz="4" w:space="0" w:color="auto"/>
              <w:left w:val="nil"/>
              <w:bottom w:val="single" w:sz="4" w:space="0" w:color="auto"/>
              <w:right w:val="nil"/>
            </w:tcBorders>
          </w:tcPr>
          <w:p w14:paraId="56101272" w14:textId="77777777" w:rsidR="001940C7" w:rsidRPr="004962BD" w:rsidRDefault="000A3248" w:rsidP="00751B6F">
            <w:pPr>
              <w:keepNext/>
              <w:keepLines/>
              <w:widowControl w:val="0"/>
              <w:autoSpaceDE w:val="0"/>
              <w:autoSpaceDN w:val="0"/>
              <w:adjustRightInd w:val="0"/>
              <w:spacing w:before="15" w:after="15"/>
              <w:jc w:val="center"/>
              <w:rPr>
                <w:b/>
                <w:bCs/>
                <w:sz w:val="20"/>
              </w:rPr>
            </w:pPr>
            <w:r w:rsidRPr="00C737CE">
              <w:rPr>
                <w:b/>
                <w:bCs/>
                <w:sz w:val="20"/>
              </w:rPr>
              <w:t>R</w:t>
            </w:r>
            <w:r w:rsidRPr="00754715">
              <w:rPr>
                <w:b/>
                <w:bCs/>
                <w:sz w:val="20"/>
              </w:rPr>
              <w:t>altegravír</w:t>
            </w:r>
            <w:r w:rsidRPr="00FB367D" w:rsidDel="000A3248">
              <w:rPr>
                <w:b/>
                <w:bCs/>
                <w:sz w:val="20"/>
              </w:rPr>
              <w:t xml:space="preserve"> </w:t>
            </w:r>
            <w:r w:rsidR="001940C7" w:rsidRPr="004962BD">
              <w:rPr>
                <w:b/>
                <w:bCs/>
                <w:sz w:val="20"/>
              </w:rPr>
              <w:t>400 mg tvisvar á dag</w:t>
            </w:r>
          </w:p>
          <w:p w14:paraId="41A0840B"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(N = 281)</w:t>
            </w:r>
          </w:p>
        </w:tc>
        <w:tc>
          <w:tcPr>
            <w:tcW w:w="716" w:type="pct"/>
            <w:tcBorders>
              <w:top w:val="single" w:sz="4" w:space="0" w:color="auto"/>
              <w:left w:val="nil"/>
              <w:bottom w:val="single" w:sz="4" w:space="0" w:color="auto"/>
              <w:right w:val="nil"/>
            </w:tcBorders>
          </w:tcPr>
          <w:p w14:paraId="45F671AA" w14:textId="77777777" w:rsidR="001940C7" w:rsidRPr="004962BD" w:rsidRDefault="001940C7" w:rsidP="00751B6F">
            <w:pPr>
              <w:keepNext/>
              <w:keepLines/>
              <w:widowControl w:val="0"/>
              <w:autoSpaceDE w:val="0"/>
              <w:autoSpaceDN w:val="0"/>
              <w:adjustRightInd w:val="0"/>
              <w:spacing w:before="15" w:after="15"/>
              <w:ind w:left="4" w:hanging="4"/>
              <w:jc w:val="center"/>
              <w:rPr>
                <w:b/>
                <w:bCs/>
                <w:sz w:val="20"/>
              </w:rPr>
            </w:pPr>
            <w:r w:rsidRPr="004962BD">
              <w:rPr>
                <w:b/>
                <w:bCs/>
                <w:sz w:val="20"/>
              </w:rPr>
              <w:t>Efavírenz 600 mg fyrir svefn</w:t>
            </w:r>
          </w:p>
          <w:p w14:paraId="1A734E2B"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(N = 282)</w:t>
            </w:r>
          </w:p>
        </w:tc>
      </w:tr>
      <w:tr w:rsidR="00A53EB7" w:rsidRPr="004962BD" w14:paraId="4CA625DF" w14:textId="77777777" w:rsidTr="00473F84">
        <w:trPr>
          <w:cantSplit/>
          <w:jc w:val="center"/>
        </w:trPr>
        <w:tc>
          <w:tcPr>
            <w:tcW w:w="2072" w:type="pct"/>
            <w:tcBorders>
              <w:top w:val="single" w:sz="4" w:space="0" w:color="auto"/>
              <w:left w:val="nil"/>
              <w:bottom w:val="nil"/>
              <w:right w:val="nil"/>
            </w:tcBorders>
          </w:tcPr>
          <w:p w14:paraId="603998E6" w14:textId="77777777" w:rsidR="001940C7" w:rsidRPr="004962BD" w:rsidRDefault="001940C7" w:rsidP="00751B6F">
            <w:pPr>
              <w:keepNext/>
              <w:keepLines/>
              <w:autoSpaceDE w:val="0"/>
              <w:autoSpaceDN w:val="0"/>
              <w:adjustRightInd w:val="0"/>
              <w:rPr>
                <w:b/>
                <w:bCs/>
                <w:sz w:val="20"/>
              </w:rPr>
            </w:pPr>
            <w:r w:rsidRPr="004962BD">
              <w:rPr>
                <w:b/>
                <w:bCs/>
                <w:sz w:val="20"/>
              </w:rPr>
              <w:t>Hlutfall HIV-RNA &lt; 50 eintök/ml (95% CI)</w:t>
            </w:r>
          </w:p>
        </w:tc>
        <w:tc>
          <w:tcPr>
            <w:tcW w:w="786" w:type="pct"/>
            <w:tcBorders>
              <w:top w:val="single" w:sz="4" w:space="0" w:color="auto"/>
              <w:left w:val="nil"/>
              <w:bottom w:val="nil"/>
              <w:right w:val="nil"/>
            </w:tcBorders>
          </w:tcPr>
          <w:p w14:paraId="1CAB94B6" w14:textId="77777777" w:rsidR="001940C7" w:rsidRPr="004962BD" w:rsidRDefault="001940C7" w:rsidP="00751B6F">
            <w:pPr>
              <w:keepNext/>
              <w:keepLines/>
              <w:autoSpaceDE w:val="0"/>
              <w:autoSpaceDN w:val="0"/>
              <w:adjustRightInd w:val="0"/>
              <w:rPr>
                <w:sz w:val="20"/>
              </w:rPr>
            </w:pPr>
          </w:p>
        </w:tc>
        <w:tc>
          <w:tcPr>
            <w:tcW w:w="712" w:type="pct"/>
            <w:tcBorders>
              <w:top w:val="single" w:sz="4" w:space="0" w:color="auto"/>
              <w:left w:val="nil"/>
              <w:bottom w:val="nil"/>
              <w:right w:val="nil"/>
            </w:tcBorders>
          </w:tcPr>
          <w:p w14:paraId="7D74C5D5" w14:textId="77777777" w:rsidR="001940C7" w:rsidRPr="004962BD" w:rsidRDefault="001940C7" w:rsidP="00751B6F">
            <w:pPr>
              <w:keepNext/>
              <w:keepLines/>
              <w:autoSpaceDE w:val="0"/>
              <w:autoSpaceDN w:val="0"/>
              <w:adjustRightInd w:val="0"/>
              <w:rPr>
                <w:sz w:val="20"/>
              </w:rPr>
            </w:pPr>
          </w:p>
        </w:tc>
        <w:tc>
          <w:tcPr>
            <w:tcW w:w="713" w:type="pct"/>
            <w:tcBorders>
              <w:top w:val="single" w:sz="4" w:space="0" w:color="auto"/>
              <w:left w:val="nil"/>
              <w:bottom w:val="nil"/>
              <w:right w:val="nil"/>
            </w:tcBorders>
          </w:tcPr>
          <w:p w14:paraId="03D673AB" w14:textId="77777777" w:rsidR="001940C7" w:rsidRPr="004962BD" w:rsidRDefault="001940C7" w:rsidP="00751B6F">
            <w:pPr>
              <w:keepNext/>
              <w:keepLines/>
              <w:autoSpaceDE w:val="0"/>
              <w:autoSpaceDN w:val="0"/>
              <w:adjustRightInd w:val="0"/>
              <w:rPr>
                <w:sz w:val="20"/>
              </w:rPr>
            </w:pPr>
          </w:p>
        </w:tc>
        <w:tc>
          <w:tcPr>
            <w:tcW w:w="716" w:type="pct"/>
            <w:tcBorders>
              <w:top w:val="single" w:sz="4" w:space="0" w:color="auto"/>
              <w:left w:val="nil"/>
              <w:bottom w:val="nil"/>
              <w:right w:val="nil"/>
            </w:tcBorders>
          </w:tcPr>
          <w:p w14:paraId="55202131" w14:textId="77777777" w:rsidR="001940C7" w:rsidRPr="004962BD" w:rsidRDefault="001940C7" w:rsidP="00751B6F">
            <w:pPr>
              <w:keepNext/>
              <w:keepLines/>
              <w:autoSpaceDE w:val="0"/>
              <w:autoSpaceDN w:val="0"/>
              <w:adjustRightInd w:val="0"/>
              <w:rPr>
                <w:sz w:val="20"/>
              </w:rPr>
            </w:pPr>
          </w:p>
        </w:tc>
      </w:tr>
      <w:tr w:rsidR="00A53EB7" w:rsidRPr="004962BD" w14:paraId="58AB0430" w14:textId="77777777" w:rsidTr="00473F84">
        <w:trPr>
          <w:cantSplit/>
          <w:jc w:val="center"/>
        </w:trPr>
        <w:tc>
          <w:tcPr>
            <w:tcW w:w="2072" w:type="pct"/>
            <w:tcBorders>
              <w:top w:val="nil"/>
              <w:left w:val="nil"/>
              <w:bottom w:val="nil"/>
              <w:right w:val="nil"/>
            </w:tcBorders>
          </w:tcPr>
          <w:p w14:paraId="1D07CA62" w14:textId="77777777" w:rsidR="001940C7" w:rsidRPr="004962BD" w:rsidRDefault="001940C7" w:rsidP="00751B6F">
            <w:pPr>
              <w:keepNext/>
              <w:keepLines/>
              <w:autoSpaceDE w:val="0"/>
              <w:autoSpaceDN w:val="0"/>
              <w:adjustRightInd w:val="0"/>
              <w:rPr>
                <w:sz w:val="20"/>
              </w:rPr>
            </w:pPr>
            <w:r w:rsidRPr="004962BD">
              <w:rPr>
                <w:sz w:val="20"/>
              </w:rPr>
              <w:t xml:space="preserve">       Allir sjúklingar</w:t>
            </w:r>
            <w:r w:rsidRPr="004962BD">
              <w:rPr>
                <w:sz w:val="20"/>
                <w:vertAlign w:val="superscript"/>
              </w:rPr>
              <w:t>†</w:t>
            </w:r>
          </w:p>
        </w:tc>
        <w:tc>
          <w:tcPr>
            <w:tcW w:w="786" w:type="pct"/>
            <w:tcBorders>
              <w:top w:val="nil"/>
              <w:left w:val="nil"/>
              <w:bottom w:val="nil"/>
              <w:right w:val="nil"/>
            </w:tcBorders>
          </w:tcPr>
          <w:p w14:paraId="4EEBDA6E" w14:textId="77777777" w:rsidR="001940C7" w:rsidRPr="004962BD" w:rsidRDefault="001940C7" w:rsidP="00473F84">
            <w:pPr>
              <w:keepNext/>
              <w:keepLines/>
              <w:autoSpaceDE w:val="0"/>
              <w:autoSpaceDN w:val="0"/>
              <w:adjustRightInd w:val="0"/>
              <w:jc w:val="center"/>
              <w:rPr>
                <w:sz w:val="20"/>
              </w:rPr>
            </w:pPr>
            <w:r w:rsidRPr="004962BD">
              <w:rPr>
                <w:sz w:val="20"/>
              </w:rPr>
              <w:t>86 (81, 90)</w:t>
            </w:r>
          </w:p>
        </w:tc>
        <w:tc>
          <w:tcPr>
            <w:tcW w:w="712" w:type="pct"/>
            <w:tcBorders>
              <w:top w:val="nil"/>
              <w:left w:val="nil"/>
              <w:bottom w:val="nil"/>
              <w:right w:val="nil"/>
            </w:tcBorders>
          </w:tcPr>
          <w:p w14:paraId="49279D14" w14:textId="77777777" w:rsidR="001940C7" w:rsidRPr="004962BD" w:rsidRDefault="001940C7" w:rsidP="00473F84">
            <w:pPr>
              <w:keepNext/>
              <w:keepLines/>
              <w:autoSpaceDE w:val="0"/>
              <w:autoSpaceDN w:val="0"/>
              <w:adjustRightInd w:val="0"/>
              <w:jc w:val="center"/>
              <w:rPr>
                <w:sz w:val="20"/>
              </w:rPr>
            </w:pPr>
            <w:r w:rsidRPr="004962BD">
              <w:rPr>
                <w:sz w:val="20"/>
              </w:rPr>
              <w:t>82 (77, 86)</w:t>
            </w:r>
          </w:p>
        </w:tc>
        <w:tc>
          <w:tcPr>
            <w:tcW w:w="713" w:type="pct"/>
            <w:tcBorders>
              <w:top w:val="nil"/>
              <w:left w:val="nil"/>
              <w:bottom w:val="nil"/>
              <w:right w:val="nil"/>
            </w:tcBorders>
            <w:vAlign w:val="center"/>
          </w:tcPr>
          <w:p w14:paraId="0FC1F06B" w14:textId="77777777" w:rsidR="001940C7" w:rsidRPr="004962BD" w:rsidRDefault="001940C7" w:rsidP="00033CEA">
            <w:pPr>
              <w:keepNext/>
              <w:keepLines/>
              <w:autoSpaceDE w:val="0"/>
              <w:autoSpaceDN w:val="0"/>
              <w:adjustRightInd w:val="0"/>
              <w:jc w:val="center"/>
              <w:rPr>
                <w:sz w:val="20"/>
              </w:rPr>
            </w:pPr>
            <w:r w:rsidRPr="004962BD">
              <w:rPr>
                <w:sz w:val="20"/>
              </w:rPr>
              <w:t>71 (65, 76)</w:t>
            </w:r>
          </w:p>
        </w:tc>
        <w:tc>
          <w:tcPr>
            <w:tcW w:w="716" w:type="pct"/>
            <w:tcBorders>
              <w:top w:val="nil"/>
              <w:left w:val="nil"/>
              <w:bottom w:val="nil"/>
              <w:right w:val="nil"/>
            </w:tcBorders>
          </w:tcPr>
          <w:p w14:paraId="1E30FEC8" w14:textId="77777777" w:rsidR="001940C7" w:rsidRPr="004962BD" w:rsidRDefault="001940C7" w:rsidP="00473F84">
            <w:pPr>
              <w:keepNext/>
              <w:keepLines/>
              <w:autoSpaceDE w:val="0"/>
              <w:autoSpaceDN w:val="0"/>
              <w:adjustRightInd w:val="0"/>
              <w:jc w:val="center"/>
              <w:rPr>
                <w:sz w:val="20"/>
              </w:rPr>
            </w:pPr>
            <w:r w:rsidRPr="004962BD">
              <w:rPr>
                <w:sz w:val="20"/>
              </w:rPr>
              <w:t>61 (55, 67)</w:t>
            </w:r>
          </w:p>
        </w:tc>
      </w:tr>
      <w:tr w:rsidR="00A53EB7" w:rsidRPr="004962BD" w14:paraId="7B7332C9" w14:textId="77777777" w:rsidTr="00473F84">
        <w:trPr>
          <w:cantSplit/>
          <w:jc w:val="center"/>
        </w:trPr>
        <w:tc>
          <w:tcPr>
            <w:tcW w:w="2072" w:type="pct"/>
            <w:tcBorders>
              <w:top w:val="nil"/>
              <w:left w:val="nil"/>
              <w:bottom w:val="nil"/>
              <w:right w:val="nil"/>
            </w:tcBorders>
          </w:tcPr>
          <w:p w14:paraId="33CC94DB" w14:textId="77777777" w:rsidR="001940C7" w:rsidRPr="004962BD" w:rsidRDefault="001940C7" w:rsidP="00751B6F">
            <w:pPr>
              <w:keepNext/>
              <w:keepLines/>
              <w:autoSpaceDE w:val="0"/>
              <w:autoSpaceDN w:val="0"/>
              <w:adjustRightInd w:val="0"/>
              <w:rPr>
                <w:sz w:val="20"/>
              </w:rPr>
            </w:pPr>
            <w:r w:rsidRPr="004962BD">
              <w:rPr>
                <w:sz w:val="20"/>
              </w:rPr>
              <w:t xml:space="preserve">           Eiginleikar við upphaf meðferðar</w:t>
            </w:r>
            <w:r w:rsidRPr="004962BD">
              <w:rPr>
                <w:sz w:val="20"/>
                <w:vertAlign w:val="superscript"/>
              </w:rPr>
              <w:t xml:space="preserve"> ‡</w:t>
            </w:r>
          </w:p>
        </w:tc>
        <w:tc>
          <w:tcPr>
            <w:tcW w:w="786" w:type="pct"/>
            <w:tcBorders>
              <w:top w:val="nil"/>
              <w:left w:val="nil"/>
              <w:bottom w:val="nil"/>
              <w:right w:val="nil"/>
            </w:tcBorders>
          </w:tcPr>
          <w:p w14:paraId="4A777338" w14:textId="77777777" w:rsidR="001940C7" w:rsidRPr="004962BD" w:rsidRDefault="001940C7" w:rsidP="00473F84">
            <w:pPr>
              <w:keepNext/>
              <w:keepLines/>
              <w:autoSpaceDE w:val="0"/>
              <w:autoSpaceDN w:val="0"/>
              <w:adjustRightInd w:val="0"/>
              <w:jc w:val="center"/>
              <w:rPr>
                <w:sz w:val="20"/>
              </w:rPr>
            </w:pPr>
          </w:p>
        </w:tc>
        <w:tc>
          <w:tcPr>
            <w:tcW w:w="712" w:type="pct"/>
            <w:tcBorders>
              <w:top w:val="nil"/>
              <w:left w:val="nil"/>
              <w:bottom w:val="nil"/>
              <w:right w:val="nil"/>
            </w:tcBorders>
          </w:tcPr>
          <w:p w14:paraId="638C0721" w14:textId="77777777" w:rsidR="001940C7" w:rsidRPr="004962BD" w:rsidRDefault="001940C7" w:rsidP="00473F84">
            <w:pPr>
              <w:keepNext/>
              <w:keepLines/>
              <w:autoSpaceDE w:val="0"/>
              <w:autoSpaceDN w:val="0"/>
              <w:adjustRightInd w:val="0"/>
              <w:jc w:val="center"/>
              <w:rPr>
                <w:sz w:val="20"/>
              </w:rPr>
            </w:pPr>
          </w:p>
        </w:tc>
        <w:tc>
          <w:tcPr>
            <w:tcW w:w="713" w:type="pct"/>
            <w:tcBorders>
              <w:top w:val="nil"/>
              <w:left w:val="nil"/>
              <w:bottom w:val="nil"/>
              <w:right w:val="nil"/>
            </w:tcBorders>
          </w:tcPr>
          <w:p w14:paraId="0DFA6A63" w14:textId="77777777" w:rsidR="001940C7" w:rsidRPr="004962BD" w:rsidRDefault="001940C7" w:rsidP="00473F84">
            <w:pPr>
              <w:keepNext/>
              <w:keepLines/>
              <w:autoSpaceDE w:val="0"/>
              <w:autoSpaceDN w:val="0"/>
              <w:adjustRightInd w:val="0"/>
              <w:jc w:val="center"/>
              <w:rPr>
                <w:sz w:val="20"/>
              </w:rPr>
            </w:pPr>
          </w:p>
        </w:tc>
        <w:tc>
          <w:tcPr>
            <w:tcW w:w="716" w:type="pct"/>
            <w:tcBorders>
              <w:top w:val="nil"/>
              <w:left w:val="nil"/>
              <w:bottom w:val="nil"/>
              <w:right w:val="nil"/>
            </w:tcBorders>
          </w:tcPr>
          <w:p w14:paraId="5AD012EF" w14:textId="77777777" w:rsidR="001940C7" w:rsidRPr="004962BD" w:rsidRDefault="001940C7" w:rsidP="00473F84">
            <w:pPr>
              <w:keepNext/>
              <w:keepLines/>
              <w:autoSpaceDE w:val="0"/>
              <w:autoSpaceDN w:val="0"/>
              <w:adjustRightInd w:val="0"/>
              <w:jc w:val="center"/>
              <w:rPr>
                <w:sz w:val="20"/>
              </w:rPr>
            </w:pPr>
          </w:p>
        </w:tc>
      </w:tr>
      <w:tr w:rsidR="00A53EB7" w:rsidRPr="004962BD" w14:paraId="2AC9605B" w14:textId="77777777" w:rsidTr="00473F84">
        <w:trPr>
          <w:cantSplit/>
          <w:jc w:val="center"/>
        </w:trPr>
        <w:tc>
          <w:tcPr>
            <w:tcW w:w="2072" w:type="pct"/>
            <w:tcBorders>
              <w:top w:val="nil"/>
              <w:left w:val="nil"/>
              <w:bottom w:val="nil"/>
              <w:right w:val="nil"/>
            </w:tcBorders>
          </w:tcPr>
          <w:p w14:paraId="0D7052AB" w14:textId="77777777" w:rsidR="001940C7" w:rsidRPr="004962BD" w:rsidRDefault="001940C7" w:rsidP="00751B6F">
            <w:pPr>
              <w:keepNext/>
              <w:keepLines/>
              <w:autoSpaceDE w:val="0"/>
              <w:autoSpaceDN w:val="0"/>
              <w:adjustRightInd w:val="0"/>
              <w:rPr>
                <w:sz w:val="20"/>
              </w:rPr>
            </w:pPr>
            <w:r w:rsidRPr="004962BD">
              <w:rPr>
                <w:sz w:val="20"/>
              </w:rPr>
              <w:t xml:space="preserve">               HIV-RNA &gt; 100,000 eintök/ml</w:t>
            </w:r>
          </w:p>
        </w:tc>
        <w:tc>
          <w:tcPr>
            <w:tcW w:w="786" w:type="pct"/>
            <w:tcBorders>
              <w:top w:val="nil"/>
              <w:left w:val="nil"/>
              <w:bottom w:val="nil"/>
              <w:right w:val="nil"/>
            </w:tcBorders>
          </w:tcPr>
          <w:p w14:paraId="29201129" w14:textId="77777777" w:rsidR="001940C7" w:rsidRPr="004962BD" w:rsidRDefault="001940C7" w:rsidP="00473F84">
            <w:pPr>
              <w:keepNext/>
              <w:keepLines/>
              <w:autoSpaceDE w:val="0"/>
              <w:autoSpaceDN w:val="0"/>
              <w:adjustRightInd w:val="0"/>
              <w:jc w:val="center"/>
              <w:rPr>
                <w:sz w:val="20"/>
              </w:rPr>
            </w:pPr>
            <w:r w:rsidRPr="004962BD">
              <w:rPr>
                <w:sz w:val="20"/>
              </w:rPr>
              <w:t>91 (85, 95)</w:t>
            </w:r>
          </w:p>
        </w:tc>
        <w:tc>
          <w:tcPr>
            <w:tcW w:w="712" w:type="pct"/>
            <w:tcBorders>
              <w:top w:val="nil"/>
              <w:left w:val="nil"/>
              <w:bottom w:val="nil"/>
              <w:right w:val="nil"/>
            </w:tcBorders>
          </w:tcPr>
          <w:p w14:paraId="4E3F1DB9" w14:textId="77777777" w:rsidR="001940C7" w:rsidRPr="004962BD" w:rsidRDefault="001940C7" w:rsidP="00473F84">
            <w:pPr>
              <w:keepNext/>
              <w:keepLines/>
              <w:autoSpaceDE w:val="0"/>
              <w:autoSpaceDN w:val="0"/>
              <w:adjustRightInd w:val="0"/>
              <w:jc w:val="center"/>
              <w:rPr>
                <w:sz w:val="20"/>
              </w:rPr>
            </w:pPr>
            <w:r w:rsidRPr="004962BD">
              <w:rPr>
                <w:sz w:val="20"/>
              </w:rPr>
              <w:t>89 (83, 94)</w:t>
            </w:r>
          </w:p>
        </w:tc>
        <w:tc>
          <w:tcPr>
            <w:tcW w:w="713" w:type="pct"/>
            <w:tcBorders>
              <w:top w:val="nil"/>
              <w:left w:val="nil"/>
              <w:bottom w:val="nil"/>
              <w:right w:val="nil"/>
            </w:tcBorders>
          </w:tcPr>
          <w:p w14:paraId="66641527" w14:textId="77777777" w:rsidR="001940C7" w:rsidRPr="004962BD" w:rsidRDefault="001940C7" w:rsidP="00473F84">
            <w:pPr>
              <w:keepNext/>
              <w:keepLines/>
              <w:autoSpaceDE w:val="0"/>
              <w:autoSpaceDN w:val="0"/>
              <w:adjustRightInd w:val="0"/>
              <w:jc w:val="center"/>
              <w:rPr>
                <w:sz w:val="20"/>
              </w:rPr>
            </w:pPr>
            <w:r w:rsidRPr="004962BD">
              <w:rPr>
                <w:sz w:val="20"/>
              </w:rPr>
              <w:t>70 (62, 77)</w:t>
            </w:r>
          </w:p>
        </w:tc>
        <w:tc>
          <w:tcPr>
            <w:tcW w:w="716" w:type="pct"/>
            <w:tcBorders>
              <w:top w:val="nil"/>
              <w:left w:val="nil"/>
              <w:bottom w:val="nil"/>
              <w:right w:val="nil"/>
            </w:tcBorders>
          </w:tcPr>
          <w:p w14:paraId="288C55EE" w14:textId="77777777" w:rsidR="001940C7" w:rsidRPr="004962BD" w:rsidRDefault="001940C7" w:rsidP="00473F84">
            <w:pPr>
              <w:keepNext/>
              <w:keepLines/>
              <w:autoSpaceDE w:val="0"/>
              <w:autoSpaceDN w:val="0"/>
              <w:adjustRightInd w:val="0"/>
              <w:jc w:val="center"/>
              <w:rPr>
                <w:sz w:val="20"/>
              </w:rPr>
            </w:pPr>
            <w:r w:rsidRPr="004962BD">
              <w:rPr>
                <w:sz w:val="20"/>
              </w:rPr>
              <w:t>65 (56, 72)</w:t>
            </w:r>
          </w:p>
        </w:tc>
      </w:tr>
      <w:tr w:rsidR="00A53EB7" w:rsidRPr="004962BD" w14:paraId="3D73F292" w14:textId="77777777" w:rsidTr="00473F84">
        <w:trPr>
          <w:cantSplit/>
          <w:jc w:val="center"/>
        </w:trPr>
        <w:tc>
          <w:tcPr>
            <w:tcW w:w="2072" w:type="pct"/>
            <w:tcBorders>
              <w:top w:val="nil"/>
              <w:left w:val="nil"/>
              <w:bottom w:val="nil"/>
              <w:right w:val="nil"/>
            </w:tcBorders>
          </w:tcPr>
          <w:p w14:paraId="0A82552F" w14:textId="77777777" w:rsidR="001940C7" w:rsidRPr="004962BD" w:rsidRDefault="001940C7" w:rsidP="00751B6F">
            <w:pPr>
              <w:keepNext/>
              <w:keepLines/>
              <w:autoSpaceDE w:val="0"/>
              <w:autoSpaceDN w:val="0"/>
              <w:adjustRightInd w:val="0"/>
              <w:rPr>
                <w:sz w:val="20"/>
              </w:rPr>
            </w:pPr>
            <w:r w:rsidRPr="004962BD">
              <w:rPr>
                <w:sz w:val="20"/>
              </w:rPr>
              <w:t xml:space="preserve">                                  ≤ 100,000 eintök/ml</w:t>
            </w:r>
          </w:p>
        </w:tc>
        <w:tc>
          <w:tcPr>
            <w:tcW w:w="786" w:type="pct"/>
            <w:tcBorders>
              <w:top w:val="nil"/>
              <w:left w:val="nil"/>
              <w:bottom w:val="nil"/>
              <w:right w:val="nil"/>
            </w:tcBorders>
          </w:tcPr>
          <w:p w14:paraId="450AA28C" w14:textId="77777777" w:rsidR="001940C7" w:rsidRPr="004962BD" w:rsidRDefault="001940C7" w:rsidP="00473F84">
            <w:pPr>
              <w:keepNext/>
              <w:keepLines/>
              <w:autoSpaceDE w:val="0"/>
              <w:autoSpaceDN w:val="0"/>
              <w:adjustRightInd w:val="0"/>
              <w:jc w:val="center"/>
              <w:rPr>
                <w:sz w:val="20"/>
              </w:rPr>
            </w:pPr>
            <w:r w:rsidRPr="004962BD">
              <w:rPr>
                <w:sz w:val="20"/>
              </w:rPr>
              <w:t>93 (86, 97)</w:t>
            </w:r>
          </w:p>
        </w:tc>
        <w:tc>
          <w:tcPr>
            <w:tcW w:w="712" w:type="pct"/>
            <w:tcBorders>
              <w:top w:val="nil"/>
              <w:left w:val="nil"/>
              <w:bottom w:val="nil"/>
              <w:right w:val="nil"/>
            </w:tcBorders>
          </w:tcPr>
          <w:p w14:paraId="440AB0B9" w14:textId="77777777" w:rsidR="001940C7" w:rsidRPr="004962BD" w:rsidRDefault="001940C7" w:rsidP="00473F84">
            <w:pPr>
              <w:keepNext/>
              <w:keepLines/>
              <w:autoSpaceDE w:val="0"/>
              <w:autoSpaceDN w:val="0"/>
              <w:adjustRightInd w:val="0"/>
              <w:jc w:val="center"/>
              <w:rPr>
                <w:sz w:val="20"/>
              </w:rPr>
            </w:pPr>
            <w:r w:rsidRPr="004962BD">
              <w:rPr>
                <w:sz w:val="20"/>
              </w:rPr>
              <w:t>89 (82, 94)</w:t>
            </w:r>
          </w:p>
        </w:tc>
        <w:tc>
          <w:tcPr>
            <w:tcW w:w="713" w:type="pct"/>
            <w:tcBorders>
              <w:top w:val="nil"/>
              <w:left w:val="nil"/>
              <w:bottom w:val="nil"/>
              <w:right w:val="nil"/>
            </w:tcBorders>
          </w:tcPr>
          <w:p w14:paraId="692A7735" w14:textId="77777777" w:rsidR="001940C7" w:rsidRPr="004962BD" w:rsidRDefault="001940C7" w:rsidP="00473F84">
            <w:pPr>
              <w:keepNext/>
              <w:keepLines/>
              <w:autoSpaceDE w:val="0"/>
              <w:autoSpaceDN w:val="0"/>
              <w:adjustRightInd w:val="0"/>
              <w:jc w:val="center"/>
              <w:rPr>
                <w:sz w:val="20"/>
              </w:rPr>
            </w:pPr>
            <w:r w:rsidRPr="004962BD">
              <w:rPr>
                <w:sz w:val="20"/>
              </w:rPr>
              <w:t>72 (64, 80)</w:t>
            </w:r>
          </w:p>
        </w:tc>
        <w:tc>
          <w:tcPr>
            <w:tcW w:w="716" w:type="pct"/>
            <w:tcBorders>
              <w:top w:val="nil"/>
              <w:left w:val="nil"/>
              <w:bottom w:val="nil"/>
              <w:right w:val="nil"/>
            </w:tcBorders>
          </w:tcPr>
          <w:p w14:paraId="1D2C0978" w14:textId="77777777" w:rsidR="001940C7" w:rsidRPr="004962BD" w:rsidRDefault="001940C7" w:rsidP="00473F84">
            <w:pPr>
              <w:keepNext/>
              <w:keepLines/>
              <w:autoSpaceDE w:val="0"/>
              <w:autoSpaceDN w:val="0"/>
              <w:adjustRightInd w:val="0"/>
              <w:jc w:val="center"/>
              <w:rPr>
                <w:sz w:val="20"/>
              </w:rPr>
            </w:pPr>
            <w:r w:rsidRPr="004962BD">
              <w:rPr>
                <w:sz w:val="20"/>
              </w:rPr>
              <w:t>58 (49, 66)</w:t>
            </w:r>
          </w:p>
        </w:tc>
      </w:tr>
      <w:tr w:rsidR="00A53EB7" w:rsidRPr="004962BD" w14:paraId="6A2F7AE9" w14:textId="77777777" w:rsidTr="00473F84">
        <w:trPr>
          <w:cantSplit/>
          <w:jc w:val="center"/>
        </w:trPr>
        <w:tc>
          <w:tcPr>
            <w:tcW w:w="2072" w:type="pct"/>
            <w:tcBorders>
              <w:top w:val="nil"/>
              <w:left w:val="nil"/>
              <w:bottom w:val="nil"/>
              <w:right w:val="nil"/>
            </w:tcBorders>
          </w:tcPr>
          <w:p w14:paraId="242DAACD" w14:textId="77777777" w:rsidR="001940C7" w:rsidRPr="004962BD" w:rsidRDefault="001940C7" w:rsidP="00751B6F">
            <w:pPr>
              <w:keepNext/>
              <w:keepLines/>
              <w:autoSpaceDE w:val="0"/>
              <w:autoSpaceDN w:val="0"/>
              <w:adjustRightInd w:val="0"/>
              <w:rPr>
                <w:sz w:val="20"/>
              </w:rPr>
            </w:pPr>
            <w:r w:rsidRPr="004962BD">
              <w:rPr>
                <w:sz w:val="20"/>
              </w:rPr>
              <w:t xml:space="preserve">               CD4-fjöldi ≤ 50 frumur/mm</w:t>
            </w:r>
            <w:r w:rsidRPr="004962BD">
              <w:rPr>
                <w:sz w:val="20"/>
                <w:vertAlign w:val="superscript"/>
              </w:rPr>
              <w:t>3</w:t>
            </w:r>
          </w:p>
        </w:tc>
        <w:tc>
          <w:tcPr>
            <w:tcW w:w="786" w:type="pct"/>
            <w:tcBorders>
              <w:top w:val="nil"/>
              <w:left w:val="nil"/>
              <w:bottom w:val="nil"/>
              <w:right w:val="nil"/>
            </w:tcBorders>
          </w:tcPr>
          <w:p w14:paraId="06FE3332"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84 (64, 95)</w:t>
            </w:r>
          </w:p>
        </w:tc>
        <w:tc>
          <w:tcPr>
            <w:tcW w:w="712" w:type="pct"/>
            <w:tcBorders>
              <w:top w:val="nil"/>
              <w:left w:val="nil"/>
              <w:bottom w:val="nil"/>
              <w:right w:val="nil"/>
            </w:tcBorders>
          </w:tcPr>
          <w:p w14:paraId="60FECBE5"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86 (67, 96)</w:t>
            </w:r>
          </w:p>
        </w:tc>
        <w:tc>
          <w:tcPr>
            <w:tcW w:w="713" w:type="pct"/>
            <w:tcBorders>
              <w:top w:val="nil"/>
              <w:left w:val="nil"/>
              <w:bottom w:val="nil"/>
              <w:right w:val="nil"/>
            </w:tcBorders>
          </w:tcPr>
          <w:p w14:paraId="29E0FC04"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58 (37, 77)</w:t>
            </w:r>
          </w:p>
        </w:tc>
        <w:tc>
          <w:tcPr>
            <w:tcW w:w="716" w:type="pct"/>
            <w:tcBorders>
              <w:top w:val="nil"/>
              <w:left w:val="nil"/>
              <w:bottom w:val="nil"/>
              <w:right w:val="nil"/>
            </w:tcBorders>
          </w:tcPr>
          <w:p w14:paraId="3730E78A"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77 (58, 90)</w:t>
            </w:r>
          </w:p>
        </w:tc>
      </w:tr>
      <w:tr w:rsidR="00A53EB7" w:rsidRPr="004962BD" w14:paraId="35D422EF" w14:textId="77777777" w:rsidTr="00473F84">
        <w:trPr>
          <w:cantSplit/>
          <w:jc w:val="center"/>
        </w:trPr>
        <w:tc>
          <w:tcPr>
            <w:tcW w:w="2072" w:type="pct"/>
            <w:tcBorders>
              <w:top w:val="nil"/>
              <w:left w:val="nil"/>
              <w:bottom w:val="nil"/>
              <w:right w:val="nil"/>
            </w:tcBorders>
          </w:tcPr>
          <w:p w14:paraId="3A8B3E6C" w14:textId="77777777" w:rsidR="001940C7" w:rsidRPr="004962BD" w:rsidRDefault="001940C7" w:rsidP="00751B6F">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86" w:type="pct"/>
            <w:tcBorders>
              <w:top w:val="nil"/>
              <w:left w:val="nil"/>
              <w:bottom w:val="nil"/>
              <w:right w:val="nil"/>
            </w:tcBorders>
          </w:tcPr>
          <w:p w14:paraId="0AE67FCB"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89 (81, 95)</w:t>
            </w:r>
          </w:p>
        </w:tc>
        <w:tc>
          <w:tcPr>
            <w:tcW w:w="712" w:type="pct"/>
            <w:tcBorders>
              <w:top w:val="nil"/>
              <w:left w:val="nil"/>
              <w:bottom w:val="nil"/>
              <w:right w:val="nil"/>
            </w:tcBorders>
          </w:tcPr>
          <w:p w14:paraId="47C137F5"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86 (77, 92)</w:t>
            </w:r>
          </w:p>
        </w:tc>
        <w:tc>
          <w:tcPr>
            <w:tcW w:w="713" w:type="pct"/>
            <w:tcBorders>
              <w:top w:val="nil"/>
              <w:left w:val="nil"/>
              <w:bottom w:val="nil"/>
              <w:right w:val="nil"/>
            </w:tcBorders>
          </w:tcPr>
          <w:p w14:paraId="5A8C8818"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67 (57, 76)</w:t>
            </w:r>
          </w:p>
        </w:tc>
        <w:tc>
          <w:tcPr>
            <w:tcW w:w="716" w:type="pct"/>
            <w:tcBorders>
              <w:top w:val="nil"/>
              <w:left w:val="nil"/>
              <w:bottom w:val="nil"/>
              <w:right w:val="nil"/>
            </w:tcBorders>
          </w:tcPr>
          <w:p w14:paraId="5C4DF59B"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60 (50, 69)</w:t>
            </w:r>
          </w:p>
        </w:tc>
      </w:tr>
      <w:tr w:rsidR="00A53EB7" w:rsidRPr="004962BD" w14:paraId="7A601586" w14:textId="77777777" w:rsidTr="00473F84">
        <w:trPr>
          <w:cantSplit/>
          <w:jc w:val="center"/>
        </w:trPr>
        <w:tc>
          <w:tcPr>
            <w:tcW w:w="2072" w:type="pct"/>
            <w:tcBorders>
              <w:top w:val="nil"/>
              <w:left w:val="nil"/>
              <w:bottom w:val="nil"/>
              <w:right w:val="nil"/>
            </w:tcBorders>
          </w:tcPr>
          <w:p w14:paraId="264D0CAF" w14:textId="77777777" w:rsidR="001940C7" w:rsidRPr="004962BD" w:rsidRDefault="001940C7" w:rsidP="00751B6F">
            <w:pPr>
              <w:autoSpaceDE w:val="0"/>
              <w:autoSpaceDN w:val="0"/>
              <w:adjustRightInd w:val="0"/>
              <w:rPr>
                <w:sz w:val="20"/>
              </w:rPr>
            </w:pPr>
            <w:r w:rsidRPr="004962BD">
              <w:rPr>
                <w:sz w:val="20"/>
              </w:rPr>
              <w:lastRenderedPageBreak/>
              <w:t xml:space="preserve">                                  &gt; 200 frumur/mm</w:t>
            </w:r>
            <w:r w:rsidRPr="004962BD">
              <w:rPr>
                <w:sz w:val="20"/>
                <w:vertAlign w:val="superscript"/>
              </w:rPr>
              <w:t>3</w:t>
            </w:r>
          </w:p>
        </w:tc>
        <w:tc>
          <w:tcPr>
            <w:tcW w:w="786" w:type="pct"/>
            <w:tcBorders>
              <w:top w:val="nil"/>
              <w:left w:val="nil"/>
              <w:bottom w:val="nil"/>
              <w:right w:val="nil"/>
            </w:tcBorders>
          </w:tcPr>
          <w:p w14:paraId="74EC5197"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94 (89, 98)</w:t>
            </w:r>
          </w:p>
        </w:tc>
        <w:tc>
          <w:tcPr>
            <w:tcW w:w="712" w:type="pct"/>
            <w:tcBorders>
              <w:top w:val="nil"/>
              <w:left w:val="nil"/>
              <w:bottom w:val="nil"/>
              <w:right w:val="nil"/>
            </w:tcBorders>
          </w:tcPr>
          <w:p w14:paraId="2902FAA7"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92 (87, 96)</w:t>
            </w:r>
          </w:p>
        </w:tc>
        <w:tc>
          <w:tcPr>
            <w:tcW w:w="713" w:type="pct"/>
            <w:tcBorders>
              <w:top w:val="nil"/>
              <w:left w:val="nil"/>
              <w:bottom w:val="nil"/>
              <w:right w:val="nil"/>
            </w:tcBorders>
          </w:tcPr>
          <w:p w14:paraId="7256A89D"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76 (68, 82)</w:t>
            </w:r>
          </w:p>
        </w:tc>
        <w:tc>
          <w:tcPr>
            <w:tcW w:w="716" w:type="pct"/>
            <w:tcBorders>
              <w:top w:val="nil"/>
              <w:left w:val="nil"/>
              <w:bottom w:val="nil"/>
              <w:right w:val="nil"/>
            </w:tcBorders>
          </w:tcPr>
          <w:p w14:paraId="018F87F9"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60 (51, 68)</w:t>
            </w:r>
          </w:p>
        </w:tc>
      </w:tr>
      <w:tr w:rsidR="00A53EB7" w:rsidRPr="004962BD" w14:paraId="2D6829E0" w14:textId="77777777" w:rsidTr="00473F84">
        <w:trPr>
          <w:cantSplit/>
          <w:jc w:val="center"/>
        </w:trPr>
        <w:tc>
          <w:tcPr>
            <w:tcW w:w="2072" w:type="pct"/>
            <w:tcBorders>
              <w:top w:val="nil"/>
              <w:left w:val="nil"/>
              <w:bottom w:val="nil"/>
              <w:right w:val="nil"/>
            </w:tcBorders>
          </w:tcPr>
          <w:p w14:paraId="5326AD1E" w14:textId="77777777" w:rsidR="001940C7" w:rsidRPr="004962BD" w:rsidRDefault="001940C7" w:rsidP="00751B6F">
            <w:pPr>
              <w:autoSpaceDE w:val="0"/>
              <w:autoSpaceDN w:val="0"/>
              <w:adjustRightInd w:val="0"/>
              <w:rPr>
                <w:sz w:val="20"/>
              </w:rPr>
            </w:pPr>
            <w:r w:rsidRPr="004962BD">
              <w:rPr>
                <w:sz w:val="20"/>
              </w:rPr>
              <w:t xml:space="preserve">              Veiruundirtegund Clade B</w:t>
            </w:r>
          </w:p>
        </w:tc>
        <w:tc>
          <w:tcPr>
            <w:tcW w:w="786" w:type="pct"/>
            <w:tcBorders>
              <w:top w:val="nil"/>
              <w:left w:val="nil"/>
              <w:bottom w:val="nil"/>
              <w:right w:val="nil"/>
            </w:tcBorders>
          </w:tcPr>
          <w:p w14:paraId="0DCC2B72"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90 (85, 94)</w:t>
            </w:r>
          </w:p>
        </w:tc>
        <w:tc>
          <w:tcPr>
            <w:tcW w:w="712" w:type="pct"/>
            <w:tcBorders>
              <w:top w:val="nil"/>
              <w:left w:val="nil"/>
              <w:bottom w:val="nil"/>
              <w:right w:val="nil"/>
            </w:tcBorders>
          </w:tcPr>
          <w:p w14:paraId="6CAB7C31"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89 (83, 93)</w:t>
            </w:r>
          </w:p>
        </w:tc>
        <w:tc>
          <w:tcPr>
            <w:tcW w:w="713" w:type="pct"/>
            <w:tcBorders>
              <w:top w:val="nil"/>
              <w:left w:val="nil"/>
              <w:bottom w:val="nil"/>
              <w:right w:val="nil"/>
            </w:tcBorders>
          </w:tcPr>
          <w:p w14:paraId="09C86475"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71 (65, 77)</w:t>
            </w:r>
          </w:p>
        </w:tc>
        <w:tc>
          <w:tcPr>
            <w:tcW w:w="716" w:type="pct"/>
            <w:tcBorders>
              <w:top w:val="nil"/>
              <w:left w:val="nil"/>
              <w:bottom w:val="nil"/>
              <w:right w:val="nil"/>
            </w:tcBorders>
          </w:tcPr>
          <w:p w14:paraId="67C28B55"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59 (52, 65)</w:t>
            </w:r>
          </w:p>
        </w:tc>
      </w:tr>
      <w:tr w:rsidR="00A53EB7" w:rsidRPr="004962BD" w14:paraId="6BC1CCF2" w14:textId="77777777" w:rsidTr="00473F84">
        <w:trPr>
          <w:cantSplit/>
          <w:jc w:val="center"/>
        </w:trPr>
        <w:tc>
          <w:tcPr>
            <w:tcW w:w="2072" w:type="pct"/>
            <w:tcBorders>
              <w:top w:val="nil"/>
              <w:left w:val="nil"/>
              <w:bottom w:val="nil"/>
              <w:right w:val="nil"/>
            </w:tcBorders>
          </w:tcPr>
          <w:p w14:paraId="101B42BB" w14:textId="77777777" w:rsidR="001940C7" w:rsidRPr="004962BD" w:rsidRDefault="001940C7" w:rsidP="00751B6F">
            <w:pPr>
              <w:autoSpaceDE w:val="0"/>
              <w:autoSpaceDN w:val="0"/>
              <w:adjustRightInd w:val="0"/>
              <w:rPr>
                <w:sz w:val="20"/>
              </w:rPr>
            </w:pPr>
            <w:r w:rsidRPr="004962BD">
              <w:rPr>
                <w:sz w:val="20"/>
              </w:rPr>
              <w:t xml:space="preserve">                                     Ekki-Clade B</w:t>
            </w:r>
          </w:p>
        </w:tc>
        <w:tc>
          <w:tcPr>
            <w:tcW w:w="786" w:type="pct"/>
            <w:tcBorders>
              <w:top w:val="nil"/>
              <w:left w:val="nil"/>
              <w:bottom w:val="nil"/>
              <w:right w:val="nil"/>
            </w:tcBorders>
          </w:tcPr>
          <w:p w14:paraId="00DBB6EF" w14:textId="77777777" w:rsidR="001940C7" w:rsidRPr="004962BD" w:rsidRDefault="001940C7" w:rsidP="00033CEA">
            <w:pPr>
              <w:widowControl w:val="0"/>
              <w:autoSpaceDE w:val="0"/>
              <w:autoSpaceDN w:val="0"/>
              <w:adjustRightInd w:val="0"/>
              <w:spacing w:before="15" w:after="15"/>
              <w:ind w:left="160" w:right="1" w:hanging="160"/>
              <w:jc w:val="center"/>
              <w:rPr>
                <w:sz w:val="20"/>
              </w:rPr>
            </w:pPr>
            <w:r w:rsidRPr="004962BD">
              <w:rPr>
                <w:sz w:val="20"/>
              </w:rPr>
              <w:t>96 (87, 100)</w:t>
            </w:r>
          </w:p>
        </w:tc>
        <w:tc>
          <w:tcPr>
            <w:tcW w:w="712" w:type="pct"/>
            <w:tcBorders>
              <w:top w:val="nil"/>
              <w:left w:val="nil"/>
              <w:bottom w:val="nil"/>
              <w:right w:val="nil"/>
            </w:tcBorders>
          </w:tcPr>
          <w:p w14:paraId="0805AEBE" w14:textId="77777777" w:rsidR="001940C7" w:rsidRPr="004962BD" w:rsidRDefault="001940C7" w:rsidP="00033CEA">
            <w:pPr>
              <w:widowControl w:val="0"/>
              <w:autoSpaceDE w:val="0"/>
              <w:autoSpaceDN w:val="0"/>
              <w:adjustRightInd w:val="0"/>
              <w:spacing w:before="15" w:after="15"/>
              <w:ind w:left="160" w:right="1" w:hanging="160"/>
              <w:jc w:val="center"/>
              <w:rPr>
                <w:sz w:val="20"/>
              </w:rPr>
            </w:pPr>
            <w:r w:rsidRPr="004962BD">
              <w:rPr>
                <w:sz w:val="20"/>
              </w:rPr>
              <w:t>91 (78, 97)</w:t>
            </w:r>
          </w:p>
        </w:tc>
        <w:tc>
          <w:tcPr>
            <w:tcW w:w="713" w:type="pct"/>
            <w:tcBorders>
              <w:top w:val="nil"/>
              <w:left w:val="nil"/>
              <w:bottom w:val="nil"/>
              <w:right w:val="nil"/>
            </w:tcBorders>
          </w:tcPr>
          <w:p w14:paraId="5D0D602D"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68 (54, 79)</w:t>
            </w:r>
          </w:p>
        </w:tc>
        <w:tc>
          <w:tcPr>
            <w:tcW w:w="716" w:type="pct"/>
            <w:tcBorders>
              <w:top w:val="nil"/>
              <w:left w:val="nil"/>
              <w:bottom w:val="nil"/>
              <w:right w:val="nil"/>
            </w:tcBorders>
          </w:tcPr>
          <w:p w14:paraId="652F89AE" w14:textId="77777777" w:rsidR="001940C7" w:rsidRPr="004962BD" w:rsidRDefault="001940C7" w:rsidP="00473F84">
            <w:pPr>
              <w:widowControl w:val="0"/>
              <w:autoSpaceDE w:val="0"/>
              <w:autoSpaceDN w:val="0"/>
              <w:adjustRightInd w:val="0"/>
              <w:spacing w:before="15" w:after="15"/>
              <w:ind w:left="160" w:right="1" w:hanging="160"/>
              <w:jc w:val="center"/>
              <w:rPr>
                <w:sz w:val="20"/>
              </w:rPr>
            </w:pPr>
            <w:r w:rsidRPr="004962BD">
              <w:rPr>
                <w:sz w:val="20"/>
              </w:rPr>
              <w:t>70 (54, 82)</w:t>
            </w:r>
          </w:p>
        </w:tc>
      </w:tr>
      <w:tr w:rsidR="00A53EB7" w:rsidRPr="004962BD" w14:paraId="0FE34A56" w14:textId="77777777" w:rsidTr="00473F84">
        <w:trPr>
          <w:cantSplit/>
          <w:jc w:val="center"/>
        </w:trPr>
        <w:tc>
          <w:tcPr>
            <w:tcW w:w="2072" w:type="pct"/>
            <w:tcBorders>
              <w:top w:val="single" w:sz="4" w:space="0" w:color="auto"/>
              <w:left w:val="nil"/>
              <w:bottom w:val="nil"/>
              <w:right w:val="nil"/>
            </w:tcBorders>
          </w:tcPr>
          <w:p w14:paraId="04E05FF8" w14:textId="77777777" w:rsidR="001940C7" w:rsidRPr="004962BD" w:rsidRDefault="001940C7" w:rsidP="00751B6F">
            <w:pPr>
              <w:autoSpaceDE w:val="0"/>
              <w:autoSpaceDN w:val="0"/>
              <w:adjustRightInd w:val="0"/>
              <w:rPr>
                <w:b/>
                <w:bCs/>
                <w:sz w:val="20"/>
              </w:rPr>
            </w:pPr>
            <w:r w:rsidRPr="004962BD">
              <w:rPr>
                <w:b/>
                <w:bCs/>
                <w:sz w:val="20"/>
              </w:rPr>
              <w:t>Meðal CD4 breyting (95% CI), frumur/mm</w:t>
            </w:r>
            <w:r w:rsidRPr="004962BD">
              <w:rPr>
                <w:b/>
                <w:bCs/>
                <w:sz w:val="20"/>
                <w:vertAlign w:val="superscript"/>
              </w:rPr>
              <w:t>3</w:t>
            </w:r>
          </w:p>
        </w:tc>
        <w:tc>
          <w:tcPr>
            <w:tcW w:w="786" w:type="pct"/>
            <w:tcBorders>
              <w:top w:val="single" w:sz="4" w:space="0" w:color="auto"/>
              <w:left w:val="nil"/>
              <w:bottom w:val="nil"/>
              <w:right w:val="nil"/>
            </w:tcBorders>
          </w:tcPr>
          <w:p w14:paraId="2ECE70E8" w14:textId="77777777" w:rsidR="001940C7" w:rsidRPr="004962BD" w:rsidRDefault="001940C7" w:rsidP="00751B6F">
            <w:pPr>
              <w:autoSpaceDE w:val="0"/>
              <w:autoSpaceDN w:val="0"/>
              <w:adjustRightInd w:val="0"/>
              <w:rPr>
                <w:sz w:val="20"/>
              </w:rPr>
            </w:pPr>
          </w:p>
        </w:tc>
        <w:tc>
          <w:tcPr>
            <w:tcW w:w="712" w:type="pct"/>
            <w:tcBorders>
              <w:top w:val="single" w:sz="4" w:space="0" w:color="auto"/>
              <w:left w:val="nil"/>
              <w:bottom w:val="nil"/>
              <w:right w:val="nil"/>
            </w:tcBorders>
          </w:tcPr>
          <w:p w14:paraId="40CE3685" w14:textId="77777777" w:rsidR="001940C7" w:rsidRPr="004962BD" w:rsidRDefault="001940C7" w:rsidP="00751B6F">
            <w:pPr>
              <w:autoSpaceDE w:val="0"/>
              <w:autoSpaceDN w:val="0"/>
              <w:adjustRightInd w:val="0"/>
              <w:rPr>
                <w:sz w:val="20"/>
              </w:rPr>
            </w:pPr>
          </w:p>
        </w:tc>
        <w:tc>
          <w:tcPr>
            <w:tcW w:w="713" w:type="pct"/>
            <w:tcBorders>
              <w:top w:val="single" w:sz="4" w:space="0" w:color="auto"/>
              <w:left w:val="nil"/>
              <w:bottom w:val="nil"/>
              <w:right w:val="nil"/>
            </w:tcBorders>
          </w:tcPr>
          <w:p w14:paraId="420E55AC" w14:textId="77777777" w:rsidR="001940C7" w:rsidRPr="004962BD" w:rsidRDefault="001940C7" w:rsidP="00751B6F">
            <w:pPr>
              <w:autoSpaceDE w:val="0"/>
              <w:autoSpaceDN w:val="0"/>
              <w:adjustRightInd w:val="0"/>
              <w:rPr>
                <w:sz w:val="20"/>
              </w:rPr>
            </w:pPr>
          </w:p>
        </w:tc>
        <w:tc>
          <w:tcPr>
            <w:tcW w:w="716" w:type="pct"/>
            <w:tcBorders>
              <w:top w:val="single" w:sz="4" w:space="0" w:color="auto"/>
              <w:left w:val="nil"/>
              <w:bottom w:val="nil"/>
              <w:right w:val="nil"/>
            </w:tcBorders>
          </w:tcPr>
          <w:p w14:paraId="3AF97AA8" w14:textId="77777777" w:rsidR="001940C7" w:rsidRPr="004962BD" w:rsidRDefault="001940C7" w:rsidP="00751B6F">
            <w:pPr>
              <w:autoSpaceDE w:val="0"/>
              <w:autoSpaceDN w:val="0"/>
              <w:adjustRightInd w:val="0"/>
              <w:rPr>
                <w:sz w:val="20"/>
              </w:rPr>
            </w:pPr>
          </w:p>
        </w:tc>
      </w:tr>
      <w:tr w:rsidR="00A53EB7" w:rsidRPr="004962BD" w14:paraId="0B602802" w14:textId="77777777" w:rsidTr="00473F84">
        <w:trPr>
          <w:cantSplit/>
          <w:jc w:val="center"/>
        </w:trPr>
        <w:tc>
          <w:tcPr>
            <w:tcW w:w="2072" w:type="pct"/>
            <w:tcBorders>
              <w:top w:val="nil"/>
              <w:left w:val="nil"/>
              <w:bottom w:val="nil"/>
              <w:right w:val="nil"/>
            </w:tcBorders>
          </w:tcPr>
          <w:p w14:paraId="1DA78DC6" w14:textId="77777777" w:rsidR="001940C7" w:rsidRPr="004962BD" w:rsidRDefault="001940C7" w:rsidP="00751B6F">
            <w:pPr>
              <w:autoSpaceDE w:val="0"/>
              <w:autoSpaceDN w:val="0"/>
              <w:adjustRightInd w:val="0"/>
              <w:rPr>
                <w:sz w:val="20"/>
              </w:rPr>
            </w:pPr>
            <w:r w:rsidRPr="004962BD">
              <w:rPr>
                <w:sz w:val="20"/>
              </w:rPr>
              <w:t xml:space="preserve">       Allir sjúklingar</w:t>
            </w:r>
            <w:r w:rsidRPr="004962BD">
              <w:rPr>
                <w:sz w:val="20"/>
                <w:vertAlign w:val="superscript"/>
              </w:rPr>
              <w:t>‡</w:t>
            </w:r>
          </w:p>
        </w:tc>
        <w:tc>
          <w:tcPr>
            <w:tcW w:w="786" w:type="pct"/>
            <w:tcBorders>
              <w:top w:val="nil"/>
              <w:left w:val="nil"/>
              <w:bottom w:val="nil"/>
              <w:right w:val="nil"/>
            </w:tcBorders>
          </w:tcPr>
          <w:p w14:paraId="3FF6B82D" w14:textId="77777777" w:rsidR="001940C7" w:rsidRPr="004962BD" w:rsidRDefault="001940C7" w:rsidP="00751B6F">
            <w:pPr>
              <w:autoSpaceDE w:val="0"/>
              <w:autoSpaceDN w:val="0"/>
              <w:adjustRightInd w:val="0"/>
              <w:jc w:val="center"/>
              <w:rPr>
                <w:sz w:val="20"/>
              </w:rPr>
            </w:pPr>
            <w:r w:rsidRPr="004962BD">
              <w:rPr>
                <w:sz w:val="20"/>
              </w:rPr>
              <w:t>189 (174, 204)</w:t>
            </w:r>
          </w:p>
        </w:tc>
        <w:tc>
          <w:tcPr>
            <w:tcW w:w="712" w:type="pct"/>
            <w:tcBorders>
              <w:top w:val="nil"/>
              <w:left w:val="nil"/>
              <w:bottom w:val="nil"/>
              <w:right w:val="nil"/>
            </w:tcBorders>
          </w:tcPr>
          <w:p w14:paraId="7704689E" w14:textId="77777777" w:rsidR="001940C7" w:rsidRPr="004962BD" w:rsidRDefault="001940C7" w:rsidP="00751B6F">
            <w:pPr>
              <w:autoSpaceDE w:val="0"/>
              <w:autoSpaceDN w:val="0"/>
              <w:adjustRightInd w:val="0"/>
              <w:jc w:val="center"/>
              <w:rPr>
                <w:sz w:val="20"/>
              </w:rPr>
            </w:pPr>
            <w:r w:rsidRPr="004962BD">
              <w:rPr>
                <w:sz w:val="20"/>
              </w:rPr>
              <w:t>163 (148, 178)</w:t>
            </w:r>
          </w:p>
        </w:tc>
        <w:tc>
          <w:tcPr>
            <w:tcW w:w="713" w:type="pct"/>
            <w:tcBorders>
              <w:top w:val="nil"/>
              <w:left w:val="nil"/>
              <w:bottom w:val="nil"/>
              <w:right w:val="nil"/>
            </w:tcBorders>
          </w:tcPr>
          <w:p w14:paraId="7F2E602B" w14:textId="77777777" w:rsidR="001940C7" w:rsidRPr="004962BD" w:rsidRDefault="001940C7" w:rsidP="00751B6F">
            <w:pPr>
              <w:autoSpaceDE w:val="0"/>
              <w:autoSpaceDN w:val="0"/>
              <w:adjustRightInd w:val="0"/>
              <w:jc w:val="center"/>
              <w:rPr>
                <w:sz w:val="20"/>
              </w:rPr>
            </w:pPr>
            <w:r w:rsidRPr="004962BD">
              <w:rPr>
                <w:sz w:val="20"/>
              </w:rPr>
              <w:t>374 (345, 403)</w:t>
            </w:r>
          </w:p>
        </w:tc>
        <w:tc>
          <w:tcPr>
            <w:tcW w:w="716" w:type="pct"/>
            <w:tcBorders>
              <w:top w:val="nil"/>
              <w:left w:val="nil"/>
              <w:bottom w:val="nil"/>
              <w:right w:val="nil"/>
            </w:tcBorders>
          </w:tcPr>
          <w:p w14:paraId="312C4BAE" w14:textId="77777777" w:rsidR="001940C7" w:rsidRPr="004962BD" w:rsidRDefault="001940C7" w:rsidP="00751B6F">
            <w:pPr>
              <w:autoSpaceDE w:val="0"/>
              <w:autoSpaceDN w:val="0"/>
              <w:adjustRightInd w:val="0"/>
              <w:jc w:val="center"/>
              <w:rPr>
                <w:sz w:val="20"/>
              </w:rPr>
            </w:pPr>
            <w:r w:rsidRPr="004962BD">
              <w:rPr>
                <w:sz w:val="20"/>
              </w:rPr>
              <w:t>312 (284, 339)</w:t>
            </w:r>
          </w:p>
        </w:tc>
      </w:tr>
      <w:tr w:rsidR="00A53EB7" w:rsidRPr="004962BD" w14:paraId="72D359AE" w14:textId="77777777" w:rsidTr="00473F84">
        <w:trPr>
          <w:cantSplit/>
          <w:jc w:val="center"/>
        </w:trPr>
        <w:tc>
          <w:tcPr>
            <w:tcW w:w="2072" w:type="pct"/>
            <w:tcBorders>
              <w:top w:val="nil"/>
              <w:left w:val="nil"/>
              <w:bottom w:val="nil"/>
              <w:right w:val="nil"/>
            </w:tcBorders>
          </w:tcPr>
          <w:p w14:paraId="02EB8762" w14:textId="77777777" w:rsidR="001940C7" w:rsidRPr="004962BD" w:rsidRDefault="001940C7" w:rsidP="00751B6F">
            <w:pPr>
              <w:autoSpaceDE w:val="0"/>
              <w:autoSpaceDN w:val="0"/>
              <w:adjustRightInd w:val="0"/>
              <w:rPr>
                <w:sz w:val="20"/>
              </w:rPr>
            </w:pPr>
            <w:r w:rsidRPr="004962BD">
              <w:rPr>
                <w:sz w:val="20"/>
              </w:rPr>
              <w:t xml:space="preserve">           Eiginleikar við upphaf meðferðar</w:t>
            </w:r>
            <w:r w:rsidRPr="004962BD">
              <w:rPr>
                <w:sz w:val="20"/>
                <w:vertAlign w:val="superscript"/>
              </w:rPr>
              <w:t>‡</w:t>
            </w:r>
          </w:p>
        </w:tc>
        <w:tc>
          <w:tcPr>
            <w:tcW w:w="786" w:type="pct"/>
            <w:tcBorders>
              <w:top w:val="nil"/>
              <w:left w:val="nil"/>
              <w:bottom w:val="nil"/>
              <w:right w:val="nil"/>
            </w:tcBorders>
          </w:tcPr>
          <w:p w14:paraId="20B565FD" w14:textId="77777777" w:rsidR="001940C7" w:rsidRPr="004962BD" w:rsidRDefault="001940C7" w:rsidP="00751B6F">
            <w:pPr>
              <w:autoSpaceDE w:val="0"/>
              <w:autoSpaceDN w:val="0"/>
              <w:adjustRightInd w:val="0"/>
              <w:jc w:val="center"/>
              <w:rPr>
                <w:sz w:val="20"/>
              </w:rPr>
            </w:pPr>
          </w:p>
        </w:tc>
        <w:tc>
          <w:tcPr>
            <w:tcW w:w="712" w:type="pct"/>
            <w:tcBorders>
              <w:top w:val="nil"/>
              <w:left w:val="nil"/>
              <w:bottom w:val="nil"/>
              <w:right w:val="nil"/>
            </w:tcBorders>
          </w:tcPr>
          <w:p w14:paraId="6A1654E8" w14:textId="77777777" w:rsidR="001940C7" w:rsidRPr="004962BD" w:rsidRDefault="001940C7" w:rsidP="00751B6F">
            <w:pPr>
              <w:autoSpaceDE w:val="0"/>
              <w:autoSpaceDN w:val="0"/>
              <w:adjustRightInd w:val="0"/>
              <w:jc w:val="center"/>
              <w:rPr>
                <w:sz w:val="20"/>
              </w:rPr>
            </w:pPr>
          </w:p>
        </w:tc>
        <w:tc>
          <w:tcPr>
            <w:tcW w:w="713" w:type="pct"/>
            <w:tcBorders>
              <w:top w:val="nil"/>
              <w:left w:val="nil"/>
              <w:bottom w:val="nil"/>
              <w:right w:val="nil"/>
            </w:tcBorders>
          </w:tcPr>
          <w:p w14:paraId="75C42963" w14:textId="77777777" w:rsidR="001940C7" w:rsidRPr="004962BD" w:rsidRDefault="001940C7" w:rsidP="00751B6F">
            <w:pPr>
              <w:autoSpaceDE w:val="0"/>
              <w:autoSpaceDN w:val="0"/>
              <w:adjustRightInd w:val="0"/>
              <w:jc w:val="center"/>
              <w:rPr>
                <w:sz w:val="20"/>
              </w:rPr>
            </w:pPr>
          </w:p>
        </w:tc>
        <w:tc>
          <w:tcPr>
            <w:tcW w:w="716" w:type="pct"/>
            <w:tcBorders>
              <w:top w:val="nil"/>
              <w:left w:val="nil"/>
              <w:bottom w:val="nil"/>
              <w:right w:val="nil"/>
            </w:tcBorders>
          </w:tcPr>
          <w:p w14:paraId="0174A465" w14:textId="77777777" w:rsidR="001940C7" w:rsidRPr="004962BD" w:rsidRDefault="001940C7" w:rsidP="00751B6F">
            <w:pPr>
              <w:autoSpaceDE w:val="0"/>
              <w:autoSpaceDN w:val="0"/>
              <w:adjustRightInd w:val="0"/>
              <w:jc w:val="center"/>
              <w:rPr>
                <w:sz w:val="20"/>
              </w:rPr>
            </w:pPr>
          </w:p>
        </w:tc>
      </w:tr>
      <w:tr w:rsidR="00A53EB7" w:rsidRPr="004962BD" w14:paraId="4C01A33C" w14:textId="77777777" w:rsidTr="00473F84">
        <w:trPr>
          <w:cantSplit/>
          <w:jc w:val="center"/>
        </w:trPr>
        <w:tc>
          <w:tcPr>
            <w:tcW w:w="2072" w:type="pct"/>
            <w:tcBorders>
              <w:top w:val="nil"/>
              <w:left w:val="nil"/>
              <w:bottom w:val="nil"/>
              <w:right w:val="nil"/>
            </w:tcBorders>
          </w:tcPr>
          <w:p w14:paraId="312461BF" w14:textId="77777777" w:rsidR="001940C7" w:rsidRPr="004962BD" w:rsidRDefault="001940C7" w:rsidP="00751B6F">
            <w:pPr>
              <w:autoSpaceDE w:val="0"/>
              <w:autoSpaceDN w:val="0"/>
              <w:adjustRightInd w:val="0"/>
              <w:rPr>
                <w:sz w:val="20"/>
              </w:rPr>
            </w:pPr>
            <w:r w:rsidRPr="004962BD">
              <w:rPr>
                <w:sz w:val="20"/>
              </w:rPr>
              <w:t xml:space="preserve">               HIV-RNA  &gt; 100,000 eintök/ml</w:t>
            </w:r>
          </w:p>
        </w:tc>
        <w:tc>
          <w:tcPr>
            <w:tcW w:w="786" w:type="pct"/>
            <w:tcBorders>
              <w:top w:val="nil"/>
              <w:left w:val="nil"/>
              <w:bottom w:val="nil"/>
              <w:right w:val="nil"/>
            </w:tcBorders>
          </w:tcPr>
          <w:p w14:paraId="5BC6B33A" w14:textId="77777777" w:rsidR="001940C7" w:rsidRPr="004962BD" w:rsidRDefault="001940C7" w:rsidP="00751B6F">
            <w:pPr>
              <w:autoSpaceDE w:val="0"/>
              <w:autoSpaceDN w:val="0"/>
              <w:adjustRightInd w:val="0"/>
              <w:jc w:val="center"/>
              <w:rPr>
                <w:sz w:val="20"/>
              </w:rPr>
            </w:pPr>
            <w:r w:rsidRPr="004962BD">
              <w:rPr>
                <w:sz w:val="20"/>
              </w:rPr>
              <w:t>196 (174, 219)</w:t>
            </w:r>
          </w:p>
        </w:tc>
        <w:tc>
          <w:tcPr>
            <w:tcW w:w="712" w:type="pct"/>
            <w:tcBorders>
              <w:top w:val="nil"/>
              <w:left w:val="nil"/>
              <w:bottom w:val="nil"/>
              <w:right w:val="nil"/>
            </w:tcBorders>
          </w:tcPr>
          <w:p w14:paraId="70D6A5EA" w14:textId="77777777" w:rsidR="001940C7" w:rsidRPr="004962BD" w:rsidRDefault="001940C7" w:rsidP="00751B6F">
            <w:pPr>
              <w:autoSpaceDE w:val="0"/>
              <w:autoSpaceDN w:val="0"/>
              <w:adjustRightInd w:val="0"/>
              <w:jc w:val="center"/>
              <w:rPr>
                <w:sz w:val="20"/>
              </w:rPr>
            </w:pPr>
            <w:r w:rsidRPr="004962BD">
              <w:rPr>
                <w:sz w:val="20"/>
              </w:rPr>
              <w:t>192 (169, 214)</w:t>
            </w:r>
          </w:p>
        </w:tc>
        <w:tc>
          <w:tcPr>
            <w:tcW w:w="713" w:type="pct"/>
            <w:tcBorders>
              <w:top w:val="nil"/>
              <w:left w:val="nil"/>
              <w:bottom w:val="nil"/>
              <w:right w:val="nil"/>
            </w:tcBorders>
          </w:tcPr>
          <w:p w14:paraId="75A7E6C9" w14:textId="77777777" w:rsidR="001940C7" w:rsidRPr="004962BD" w:rsidRDefault="001940C7" w:rsidP="00751B6F">
            <w:pPr>
              <w:autoSpaceDE w:val="0"/>
              <w:autoSpaceDN w:val="0"/>
              <w:adjustRightInd w:val="0"/>
              <w:jc w:val="center"/>
              <w:rPr>
                <w:sz w:val="20"/>
              </w:rPr>
            </w:pPr>
            <w:r w:rsidRPr="004962BD">
              <w:rPr>
                <w:sz w:val="20"/>
              </w:rPr>
              <w:t>392 (350, 435)</w:t>
            </w:r>
          </w:p>
        </w:tc>
        <w:tc>
          <w:tcPr>
            <w:tcW w:w="716" w:type="pct"/>
            <w:tcBorders>
              <w:top w:val="nil"/>
              <w:left w:val="nil"/>
              <w:bottom w:val="nil"/>
              <w:right w:val="nil"/>
            </w:tcBorders>
          </w:tcPr>
          <w:p w14:paraId="454D92B2" w14:textId="77777777" w:rsidR="001940C7" w:rsidRPr="004962BD" w:rsidRDefault="001940C7" w:rsidP="00751B6F">
            <w:pPr>
              <w:autoSpaceDE w:val="0"/>
              <w:autoSpaceDN w:val="0"/>
              <w:adjustRightInd w:val="0"/>
              <w:jc w:val="center"/>
              <w:rPr>
                <w:sz w:val="20"/>
              </w:rPr>
            </w:pPr>
            <w:r w:rsidRPr="004962BD">
              <w:rPr>
                <w:sz w:val="20"/>
              </w:rPr>
              <w:t>329 (293, 364)</w:t>
            </w:r>
          </w:p>
        </w:tc>
      </w:tr>
      <w:tr w:rsidR="00A53EB7" w:rsidRPr="004962BD" w14:paraId="71F7EBA8" w14:textId="77777777" w:rsidTr="00473F84">
        <w:trPr>
          <w:cantSplit/>
          <w:jc w:val="center"/>
        </w:trPr>
        <w:tc>
          <w:tcPr>
            <w:tcW w:w="2072" w:type="pct"/>
            <w:tcBorders>
              <w:top w:val="nil"/>
              <w:left w:val="nil"/>
              <w:bottom w:val="nil"/>
              <w:right w:val="nil"/>
            </w:tcBorders>
          </w:tcPr>
          <w:p w14:paraId="75E01633" w14:textId="77777777" w:rsidR="001940C7" w:rsidRPr="004962BD" w:rsidRDefault="001940C7" w:rsidP="00751B6F">
            <w:pPr>
              <w:autoSpaceDE w:val="0"/>
              <w:autoSpaceDN w:val="0"/>
              <w:adjustRightInd w:val="0"/>
              <w:rPr>
                <w:sz w:val="20"/>
              </w:rPr>
            </w:pPr>
            <w:r w:rsidRPr="004962BD">
              <w:rPr>
                <w:sz w:val="20"/>
              </w:rPr>
              <w:t xml:space="preserve">                                  ≤ 100,000 eintök/ml</w:t>
            </w:r>
          </w:p>
        </w:tc>
        <w:tc>
          <w:tcPr>
            <w:tcW w:w="786" w:type="pct"/>
            <w:tcBorders>
              <w:top w:val="nil"/>
              <w:left w:val="nil"/>
              <w:bottom w:val="nil"/>
              <w:right w:val="nil"/>
            </w:tcBorders>
          </w:tcPr>
          <w:p w14:paraId="30C0A7D3" w14:textId="77777777" w:rsidR="001940C7" w:rsidRPr="004962BD" w:rsidRDefault="001940C7" w:rsidP="00751B6F">
            <w:pPr>
              <w:autoSpaceDE w:val="0"/>
              <w:autoSpaceDN w:val="0"/>
              <w:adjustRightInd w:val="0"/>
              <w:jc w:val="center"/>
              <w:rPr>
                <w:sz w:val="20"/>
              </w:rPr>
            </w:pPr>
            <w:r w:rsidRPr="004962BD">
              <w:rPr>
                <w:sz w:val="20"/>
              </w:rPr>
              <w:t>180 (160, 200)</w:t>
            </w:r>
          </w:p>
        </w:tc>
        <w:tc>
          <w:tcPr>
            <w:tcW w:w="712" w:type="pct"/>
            <w:tcBorders>
              <w:top w:val="nil"/>
              <w:left w:val="nil"/>
              <w:bottom w:val="nil"/>
              <w:right w:val="nil"/>
            </w:tcBorders>
          </w:tcPr>
          <w:p w14:paraId="69F328E2" w14:textId="77777777" w:rsidR="001940C7" w:rsidRPr="004962BD" w:rsidRDefault="001940C7" w:rsidP="00751B6F">
            <w:pPr>
              <w:autoSpaceDE w:val="0"/>
              <w:autoSpaceDN w:val="0"/>
              <w:adjustRightInd w:val="0"/>
              <w:jc w:val="center"/>
              <w:rPr>
                <w:sz w:val="20"/>
              </w:rPr>
            </w:pPr>
            <w:r w:rsidRPr="004962BD">
              <w:rPr>
                <w:sz w:val="20"/>
              </w:rPr>
              <w:t>134 (115, 153)</w:t>
            </w:r>
          </w:p>
        </w:tc>
        <w:tc>
          <w:tcPr>
            <w:tcW w:w="713" w:type="pct"/>
            <w:tcBorders>
              <w:top w:val="nil"/>
              <w:left w:val="nil"/>
              <w:bottom w:val="nil"/>
              <w:right w:val="nil"/>
            </w:tcBorders>
          </w:tcPr>
          <w:p w14:paraId="30746123" w14:textId="77777777" w:rsidR="001940C7" w:rsidRPr="004962BD" w:rsidRDefault="001940C7" w:rsidP="00751B6F">
            <w:pPr>
              <w:autoSpaceDE w:val="0"/>
              <w:autoSpaceDN w:val="0"/>
              <w:adjustRightInd w:val="0"/>
              <w:jc w:val="center"/>
              <w:rPr>
                <w:sz w:val="20"/>
              </w:rPr>
            </w:pPr>
            <w:r w:rsidRPr="004962BD">
              <w:rPr>
                <w:sz w:val="20"/>
              </w:rPr>
              <w:t>350 (312, 388)</w:t>
            </w:r>
          </w:p>
        </w:tc>
        <w:tc>
          <w:tcPr>
            <w:tcW w:w="716" w:type="pct"/>
            <w:tcBorders>
              <w:top w:val="nil"/>
              <w:left w:val="nil"/>
              <w:bottom w:val="nil"/>
              <w:right w:val="nil"/>
            </w:tcBorders>
          </w:tcPr>
          <w:p w14:paraId="7BBF38EE" w14:textId="77777777" w:rsidR="001940C7" w:rsidRPr="004962BD" w:rsidRDefault="001940C7" w:rsidP="00751B6F">
            <w:pPr>
              <w:autoSpaceDE w:val="0"/>
              <w:autoSpaceDN w:val="0"/>
              <w:adjustRightInd w:val="0"/>
              <w:jc w:val="center"/>
              <w:rPr>
                <w:sz w:val="20"/>
              </w:rPr>
            </w:pPr>
            <w:r w:rsidRPr="004962BD">
              <w:rPr>
                <w:sz w:val="20"/>
              </w:rPr>
              <w:t>294 (251, 337)</w:t>
            </w:r>
          </w:p>
        </w:tc>
      </w:tr>
      <w:tr w:rsidR="00A53EB7" w:rsidRPr="004962BD" w14:paraId="72D2A694" w14:textId="77777777" w:rsidTr="00473F84">
        <w:trPr>
          <w:cantSplit/>
          <w:jc w:val="center"/>
        </w:trPr>
        <w:tc>
          <w:tcPr>
            <w:tcW w:w="2072" w:type="pct"/>
            <w:tcBorders>
              <w:top w:val="nil"/>
              <w:left w:val="nil"/>
              <w:bottom w:val="nil"/>
              <w:right w:val="nil"/>
            </w:tcBorders>
          </w:tcPr>
          <w:p w14:paraId="4F188D22" w14:textId="77777777" w:rsidR="001940C7" w:rsidRPr="004962BD" w:rsidRDefault="001940C7" w:rsidP="00751B6F">
            <w:pPr>
              <w:autoSpaceDE w:val="0"/>
              <w:autoSpaceDN w:val="0"/>
              <w:adjustRightInd w:val="0"/>
              <w:rPr>
                <w:sz w:val="20"/>
              </w:rPr>
            </w:pPr>
            <w:r w:rsidRPr="004962BD">
              <w:rPr>
                <w:sz w:val="20"/>
              </w:rPr>
              <w:t xml:space="preserve">               CD4-fjöldi ≤ 50 frumur/mm</w:t>
            </w:r>
            <w:r w:rsidRPr="004962BD">
              <w:rPr>
                <w:sz w:val="20"/>
                <w:vertAlign w:val="superscript"/>
              </w:rPr>
              <w:t>3</w:t>
            </w:r>
          </w:p>
        </w:tc>
        <w:tc>
          <w:tcPr>
            <w:tcW w:w="786" w:type="pct"/>
            <w:tcBorders>
              <w:top w:val="nil"/>
              <w:left w:val="nil"/>
              <w:bottom w:val="nil"/>
              <w:right w:val="nil"/>
            </w:tcBorders>
          </w:tcPr>
          <w:p w14:paraId="7BEB29FD" w14:textId="77777777" w:rsidR="001940C7" w:rsidRPr="004962BD" w:rsidRDefault="001940C7" w:rsidP="00751B6F">
            <w:pPr>
              <w:autoSpaceDE w:val="0"/>
              <w:autoSpaceDN w:val="0"/>
              <w:adjustRightInd w:val="0"/>
              <w:jc w:val="center"/>
              <w:rPr>
                <w:sz w:val="20"/>
              </w:rPr>
            </w:pPr>
            <w:r w:rsidRPr="004962BD">
              <w:rPr>
                <w:sz w:val="20"/>
              </w:rPr>
              <w:t>170 (122, 218)</w:t>
            </w:r>
          </w:p>
        </w:tc>
        <w:tc>
          <w:tcPr>
            <w:tcW w:w="712" w:type="pct"/>
            <w:tcBorders>
              <w:top w:val="nil"/>
              <w:left w:val="nil"/>
              <w:bottom w:val="nil"/>
              <w:right w:val="nil"/>
            </w:tcBorders>
          </w:tcPr>
          <w:p w14:paraId="07B6CA8C" w14:textId="77777777" w:rsidR="001940C7" w:rsidRPr="004962BD" w:rsidRDefault="001940C7" w:rsidP="00751B6F">
            <w:pPr>
              <w:autoSpaceDE w:val="0"/>
              <w:autoSpaceDN w:val="0"/>
              <w:adjustRightInd w:val="0"/>
              <w:jc w:val="center"/>
              <w:rPr>
                <w:sz w:val="20"/>
              </w:rPr>
            </w:pPr>
            <w:r w:rsidRPr="004962BD">
              <w:rPr>
                <w:sz w:val="20"/>
              </w:rPr>
              <w:t>152 (123, 180)</w:t>
            </w:r>
          </w:p>
        </w:tc>
        <w:tc>
          <w:tcPr>
            <w:tcW w:w="713" w:type="pct"/>
            <w:tcBorders>
              <w:top w:val="nil"/>
              <w:left w:val="nil"/>
              <w:bottom w:val="nil"/>
              <w:right w:val="nil"/>
            </w:tcBorders>
          </w:tcPr>
          <w:p w14:paraId="0A850540" w14:textId="77777777" w:rsidR="001940C7" w:rsidRPr="004962BD" w:rsidRDefault="001940C7" w:rsidP="00751B6F">
            <w:pPr>
              <w:autoSpaceDE w:val="0"/>
              <w:autoSpaceDN w:val="0"/>
              <w:adjustRightInd w:val="0"/>
              <w:jc w:val="center"/>
              <w:rPr>
                <w:sz w:val="20"/>
              </w:rPr>
            </w:pPr>
            <w:r w:rsidRPr="004962BD">
              <w:rPr>
                <w:sz w:val="20"/>
              </w:rPr>
              <w:t>304 (209, 399)</w:t>
            </w:r>
          </w:p>
        </w:tc>
        <w:tc>
          <w:tcPr>
            <w:tcW w:w="716" w:type="pct"/>
            <w:tcBorders>
              <w:top w:val="nil"/>
              <w:left w:val="nil"/>
              <w:bottom w:val="nil"/>
              <w:right w:val="nil"/>
            </w:tcBorders>
          </w:tcPr>
          <w:p w14:paraId="2C27180E" w14:textId="77777777" w:rsidR="001940C7" w:rsidRPr="004962BD" w:rsidRDefault="001940C7" w:rsidP="00751B6F">
            <w:pPr>
              <w:autoSpaceDE w:val="0"/>
              <w:autoSpaceDN w:val="0"/>
              <w:adjustRightInd w:val="0"/>
              <w:jc w:val="center"/>
              <w:rPr>
                <w:sz w:val="20"/>
              </w:rPr>
            </w:pPr>
            <w:r w:rsidRPr="004962BD">
              <w:rPr>
                <w:sz w:val="20"/>
              </w:rPr>
              <w:t>314 (242, 386)</w:t>
            </w:r>
          </w:p>
        </w:tc>
      </w:tr>
      <w:tr w:rsidR="00A53EB7" w:rsidRPr="004962BD" w14:paraId="53B3C06E" w14:textId="77777777" w:rsidTr="00473F84">
        <w:trPr>
          <w:cantSplit/>
          <w:jc w:val="center"/>
        </w:trPr>
        <w:tc>
          <w:tcPr>
            <w:tcW w:w="2072" w:type="pct"/>
            <w:tcBorders>
              <w:top w:val="nil"/>
              <w:left w:val="nil"/>
              <w:bottom w:val="nil"/>
              <w:right w:val="nil"/>
            </w:tcBorders>
          </w:tcPr>
          <w:p w14:paraId="164D5F46" w14:textId="77777777" w:rsidR="001940C7" w:rsidRPr="004962BD" w:rsidRDefault="001940C7" w:rsidP="00751B6F">
            <w:pPr>
              <w:autoSpaceDE w:val="0"/>
              <w:autoSpaceDN w:val="0"/>
              <w:adjustRightInd w:val="0"/>
              <w:rPr>
                <w:sz w:val="20"/>
              </w:rPr>
            </w:pPr>
            <w:r w:rsidRPr="004962BD">
              <w:rPr>
                <w:sz w:val="20"/>
              </w:rPr>
              <w:t xml:space="preserve">                                  &gt; 50 og ≤ 200 frumur/mm</w:t>
            </w:r>
            <w:r w:rsidRPr="004962BD">
              <w:rPr>
                <w:sz w:val="20"/>
                <w:vertAlign w:val="superscript"/>
              </w:rPr>
              <w:t>3</w:t>
            </w:r>
          </w:p>
        </w:tc>
        <w:tc>
          <w:tcPr>
            <w:tcW w:w="786" w:type="pct"/>
            <w:tcBorders>
              <w:top w:val="nil"/>
              <w:left w:val="nil"/>
              <w:bottom w:val="nil"/>
              <w:right w:val="nil"/>
            </w:tcBorders>
          </w:tcPr>
          <w:p w14:paraId="314CBC4C" w14:textId="77777777" w:rsidR="001940C7" w:rsidRPr="004962BD" w:rsidRDefault="001940C7" w:rsidP="00751B6F">
            <w:pPr>
              <w:autoSpaceDE w:val="0"/>
              <w:autoSpaceDN w:val="0"/>
              <w:adjustRightInd w:val="0"/>
              <w:jc w:val="center"/>
              <w:rPr>
                <w:sz w:val="20"/>
              </w:rPr>
            </w:pPr>
            <w:r w:rsidRPr="004962BD">
              <w:rPr>
                <w:sz w:val="20"/>
              </w:rPr>
              <w:t>193 (169, 217)</w:t>
            </w:r>
          </w:p>
        </w:tc>
        <w:tc>
          <w:tcPr>
            <w:tcW w:w="712" w:type="pct"/>
            <w:tcBorders>
              <w:top w:val="nil"/>
              <w:left w:val="nil"/>
              <w:bottom w:val="nil"/>
              <w:right w:val="nil"/>
            </w:tcBorders>
          </w:tcPr>
          <w:p w14:paraId="67E08E77" w14:textId="77777777" w:rsidR="001940C7" w:rsidRPr="004962BD" w:rsidRDefault="001940C7" w:rsidP="00751B6F">
            <w:pPr>
              <w:autoSpaceDE w:val="0"/>
              <w:autoSpaceDN w:val="0"/>
              <w:adjustRightInd w:val="0"/>
              <w:jc w:val="center"/>
              <w:rPr>
                <w:sz w:val="20"/>
              </w:rPr>
            </w:pPr>
            <w:r w:rsidRPr="004962BD">
              <w:rPr>
                <w:sz w:val="20"/>
              </w:rPr>
              <w:t>175 (151, 198)</w:t>
            </w:r>
          </w:p>
        </w:tc>
        <w:tc>
          <w:tcPr>
            <w:tcW w:w="713" w:type="pct"/>
            <w:tcBorders>
              <w:top w:val="nil"/>
              <w:left w:val="nil"/>
              <w:bottom w:val="nil"/>
              <w:right w:val="nil"/>
            </w:tcBorders>
          </w:tcPr>
          <w:p w14:paraId="2CC669C9" w14:textId="77777777" w:rsidR="001940C7" w:rsidRPr="004962BD" w:rsidRDefault="001940C7" w:rsidP="00751B6F">
            <w:pPr>
              <w:autoSpaceDE w:val="0"/>
              <w:autoSpaceDN w:val="0"/>
              <w:adjustRightInd w:val="0"/>
              <w:jc w:val="center"/>
              <w:rPr>
                <w:sz w:val="20"/>
              </w:rPr>
            </w:pPr>
            <w:r w:rsidRPr="004962BD">
              <w:rPr>
                <w:sz w:val="20"/>
              </w:rPr>
              <w:t>413 (360, 465)</w:t>
            </w:r>
          </w:p>
        </w:tc>
        <w:tc>
          <w:tcPr>
            <w:tcW w:w="716" w:type="pct"/>
            <w:tcBorders>
              <w:top w:val="nil"/>
              <w:left w:val="nil"/>
              <w:bottom w:val="nil"/>
              <w:right w:val="nil"/>
            </w:tcBorders>
          </w:tcPr>
          <w:p w14:paraId="52D515D7" w14:textId="77777777" w:rsidR="001940C7" w:rsidRPr="004962BD" w:rsidRDefault="001940C7" w:rsidP="00751B6F">
            <w:pPr>
              <w:autoSpaceDE w:val="0"/>
              <w:autoSpaceDN w:val="0"/>
              <w:adjustRightInd w:val="0"/>
              <w:jc w:val="center"/>
              <w:rPr>
                <w:sz w:val="20"/>
              </w:rPr>
            </w:pPr>
            <w:r w:rsidRPr="004962BD">
              <w:rPr>
                <w:sz w:val="20"/>
              </w:rPr>
              <w:t>306 (264, 348)</w:t>
            </w:r>
          </w:p>
        </w:tc>
      </w:tr>
      <w:tr w:rsidR="00A53EB7" w:rsidRPr="004962BD" w14:paraId="34153DD5" w14:textId="77777777" w:rsidTr="00473F84">
        <w:trPr>
          <w:cantSplit/>
          <w:jc w:val="center"/>
        </w:trPr>
        <w:tc>
          <w:tcPr>
            <w:tcW w:w="2072" w:type="pct"/>
            <w:tcBorders>
              <w:top w:val="nil"/>
              <w:left w:val="nil"/>
              <w:bottom w:val="nil"/>
              <w:right w:val="nil"/>
            </w:tcBorders>
          </w:tcPr>
          <w:p w14:paraId="31EA284F" w14:textId="77777777" w:rsidR="001940C7" w:rsidRPr="004962BD" w:rsidRDefault="001940C7" w:rsidP="00751B6F">
            <w:pPr>
              <w:autoSpaceDE w:val="0"/>
              <w:autoSpaceDN w:val="0"/>
              <w:adjustRightInd w:val="0"/>
              <w:rPr>
                <w:sz w:val="20"/>
              </w:rPr>
            </w:pPr>
            <w:r w:rsidRPr="004962BD">
              <w:rPr>
                <w:sz w:val="20"/>
              </w:rPr>
              <w:t xml:space="preserve">                                  &gt; 200 frumur/mm</w:t>
            </w:r>
            <w:r w:rsidRPr="004962BD">
              <w:rPr>
                <w:sz w:val="20"/>
                <w:vertAlign w:val="superscript"/>
              </w:rPr>
              <w:t>3</w:t>
            </w:r>
          </w:p>
        </w:tc>
        <w:tc>
          <w:tcPr>
            <w:tcW w:w="786" w:type="pct"/>
            <w:tcBorders>
              <w:top w:val="nil"/>
              <w:left w:val="nil"/>
              <w:bottom w:val="nil"/>
              <w:right w:val="nil"/>
            </w:tcBorders>
          </w:tcPr>
          <w:p w14:paraId="7F192B33" w14:textId="77777777" w:rsidR="001940C7" w:rsidRPr="004962BD" w:rsidRDefault="001940C7" w:rsidP="00751B6F">
            <w:pPr>
              <w:autoSpaceDE w:val="0"/>
              <w:autoSpaceDN w:val="0"/>
              <w:adjustRightInd w:val="0"/>
              <w:jc w:val="center"/>
              <w:rPr>
                <w:sz w:val="20"/>
              </w:rPr>
            </w:pPr>
            <w:r w:rsidRPr="004962BD">
              <w:rPr>
                <w:sz w:val="20"/>
              </w:rPr>
              <w:t>190 (168, 212)</w:t>
            </w:r>
          </w:p>
        </w:tc>
        <w:tc>
          <w:tcPr>
            <w:tcW w:w="712" w:type="pct"/>
            <w:tcBorders>
              <w:top w:val="nil"/>
              <w:left w:val="nil"/>
              <w:bottom w:val="nil"/>
              <w:right w:val="nil"/>
            </w:tcBorders>
          </w:tcPr>
          <w:p w14:paraId="039B2ED4" w14:textId="77777777" w:rsidR="001940C7" w:rsidRPr="004962BD" w:rsidRDefault="001940C7" w:rsidP="00751B6F">
            <w:pPr>
              <w:autoSpaceDE w:val="0"/>
              <w:autoSpaceDN w:val="0"/>
              <w:adjustRightInd w:val="0"/>
              <w:jc w:val="center"/>
              <w:rPr>
                <w:sz w:val="20"/>
              </w:rPr>
            </w:pPr>
            <w:r w:rsidRPr="004962BD">
              <w:rPr>
                <w:sz w:val="20"/>
              </w:rPr>
              <w:t>157 (134, 181)</w:t>
            </w:r>
          </w:p>
        </w:tc>
        <w:tc>
          <w:tcPr>
            <w:tcW w:w="713" w:type="pct"/>
            <w:tcBorders>
              <w:top w:val="nil"/>
              <w:left w:val="nil"/>
              <w:bottom w:val="nil"/>
              <w:right w:val="nil"/>
            </w:tcBorders>
          </w:tcPr>
          <w:p w14:paraId="736032AF" w14:textId="77777777" w:rsidR="001940C7" w:rsidRPr="004962BD" w:rsidRDefault="001940C7" w:rsidP="00751B6F">
            <w:pPr>
              <w:autoSpaceDE w:val="0"/>
              <w:autoSpaceDN w:val="0"/>
              <w:adjustRightInd w:val="0"/>
              <w:jc w:val="center"/>
              <w:rPr>
                <w:sz w:val="20"/>
              </w:rPr>
            </w:pPr>
            <w:r w:rsidRPr="004962BD">
              <w:rPr>
                <w:sz w:val="20"/>
              </w:rPr>
              <w:t xml:space="preserve">358 (321, 395)           </w:t>
            </w:r>
          </w:p>
        </w:tc>
        <w:tc>
          <w:tcPr>
            <w:tcW w:w="716" w:type="pct"/>
            <w:tcBorders>
              <w:top w:val="nil"/>
              <w:left w:val="nil"/>
              <w:bottom w:val="nil"/>
              <w:right w:val="nil"/>
            </w:tcBorders>
          </w:tcPr>
          <w:p w14:paraId="4C856234" w14:textId="77777777" w:rsidR="001940C7" w:rsidRPr="004962BD" w:rsidRDefault="001940C7" w:rsidP="00751B6F">
            <w:pPr>
              <w:autoSpaceDE w:val="0"/>
              <w:autoSpaceDN w:val="0"/>
              <w:adjustRightInd w:val="0"/>
              <w:jc w:val="center"/>
              <w:rPr>
                <w:sz w:val="20"/>
              </w:rPr>
            </w:pPr>
            <w:r w:rsidRPr="004962BD">
              <w:rPr>
                <w:sz w:val="20"/>
              </w:rPr>
              <w:t>316 (272, 359)</w:t>
            </w:r>
          </w:p>
        </w:tc>
      </w:tr>
      <w:tr w:rsidR="00A53EB7" w:rsidRPr="004962BD" w14:paraId="5B0C16A7" w14:textId="77777777" w:rsidTr="00473F84">
        <w:trPr>
          <w:cantSplit/>
          <w:jc w:val="center"/>
        </w:trPr>
        <w:tc>
          <w:tcPr>
            <w:tcW w:w="2072" w:type="pct"/>
            <w:tcBorders>
              <w:top w:val="nil"/>
              <w:left w:val="nil"/>
              <w:bottom w:val="nil"/>
              <w:right w:val="nil"/>
            </w:tcBorders>
          </w:tcPr>
          <w:p w14:paraId="2DF1DF29" w14:textId="77777777" w:rsidR="001940C7" w:rsidRPr="004962BD" w:rsidRDefault="001940C7" w:rsidP="00751B6F">
            <w:pPr>
              <w:autoSpaceDE w:val="0"/>
              <w:autoSpaceDN w:val="0"/>
              <w:adjustRightInd w:val="0"/>
              <w:rPr>
                <w:sz w:val="20"/>
              </w:rPr>
            </w:pPr>
            <w:r w:rsidRPr="004962BD">
              <w:rPr>
                <w:sz w:val="20"/>
              </w:rPr>
              <w:t xml:space="preserve">              Veiruundirtegund Clade B</w:t>
            </w:r>
          </w:p>
        </w:tc>
        <w:tc>
          <w:tcPr>
            <w:tcW w:w="786" w:type="pct"/>
            <w:tcBorders>
              <w:top w:val="nil"/>
              <w:left w:val="nil"/>
              <w:bottom w:val="nil"/>
              <w:right w:val="nil"/>
            </w:tcBorders>
          </w:tcPr>
          <w:p w14:paraId="330AE603" w14:textId="77777777" w:rsidR="001940C7" w:rsidRPr="004962BD" w:rsidRDefault="001940C7" w:rsidP="00751B6F">
            <w:pPr>
              <w:autoSpaceDE w:val="0"/>
              <w:autoSpaceDN w:val="0"/>
              <w:adjustRightInd w:val="0"/>
              <w:jc w:val="center"/>
              <w:rPr>
                <w:sz w:val="20"/>
              </w:rPr>
            </w:pPr>
            <w:r w:rsidRPr="004962BD">
              <w:rPr>
                <w:sz w:val="20"/>
              </w:rPr>
              <w:t>187 (170, 204)</w:t>
            </w:r>
          </w:p>
        </w:tc>
        <w:tc>
          <w:tcPr>
            <w:tcW w:w="712" w:type="pct"/>
            <w:tcBorders>
              <w:top w:val="nil"/>
              <w:left w:val="nil"/>
              <w:bottom w:val="nil"/>
              <w:right w:val="nil"/>
            </w:tcBorders>
          </w:tcPr>
          <w:p w14:paraId="4426CAD2" w14:textId="77777777" w:rsidR="001940C7" w:rsidRPr="004962BD" w:rsidRDefault="001940C7" w:rsidP="00751B6F">
            <w:pPr>
              <w:autoSpaceDE w:val="0"/>
              <w:autoSpaceDN w:val="0"/>
              <w:adjustRightInd w:val="0"/>
              <w:jc w:val="center"/>
              <w:rPr>
                <w:sz w:val="20"/>
              </w:rPr>
            </w:pPr>
            <w:r w:rsidRPr="004962BD">
              <w:rPr>
                <w:sz w:val="20"/>
              </w:rPr>
              <w:t>164 (147, 181)</w:t>
            </w:r>
          </w:p>
        </w:tc>
        <w:tc>
          <w:tcPr>
            <w:tcW w:w="713" w:type="pct"/>
            <w:tcBorders>
              <w:top w:val="nil"/>
              <w:left w:val="nil"/>
              <w:bottom w:val="nil"/>
              <w:right w:val="nil"/>
            </w:tcBorders>
          </w:tcPr>
          <w:p w14:paraId="1F3FA9F1" w14:textId="77777777" w:rsidR="001940C7" w:rsidRPr="004962BD" w:rsidRDefault="001940C7" w:rsidP="00751B6F">
            <w:pPr>
              <w:autoSpaceDE w:val="0"/>
              <w:autoSpaceDN w:val="0"/>
              <w:adjustRightInd w:val="0"/>
              <w:jc w:val="center"/>
              <w:rPr>
                <w:sz w:val="20"/>
              </w:rPr>
            </w:pPr>
            <w:r w:rsidRPr="004962BD">
              <w:rPr>
                <w:sz w:val="20"/>
              </w:rPr>
              <w:t>380 (346, 414)</w:t>
            </w:r>
          </w:p>
        </w:tc>
        <w:tc>
          <w:tcPr>
            <w:tcW w:w="716" w:type="pct"/>
            <w:tcBorders>
              <w:top w:val="nil"/>
              <w:left w:val="nil"/>
              <w:bottom w:val="nil"/>
              <w:right w:val="nil"/>
            </w:tcBorders>
          </w:tcPr>
          <w:p w14:paraId="6867393F" w14:textId="77777777" w:rsidR="001940C7" w:rsidRPr="004962BD" w:rsidRDefault="001940C7" w:rsidP="00751B6F">
            <w:pPr>
              <w:keepNext/>
              <w:keepLines/>
              <w:autoSpaceDE w:val="0"/>
              <w:autoSpaceDN w:val="0"/>
              <w:adjustRightInd w:val="0"/>
              <w:jc w:val="center"/>
              <w:rPr>
                <w:sz w:val="20"/>
              </w:rPr>
            </w:pPr>
            <w:r w:rsidRPr="004962BD">
              <w:rPr>
                <w:sz w:val="20"/>
              </w:rPr>
              <w:t>303 (272, 333)</w:t>
            </w:r>
          </w:p>
        </w:tc>
      </w:tr>
      <w:tr w:rsidR="00A53EB7" w:rsidRPr="004962BD" w14:paraId="73CB6AB6" w14:textId="77777777" w:rsidTr="00473F84">
        <w:trPr>
          <w:cantSplit/>
          <w:jc w:val="center"/>
        </w:trPr>
        <w:tc>
          <w:tcPr>
            <w:tcW w:w="2072" w:type="pct"/>
            <w:tcBorders>
              <w:top w:val="nil"/>
              <w:left w:val="nil"/>
              <w:bottom w:val="nil"/>
              <w:right w:val="nil"/>
            </w:tcBorders>
          </w:tcPr>
          <w:p w14:paraId="79CDECAA" w14:textId="77777777" w:rsidR="001940C7" w:rsidRPr="004962BD" w:rsidRDefault="001940C7" w:rsidP="00751B6F">
            <w:pPr>
              <w:autoSpaceDE w:val="0"/>
              <w:autoSpaceDN w:val="0"/>
              <w:adjustRightInd w:val="0"/>
              <w:rPr>
                <w:sz w:val="20"/>
              </w:rPr>
            </w:pPr>
            <w:r w:rsidRPr="004962BD">
              <w:rPr>
                <w:sz w:val="20"/>
              </w:rPr>
              <w:t xml:space="preserve">                                     Ekki</w:t>
            </w:r>
            <w:r w:rsidRPr="004962BD">
              <w:rPr>
                <w:sz w:val="20"/>
              </w:rPr>
              <w:noBreakHyphen/>
              <w:t>Clade B</w:t>
            </w:r>
          </w:p>
        </w:tc>
        <w:tc>
          <w:tcPr>
            <w:tcW w:w="786" w:type="pct"/>
            <w:tcBorders>
              <w:top w:val="nil"/>
              <w:left w:val="nil"/>
              <w:bottom w:val="nil"/>
              <w:right w:val="nil"/>
            </w:tcBorders>
          </w:tcPr>
          <w:p w14:paraId="6BFD3A74" w14:textId="77777777" w:rsidR="001940C7" w:rsidRPr="004962BD" w:rsidRDefault="001940C7" w:rsidP="00751B6F">
            <w:pPr>
              <w:autoSpaceDE w:val="0"/>
              <w:autoSpaceDN w:val="0"/>
              <w:adjustRightInd w:val="0"/>
              <w:jc w:val="center"/>
              <w:rPr>
                <w:sz w:val="20"/>
              </w:rPr>
            </w:pPr>
            <w:r w:rsidRPr="004962BD">
              <w:rPr>
                <w:sz w:val="20"/>
              </w:rPr>
              <w:t>189 (153, 225)</w:t>
            </w:r>
          </w:p>
        </w:tc>
        <w:tc>
          <w:tcPr>
            <w:tcW w:w="712" w:type="pct"/>
            <w:tcBorders>
              <w:top w:val="nil"/>
              <w:left w:val="nil"/>
              <w:bottom w:val="nil"/>
              <w:right w:val="nil"/>
            </w:tcBorders>
          </w:tcPr>
          <w:p w14:paraId="6CB8685A" w14:textId="77777777" w:rsidR="001940C7" w:rsidRPr="004962BD" w:rsidRDefault="001940C7" w:rsidP="00751B6F">
            <w:pPr>
              <w:autoSpaceDE w:val="0"/>
              <w:autoSpaceDN w:val="0"/>
              <w:adjustRightInd w:val="0"/>
              <w:jc w:val="center"/>
              <w:rPr>
                <w:sz w:val="20"/>
              </w:rPr>
            </w:pPr>
            <w:r w:rsidRPr="004962BD">
              <w:rPr>
                <w:sz w:val="20"/>
              </w:rPr>
              <w:t>156 (121, 190)</w:t>
            </w:r>
          </w:p>
        </w:tc>
        <w:tc>
          <w:tcPr>
            <w:tcW w:w="713" w:type="pct"/>
            <w:tcBorders>
              <w:top w:val="nil"/>
              <w:left w:val="nil"/>
              <w:bottom w:val="nil"/>
              <w:right w:val="nil"/>
            </w:tcBorders>
          </w:tcPr>
          <w:p w14:paraId="79883A68" w14:textId="77777777" w:rsidR="001940C7" w:rsidRPr="004962BD" w:rsidRDefault="001940C7" w:rsidP="00751B6F">
            <w:pPr>
              <w:autoSpaceDE w:val="0"/>
              <w:autoSpaceDN w:val="0"/>
              <w:adjustRightInd w:val="0"/>
              <w:jc w:val="center"/>
              <w:rPr>
                <w:sz w:val="20"/>
              </w:rPr>
            </w:pPr>
            <w:r w:rsidRPr="004962BD">
              <w:rPr>
                <w:sz w:val="20"/>
              </w:rPr>
              <w:t>332 (275, 388)</w:t>
            </w:r>
          </w:p>
        </w:tc>
        <w:tc>
          <w:tcPr>
            <w:tcW w:w="716" w:type="pct"/>
            <w:tcBorders>
              <w:top w:val="nil"/>
              <w:left w:val="nil"/>
              <w:bottom w:val="nil"/>
              <w:right w:val="nil"/>
            </w:tcBorders>
          </w:tcPr>
          <w:p w14:paraId="7A358F67" w14:textId="77777777" w:rsidR="001940C7" w:rsidRPr="004962BD" w:rsidRDefault="001940C7" w:rsidP="00751B6F">
            <w:pPr>
              <w:keepNext/>
              <w:keepLines/>
              <w:autoSpaceDE w:val="0"/>
              <w:autoSpaceDN w:val="0"/>
              <w:adjustRightInd w:val="0"/>
              <w:jc w:val="center"/>
              <w:rPr>
                <w:sz w:val="20"/>
              </w:rPr>
            </w:pPr>
            <w:r w:rsidRPr="004962BD">
              <w:rPr>
                <w:sz w:val="20"/>
              </w:rPr>
              <w:t>329 (260, 398)</w:t>
            </w:r>
          </w:p>
        </w:tc>
      </w:tr>
      <w:tr w:rsidR="001940C7" w:rsidRPr="004962BD" w14:paraId="693667AB" w14:textId="77777777" w:rsidTr="00473F84">
        <w:trPr>
          <w:cantSplit/>
          <w:jc w:val="center"/>
        </w:trPr>
        <w:tc>
          <w:tcPr>
            <w:tcW w:w="4999" w:type="pct"/>
            <w:gridSpan w:val="5"/>
            <w:tcBorders>
              <w:top w:val="single" w:sz="4" w:space="0" w:color="auto"/>
              <w:left w:val="nil"/>
              <w:bottom w:val="single" w:sz="4" w:space="0" w:color="auto"/>
              <w:right w:val="nil"/>
            </w:tcBorders>
          </w:tcPr>
          <w:p w14:paraId="5DC9B18A" w14:textId="77777777" w:rsidR="001940C7" w:rsidRPr="004962BD" w:rsidRDefault="001940C7" w:rsidP="00751B6F">
            <w:pPr>
              <w:widowControl w:val="0"/>
              <w:autoSpaceDE w:val="0"/>
              <w:autoSpaceDN w:val="0"/>
              <w:adjustRightInd w:val="0"/>
              <w:spacing w:before="15" w:after="15"/>
              <w:ind w:left="160" w:hanging="160"/>
              <w:rPr>
                <w:sz w:val="20"/>
                <w:vertAlign w:val="superscript"/>
              </w:rPr>
            </w:pPr>
            <w:r w:rsidRPr="004962BD">
              <w:rPr>
                <w:sz w:val="20"/>
                <w:vertAlign w:val="superscript"/>
              </w:rPr>
              <w:t>†</w:t>
            </w:r>
            <w:r w:rsidRPr="004962BD">
              <w:rPr>
                <w:sz w:val="20"/>
              </w:rPr>
              <w:t xml:space="preserve"> </w:t>
            </w:r>
            <w:r w:rsidRPr="004962BD">
              <w:rPr>
                <w:sz w:val="16"/>
                <w:szCs w:val="16"/>
              </w:rPr>
              <w:t>Sjúklingar sem hættu meðferð of snemma eru skilgreindir með meðferðarbrest eftir það. Fjöldi (%) sjúklinga með meðferðarsvörun og 95% öryggismörk</w:t>
            </w:r>
          </w:p>
          <w:p w14:paraId="1DACEADA" w14:textId="77777777" w:rsidR="001940C7" w:rsidRPr="004962BD" w:rsidRDefault="001940C7" w:rsidP="00751B6F">
            <w:pPr>
              <w:keepNext/>
              <w:keepLines/>
              <w:widowControl w:val="0"/>
              <w:autoSpaceDE w:val="0"/>
              <w:autoSpaceDN w:val="0"/>
              <w:adjustRightInd w:val="0"/>
              <w:spacing w:before="15" w:after="15"/>
              <w:ind w:left="160" w:right="1" w:hanging="160"/>
              <w:rPr>
                <w:sz w:val="16"/>
                <w:szCs w:val="16"/>
              </w:rPr>
            </w:pPr>
            <w:r w:rsidRPr="004962BD">
              <w:rPr>
                <w:sz w:val="20"/>
                <w:vertAlign w:val="superscript"/>
              </w:rPr>
              <w:t>‡</w:t>
            </w:r>
            <w:r w:rsidRPr="004962BD">
              <w:rPr>
                <w:sz w:val="16"/>
                <w:szCs w:val="16"/>
              </w:rPr>
              <w:t xml:space="preserve"> Við </w:t>
            </w:r>
            <w:r w:rsidR="009539DF">
              <w:rPr>
                <w:sz w:val="16"/>
                <w:szCs w:val="16"/>
              </w:rPr>
              <w:t>greining</w:t>
            </w:r>
            <w:r w:rsidRPr="004962BD">
              <w:rPr>
                <w:sz w:val="16"/>
                <w:szCs w:val="16"/>
              </w:rPr>
              <w:t>u eftir forspárþáttum, var veirufræðilegur brestur yfirfærður (carried forward) fyrir hundraðshluta &lt; 50 og 400 eintök/ml. Upphafsgildi var yfirfært (baseline-carry-forward) við útreikning á meðalbreytingu CD4, þegar um veirufræðilegan brest var að ræða.</w:t>
            </w:r>
          </w:p>
          <w:p w14:paraId="0DBA805E" w14:textId="77777777" w:rsidR="001940C7" w:rsidRPr="004962BD" w:rsidRDefault="001940C7" w:rsidP="00751B6F">
            <w:pPr>
              <w:widowControl w:val="0"/>
              <w:autoSpaceDE w:val="0"/>
              <w:autoSpaceDN w:val="0"/>
              <w:adjustRightInd w:val="0"/>
              <w:spacing w:before="15" w:after="15"/>
              <w:ind w:left="160" w:hanging="160"/>
              <w:rPr>
                <w:sz w:val="16"/>
                <w:szCs w:val="16"/>
              </w:rPr>
            </w:pPr>
            <w:r w:rsidRPr="004962BD">
              <w:rPr>
                <w:sz w:val="16"/>
                <w:szCs w:val="16"/>
              </w:rPr>
              <w:t>Athugasemdir: Greiningarnar eru byggðar á öllum tiltækum gögnum.</w:t>
            </w:r>
          </w:p>
          <w:p w14:paraId="46DB6174" w14:textId="77777777" w:rsidR="001940C7" w:rsidRPr="004962BD" w:rsidRDefault="000A3248" w:rsidP="000A3248">
            <w:pPr>
              <w:widowControl w:val="0"/>
              <w:autoSpaceDE w:val="0"/>
              <w:autoSpaceDN w:val="0"/>
              <w:adjustRightInd w:val="0"/>
              <w:spacing w:before="15" w:after="15"/>
              <w:ind w:left="160" w:hanging="160"/>
              <w:rPr>
                <w:sz w:val="20"/>
                <w:vertAlign w:val="superscript"/>
              </w:rPr>
            </w:pPr>
            <w:r>
              <w:rPr>
                <w:sz w:val="16"/>
                <w:szCs w:val="16"/>
              </w:rPr>
              <w:t>R</w:t>
            </w:r>
            <w:r w:rsidRPr="000A3248">
              <w:rPr>
                <w:sz w:val="16"/>
                <w:szCs w:val="16"/>
              </w:rPr>
              <w:t>altegravír</w:t>
            </w:r>
            <w:r w:rsidR="001940C7" w:rsidRPr="004962BD">
              <w:rPr>
                <w:sz w:val="16"/>
                <w:szCs w:val="16"/>
              </w:rPr>
              <w:t xml:space="preserve"> og efavírenz voru gefin með emtricitabín (+) tenofóvír</w:t>
            </w:r>
            <w:r w:rsidR="000D799F" w:rsidRPr="008828B0">
              <w:rPr>
                <w:sz w:val="16"/>
                <w:szCs w:val="16"/>
              </w:rPr>
              <w:t xml:space="preserve"> dísoproxíl fúmarati</w:t>
            </w:r>
            <w:r w:rsidR="001940C7" w:rsidRPr="004962BD">
              <w:rPr>
                <w:sz w:val="16"/>
                <w:szCs w:val="16"/>
              </w:rPr>
              <w:t>.</w:t>
            </w:r>
          </w:p>
        </w:tc>
      </w:tr>
    </w:tbl>
    <w:p w14:paraId="673404BA" w14:textId="77777777" w:rsidR="001940C7" w:rsidRPr="004962BD" w:rsidRDefault="001940C7" w:rsidP="001940C7">
      <w:pPr>
        <w:ind w:left="567" w:hanging="567"/>
        <w:rPr>
          <w:b/>
          <w:noProof/>
          <w:szCs w:val="22"/>
        </w:rPr>
      </w:pPr>
    </w:p>
    <w:p w14:paraId="51A64C34" w14:textId="77777777" w:rsidR="001940C7" w:rsidRPr="004962BD" w:rsidRDefault="001940C7" w:rsidP="001940C7">
      <w:pPr>
        <w:keepNext/>
        <w:keepLines/>
        <w:ind w:left="567" w:hanging="567"/>
        <w:rPr>
          <w:i/>
          <w:noProof/>
          <w:szCs w:val="22"/>
        </w:rPr>
      </w:pPr>
      <w:r w:rsidRPr="004962BD">
        <w:rPr>
          <w:i/>
          <w:noProof/>
          <w:szCs w:val="22"/>
        </w:rPr>
        <w:t>Börn</w:t>
      </w:r>
    </w:p>
    <w:p w14:paraId="73C651A9" w14:textId="77777777" w:rsidR="001940C7" w:rsidRPr="004962BD" w:rsidRDefault="001940C7" w:rsidP="008828B0">
      <w:pPr>
        <w:keepNext/>
        <w:rPr>
          <w:noProof/>
          <w:szCs w:val="22"/>
        </w:rPr>
      </w:pPr>
    </w:p>
    <w:p w14:paraId="1A37BA61" w14:textId="77777777" w:rsidR="001940C7" w:rsidRPr="00EF0115" w:rsidRDefault="001940C7" w:rsidP="008828B0">
      <w:pPr>
        <w:keepNext/>
        <w:rPr>
          <w:i/>
          <w:noProof/>
          <w:szCs w:val="22"/>
          <w:u w:val="single"/>
        </w:rPr>
      </w:pPr>
      <w:r w:rsidRPr="00EF0115">
        <w:rPr>
          <w:i/>
          <w:noProof/>
          <w:szCs w:val="22"/>
          <w:u w:val="single"/>
        </w:rPr>
        <w:t>Börn og unglingar 2 til 18 ára</w:t>
      </w:r>
    </w:p>
    <w:p w14:paraId="66F5E9FC" w14:textId="77777777" w:rsidR="001940C7" w:rsidRPr="004962BD" w:rsidRDefault="001940C7" w:rsidP="001940C7">
      <w:pPr>
        <w:rPr>
          <w:szCs w:val="22"/>
        </w:rPr>
      </w:pPr>
      <w:r w:rsidRPr="004962BD">
        <w:rPr>
          <w:noProof/>
          <w:szCs w:val="22"/>
        </w:rPr>
        <w:t>IMPAACT P1066 er I./II. stigs opin fjölsetra rannsókn á lyfjahvörfum, öryggi, þoli og verkun raltegravírs hjá HIV sýktum börnum. Þátttakendur í rannsókninni voru 126</w:t>
      </w:r>
      <w:r w:rsidRPr="004962BD">
        <w:rPr>
          <w:szCs w:val="22"/>
        </w:rPr>
        <w:t> börn og unglingar á aldrinum 2 til 18 ára, sem höfðu áður fengið andretróveirumeðferð. Sjúklingum var lagskipt eftir aldri, unglingar voru teknir inn fyrst og síðan yngri börn. Sjúklingarnir fengu annaðhvort 400 mg töflu (6 til 18 ára) eða tuggutöflu (</w:t>
      </w:r>
      <w:r w:rsidR="00CA68DF">
        <w:rPr>
          <w:szCs w:val="22"/>
        </w:rPr>
        <w:t xml:space="preserve">frá </w:t>
      </w:r>
      <w:r w:rsidR="00247179">
        <w:rPr>
          <w:szCs w:val="22"/>
        </w:rPr>
        <w:t xml:space="preserve">2 ára </w:t>
      </w:r>
      <w:r w:rsidR="00CA68DF">
        <w:rPr>
          <w:szCs w:val="22"/>
        </w:rPr>
        <w:t>upp að</w:t>
      </w:r>
      <w:r w:rsidRPr="004962BD">
        <w:rPr>
          <w:szCs w:val="22"/>
        </w:rPr>
        <w:t>12 ára</w:t>
      </w:r>
      <w:r w:rsidR="00247179">
        <w:rPr>
          <w:szCs w:val="22"/>
        </w:rPr>
        <w:t xml:space="preserve"> aldri</w:t>
      </w:r>
      <w:r w:rsidRPr="004962BD">
        <w:rPr>
          <w:szCs w:val="22"/>
        </w:rPr>
        <w:t>). Raltegravír var gefið ásamt bestu bakgrunnsmeðferð.</w:t>
      </w:r>
    </w:p>
    <w:p w14:paraId="031E6515" w14:textId="77777777" w:rsidR="001940C7" w:rsidRPr="004962BD" w:rsidRDefault="001940C7" w:rsidP="001940C7">
      <w:pPr>
        <w:rPr>
          <w:szCs w:val="22"/>
        </w:rPr>
      </w:pPr>
    </w:p>
    <w:p w14:paraId="401885C2" w14:textId="77777777" w:rsidR="001940C7" w:rsidRPr="004962BD" w:rsidRDefault="001940C7" w:rsidP="001940C7">
      <w:pPr>
        <w:rPr>
          <w:noProof/>
          <w:szCs w:val="22"/>
        </w:rPr>
      </w:pPr>
      <w:r w:rsidRPr="004962BD">
        <w:rPr>
          <w:noProof/>
          <w:szCs w:val="22"/>
        </w:rPr>
        <w:t xml:space="preserve">Fyrsta stigið, þegar verið var að finna út skammt, fól í sér ítarlegt mat á lyfjahvörfum. Val á skammtastærð var byggt á því að ná svipaðri útsetningu fyrir raltegravíri í plasma og lágþéttni eins og sést hjá fullorðnum og ásættanlegu skammtímaöryggi. Eftir val á skammtastærð voru fleiri sjúklingar teknir inn í rannsóknina, til þess að meta langtímaöryggi, þol, og verkun. Af 126 sjúklingum fengu 96 ráðlagðan skammt af </w:t>
      </w:r>
      <w:r w:rsidR="000A3248">
        <w:rPr>
          <w:bCs/>
          <w:noProof/>
          <w:szCs w:val="22"/>
        </w:rPr>
        <w:t>raltegravír</w:t>
      </w:r>
      <w:r w:rsidRPr="004962BD">
        <w:rPr>
          <w:noProof/>
          <w:szCs w:val="22"/>
        </w:rPr>
        <w:t xml:space="preserve"> (sjá kafla 4.2).</w:t>
      </w:r>
    </w:p>
    <w:p w14:paraId="07D046FD" w14:textId="77777777" w:rsidR="001940C7" w:rsidRPr="004962BD" w:rsidRDefault="001940C7" w:rsidP="001940C7">
      <w:pPr>
        <w:ind w:left="567" w:hanging="567"/>
        <w:rPr>
          <w:noProof/>
          <w:szCs w:val="22"/>
        </w:rPr>
      </w:pPr>
    </w:p>
    <w:p w14:paraId="5C40046B" w14:textId="77777777" w:rsidR="001940C7" w:rsidRPr="004962BD" w:rsidRDefault="001940C7" w:rsidP="00EF0115">
      <w:pPr>
        <w:keepNext/>
        <w:keepLines/>
        <w:widowControl w:val="0"/>
        <w:tabs>
          <w:tab w:val="left" w:pos="0"/>
        </w:tabs>
        <w:autoSpaceDE w:val="0"/>
        <w:autoSpaceDN w:val="0"/>
        <w:adjustRightInd w:val="0"/>
        <w:rPr>
          <w:b/>
          <w:bCs/>
          <w:szCs w:val="22"/>
        </w:rPr>
      </w:pPr>
      <w:r w:rsidRPr="004962BD">
        <w:rPr>
          <w:b/>
          <w:bCs/>
          <w:szCs w:val="22"/>
        </w:rPr>
        <w:lastRenderedPageBreak/>
        <w:t>Tafla </w:t>
      </w:r>
      <w:r w:rsidR="00D00ABA">
        <w:rPr>
          <w:b/>
          <w:bCs/>
          <w:szCs w:val="22"/>
        </w:rPr>
        <w:t>6</w:t>
      </w:r>
    </w:p>
    <w:p w14:paraId="1EF652AB" w14:textId="77777777" w:rsidR="001940C7" w:rsidRDefault="001940C7" w:rsidP="001940C7">
      <w:pPr>
        <w:keepNext/>
        <w:rPr>
          <w:b/>
          <w:bCs/>
          <w:szCs w:val="22"/>
        </w:rPr>
      </w:pPr>
      <w:r w:rsidRPr="004962BD">
        <w:rPr>
          <w:b/>
          <w:bCs/>
          <w:szCs w:val="22"/>
        </w:rPr>
        <w:t>Eiginleikar við upphaf meðferðar og niðurstöður úr IMPAACT P1066, varðandi verkun í 24. og 48. viku (2 til 18 ára)</w:t>
      </w:r>
    </w:p>
    <w:p w14:paraId="6ACE1CC5" w14:textId="77777777" w:rsidR="00267E27" w:rsidRPr="004962BD" w:rsidRDefault="00267E27" w:rsidP="001940C7">
      <w:pPr>
        <w:keepNext/>
      </w:pPr>
    </w:p>
    <w:tbl>
      <w:tblPr>
        <w:tblW w:w="5000" w:type="pct"/>
        <w:tblCellMar>
          <w:left w:w="70" w:type="dxa"/>
          <w:right w:w="70" w:type="dxa"/>
        </w:tblCellMar>
        <w:tblLook w:val="0000" w:firstRow="0" w:lastRow="0" w:firstColumn="0" w:lastColumn="0" w:noHBand="0" w:noVBand="0"/>
      </w:tblPr>
      <w:tblGrid>
        <w:gridCol w:w="5648"/>
        <w:gridCol w:w="1791"/>
        <w:gridCol w:w="1774"/>
      </w:tblGrid>
      <w:tr w:rsidR="001940C7" w:rsidRPr="004962BD" w14:paraId="3D803ED4" w14:textId="77777777" w:rsidTr="00751B6F">
        <w:trPr>
          <w:cantSplit/>
          <w:trHeight w:val="252"/>
          <w:tblHeader/>
        </w:trPr>
        <w:tc>
          <w:tcPr>
            <w:tcW w:w="3065" w:type="pct"/>
            <w:vMerge w:val="restart"/>
            <w:tcBorders>
              <w:top w:val="single" w:sz="12" w:space="0" w:color="000000"/>
              <w:left w:val="nil"/>
              <w:right w:val="nil"/>
            </w:tcBorders>
          </w:tcPr>
          <w:p w14:paraId="0032A9AE" w14:textId="77777777" w:rsidR="001940C7" w:rsidRPr="004962BD" w:rsidRDefault="001940C7" w:rsidP="00751B6F">
            <w:pPr>
              <w:keepNext/>
              <w:keepLines/>
              <w:autoSpaceDE w:val="0"/>
              <w:autoSpaceDN w:val="0"/>
              <w:adjustRightInd w:val="0"/>
              <w:rPr>
                <w:sz w:val="20"/>
              </w:rPr>
            </w:pPr>
          </w:p>
          <w:p w14:paraId="32A43248" w14:textId="77777777" w:rsidR="001940C7" w:rsidRPr="004962BD" w:rsidRDefault="001940C7" w:rsidP="00751B6F">
            <w:pPr>
              <w:keepNext/>
              <w:keepLines/>
              <w:autoSpaceDE w:val="0"/>
              <w:autoSpaceDN w:val="0"/>
              <w:adjustRightInd w:val="0"/>
              <w:rPr>
                <w:b/>
                <w:bCs/>
                <w:sz w:val="20"/>
              </w:rPr>
            </w:pPr>
            <w:r w:rsidRPr="004962BD">
              <w:rPr>
                <w:b/>
                <w:bCs/>
                <w:sz w:val="20"/>
              </w:rPr>
              <w:t>Kennistærð</w:t>
            </w:r>
          </w:p>
        </w:tc>
        <w:tc>
          <w:tcPr>
            <w:tcW w:w="1935" w:type="pct"/>
            <w:gridSpan w:val="2"/>
            <w:tcBorders>
              <w:top w:val="single" w:sz="12" w:space="0" w:color="000000"/>
              <w:left w:val="nil"/>
              <w:bottom w:val="single" w:sz="4" w:space="0" w:color="000000"/>
              <w:right w:val="nil"/>
            </w:tcBorders>
          </w:tcPr>
          <w:p w14:paraId="6029C53A"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Fjöldi sjúklinga sem fengu lokaskammt</w:t>
            </w:r>
          </w:p>
        </w:tc>
      </w:tr>
      <w:tr w:rsidR="001940C7" w:rsidRPr="004962BD" w14:paraId="0D70CDB8" w14:textId="77777777" w:rsidTr="00751B6F">
        <w:trPr>
          <w:cantSplit/>
          <w:trHeight w:val="252"/>
          <w:tblHeader/>
        </w:trPr>
        <w:tc>
          <w:tcPr>
            <w:tcW w:w="3065" w:type="pct"/>
            <w:vMerge/>
            <w:tcBorders>
              <w:left w:val="nil"/>
              <w:bottom w:val="single" w:sz="4" w:space="0" w:color="000000"/>
              <w:right w:val="nil"/>
            </w:tcBorders>
          </w:tcPr>
          <w:p w14:paraId="7BF70F0C" w14:textId="77777777" w:rsidR="001940C7" w:rsidRPr="004962BD" w:rsidRDefault="001940C7" w:rsidP="00751B6F">
            <w:pPr>
              <w:keepNext/>
              <w:keepLines/>
              <w:autoSpaceDE w:val="0"/>
              <w:autoSpaceDN w:val="0"/>
              <w:adjustRightInd w:val="0"/>
              <w:rPr>
                <w:sz w:val="20"/>
              </w:rPr>
            </w:pPr>
          </w:p>
        </w:tc>
        <w:tc>
          <w:tcPr>
            <w:tcW w:w="1935" w:type="pct"/>
            <w:gridSpan w:val="2"/>
            <w:tcBorders>
              <w:top w:val="single" w:sz="12" w:space="0" w:color="000000"/>
              <w:left w:val="nil"/>
              <w:bottom w:val="single" w:sz="4" w:space="0" w:color="000000"/>
              <w:right w:val="nil"/>
            </w:tcBorders>
          </w:tcPr>
          <w:p w14:paraId="50093CDD"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N=96</w:t>
            </w:r>
          </w:p>
        </w:tc>
      </w:tr>
      <w:tr w:rsidR="001940C7" w:rsidRPr="004962BD" w14:paraId="3B3F1C01" w14:textId="77777777" w:rsidTr="00751B6F">
        <w:trPr>
          <w:cantSplit/>
        </w:trPr>
        <w:tc>
          <w:tcPr>
            <w:tcW w:w="5000" w:type="pct"/>
            <w:gridSpan w:val="3"/>
            <w:tcBorders>
              <w:top w:val="nil"/>
              <w:left w:val="nil"/>
              <w:bottom w:val="nil"/>
              <w:right w:val="nil"/>
            </w:tcBorders>
          </w:tcPr>
          <w:p w14:paraId="3B90C0BE" w14:textId="77777777" w:rsidR="001940C7" w:rsidRPr="004962BD" w:rsidRDefault="001940C7" w:rsidP="00751B6F">
            <w:pPr>
              <w:keepNext/>
              <w:keepLines/>
              <w:autoSpaceDE w:val="0"/>
              <w:autoSpaceDN w:val="0"/>
              <w:adjustRightInd w:val="0"/>
              <w:rPr>
                <w:sz w:val="20"/>
              </w:rPr>
            </w:pPr>
            <w:r w:rsidRPr="004962BD">
              <w:rPr>
                <w:b/>
                <w:bCs/>
                <w:sz w:val="20"/>
              </w:rPr>
              <w:t>Lýðfræðilegar upplýsingar</w:t>
            </w:r>
          </w:p>
        </w:tc>
      </w:tr>
      <w:tr w:rsidR="001940C7" w:rsidRPr="004962BD" w14:paraId="3FAA7ABB" w14:textId="77777777" w:rsidTr="00751B6F">
        <w:trPr>
          <w:cantSplit/>
        </w:trPr>
        <w:tc>
          <w:tcPr>
            <w:tcW w:w="3065" w:type="pct"/>
            <w:tcBorders>
              <w:top w:val="nil"/>
              <w:left w:val="nil"/>
              <w:bottom w:val="nil"/>
              <w:right w:val="nil"/>
            </w:tcBorders>
          </w:tcPr>
          <w:p w14:paraId="7F222A2D" w14:textId="77777777" w:rsidR="001940C7" w:rsidRPr="004962BD" w:rsidDel="00F7402A" w:rsidRDefault="001940C7" w:rsidP="00751B6F">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(ár), miðgildi [á bilinu]</w:t>
            </w:r>
          </w:p>
        </w:tc>
        <w:tc>
          <w:tcPr>
            <w:tcW w:w="1935" w:type="pct"/>
            <w:gridSpan w:val="2"/>
            <w:tcBorders>
              <w:top w:val="nil"/>
              <w:left w:val="nil"/>
              <w:bottom w:val="nil"/>
              <w:right w:val="nil"/>
            </w:tcBorders>
          </w:tcPr>
          <w:p w14:paraId="5CB8FC0E" w14:textId="77777777" w:rsidR="001940C7" w:rsidRPr="004962BD" w:rsidRDefault="001940C7" w:rsidP="00751B6F">
            <w:pPr>
              <w:keepNext/>
              <w:keepLines/>
              <w:autoSpaceDE w:val="0"/>
              <w:autoSpaceDN w:val="0"/>
              <w:adjustRightInd w:val="0"/>
              <w:jc w:val="center"/>
              <w:rPr>
                <w:sz w:val="20"/>
              </w:rPr>
            </w:pPr>
            <w:r w:rsidRPr="004962BD">
              <w:rPr>
                <w:sz w:val="20"/>
              </w:rPr>
              <w:t>13 [2 – 18]</w:t>
            </w:r>
          </w:p>
        </w:tc>
      </w:tr>
      <w:tr w:rsidR="001940C7" w:rsidRPr="004962BD" w14:paraId="485052E0" w14:textId="77777777" w:rsidTr="00751B6F">
        <w:trPr>
          <w:cantSplit/>
        </w:trPr>
        <w:tc>
          <w:tcPr>
            <w:tcW w:w="3065" w:type="pct"/>
            <w:tcBorders>
              <w:top w:val="nil"/>
              <w:left w:val="nil"/>
              <w:bottom w:val="nil"/>
              <w:right w:val="nil"/>
            </w:tcBorders>
          </w:tcPr>
          <w:p w14:paraId="0A332304" w14:textId="77777777" w:rsidR="001940C7" w:rsidRPr="004962BD" w:rsidRDefault="001940C7" w:rsidP="00751B6F">
            <w:pPr>
              <w:keepNext/>
              <w:keepLines/>
              <w:tabs>
                <w:tab w:val="left" w:pos="360"/>
              </w:tabs>
              <w:autoSpaceDE w:val="0"/>
              <w:autoSpaceDN w:val="0"/>
              <w:adjustRightInd w:val="0"/>
              <w:ind w:left="360"/>
              <w:rPr>
                <w:bCs/>
                <w:sz w:val="20"/>
              </w:rPr>
            </w:pPr>
            <w:r w:rsidRPr="004962BD">
              <w:rPr>
                <w:b/>
                <w:sz w:val="20"/>
              </w:rPr>
              <w:t>Karlmenn</w:t>
            </w:r>
          </w:p>
        </w:tc>
        <w:tc>
          <w:tcPr>
            <w:tcW w:w="1935" w:type="pct"/>
            <w:gridSpan w:val="2"/>
            <w:tcBorders>
              <w:top w:val="nil"/>
              <w:left w:val="nil"/>
              <w:bottom w:val="nil"/>
              <w:right w:val="nil"/>
            </w:tcBorders>
          </w:tcPr>
          <w:p w14:paraId="66D30414" w14:textId="77777777" w:rsidR="001940C7" w:rsidRPr="004962BD" w:rsidRDefault="001940C7" w:rsidP="00751B6F">
            <w:pPr>
              <w:keepNext/>
              <w:keepLines/>
              <w:autoSpaceDE w:val="0"/>
              <w:autoSpaceDN w:val="0"/>
              <w:adjustRightInd w:val="0"/>
              <w:jc w:val="center"/>
              <w:rPr>
                <w:sz w:val="20"/>
              </w:rPr>
            </w:pPr>
            <w:r w:rsidRPr="004962BD">
              <w:rPr>
                <w:sz w:val="20"/>
              </w:rPr>
              <w:t>49%</w:t>
            </w:r>
          </w:p>
        </w:tc>
      </w:tr>
      <w:tr w:rsidR="001940C7" w:rsidRPr="004962BD" w14:paraId="1F20DFA8" w14:textId="77777777" w:rsidTr="00751B6F">
        <w:trPr>
          <w:cantSplit/>
        </w:trPr>
        <w:tc>
          <w:tcPr>
            <w:tcW w:w="5000" w:type="pct"/>
            <w:gridSpan w:val="3"/>
            <w:tcBorders>
              <w:top w:val="nil"/>
              <w:left w:val="nil"/>
              <w:bottom w:val="nil"/>
              <w:right w:val="nil"/>
            </w:tcBorders>
          </w:tcPr>
          <w:p w14:paraId="4C882C86" w14:textId="77777777" w:rsidR="001940C7" w:rsidRPr="004962BD" w:rsidRDefault="001940C7" w:rsidP="00751B6F">
            <w:pPr>
              <w:keepNext/>
              <w:keepLines/>
              <w:autoSpaceDE w:val="0"/>
              <w:autoSpaceDN w:val="0"/>
              <w:adjustRightInd w:val="0"/>
              <w:ind w:left="360"/>
              <w:rPr>
                <w:sz w:val="20"/>
              </w:rPr>
            </w:pPr>
            <w:r w:rsidRPr="004962BD">
              <w:rPr>
                <w:b/>
                <w:bCs/>
                <w:sz w:val="20"/>
              </w:rPr>
              <w:t>Kynþáttur</w:t>
            </w:r>
          </w:p>
        </w:tc>
      </w:tr>
      <w:tr w:rsidR="001940C7" w:rsidRPr="004962BD" w14:paraId="526F4ACC" w14:textId="77777777" w:rsidTr="00751B6F">
        <w:trPr>
          <w:cantSplit/>
        </w:trPr>
        <w:tc>
          <w:tcPr>
            <w:tcW w:w="3065" w:type="pct"/>
            <w:tcBorders>
              <w:top w:val="nil"/>
              <w:left w:val="nil"/>
              <w:bottom w:val="nil"/>
              <w:right w:val="nil"/>
            </w:tcBorders>
          </w:tcPr>
          <w:p w14:paraId="4B30F4BD" w14:textId="77777777" w:rsidR="001940C7" w:rsidRPr="004962BD" w:rsidRDefault="001940C7" w:rsidP="00751B6F">
            <w:pPr>
              <w:keepNext/>
              <w:keepLines/>
              <w:autoSpaceDE w:val="0"/>
              <w:autoSpaceDN w:val="0"/>
              <w:adjustRightInd w:val="0"/>
              <w:ind w:left="567"/>
              <w:rPr>
                <w:bCs/>
                <w:sz w:val="20"/>
              </w:rPr>
            </w:pPr>
            <w:r w:rsidRPr="004962BD">
              <w:rPr>
                <w:bCs/>
                <w:sz w:val="20"/>
              </w:rPr>
              <w:t>Hvítur kynstofn</w:t>
            </w:r>
          </w:p>
        </w:tc>
        <w:tc>
          <w:tcPr>
            <w:tcW w:w="1935" w:type="pct"/>
            <w:gridSpan w:val="2"/>
            <w:tcBorders>
              <w:top w:val="nil"/>
              <w:left w:val="nil"/>
              <w:bottom w:val="nil"/>
              <w:right w:val="nil"/>
            </w:tcBorders>
          </w:tcPr>
          <w:p w14:paraId="3029E628" w14:textId="77777777" w:rsidR="001940C7" w:rsidRPr="004962BD" w:rsidRDefault="001940C7" w:rsidP="00751B6F">
            <w:pPr>
              <w:keepNext/>
              <w:keepLines/>
              <w:autoSpaceDE w:val="0"/>
              <w:autoSpaceDN w:val="0"/>
              <w:adjustRightInd w:val="0"/>
              <w:jc w:val="center"/>
              <w:rPr>
                <w:sz w:val="20"/>
              </w:rPr>
            </w:pPr>
            <w:r w:rsidRPr="004962BD">
              <w:rPr>
                <w:sz w:val="20"/>
              </w:rPr>
              <w:t>34%</w:t>
            </w:r>
          </w:p>
        </w:tc>
      </w:tr>
      <w:tr w:rsidR="001940C7" w:rsidRPr="004962BD" w14:paraId="10EE28D7" w14:textId="77777777" w:rsidTr="00751B6F">
        <w:trPr>
          <w:cantSplit/>
        </w:trPr>
        <w:tc>
          <w:tcPr>
            <w:tcW w:w="3065" w:type="pct"/>
            <w:tcBorders>
              <w:top w:val="nil"/>
              <w:left w:val="nil"/>
              <w:bottom w:val="nil"/>
              <w:right w:val="nil"/>
            </w:tcBorders>
          </w:tcPr>
          <w:p w14:paraId="12954BC7" w14:textId="77777777" w:rsidR="001940C7" w:rsidRPr="004962BD" w:rsidRDefault="001940C7" w:rsidP="00751B6F">
            <w:pPr>
              <w:keepNext/>
              <w:keepLines/>
              <w:autoSpaceDE w:val="0"/>
              <w:autoSpaceDN w:val="0"/>
              <w:adjustRightInd w:val="0"/>
              <w:ind w:left="567"/>
              <w:rPr>
                <w:bCs/>
                <w:sz w:val="20"/>
              </w:rPr>
            </w:pPr>
            <w:r w:rsidRPr="004962BD">
              <w:rPr>
                <w:bCs/>
                <w:sz w:val="20"/>
              </w:rPr>
              <w:t>Svartur kynstofn</w:t>
            </w:r>
          </w:p>
        </w:tc>
        <w:tc>
          <w:tcPr>
            <w:tcW w:w="1935" w:type="pct"/>
            <w:gridSpan w:val="2"/>
            <w:tcBorders>
              <w:top w:val="nil"/>
              <w:left w:val="nil"/>
              <w:bottom w:val="nil"/>
              <w:right w:val="nil"/>
            </w:tcBorders>
          </w:tcPr>
          <w:p w14:paraId="0488D8B4" w14:textId="77777777" w:rsidR="001940C7" w:rsidRPr="004962BD" w:rsidRDefault="001940C7" w:rsidP="00751B6F">
            <w:pPr>
              <w:keepNext/>
              <w:keepLines/>
              <w:autoSpaceDE w:val="0"/>
              <w:autoSpaceDN w:val="0"/>
              <w:adjustRightInd w:val="0"/>
              <w:jc w:val="center"/>
              <w:rPr>
                <w:sz w:val="20"/>
              </w:rPr>
            </w:pPr>
            <w:r w:rsidRPr="004962BD">
              <w:rPr>
                <w:sz w:val="20"/>
              </w:rPr>
              <w:t>59%</w:t>
            </w:r>
          </w:p>
        </w:tc>
      </w:tr>
      <w:tr w:rsidR="001940C7" w:rsidRPr="004962BD" w14:paraId="1E3D5163" w14:textId="77777777" w:rsidTr="00751B6F">
        <w:trPr>
          <w:cantSplit/>
        </w:trPr>
        <w:tc>
          <w:tcPr>
            <w:tcW w:w="5000" w:type="pct"/>
            <w:gridSpan w:val="3"/>
            <w:tcBorders>
              <w:top w:val="nil"/>
              <w:left w:val="nil"/>
              <w:bottom w:val="nil"/>
              <w:right w:val="nil"/>
            </w:tcBorders>
          </w:tcPr>
          <w:p w14:paraId="1BA18378" w14:textId="77777777" w:rsidR="001940C7" w:rsidRPr="004962BD" w:rsidRDefault="001940C7" w:rsidP="00751B6F">
            <w:pPr>
              <w:keepNext/>
              <w:keepLines/>
              <w:autoSpaceDE w:val="0"/>
              <w:autoSpaceDN w:val="0"/>
              <w:adjustRightInd w:val="0"/>
              <w:rPr>
                <w:sz w:val="20"/>
              </w:rPr>
            </w:pPr>
            <w:r w:rsidRPr="004962BD">
              <w:rPr>
                <w:b/>
                <w:bCs/>
                <w:sz w:val="20"/>
              </w:rPr>
              <w:t>Eiginleikar við upphaf meðferðar</w:t>
            </w:r>
          </w:p>
        </w:tc>
      </w:tr>
      <w:tr w:rsidR="001940C7" w:rsidRPr="004962BD" w14:paraId="56F6F892" w14:textId="77777777" w:rsidTr="00751B6F">
        <w:trPr>
          <w:cantSplit/>
        </w:trPr>
        <w:tc>
          <w:tcPr>
            <w:tcW w:w="3065" w:type="pct"/>
            <w:tcBorders>
              <w:top w:val="nil"/>
              <w:left w:val="nil"/>
              <w:bottom w:val="nil"/>
              <w:right w:val="nil"/>
            </w:tcBorders>
          </w:tcPr>
          <w:p w14:paraId="3167FEAF" w14:textId="77777777" w:rsidR="001940C7" w:rsidRPr="004962BD" w:rsidRDefault="001940C7" w:rsidP="00751B6F">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35" w:type="pct"/>
            <w:gridSpan w:val="2"/>
            <w:tcBorders>
              <w:top w:val="nil"/>
              <w:left w:val="nil"/>
              <w:bottom w:val="nil"/>
              <w:right w:val="nil"/>
            </w:tcBorders>
            <w:vAlign w:val="bottom"/>
          </w:tcPr>
          <w:p w14:paraId="7DA2507E" w14:textId="77777777" w:rsidR="001940C7" w:rsidRPr="004962BD" w:rsidRDefault="001940C7" w:rsidP="00751B6F">
            <w:pPr>
              <w:keepNext/>
              <w:keepLines/>
              <w:autoSpaceDE w:val="0"/>
              <w:autoSpaceDN w:val="0"/>
              <w:adjustRightInd w:val="0"/>
              <w:jc w:val="center"/>
              <w:rPr>
                <w:sz w:val="20"/>
              </w:rPr>
            </w:pPr>
            <w:r w:rsidRPr="004962BD">
              <w:rPr>
                <w:sz w:val="20"/>
              </w:rPr>
              <w:t>4,3 [2,7 - 6]</w:t>
            </w:r>
          </w:p>
        </w:tc>
      </w:tr>
      <w:tr w:rsidR="001940C7" w:rsidRPr="004962BD" w14:paraId="2F9B4138" w14:textId="77777777" w:rsidTr="00751B6F">
        <w:trPr>
          <w:cantSplit/>
        </w:trPr>
        <w:tc>
          <w:tcPr>
            <w:tcW w:w="3065" w:type="pct"/>
            <w:tcBorders>
              <w:top w:val="nil"/>
              <w:left w:val="nil"/>
              <w:bottom w:val="nil"/>
              <w:right w:val="nil"/>
            </w:tcBorders>
          </w:tcPr>
          <w:p w14:paraId="5BAACA2F" w14:textId="77777777" w:rsidR="001940C7" w:rsidRPr="004962BD" w:rsidRDefault="001940C7" w:rsidP="00751B6F">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35" w:type="pct"/>
            <w:gridSpan w:val="2"/>
            <w:tcBorders>
              <w:top w:val="nil"/>
              <w:left w:val="nil"/>
              <w:bottom w:val="nil"/>
              <w:right w:val="nil"/>
            </w:tcBorders>
            <w:vAlign w:val="bottom"/>
          </w:tcPr>
          <w:p w14:paraId="421B626A" w14:textId="77777777" w:rsidR="001940C7" w:rsidRPr="004962BD" w:rsidRDefault="001940C7" w:rsidP="00751B6F">
            <w:pPr>
              <w:keepNext/>
              <w:keepLines/>
              <w:autoSpaceDE w:val="0"/>
              <w:autoSpaceDN w:val="0"/>
              <w:adjustRightInd w:val="0"/>
              <w:jc w:val="center"/>
              <w:rPr>
                <w:sz w:val="20"/>
              </w:rPr>
            </w:pPr>
            <w:r w:rsidRPr="004962BD">
              <w:rPr>
                <w:sz w:val="20"/>
              </w:rPr>
              <w:t>481 [0 – 2.361]</w:t>
            </w:r>
          </w:p>
        </w:tc>
      </w:tr>
      <w:tr w:rsidR="001940C7" w:rsidRPr="004962BD" w14:paraId="54F61A3B" w14:textId="77777777" w:rsidTr="00751B6F">
        <w:trPr>
          <w:cantSplit/>
        </w:trPr>
        <w:tc>
          <w:tcPr>
            <w:tcW w:w="3065" w:type="pct"/>
            <w:tcBorders>
              <w:top w:val="nil"/>
              <w:left w:val="nil"/>
              <w:bottom w:val="nil"/>
              <w:right w:val="nil"/>
            </w:tcBorders>
          </w:tcPr>
          <w:p w14:paraId="7221CA79" w14:textId="77777777" w:rsidR="001940C7" w:rsidRPr="004962BD" w:rsidRDefault="001940C7" w:rsidP="00751B6F">
            <w:pPr>
              <w:keepNext/>
              <w:keepLines/>
              <w:tabs>
                <w:tab w:val="left" w:pos="360"/>
              </w:tabs>
              <w:autoSpaceDE w:val="0"/>
              <w:autoSpaceDN w:val="0"/>
              <w:adjustRightInd w:val="0"/>
              <w:ind w:left="360"/>
              <w:rPr>
                <w:b/>
                <w:bCs/>
                <w:sz w:val="20"/>
              </w:rPr>
            </w:pPr>
            <w:r w:rsidRPr="004962BD">
              <w:rPr>
                <w:b/>
                <w:sz w:val="20"/>
              </w:rPr>
              <w:t xml:space="preserve">CD4%, </w:t>
            </w:r>
            <w:r w:rsidRPr="004962BD">
              <w:rPr>
                <w:bCs/>
                <w:sz w:val="20"/>
              </w:rPr>
              <w:t>miðgildi [á bilinu]</w:t>
            </w:r>
          </w:p>
        </w:tc>
        <w:tc>
          <w:tcPr>
            <w:tcW w:w="1935" w:type="pct"/>
            <w:gridSpan w:val="2"/>
            <w:tcBorders>
              <w:top w:val="nil"/>
              <w:left w:val="nil"/>
              <w:bottom w:val="nil"/>
              <w:right w:val="nil"/>
            </w:tcBorders>
            <w:vAlign w:val="bottom"/>
          </w:tcPr>
          <w:p w14:paraId="15616897" w14:textId="77777777" w:rsidR="001940C7" w:rsidRPr="004962BD" w:rsidRDefault="001940C7" w:rsidP="00751B6F">
            <w:pPr>
              <w:keepNext/>
              <w:keepLines/>
              <w:autoSpaceDE w:val="0"/>
              <w:autoSpaceDN w:val="0"/>
              <w:adjustRightInd w:val="0"/>
              <w:jc w:val="center"/>
              <w:rPr>
                <w:sz w:val="20"/>
              </w:rPr>
            </w:pPr>
            <w:r w:rsidRPr="004962BD">
              <w:rPr>
                <w:sz w:val="20"/>
              </w:rPr>
              <w:t>23,3% [0 – 44]</w:t>
            </w:r>
          </w:p>
        </w:tc>
      </w:tr>
      <w:tr w:rsidR="001940C7" w:rsidRPr="004962BD" w14:paraId="3ED46B96" w14:textId="77777777" w:rsidTr="00751B6F">
        <w:trPr>
          <w:cantSplit/>
        </w:trPr>
        <w:tc>
          <w:tcPr>
            <w:tcW w:w="3065" w:type="pct"/>
            <w:tcBorders>
              <w:top w:val="nil"/>
              <w:left w:val="nil"/>
              <w:bottom w:val="nil"/>
              <w:right w:val="nil"/>
            </w:tcBorders>
          </w:tcPr>
          <w:p w14:paraId="00593E2D" w14:textId="77777777" w:rsidR="001940C7" w:rsidRPr="004962BD" w:rsidRDefault="001940C7" w:rsidP="00751B6F">
            <w:pPr>
              <w:keepNext/>
              <w:keepLines/>
              <w:tabs>
                <w:tab w:val="left" w:pos="360"/>
              </w:tabs>
              <w:autoSpaceDE w:val="0"/>
              <w:autoSpaceDN w:val="0"/>
              <w:adjustRightInd w:val="0"/>
              <w:ind w:left="360"/>
              <w:rPr>
                <w:b/>
                <w:sz w:val="20"/>
              </w:rPr>
            </w:pPr>
            <w:r w:rsidRPr="004962BD">
              <w:rPr>
                <w:b/>
                <w:sz w:val="20"/>
              </w:rPr>
              <w:t>HIV-1 RNA &gt;100.000 eintök/ml</w:t>
            </w:r>
          </w:p>
        </w:tc>
        <w:tc>
          <w:tcPr>
            <w:tcW w:w="1935" w:type="pct"/>
            <w:gridSpan w:val="2"/>
            <w:tcBorders>
              <w:top w:val="nil"/>
              <w:left w:val="nil"/>
              <w:bottom w:val="nil"/>
              <w:right w:val="nil"/>
            </w:tcBorders>
            <w:vAlign w:val="bottom"/>
          </w:tcPr>
          <w:p w14:paraId="7AB2F7AC" w14:textId="77777777" w:rsidR="001940C7" w:rsidRPr="004962BD" w:rsidRDefault="001940C7" w:rsidP="00751B6F">
            <w:pPr>
              <w:keepNext/>
              <w:keepLines/>
              <w:autoSpaceDE w:val="0"/>
              <w:autoSpaceDN w:val="0"/>
              <w:adjustRightInd w:val="0"/>
              <w:jc w:val="center"/>
              <w:rPr>
                <w:sz w:val="20"/>
              </w:rPr>
            </w:pPr>
            <w:r w:rsidRPr="004962BD">
              <w:rPr>
                <w:sz w:val="20"/>
              </w:rPr>
              <w:t>8%</w:t>
            </w:r>
          </w:p>
        </w:tc>
      </w:tr>
      <w:tr w:rsidR="001940C7" w:rsidRPr="004962BD" w14:paraId="21944362" w14:textId="77777777" w:rsidTr="00751B6F">
        <w:trPr>
          <w:cantSplit/>
        </w:trPr>
        <w:tc>
          <w:tcPr>
            <w:tcW w:w="3065" w:type="pct"/>
            <w:tcBorders>
              <w:top w:val="nil"/>
              <w:left w:val="nil"/>
              <w:bottom w:val="nil"/>
              <w:right w:val="nil"/>
            </w:tcBorders>
          </w:tcPr>
          <w:p w14:paraId="76302325" w14:textId="77777777" w:rsidR="001940C7" w:rsidRPr="004962BD" w:rsidRDefault="001940C7" w:rsidP="00751B6F">
            <w:pPr>
              <w:keepNext/>
              <w:keepLines/>
              <w:tabs>
                <w:tab w:val="left" w:pos="360"/>
              </w:tabs>
              <w:autoSpaceDE w:val="0"/>
              <w:autoSpaceDN w:val="0"/>
              <w:adjustRightInd w:val="0"/>
              <w:ind w:left="360"/>
              <w:rPr>
                <w:b/>
                <w:sz w:val="20"/>
                <w:highlight w:val="yellow"/>
              </w:rPr>
            </w:pPr>
            <w:r w:rsidRPr="004962BD">
              <w:rPr>
                <w:b/>
                <w:sz w:val="20"/>
              </w:rPr>
              <w:t>HIV CDC flokkur B eða C</w:t>
            </w:r>
          </w:p>
        </w:tc>
        <w:tc>
          <w:tcPr>
            <w:tcW w:w="1935" w:type="pct"/>
            <w:gridSpan w:val="2"/>
            <w:tcBorders>
              <w:top w:val="nil"/>
              <w:left w:val="nil"/>
              <w:bottom w:val="nil"/>
              <w:right w:val="nil"/>
            </w:tcBorders>
            <w:vAlign w:val="bottom"/>
          </w:tcPr>
          <w:p w14:paraId="2FC1317D" w14:textId="77777777" w:rsidR="001940C7" w:rsidRPr="004962BD" w:rsidRDefault="001940C7" w:rsidP="00751B6F">
            <w:pPr>
              <w:keepNext/>
              <w:keepLines/>
              <w:autoSpaceDE w:val="0"/>
              <w:autoSpaceDN w:val="0"/>
              <w:adjustRightInd w:val="0"/>
              <w:jc w:val="center"/>
              <w:rPr>
                <w:sz w:val="20"/>
                <w:highlight w:val="yellow"/>
              </w:rPr>
            </w:pPr>
            <w:r w:rsidRPr="004962BD">
              <w:rPr>
                <w:sz w:val="20"/>
              </w:rPr>
              <w:t>59%</w:t>
            </w:r>
          </w:p>
        </w:tc>
      </w:tr>
      <w:tr w:rsidR="001940C7" w:rsidRPr="004962BD" w14:paraId="544C862B" w14:textId="77777777" w:rsidTr="00751B6F">
        <w:trPr>
          <w:cantSplit/>
        </w:trPr>
        <w:tc>
          <w:tcPr>
            <w:tcW w:w="5000" w:type="pct"/>
            <w:gridSpan w:val="3"/>
            <w:tcBorders>
              <w:top w:val="nil"/>
              <w:left w:val="nil"/>
              <w:bottom w:val="nil"/>
              <w:right w:val="nil"/>
            </w:tcBorders>
          </w:tcPr>
          <w:p w14:paraId="4FE9B834" w14:textId="77777777" w:rsidR="001940C7" w:rsidRPr="004962BD" w:rsidRDefault="001940C7" w:rsidP="00751B6F">
            <w:pPr>
              <w:keepNext/>
              <w:keepLines/>
              <w:autoSpaceDE w:val="0"/>
              <w:autoSpaceDN w:val="0"/>
              <w:adjustRightInd w:val="0"/>
              <w:rPr>
                <w:b/>
                <w:bCs/>
                <w:sz w:val="20"/>
              </w:rPr>
            </w:pPr>
            <w:r w:rsidRPr="004962BD">
              <w:rPr>
                <w:b/>
                <w:bCs/>
                <w:sz w:val="20"/>
              </w:rPr>
              <w:t>Fyrri notkun virkra andretróveirumeðferða, eftir flokki</w:t>
            </w:r>
          </w:p>
        </w:tc>
      </w:tr>
      <w:tr w:rsidR="001940C7" w:rsidRPr="004962BD" w14:paraId="6ECE3CCC" w14:textId="77777777" w:rsidTr="00751B6F">
        <w:trPr>
          <w:cantSplit/>
        </w:trPr>
        <w:tc>
          <w:tcPr>
            <w:tcW w:w="3065" w:type="pct"/>
            <w:tcBorders>
              <w:top w:val="nil"/>
              <w:left w:val="nil"/>
              <w:bottom w:val="nil"/>
              <w:right w:val="nil"/>
            </w:tcBorders>
          </w:tcPr>
          <w:p w14:paraId="16C41350" w14:textId="77777777" w:rsidR="001940C7" w:rsidRPr="004962BD" w:rsidRDefault="001940C7" w:rsidP="00751B6F">
            <w:pPr>
              <w:keepNext/>
              <w:keepLines/>
              <w:autoSpaceDE w:val="0"/>
              <w:autoSpaceDN w:val="0"/>
              <w:adjustRightInd w:val="0"/>
              <w:ind w:left="567"/>
              <w:rPr>
                <w:bCs/>
                <w:sz w:val="20"/>
              </w:rPr>
            </w:pPr>
            <w:r w:rsidRPr="004962BD">
              <w:rPr>
                <w:bCs/>
                <w:sz w:val="20"/>
              </w:rPr>
              <w:t xml:space="preserve">NNRTI </w:t>
            </w:r>
          </w:p>
        </w:tc>
        <w:tc>
          <w:tcPr>
            <w:tcW w:w="1935" w:type="pct"/>
            <w:gridSpan w:val="2"/>
            <w:tcBorders>
              <w:top w:val="nil"/>
              <w:left w:val="nil"/>
              <w:bottom w:val="nil"/>
              <w:right w:val="nil"/>
            </w:tcBorders>
          </w:tcPr>
          <w:p w14:paraId="7B25A8EB" w14:textId="77777777" w:rsidR="001940C7" w:rsidRPr="004962BD" w:rsidRDefault="001940C7" w:rsidP="00751B6F">
            <w:pPr>
              <w:autoSpaceDE w:val="0"/>
              <w:autoSpaceDN w:val="0"/>
              <w:adjustRightInd w:val="0"/>
              <w:jc w:val="center"/>
              <w:rPr>
                <w:sz w:val="20"/>
              </w:rPr>
            </w:pPr>
            <w:r w:rsidRPr="004962BD">
              <w:rPr>
                <w:sz w:val="20"/>
              </w:rPr>
              <w:t>78%</w:t>
            </w:r>
          </w:p>
        </w:tc>
      </w:tr>
      <w:tr w:rsidR="001940C7" w:rsidRPr="004962BD" w14:paraId="4E906DB2" w14:textId="77777777" w:rsidTr="00751B6F">
        <w:trPr>
          <w:cantSplit/>
        </w:trPr>
        <w:tc>
          <w:tcPr>
            <w:tcW w:w="3065" w:type="pct"/>
            <w:tcBorders>
              <w:top w:val="nil"/>
              <w:left w:val="nil"/>
              <w:bottom w:val="single" w:sz="4" w:space="0" w:color="auto"/>
              <w:right w:val="nil"/>
            </w:tcBorders>
          </w:tcPr>
          <w:p w14:paraId="78FF6102" w14:textId="77777777" w:rsidR="001940C7" w:rsidRPr="004962BD" w:rsidRDefault="001940C7" w:rsidP="00751B6F">
            <w:pPr>
              <w:keepNext/>
              <w:keepLines/>
              <w:autoSpaceDE w:val="0"/>
              <w:autoSpaceDN w:val="0"/>
              <w:adjustRightInd w:val="0"/>
              <w:ind w:left="567"/>
              <w:rPr>
                <w:sz w:val="20"/>
              </w:rPr>
            </w:pPr>
            <w:r w:rsidRPr="004962BD">
              <w:rPr>
                <w:sz w:val="20"/>
              </w:rPr>
              <w:t xml:space="preserve">PI </w:t>
            </w:r>
          </w:p>
        </w:tc>
        <w:tc>
          <w:tcPr>
            <w:tcW w:w="1935" w:type="pct"/>
            <w:gridSpan w:val="2"/>
            <w:tcBorders>
              <w:top w:val="nil"/>
              <w:left w:val="nil"/>
              <w:bottom w:val="single" w:sz="4" w:space="0" w:color="auto"/>
              <w:right w:val="nil"/>
            </w:tcBorders>
          </w:tcPr>
          <w:p w14:paraId="78397027" w14:textId="77777777" w:rsidR="001940C7" w:rsidRPr="004962BD" w:rsidRDefault="001940C7" w:rsidP="00751B6F">
            <w:pPr>
              <w:keepNext/>
              <w:keepLines/>
              <w:autoSpaceDE w:val="0"/>
              <w:autoSpaceDN w:val="0"/>
              <w:adjustRightInd w:val="0"/>
              <w:jc w:val="center"/>
              <w:rPr>
                <w:sz w:val="20"/>
              </w:rPr>
            </w:pPr>
            <w:r w:rsidRPr="004962BD">
              <w:rPr>
                <w:sz w:val="20"/>
              </w:rPr>
              <w:t>83%</w:t>
            </w:r>
          </w:p>
        </w:tc>
      </w:tr>
      <w:tr w:rsidR="001940C7" w:rsidRPr="004962BD" w14:paraId="5A32AE2C" w14:textId="77777777" w:rsidTr="00751B6F">
        <w:trPr>
          <w:cantSplit/>
        </w:trPr>
        <w:tc>
          <w:tcPr>
            <w:tcW w:w="3065" w:type="pct"/>
            <w:tcBorders>
              <w:top w:val="single" w:sz="4" w:space="0" w:color="auto"/>
              <w:left w:val="nil"/>
              <w:bottom w:val="nil"/>
              <w:right w:val="nil"/>
            </w:tcBorders>
            <w:vAlign w:val="bottom"/>
          </w:tcPr>
          <w:p w14:paraId="15CD244D" w14:textId="77777777" w:rsidR="001940C7" w:rsidRPr="004962BD" w:rsidRDefault="001940C7" w:rsidP="00751B6F">
            <w:pPr>
              <w:keepNext/>
              <w:keepLines/>
              <w:autoSpaceDE w:val="0"/>
              <w:autoSpaceDN w:val="0"/>
              <w:adjustRightInd w:val="0"/>
              <w:rPr>
                <w:b/>
                <w:sz w:val="20"/>
              </w:rPr>
            </w:pPr>
            <w:r w:rsidRPr="004962BD">
              <w:rPr>
                <w:b/>
                <w:sz w:val="20"/>
              </w:rPr>
              <w:t>Svörun</w:t>
            </w:r>
          </w:p>
        </w:tc>
        <w:tc>
          <w:tcPr>
            <w:tcW w:w="972" w:type="pct"/>
            <w:tcBorders>
              <w:top w:val="single" w:sz="4" w:space="0" w:color="auto"/>
              <w:left w:val="nil"/>
              <w:bottom w:val="nil"/>
              <w:right w:val="nil"/>
            </w:tcBorders>
          </w:tcPr>
          <w:p w14:paraId="79F66141" w14:textId="77777777" w:rsidR="001940C7" w:rsidRPr="004962BD" w:rsidRDefault="001940C7" w:rsidP="00751B6F">
            <w:pPr>
              <w:keepNext/>
              <w:keepLines/>
              <w:autoSpaceDE w:val="0"/>
              <w:autoSpaceDN w:val="0"/>
              <w:adjustRightInd w:val="0"/>
              <w:jc w:val="center"/>
              <w:rPr>
                <w:b/>
                <w:sz w:val="20"/>
              </w:rPr>
            </w:pPr>
            <w:r w:rsidRPr="004962BD">
              <w:rPr>
                <w:b/>
                <w:sz w:val="20"/>
              </w:rPr>
              <w:t>Vika 24</w:t>
            </w:r>
          </w:p>
        </w:tc>
        <w:tc>
          <w:tcPr>
            <w:tcW w:w="963" w:type="pct"/>
            <w:tcBorders>
              <w:top w:val="single" w:sz="4" w:space="0" w:color="auto"/>
              <w:left w:val="nil"/>
              <w:bottom w:val="nil"/>
              <w:right w:val="nil"/>
            </w:tcBorders>
          </w:tcPr>
          <w:p w14:paraId="7BFDFF28" w14:textId="77777777" w:rsidR="001940C7" w:rsidRPr="004962BD" w:rsidRDefault="001940C7" w:rsidP="00751B6F">
            <w:pPr>
              <w:keepNext/>
              <w:keepLines/>
              <w:autoSpaceDE w:val="0"/>
              <w:autoSpaceDN w:val="0"/>
              <w:adjustRightInd w:val="0"/>
              <w:jc w:val="center"/>
              <w:rPr>
                <w:b/>
                <w:sz w:val="20"/>
              </w:rPr>
            </w:pPr>
            <w:r w:rsidRPr="004962BD">
              <w:rPr>
                <w:b/>
                <w:sz w:val="20"/>
              </w:rPr>
              <w:t>Vika 48</w:t>
            </w:r>
          </w:p>
        </w:tc>
      </w:tr>
      <w:tr w:rsidR="001940C7" w:rsidRPr="004962BD" w14:paraId="27D4F4A4" w14:textId="77777777" w:rsidTr="00751B6F">
        <w:trPr>
          <w:cantSplit/>
        </w:trPr>
        <w:tc>
          <w:tcPr>
            <w:tcW w:w="3065" w:type="pct"/>
            <w:tcBorders>
              <w:top w:val="nil"/>
              <w:left w:val="nil"/>
              <w:bottom w:val="nil"/>
              <w:right w:val="nil"/>
            </w:tcBorders>
          </w:tcPr>
          <w:p w14:paraId="6550A593" w14:textId="77777777" w:rsidR="001940C7" w:rsidRPr="004962BD" w:rsidRDefault="001940C7" w:rsidP="00751B6F">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972" w:type="pct"/>
            <w:tcBorders>
              <w:top w:val="nil"/>
              <w:left w:val="nil"/>
              <w:bottom w:val="nil"/>
              <w:right w:val="nil"/>
            </w:tcBorders>
            <w:vAlign w:val="bottom"/>
          </w:tcPr>
          <w:p w14:paraId="61ECDF34"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72%</w:t>
            </w:r>
          </w:p>
        </w:tc>
        <w:tc>
          <w:tcPr>
            <w:tcW w:w="963" w:type="pct"/>
            <w:tcBorders>
              <w:top w:val="nil"/>
              <w:left w:val="nil"/>
              <w:bottom w:val="nil"/>
              <w:right w:val="nil"/>
            </w:tcBorders>
            <w:vAlign w:val="bottom"/>
          </w:tcPr>
          <w:p w14:paraId="573BAFD2"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79%</w:t>
            </w:r>
          </w:p>
        </w:tc>
      </w:tr>
      <w:tr w:rsidR="001940C7" w:rsidRPr="004962BD" w14:paraId="7601CB05" w14:textId="77777777" w:rsidTr="00751B6F">
        <w:trPr>
          <w:cantSplit/>
        </w:trPr>
        <w:tc>
          <w:tcPr>
            <w:tcW w:w="3065" w:type="pct"/>
            <w:tcBorders>
              <w:top w:val="nil"/>
              <w:left w:val="nil"/>
              <w:bottom w:val="nil"/>
              <w:right w:val="nil"/>
            </w:tcBorders>
          </w:tcPr>
          <w:p w14:paraId="2FB9F9E4" w14:textId="77777777" w:rsidR="001940C7" w:rsidRPr="004962BD" w:rsidRDefault="001940C7" w:rsidP="00751B6F">
            <w:pPr>
              <w:autoSpaceDE w:val="0"/>
              <w:autoSpaceDN w:val="0"/>
              <w:adjustRightInd w:val="0"/>
              <w:ind w:left="567"/>
              <w:rPr>
                <w:sz w:val="20"/>
              </w:rPr>
            </w:pPr>
            <w:r w:rsidRPr="004962BD">
              <w:rPr>
                <w:sz w:val="20"/>
              </w:rPr>
              <w:t>Náðu HIV RNA &lt;50 eintök/ml</w:t>
            </w:r>
          </w:p>
        </w:tc>
        <w:tc>
          <w:tcPr>
            <w:tcW w:w="972" w:type="pct"/>
            <w:tcBorders>
              <w:top w:val="nil"/>
              <w:left w:val="nil"/>
              <w:bottom w:val="nil"/>
              <w:right w:val="nil"/>
            </w:tcBorders>
            <w:vAlign w:val="bottom"/>
          </w:tcPr>
          <w:p w14:paraId="0CB47028"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54%</w:t>
            </w:r>
          </w:p>
        </w:tc>
        <w:tc>
          <w:tcPr>
            <w:tcW w:w="963" w:type="pct"/>
            <w:tcBorders>
              <w:top w:val="nil"/>
              <w:left w:val="nil"/>
              <w:bottom w:val="nil"/>
              <w:right w:val="nil"/>
            </w:tcBorders>
            <w:vAlign w:val="bottom"/>
          </w:tcPr>
          <w:p w14:paraId="013F5739"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57%</w:t>
            </w:r>
          </w:p>
        </w:tc>
      </w:tr>
      <w:tr w:rsidR="001940C7" w:rsidRPr="004962BD" w14:paraId="3B7BA362" w14:textId="77777777" w:rsidTr="00751B6F">
        <w:trPr>
          <w:cantSplit/>
        </w:trPr>
        <w:tc>
          <w:tcPr>
            <w:tcW w:w="3065" w:type="pct"/>
            <w:tcBorders>
              <w:top w:val="nil"/>
              <w:left w:val="nil"/>
              <w:bottom w:val="nil"/>
              <w:right w:val="nil"/>
            </w:tcBorders>
          </w:tcPr>
          <w:p w14:paraId="3DD66A31" w14:textId="77777777" w:rsidR="001940C7" w:rsidRPr="004962BD" w:rsidRDefault="001940C7" w:rsidP="00751B6F">
            <w:pPr>
              <w:keepNext/>
              <w:keepLines/>
              <w:autoSpaceDE w:val="0"/>
              <w:autoSpaceDN w:val="0"/>
              <w:adjustRightInd w:val="0"/>
              <w:ind w:left="567"/>
              <w:rPr>
                <w:sz w:val="20"/>
              </w:rPr>
            </w:pPr>
            <w:r w:rsidRPr="004962BD">
              <w:rPr>
                <w:sz w:val="20"/>
              </w:rPr>
              <w:t>Miðgildi aukningar á fjölda CD4 frumna (%) frá upphafi meðferðar</w:t>
            </w:r>
          </w:p>
        </w:tc>
        <w:tc>
          <w:tcPr>
            <w:tcW w:w="972" w:type="pct"/>
            <w:tcBorders>
              <w:top w:val="nil"/>
              <w:left w:val="nil"/>
              <w:bottom w:val="nil"/>
              <w:right w:val="nil"/>
            </w:tcBorders>
          </w:tcPr>
          <w:p w14:paraId="65B4A40E"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119 frumur/mm</w:t>
            </w:r>
            <w:r w:rsidRPr="004962BD">
              <w:rPr>
                <w:sz w:val="20"/>
                <w:vertAlign w:val="superscript"/>
              </w:rPr>
              <w:t>3</w:t>
            </w:r>
            <w:r w:rsidRPr="004962BD">
              <w:rPr>
                <w:sz w:val="20"/>
              </w:rPr>
              <w:t xml:space="preserve"> (3,8%)</w:t>
            </w:r>
          </w:p>
        </w:tc>
        <w:tc>
          <w:tcPr>
            <w:tcW w:w="963" w:type="pct"/>
            <w:tcBorders>
              <w:top w:val="nil"/>
              <w:left w:val="nil"/>
              <w:bottom w:val="nil"/>
              <w:right w:val="nil"/>
            </w:tcBorders>
          </w:tcPr>
          <w:p w14:paraId="5E068726" w14:textId="77777777" w:rsidR="001940C7" w:rsidRPr="004962BD" w:rsidRDefault="001940C7" w:rsidP="00751B6F">
            <w:pPr>
              <w:keepNext/>
              <w:keepLines/>
              <w:widowControl w:val="0"/>
              <w:autoSpaceDE w:val="0"/>
              <w:autoSpaceDN w:val="0"/>
              <w:adjustRightInd w:val="0"/>
              <w:spacing w:before="15" w:after="15"/>
              <w:ind w:left="160" w:right="1" w:hanging="160"/>
              <w:jc w:val="center"/>
              <w:rPr>
                <w:sz w:val="20"/>
              </w:rPr>
            </w:pPr>
            <w:r w:rsidRPr="004962BD">
              <w:rPr>
                <w:sz w:val="20"/>
              </w:rPr>
              <w:t>156 frumur/mm</w:t>
            </w:r>
            <w:r w:rsidRPr="004962BD">
              <w:rPr>
                <w:sz w:val="20"/>
                <w:vertAlign w:val="superscript"/>
              </w:rPr>
              <w:t xml:space="preserve">3 </w:t>
            </w:r>
            <w:r w:rsidRPr="004962BD">
              <w:rPr>
                <w:sz w:val="20"/>
              </w:rPr>
              <w:t>(4,6%)</w:t>
            </w:r>
          </w:p>
        </w:tc>
      </w:tr>
    </w:tbl>
    <w:p w14:paraId="1137B3A2" w14:textId="77777777" w:rsidR="001940C7" w:rsidRPr="004962BD" w:rsidRDefault="001940C7" w:rsidP="001940C7">
      <w:pPr>
        <w:rPr>
          <w:noProof/>
          <w:szCs w:val="22"/>
        </w:rPr>
      </w:pPr>
    </w:p>
    <w:p w14:paraId="20F2F6D7" w14:textId="77777777" w:rsidR="001940C7" w:rsidRPr="004962BD" w:rsidRDefault="001940C7" w:rsidP="001940C7">
      <w:pPr>
        <w:keepNext/>
        <w:rPr>
          <w:rFonts w:cs="Arial"/>
          <w:szCs w:val="22"/>
        </w:rPr>
      </w:pPr>
      <w:r w:rsidRPr="004962BD">
        <w:rPr>
          <w:rStyle w:val="CommentReference"/>
          <w:i/>
          <w:sz w:val="22"/>
          <w:szCs w:val="22"/>
        </w:rPr>
        <w:t xml:space="preserve">Ungbörn og smábörn </w:t>
      </w:r>
      <w:r w:rsidRPr="004962BD">
        <w:rPr>
          <w:rFonts w:cs="Arial"/>
          <w:i/>
          <w:noProof/>
          <w:szCs w:val="22"/>
        </w:rPr>
        <w:t>4</w:t>
      </w:r>
      <w:r w:rsidRPr="004962BD">
        <w:rPr>
          <w:i/>
          <w:szCs w:val="22"/>
        </w:rPr>
        <w:t> vikna eða yngri en 2 ára</w:t>
      </w:r>
    </w:p>
    <w:p w14:paraId="23F4574C" w14:textId="77777777" w:rsidR="00EC7C60" w:rsidRDefault="001940C7" w:rsidP="001940C7">
      <w:pPr>
        <w:rPr>
          <w:szCs w:val="22"/>
        </w:rPr>
      </w:pPr>
      <w:r w:rsidRPr="004962BD">
        <w:rPr>
          <w:szCs w:val="22"/>
        </w:rPr>
        <w:t>Ungbörn og smábörn 4 vikna og yngri en 2 ára sem höfðu áður fengið a</w:t>
      </w:r>
      <w:r w:rsidR="00533DBE">
        <w:rPr>
          <w:szCs w:val="22"/>
        </w:rPr>
        <w:t>n</w:t>
      </w:r>
      <w:r w:rsidRPr="004962BD">
        <w:rPr>
          <w:szCs w:val="22"/>
        </w:rPr>
        <w:t>dretróveirumeðferð annaðhvort sem fyrirbyggjandi meðferð til að fyrirbyggja smit frá móður til barns og/eða sem samsetta andretróveirumeðferð til meðferðar á HIV</w:t>
      </w:r>
      <w:r w:rsidRPr="004962BD">
        <w:rPr>
          <w:szCs w:val="22"/>
        </w:rPr>
        <w:noBreakHyphen/>
        <w:t>sýkingu voru einnig þáttakendur í IMPAACT P1066.</w:t>
      </w:r>
      <w:r w:rsidR="00D75537">
        <w:rPr>
          <w:szCs w:val="22"/>
        </w:rPr>
        <w:t xml:space="preserve"> </w:t>
      </w:r>
      <w:r w:rsidR="00D75537" w:rsidRPr="004962BD">
        <w:rPr>
          <w:szCs w:val="22"/>
        </w:rPr>
        <w:t>Raltegravír var gefið sem mixtúr</w:t>
      </w:r>
      <w:r w:rsidR="00D75537">
        <w:rPr>
          <w:szCs w:val="22"/>
        </w:rPr>
        <w:t>u</w:t>
      </w:r>
      <w:r w:rsidR="00D75537" w:rsidRPr="004962BD">
        <w:rPr>
          <w:szCs w:val="22"/>
        </w:rPr>
        <w:t>kyrni, dreifa án tillits til fæðu og ásamt bestu grunnmeðferð</w:t>
      </w:r>
      <w:r w:rsidR="00D75537">
        <w:rPr>
          <w:szCs w:val="22"/>
        </w:rPr>
        <w:t xml:space="preserve"> </w:t>
      </w:r>
      <w:r w:rsidR="009100D3">
        <w:rPr>
          <w:szCs w:val="22"/>
        </w:rPr>
        <w:t>sem innihélt</w:t>
      </w:r>
      <w:r w:rsidR="00EC7C60">
        <w:rPr>
          <w:szCs w:val="22"/>
        </w:rPr>
        <w:t xml:space="preserve"> lopinav</w:t>
      </w:r>
      <w:r w:rsidR="00297EEA">
        <w:rPr>
          <w:szCs w:val="22"/>
        </w:rPr>
        <w:t>í</w:t>
      </w:r>
      <w:r w:rsidR="00EC7C60">
        <w:rPr>
          <w:szCs w:val="22"/>
        </w:rPr>
        <w:t>r og ritonav</w:t>
      </w:r>
      <w:r w:rsidR="00297EEA">
        <w:rPr>
          <w:szCs w:val="22"/>
        </w:rPr>
        <w:t>í</w:t>
      </w:r>
      <w:r w:rsidR="00EC7C60">
        <w:rPr>
          <w:szCs w:val="22"/>
        </w:rPr>
        <w:t>r hjá tveimur þriðju hlutum sjúklinga</w:t>
      </w:r>
      <w:r w:rsidR="0034039F">
        <w:rPr>
          <w:szCs w:val="22"/>
        </w:rPr>
        <w:t>.</w:t>
      </w:r>
    </w:p>
    <w:p w14:paraId="6FC5B322" w14:textId="77777777" w:rsidR="0034039F" w:rsidRPr="004962BD" w:rsidRDefault="0034039F" w:rsidP="001940C7">
      <w:pPr>
        <w:rPr>
          <w:szCs w:val="22"/>
        </w:rPr>
      </w:pPr>
    </w:p>
    <w:p w14:paraId="0E7605DB" w14:textId="77777777" w:rsidR="001940C7" w:rsidRPr="004962BD" w:rsidRDefault="001940C7" w:rsidP="001940C7">
      <w:pPr>
        <w:keepNext/>
        <w:keepLines/>
        <w:widowControl w:val="0"/>
        <w:tabs>
          <w:tab w:val="left" w:pos="0"/>
        </w:tabs>
        <w:autoSpaceDE w:val="0"/>
        <w:autoSpaceDN w:val="0"/>
        <w:adjustRightInd w:val="0"/>
        <w:rPr>
          <w:b/>
          <w:bCs/>
          <w:szCs w:val="22"/>
        </w:rPr>
      </w:pPr>
      <w:r w:rsidRPr="004962BD">
        <w:rPr>
          <w:b/>
          <w:bCs/>
          <w:szCs w:val="22"/>
        </w:rPr>
        <w:t>Tafla</w:t>
      </w:r>
      <w:r w:rsidR="00FB35EB" w:rsidRPr="004962BD">
        <w:rPr>
          <w:b/>
          <w:bCs/>
          <w:szCs w:val="22"/>
        </w:rPr>
        <w:t> </w:t>
      </w:r>
      <w:r w:rsidR="00D00ABA">
        <w:rPr>
          <w:b/>
          <w:bCs/>
          <w:szCs w:val="22"/>
        </w:rPr>
        <w:t>7</w:t>
      </w:r>
    </w:p>
    <w:p w14:paraId="60CB689D" w14:textId="77777777" w:rsidR="001940C7" w:rsidRPr="004962BD" w:rsidRDefault="001940C7" w:rsidP="001940C7">
      <w:pPr>
        <w:keepNext/>
      </w:pPr>
      <w:r w:rsidRPr="004962BD">
        <w:rPr>
          <w:b/>
          <w:bCs/>
          <w:szCs w:val="22"/>
        </w:rPr>
        <w:t>Eiginleikar við upphaf meðferðar og niðurstöður úr IMPAACT P1066, varðandi verkun í 24. og 48. viku (4 vikna til yngri en 2 ára)</w:t>
      </w:r>
    </w:p>
    <w:p w14:paraId="767948DE" w14:textId="77777777" w:rsidR="001940C7" w:rsidRPr="004962BD" w:rsidRDefault="001940C7" w:rsidP="001940C7">
      <w:pPr>
        <w:keepNext/>
        <w:ind w:left="567" w:hanging="567"/>
        <w:rPr>
          <w:b/>
          <w:szCs w:val="22"/>
        </w:rPr>
      </w:pPr>
    </w:p>
    <w:tbl>
      <w:tblPr>
        <w:tblW w:w="5000" w:type="pct"/>
        <w:tblCellMar>
          <w:left w:w="70" w:type="dxa"/>
          <w:right w:w="70" w:type="dxa"/>
        </w:tblCellMar>
        <w:tblLook w:val="0000" w:firstRow="0" w:lastRow="0" w:firstColumn="0" w:lastColumn="0" w:noHBand="0" w:noVBand="0"/>
      </w:tblPr>
      <w:tblGrid>
        <w:gridCol w:w="5600"/>
        <w:gridCol w:w="1566"/>
        <w:gridCol w:w="2047"/>
      </w:tblGrid>
      <w:tr w:rsidR="001940C7" w:rsidRPr="004962BD" w14:paraId="213E7207" w14:textId="77777777" w:rsidTr="00751B6F">
        <w:trPr>
          <w:cantSplit/>
          <w:trHeight w:val="550"/>
          <w:tblHeader/>
        </w:trPr>
        <w:tc>
          <w:tcPr>
            <w:tcW w:w="3039" w:type="pct"/>
            <w:tcBorders>
              <w:top w:val="single" w:sz="12" w:space="0" w:color="000000"/>
              <w:left w:val="nil"/>
              <w:bottom w:val="single" w:sz="6" w:space="0" w:color="000000"/>
              <w:right w:val="nil"/>
            </w:tcBorders>
            <w:vAlign w:val="bottom"/>
          </w:tcPr>
          <w:p w14:paraId="25ED53D4" w14:textId="77777777" w:rsidR="001940C7" w:rsidRPr="004962BD" w:rsidRDefault="001940C7" w:rsidP="00751B6F">
            <w:pPr>
              <w:keepNext/>
              <w:keepLines/>
              <w:autoSpaceDE w:val="0"/>
              <w:autoSpaceDN w:val="0"/>
              <w:adjustRightInd w:val="0"/>
              <w:jc w:val="center"/>
              <w:rPr>
                <w:sz w:val="20"/>
              </w:rPr>
            </w:pPr>
          </w:p>
          <w:p w14:paraId="1CB5A424" w14:textId="77777777" w:rsidR="001940C7" w:rsidRPr="004962BD" w:rsidRDefault="001940C7" w:rsidP="00751B6F">
            <w:pPr>
              <w:keepNext/>
              <w:keepLines/>
              <w:autoSpaceDE w:val="0"/>
              <w:autoSpaceDN w:val="0"/>
              <w:adjustRightInd w:val="0"/>
              <w:rPr>
                <w:b/>
                <w:bCs/>
                <w:sz w:val="20"/>
              </w:rPr>
            </w:pPr>
            <w:r w:rsidRPr="004962BD">
              <w:rPr>
                <w:b/>
                <w:bCs/>
                <w:sz w:val="20"/>
              </w:rPr>
              <w:t>Kennistærð</w:t>
            </w:r>
          </w:p>
        </w:tc>
        <w:tc>
          <w:tcPr>
            <w:tcW w:w="1961" w:type="pct"/>
            <w:gridSpan w:val="2"/>
            <w:tcBorders>
              <w:top w:val="single" w:sz="12" w:space="0" w:color="000000"/>
              <w:left w:val="nil"/>
              <w:bottom w:val="single" w:sz="6" w:space="0" w:color="000000"/>
              <w:right w:val="nil"/>
            </w:tcBorders>
            <w:vAlign w:val="bottom"/>
          </w:tcPr>
          <w:p w14:paraId="7F66AE6C" w14:textId="77777777" w:rsidR="001940C7" w:rsidRPr="004962BD" w:rsidRDefault="001940C7" w:rsidP="00751B6F">
            <w:pPr>
              <w:keepNext/>
              <w:keepLines/>
              <w:widowControl w:val="0"/>
              <w:autoSpaceDE w:val="0"/>
              <w:autoSpaceDN w:val="0"/>
              <w:adjustRightInd w:val="0"/>
              <w:spacing w:before="15" w:after="15"/>
              <w:jc w:val="center"/>
              <w:rPr>
                <w:b/>
                <w:bCs/>
                <w:sz w:val="20"/>
              </w:rPr>
            </w:pPr>
            <w:r w:rsidRPr="004962BD">
              <w:rPr>
                <w:b/>
                <w:bCs/>
                <w:sz w:val="20"/>
              </w:rPr>
              <w:t>N=26</w:t>
            </w:r>
          </w:p>
        </w:tc>
      </w:tr>
      <w:tr w:rsidR="001940C7" w:rsidRPr="004962BD" w14:paraId="3D7E3F50" w14:textId="77777777" w:rsidTr="00751B6F">
        <w:trPr>
          <w:cantSplit/>
        </w:trPr>
        <w:tc>
          <w:tcPr>
            <w:tcW w:w="5000" w:type="pct"/>
            <w:gridSpan w:val="3"/>
            <w:tcBorders>
              <w:top w:val="single" w:sz="6" w:space="0" w:color="000000"/>
              <w:left w:val="nil"/>
              <w:bottom w:val="nil"/>
              <w:right w:val="nil"/>
            </w:tcBorders>
          </w:tcPr>
          <w:p w14:paraId="73A935B4" w14:textId="77777777" w:rsidR="001940C7" w:rsidRPr="004962BD" w:rsidRDefault="001940C7" w:rsidP="00751B6F">
            <w:pPr>
              <w:keepNext/>
              <w:keepLines/>
              <w:autoSpaceDE w:val="0"/>
              <w:autoSpaceDN w:val="0"/>
              <w:adjustRightInd w:val="0"/>
              <w:rPr>
                <w:sz w:val="20"/>
              </w:rPr>
            </w:pPr>
            <w:r w:rsidRPr="004962BD">
              <w:rPr>
                <w:b/>
                <w:bCs/>
                <w:sz w:val="20"/>
              </w:rPr>
              <w:t>Lýðfræðilegar upplýsingar</w:t>
            </w:r>
          </w:p>
        </w:tc>
      </w:tr>
      <w:tr w:rsidR="001940C7" w:rsidRPr="004962BD" w14:paraId="3F07B120" w14:textId="77777777" w:rsidTr="00751B6F">
        <w:trPr>
          <w:cantSplit/>
        </w:trPr>
        <w:tc>
          <w:tcPr>
            <w:tcW w:w="3039" w:type="pct"/>
            <w:tcBorders>
              <w:top w:val="nil"/>
              <w:left w:val="nil"/>
              <w:bottom w:val="nil"/>
              <w:right w:val="nil"/>
            </w:tcBorders>
          </w:tcPr>
          <w:p w14:paraId="2F4FC2E5" w14:textId="77777777" w:rsidR="001940C7" w:rsidRPr="004962BD" w:rsidDel="00F7402A" w:rsidRDefault="001940C7" w:rsidP="00DC04B0">
            <w:pPr>
              <w:keepNext/>
              <w:keepLines/>
              <w:tabs>
                <w:tab w:val="left" w:pos="360"/>
              </w:tabs>
              <w:autoSpaceDE w:val="0"/>
              <w:autoSpaceDN w:val="0"/>
              <w:adjustRightInd w:val="0"/>
              <w:ind w:left="360"/>
              <w:rPr>
                <w:bCs/>
                <w:sz w:val="20"/>
              </w:rPr>
            </w:pPr>
            <w:r w:rsidRPr="004962BD">
              <w:rPr>
                <w:b/>
                <w:bCs/>
                <w:sz w:val="20"/>
              </w:rPr>
              <w:t>Aldur</w:t>
            </w:r>
            <w:r w:rsidRPr="004962BD">
              <w:rPr>
                <w:bCs/>
                <w:sz w:val="20"/>
              </w:rPr>
              <w:t xml:space="preserve"> (</w:t>
            </w:r>
            <w:r w:rsidR="00DC04B0">
              <w:rPr>
                <w:bCs/>
                <w:sz w:val="20"/>
              </w:rPr>
              <w:t>vikur</w:t>
            </w:r>
            <w:r w:rsidRPr="004962BD">
              <w:rPr>
                <w:bCs/>
                <w:sz w:val="20"/>
              </w:rPr>
              <w:t>), miðgildi [á bilinu]</w:t>
            </w:r>
          </w:p>
        </w:tc>
        <w:tc>
          <w:tcPr>
            <w:tcW w:w="1961" w:type="pct"/>
            <w:gridSpan w:val="2"/>
            <w:tcBorders>
              <w:top w:val="nil"/>
              <w:left w:val="nil"/>
              <w:bottom w:val="nil"/>
              <w:right w:val="nil"/>
            </w:tcBorders>
          </w:tcPr>
          <w:p w14:paraId="21F49513" w14:textId="77777777" w:rsidR="001940C7" w:rsidRPr="004962BD" w:rsidRDefault="001940C7" w:rsidP="00751B6F">
            <w:pPr>
              <w:keepNext/>
              <w:keepLines/>
              <w:autoSpaceDE w:val="0"/>
              <w:autoSpaceDN w:val="0"/>
              <w:adjustRightInd w:val="0"/>
              <w:jc w:val="center"/>
              <w:rPr>
                <w:sz w:val="20"/>
              </w:rPr>
            </w:pPr>
            <w:r w:rsidRPr="004962BD">
              <w:rPr>
                <w:sz w:val="20"/>
              </w:rPr>
              <w:t>28 [4 -100]</w:t>
            </w:r>
          </w:p>
        </w:tc>
      </w:tr>
      <w:tr w:rsidR="001940C7" w:rsidRPr="004962BD" w14:paraId="28A210A2" w14:textId="77777777" w:rsidTr="00751B6F">
        <w:trPr>
          <w:cantSplit/>
        </w:trPr>
        <w:tc>
          <w:tcPr>
            <w:tcW w:w="3039" w:type="pct"/>
            <w:tcBorders>
              <w:top w:val="nil"/>
              <w:left w:val="nil"/>
              <w:bottom w:val="nil"/>
              <w:right w:val="nil"/>
            </w:tcBorders>
          </w:tcPr>
          <w:p w14:paraId="2522ED72" w14:textId="77777777" w:rsidR="001940C7" w:rsidRPr="004962BD" w:rsidRDefault="001940C7" w:rsidP="00751B6F">
            <w:pPr>
              <w:keepNext/>
              <w:keepLines/>
              <w:tabs>
                <w:tab w:val="left" w:pos="360"/>
              </w:tabs>
              <w:autoSpaceDE w:val="0"/>
              <w:autoSpaceDN w:val="0"/>
              <w:adjustRightInd w:val="0"/>
              <w:ind w:left="360"/>
              <w:rPr>
                <w:bCs/>
                <w:sz w:val="20"/>
              </w:rPr>
            </w:pPr>
            <w:r w:rsidRPr="004962BD">
              <w:rPr>
                <w:b/>
                <w:sz w:val="20"/>
              </w:rPr>
              <w:t>Karlmenn</w:t>
            </w:r>
          </w:p>
        </w:tc>
        <w:tc>
          <w:tcPr>
            <w:tcW w:w="1961" w:type="pct"/>
            <w:gridSpan w:val="2"/>
            <w:tcBorders>
              <w:top w:val="nil"/>
              <w:left w:val="nil"/>
              <w:bottom w:val="nil"/>
              <w:right w:val="nil"/>
            </w:tcBorders>
          </w:tcPr>
          <w:p w14:paraId="47FBF991" w14:textId="77777777" w:rsidR="001940C7" w:rsidRPr="004962BD" w:rsidRDefault="001940C7" w:rsidP="00751B6F">
            <w:pPr>
              <w:keepNext/>
              <w:keepLines/>
              <w:autoSpaceDE w:val="0"/>
              <w:autoSpaceDN w:val="0"/>
              <w:adjustRightInd w:val="0"/>
              <w:jc w:val="center"/>
              <w:rPr>
                <w:sz w:val="20"/>
              </w:rPr>
            </w:pPr>
            <w:r w:rsidRPr="004962BD">
              <w:rPr>
                <w:sz w:val="20"/>
              </w:rPr>
              <w:t>65%</w:t>
            </w:r>
          </w:p>
        </w:tc>
      </w:tr>
      <w:tr w:rsidR="001940C7" w:rsidRPr="004962BD" w14:paraId="77B1C520" w14:textId="77777777" w:rsidTr="00751B6F">
        <w:trPr>
          <w:cantSplit/>
        </w:trPr>
        <w:tc>
          <w:tcPr>
            <w:tcW w:w="5000" w:type="pct"/>
            <w:gridSpan w:val="3"/>
            <w:tcBorders>
              <w:top w:val="nil"/>
              <w:left w:val="nil"/>
              <w:bottom w:val="nil"/>
              <w:right w:val="nil"/>
            </w:tcBorders>
          </w:tcPr>
          <w:p w14:paraId="6C64F256" w14:textId="77777777" w:rsidR="001940C7" w:rsidRPr="004962BD" w:rsidRDefault="001940C7" w:rsidP="00751B6F">
            <w:pPr>
              <w:keepNext/>
              <w:keepLines/>
              <w:autoSpaceDE w:val="0"/>
              <w:autoSpaceDN w:val="0"/>
              <w:adjustRightInd w:val="0"/>
              <w:ind w:left="360"/>
              <w:rPr>
                <w:sz w:val="20"/>
              </w:rPr>
            </w:pPr>
            <w:r w:rsidRPr="004962BD">
              <w:rPr>
                <w:b/>
                <w:bCs/>
                <w:sz w:val="20"/>
              </w:rPr>
              <w:t>Kynþáttur</w:t>
            </w:r>
          </w:p>
        </w:tc>
      </w:tr>
      <w:tr w:rsidR="001940C7" w:rsidRPr="004962BD" w14:paraId="54096844" w14:textId="77777777" w:rsidTr="00751B6F">
        <w:trPr>
          <w:cantSplit/>
        </w:trPr>
        <w:tc>
          <w:tcPr>
            <w:tcW w:w="3039" w:type="pct"/>
            <w:tcBorders>
              <w:top w:val="nil"/>
              <w:left w:val="nil"/>
              <w:bottom w:val="nil"/>
              <w:right w:val="nil"/>
            </w:tcBorders>
          </w:tcPr>
          <w:p w14:paraId="79E44E70" w14:textId="77777777" w:rsidR="001940C7" w:rsidRPr="004962BD" w:rsidRDefault="001940C7" w:rsidP="00751B6F">
            <w:pPr>
              <w:keepNext/>
              <w:keepLines/>
              <w:autoSpaceDE w:val="0"/>
              <w:autoSpaceDN w:val="0"/>
              <w:adjustRightInd w:val="0"/>
              <w:ind w:left="567"/>
              <w:rPr>
                <w:bCs/>
                <w:sz w:val="20"/>
              </w:rPr>
            </w:pPr>
            <w:r w:rsidRPr="004962BD">
              <w:rPr>
                <w:bCs/>
                <w:sz w:val="20"/>
              </w:rPr>
              <w:t>Hvítur kynstofn</w:t>
            </w:r>
          </w:p>
        </w:tc>
        <w:tc>
          <w:tcPr>
            <w:tcW w:w="1961" w:type="pct"/>
            <w:gridSpan w:val="2"/>
            <w:tcBorders>
              <w:top w:val="nil"/>
              <w:left w:val="nil"/>
              <w:bottom w:val="nil"/>
              <w:right w:val="nil"/>
            </w:tcBorders>
          </w:tcPr>
          <w:p w14:paraId="46A21B98" w14:textId="77777777" w:rsidR="001940C7" w:rsidRPr="004962BD" w:rsidRDefault="001940C7" w:rsidP="00751B6F">
            <w:pPr>
              <w:keepNext/>
              <w:keepLines/>
              <w:autoSpaceDE w:val="0"/>
              <w:autoSpaceDN w:val="0"/>
              <w:adjustRightInd w:val="0"/>
              <w:jc w:val="center"/>
              <w:rPr>
                <w:sz w:val="20"/>
              </w:rPr>
            </w:pPr>
            <w:r w:rsidRPr="004962BD">
              <w:rPr>
                <w:sz w:val="20"/>
              </w:rPr>
              <w:t>8%</w:t>
            </w:r>
          </w:p>
        </w:tc>
      </w:tr>
      <w:tr w:rsidR="001940C7" w:rsidRPr="004962BD" w14:paraId="13448ECF" w14:textId="77777777" w:rsidTr="00751B6F">
        <w:trPr>
          <w:cantSplit/>
        </w:trPr>
        <w:tc>
          <w:tcPr>
            <w:tcW w:w="3039" w:type="pct"/>
            <w:tcBorders>
              <w:top w:val="nil"/>
              <w:left w:val="nil"/>
              <w:bottom w:val="nil"/>
              <w:right w:val="nil"/>
            </w:tcBorders>
          </w:tcPr>
          <w:p w14:paraId="07F1CE93" w14:textId="77777777" w:rsidR="001940C7" w:rsidRPr="004962BD" w:rsidRDefault="001940C7" w:rsidP="00751B6F">
            <w:pPr>
              <w:keepNext/>
              <w:keepLines/>
              <w:autoSpaceDE w:val="0"/>
              <w:autoSpaceDN w:val="0"/>
              <w:adjustRightInd w:val="0"/>
              <w:ind w:left="567"/>
              <w:rPr>
                <w:bCs/>
                <w:sz w:val="20"/>
              </w:rPr>
            </w:pPr>
            <w:r w:rsidRPr="004962BD">
              <w:rPr>
                <w:bCs/>
                <w:sz w:val="20"/>
              </w:rPr>
              <w:t>Svartur kynstofn</w:t>
            </w:r>
          </w:p>
        </w:tc>
        <w:tc>
          <w:tcPr>
            <w:tcW w:w="1961" w:type="pct"/>
            <w:gridSpan w:val="2"/>
            <w:tcBorders>
              <w:top w:val="nil"/>
              <w:left w:val="nil"/>
              <w:bottom w:val="nil"/>
              <w:right w:val="nil"/>
            </w:tcBorders>
          </w:tcPr>
          <w:p w14:paraId="628E9705" w14:textId="77777777" w:rsidR="001940C7" w:rsidRPr="004962BD" w:rsidRDefault="001940C7" w:rsidP="00751B6F">
            <w:pPr>
              <w:keepNext/>
              <w:keepLines/>
              <w:autoSpaceDE w:val="0"/>
              <w:autoSpaceDN w:val="0"/>
              <w:adjustRightInd w:val="0"/>
              <w:jc w:val="center"/>
              <w:rPr>
                <w:sz w:val="20"/>
              </w:rPr>
            </w:pPr>
            <w:r w:rsidRPr="004962BD">
              <w:rPr>
                <w:sz w:val="20"/>
              </w:rPr>
              <w:t>85%</w:t>
            </w:r>
          </w:p>
        </w:tc>
      </w:tr>
      <w:tr w:rsidR="001940C7" w:rsidRPr="004962BD" w14:paraId="280A88A0" w14:textId="77777777" w:rsidTr="00751B6F">
        <w:trPr>
          <w:cantSplit/>
        </w:trPr>
        <w:tc>
          <w:tcPr>
            <w:tcW w:w="5000" w:type="pct"/>
            <w:gridSpan w:val="3"/>
            <w:tcBorders>
              <w:top w:val="nil"/>
              <w:left w:val="nil"/>
              <w:bottom w:val="nil"/>
              <w:right w:val="nil"/>
            </w:tcBorders>
          </w:tcPr>
          <w:p w14:paraId="48275591" w14:textId="77777777" w:rsidR="001940C7" w:rsidRPr="004962BD" w:rsidRDefault="001940C7" w:rsidP="00751B6F">
            <w:pPr>
              <w:keepNext/>
              <w:keepLines/>
              <w:autoSpaceDE w:val="0"/>
              <w:autoSpaceDN w:val="0"/>
              <w:adjustRightInd w:val="0"/>
              <w:rPr>
                <w:sz w:val="20"/>
              </w:rPr>
            </w:pPr>
            <w:r w:rsidRPr="004962BD">
              <w:rPr>
                <w:b/>
                <w:bCs/>
                <w:sz w:val="20"/>
              </w:rPr>
              <w:t>Eiginleikar við upphaf meðferðar</w:t>
            </w:r>
          </w:p>
        </w:tc>
      </w:tr>
      <w:tr w:rsidR="001940C7" w:rsidRPr="004962BD" w14:paraId="1F008AE3" w14:textId="77777777" w:rsidTr="00751B6F">
        <w:trPr>
          <w:cantSplit/>
        </w:trPr>
        <w:tc>
          <w:tcPr>
            <w:tcW w:w="3039" w:type="pct"/>
            <w:tcBorders>
              <w:top w:val="nil"/>
              <w:left w:val="nil"/>
              <w:bottom w:val="nil"/>
              <w:right w:val="nil"/>
            </w:tcBorders>
          </w:tcPr>
          <w:p w14:paraId="372819A6" w14:textId="77777777" w:rsidR="001940C7" w:rsidRPr="004962BD" w:rsidRDefault="001940C7" w:rsidP="00751B6F">
            <w:pPr>
              <w:keepNext/>
              <w:keepLines/>
              <w:tabs>
                <w:tab w:val="left" w:pos="360"/>
              </w:tabs>
              <w:autoSpaceDE w:val="0"/>
              <w:autoSpaceDN w:val="0"/>
              <w:adjustRightInd w:val="0"/>
              <w:ind w:left="360"/>
              <w:rPr>
                <w:sz w:val="20"/>
              </w:rPr>
            </w:pPr>
            <w:r w:rsidRPr="004962BD">
              <w:rPr>
                <w:b/>
                <w:sz w:val="20"/>
              </w:rPr>
              <w:t>HIV-1 RNA í plasma</w:t>
            </w:r>
            <w:r w:rsidRPr="004962BD">
              <w:rPr>
                <w:sz w:val="20"/>
              </w:rPr>
              <w:t xml:space="preserve"> (log</w:t>
            </w:r>
            <w:r w:rsidRPr="004962BD">
              <w:rPr>
                <w:sz w:val="20"/>
                <w:vertAlign w:val="subscript"/>
              </w:rPr>
              <w:t>10</w:t>
            </w:r>
            <w:r w:rsidRPr="004962BD">
              <w:rPr>
                <w:sz w:val="20"/>
              </w:rPr>
              <w:t xml:space="preserve"> eintök/ml), meðaltal [á bilinu]</w:t>
            </w:r>
          </w:p>
        </w:tc>
        <w:tc>
          <w:tcPr>
            <w:tcW w:w="1961" w:type="pct"/>
            <w:gridSpan w:val="2"/>
            <w:tcBorders>
              <w:top w:val="nil"/>
              <w:left w:val="nil"/>
              <w:bottom w:val="nil"/>
              <w:right w:val="nil"/>
            </w:tcBorders>
            <w:vAlign w:val="bottom"/>
          </w:tcPr>
          <w:p w14:paraId="186CBFA3" w14:textId="77777777" w:rsidR="001940C7" w:rsidRPr="004962BD" w:rsidRDefault="001940C7" w:rsidP="00751B6F">
            <w:pPr>
              <w:keepNext/>
              <w:keepLines/>
              <w:autoSpaceDE w:val="0"/>
              <w:autoSpaceDN w:val="0"/>
              <w:adjustRightInd w:val="0"/>
              <w:jc w:val="center"/>
              <w:rPr>
                <w:sz w:val="20"/>
              </w:rPr>
            </w:pPr>
            <w:r w:rsidRPr="004962BD">
              <w:rPr>
                <w:sz w:val="20"/>
              </w:rPr>
              <w:t>5</w:t>
            </w:r>
            <w:r w:rsidR="00C4634A">
              <w:rPr>
                <w:sz w:val="20"/>
              </w:rPr>
              <w:t>,</w:t>
            </w:r>
            <w:r w:rsidRPr="004962BD">
              <w:rPr>
                <w:sz w:val="20"/>
              </w:rPr>
              <w:t>7 [3,1 - 7]</w:t>
            </w:r>
          </w:p>
        </w:tc>
      </w:tr>
      <w:tr w:rsidR="001940C7" w:rsidRPr="004962BD" w14:paraId="6B932998" w14:textId="77777777" w:rsidTr="00751B6F">
        <w:trPr>
          <w:cantSplit/>
        </w:trPr>
        <w:tc>
          <w:tcPr>
            <w:tcW w:w="3039" w:type="pct"/>
            <w:tcBorders>
              <w:top w:val="nil"/>
              <w:left w:val="nil"/>
              <w:bottom w:val="nil"/>
              <w:right w:val="nil"/>
            </w:tcBorders>
          </w:tcPr>
          <w:p w14:paraId="72DCE28E" w14:textId="77777777" w:rsidR="001940C7" w:rsidRPr="004962BD" w:rsidRDefault="001940C7" w:rsidP="00751B6F">
            <w:pPr>
              <w:keepNext/>
              <w:keepLines/>
              <w:tabs>
                <w:tab w:val="left" w:pos="360"/>
              </w:tabs>
              <w:autoSpaceDE w:val="0"/>
              <w:autoSpaceDN w:val="0"/>
              <w:adjustRightInd w:val="0"/>
              <w:ind w:left="360"/>
              <w:rPr>
                <w:b/>
                <w:bCs/>
                <w:sz w:val="20"/>
              </w:rPr>
            </w:pPr>
            <w:r w:rsidRPr="004962BD">
              <w:rPr>
                <w:b/>
                <w:sz w:val="20"/>
              </w:rPr>
              <w:t>Fjöldi CD4 frumna</w:t>
            </w:r>
            <w:r w:rsidRPr="004962BD">
              <w:rPr>
                <w:sz w:val="20"/>
              </w:rPr>
              <w:t xml:space="preserve"> (frumur/mm</w:t>
            </w:r>
            <w:r w:rsidRPr="004962BD">
              <w:rPr>
                <w:sz w:val="20"/>
                <w:vertAlign w:val="superscript"/>
              </w:rPr>
              <w:t xml:space="preserve">3 </w:t>
            </w:r>
            <w:r w:rsidRPr="004962BD">
              <w:rPr>
                <w:sz w:val="20"/>
              </w:rPr>
              <w:t>), miðgildi [á bilinu]</w:t>
            </w:r>
          </w:p>
        </w:tc>
        <w:tc>
          <w:tcPr>
            <w:tcW w:w="1961" w:type="pct"/>
            <w:gridSpan w:val="2"/>
            <w:tcBorders>
              <w:top w:val="nil"/>
              <w:left w:val="nil"/>
              <w:bottom w:val="nil"/>
              <w:right w:val="nil"/>
            </w:tcBorders>
            <w:vAlign w:val="bottom"/>
          </w:tcPr>
          <w:p w14:paraId="1EEC555A" w14:textId="77777777" w:rsidR="001940C7" w:rsidRPr="004962BD" w:rsidRDefault="001940C7" w:rsidP="00751B6F">
            <w:pPr>
              <w:keepNext/>
              <w:keepLines/>
              <w:autoSpaceDE w:val="0"/>
              <w:autoSpaceDN w:val="0"/>
              <w:adjustRightInd w:val="0"/>
              <w:jc w:val="center"/>
              <w:rPr>
                <w:sz w:val="20"/>
              </w:rPr>
            </w:pPr>
            <w:r w:rsidRPr="004962BD">
              <w:rPr>
                <w:sz w:val="20"/>
              </w:rPr>
              <w:t>1.400 [131 -3.648]</w:t>
            </w:r>
          </w:p>
        </w:tc>
      </w:tr>
      <w:tr w:rsidR="001940C7" w:rsidRPr="004962BD" w14:paraId="3FE91390" w14:textId="77777777" w:rsidTr="00751B6F">
        <w:trPr>
          <w:cantSplit/>
        </w:trPr>
        <w:tc>
          <w:tcPr>
            <w:tcW w:w="3039" w:type="pct"/>
            <w:tcBorders>
              <w:top w:val="nil"/>
              <w:left w:val="nil"/>
              <w:bottom w:val="nil"/>
              <w:right w:val="nil"/>
            </w:tcBorders>
          </w:tcPr>
          <w:p w14:paraId="07AFAC80" w14:textId="77777777" w:rsidR="001940C7" w:rsidRPr="004962BD" w:rsidRDefault="001940C7" w:rsidP="00751B6F">
            <w:pPr>
              <w:keepNext/>
              <w:keepLines/>
              <w:tabs>
                <w:tab w:val="left" w:pos="360"/>
              </w:tabs>
              <w:autoSpaceDE w:val="0"/>
              <w:autoSpaceDN w:val="0"/>
              <w:adjustRightInd w:val="0"/>
              <w:ind w:left="360"/>
              <w:rPr>
                <w:b/>
                <w:bCs/>
                <w:sz w:val="20"/>
              </w:rPr>
            </w:pPr>
            <w:r w:rsidRPr="004962BD">
              <w:rPr>
                <w:b/>
                <w:sz w:val="20"/>
              </w:rPr>
              <w:t xml:space="preserve">CD4%, </w:t>
            </w:r>
            <w:r w:rsidRPr="004962BD">
              <w:rPr>
                <w:bCs/>
                <w:sz w:val="20"/>
              </w:rPr>
              <w:t>miðgildi [á bilinu]</w:t>
            </w:r>
          </w:p>
        </w:tc>
        <w:tc>
          <w:tcPr>
            <w:tcW w:w="1961" w:type="pct"/>
            <w:gridSpan w:val="2"/>
            <w:tcBorders>
              <w:top w:val="nil"/>
              <w:left w:val="nil"/>
              <w:bottom w:val="nil"/>
              <w:right w:val="nil"/>
            </w:tcBorders>
            <w:vAlign w:val="bottom"/>
          </w:tcPr>
          <w:p w14:paraId="79795CC6" w14:textId="77777777" w:rsidR="001940C7" w:rsidRPr="004962BD" w:rsidRDefault="001940C7" w:rsidP="00751B6F">
            <w:pPr>
              <w:keepNext/>
              <w:keepLines/>
              <w:autoSpaceDE w:val="0"/>
              <w:autoSpaceDN w:val="0"/>
              <w:adjustRightInd w:val="0"/>
              <w:jc w:val="center"/>
              <w:rPr>
                <w:sz w:val="20"/>
              </w:rPr>
            </w:pPr>
            <w:r w:rsidRPr="004962BD">
              <w:rPr>
                <w:sz w:val="20"/>
              </w:rPr>
              <w:t>18,6% [3,3 – 39,3]</w:t>
            </w:r>
          </w:p>
        </w:tc>
      </w:tr>
      <w:tr w:rsidR="001940C7" w:rsidRPr="004962BD" w14:paraId="3FF8FBD4" w14:textId="77777777" w:rsidTr="00751B6F">
        <w:trPr>
          <w:cantSplit/>
        </w:trPr>
        <w:tc>
          <w:tcPr>
            <w:tcW w:w="3039" w:type="pct"/>
            <w:tcBorders>
              <w:top w:val="nil"/>
              <w:left w:val="nil"/>
              <w:bottom w:val="nil"/>
              <w:right w:val="nil"/>
            </w:tcBorders>
          </w:tcPr>
          <w:p w14:paraId="6BA04A0F" w14:textId="77777777" w:rsidR="001940C7" w:rsidRPr="004962BD" w:rsidRDefault="001940C7" w:rsidP="00751B6F">
            <w:pPr>
              <w:keepNext/>
              <w:keepLines/>
              <w:tabs>
                <w:tab w:val="left" w:pos="360"/>
              </w:tabs>
              <w:autoSpaceDE w:val="0"/>
              <w:autoSpaceDN w:val="0"/>
              <w:adjustRightInd w:val="0"/>
              <w:ind w:left="360"/>
              <w:rPr>
                <w:b/>
                <w:sz w:val="20"/>
              </w:rPr>
            </w:pPr>
            <w:r w:rsidRPr="004962BD">
              <w:rPr>
                <w:b/>
                <w:sz w:val="20"/>
              </w:rPr>
              <w:t>HIV-1 RNA &gt;100.000 eintök/ml</w:t>
            </w:r>
          </w:p>
        </w:tc>
        <w:tc>
          <w:tcPr>
            <w:tcW w:w="1961" w:type="pct"/>
            <w:gridSpan w:val="2"/>
            <w:tcBorders>
              <w:top w:val="nil"/>
              <w:left w:val="nil"/>
              <w:bottom w:val="nil"/>
              <w:right w:val="nil"/>
            </w:tcBorders>
            <w:vAlign w:val="bottom"/>
          </w:tcPr>
          <w:p w14:paraId="7F461DFA" w14:textId="77777777" w:rsidR="001940C7" w:rsidRPr="004962BD" w:rsidRDefault="001940C7" w:rsidP="00751B6F">
            <w:pPr>
              <w:keepNext/>
              <w:keepLines/>
              <w:autoSpaceDE w:val="0"/>
              <w:autoSpaceDN w:val="0"/>
              <w:adjustRightInd w:val="0"/>
              <w:jc w:val="center"/>
              <w:rPr>
                <w:sz w:val="20"/>
              </w:rPr>
            </w:pPr>
            <w:r w:rsidRPr="004962BD">
              <w:rPr>
                <w:sz w:val="20"/>
              </w:rPr>
              <w:t>69%</w:t>
            </w:r>
          </w:p>
        </w:tc>
      </w:tr>
      <w:tr w:rsidR="001940C7" w:rsidRPr="004962BD" w14:paraId="2095CA41" w14:textId="77777777" w:rsidTr="00751B6F">
        <w:trPr>
          <w:cantSplit/>
        </w:trPr>
        <w:tc>
          <w:tcPr>
            <w:tcW w:w="3039" w:type="pct"/>
            <w:tcBorders>
              <w:top w:val="nil"/>
              <w:left w:val="nil"/>
              <w:bottom w:val="nil"/>
              <w:right w:val="nil"/>
            </w:tcBorders>
          </w:tcPr>
          <w:p w14:paraId="4DE1BF2B" w14:textId="77777777" w:rsidR="001940C7" w:rsidRPr="004962BD" w:rsidRDefault="001940C7" w:rsidP="00751B6F">
            <w:pPr>
              <w:keepNext/>
              <w:keepLines/>
              <w:tabs>
                <w:tab w:val="left" w:pos="360"/>
              </w:tabs>
              <w:autoSpaceDE w:val="0"/>
              <w:autoSpaceDN w:val="0"/>
              <w:adjustRightInd w:val="0"/>
              <w:ind w:left="360"/>
              <w:rPr>
                <w:b/>
                <w:sz w:val="20"/>
              </w:rPr>
            </w:pPr>
            <w:r w:rsidRPr="004962BD">
              <w:rPr>
                <w:b/>
                <w:sz w:val="20"/>
              </w:rPr>
              <w:t>HIV CDC flokkur B eða C</w:t>
            </w:r>
          </w:p>
        </w:tc>
        <w:tc>
          <w:tcPr>
            <w:tcW w:w="1961" w:type="pct"/>
            <w:gridSpan w:val="2"/>
            <w:tcBorders>
              <w:top w:val="nil"/>
              <w:left w:val="nil"/>
              <w:bottom w:val="nil"/>
              <w:right w:val="nil"/>
            </w:tcBorders>
            <w:vAlign w:val="bottom"/>
          </w:tcPr>
          <w:p w14:paraId="686FB593" w14:textId="77777777" w:rsidR="001940C7" w:rsidRPr="004962BD" w:rsidRDefault="001940C7" w:rsidP="00751B6F">
            <w:pPr>
              <w:keepNext/>
              <w:keepLines/>
              <w:autoSpaceDE w:val="0"/>
              <w:autoSpaceDN w:val="0"/>
              <w:adjustRightInd w:val="0"/>
              <w:jc w:val="center"/>
              <w:rPr>
                <w:sz w:val="20"/>
              </w:rPr>
            </w:pPr>
            <w:r w:rsidRPr="004962BD">
              <w:rPr>
                <w:sz w:val="20"/>
              </w:rPr>
              <w:t>23%</w:t>
            </w:r>
          </w:p>
        </w:tc>
      </w:tr>
      <w:tr w:rsidR="001940C7" w:rsidRPr="004962BD" w14:paraId="2D3B972B" w14:textId="77777777" w:rsidTr="00751B6F">
        <w:trPr>
          <w:cantSplit/>
        </w:trPr>
        <w:tc>
          <w:tcPr>
            <w:tcW w:w="5000" w:type="pct"/>
            <w:gridSpan w:val="3"/>
            <w:tcBorders>
              <w:top w:val="nil"/>
              <w:left w:val="nil"/>
              <w:bottom w:val="nil"/>
              <w:right w:val="nil"/>
            </w:tcBorders>
          </w:tcPr>
          <w:p w14:paraId="2D7CF123" w14:textId="77777777" w:rsidR="001940C7" w:rsidRPr="004962BD" w:rsidRDefault="001940C7" w:rsidP="00751B6F">
            <w:pPr>
              <w:keepNext/>
              <w:keepLines/>
              <w:autoSpaceDE w:val="0"/>
              <w:autoSpaceDN w:val="0"/>
              <w:adjustRightInd w:val="0"/>
              <w:rPr>
                <w:sz w:val="20"/>
              </w:rPr>
            </w:pPr>
            <w:r w:rsidRPr="004962BD">
              <w:rPr>
                <w:b/>
                <w:bCs/>
                <w:sz w:val="20"/>
              </w:rPr>
              <w:t>Fyrri notkun virkra andretróveirumeðferða, eftir flokki</w:t>
            </w:r>
          </w:p>
        </w:tc>
      </w:tr>
      <w:tr w:rsidR="001940C7" w:rsidRPr="004962BD" w14:paraId="747C4071" w14:textId="77777777" w:rsidTr="00751B6F">
        <w:trPr>
          <w:cantSplit/>
        </w:trPr>
        <w:tc>
          <w:tcPr>
            <w:tcW w:w="3039" w:type="pct"/>
            <w:tcBorders>
              <w:top w:val="nil"/>
              <w:left w:val="nil"/>
              <w:bottom w:val="nil"/>
              <w:right w:val="nil"/>
            </w:tcBorders>
          </w:tcPr>
          <w:p w14:paraId="62232316" w14:textId="77777777" w:rsidR="001940C7" w:rsidRPr="004962BD" w:rsidRDefault="001940C7" w:rsidP="00751B6F">
            <w:pPr>
              <w:keepNext/>
              <w:keepLines/>
              <w:autoSpaceDE w:val="0"/>
              <w:autoSpaceDN w:val="0"/>
              <w:adjustRightInd w:val="0"/>
              <w:ind w:left="567"/>
              <w:rPr>
                <w:sz w:val="20"/>
              </w:rPr>
            </w:pPr>
            <w:r w:rsidRPr="004962BD">
              <w:rPr>
                <w:sz w:val="20"/>
              </w:rPr>
              <w:t xml:space="preserve">NNRTI </w:t>
            </w:r>
          </w:p>
        </w:tc>
        <w:tc>
          <w:tcPr>
            <w:tcW w:w="1961" w:type="pct"/>
            <w:gridSpan w:val="2"/>
            <w:tcBorders>
              <w:top w:val="nil"/>
              <w:left w:val="nil"/>
              <w:bottom w:val="nil"/>
              <w:right w:val="nil"/>
            </w:tcBorders>
          </w:tcPr>
          <w:p w14:paraId="7905F45B" w14:textId="77777777" w:rsidR="001940C7" w:rsidRPr="004962BD" w:rsidRDefault="001940C7" w:rsidP="00751B6F">
            <w:pPr>
              <w:autoSpaceDE w:val="0"/>
              <w:autoSpaceDN w:val="0"/>
              <w:adjustRightInd w:val="0"/>
              <w:jc w:val="center"/>
              <w:rPr>
                <w:sz w:val="20"/>
              </w:rPr>
            </w:pPr>
            <w:r w:rsidRPr="004962BD">
              <w:rPr>
                <w:sz w:val="20"/>
              </w:rPr>
              <w:t>73%</w:t>
            </w:r>
          </w:p>
        </w:tc>
      </w:tr>
      <w:tr w:rsidR="001940C7" w:rsidRPr="004962BD" w14:paraId="68625553" w14:textId="77777777" w:rsidTr="00751B6F">
        <w:trPr>
          <w:cantSplit/>
        </w:trPr>
        <w:tc>
          <w:tcPr>
            <w:tcW w:w="3039" w:type="pct"/>
            <w:tcBorders>
              <w:top w:val="nil"/>
              <w:left w:val="nil"/>
              <w:bottom w:val="nil"/>
              <w:right w:val="nil"/>
            </w:tcBorders>
          </w:tcPr>
          <w:p w14:paraId="5DC112C7" w14:textId="77777777" w:rsidR="001940C7" w:rsidRPr="004962BD" w:rsidRDefault="001940C7" w:rsidP="00751B6F">
            <w:pPr>
              <w:keepNext/>
              <w:keepLines/>
              <w:autoSpaceDE w:val="0"/>
              <w:autoSpaceDN w:val="0"/>
              <w:adjustRightInd w:val="0"/>
              <w:ind w:left="567"/>
              <w:rPr>
                <w:sz w:val="20"/>
              </w:rPr>
            </w:pPr>
            <w:r w:rsidRPr="004962BD">
              <w:rPr>
                <w:sz w:val="20"/>
              </w:rPr>
              <w:t>NRTI</w:t>
            </w:r>
          </w:p>
        </w:tc>
        <w:tc>
          <w:tcPr>
            <w:tcW w:w="1961" w:type="pct"/>
            <w:gridSpan w:val="2"/>
            <w:tcBorders>
              <w:top w:val="nil"/>
              <w:left w:val="nil"/>
              <w:bottom w:val="nil"/>
              <w:right w:val="nil"/>
            </w:tcBorders>
          </w:tcPr>
          <w:p w14:paraId="52FA5381" w14:textId="77777777" w:rsidR="001940C7" w:rsidRPr="004962BD" w:rsidDel="00DD310A" w:rsidRDefault="001940C7" w:rsidP="00751B6F">
            <w:pPr>
              <w:autoSpaceDE w:val="0"/>
              <w:autoSpaceDN w:val="0"/>
              <w:adjustRightInd w:val="0"/>
              <w:jc w:val="center"/>
              <w:rPr>
                <w:sz w:val="20"/>
              </w:rPr>
            </w:pPr>
            <w:r w:rsidRPr="004962BD">
              <w:rPr>
                <w:sz w:val="20"/>
              </w:rPr>
              <w:t>46%</w:t>
            </w:r>
          </w:p>
        </w:tc>
      </w:tr>
      <w:tr w:rsidR="001940C7" w:rsidRPr="004962BD" w14:paraId="35EBF71A" w14:textId="77777777" w:rsidTr="00751B6F">
        <w:trPr>
          <w:cantSplit/>
        </w:trPr>
        <w:tc>
          <w:tcPr>
            <w:tcW w:w="3039" w:type="pct"/>
            <w:tcBorders>
              <w:top w:val="nil"/>
              <w:left w:val="nil"/>
              <w:bottom w:val="single" w:sz="4" w:space="0" w:color="auto"/>
              <w:right w:val="nil"/>
            </w:tcBorders>
          </w:tcPr>
          <w:p w14:paraId="1F704CB6" w14:textId="77777777" w:rsidR="001940C7" w:rsidRPr="004962BD" w:rsidRDefault="001940C7" w:rsidP="00751B6F">
            <w:pPr>
              <w:keepNext/>
              <w:keepLines/>
              <w:autoSpaceDE w:val="0"/>
              <w:autoSpaceDN w:val="0"/>
              <w:adjustRightInd w:val="0"/>
              <w:ind w:left="567"/>
              <w:rPr>
                <w:sz w:val="20"/>
              </w:rPr>
            </w:pPr>
            <w:r w:rsidRPr="004962BD">
              <w:rPr>
                <w:sz w:val="20"/>
              </w:rPr>
              <w:t xml:space="preserve">PI </w:t>
            </w:r>
          </w:p>
        </w:tc>
        <w:tc>
          <w:tcPr>
            <w:tcW w:w="1961" w:type="pct"/>
            <w:gridSpan w:val="2"/>
            <w:tcBorders>
              <w:top w:val="nil"/>
              <w:left w:val="nil"/>
              <w:bottom w:val="single" w:sz="4" w:space="0" w:color="auto"/>
              <w:right w:val="nil"/>
            </w:tcBorders>
          </w:tcPr>
          <w:p w14:paraId="323BA9C0" w14:textId="77777777" w:rsidR="001940C7" w:rsidRPr="004962BD" w:rsidRDefault="001940C7" w:rsidP="00751B6F">
            <w:pPr>
              <w:keepNext/>
              <w:keepLines/>
              <w:autoSpaceDE w:val="0"/>
              <w:autoSpaceDN w:val="0"/>
              <w:adjustRightInd w:val="0"/>
              <w:jc w:val="center"/>
              <w:rPr>
                <w:sz w:val="20"/>
              </w:rPr>
            </w:pPr>
            <w:r w:rsidRPr="004962BD">
              <w:rPr>
                <w:sz w:val="20"/>
              </w:rPr>
              <w:t>19%</w:t>
            </w:r>
          </w:p>
        </w:tc>
      </w:tr>
      <w:tr w:rsidR="001940C7" w:rsidRPr="004962BD" w14:paraId="7925608E" w14:textId="77777777" w:rsidTr="00751B6F">
        <w:trPr>
          <w:cantSplit/>
        </w:trPr>
        <w:tc>
          <w:tcPr>
            <w:tcW w:w="3039" w:type="pct"/>
            <w:tcBorders>
              <w:top w:val="single" w:sz="4" w:space="0" w:color="auto"/>
              <w:left w:val="nil"/>
              <w:bottom w:val="nil"/>
              <w:right w:val="nil"/>
            </w:tcBorders>
            <w:vAlign w:val="bottom"/>
          </w:tcPr>
          <w:p w14:paraId="38737DCF" w14:textId="77777777" w:rsidR="001940C7" w:rsidRPr="004962BD" w:rsidRDefault="001940C7" w:rsidP="00751B6F">
            <w:pPr>
              <w:keepNext/>
              <w:keepLines/>
              <w:autoSpaceDE w:val="0"/>
              <w:autoSpaceDN w:val="0"/>
              <w:adjustRightInd w:val="0"/>
              <w:rPr>
                <w:b/>
                <w:sz w:val="20"/>
              </w:rPr>
            </w:pPr>
            <w:r w:rsidRPr="004962BD">
              <w:rPr>
                <w:b/>
                <w:sz w:val="20"/>
              </w:rPr>
              <w:t>Svörun</w:t>
            </w:r>
          </w:p>
        </w:tc>
        <w:tc>
          <w:tcPr>
            <w:tcW w:w="850" w:type="pct"/>
            <w:tcBorders>
              <w:top w:val="single" w:sz="4" w:space="0" w:color="auto"/>
              <w:left w:val="nil"/>
              <w:bottom w:val="nil"/>
              <w:right w:val="nil"/>
            </w:tcBorders>
          </w:tcPr>
          <w:p w14:paraId="41AE2E1D" w14:textId="77777777" w:rsidR="001940C7" w:rsidRPr="004962BD" w:rsidRDefault="001940C7" w:rsidP="00751B6F">
            <w:pPr>
              <w:keepNext/>
              <w:keepLines/>
              <w:autoSpaceDE w:val="0"/>
              <w:autoSpaceDN w:val="0"/>
              <w:adjustRightInd w:val="0"/>
              <w:jc w:val="center"/>
              <w:rPr>
                <w:b/>
                <w:sz w:val="20"/>
              </w:rPr>
            </w:pPr>
            <w:r w:rsidRPr="004962BD">
              <w:rPr>
                <w:b/>
                <w:sz w:val="20"/>
              </w:rPr>
              <w:t>Vika 24</w:t>
            </w:r>
          </w:p>
        </w:tc>
        <w:tc>
          <w:tcPr>
            <w:tcW w:w="1111" w:type="pct"/>
            <w:tcBorders>
              <w:top w:val="single" w:sz="4" w:space="0" w:color="auto"/>
              <w:left w:val="nil"/>
              <w:bottom w:val="nil"/>
              <w:right w:val="nil"/>
            </w:tcBorders>
          </w:tcPr>
          <w:p w14:paraId="522BE60D" w14:textId="77777777" w:rsidR="001940C7" w:rsidRPr="004962BD" w:rsidRDefault="001940C7" w:rsidP="00751B6F">
            <w:pPr>
              <w:keepNext/>
              <w:keepLines/>
              <w:autoSpaceDE w:val="0"/>
              <w:autoSpaceDN w:val="0"/>
              <w:adjustRightInd w:val="0"/>
              <w:jc w:val="center"/>
              <w:rPr>
                <w:b/>
                <w:sz w:val="20"/>
              </w:rPr>
            </w:pPr>
            <w:r w:rsidRPr="004962BD">
              <w:rPr>
                <w:b/>
                <w:sz w:val="20"/>
              </w:rPr>
              <w:t>Vika 48</w:t>
            </w:r>
          </w:p>
        </w:tc>
      </w:tr>
      <w:tr w:rsidR="001940C7" w:rsidRPr="004962BD" w14:paraId="18134F90" w14:textId="77777777" w:rsidTr="00751B6F">
        <w:trPr>
          <w:cantSplit/>
        </w:trPr>
        <w:tc>
          <w:tcPr>
            <w:tcW w:w="3039" w:type="pct"/>
            <w:tcBorders>
              <w:top w:val="nil"/>
              <w:left w:val="nil"/>
              <w:bottom w:val="nil"/>
              <w:right w:val="nil"/>
            </w:tcBorders>
          </w:tcPr>
          <w:p w14:paraId="29F60DA4" w14:textId="77777777" w:rsidR="001940C7" w:rsidRPr="004962BD" w:rsidRDefault="001940C7" w:rsidP="00751B6F">
            <w:pPr>
              <w:autoSpaceDE w:val="0"/>
              <w:autoSpaceDN w:val="0"/>
              <w:adjustRightInd w:val="0"/>
              <w:ind w:left="567"/>
              <w:rPr>
                <w:sz w:val="20"/>
              </w:rPr>
            </w:pPr>
            <w:r w:rsidRPr="004962BD">
              <w:rPr>
                <w:sz w:val="20"/>
              </w:rPr>
              <w:t>Náðu ≥1 log</w:t>
            </w:r>
            <w:r w:rsidRPr="004962BD">
              <w:rPr>
                <w:sz w:val="20"/>
                <w:vertAlign w:val="subscript"/>
              </w:rPr>
              <w:t>10</w:t>
            </w:r>
            <w:r w:rsidRPr="004962BD">
              <w:rPr>
                <w:sz w:val="20"/>
              </w:rPr>
              <w:t xml:space="preserve"> HIV RNA lækkun frá upphafi meðferðar eða &lt;400 eintök/ml</w:t>
            </w:r>
          </w:p>
        </w:tc>
        <w:tc>
          <w:tcPr>
            <w:tcW w:w="850" w:type="pct"/>
            <w:tcBorders>
              <w:top w:val="nil"/>
              <w:left w:val="nil"/>
              <w:bottom w:val="nil"/>
              <w:right w:val="nil"/>
            </w:tcBorders>
            <w:vAlign w:val="bottom"/>
          </w:tcPr>
          <w:p w14:paraId="5F760F56"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91%</w:t>
            </w:r>
          </w:p>
        </w:tc>
        <w:tc>
          <w:tcPr>
            <w:tcW w:w="1111" w:type="pct"/>
            <w:tcBorders>
              <w:top w:val="nil"/>
              <w:left w:val="nil"/>
              <w:bottom w:val="nil"/>
              <w:right w:val="nil"/>
            </w:tcBorders>
            <w:vAlign w:val="bottom"/>
          </w:tcPr>
          <w:p w14:paraId="4F375060"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85%</w:t>
            </w:r>
          </w:p>
        </w:tc>
      </w:tr>
      <w:tr w:rsidR="001940C7" w:rsidRPr="004962BD" w14:paraId="22338920" w14:textId="77777777" w:rsidTr="00751B6F">
        <w:trPr>
          <w:cantSplit/>
        </w:trPr>
        <w:tc>
          <w:tcPr>
            <w:tcW w:w="3039" w:type="pct"/>
            <w:tcBorders>
              <w:top w:val="nil"/>
              <w:left w:val="nil"/>
              <w:bottom w:val="nil"/>
              <w:right w:val="nil"/>
            </w:tcBorders>
          </w:tcPr>
          <w:p w14:paraId="37E0153D" w14:textId="77777777" w:rsidR="001940C7" w:rsidRPr="004962BD" w:rsidRDefault="001940C7" w:rsidP="00751B6F">
            <w:pPr>
              <w:autoSpaceDE w:val="0"/>
              <w:autoSpaceDN w:val="0"/>
              <w:adjustRightInd w:val="0"/>
              <w:ind w:left="567"/>
              <w:rPr>
                <w:sz w:val="20"/>
              </w:rPr>
            </w:pPr>
            <w:r w:rsidRPr="004962BD">
              <w:rPr>
                <w:sz w:val="20"/>
              </w:rPr>
              <w:lastRenderedPageBreak/>
              <w:t>Náðu HIV RNA &lt;50 eintök/ml</w:t>
            </w:r>
          </w:p>
        </w:tc>
        <w:tc>
          <w:tcPr>
            <w:tcW w:w="850" w:type="pct"/>
            <w:tcBorders>
              <w:top w:val="nil"/>
              <w:left w:val="nil"/>
              <w:bottom w:val="nil"/>
              <w:right w:val="nil"/>
            </w:tcBorders>
            <w:vAlign w:val="bottom"/>
          </w:tcPr>
          <w:p w14:paraId="2A9B9B67"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43%</w:t>
            </w:r>
          </w:p>
        </w:tc>
        <w:tc>
          <w:tcPr>
            <w:tcW w:w="1111" w:type="pct"/>
            <w:tcBorders>
              <w:top w:val="nil"/>
              <w:left w:val="nil"/>
              <w:bottom w:val="nil"/>
              <w:right w:val="nil"/>
            </w:tcBorders>
            <w:vAlign w:val="bottom"/>
          </w:tcPr>
          <w:p w14:paraId="2EA59AE2"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53%</w:t>
            </w:r>
          </w:p>
        </w:tc>
      </w:tr>
      <w:tr w:rsidR="001940C7" w:rsidRPr="004962BD" w14:paraId="4D5187D5" w14:textId="77777777" w:rsidTr="00751B6F">
        <w:trPr>
          <w:cantSplit/>
        </w:trPr>
        <w:tc>
          <w:tcPr>
            <w:tcW w:w="3039" w:type="pct"/>
            <w:tcBorders>
              <w:top w:val="nil"/>
              <w:left w:val="nil"/>
              <w:bottom w:val="nil"/>
              <w:right w:val="nil"/>
            </w:tcBorders>
          </w:tcPr>
          <w:p w14:paraId="2E204CDE" w14:textId="77777777" w:rsidR="001940C7" w:rsidRPr="004962BD" w:rsidRDefault="001940C7" w:rsidP="00751B6F">
            <w:pPr>
              <w:autoSpaceDE w:val="0"/>
              <w:autoSpaceDN w:val="0"/>
              <w:adjustRightInd w:val="0"/>
              <w:ind w:left="567"/>
              <w:rPr>
                <w:sz w:val="20"/>
              </w:rPr>
            </w:pPr>
            <w:r w:rsidRPr="004962BD">
              <w:rPr>
                <w:sz w:val="20"/>
              </w:rPr>
              <w:t>Miðgildi aukningar á fjölda CD4 frumna (%) frá upphafi meðferðar</w:t>
            </w:r>
          </w:p>
        </w:tc>
        <w:tc>
          <w:tcPr>
            <w:tcW w:w="850" w:type="pct"/>
            <w:tcBorders>
              <w:top w:val="nil"/>
              <w:left w:val="nil"/>
              <w:bottom w:val="nil"/>
              <w:right w:val="nil"/>
            </w:tcBorders>
          </w:tcPr>
          <w:p w14:paraId="2831BBFD"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500 </w:t>
            </w:r>
            <w:r w:rsidR="00C4634A">
              <w:rPr>
                <w:sz w:val="20"/>
              </w:rPr>
              <w:t>frumur</w:t>
            </w:r>
            <w:r w:rsidRPr="004962BD">
              <w:rPr>
                <w:sz w:val="20"/>
              </w:rPr>
              <w:t>/mm</w:t>
            </w:r>
            <w:r w:rsidRPr="004962BD">
              <w:rPr>
                <w:sz w:val="20"/>
                <w:vertAlign w:val="superscript"/>
              </w:rPr>
              <w:t>3</w:t>
            </w:r>
            <w:r w:rsidRPr="004962BD">
              <w:rPr>
                <w:sz w:val="20"/>
              </w:rPr>
              <w:t xml:space="preserve"> (7,5%)</w:t>
            </w:r>
          </w:p>
        </w:tc>
        <w:tc>
          <w:tcPr>
            <w:tcW w:w="1111" w:type="pct"/>
            <w:tcBorders>
              <w:top w:val="nil"/>
              <w:left w:val="nil"/>
              <w:bottom w:val="nil"/>
              <w:right w:val="nil"/>
            </w:tcBorders>
          </w:tcPr>
          <w:p w14:paraId="17059C80" w14:textId="77777777" w:rsidR="001940C7" w:rsidRPr="004962BD" w:rsidRDefault="001940C7" w:rsidP="00751B6F">
            <w:pPr>
              <w:widowControl w:val="0"/>
              <w:autoSpaceDE w:val="0"/>
              <w:autoSpaceDN w:val="0"/>
              <w:adjustRightInd w:val="0"/>
              <w:spacing w:before="15" w:after="15"/>
              <w:ind w:left="160" w:right="1" w:hanging="160"/>
              <w:jc w:val="center"/>
              <w:rPr>
                <w:sz w:val="20"/>
              </w:rPr>
            </w:pPr>
            <w:r w:rsidRPr="004962BD">
              <w:rPr>
                <w:sz w:val="20"/>
              </w:rPr>
              <w:t>492 </w:t>
            </w:r>
            <w:r w:rsidR="00C4634A">
              <w:rPr>
                <w:sz w:val="20"/>
              </w:rPr>
              <w:t>frumur</w:t>
            </w:r>
            <w:r w:rsidRPr="004962BD">
              <w:rPr>
                <w:sz w:val="20"/>
              </w:rPr>
              <w:t>/mm</w:t>
            </w:r>
            <w:r w:rsidRPr="004962BD">
              <w:rPr>
                <w:sz w:val="20"/>
                <w:vertAlign w:val="superscript"/>
              </w:rPr>
              <w:t xml:space="preserve">3 </w:t>
            </w:r>
            <w:r w:rsidRPr="004962BD">
              <w:rPr>
                <w:sz w:val="20"/>
              </w:rPr>
              <w:t>(7,8%)</w:t>
            </w:r>
          </w:p>
        </w:tc>
      </w:tr>
      <w:tr w:rsidR="001940C7" w:rsidRPr="004962BD" w14:paraId="1CC3D18B" w14:textId="77777777" w:rsidTr="00751B6F">
        <w:trPr>
          <w:cantSplit/>
        </w:trPr>
        <w:tc>
          <w:tcPr>
            <w:tcW w:w="3039" w:type="pct"/>
            <w:tcBorders>
              <w:top w:val="nil"/>
              <w:left w:val="nil"/>
              <w:bottom w:val="nil"/>
              <w:right w:val="nil"/>
            </w:tcBorders>
          </w:tcPr>
          <w:p w14:paraId="4BD4CC19" w14:textId="77777777" w:rsidR="001940C7" w:rsidRPr="004962BD" w:rsidRDefault="001940C7" w:rsidP="00751B6F">
            <w:pPr>
              <w:keepNext/>
              <w:keepLines/>
              <w:autoSpaceDE w:val="0"/>
              <w:autoSpaceDN w:val="0"/>
              <w:adjustRightInd w:val="0"/>
              <w:rPr>
                <w:b/>
                <w:sz w:val="20"/>
              </w:rPr>
            </w:pPr>
            <w:r w:rsidRPr="004962BD">
              <w:rPr>
                <w:b/>
                <w:sz w:val="20"/>
              </w:rPr>
              <w:t>Veirufræðilegur brestur</w:t>
            </w:r>
          </w:p>
        </w:tc>
        <w:tc>
          <w:tcPr>
            <w:tcW w:w="850" w:type="pct"/>
            <w:tcBorders>
              <w:top w:val="nil"/>
              <w:left w:val="nil"/>
              <w:bottom w:val="nil"/>
              <w:right w:val="nil"/>
            </w:tcBorders>
          </w:tcPr>
          <w:p w14:paraId="3DA6AD21"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b/>
                <w:sz w:val="20"/>
              </w:rPr>
              <w:t>Vika 24</w:t>
            </w:r>
          </w:p>
        </w:tc>
        <w:tc>
          <w:tcPr>
            <w:tcW w:w="1111" w:type="pct"/>
            <w:tcBorders>
              <w:top w:val="nil"/>
              <w:left w:val="nil"/>
              <w:bottom w:val="nil"/>
              <w:right w:val="nil"/>
            </w:tcBorders>
          </w:tcPr>
          <w:p w14:paraId="3E4CA0DB"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b/>
                <w:sz w:val="20"/>
              </w:rPr>
              <w:t>Vika 48</w:t>
            </w:r>
          </w:p>
        </w:tc>
      </w:tr>
      <w:tr w:rsidR="001940C7" w:rsidRPr="004962BD" w14:paraId="3248633B" w14:textId="77777777" w:rsidTr="00751B6F">
        <w:trPr>
          <w:cantSplit/>
        </w:trPr>
        <w:tc>
          <w:tcPr>
            <w:tcW w:w="3039" w:type="pct"/>
            <w:tcBorders>
              <w:top w:val="nil"/>
              <w:left w:val="nil"/>
              <w:bottom w:val="nil"/>
              <w:right w:val="nil"/>
            </w:tcBorders>
          </w:tcPr>
          <w:p w14:paraId="1F4A8F20" w14:textId="77777777" w:rsidR="001940C7" w:rsidRPr="004962BD" w:rsidRDefault="001940C7" w:rsidP="00751B6F">
            <w:pPr>
              <w:keepNext/>
              <w:autoSpaceDE w:val="0"/>
              <w:autoSpaceDN w:val="0"/>
              <w:adjustRightInd w:val="0"/>
              <w:ind w:left="567"/>
              <w:rPr>
                <w:sz w:val="20"/>
              </w:rPr>
            </w:pPr>
            <w:r w:rsidRPr="004962BD">
              <w:rPr>
                <w:sz w:val="20"/>
              </w:rPr>
              <w:t>Meðferð ekki svarað</w:t>
            </w:r>
          </w:p>
        </w:tc>
        <w:tc>
          <w:tcPr>
            <w:tcW w:w="850" w:type="pct"/>
            <w:tcBorders>
              <w:top w:val="nil"/>
              <w:left w:val="nil"/>
              <w:bottom w:val="nil"/>
              <w:right w:val="nil"/>
            </w:tcBorders>
          </w:tcPr>
          <w:p w14:paraId="0A6178FF"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586B9538"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 xml:space="preserve">0 </w:t>
            </w:r>
          </w:p>
        </w:tc>
      </w:tr>
      <w:tr w:rsidR="001940C7" w:rsidRPr="004962BD" w14:paraId="17035B26" w14:textId="77777777" w:rsidTr="00751B6F">
        <w:trPr>
          <w:cantSplit/>
        </w:trPr>
        <w:tc>
          <w:tcPr>
            <w:tcW w:w="3039" w:type="pct"/>
            <w:tcBorders>
              <w:top w:val="nil"/>
              <w:left w:val="nil"/>
              <w:bottom w:val="nil"/>
              <w:right w:val="nil"/>
            </w:tcBorders>
          </w:tcPr>
          <w:p w14:paraId="1E1398C4" w14:textId="77777777" w:rsidR="001940C7" w:rsidRPr="004962BD" w:rsidRDefault="001940C7" w:rsidP="00751B6F">
            <w:pPr>
              <w:keepNext/>
              <w:autoSpaceDE w:val="0"/>
              <w:autoSpaceDN w:val="0"/>
              <w:adjustRightInd w:val="0"/>
              <w:ind w:left="567"/>
              <w:rPr>
                <w:sz w:val="20"/>
              </w:rPr>
            </w:pPr>
            <w:r w:rsidRPr="004962BD">
              <w:rPr>
                <w:sz w:val="20"/>
              </w:rPr>
              <w:t>Veirumagn eykst á ný</w:t>
            </w:r>
          </w:p>
        </w:tc>
        <w:tc>
          <w:tcPr>
            <w:tcW w:w="850" w:type="pct"/>
            <w:tcBorders>
              <w:top w:val="nil"/>
              <w:left w:val="nil"/>
              <w:bottom w:val="nil"/>
              <w:right w:val="nil"/>
            </w:tcBorders>
          </w:tcPr>
          <w:p w14:paraId="70D851DF"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 xml:space="preserve">0 </w:t>
            </w:r>
          </w:p>
        </w:tc>
        <w:tc>
          <w:tcPr>
            <w:tcW w:w="1111" w:type="pct"/>
            <w:tcBorders>
              <w:top w:val="nil"/>
              <w:left w:val="nil"/>
              <w:bottom w:val="nil"/>
              <w:right w:val="nil"/>
            </w:tcBorders>
          </w:tcPr>
          <w:p w14:paraId="35C9BA78"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4</w:t>
            </w:r>
          </w:p>
        </w:tc>
      </w:tr>
      <w:tr w:rsidR="001940C7" w:rsidRPr="004962BD" w14:paraId="171250AD" w14:textId="77777777" w:rsidTr="00751B6F">
        <w:trPr>
          <w:cantSplit/>
        </w:trPr>
        <w:tc>
          <w:tcPr>
            <w:tcW w:w="3039" w:type="pct"/>
            <w:tcBorders>
              <w:top w:val="nil"/>
              <w:left w:val="nil"/>
              <w:bottom w:val="single" w:sz="4" w:space="0" w:color="auto"/>
              <w:right w:val="nil"/>
            </w:tcBorders>
          </w:tcPr>
          <w:p w14:paraId="76CC7434" w14:textId="77777777" w:rsidR="001940C7" w:rsidRPr="004962BD" w:rsidRDefault="001940C7" w:rsidP="00751B6F">
            <w:pPr>
              <w:keepNext/>
              <w:autoSpaceDE w:val="0"/>
              <w:autoSpaceDN w:val="0"/>
              <w:adjustRightInd w:val="0"/>
              <w:ind w:left="567"/>
              <w:rPr>
                <w:sz w:val="20"/>
              </w:rPr>
            </w:pPr>
            <w:r w:rsidRPr="004962BD">
              <w:rPr>
                <w:sz w:val="20"/>
              </w:rPr>
              <w:t>Fjöldi með fyrirliggjandi arfgerð</w:t>
            </w:r>
            <w:r w:rsidRPr="004962BD">
              <w:rPr>
                <w:sz w:val="20"/>
                <w:vertAlign w:val="superscript"/>
              </w:rPr>
              <w:t>*</w:t>
            </w:r>
          </w:p>
        </w:tc>
        <w:tc>
          <w:tcPr>
            <w:tcW w:w="850" w:type="pct"/>
            <w:tcBorders>
              <w:top w:val="nil"/>
              <w:left w:val="nil"/>
              <w:bottom w:val="single" w:sz="4" w:space="0" w:color="auto"/>
              <w:right w:val="nil"/>
            </w:tcBorders>
          </w:tcPr>
          <w:p w14:paraId="1C92DFF6"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0</w:t>
            </w:r>
          </w:p>
        </w:tc>
        <w:tc>
          <w:tcPr>
            <w:tcW w:w="1111" w:type="pct"/>
            <w:tcBorders>
              <w:top w:val="nil"/>
              <w:left w:val="nil"/>
              <w:bottom w:val="single" w:sz="4" w:space="0" w:color="auto"/>
              <w:right w:val="nil"/>
            </w:tcBorders>
          </w:tcPr>
          <w:p w14:paraId="49A69797" w14:textId="77777777" w:rsidR="001940C7" w:rsidRPr="004962BD" w:rsidRDefault="001940C7" w:rsidP="00751B6F">
            <w:pPr>
              <w:keepNext/>
              <w:autoSpaceDE w:val="0"/>
              <w:autoSpaceDN w:val="0"/>
              <w:adjustRightInd w:val="0"/>
              <w:spacing w:before="15" w:after="15"/>
              <w:ind w:left="160" w:right="1" w:hanging="160"/>
              <w:jc w:val="center"/>
              <w:rPr>
                <w:sz w:val="20"/>
              </w:rPr>
            </w:pPr>
            <w:r w:rsidRPr="004962BD">
              <w:rPr>
                <w:sz w:val="20"/>
              </w:rPr>
              <w:t>2</w:t>
            </w:r>
          </w:p>
        </w:tc>
      </w:tr>
    </w:tbl>
    <w:p w14:paraId="34ADC800" w14:textId="77777777" w:rsidR="001940C7" w:rsidRPr="004962BD" w:rsidRDefault="001940C7" w:rsidP="001940C7">
      <w:pPr>
        <w:ind w:left="567" w:hanging="567"/>
        <w:rPr>
          <w:b/>
          <w:sz w:val="20"/>
        </w:rPr>
      </w:pPr>
      <w:r w:rsidRPr="004962BD">
        <w:rPr>
          <w:sz w:val="20"/>
          <w:vertAlign w:val="superscript"/>
        </w:rPr>
        <w:t>*</w:t>
      </w:r>
      <w:r w:rsidRPr="004962BD">
        <w:rPr>
          <w:sz w:val="20"/>
        </w:rPr>
        <w:t xml:space="preserve">Einn sjúklingur var með stökkbreytingu </w:t>
      </w:r>
      <w:r w:rsidR="009039D4" w:rsidRPr="00E620ED">
        <w:rPr>
          <w:sz w:val="20"/>
        </w:rPr>
        <w:t>á</w:t>
      </w:r>
      <w:r w:rsidR="009039D4">
        <w:rPr>
          <w:sz w:val="20"/>
        </w:rPr>
        <w:t xml:space="preserve"> stöðu 155</w:t>
      </w:r>
      <w:r w:rsidRPr="004962BD">
        <w:rPr>
          <w:sz w:val="20"/>
        </w:rPr>
        <w:t>.</w:t>
      </w:r>
    </w:p>
    <w:p w14:paraId="09DE88F6" w14:textId="77777777" w:rsidR="001940C7" w:rsidRPr="004962BD" w:rsidRDefault="001940C7" w:rsidP="001940C7">
      <w:pPr>
        <w:ind w:left="567" w:hanging="567"/>
        <w:rPr>
          <w:b/>
          <w:noProof/>
          <w:szCs w:val="22"/>
        </w:rPr>
      </w:pPr>
    </w:p>
    <w:p w14:paraId="3938FA7E" w14:textId="77777777" w:rsidR="001940C7" w:rsidRPr="004962BD" w:rsidRDefault="001940C7" w:rsidP="001940C7">
      <w:pPr>
        <w:keepNext/>
        <w:keepLines/>
        <w:ind w:left="567" w:hanging="567"/>
        <w:rPr>
          <w:noProof/>
          <w:szCs w:val="22"/>
        </w:rPr>
      </w:pPr>
      <w:r w:rsidRPr="004962BD">
        <w:rPr>
          <w:b/>
          <w:noProof/>
          <w:szCs w:val="22"/>
        </w:rPr>
        <w:t>5.2</w:t>
      </w:r>
      <w:r w:rsidRPr="004962BD">
        <w:rPr>
          <w:b/>
          <w:noProof/>
          <w:szCs w:val="22"/>
        </w:rPr>
        <w:tab/>
        <w:t>Lyfjahvörf</w:t>
      </w:r>
    </w:p>
    <w:p w14:paraId="59EE854B" w14:textId="77777777" w:rsidR="001940C7" w:rsidRPr="004962BD" w:rsidRDefault="001940C7" w:rsidP="001940C7">
      <w:pPr>
        <w:keepNext/>
        <w:keepLines/>
        <w:rPr>
          <w:noProof/>
          <w:szCs w:val="22"/>
          <w:u w:val="single"/>
        </w:rPr>
      </w:pPr>
    </w:p>
    <w:p w14:paraId="2E7C8010" w14:textId="77777777" w:rsidR="001940C7" w:rsidRPr="004962BD" w:rsidRDefault="001940C7" w:rsidP="001940C7">
      <w:pPr>
        <w:keepNext/>
        <w:keepLines/>
        <w:rPr>
          <w:noProof/>
          <w:szCs w:val="22"/>
          <w:u w:val="single"/>
        </w:rPr>
      </w:pPr>
      <w:r w:rsidRPr="004962BD">
        <w:rPr>
          <w:noProof/>
          <w:szCs w:val="22"/>
          <w:u w:val="single"/>
        </w:rPr>
        <w:t>Frásog</w:t>
      </w:r>
    </w:p>
    <w:p w14:paraId="7949BC47" w14:textId="77777777" w:rsidR="000D799F" w:rsidRDefault="000D799F" w:rsidP="000D799F">
      <w:pPr>
        <w:keepNext/>
        <w:rPr>
          <w:noProof/>
          <w:szCs w:val="22"/>
        </w:rPr>
      </w:pPr>
    </w:p>
    <w:p w14:paraId="1CC8E129" w14:textId="77777777" w:rsidR="001940C7" w:rsidRPr="004962BD" w:rsidRDefault="001940C7" w:rsidP="001940C7">
      <w:pPr>
        <w:rPr>
          <w:noProof/>
          <w:szCs w:val="22"/>
        </w:rPr>
      </w:pPr>
      <w:r w:rsidRPr="004962BD">
        <w:rPr>
          <w:noProof/>
          <w:szCs w:val="22"/>
        </w:rPr>
        <w:t xml:space="preserve">Eins og kom fram hjá heilbrigðum sjálfboðaliðum sem fengu einn raltegravírskammt til inntöku á fastandi maga, reyndist raltegravír frásogast hratt með </w:t>
      </w:r>
      <w:r w:rsidRPr="004962BD">
        <w:rPr>
          <w:szCs w:val="22"/>
        </w:rPr>
        <w:t>t</w:t>
      </w:r>
      <w:r w:rsidRPr="004962BD">
        <w:rPr>
          <w:szCs w:val="22"/>
          <w:vertAlign w:val="subscript"/>
        </w:rPr>
        <w:t>max</w:t>
      </w:r>
      <w:r w:rsidRPr="004962BD">
        <w:rPr>
          <w:noProof/>
          <w:szCs w:val="22"/>
        </w:rPr>
        <w:t xml:space="preserve"> u.þ.b. 3 klst. eftir inntöku. Raltegravír AUC og </w:t>
      </w:r>
      <w:r w:rsidRPr="004962BD">
        <w:rPr>
          <w:szCs w:val="22"/>
        </w:rPr>
        <w:t>C</w:t>
      </w:r>
      <w:r w:rsidRPr="004962BD">
        <w:rPr>
          <w:szCs w:val="22"/>
          <w:vertAlign w:val="subscript"/>
        </w:rPr>
        <w:t>max</w:t>
      </w:r>
      <w:r w:rsidRPr="004962BD">
        <w:rPr>
          <w:noProof/>
          <w:szCs w:val="22"/>
        </w:rPr>
        <w:t xml:space="preserve"> aukast skammtaháð á skammtabilinu 100 mg til 1</w:t>
      </w:r>
      <w:r w:rsidR="00F67ACA">
        <w:rPr>
          <w:noProof/>
          <w:szCs w:val="22"/>
        </w:rPr>
        <w:t>.</w:t>
      </w:r>
      <w:r w:rsidRPr="004962BD">
        <w:rPr>
          <w:noProof/>
          <w:szCs w:val="22"/>
        </w:rPr>
        <w:t xml:space="preserve">600 mg. Raltegravír </w:t>
      </w:r>
      <w:r w:rsidRPr="004962BD">
        <w:rPr>
          <w:szCs w:val="22"/>
        </w:rPr>
        <w:t>C</w:t>
      </w:r>
      <w:r w:rsidRPr="004962BD">
        <w:rPr>
          <w:szCs w:val="22"/>
          <w:vertAlign w:val="subscript"/>
        </w:rPr>
        <w:t>12 klst.</w:t>
      </w:r>
      <w:r w:rsidRPr="004962BD">
        <w:rPr>
          <w:noProof/>
          <w:szCs w:val="22"/>
        </w:rPr>
        <w:t xml:space="preserve"> eykst skammtaháð á skammtabilinu 100 mg til 800 mg og eykst aðeins minna en í hlutfalli við skammta á skammtabilinu 100 mg til 1600 mg. Skammtahlutfall hefur ekki verið ákveðið hjá sjúklingum.</w:t>
      </w:r>
    </w:p>
    <w:p w14:paraId="6172B4FD" w14:textId="77777777" w:rsidR="001940C7" w:rsidRPr="004962BD" w:rsidRDefault="001940C7" w:rsidP="001940C7">
      <w:pPr>
        <w:rPr>
          <w:noProof/>
          <w:szCs w:val="22"/>
        </w:rPr>
      </w:pPr>
    </w:p>
    <w:p w14:paraId="0896389D" w14:textId="77777777" w:rsidR="001940C7" w:rsidRPr="004962BD" w:rsidRDefault="001940C7" w:rsidP="001940C7">
      <w:pPr>
        <w:rPr>
          <w:noProof/>
          <w:szCs w:val="22"/>
        </w:rPr>
      </w:pPr>
      <w:r w:rsidRPr="004962BD">
        <w:rPr>
          <w:noProof/>
          <w:szCs w:val="22"/>
        </w:rPr>
        <w:t xml:space="preserve">Þegar lyfið er gefið tvisvar á dag næst jafnvægi (steady state) lyfjahvarfa mjög fljótt, innan u.þ.b. tveggja fyrstu daga meðferðar. Það er lítil sem engin uppsöfnun AUC og </w:t>
      </w:r>
      <w:r w:rsidRPr="004962BD">
        <w:rPr>
          <w:szCs w:val="22"/>
        </w:rPr>
        <w:t>C</w:t>
      </w:r>
      <w:r w:rsidRPr="004962BD">
        <w:rPr>
          <w:szCs w:val="22"/>
          <w:vertAlign w:val="subscript"/>
        </w:rPr>
        <w:t>max</w:t>
      </w:r>
      <w:r w:rsidRPr="004962BD">
        <w:rPr>
          <w:noProof/>
          <w:szCs w:val="22"/>
        </w:rPr>
        <w:t xml:space="preserve"> og merki um lítils háttar uppsöfnun </w:t>
      </w:r>
      <w:r w:rsidRPr="004962BD">
        <w:rPr>
          <w:szCs w:val="22"/>
        </w:rPr>
        <w:t>C</w:t>
      </w:r>
      <w:r w:rsidRPr="004962BD">
        <w:rPr>
          <w:szCs w:val="22"/>
          <w:vertAlign w:val="subscript"/>
        </w:rPr>
        <w:t>12 klst</w:t>
      </w:r>
      <w:r w:rsidRPr="004962BD">
        <w:rPr>
          <w:noProof/>
          <w:szCs w:val="22"/>
        </w:rPr>
        <w:t>. Ekki hefur verið sýnt fram á heildaraðgengi (</w:t>
      </w:r>
      <w:r w:rsidRPr="004962BD">
        <w:rPr>
          <w:szCs w:val="22"/>
        </w:rPr>
        <w:t>absolute bioavailability)</w:t>
      </w:r>
      <w:r w:rsidRPr="004962BD">
        <w:rPr>
          <w:noProof/>
          <w:szCs w:val="22"/>
        </w:rPr>
        <w:t xml:space="preserve"> raltegravírs.</w:t>
      </w:r>
    </w:p>
    <w:p w14:paraId="06068554" w14:textId="77777777" w:rsidR="001940C7" w:rsidRPr="004962BD" w:rsidRDefault="001940C7" w:rsidP="001940C7">
      <w:pPr>
        <w:rPr>
          <w:noProof/>
          <w:szCs w:val="22"/>
        </w:rPr>
      </w:pPr>
    </w:p>
    <w:p w14:paraId="43359406" w14:textId="77777777" w:rsidR="001940C7" w:rsidRPr="004962BD" w:rsidRDefault="000A3248" w:rsidP="001940C7">
      <w:pPr>
        <w:rPr>
          <w:noProof/>
          <w:szCs w:val="22"/>
        </w:rPr>
      </w:pPr>
      <w:r>
        <w:rPr>
          <w:bCs/>
          <w:noProof/>
          <w:szCs w:val="22"/>
        </w:rPr>
        <w:t>Raltegravír</w:t>
      </w:r>
      <w:r w:rsidR="001940C7" w:rsidRPr="004962BD">
        <w:rPr>
          <w:noProof/>
          <w:szCs w:val="22"/>
        </w:rPr>
        <w:t xml:space="preserve"> má gefa með eða án fæðu. Raltegravír var gefið án tillits til fæðu í lykilrannsóknum á öryggi og verkun sem gerðar voru á HIV</w:t>
      </w:r>
      <w:r w:rsidR="001940C7" w:rsidRPr="004962BD">
        <w:rPr>
          <w:noProof/>
          <w:szCs w:val="22"/>
        </w:rPr>
        <w:noBreakHyphen/>
        <w:t xml:space="preserve">sýktum sjúklingum. Gjöf endurtekinna skammta af raltegravíri á eftir miðlungs fituríkri máltíð hafði ekki klínískt mikilvæg áhrif á AUC raltegravírs, þar sem aukningin var 13% miðað við gjöf á fastandi maga. Raltegravír </w:t>
      </w:r>
      <w:r w:rsidR="001940C7" w:rsidRPr="004962BD">
        <w:rPr>
          <w:szCs w:val="22"/>
        </w:rPr>
        <w:t>C</w:t>
      </w:r>
      <w:r w:rsidR="001940C7" w:rsidRPr="004962BD">
        <w:rPr>
          <w:szCs w:val="22"/>
          <w:vertAlign w:val="subscript"/>
        </w:rPr>
        <w:t>12</w:t>
      </w:r>
      <w:r w:rsidR="00F67ACA">
        <w:rPr>
          <w:szCs w:val="22"/>
          <w:vertAlign w:val="subscript"/>
        </w:rPr>
        <w:t> </w:t>
      </w:r>
      <w:r w:rsidR="001940C7" w:rsidRPr="004962BD">
        <w:rPr>
          <w:szCs w:val="22"/>
          <w:vertAlign w:val="subscript"/>
        </w:rPr>
        <w:t>klst.</w:t>
      </w:r>
      <w:r w:rsidR="001940C7" w:rsidRPr="004962BD">
        <w:rPr>
          <w:noProof/>
          <w:szCs w:val="22"/>
        </w:rPr>
        <w:t xml:space="preserve"> var 66% hærri og </w:t>
      </w:r>
      <w:r w:rsidR="001940C7" w:rsidRPr="004962BD">
        <w:rPr>
          <w:szCs w:val="22"/>
        </w:rPr>
        <w:t>C</w:t>
      </w:r>
      <w:r w:rsidR="001940C7" w:rsidRPr="004962BD">
        <w:rPr>
          <w:szCs w:val="22"/>
          <w:vertAlign w:val="subscript"/>
        </w:rPr>
        <w:t>max</w:t>
      </w:r>
      <w:r w:rsidR="001940C7" w:rsidRPr="004962BD">
        <w:rPr>
          <w:noProof/>
          <w:szCs w:val="22"/>
        </w:rPr>
        <w:t xml:space="preserve"> var 5% hærri eftir neyslu miðlungs fituríkrar máltíðar, miðað á fastandi maga. Gjöf raltegravírs eftir fituríka máltíð jók AUC og </w:t>
      </w:r>
      <w:r w:rsidR="001940C7" w:rsidRPr="004962BD">
        <w:rPr>
          <w:szCs w:val="22"/>
        </w:rPr>
        <w:t>C</w:t>
      </w:r>
      <w:r w:rsidR="001940C7" w:rsidRPr="004962BD">
        <w:rPr>
          <w:szCs w:val="22"/>
          <w:vertAlign w:val="subscript"/>
        </w:rPr>
        <w:t>max</w:t>
      </w:r>
      <w:r w:rsidR="001940C7" w:rsidRPr="004962BD">
        <w:rPr>
          <w:szCs w:val="22"/>
        </w:rPr>
        <w:t xml:space="preserve"> u.þ.b. tvöfalt</w:t>
      </w:r>
      <w:r w:rsidR="001940C7" w:rsidRPr="004962BD">
        <w:rPr>
          <w:noProof/>
          <w:szCs w:val="22"/>
        </w:rPr>
        <w:t xml:space="preserve"> og jók </w:t>
      </w:r>
      <w:r w:rsidR="001940C7" w:rsidRPr="004962BD">
        <w:rPr>
          <w:szCs w:val="22"/>
        </w:rPr>
        <w:t>C</w:t>
      </w:r>
      <w:r w:rsidR="001940C7" w:rsidRPr="004962BD">
        <w:rPr>
          <w:szCs w:val="22"/>
          <w:vertAlign w:val="subscript"/>
        </w:rPr>
        <w:t>12 klst.</w:t>
      </w:r>
      <w:r w:rsidR="001940C7" w:rsidRPr="004962BD">
        <w:rPr>
          <w:noProof/>
          <w:szCs w:val="22"/>
        </w:rPr>
        <w:t xml:space="preserve"> 4,1</w:t>
      </w:r>
      <w:r w:rsidR="001940C7" w:rsidRPr="004962BD">
        <w:rPr>
          <w:noProof/>
          <w:szCs w:val="22"/>
        </w:rPr>
        <w:noBreakHyphen/>
        <w:t xml:space="preserve">falt. Gjöf raltegravírs eftir fitusnauða máltíð minnkaði AUC um 46% og </w:t>
      </w:r>
      <w:r w:rsidR="001940C7" w:rsidRPr="004962BD">
        <w:rPr>
          <w:szCs w:val="22"/>
        </w:rPr>
        <w:t>C</w:t>
      </w:r>
      <w:r w:rsidR="001940C7" w:rsidRPr="004962BD">
        <w:rPr>
          <w:szCs w:val="22"/>
          <w:vertAlign w:val="subscript"/>
        </w:rPr>
        <w:t>max</w:t>
      </w:r>
      <w:r w:rsidR="001940C7" w:rsidRPr="004962BD">
        <w:rPr>
          <w:noProof/>
          <w:szCs w:val="22"/>
        </w:rPr>
        <w:t xml:space="preserve"> um 52%; </w:t>
      </w:r>
      <w:r w:rsidR="001940C7" w:rsidRPr="004962BD">
        <w:rPr>
          <w:szCs w:val="22"/>
        </w:rPr>
        <w:t>C</w:t>
      </w:r>
      <w:r w:rsidR="001940C7" w:rsidRPr="004962BD">
        <w:rPr>
          <w:szCs w:val="22"/>
          <w:vertAlign w:val="subscript"/>
        </w:rPr>
        <w:t>12 klst.</w:t>
      </w:r>
      <w:r w:rsidR="001940C7" w:rsidRPr="004962BD">
        <w:rPr>
          <w:noProof/>
          <w:szCs w:val="22"/>
        </w:rPr>
        <w:t xml:space="preserve"> var í meginatriðum óbreytt. Fæðuneysla virðist auka breytileika lyfjahvarfa miðað við gjöf á fastandi maga.</w:t>
      </w:r>
    </w:p>
    <w:p w14:paraId="797C7FF8" w14:textId="77777777" w:rsidR="001940C7" w:rsidRPr="004962BD" w:rsidRDefault="001940C7" w:rsidP="001940C7">
      <w:pPr>
        <w:rPr>
          <w:noProof/>
          <w:szCs w:val="22"/>
        </w:rPr>
      </w:pPr>
    </w:p>
    <w:p w14:paraId="38464C79" w14:textId="77777777" w:rsidR="001940C7" w:rsidRPr="004962BD" w:rsidRDefault="001940C7" w:rsidP="001940C7">
      <w:pPr>
        <w:rPr>
          <w:noProof/>
          <w:szCs w:val="22"/>
        </w:rPr>
      </w:pPr>
      <w:r w:rsidRPr="004962BD">
        <w:rPr>
          <w:noProof/>
          <w:szCs w:val="22"/>
        </w:rPr>
        <w:t xml:space="preserve">Á heildina litið kom talsverður breytileiki fram á lyfjahvörfum raltegravírs. </w:t>
      </w:r>
      <w:r w:rsidRPr="004962BD">
        <w:rPr>
          <w:szCs w:val="22"/>
        </w:rPr>
        <w:t>C</w:t>
      </w:r>
      <w:r w:rsidRPr="004962BD">
        <w:rPr>
          <w:szCs w:val="22"/>
          <w:vertAlign w:val="subscript"/>
        </w:rPr>
        <w:t>12</w:t>
      </w:r>
      <w:r w:rsidR="00F67ACA">
        <w:rPr>
          <w:szCs w:val="22"/>
          <w:vertAlign w:val="subscript"/>
        </w:rPr>
        <w:t> </w:t>
      </w:r>
      <w:r w:rsidRPr="004962BD">
        <w:rPr>
          <w:szCs w:val="22"/>
          <w:vertAlign w:val="subscript"/>
        </w:rPr>
        <w:t>klst.</w:t>
      </w:r>
      <w:r w:rsidRPr="004962BD">
        <w:rPr>
          <w:szCs w:val="22"/>
        </w:rPr>
        <w:t xml:space="preserve"> í BENCHMRK</w:t>
      </w:r>
      <w:r w:rsidR="00F67ACA">
        <w:rPr>
          <w:szCs w:val="22"/>
        </w:rPr>
        <w:t> </w:t>
      </w:r>
      <w:r w:rsidRPr="004962BD">
        <w:rPr>
          <w:szCs w:val="22"/>
        </w:rPr>
        <w:t>1 og 2 var fráviksstuðullinn fyrir breytileika milli sjúklinga (inter-bject variability) = 212% og fráviksstuðullinn fyrir breytileika hjá sjúklingum (intra-subject variability) = 122%. Ástæður breytileikans gætu m.a. verið mismunur á fæðuneyslu samhliða lyfjagjöf og samhliða notkun annarra lyfja</w:t>
      </w:r>
    </w:p>
    <w:p w14:paraId="7BF08FB3" w14:textId="77777777" w:rsidR="001940C7" w:rsidRPr="004962BD" w:rsidRDefault="001940C7" w:rsidP="001940C7">
      <w:pPr>
        <w:rPr>
          <w:noProof/>
          <w:szCs w:val="22"/>
        </w:rPr>
      </w:pPr>
    </w:p>
    <w:p w14:paraId="56C5CCBF" w14:textId="77777777" w:rsidR="001940C7" w:rsidRPr="004962BD" w:rsidRDefault="001940C7" w:rsidP="001940C7">
      <w:pPr>
        <w:keepNext/>
        <w:keepLines/>
        <w:rPr>
          <w:noProof/>
          <w:szCs w:val="22"/>
          <w:u w:val="single"/>
        </w:rPr>
      </w:pPr>
      <w:r w:rsidRPr="004962BD">
        <w:rPr>
          <w:noProof/>
          <w:szCs w:val="22"/>
          <w:u w:val="single"/>
        </w:rPr>
        <w:t>Dreifing</w:t>
      </w:r>
    </w:p>
    <w:p w14:paraId="7D4CAC00" w14:textId="77777777" w:rsidR="000D799F" w:rsidRDefault="000D799F" w:rsidP="000D799F">
      <w:pPr>
        <w:keepNext/>
        <w:rPr>
          <w:noProof/>
          <w:szCs w:val="22"/>
        </w:rPr>
      </w:pPr>
    </w:p>
    <w:p w14:paraId="016F7C6E" w14:textId="77777777" w:rsidR="001940C7" w:rsidRPr="004962BD" w:rsidRDefault="001940C7" w:rsidP="008828B0">
      <w:pPr>
        <w:rPr>
          <w:szCs w:val="22"/>
        </w:rPr>
      </w:pPr>
      <w:r w:rsidRPr="004962BD">
        <w:rPr>
          <w:noProof/>
          <w:szCs w:val="22"/>
        </w:rPr>
        <w:t>Raltegravír er bundið plasmapróteini manna u.þ.b. 83%, á þéttnibilinu 2 til 10</w:t>
      </w:r>
      <w:r w:rsidRPr="004962BD">
        <w:rPr>
          <w:szCs w:val="22"/>
        </w:rPr>
        <w:t> µM.</w:t>
      </w:r>
    </w:p>
    <w:p w14:paraId="2D054853" w14:textId="77777777" w:rsidR="001940C7" w:rsidRPr="004962BD" w:rsidRDefault="001940C7" w:rsidP="008828B0">
      <w:pPr>
        <w:rPr>
          <w:noProof/>
          <w:szCs w:val="22"/>
        </w:rPr>
      </w:pPr>
      <w:r w:rsidRPr="004962BD">
        <w:rPr>
          <w:noProof/>
          <w:szCs w:val="22"/>
        </w:rPr>
        <w:t>Raltegravír barst auðveldlega yfir fylgju hjá rottum, en barst ekki í heila að nokkru marki.</w:t>
      </w:r>
    </w:p>
    <w:p w14:paraId="3EB4731E" w14:textId="77777777" w:rsidR="001940C7" w:rsidRPr="004962BD" w:rsidRDefault="001940C7" w:rsidP="001940C7">
      <w:pPr>
        <w:rPr>
          <w:noProof/>
          <w:szCs w:val="22"/>
        </w:rPr>
      </w:pPr>
    </w:p>
    <w:p w14:paraId="2BB11882" w14:textId="77777777" w:rsidR="001940C7" w:rsidRPr="004962BD" w:rsidRDefault="001940C7" w:rsidP="001940C7">
      <w:pPr>
        <w:rPr>
          <w:noProof/>
          <w:szCs w:val="22"/>
        </w:rPr>
      </w:pPr>
      <w:r w:rsidRPr="004962BD">
        <w:rPr>
          <w:noProof/>
          <w:szCs w:val="22"/>
        </w:rPr>
        <w:t>Í tveimur rannsóknum hjá HIV-1 sýktum sjúklingum, sem fengu 400 mg raltegravír tvisvar á sólarhring, greindist raltegravír auðveldlega í heila- og mænuvökva. Í fyrstu rannsókninni (n=18) var miðgildi þéttni í heila- og mænuvökva 5,8% (á bilinu 1 til 53,5%) af plasmaþéttni á sama tíma. Í seinni rannsókninni (n=16) var miðgildi þéttni í heila- og mænuvökva 3% (á bilinu 1 til 61%) af plasmaþéttni á sama tíma. Þessi miðgildi hlutfalls eru u.þ.b. 3- til 6</w:t>
      </w:r>
      <w:r w:rsidRPr="004962BD">
        <w:rPr>
          <w:noProof/>
          <w:szCs w:val="22"/>
        </w:rPr>
        <w:noBreakHyphen/>
        <w:t>falt lægri en óbundið raltegravír í plasma.</w:t>
      </w:r>
    </w:p>
    <w:p w14:paraId="440603D9" w14:textId="77777777" w:rsidR="001940C7" w:rsidRPr="004962BD" w:rsidRDefault="001940C7" w:rsidP="001940C7">
      <w:pPr>
        <w:rPr>
          <w:noProof/>
          <w:szCs w:val="22"/>
        </w:rPr>
      </w:pPr>
    </w:p>
    <w:p w14:paraId="35CE86C1" w14:textId="77777777" w:rsidR="001940C7" w:rsidRPr="004962BD" w:rsidRDefault="001940C7" w:rsidP="001940C7">
      <w:pPr>
        <w:keepNext/>
        <w:keepLines/>
        <w:rPr>
          <w:noProof/>
          <w:szCs w:val="22"/>
          <w:u w:val="single"/>
        </w:rPr>
      </w:pPr>
      <w:r w:rsidRPr="004962BD">
        <w:rPr>
          <w:noProof/>
          <w:szCs w:val="22"/>
          <w:u w:val="single"/>
        </w:rPr>
        <w:t>Umbrot og útskilnaður</w:t>
      </w:r>
    </w:p>
    <w:p w14:paraId="4F147BAB" w14:textId="77777777" w:rsidR="000D799F" w:rsidRDefault="000D799F" w:rsidP="000D799F">
      <w:pPr>
        <w:keepNext/>
        <w:rPr>
          <w:noProof/>
          <w:szCs w:val="22"/>
        </w:rPr>
      </w:pPr>
    </w:p>
    <w:p w14:paraId="5FD93BFE" w14:textId="77777777" w:rsidR="001940C7" w:rsidRPr="004962BD" w:rsidRDefault="001940C7" w:rsidP="001940C7">
      <w:pPr>
        <w:rPr>
          <w:noProof/>
          <w:szCs w:val="22"/>
        </w:rPr>
      </w:pPr>
      <w:r w:rsidRPr="004962BD">
        <w:rPr>
          <w:noProof/>
          <w:szCs w:val="22"/>
        </w:rPr>
        <w:t xml:space="preserve">Lokahelmingunartími raltegravírs er um 9 klst. en helmingunartími í </w:t>
      </w:r>
      <w:r w:rsidRPr="004962BD">
        <w:rPr>
          <w:szCs w:val="22"/>
        </w:rPr>
        <w:t>α-fasa er styttri (~1 klst.) sem skýrir mestan hluta af flatarmáli undir blóðþéttniferli (AUC).</w:t>
      </w:r>
      <w:r w:rsidRPr="004962BD">
        <w:rPr>
          <w:noProof/>
          <w:szCs w:val="22"/>
        </w:rPr>
        <w:t xml:space="preserve"> Eftir inntöku á geislamerktu raltegravíri, skildist u.þ.b. 51% þess út með </w:t>
      </w:r>
      <w:r w:rsidR="002F2CBC">
        <w:rPr>
          <w:noProof/>
          <w:szCs w:val="22"/>
        </w:rPr>
        <w:t>hægðum</w:t>
      </w:r>
      <w:r w:rsidR="002F2CBC" w:rsidRPr="004962BD">
        <w:rPr>
          <w:noProof/>
          <w:szCs w:val="22"/>
        </w:rPr>
        <w:t xml:space="preserve"> </w:t>
      </w:r>
      <w:r w:rsidRPr="004962BD">
        <w:rPr>
          <w:noProof/>
          <w:szCs w:val="22"/>
        </w:rPr>
        <w:t xml:space="preserve">og 32% með þvagi. Í </w:t>
      </w:r>
      <w:r w:rsidR="002F2CBC">
        <w:rPr>
          <w:noProof/>
          <w:szCs w:val="22"/>
        </w:rPr>
        <w:t>hægðum</w:t>
      </w:r>
      <w:r w:rsidR="002F2CBC" w:rsidRPr="004962BD">
        <w:rPr>
          <w:noProof/>
          <w:szCs w:val="22"/>
        </w:rPr>
        <w:t xml:space="preserve"> </w:t>
      </w:r>
      <w:r w:rsidRPr="004962BD">
        <w:rPr>
          <w:noProof/>
          <w:szCs w:val="22"/>
        </w:rPr>
        <w:t xml:space="preserve">var einungis raltegravír til staðar, meirihluta þess má líklega rekja til vatnsrofs á raltegravír-glúkúróníði sem seytt var í gall eins </w:t>
      </w:r>
      <w:r w:rsidRPr="004962BD">
        <w:rPr>
          <w:noProof/>
          <w:szCs w:val="22"/>
        </w:rPr>
        <w:lastRenderedPageBreak/>
        <w:t>og greint var hjá þeim tegundum sem rannsakaðar voru í forklínískum rannsóknum. Tveir þættir, raltegravír og raltegravír-glúkúróníð, greindust í þvagi og reyndust u.þ.b. 9% vera raltegravír og 23% raltegravír-glúkúróníð miðað við heildarskammtinn sem tekinn var inn. Mest var um raltegravír í blóðrás og voru það u.þ.b. 70% geislamerkta efnisins. Afgangsgeislavirknin í plasma stafaði frá raltegravír-glúkúróníði. Rannsóknir sem nýttu ísóformvalháða efnahemla og cDNA tjáða UDP-glúkúrónýltransferasa (UGT) sýndu að UGT1A1 er aðalensímið sem á þátt í myndun raltegravír-glúkúróníðs. Þess vegna benda niðurstöður til þess að aðalúthreinsunarferill raltegravírs hjá mönnum sé fyrir tilstilli UGT1A1 miðlaðrar glúkúroníðeringar.</w:t>
      </w:r>
    </w:p>
    <w:p w14:paraId="2BDF5631" w14:textId="77777777" w:rsidR="001940C7" w:rsidRPr="004962BD" w:rsidRDefault="001940C7" w:rsidP="001940C7">
      <w:pPr>
        <w:rPr>
          <w:i/>
          <w:iCs/>
          <w:noProof/>
          <w:szCs w:val="22"/>
        </w:rPr>
      </w:pPr>
    </w:p>
    <w:p w14:paraId="31FA6440" w14:textId="77777777" w:rsidR="001940C7" w:rsidRPr="004962BD" w:rsidRDefault="001940C7" w:rsidP="001940C7">
      <w:pPr>
        <w:keepNext/>
        <w:keepLines/>
        <w:rPr>
          <w:i/>
          <w:iCs/>
          <w:noProof/>
          <w:szCs w:val="22"/>
        </w:rPr>
      </w:pPr>
      <w:r w:rsidRPr="004962BD">
        <w:rPr>
          <w:i/>
          <w:iCs/>
          <w:noProof/>
          <w:szCs w:val="22"/>
        </w:rPr>
        <w:t>UGT1A1 fjölbreytni</w:t>
      </w:r>
    </w:p>
    <w:p w14:paraId="6DE4CBE8" w14:textId="77777777" w:rsidR="001940C7" w:rsidRPr="004962BD" w:rsidRDefault="001940C7" w:rsidP="001940C7">
      <w:pPr>
        <w:keepNext/>
        <w:keepLines/>
        <w:widowControl w:val="0"/>
        <w:autoSpaceDE w:val="0"/>
        <w:autoSpaceDN w:val="0"/>
        <w:adjustRightInd w:val="0"/>
        <w:rPr>
          <w:szCs w:val="22"/>
        </w:rPr>
      </w:pPr>
      <w:r w:rsidRPr="004962BD">
        <w:rPr>
          <w:noProof/>
          <w:szCs w:val="22"/>
        </w:rPr>
        <w:t xml:space="preserve">Í samanburði á 30 einstaklingum með </w:t>
      </w:r>
      <w:r w:rsidRPr="004962BD">
        <w:rPr>
          <w:szCs w:val="22"/>
        </w:rPr>
        <w:t xml:space="preserve">*28/*28 arfgerð og 27 einstaklingum með villigerð var miðhlutfallstíðni (geometric mean ratio) (90% CI) AUC 1,41 (0,96 (*28/*28); 2,09 (villig.)) og miðhlutfallstíðni </w:t>
      </w:r>
      <w:r w:rsidRPr="004962BD">
        <w:rPr>
          <w:rFonts w:eastAsia="MS Mincho"/>
          <w:szCs w:val="22"/>
          <w:lang w:eastAsia="ja-JP"/>
        </w:rPr>
        <w:t>C</w:t>
      </w:r>
      <w:r w:rsidRPr="004962BD">
        <w:rPr>
          <w:rFonts w:eastAsia="MS Mincho"/>
          <w:szCs w:val="22"/>
          <w:vertAlign w:val="subscript"/>
          <w:lang w:eastAsia="ja-JP"/>
        </w:rPr>
        <w:t>12 klst.</w:t>
      </w:r>
      <w:r w:rsidRPr="004962BD">
        <w:rPr>
          <w:rFonts w:eastAsia="MS Mincho"/>
          <w:szCs w:val="22"/>
          <w:lang w:eastAsia="ja-JP"/>
        </w:rPr>
        <w:t xml:space="preserve"> 1,91 (1,43 (</w:t>
      </w:r>
      <w:r w:rsidRPr="004962BD">
        <w:rPr>
          <w:szCs w:val="22"/>
        </w:rPr>
        <w:t>*28/*28)</w:t>
      </w:r>
      <w:r w:rsidRPr="004962BD">
        <w:rPr>
          <w:rFonts w:eastAsia="MS Mincho"/>
          <w:szCs w:val="22"/>
          <w:lang w:eastAsia="ja-JP"/>
        </w:rPr>
        <w:t>; 2,55 (villig.))</w:t>
      </w:r>
      <w:r w:rsidRPr="004962BD">
        <w:rPr>
          <w:szCs w:val="22"/>
        </w:rPr>
        <w:t>. Skammtaaðlögun er ekki talin nauðsynleg hjá einstaklingum með skerta UGT1A1 virkni vegna arfgerðafjölbreytni.</w:t>
      </w:r>
    </w:p>
    <w:p w14:paraId="7D6F6941" w14:textId="77777777" w:rsidR="00D00ABA" w:rsidRPr="004962BD" w:rsidRDefault="00D00ABA" w:rsidP="001940C7">
      <w:pPr>
        <w:rPr>
          <w:noProof/>
          <w:szCs w:val="22"/>
        </w:rPr>
      </w:pPr>
    </w:p>
    <w:p w14:paraId="3625EB0F" w14:textId="77777777" w:rsidR="001940C7" w:rsidRPr="004962BD" w:rsidRDefault="001940C7" w:rsidP="001940C7">
      <w:pPr>
        <w:keepNext/>
        <w:keepLines/>
        <w:rPr>
          <w:noProof/>
          <w:szCs w:val="22"/>
          <w:u w:val="single"/>
        </w:rPr>
      </w:pPr>
      <w:r w:rsidRPr="004962BD">
        <w:rPr>
          <w:noProof/>
          <w:szCs w:val="22"/>
          <w:u w:val="single"/>
        </w:rPr>
        <w:t>Sérstakir sjúklingahópar</w:t>
      </w:r>
    </w:p>
    <w:p w14:paraId="67B76F72" w14:textId="77777777" w:rsidR="001940C7" w:rsidRPr="004962BD" w:rsidRDefault="001940C7" w:rsidP="001940C7">
      <w:pPr>
        <w:keepNext/>
        <w:keepLines/>
        <w:rPr>
          <w:i/>
          <w:iCs/>
          <w:noProof/>
          <w:szCs w:val="22"/>
        </w:rPr>
      </w:pPr>
    </w:p>
    <w:p w14:paraId="033B4FD2" w14:textId="77777777" w:rsidR="001940C7" w:rsidRPr="004962BD" w:rsidRDefault="001940C7" w:rsidP="001940C7">
      <w:pPr>
        <w:keepNext/>
        <w:keepLines/>
        <w:rPr>
          <w:i/>
          <w:iCs/>
          <w:noProof/>
          <w:szCs w:val="22"/>
        </w:rPr>
      </w:pPr>
      <w:r w:rsidRPr="004962BD">
        <w:rPr>
          <w:i/>
          <w:iCs/>
          <w:noProof/>
          <w:szCs w:val="22"/>
        </w:rPr>
        <w:t>Börn</w:t>
      </w:r>
    </w:p>
    <w:p w14:paraId="1571D1E1" w14:textId="77777777" w:rsidR="001940C7" w:rsidRPr="004962BD" w:rsidRDefault="001940C7" w:rsidP="001940C7">
      <w:pPr>
        <w:pStyle w:val="Body"/>
        <w:jc w:val="left"/>
        <w:rPr>
          <w:rFonts w:eastAsia="Arial Unicode MS"/>
          <w:bCs/>
          <w:lang w:val="is-IS"/>
        </w:rPr>
      </w:pPr>
      <w:r w:rsidRPr="004962BD">
        <w:rPr>
          <w:rFonts w:eastAsia="Arial Unicode MS"/>
          <w:bCs/>
          <w:lang w:val="is-IS"/>
        </w:rPr>
        <w:t>Á grundvelli samanburðarannsóknar á lyfjaformum hjá heilbrigðum fullorðnum sjálfboðaliðum er aðgengi tuggutöflu og mixtúrukyrn</w:t>
      </w:r>
      <w:r w:rsidR="009100D3">
        <w:rPr>
          <w:rFonts w:eastAsia="Arial Unicode MS"/>
          <w:bCs/>
          <w:lang w:val="is-IS"/>
        </w:rPr>
        <w:t>is</w:t>
      </w:r>
      <w:r w:rsidRPr="004962BD">
        <w:rPr>
          <w:rFonts w:eastAsia="Arial Unicode MS"/>
          <w:bCs/>
          <w:lang w:val="is-IS"/>
        </w:rPr>
        <w:t xml:space="preserve">, dreifu </w:t>
      </w:r>
      <w:r w:rsidR="009100D3">
        <w:rPr>
          <w:rFonts w:eastAsia="Arial Unicode MS"/>
          <w:bCs/>
          <w:lang w:val="is-IS"/>
        </w:rPr>
        <w:t>eftir inntöku meira en</w:t>
      </w:r>
      <w:r w:rsidRPr="004962BD">
        <w:rPr>
          <w:rFonts w:eastAsia="Arial Unicode MS"/>
          <w:bCs/>
          <w:lang w:val="is-IS"/>
        </w:rPr>
        <w:t xml:space="preserve"> 400 mg töflu. Í rannsókninni kom í ljós að við gjöf tuggutöflu með fituríkri máltíð lækkaði AUC að meðaltali um 6% og C</w:t>
      </w:r>
      <w:r w:rsidRPr="004962BD">
        <w:rPr>
          <w:rFonts w:eastAsia="Arial Unicode MS"/>
          <w:bCs/>
          <w:vertAlign w:val="subscript"/>
          <w:lang w:val="is-IS"/>
        </w:rPr>
        <w:t>max</w:t>
      </w:r>
      <w:r w:rsidRPr="004962BD">
        <w:rPr>
          <w:rFonts w:eastAsia="Arial Unicode MS"/>
          <w:bCs/>
          <w:lang w:val="is-IS"/>
        </w:rPr>
        <w:t xml:space="preserve"> um 62% og C</w:t>
      </w:r>
      <w:r w:rsidRPr="004962BD">
        <w:rPr>
          <w:rFonts w:eastAsia="Arial Unicode MS"/>
          <w:bCs/>
          <w:vertAlign w:val="subscript"/>
          <w:lang w:val="is-IS"/>
        </w:rPr>
        <w:t>12klst.</w:t>
      </w:r>
      <w:r w:rsidRPr="004962BD">
        <w:rPr>
          <w:rFonts w:eastAsia="Arial Unicode MS"/>
          <w:bCs/>
          <w:lang w:val="is-IS"/>
        </w:rPr>
        <w:t xml:space="preserve"> hækkaði um 188% samanborið við gjöf á fastandi maga. Gjöf tuggutöflu með fíturíkri máltíð hefur ekki klínískt marktæk áhrif á lyfjahvörf raltegravírs og tuggutöflu má gefa án tillits til fæðu. Áhrif fæðu á mixtúrukyrni, dreifu voru ekki rannsökuð.</w:t>
      </w:r>
    </w:p>
    <w:p w14:paraId="4A8D6D1F" w14:textId="77777777" w:rsidR="001940C7" w:rsidRPr="004962BD" w:rsidRDefault="001940C7" w:rsidP="001940C7">
      <w:pPr>
        <w:pStyle w:val="Body"/>
        <w:jc w:val="left"/>
        <w:rPr>
          <w:rFonts w:eastAsia="Arial Unicode MS"/>
          <w:bCs/>
          <w:highlight w:val="yellow"/>
          <w:lang w:val="is-IS"/>
        </w:rPr>
      </w:pPr>
    </w:p>
    <w:p w14:paraId="2EA01A93" w14:textId="77777777" w:rsidR="001940C7" w:rsidRPr="004962BD" w:rsidRDefault="001940C7" w:rsidP="001940C7">
      <w:pPr>
        <w:pStyle w:val="Body"/>
        <w:jc w:val="left"/>
        <w:rPr>
          <w:rFonts w:eastAsia="Arial Unicode MS"/>
          <w:lang w:val="is-IS"/>
        </w:rPr>
      </w:pPr>
      <w:r w:rsidRPr="004962BD">
        <w:rPr>
          <w:rFonts w:eastAsia="Arial Unicode MS"/>
          <w:lang w:val="is-IS"/>
        </w:rPr>
        <w:t>Tafla </w:t>
      </w:r>
      <w:r w:rsidR="0051000A">
        <w:rPr>
          <w:rFonts w:eastAsia="Arial Unicode MS"/>
          <w:lang w:val="is-IS"/>
        </w:rPr>
        <w:t>8</w:t>
      </w:r>
      <w:r w:rsidR="0051000A" w:rsidRPr="004962BD">
        <w:rPr>
          <w:rFonts w:eastAsia="Arial Unicode MS"/>
          <w:lang w:val="is-IS"/>
        </w:rPr>
        <w:t xml:space="preserve"> </w:t>
      </w:r>
      <w:r w:rsidRPr="004962BD">
        <w:rPr>
          <w:rFonts w:eastAsia="Arial Unicode MS"/>
          <w:lang w:val="is-IS"/>
        </w:rPr>
        <w:t>sýnir lyfjahvarfaþætti varðandi 400 mg töflu og tuggutöflu og mixtúrukyrni, dreifu miðaða við líkamsþyngd.</w:t>
      </w:r>
    </w:p>
    <w:p w14:paraId="4F284AD9" w14:textId="77777777" w:rsidR="001940C7" w:rsidRPr="004962BD" w:rsidRDefault="001940C7" w:rsidP="001940C7">
      <w:pPr>
        <w:pStyle w:val="Body"/>
        <w:keepNext/>
        <w:jc w:val="left"/>
        <w:rPr>
          <w:rFonts w:eastAsia="Arial Unicode MS"/>
          <w:highlight w:val="yellow"/>
          <w:lang w:val="is-IS"/>
        </w:rPr>
      </w:pPr>
    </w:p>
    <w:p w14:paraId="57CC51AE" w14:textId="77777777" w:rsidR="00267E27" w:rsidRDefault="001940C7" w:rsidP="00EF0115">
      <w:pPr>
        <w:pStyle w:val="Body"/>
        <w:keepNext/>
        <w:keepLines/>
        <w:jc w:val="left"/>
        <w:rPr>
          <w:rFonts w:eastAsia="Arial Unicode MS"/>
          <w:b/>
          <w:lang w:val="is-IS"/>
        </w:rPr>
      </w:pPr>
      <w:r w:rsidRPr="004962BD">
        <w:rPr>
          <w:rFonts w:eastAsia="Arial Unicode MS"/>
          <w:b/>
          <w:lang w:val="is-IS"/>
        </w:rPr>
        <w:t>Tafla </w:t>
      </w:r>
      <w:r w:rsidR="0051000A">
        <w:rPr>
          <w:rFonts w:eastAsia="Arial Unicode MS"/>
          <w:b/>
          <w:lang w:val="is-IS"/>
        </w:rPr>
        <w:t>8</w:t>
      </w:r>
    </w:p>
    <w:p w14:paraId="54665ACC" w14:textId="77777777" w:rsidR="001940C7" w:rsidRPr="004962BD" w:rsidRDefault="001940C7" w:rsidP="00EF0115">
      <w:pPr>
        <w:pStyle w:val="Body"/>
        <w:keepNext/>
        <w:keepLines/>
        <w:jc w:val="left"/>
        <w:rPr>
          <w:rFonts w:eastAsia="Arial Unicode MS"/>
          <w:b/>
          <w:lang w:val="is-IS"/>
        </w:rPr>
      </w:pPr>
      <w:r w:rsidRPr="004962BD">
        <w:rPr>
          <w:rFonts w:eastAsia="Arial Unicode MS"/>
          <w:b/>
          <w:lang w:val="is-IS"/>
        </w:rPr>
        <w:t>Lyfjahvörf raltegravírs IMPAACT P1066</w:t>
      </w:r>
      <w:r w:rsidR="00267E27">
        <w:rPr>
          <w:rFonts w:eastAsia="Arial Unicode MS"/>
          <w:b/>
          <w:lang w:val="is-IS"/>
        </w:rPr>
        <w:t xml:space="preserve"> </w:t>
      </w:r>
      <w:r w:rsidRPr="004962BD">
        <w:rPr>
          <w:rFonts w:eastAsia="Arial Unicode MS"/>
          <w:b/>
          <w:lang w:val="is-IS"/>
        </w:rPr>
        <w:t>eftir skammtagjöf skv. kafla 4.2</w:t>
      </w:r>
    </w:p>
    <w:p w14:paraId="75B63519" w14:textId="77777777" w:rsidR="001940C7" w:rsidRPr="004962BD" w:rsidRDefault="001940C7" w:rsidP="001940C7">
      <w:pPr>
        <w:pStyle w:val="Body"/>
        <w:keepNext/>
        <w:keepLines/>
        <w:jc w:val="center"/>
        <w:rPr>
          <w:rFonts w:eastAsia="Arial Unicode MS"/>
          <w:b/>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373"/>
        <w:gridCol w:w="2003"/>
        <w:gridCol w:w="474"/>
        <w:gridCol w:w="1941"/>
        <w:gridCol w:w="1962"/>
      </w:tblGrid>
      <w:tr w:rsidR="001940C7" w:rsidRPr="004962BD" w14:paraId="41CEDFBA" w14:textId="77777777" w:rsidTr="00751B6F">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6A1FFCFC" w14:textId="77777777" w:rsidR="001940C7" w:rsidRPr="004962BD" w:rsidRDefault="001940C7" w:rsidP="00751B6F">
            <w:pPr>
              <w:keepNext/>
              <w:jc w:val="center"/>
              <w:rPr>
                <w:rFonts w:cs="Arial"/>
                <w:b/>
                <w:sz w:val="21"/>
                <w:szCs w:val="21"/>
              </w:rPr>
            </w:pPr>
            <w:r w:rsidRPr="004962BD">
              <w:rPr>
                <w:rFonts w:cs="Arial"/>
                <w:b/>
                <w:sz w:val="21"/>
                <w:szCs w:val="21"/>
              </w:rPr>
              <w:t>Líkamsþyngd</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683947F4" w14:textId="77777777" w:rsidR="001940C7" w:rsidRPr="004962BD" w:rsidRDefault="001940C7" w:rsidP="00751B6F">
            <w:pPr>
              <w:keepNext/>
              <w:jc w:val="center"/>
              <w:rPr>
                <w:rFonts w:cs="Arial"/>
                <w:b/>
                <w:sz w:val="21"/>
                <w:szCs w:val="21"/>
              </w:rPr>
            </w:pPr>
            <w:r w:rsidRPr="004962BD">
              <w:rPr>
                <w:rFonts w:cs="Arial"/>
                <w:b/>
                <w:sz w:val="21"/>
                <w:szCs w:val="21"/>
              </w:rPr>
              <w:t>Lyfjaform</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788A57DE" w14:textId="77777777" w:rsidR="001940C7" w:rsidRPr="004962BD" w:rsidRDefault="001940C7" w:rsidP="00751B6F">
            <w:pPr>
              <w:keepNext/>
              <w:jc w:val="center"/>
              <w:rPr>
                <w:rFonts w:cs="Arial"/>
                <w:b/>
                <w:sz w:val="21"/>
                <w:szCs w:val="21"/>
              </w:rPr>
            </w:pPr>
            <w:r w:rsidRPr="004962BD">
              <w:rPr>
                <w:rFonts w:cs="Arial"/>
                <w:b/>
                <w:sz w:val="21"/>
                <w:szCs w:val="21"/>
              </w:rPr>
              <w:t>Skammtur</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6E59E5FE" w14:textId="77777777" w:rsidR="001940C7" w:rsidRPr="004962BD" w:rsidRDefault="001940C7" w:rsidP="00751B6F">
            <w:pPr>
              <w:keepNext/>
              <w:jc w:val="center"/>
              <w:rPr>
                <w:rFonts w:cs="Arial"/>
                <w:b/>
                <w:sz w:val="21"/>
                <w:szCs w:val="21"/>
              </w:rPr>
            </w:pPr>
            <w:r w:rsidRPr="004962BD">
              <w:rPr>
                <w:rFonts w:cs="Arial"/>
                <w:b/>
                <w:sz w:val="21"/>
                <w:szCs w:val="21"/>
              </w:rPr>
              <w:t>N*</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09D93557" w14:textId="77777777" w:rsidR="001940C7" w:rsidRPr="004962BD" w:rsidRDefault="001940C7" w:rsidP="00751B6F">
            <w:pPr>
              <w:keepNext/>
              <w:jc w:val="center"/>
              <w:rPr>
                <w:rFonts w:cs="Arial"/>
                <w:b/>
                <w:bCs/>
                <w:sz w:val="21"/>
                <w:szCs w:val="21"/>
              </w:rPr>
            </w:pPr>
            <w:r w:rsidRPr="004962BD">
              <w:rPr>
                <w:rFonts w:cs="Arial"/>
                <w:b/>
                <w:bCs/>
                <w:sz w:val="21"/>
                <w:szCs w:val="21"/>
              </w:rPr>
              <w:t>Miðhlutfallsgildi (%CV†)</w:t>
            </w:r>
          </w:p>
          <w:p w14:paraId="6CE00C04" w14:textId="77777777" w:rsidR="001940C7" w:rsidRPr="004962BD" w:rsidRDefault="001940C7" w:rsidP="00751B6F">
            <w:pPr>
              <w:keepNext/>
              <w:jc w:val="center"/>
              <w:rPr>
                <w:rFonts w:cs="Arial"/>
                <w:b/>
                <w:bCs/>
                <w:sz w:val="21"/>
                <w:szCs w:val="21"/>
              </w:rPr>
            </w:pPr>
            <w:r w:rsidRPr="004962BD">
              <w:rPr>
                <w:rFonts w:cs="Arial"/>
                <w:b/>
                <w:bCs/>
                <w:sz w:val="21"/>
                <w:szCs w:val="21"/>
              </w:rPr>
              <w:t>AUC 0-12klst. (μM*klst.)</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6A39E53E" w14:textId="77777777" w:rsidR="001940C7" w:rsidRPr="004962BD" w:rsidRDefault="001940C7" w:rsidP="00751B6F">
            <w:pPr>
              <w:keepNext/>
              <w:jc w:val="center"/>
              <w:rPr>
                <w:rFonts w:cs="Arial"/>
                <w:b/>
                <w:bCs/>
                <w:sz w:val="21"/>
                <w:szCs w:val="21"/>
              </w:rPr>
            </w:pPr>
            <w:r w:rsidRPr="004962BD">
              <w:rPr>
                <w:rFonts w:cs="Arial"/>
                <w:b/>
                <w:bCs/>
                <w:sz w:val="21"/>
                <w:szCs w:val="21"/>
              </w:rPr>
              <w:t>Miðhlutfallsgildi (%CV†)</w:t>
            </w:r>
          </w:p>
          <w:p w14:paraId="4A1C7C06" w14:textId="77777777" w:rsidR="001940C7" w:rsidRPr="004962BD" w:rsidRDefault="001940C7" w:rsidP="00751B6F">
            <w:pPr>
              <w:keepNext/>
              <w:jc w:val="center"/>
              <w:rPr>
                <w:rFonts w:cs="Arial"/>
                <w:b/>
                <w:bCs/>
                <w:sz w:val="21"/>
                <w:szCs w:val="21"/>
              </w:rPr>
            </w:pPr>
            <w:r w:rsidRPr="004962BD">
              <w:rPr>
                <w:rFonts w:cs="Arial"/>
                <w:b/>
                <w:bCs/>
                <w:sz w:val="21"/>
                <w:szCs w:val="21"/>
              </w:rPr>
              <w:t>C12klst. (nM)</w:t>
            </w:r>
          </w:p>
        </w:tc>
      </w:tr>
      <w:tr w:rsidR="001940C7" w:rsidRPr="004962BD" w14:paraId="5A03EF86" w14:textId="77777777" w:rsidTr="00751B6F">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3869AB7A" w14:textId="77777777" w:rsidR="001940C7" w:rsidRPr="004962BD" w:rsidRDefault="001940C7" w:rsidP="00751B6F">
            <w:pPr>
              <w:keepNext/>
              <w:jc w:val="center"/>
              <w:rPr>
                <w:rFonts w:cs="Arial"/>
                <w:sz w:val="21"/>
                <w:szCs w:val="21"/>
              </w:rPr>
            </w:pPr>
            <w:r w:rsidRPr="004962BD">
              <w:rPr>
                <w:rFonts w:cs="Arial"/>
                <w:sz w:val="21"/>
                <w:szCs w:val="21"/>
              </w:rPr>
              <w:t>≥25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48E4370B" w14:textId="77777777" w:rsidR="001940C7" w:rsidRPr="004962BD" w:rsidRDefault="001940C7" w:rsidP="00751B6F">
            <w:pPr>
              <w:keepNext/>
              <w:jc w:val="center"/>
              <w:rPr>
                <w:rFonts w:cs="Arial"/>
                <w:sz w:val="21"/>
                <w:szCs w:val="21"/>
              </w:rPr>
            </w:pPr>
            <w:r w:rsidRPr="004962BD">
              <w:rPr>
                <w:rFonts w:cs="Arial"/>
                <w:sz w:val="21"/>
                <w:szCs w:val="21"/>
              </w:rPr>
              <w:t>Filmuhúðuð 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76208506" w14:textId="77777777" w:rsidR="001940C7" w:rsidRPr="004962BD" w:rsidRDefault="001940C7" w:rsidP="00751B6F">
            <w:pPr>
              <w:keepNext/>
              <w:jc w:val="center"/>
              <w:rPr>
                <w:rFonts w:cs="Arial"/>
                <w:sz w:val="21"/>
                <w:szCs w:val="21"/>
              </w:rPr>
            </w:pPr>
            <w:r w:rsidRPr="004962BD">
              <w:rPr>
                <w:rFonts w:cs="Arial"/>
                <w:sz w:val="21"/>
                <w:szCs w:val="21"/>
              </w:rPr>
              <w:t>400 mg tvisvar á sólarhring</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589C23D3" w14:textId="77777777" w:rsidR="001940C7" w:rsidRPr="004962BD" w:rsidRDefault="001940C7" w:rsidP="00751B6F">
            <w:pPr>
              <w:keepNext/>
              <w:jc w:val="center"/>
              <w:rPr>
                <w:rFonts w:cs="Arial"/>
                <w:sz w:val="21"/>
                <w:szCs w:val="21"/>
              </w:rPr>
            </w:pPr>
            <w:r w:rsidRPr="004962BD">
              <w:rPr>
                <w:rFonts w:cs="Arial"/>
                <w:sz w:val="21"/>
                <w:szCs w:val="21"/>
              </w:rPr>
              <w:t>18</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79173E2D" w14:textId="77777777" w:rsidR="001940C7" w:rsidRPr="004962BD" w:rsidRDefault="001940C7" w:rsidP="00751B6F">
            <w:pPr>
              <w:keepNext/>
              <w:jc w:val="center"/>
              <w:rPr>
                <w:rFonts w:cs="Arial"/>
                <w:bCs/>
                <w:sz w:val="21"/>
                <w:szCs w:val="21"/>
              </w:rPr>
            </w:pPr>
            <w:r w:rsidRPr="004962BD">
              <w:rPr>
                <w:rFonts w:cs="Arial"/>
                <w:bCs/>
                <w:sz w:val="21"/>
                <w:szCs w:val="21"/>
              </w:rPr>
              <w:t>14,1 (121%)</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0BB92D1A" w14:textId="77777777" w:rsidR="001940C7" w:rsidRPr="004962BD" w:rsidRDefault="001940C7" w:rsidP="00751B6F">
            <w:pPr>
              <w:keepNext/>
              <w:jc w:val="center"/>
              <w:rPr>
                <w:rFonts w:cs="Arial"/>
                <w:bCs/>
                <w:sz w:val="21"/>
                <w:szCs w:val="21"/>
              </w:rPr>
            </w:pPr>
            <w:r w:rsidRPr="004962BD">
              <w:rPr>
                <w:rFonts w:cs="Arial"/>
                <w:bCs/>
                <w:sz w:val="21"/>
                <w:szCs w:val="21"/>
              </w:rPr>
              <w:t>233 (157%)</w:t>
            </w:r>
          </w:p>
        </w:tc>
      </w:tr>
      <w:tr w:rsidR="001940C7" w:rsidRPr="004962BD" w14:paraId="53F53C3A" w14:textId="77777777" w:rsidTr="00751B6F">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6408C08B" w14:textId="77777777" w:rsidR="001940C7" w:rsidRPr="004962BD" w:rsidRDefault="001940C7" w:rsidP="00751B6F">
            <w:pPr>
              <w:keepNext/>
              <w:jc w:val="center"/>
              <w:rPr>
                <w:rFonts w:cs="Arial"/>
                <w:sz w:val="21"/>
                <w:szCs w:val="21"/>
              </w:rPr>
            </w:pPr>
            <w:r w:rsidRPr="004962BD">
              <w:rPr>
                <w:rFonts w:cs="Arial"/>
                <w:sz w:val="21"/>
                <w:szCs w:val="21"/>
              </w:rPr>
              <w:t>≥25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3ECF7EAB" w14:textId="77777777" w:rsidR="001940C7" w:rsidRPr="004962BD" w:rsidRDefault="001940C7" w:rsidP="00751B6F">
            <w:pPr>
              <w:keepNext/>
              <w:jc w:val="center"/>
              <w:rPr>
                <w:rFonts w:cs="Arial"/>
                <w:sz w:val="21"/>
                <w:szCs w:val="21"/>
              </w:rPr>
            </w:pPr>
            <w:r w:rsidRPr="004962BD">
              <w:rPr>
                <w:rFonts w:cs="Arial"/>
                <w:sz w:val="21"/>
                <w:szCs w:val="21"/>
              </w:rPr>
              <w:t>Tuggutafla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393B4EB9" w14:textId="77777777" w:rsidR="001940C7" w:rsidRPr="004962BD" w:rsidRDefault="001940C7" w:rsidP="00751B6F">
            <w:pPr>
              <w:keepNext/>
              <w:jc w:val="center"/>
              <w:rPr>
                <w:rFonts w:cs="Arial"/>
                <w:sz w:val="21"/>
                <w:szCs w:val="21"/>
              </w:rPr>
            </w:pPr>
            <w:r w:rsidRPr="004962BD">
              <w:rPr>
                <w:rFonts w:cs="Arial"/>
                <w:sz w:val="21"/>
                <w:szCs w:val="21"/>
              </w:rPr>
              <w:t>Skammtar miðast við þyngd, sjá skammtatöflur fyrir tuggutöflur</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3347D890" w14:textId="77777777" w:rsidR="001940C7" w:rsidRPr="004962BD" w:rsidRDefault="001940C7" w:rsidP="00751B6F">
            <w:pPr>
              <w:keepNext/>
              <w:jc w:val="center"/>
              <w:rPr>
                <w:rFonts w:cs="Arial"/>
                <w:sz w:val="21"/>
                <w:szCs w:val="21"/>
              </w:rPr>
            </w:pPr>
            <w:r w:rsidRPr="004962BD">
              <w:rPr>
                <w:rFonts w:cs="Arial"/>
                <w:sz w:val="21"/>
                <w:szCs w:val="21"/>
              </w:rPr>
              <w:t>9</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664BDF7B" w14:textId="77777777" w:rsidR="001940C7" w:rsidRPr="004962BD" w:rsidRDefault="001940C7" w:rsidP="00751B6F">
            <w:pPr>
              <w:keepNext/>
              <w:jc w:val="center"/>
              <w:rPr>
                <w:rFonts w:cs="Arial"/>
                <w:bCs/>
                <w:sz w:val="21"/>
                <w:szCs w:val="21"/>
              </w:rPr>
            </w:pPr>
            <w:r w:rsidRPr="004962BD">
              <w:rPr>
                <w:rFonts w:cs="Arial"/>
                <w:bCs/>
                <w:sz w:val="21"/>
                <w:szCs w:val="21"/>
              </w:rPr>
              <w:t>22,1 (36%)</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07C9635B" w14:textId="77777777" w:rsidR="001940C7" w:rsidRPr="004962BD" w:rsidRDefault="001940C7" w:rsidP="00751B6F">
            <w:pPr>
              <w:keepNext/>
              <w:jc w:val="center"/>
              <w:rPr>
                <w:rFonts w:cs="Arial"/>
                <w:bCs/>
                <w:sz w:val="21"/>
                <w:szCs w:val="21"/>
              </w:rPr>
            </w:pPr>
            <w:r w:rsidRPr="004962BD">
              <w:rPr>
                <w:rFonts w:cs="Arial"/>
                <w:bCs/>
                <w:sz w:val="21"/>
                <w:szCs w:val="21"/>
              </w:rPr>
              <w:t>113 (80%)</w:t>
            </w:r>
          </w:p>
        </w:tc>
      </w:tr>
      <w:tr w:rsidR="001940C7" w:rsidRPr="004962BD" w14:paraId="4D225F8C" w14:textId="77777777" w:rsidTr="00751B6F">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02145052" w14:textId="77777777" w:rsidR="001940C7" w:rsidRPr="004962BD" w:rsidRDefault="0099150B" w:rsidP="00CA3BC8">
            <w:pPr>
              <w:keepNext/>
              <w:jc w:val="center"/>
              <w:rPr>
                <w:rFonts w:cs="Arial"/>
                <w:sz w:val="21"/>
                <w:szCs w:val="21"/>
              </w:rPr>
            </w:pPr>
            <w:r>
              <w:rPr>
                <w:rFonts w:cs="Arial"/>
                <w:sz w:val="21"/>
                <w:szCs w:val="21"/>
              </w:rPr>
              <w:t xml:space="preserve">Frá </w:t>
            </w:r>
            <w:r w:rsidR="001940C7" w:rsidRPr="004962BD">
              <w:rPr>
                <w:rFonts w:cs="Arial"/>
                <w:sz w:val="21"/>
                <w:szCs w:val="21"/>
              </w:rPr>
              <w:t xml:space="preserve">11 </w:t>
            </w:r>
            <w:r>
              <w:rPr>
                <w:rFonts w:cs="Arial"/>
                <w:sz w:val="21"/>
                <w:szCs w:val="21"/>
              </w:rPr>
              <w:t>upp að</w:t>
            </w:r>
            <w:r w:rsidR="001940C7" w:rsidRPr="004962BD">
              <w:rPr>
                <w:rFonts w:cs="Arial"/>
                <w:sz w:val="21"/>
                <w:szCs w:val="21"/>
              </w:rPr>
              <w:t xml:space="preserve"> 25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605A05B2" w14:textId="77777777" w:rsidR="001940C7" w:rsidRPr="004962BD" w:rsidRDefault="001940C7" w:rsidP="00751B6F">
            <w:pPr>
              <w:keepNext/>
              <w:jc w:val="center"/>
              <w:rPr>
                <w:rFonts w:cs="Arial"/>
                <w:sz w:val="21"/>
                <w:szCs w:val="21"/>
              </w:rPr>
            </w:pPr>
            <w:r w:rsidRPr="004962BD">
              <w:rPr>
                <w:rFonts w:cs="Arial"/>
                <w:sz w:val="21"/>
                <w:szCs w:val="21"/>
              </w:rPr>
              <w:t>Tuggutafla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78996870" w14:textId="77777777" w:rsidR="001940C7" w:rsidRPr="004962BD" w:rsidRDefault="001940C7" w:rsidP="00751B6F">
            <w:pPr>
              <w:keepNext/>
              <w:jc w:val="center"/>
              <w:rPr>
                <w:rFonts w:cs="Arial"/>
                <w:sz w:val="21"/>
                <w:szCs w:val="21"/>
              </w:rPr>
            </w:pPr>
            <w:r w:rsidRPr="004962BD">
              <w:rPr>
                <w:rFonts w:cs="Arial"/>
                <w:sz w:val="21"/>
                <w:szCs w:val="21"/>
              </w:rPr>
              <w:t>Skammtar miðast við þyngd, sjá skammtatöflur fyrir tuggutöflur</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30487B50" w14:textId="77777777" w:rsidR="001940C7" w:rsidRPr="004962BD" w:rsidRDefault="001940C7" w:rsidP="00751B6F">
            <w:pPr>
              <w:keepNext/>
              <w:jc w:val="center"/>
              <w:rPr>
                <w:rFonts w:cs="Arial"/>
                <w:sz w:val="21"/>
                <w:szCs w:val="21"/>
              </w:rPr>
            </w:pPr>
            <w:r w:rsidRPr="004962BD">
              <w:rPr>
                <w:rFonts w:cs="Arial"/>
                <w:sz w:val="21"/>
                <w:szCs w:val="21"/>
              </w:rPr>
              <w:t>13</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67AF71D2" w14:textId="77777777" w:rsidR="001940C7" w:rsidRPr="004962BD" w:rsidRDefault="001940C7" w:rsidP="00751B6F">
            <w:pPr>
              <w:keepNext/>
              <w:jc w:val="center"/>
              <w:rPr>
                <w:rFonts w:cs="Arial"/>
                <w:bCs/>
                <w:sz w:val="21"/>
                <w:szCs w:val="21"/>
              </w:rPr>
            </w:pPr>
            <w:r w:rsidRPr="004962BD">
              <w:rPr>
                <w:rFonts w:cs="Arial"/>
                <w:bCs/>
                <w:sz w:val="21"/>
                <w:szCs w:val="21"/>
              </w:rPr>
              <w:t>18,6 (68%)</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50AE6340" w14:textId="77777777" w:rsidR="001940C7" w:rsidRPr="004962BD" w:rsidRDefault="001940C7" w:rsidP="00751B6F">
            <w:pPr>
              <w:keepNext/>
              <w:jc w:val="center"/>
              <w:rPr>
                <w:rFonts w:cs="Arial"/>
                <w:bCs/>
                <w:sz w:val="21"/>
                <w:szCs w:val="21"/>
              </w:rPr>
            </w:pPr>
            <w:r w:rsidRPr="004962BD">
              <w:rPr>
                <w:rFonts w:cs="Arial"/>
                <w:bCs/>
                <w:sz w:val="21"/>
                <w:szCs w:val="21"/>
              </w:rPr>
              <w:t>82 (123%)</w:t>
            </w:r>
          </w:p>
        </w:tc>
      </w:tr>
      <w:tr w:rsidR="001940C7" w:rsidRPr="004962BD" w14:paraId="1966CF10" w14:textId="77777777" w:rsidTr="00751B6F">
        <w:trPr>
          <w:cantSplit/>
        </w:trPr>
        <w:tc>
          <w:tcPr>
            <w:tcW w:w="827" w:type="pct"/>
            <w:tcBorders>
              <w:top w:val="single" w:sz="4" w:space="0" w:color="auto"/>
              <w:left w:val="single" w:sz="4" w:space="0" w:color="auto"/>
              <w:bottom w:val="single" w:sz="4" w:space="0" w:color="auto"/>
              <w:right w:val="single" w:sz="4" w:space="0" w:color="auto"/>
            </w:tcBorders>
            <w:shd w:val="clear" w:color="auto" w:fill="auto"/>
            <w:vAlign w:val="bottom"/>
          </w:tcPr>
          <w:p w14:paraId="3AB85AC5" w14:textId="77777777" w:rsidR="001940C7" w:rsidRPr="004962BD" w:rsidRDefault="0099150B" w:rsidP="0099150B">
            <w:pPr>
              <w:keepNext/>
              <w:jc w:val="center"/>
              <w:rPr>
                <w:rFonts w:cs="Arial"/>
                <w:sz w:val="21"/>
                <w:szCs w:val="21"/>
              </w:rPr>
            </w:pPr>
            <w:r>
              <w:rPr>
                <w:rFonts w:cs="Arial"/>
                <w:sz w:val="21"/>
                <w:szCs w:val="21"/>
              </w:rPr>
              <w:t xml:space="preserve">Frá </w:t>
            </w:r>
            <w:r w:rsidR="001940C7" w:rsidRPr="004962BD">
              <w:rPr>
                <w:rFonts w:cs="Arial"/>
                <w:sz w:val="21"/>
                <w:szCs w:val="21"/>
              </w:rPr>
              <w:t xml:space="preserve">3 </w:t>
            </w:r>
            <w:r>
              <w:rPr>
                <w:rFonts w:cs="Arial"/>
                <w:sz w:val="21"/>
                <w:szCs w:val="21"/>
              </w:rPr>
              <w:t>upp að</w:t>
            </w:r>
            <w:r w:rsidR="001940C7" w:rsidRPr="004962BD">
              <w:rPr>
                <w:rFonts w:cs="Arial"/>
                <w:sz w:val="21"/>
                <w:szCs w:val="21"/>
              </w:rPr>
              <w:t xml:space="preserve"> 20 kg</w:t>
            </w:r>
          </w:p>
        </w:tc>
        <w:tc>
          <w:tcPr>
            <w:tcW w:w="739" w:type="pct"/>
            <w:tcBorders>
              <w:top w:val="single" w:sz="4" w:space="0" w:color="auto"/>
              <w:left w:val="single" w:sz="4" w:space="0" w:color="auto"/>
              <w:bottom w:val="single" w:sz="4" w:space="0" w:color="auto"/>
              <w:right w:val="single" w:sz="4" w:space="0" w:color="auto"/>
            </w:tcBorders>
            <w:shd w:val="clear" w:color="auto" w:fill="auto"/>
            <w:vAlign w:val="bottom"/>
          </w:tcPr>
          <w:p w14:paraId="4D7F1A65" w14:textId="77777777" w:rsidR="001940C7" w:rsidRPr="004962BD" w:rsidRDefault="001940C7" w:rsidP="00751B6F">
            <w:pPr>
              <w:keepNext/>
              <w:jc w:val="center"/>
              <w:rPr>
                <w:rFonts w:cs="Arial"/>
                <w:sz w:val="21"/>
                <w:szCs w:val="21"/>
              </w:rPr>
            </w:pPr>
            <w:r w:rsidRPr="004962BD">
              <w:rPr>
                <w:rFonts w:cs="Arial"/>
                <w:sz w:val="21"/>
                <w:szCs w:val="21"/>
              </w:rPr>
              <w:t>Mixtúra, dreifa</w:t>
            </w:r>
          </w:p>
        </w:tc>
        <w:tc>
          <w:tcPr>
            <w:tcW w:w="1078" w:type="pct"/>
            <w:tcBorders>
              <w:top w:val="single" w:sz="4" w:space="0" w:color="auto"/>
              <w:left w:val="single" w:sz="4" w:space="0" w:color="auto"/>
              <w:bottom w:val="single" w:sz="4" w:space="0" w:color="auto"/>
              <w:right w:val="single" w:sz="4" w:space="0" w:color="auto"/>
            </w:tcBorders>
            <w:shd w:val="clear" w:color="auto" w:fill="auto"/>
            <w:vAlign w:val="bottom"/>
          </w:tcPr>
          <w:p w14:paraId="202484F0" w14:textId="77777777" w:rsidR="001940C7" w:rsidRPr="004962BD" w:rsidRDefault="001940C7" w:rsidP="00751B6F">
            <w:pPr>
              <w:keepNext/>
              <w:jc w:val="center"/>
              <w:rPr>
                <w:rFonts w:cs="Arial"/>
                <w:sz w:val="21"/>
                <w:szCs w:val="21"/>
              </w:rPr>
            </w:pPr>
            <w:r w:rsidRPr="004962BD">
              <w:rPr>
                <w:rFonts w:cs="Arial"/>
                <w:sz w:val="21"/>
                <w:szCs w:val="21"/>
              </w:rPr>
              <w:t>Skammtar miðast við þyngd, sjá skammtatöflu fyrir mixtúrukyrni, dreifu</w:t>
            </w:r>
          </w:p>
        </w:tc>
        <w:tc>
          <w:tcPr>
            <w:tcW w:w="255" w:type="pct"/>
            <w:tcBorders>
              <w:top w:val="single" w:sz="4" w:space="0" w:color="auto"/>
              <w:left w:val="single" w:sz="4" w:space="0" w:color="auto"/>
              <w:bottom w:val="single" w:sz="4" w:space="0" w:color="auto"/>
              <w:right w:val="single" w:sz="4" w:space="0" w:color="auto"/>
            </w:tcBorders>
            <w:shd w:val="clear" w:color="auto" w:fill="auto"/>
            <w:vAlign w:val="bottom"/>
          </w:tcPr>
          <w:p w14:paraId="340CA269" w14:textId="77777777" w:rsidR="001940C7" w:rsidRPr="004962BD" w:rsidRDefault="001940C7" w:rsidP="00751B6F">
            <w:pPr>
              <w:keepNext/>
              <w:jc w:val="center"/>
              <w:rPr>
                <w:rFonts w:cs="Arial"/>
                <w:sz w:val="21"/>
                <w:szCs w:val="21"/>
              </w:rPr>
            </w:pPr>
            <w:r w:rsidRPr="004962BD">
              <w:rPr>
                <w:rFonts w:cs="Arial"/>
                <w:sz w:val="21"/>
                <w:szCs w:val="21"/>
              </w:rPr>
              <w:t>19</w:t>
            </w:r>
          </w:p>
        </w:tc>
        <w:tc>
          <w:tcPr>
            <w:tcW w:w="1045" w:type="pct"/>
            <w:tcBorders>
              <w:top w:val="single" w:sz="4" w:space="0" w:color="auto"/>
              <w:left w:val="single" w:sz="4" w:space="0" w:color="auto"/>
              <w:bottom w:val="single" w:sz="4" w:space="0" w:color="auto"/>
              <w:right w:val="single" w:sz="4" w:space="0" w:color="auto"/>
            </w:tcBorders>
            <w:shd w:val="clear" w:color="auto" w:fill="auto"/>
            <w:vAlign w:val="bottom"/>
          </w:tcPr>
          <w:p w14:paraId="63BF6AF6" w14:textId="77777777" w:rsidR="001940C7" w:rsidRPr="004962BD" w:rsidRDefault="001940C7" w:rsidP="00751B6F">
            <w:pPr>
              <w:keepNext/>
              <w:jc w:val="center"/>
              <w:rPr>
                <w:rFonts w:cs="Arial"/>
                <w:bCs/>
                <w:sz w:val="21"/>
                <w:szCs w:val="21"/>
              </w:rPr>
            </w:pPr>
            <w:r w:rsidRPr="004962BD">
              <w:rPr>
                <w:rFonts w:cs="Arial"/>
                <w:bCs/>
                <w:sz w:val="21"/>
                <w:szCs w:val="21"/>
              </w:rPr>
              <w:t>24,5 (43%)</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bottom"/>
          </w:tcPr>
          <w:p w14:paraId="417750E2" w14:textId="77777777" w:rsidR="001940C7" w:rsidRPr="004962BD" w:rsidRDefault="001940C7" w:rsidP="00751B6F">
            <w:pPr>
              <w:keepNext/>
              <w:jc w:val="center"/>
              <w:rPr>
                <w:rFonts w:cs="Arial"/>
                <w:bCs/>
                <w:sz w:val="21"/>
                <w:szCs w:val="21"/>
              </w:rPr>
            </w:pPr>
            <w:r w:rsidRPr="004962BD">
              <w:rPr>
                <w:rFonts w:cs="Arial"/>
                <w:bCs/>
                <w:sz w:val="21"/>
                <w:szCs w:val="21"/>
              </w:rPr>
              <w:t>113 (69%)</w:t>
            </w:r>
          </w:p>
        </w:tc>
      </w:tr>
      <w:tr w:rsidR="001940C7" w:rsidRPr="004962BD" w14:paraId="72582E91" w14:textId="77777777" w:rsidTr="00751B6F">
        <w:tblPrEx>
          <w:tblCellMar>
            <w:left w:w="10" w:type="dxa"/>
            <w:right w:w="10" w:type="dxa"/>
          </w:tblCellMar>
          <w:tblLook w:val="0000" w:firstRow="0" w:lastRow="0" w:firstColumn="0" w:lastColumn="0" w:noHBand="0" w:noVBand="0"/>
        </w:tblPrEx>
        <w:trPr>
          <w:trHeight w:val="61"/>
        </w:trPr>
        <w:tc>
          <w:tcPr>
            <w:tcW w:w="5000" w:type="pct"/>
            <w:gridSpan w:val="6"/>
            <w:vAlign w:val="bottom"/>
          </w:tcPr>
          <w:p w14:paraId="18224DF0" w14:textId="77777777" w:rsidR="001940C7" w:rsidRPr="004962BD" w:rsidRDefault="001940C7" w:rsidP="00751B6F">
            <w:pPr>
              <w:rPr>
                <w:sz w:val="20"/>
              </w:rPr>
            </w:pPr>
            <w:r w:rsidRPr="004962BD">
              <w:rPr>
                <w:sz w:val="20"/>
              </w:rPr>
              <w:t>*</w:t>
            </w:r>
            <w:r w:rsidRPr="004962BD">
              <w:rPr>
                <w:rFonts w:cs="Arial"/>
                <w:sz w:val="20"/>
              </w:rPr>
              <w:t xml:space="preserve"> </w:t>
            </w:r>
            <w:r w:rsidRPr="004962BD">
              <w:rPr>
                <w:sz w:val="20"/>
              </w:rPr>
              <w:t>Fjöldi sjúklinga, þar sem niðurstöður ítarlegra rannsókna á lyfjahvörfum (intensive pharmacokinetic results) við síðasta ráðlagða skammt, voru fyrirliggjandi.</w:t>
            </w:r>
          </w:p>
          <w:p w14:paraId="7714C1B5" w14:textId="77777777" w:rsidR="001940C7" w:rsidRPr="004962BD" w:rsidRDefault="001940C7" w:rsidP="00751B6F">
            <w:pPr>
              <w:ind w:left="170" w:hanging="170"/>
              <w:rPr>
                <w:rFonts w:eastAsia="MS Mincho"/>
                <w:sz w:val="20"/>
              </w:rPr>
            </w:pPr>
            <w:r w:rsidRPr="004962BD">
              <w:rPr>
                <w:sz w:val="20"/>
                <w:vertAlign w:val="superscript"/>
              </w:rPr>
              <w:t>†</w:t>
            </w:r>
            <w:r w:rsidRPr="00EF0115">
              <w:rPr>
                <w:sz w:val="20"/>
              </w:rPr>
              <w:t>Frávikshlutfall</w:t>
            </w:r>
            <w:r w:rsidR="009100D3">
              <w:rPr>
                <w:sz w:val="20"/>
              </w:rPr>
              <w:t xml:space="preserve"> </w:t>
            </w:r>
            <w:r w:rsidR="009100D3" w:rsidRPr="009100D3">
              <w:rPr>
                <w:sz w:val="20"/>
              </w:rPr>
              <w:t>(Geom</w:t>
            </w:r>
            <w:r w:rsidR="009100D3">
              <w:rPr>
                <w:sz w:val="20"/>
              </w:rPr>
              <w:t>etric coefficient of variation)</w:t>
            </w:r>
            <w:r w:rsidR="009100D3" w:rsidRPr="009100D3">
              <w:rPr>
                <w:sz w:val="20"/>
              </w:rPr>
              <w:t>.</w:t>
            </w:r>
            <w:r w:rsidRPr="00EF0115">
              <w:rPr>
                <w:sz w:val="20"/>
              </w:rPr>
              <w:t>.</w:t>
            </w:r>
          </w:p>
        </w:tc>
      </w:tr>
    </w:tbl>
    <w:p w14:paraId="3BFF6D95" w14:textId="77777777" w:rsidR="001940C7" w:rsidRPr="004962BD" w:rsidRDefault="001940C7" w:rsidP="001940C7">
      <w:pPr>
        <w:pStyle w:val="Body"/>
        <w:keepNext/>
        <w:keepLines/>
        <w:jc w:val="center"/>
        <w:rPr>
          <w:rFonts w:eastAsia="Arial Unicode MS"/>
          <w:b/>
          <w:lang w:val="is-IS"/>
        </w:rPr>
      </w:pPr>
    </w:p>
    <w:p w14:paraId="511BBF2D" w14:textId="77777777" w:rsidR="0051000A" w:rsidRPr="00C21E02" w:rsidRDefault="00FC6A7E" w:rsidP="0051000A">
      <w:pPr>
        <w:autoSpaceDE w:val="0"/>
        <w:autoSpaceDN w:val="0"/>
        <w:adjustRightInd w:val="0"/>
        <w:rPr>
          <w:i/>
          <w:szCs w:val="22"/>
        </w:rPr>
      </w:pPr>
      <w:r w:rsidRPr="00C21E02">
        <w:rPr>
          <w:i/>
          <w:szCs w:val="22"/>
        </w:rPr>
        <w:t xml:space="preserve">Nýburar </w:t>
      </w:r>
      <w:r w:rsidR="00250BEB">
        <w:rPr>
          <w:i/>
          <w:szCs w:val="22"/>
        </w:rPr>
        <w:t>ú</w:t>
      </w:r>
      <w:r w:rsidRPr="00C21E02">
        <w:rPr>
          <w:i/>
          <w:szCs w:val="22"/>
        </w:rPr>
        <w:t xml:space="preserve">tsettir fyrir </w:t>
      </w:r>
      <w:r w:rsidR="00250BEB" w:rsidRPr="00E505F7">
        <w:rPr>
          <w:i/>
          <w:szCs w:val="22"/>
        </w:rPr>
        <w:t>HIV</w:t>
      </w:r>
      <w:r w:rsidR="00250BEB" w:rsidRPr="00E505F7">
        <w:rPr>
          <w:i/>
          <w:szCs w:val="22"/>
        </w:rPr>
        <w:noBreakHyphen/>
        <w:t>1</w:t>
      </w:r>
    </w:p>
    <w:p w14:paraId="3081F737" w14:textId="77777777" w:rsidR="0051000A" w:rsidRPr="00E505F7" w:rsidRDefault="0051000A" w:rsidP="00572E8A">
      <w:pPr>
        <w:autoSpaceDE w:val="0"/>
        <w:autoSpaceDN w:val="0"/>
        <w:adjustRightInd w:val="0"/>
        <w:rPr>
          <w:szCs w:val="22"/>
        </w:rPr>
      </w:pPr>
      <w:r w:rsidRPr="0051000A">
        <w:rPr>
          <w:szCs w:val="22"/>
        </w:rPr>
        <w:t xml:space="preserve">IMPAACT P1110 </w:t>
      </w:r>
      <w:r w:rsidR="00FC6A7E">
        <w:rPr>
          <w:szCs w:val="22"/>
        </w:rPr>
        <w:t>er I. stigs rannsókn þar sem lagt var mat á öryggi og lyfjahvörf</w:t>
      </w:r>
      <w:r w:rsidRPr="0051000A">
        <w:rPr>
          <w:szCs w:val="22"/>
        </w:rPr>
        <w:t xml:space="preserve"> raltegrav</w:t>
      </w:r>
      <w:r w:rsidR="00FC6A7E">
        <w:rPr>
          <w:szCs w:val="22"/>
        </w:rPr>
        <w:t>í</w:t>
      </w:r>
      <w:r w:rsidRPr="0051000A">
        <w:rPr>
          <w:szCs w:val="22"/>
        </w:rPr>
        <w:t>r</w:t>
      </w:r>
      <w:r w:rsidR="00003257">
        <w:rPr>
          <w:szCs w:val="22"/>
        </w:rPr>
        <w:t>s</w:t>
      </w:r>
      <w:r w:rsidRPr="0051000A">
        <w:rPr>
          <w:szCs w:val="22"/>
        </w:rPr>
        <w:t xml:space="preserve"> </w:t>
      </w:r>
      <w:r w:rsidR="00FC6A7E">
        <w:rPr>
          <w:szCs w:val="22"/>
        </w:rPr>
        <w:t>í mixtúrukyrni, dreifu</w:t>
      </w:r>
      <w:r w:rsidR="00B064FE" w:rsidRPr="00B064FE">
        <w:rPr>
          <w:szCs w:val="22"/>
        </w:rPr>
        <w:t xml:space="preserve"> </w:t>
      </w:r>
      <w:r w:rsidR="00B064FE">
        <w:rPr>
          <w:szCs w:val="22"/>
        </w:rPr>
        <w:t xml:space="preserve">ásamt hefðbundinni meðferð til að </w:t>
      </w:r>
      <w:r w:rsidR="00B064FE" w:rsidRPr="006E7508">
        <w:rPr>
          <w:bCs/>
          <w:szCs w:val="22"/>
        </w:rPr>
        <w:t>fyrirbyggja smit frá móður til barns</w:t>
      </w:r>
      <w:r w:rsidR="00FC6A7E">
        <w:rPr>
          <w:szCs w:val="22"/>
        </w:rPr>
        <w:t xml:space="preserve"> hjá nýburum eftir fulla meðgöngu</w:t>
      </w:r>
      <w:r w:rsidR="00F70B82">
        <w:rPr>
          <w:szCs w:val="22"/>
        </w:rPr>
        <w:t>,</w:t>
      </w:r>
      <w:r w:rsidR="00FC6A7E">
        <w:rPr>
          <w:szCs w:val="22"/>
        </w:rPr>
        <w:t xml:space="preserve"> útsett</w:t>
      </w:r>
      <w:r w:rsidR="00F70B82">
        <w:rPr>
          <w:szCs w:val="22"/>
        </w:rPr>
        <w:t>um</w:t>
      </w:r>
      <w:r w:rsidR="00FC6A7E">
        <w:rPr>
          <w:szCs w:val="22"/>
        </w:rPr>
        <w:t xml:space="preserve"> fyrir</w:t>
      </w:r>
      <w:r w:rsidRPr="0051000A">
        <w:rPr>
          <w:szCs w:val="22"/>
        </w:rPr>
        <w:t xml:space="preserve"> </w:t>
      </w:r>
      <w:r w:rsidR="00FC6A7E" w:rsidRPr="00E505F7">
        <w:rPr>
          <w:szCs w:val="22"/>
        </w:rPr>
        <w:t>HIV</w:t>
      </w:r>
      <w:r w:rsidR="00FC6A7E" w:rsidRPr="00E505F7">
        <w:rPr>
          <w:szCs w:val="22"/>
        </w:rPr>
        <w:noBreakHyphen/>
        <w:t>1</w:t>
      </w:r>
      <w:r w:rsidRPr="0051000A">
        <w:rPr>
          <w:szCs w:val="22"/>
        </w:rPr>
        <w:t xml:space="preserve">. </w:t>
      </w:r>
      <w:r w:rsidR="004D3669">
        <w:rPr>
          <w:szCs w:val="22"/>
        </w:rPr>
        <w:t>H</w:t>
      </w:r>
      <w:r w:rsidR="006A3D9F">
        <w:rPr>
          <w:szCs w:val="22"/>
        </w:rPr>
        <w:t>óp</w:t>
      </w:r>
      <w:r w:rsidR="004D3669">
        <w:rPr>
          <w:szCs w:val="22"/>
        </w:rPr>
        <w:t>ur</w:t>
      </w:r>
      <w:r w:rsidR="00FC6A7E">
        <w:rPr>
          <w:szCs w:val="22"/>
        </w:rPr>
        <w:t xml:space="preserve"> </w:t>
      </w:r>
      <w:r w:rsidRPr="0051000A">
        <w:rPr>
          <w:szCs w:val="22"/>
        </w:rPr>
        <w:t xml:space="preserve">1 </w:t>
      </w:r>
      <w:r w:rsidR="004D3669">
        <w:rPr>
          <w:szCs w:val="22"/>
        </w:rPr>
        <w:t>(N=</w:t>
      </w:r>
      <w:r w:rsidR="00966D2F">
        <w:rPr>
          <w:szCs w:val="22"/>
        </w:rPr>
        <w:t>16, 10</w:t>
      </w:r>
      <w:r w:rsidR="003C24E3">
        <w:rPr>
          <w:szCs w:val="22"/>
        </w:rPr>
        <w:t> </w:t>
      </w:r>
      <w:r w:rsidR="00966D2F">
        <w:rPr>
          <w:szCs w:val="22"/>
        </w:rPr>
        <w:t>útsettir og 6</w:t>
      </w:r>
      <w:r w:rsidR="003C24E3">
        <w:rPr>
          <w:szCs w:val="22"/>
        </w:rPr>
        <w:t> </w:t>
      </w:r>
      <w:r w:rsidR="00966D2F">
        <w:rPr>
          <w:szCs w:val="22"/>
        </w:rPr>
        <w:t>ekki útsettir fyrir</w:t>
      </w:r>
      <w:r w:rsidR="00966D2F" w:rsidRPr="0051000A">
        <w:rPr>
          <w:szCs w:val="22"/>
        </w:rPr>
        <w:t xml:space="preserve"> raltegrav</w:t>
      </w:r>
      <w:r w:rsidR="00966D2F">
        <w:rPr>
          <w:szCs w:val="22"/>
        </w:rPr>
        <w:t>íri í móðurkviði)</w:t>
      </w:r>
      <w:r w:rsidR="00966D2F" w:rsidDel="006A3D9F">
        <w:rPr>
          <w:szCs w:val="22"/>
        </w:rPr>
        <w:t xml:space="preserve"> </w:t>
      </w:r>
      <w:r w:rsidR="00CE408C">
        <w:rPr>
          <w:szCs w:val="22"/>
        </w:rPr>
        <w:t>fékk</w:t>
      </w:r>
      <w:r w:rsidR="00FC6A7E">
        <w:rPr>
          <w:szCs w:val="22"/>
        </w:rPr>
        <w:t xml:space="preserve"> </w:t>
      </w:r>
      <w:r w:rsidRPr="0051000A">
        <w:rPr>
          <w:szCs w:val="22"/>
        </w:rPr>
        <w:t>2</w:t>
      </w:r>
      <w:r w:rsidR="009B5658">
        <w:rPr>
          <w:szCs w:val="22"/>
        </w:rPr>
        <w:t> </w:t>
      </w:r>
      <w:r w:rsidR="00FC6A7E">
        <w:rPr>
          <w:szCs w:val="22"/>
        </w:rPr>
        <w:t xml:space="preserve">staka skammta af </w:t>
      </w:r>
      <w:r w:rsidRPr="0051000A">
        <w:rPr>
          <w:szCs w:val="22"/>
        </w:rPr>
        <w:t>raltegrav</w:t>
      </w:r>
      <w:r w:rsidR="00FC6A7E">
        <w:rPr>
          <w:szCs w:val="22"/>
        </w:rPr>
        <w:t>í</w:t>
      </w:r>
      <w:r w:rsidRPr="0051000A">
        <w:rPr>
          <w:szCs w:val="22"/>
        </w:rPr>
        <w:t xml:space="preserve">r </w:t>
      </w:r>
      <w:r w:rsidR="00FC6A7E">
        <w:rPr>
          <w:szCs w:val="22"/>
        </w:rPr>
        <w:t>mixtúrukyrni, dreifu</w:t>
      </w:r>
      <w:r w:rsidRPr="0051000A">
        <w:rPr>
          <w:szCs w:val="22"/>
        </w:rPr>
        <w:t xml:space="preserve"> </w:t>
      </w:r>
      <w:r w:rsidR="00966D2F">
        <w:rPr>
          <w:szCs w:val="22"/>
        </w:rPr>
        <w:t>(</w:t>
      </w:r>
      <w:r w:rsidR="00FC6A7E">
        <w:rPr>
          <w:szCs w:val="22"/>
        </w:rPr>
        <w:t>innan við</w:t>
      </w:r>
      <w:r w:rsidRPr="0051000A">
        <w:rPr>
          <w:szCs w:val="22"/>
        </w:rPr>
        <w:t xml:space="preserve"> 48</w:t>
      </w:r>
      <w:r w:rsidR="003C24E3">
        <w:rPr>
          <w:szCs w:val="22"/>
        </w:rPr>
        <w:t> </w:t>
      </w:r>
      <w:r w:rsidR="00FC6A7E">
        <w:rPr>
          <w:szCs w:val="22"/>
        </w:rPr>
        <w:t xml:space="preserve">klst. </w:t>
      </w:r>
      <w:r w:rsidR="00FC6A7E">
        <w:rPr>
          <w:szCs w:val="22"/>
        </w:rPr>
        <w:lastRenderedPageBreak/>
        <w:t>frá fæðingu og við</w:t>
      </w:r>
      <w:r w:rsidRPr="0051000A">
        <w:rPr>
          <w:szCs w:val="22"/>
        </w:rPr>
        <w:t xml:space="preserve"> 7 t</w:t>
      </w:r>
      <w:r w:rsidR="00FC6A7E">
        <w:rPr>
          <w:szCs w:val="22"/>
        </w:rPr>
        <w:t>il</w:t>
      </w:r>
      <w:r w:rsidRPr="0051000A">
        <w:rPr>
          <w:szCs w:val="22"/>
        </w:rPr>
        <w:t xml:space="preserve"> 10</w:t>
      </w:r>
      <w:r w:rsidR="003C24E3">
        <w:rPr>
          <w:szCs w:val="22"/>
        </w:rPr>
        <w:t> </w:t>
      </w:r>
      <w:r w:rsidRPr="0051000A">
        <w:rPr>
          <w:szCs w:val="22"/>
        </w:rPr>
        <w:t>da</w:t>
      </w:r>
      <w:r w:rsidR="00FC6A7E">
        <w:rPr>
          <w:szCs w:val="22"/>
        </w:rPr>
        <w:t>ga aldur</w:t>
      </w:r>
      <w:r w:rsidR="00966D2F">
        <w:rPr>
          <w:szCs w:val="22"/>
        </w:rPr>
        <w:t>);</w:t>
      </w:r>
      <w:r w:rsidR="00FC6A7E">
        <w:rPr>
          <w:szCs w:val="22"/>
        </w:rPr>
        <w:t xml:space="preserve">. </w:t>
      </w:r>
      <w:r w:rsidR="00966D2F">
        <w:rPr>
          <w:szCs w:val="22"/>
        </w:rPr>
        <w:t>h</w:t>
      </w:r>
      <w:r w:rsidR="006A3D9F">
        <w:rPr>
          <w:szCs w:val="22"/>
        </w:rPr>
        <w:t>óp</w:t>
      </w:r>
      <w:r w:rsidR="00966D2F">
        <w:rPr>
          <w:szCs w:val="22"/>
        </w:rPr>
        <w:t>ur</w:t>
      </w:r>
      <w:r w:rsidR="003C24E3">
        <w:rPr>
          <w:szCs w:val="22"/>
        </w:rPr>
        <w:t> </w:t>
      </w:r>
      <w:r w:rsidR="00FC6A7E">
        <w:rPr>
          <w:szCs w:val="22"/>
        </w:rPr>
        <w:t>2</w:t>
      </w:r>
      <w:r w:rsidR="00003257">
        <w:rPr>
          <w:szCs w:val="22"/>
        </w:rPr>
        <w:t xml:space="preserve"> </w:t>
      </w:r>
      <w:r w:rsidR="00966D2F">
        <w:rPr>
          <w:szCs w:val="22"/>
        </w:rPr>
        <w:t xml:space="preserve">(N=26, </w:t>
      </w:r>
      <w:r w:rsidR="00572E8A">
        <w:rPr>
          <w:szCs w:val="22"/>
        </w:rPr>
        <w:t>enginn útsettur fyrir</w:t>
      </w:r>
      <w:r w:rsidR="00572E8A" w:rsidRPr="0051000A">
        <w:rPr>
          <w:szCs w:val="22"/>
        </w:rPr>
        <w:t xml:space="preserve"> raltegrav</w:t>
      </w:r>
      <w:r w:rsidR="00572E8A">
        <w:rPr>
          <w:szCs w:val="22"/>
        </w:rPr>
        <w:t xml:space="preserve">íri </w:t>
      </w:r>
      <w:r w:rsidR="00966D2F">
        <w:rPr>
          <w:szCs w:val="22"/>
        </w:rPr>
        <w:t xml:space="preserve">í móðurkviði) </w:t>
      </w:r>
      <w:r w:rsidR="00FC6A7E">
        <w:rPr>
          <w:szCs w:val="22"/>
        </w:rPr>
        <w:t>f</w:t>
      </w:r>
      <w:r w:rsidR="00CE408C">
        <w:rPr>
          <w:szCs w:val="22"/>
        </w:rPr>
        <w:t>ékk</w:t>
      </w:r>
      <w:r w:rsidR="00FC6A7E">
        <w:rPr>
          <w:szCs w:val="22"/>
        </w:rPr>
        <w:t xml:space="preserve"> </w:t>
      </w:r>
      <w:r w:rsidR="00FC6A7E" w:rsidRPr="0051000A">
        <w:rPr>
          <w:szCs w:val="22"/>
        </w:rPr>
        <w:t>raltegrav</w:t>
      </w:r>
      <w:r w:rsidR="00FC6A7E">
        <w:rPr>
          <w:szCs w:val="22"/>
        </w:rPr>
        <w:t>í</w:t>
      </w:r>
      <w:r w:rsidR="00FC6A7E" w:rsidRPr="0051000A">
        <w:rPr>
          <w:szCs w:val="22"/>
        </w:rPr>
        <w:t xml:space="preserve">r </w:t>
      </w:r>
      <w:r w:rsidR="00FC6A7E">
        <w:rPr>
          <w:szCs w:val="22"/>
        </w:rPr>
        <w:t>mixtúrukyrni, dreifu</w:t>
      </w:r>
      <w:r w:rsidR="00FC6A7E" w:rsidRPr="0051000A">
        <w:rPr>
          <w:szCs w:val="22"/>
        </w:rPr>
        <w:t xml:space="preserve"> </w:t>
      </w:r>
      <w:r w:rsidR="00D34CCF">
        <w:rPr>
          <w:szCs w:val="22"/>
        </w:rPr>
        <w:t xml:space="preserve">í </w:t>
      </w:r>
      <w:r w:rsidRPr="0051000A">
        <w:rPr>
          <w:szCs w:val="22"/>
        </w:rPr>
        <w:t>6</w:t>
      </w:r>
      <w:r w:rsidR="003C24E3">
        <w:rPr>
          <w:szCs w:val="22"/>
        </w:rPr>
        <w:t> </w:t>
      </w:r>
      <w:r w:rsidR="00D34CCF">
        <w:rPr>
          <w:szCs w:val="22"/>
        </w:rPr>
        <w:t>vikur</w:t>
      </w:r>
      <w:r w:rsidRPr="0051000A">
        <w:rPr>
          <w:szCs w:val="22"/>
        </w:rPr>
        <w:t>: 1</w:t>
      </w:r>
      <w:r w:rsidR="00D34CCF">
        <w:rPr>
          <w:szCs w:val="22"/>
        </w:rPr>
        <w:t>,</w:t>
      </w:r>
      <w:r w:rsidRPr="0051000A">
        <w:rPr>
          <w:szCs w:val="22"/>
        </w:rPr>
        <w:t>5</w:t>
      </w:r>
      <w:r w:rsidR="003C24E3">
        <w:rPr>
          <w:szCs w:val="22"/>
        </w:rPr>
        <w:t> </w:t>
      </w:r>
      <w:r w:rsidRPr="0051000A">
        <w:rPr>
          <w:szCs w:val="22"/>
        </w:rPr>
        <w:t xml:space="preserve">mg/kg </w:t>
      </w:r>
      <w:r w:rsidR="00D34CCF">
        <w:rPr>
          <w:szCs w:val="22"/>
        </w:rPr>
        <w:t xml:space="preserve">einu sinni á sólarhring sem byrjað var að gefa </w:t>
      </w:r>
      <w:r w:rsidR="00003257">
        <w:rPr>
          <w:szCs w:val="22"/>
        </w:rPr>
        <w:t xml:space="preserve">innan </w:t>
      </w:r>
      <w:r w:rsidRPr="0051000A">
        <w:rPr>
          <w:szCs w:val="22"/>
        </w:rPr>
        <w:t>48</w:t>
      </w:r>
      <w:r w:rsidR="003C24E3">
        <w:rPr>
          <w:szCs w:val="22"/>
        </w:rPr>
        <w:t> </w:t>
      </w:r>
      <w:r w:rsidR="00D34CCF">
        <w:rPr>
          <w:szCs w:val="22"/>
        </w:rPr>
        <w:t xml:space="preserve">klst. </w:t>
      </w:r>
      <w:r w:rsidR="006A3D9F">
        <w:rPr>
          <w:szCs w:val="22"/>
        </w:rPr>
        <w:t>frá</w:t>
      </w:r>
      <w:r w:rsidR="00D34CCF">
        <w:rPr>
          <w:szCs w:val="22"/>
        </w:rPr>
        <w:t xml:space="preserve"> fæðingu og </w:t>
      </w:r>
      <w:r w:rsidR="006A3D9F">
        <w:rPr>
          <w:szCs w:val="22"/>
        </w:rPr>
        <w:t>út</w:t>
      </w:r>
      <w:r w:rsidR="00003257">
        <w:rPr>
          <w:szCs w:val="22"/>
        </w:rPr>
        <w:t xml:space="preserve"> </w:t>
      </w:r>
      <w:r w:rsidR="00D34CCF">
        <w:rPr>
          <w:szCs w:val="22"/>
        </w:rPr>
        <w:t>vik</w:t>
      </w:r>
      <w:r w:rsidR="00572E8A">
        <w:rPr>
          <w:szCs w:val="22"/>
        </w:rPr>
        <w:t>u</w:t>
      </w:r>
      <w:r w:rsidRPr="0051000A">
        <w:rPr>
          <w:szCs w:val="22"/>
        </w:rPr>
        <w:t xml:space="preserve"> 1; 3</w:t>
      </w:r>
      <w:r w:rsidR="003C24E3">
        <w:rPr>
          <w:szCs w:val="22"/>
        </w:rPr>
        <w:t> </w:t>
      </w:r>
      <w:r w:rsidRPr="0051000A">
        <w:rPr>
          <w:szCs w:val="22"/>
        </w:rPr>
        <w:t xml:space="preserve">mg/kg </w:t>
      </w:r>
      <w:r w:rsidR="00D34CCF">
        <w:rPr>
          <w:szCs w:val="22"/>
        </w:rPr>
        <w:t>tvisvar á sólarhring</w:t>
      </w:r>
      <w:r w:rsidRPr="0051000A">
        <w:rPr>
          <w:szCs w:val="22"/>
        </w:rPr>
        <w:t xml:space="preserve"> </w:t>
      </w:r>
      <w:r w:rsidR="00D34CCF">
        <w:rPr>
          <w:szCs w:val="22"/>
        </w:rPr>
        <w:t>vika</w:t>
      </w:r>
      <w:r w:rsidRPr="0051000A">
        <w:rPr>
          <w:szCs w:val="22"/>
        </w:rPr>
        <w:t xml:space="preserve"> 2 t</w:t>
      </w:r>
      <w:r w:rsidR="00D34CCF">
        <w:rPr>
          <w:szCs w:val="22"/>
        </w:rPr>
        <w:t>il</w:t>
      </w:r>
      <w:r w:rsidRPr="0051000A">
        <w:rPr>
          <w:szCs w:val="22"/>
        </w:rPr>
        <w:t xml:space="preserve"> 4; </w:t>
      </w:r>
      <w:r w:rsidR="00D34CCF">
        <w:rPr>
          <w:szCs w:val="22"/>
        </w:rPr>
        <w:t>og</w:t>
      </w:r>
      <w:r w:rsidRPr="0051000A">
        <w:rPr>
          <w:szCs w:val="22"/>
        </w:rPr>
        <w:t xml:space="preserve"> 6</w:t>
      </w:r>
      <w:r w:rsidR="003C24E3">
        <w:rPr>
          <w:szCs w:val="22"/>
        </w:rPr>
        <w:t> </w:t>
      </w:r>
      <w:r w:rsidRPr="0051000A">
        <w:rPr>
          <w:szCs w:val="22"/>
        </w:rPr>
        <w:t xml:space="preserve">mg/kg </w:t>
      </w:r>
      <w:r w:rsidR="00D34CCF">
        <w:rPr>
          <w:szCs w:val="22"/>
        </w:rPr>
        <w:t>tvisvar á sólarhring</w:t>
      </w:r>
      <w:r w:rsidR="00D34CCF" w:rsidRPr="0051000A">
        <w:rPr>
          <w:szCs w:val="22"/>
        </w:rPr>
        <w:t xml:space="preserve"> </w:t>
      </w:r>
      <w:r w:rsidR="00CE408C">
        <w:rPr>
          <w:szCs w:val="22"/>
        </w:rPr>
        <w:t xml:space="preserve">í </w:t>
      </w:r>
      <w:r w:rsidR="00D34CCF">
        <w:rPr>
          <w:szCs w:val="22"/>
        </w:rPr>
        <w:t>vik</w:t>
      </w:r>
      <w:r w:rsidR="00CE408C">
        <w:rPr>
          <w:szCs w:val="22"/>
        </w:rPr>
        <w:t>um</w:t>
      </w:r>
      <w:r w:rsidR="003C24E3">
        <w:rPr>
          <w:szCs w:val="22"/>
        </w:rPr>
        <w:t> </w:t>
      </w:r>
      <w:r w:rsidRPr="0051000A">
        <w:rPr>
          <w:szCs w:val="22"/>
        </w:rPr>
        <w:t xml:space="preserve">5 </w:t>
      </w:r>
      <w:r w:rsidR="00D34CCF">
        <w:rPr>
          <w:szCs w:val="22"/>
        </w:rPr>
        <w:t>og</w:t>
      </w:r>
      <w:r w:rsidRPr="0051000A">
        <w:rPr>
          <w:szCs w:val="22"/>
        </w:rPr>
        <w:t xml:space="preserve"> 6. </w:t>
      </w:r>
    </w:p>
    <w:p w14:paraId="04F5D8F8" w14:textId="77777777" w:rsidR="0051000A" w:rsidRPr="00C21E02" w:rsidRDefault="0051000A" w:rsidP="0051000A">
      <w:pPr>
        <w:pStyle w:val="Body"/>
        <w:jc w:val="left"/>
        <w:rPr>
          <w:rFonts w:eastAsia="Arial Unicode MS"/>
          <w:lang w:val="is-IS"/>
        </w:rPr>
      </w:pPr>
    </w:p>
    <w:p w14:paraId="6691495B" w14:textId="77777777" w:rsidR="0051000A" w:rsidRPr="00C21E02" w:rsidRDefault="0051000A" w:rsidP="0051000A">
      <w:pPr>
        <w:pStyle w:val="Body"/>
        <w:jc w:val="left"/>
        <w:rPr>
          <w:rFonts w:eastAsia="Arial Unicode MS"/>
          <w:lang w:val="da-DK"/>
        </w:rPr>
      </w:pPr>
      <w:r w:rsidRPr="00C21E02">
        <w:rPr>
          <w:rFonts w:eastAsia="Arial Unicode MS"/>
          <w:lang w:val="is-IS"/>
        </w:rPr>
        <w:t>Ta</w:t>
      </w:r>
      <w:r w:rsidR="00AD5C6D" w:rsidRPr="00C21E02">
        <w:rPr>
          <w:rFonts w:eastAsia="Arial Unicode MS"/>
          <w:lang w:val="is-IS"/>
        </w:rPr>
        <w:t>fla</w:t>
      </w:r>
      <w:r w:rsidRPr="00C21E02">
        <w:rPr>
          <w:szCs w:val="22"/>
          <w:lang w:val="is-IS"/>
        </w:rPr>
        <w:t> </w:t>
      </w:r>
      <w:r w:rsidRPr="00C21E02">
        <w:rPr>
          <w:rFonts w:eastAsia="Arial Unicode MS"/>
          <w:lang w:val="is-IS"/>
        </w:rPr>
        <w:t xml:space="preserve">9 </w:t>
      </w:r>
      <w:r w:rsidR="00AD5C6D" w:rsidRPr="00C21E02">
        <w:rPr>
          <w:rFonts w:eastAsia="Arial Unicode MS"/>
          <w:lang w:val="is-IS"/>
        </w:rPr>
        <w:t>sýnir lyfjahvarfabreytur fyrir nýbura í hóp</w:t>
      </w:r>
      <w:r w:rsidRPr="00C21E02">
        <w:rPr>
          <w:rFonts w:eastAsia="Arial Unicode MS"/>
          <w:lang w:val="is-IS"/>
        </w:rPr>
        <w:t> 2</w:t>
      </w:r>
      <w:r w:rsidR="00AD5C6D" w:rsidRPr="00C21E02">
        <w:rPr>
          <w:rFonts w:eastAsia="Arial Unicode MS"/>
          <w:lang w:val="is-IS"/>
        </w:rPr>
        <w:t xml:space="preserve"> </w:t>
      </w:r>
      <w:r w:rsidR="00572E8A">
        <w:rPr>
          <w:rFonts w:eastAsia="Arial Unicode MS"/>
          <w:lang w:val="is-IS"/>
        </w:rPr>
        <w:t>við fæðingu og 2</w:t>
      </w:r>
      <w:r w:rsidR="009B5658">
        <w:rPr>
          <w:rFonts w:eastAsia="Arial Unicode MS"/>
          <w:lang w:val="is-IS"/>
        </w:rPr>
        <w:t> </w:t>
      </w:r>
      <w:r w:rsidR="00572E8A">
        <w:rPr>
          <w:rFonts w:eastAsia="Arial Unicode MS"/>
          <w:lang w:val="is-IS"/>
        </w:rPr>
        <w:t>vikna aldur</w:t>
      </w:r>
      <w:r w:rsidRPr="00C21E02">
        <w:rPr>
          <w:rFonts w:eastAsia="Arial Unicode MS"/>
          <w:lang w:val="is-IS"/>
        </w:rPr>
        <w:t xml:space="preserve">. </w:t>
      </w:r>
      <w:r w:rsidR="00AD5C6D" w:rsidRPr="00C21E02">
        <w:rPr>
          <w:rFonts w:eastAsia="Arial Unicode MS" w:cs="Arial"/>
          <w:szCs w:val="22"/>
          <w:lang w:val="is-IS"/>
        </w:rPr>
        <w:t>Brotthvarf</w:t>
      </w:r>
      <w:r w:rsidRPr="00C21E02">
        <w:rPr>
          <w:rFonts w:eastAsia="Arial Unicode MS" w:cs="Arial"/>
          <w:szCs w:val="22"/>
          <w:lang w:val="is-IS"/>
        </w:rPr>
        <w:t xml:space="preserve"> raltegrav</w:t>
      </w:r>
      <w:r w:rsidR="00AD5C6D" w:rsidRPr="00C21E02">
        <w:rPr>
          <w:rFonts w:eastAsia="Arial Unicode MS" w:cs="Arial"/>
          <w:szCs w:val="22"/>
          <w:lang w:val="is-IS"/>
        </w:rPr>
        <w:t>írs</w:t>
      </w:r>
      <w:r w:rsidRPr="00C21E02">
        <w:rPr>
          <w:rFonts w:eastAsia="Arial Unicode MS" w:cs="Arial"/>
          <w:szCs w:val="22"/>
          <w:lang w:val="is-IS"/>
        </w:rPr>
        <w:t xml:space="preserve"> </w:t>
      </w:r>
      <w:r w:rsidRPr="00C21E02">
        <w:rPr>
          <w:rFonts w:eastAsia="Arial Unicode MS" w:cs="Arial"/>
          <w:i/>
          <w:szCs w:val="22"/>
          <w:lang w:val="is-IS"/>
        </w:rPr>
        <w:t>in vivo</w:t>
      </w:r>
      <w:r w:rsidRPr="00C21E02">
        <w:rPr>
          <w:rFonts w:eastAsia="Arial Unicode MS" w:cs="Arial"/>
          <w:szCs w:val="22"/>
          <w:lang w:val="is-IS"/>
        </w:rPr>
        <w:t xml:space="preserve"> </w:t>
      </w:r>
      <w:r w:rsidR="00AD5C6D" w:rsidRPr="00C21E02">
        <w:rPr>
          <w:rFonts w:eastAsia="Arial Unicode MS" w:cs="Arial"/>
          <w:szCs w:val="22"/>
          <w:lang w:val="is-IS"/>
        </w:rPr>
        <w:t>hjá mönnum er aðallega</w:t>
      </w:r>
      <w:r w:rsidRPr="00C21E02">
        <w:rPr>
          <w:rFonts w:eastAsia="Arial Unicode MS" w:cs="Arial"/>
          <w:szCs w:val="22"/>
          <w:lang w:val="is-IS"/>
        </w:rPr>
        <w:t xml:space="preserve"> </w:t>
      </w:r>
      <w:r w:rsidR="000E4BED" w:rsidRPr="00C21E02">
        <w:rPr>
          <w:rFonts w:eastAsia="Arial Unicode MS" w:cs="Arial"/>
          <w:szCs w:val="22"/>
          <w:lang w:val="is-IS"/>
        </w:rPr>
        <w:t xml:space="preserve">með </w:t>
      </w:r>
      <w:r w:rsidRPr="00C21E02">
        <w:rPr>
          <w:rFonts w:eastAsia="Arial Unicode MS" w:cs="Arial"/>
          <w:szCs w:val="22"/>
          <w:lang w:val="is-IS"/>
        </w:rPr>
        <w:t>UGT1A1-m</w:t>
      </w:r>
      <w:r w:rsidR="00AD5C6D" w:rsidRPr="00C21E02">
        <w:rPr>
          <w:rFonts w:eastAsia="Arial Unicode MS" w:cs="Arial"/>
          <w:szCs w:val="22"/>
          <w:lang w:val="is-IS"/>
        </w:rPr>
        <w:t>iðlaðri</w:t>
      </w:r>
      <w:r w:rsidRPr="00C21E02">
        <w:rPr>
          <w:rFonts w:eastAsia="Arial Unicode MS" w:cs="Arial"/>
          <w:szCs w:val="22"/>
          <w:lang w:val="is-IS"/>
        </w:rPr>
        <w:t xml:space="preserve"> glucuron</w:t>
      </w:r>
      <w:r w:rsidR="00681333" w:rsidRPr="00C21E02">
        <w:rPr>
          <w:rFonts w:eastAsia="Arial Unicode MS" w:cs="Arial"/>
          <w:szCs w:val="22"/>
          <w:lang w:val="is-IS"/>
        </w:rPr>
        <w:t>tengingu</w:t>
      </w:r>
      <w:r w:rsidRPr="00C21E02">
        <w:rPr>
          <w:rFonts w:eastAsia="Arial Unicode MS" w:cs="Arial"/>
          <w:szCs w:val="22"/>
          <w:lang w:val="is-IS"/>
        </w:rPr>
        <w:t xml:space="preserve">. </w:t>
      </w:r>
      <w:r w:rsidRPr="00C21E02">
        <w:rPr>
          <w:rFonts w:eastAsia="Arial Unicode MS" w:cs="Arial"/>
          <w:szCs w:val="22"/>
          <w:lang w:val="da-DK"/>
        </w:rPr>
        <w:t xml:space="preserve">UGT1A1 </w:t>
      </w:r>
      <w:r w:rsidR="00681333" w:rsidRPr="00C21E02">
        <w:rPr>
          <w:rFonts w:eastAsia="Arial Unicode MS" w:cs="Arial"/>
          <w:szCs w:val="22"/>
          <w:lang w:val="da-DK"/>
        </w:rPr>
        <w:t>ensím</w:t>
      </w:r>
      <w:r w:rsidR="000E4BED" w:rsidRPr="00C21E02">
        <w:rPr>
          <w:rFonts w:eastAsia="Arial Unicode MS" w:cs="Arial"/>
          <w:szCs w:val="22"/>
          <w:lang w:val="da-DK"/>
        </w:rPr>
        <w:t xml:space="preserve">virkni </w:t>
      </w:r>
      <w:r w:rsidR="00AD5C6D" w:rsidRPr="00C21E02">
        <w:rPr>
          <w:rFonts w:eastAsia="Arial Unicode MS" w:cs="Arial"/>
          <w:szCs w:val="22"/>
          <w:lang w:val="da-DK"/>
        </w:rPr>
        <w:t xml:space="preserve">er </w:t>
      </w:r>
      <w:r w:rsidR="00426644" w:rsidRPr="00C21E02">
        <w:rPr>
          <w:rFonts w:eastAsia="Arial Unicode MS" w:cs="Arial"/>
          <w:szCs w:val="22"/>
          <w:lang w:val="da-DK"/>
        </w:rPr>
        <w:t>óveruleg</w:t>
      </w:r>
      <w:r w:rsidR="00AD5C6D" w:rsidRPr="00C21E02">
        <w:rPr>
          <w:rFonts w:eastAsia="Arial Unicode MS" w:cs="Arial"/>
          <w:szCs w:val="22"/>
          <w:lang w:val="da-DK"/>
        </w:rPr>
        <w:t xml:space="preserve"> við fæðingu og </w:t>
      </w:r>
      <w:r w:rsidR="000E4BED" w:rsidRPr="00C21E02">
        <w:rPr>
          <w:rFonts w:eastAsia="Arial Unicode MS" w:cs="Arial"/>
          <w:szCs w:val="22"/>
          <w:lang w:val="da-DK"/>
        </w:rPr>
        <w:t>mótast</w:t>
      </w:r>
      <w:r w:rsidR="00AD5C6D" w:rsidRPr="00C21E02">
        <w:rPr>
          <w:rFonts w:eastAsia="Arial Unicode MS" w:cs="Arial"/>
          <w:szCs w:val="22"/>
          <w:lang w:val="da-DK"/>
        </w:rPr>
        <w:t xml:space="preserve"> </w:t>
      </w:r>
      <w:r w:rsidR="000E4BED" w:rsidRPr="00C21E02">
        <w:rPr>
          <w:rFonts w:eastAsia="Arial Unicode MS" w:cs="Arial"/>
          <w:szCs w:val="22"/>
          <w:lang w:val="da-DK"/>
        </w:rPr>
        <w:t>eftir fæðingu</w:t>
      </w:r>
      <w:r w:rsidRPr="00C21E02">
        <w:rPr>
          <w:rFonts w:eastAsia="Arial Unicode MS" w:cs="Arial"/>
          <w:szCs w:val="22"/>
          <w:lang w:val="da-DK"/>
        </w:rPr>
        <w:t xml:space="preserve">. </w:t>
      </w:r>
      <w:r w:rsidR="00426644" w:rsidRPr="00C21E02">
        <w:rPr>
          <w:rFonts w:eastAsia="Arial Unicode MS" w:cs="Arial"/>
          <w:szCs w:val="22"/>
          <w:lang w:val="da-DK"/>
        </w:rPr>
        <w:t>Við r</w:t>
      </w:r>
      <w:r w:rsidR="000E4BED" w:rsidRPr="00C21E02">
        <w:rPr>
          <w:rFonts w:eastAsia="Arial Unicode MS" w:cs="Arial"/>
          <w:szCs w:val="22"/>
          <w:lang w:val="da-DK"/>
        </w:rPr>
        <w:t>áðlagð</w:t>
      </w:r>
      <w:r w:rsidR="00426644" w:rsidRPr="00C21E02">
        <w:rPr>
          <w:rFonts w:eastAsia="Arial Unicode MS" w:cs="Arial"/>
          <w:szCs w:val="22"/>
          <w:lang w:val="da-DK"/>
        </w:rPr>
        <w:t>a</w:t>
      </w:r>
      <w:r w:rsidR="000E4BED" w:rsidRPr="00C21E02">
        <w:rPr>
          <w:rFonts w:eastAsia="Arial Unicode MS" w:cs="Arial"/>
          <w:szCs w:val="22"/>
          <w:lang w:val="da-DK"/>
        </w:rPr>
        <w:t xml:space="preserve"> skammt</w:t>
      </w:r>
      <w:r w:rsidR="00426644" w:rsidRPr="00C21E02">
        <w:rPr>
          <w:rFonts w:eastAsia="Arial Unicode MS" w:cs="Arial"/>
          <w:szCs w:val="22"/>
          <w:lang w:val="da-DK"/>
        </w:rPr>
        <w:t>a</w:t>
      </w:r>
      <w:r w:rsidR="000E4BED" w:rsidRPr="00C21E02">
        <w:rPr>
          <w:rFonts w:eastAsia="Arial Unicode MS" w:cs="Arial"/>
          <w:szCs w:val="22"/>
          <w:lang w:val="da-DK"/>
        </w:rPr>
        <w:t xml:space="preserve"> </w:t>
      </w:r>
      <w:r w:rsidR="00426644" w:rsidRPr="00C21E02">
        <w:rPr>
          <w:rFonts w:eastAsia="Arial Unicode MS" w:cs="Arial"/>
          <w:szCs w:val="22"/>
          <w:lang w:val="da-DK"/>
        </w:rPr>
        <w:t>hjá nýburum</w:t>
      </w:r>
      <w:r w:rsidR="000E4BED" w:rsidRPr="00C21E02">
        <w:rPr>
          <w:rFonts w:eastAsia="Arial Unicode MS" w:cs="Arial"/>
          <w:szCs w:val="22"/>
          <w:lang w:val="da-DK"/>
        </w:rPr>
        <w:t xml:space="preserve"> yngri en </w:t>
      </w:r>
      <w:r w:rsidRPr="00C21E02">
        <w:rPr>
          <w:rFonts w:eastAsia="Arial Unicode MS" w:cs="Arial"/>
          <w:szCs w:val="22"/>
          <w:lang w:val="da-DK"/>
        </w:rPr>
        <w:t>4 </w:t>
      </w:r>
      <w:r w:rsidR="000E4BED" w:rsidRPr="00C21E02">
        <w:rPr>
          <w:rFonts w:eastAsia="Arial Unicode MS" w:cs="Arial"/>
          <w:szCs w:val="22"/>
          <w:lang w:val="da-DK"/>
        </w:rPr>
        <w:t xml:space="preserve">vikna </w:t>
      </w:r>
      <w:r w:rsidR="00426644" w:rsidRPr="00C21E02">
        <w:rPr>
          <w:rFonts w:eastAsia="Arial Unicode MS" w:cs="Arial"/>
          <w:szCs w:val="22"/>
          <w:lang w:val="da-DK"/>
        </w:rPr>
        <w:t>er tekið tillit til</w:t>
      </w:r>
      <w:r w:rsidR="000E4BED" w:rsidRPr="00C21E02">
        <w:rPr>
          <w:rFonts w:eastAsia="Arial Unicode MS" w:cs="Arial"/>
          <w:szCs w:val="22"/>
          <w:lang w:val="da-DK"/>
        </w:rPr>
        <w:t xml:space="preserve"> </w:t>
      </w:r>
      <w:r w:rsidR="00426644" w:rsidRPr="00C21E02">
        <w:rPr>
          <w:rFonts w:eastAsia="Arial Unicode MS" w:cs="Arial"/>
          <w:szCs w:val="22"/>
          <w:lang w:val="da-DK"/>
        </w:rPr>
        <w:t>ört</w:t>
      </w:r>
      <w:r w:rsidR="000E4BED" w:rsidRPr="00C21E02">
        <w:rPr>
          <w:rFonts w:eastAsia="Arial Unicode MS" w:cs="Arial"/>
          <w:szCs w:val="22"/>
          <w:lang w:val="da-DK"/>
        </w:rPr>
        <w:t xml:space="preserve"> vax</w:t>
      </w:r>
      <w:r w:rsidR="00B24FB6" w:rsidRPr="00C21E02">
        <w:rPr>
          <w:rFonts w:eastAsia="Arial Unicode MS" w:cs="Arial"/>
          <w:szCs w:val="22"/>
          <w:lang w:val="da-DK"/>
        </w:rPr>
        <w:t>a</w:t>
      </w:r>
      <w:r w:rsidR="000E4BED" w:rsidRPr="00C21E02">
        <w:rPr>
          <w:rFonts w:eastAsia="Arial Unicode MS" w:cs="Arial"/>
          <w:szCs w:val="22"/>
          <w:lang w:val="da-DK"/>
        </w:rPr>
        <w:t>ndi</w:t>
      </w:r>
      <w:r w:rsidRPr="00C21E02">
        <w:rPr>
          <w:rFonts w:eastAsia="Arial Unicode MS" w:cs="Arial"/>
          <w:szCs w:val="22"/>
          <w:lang w:val="da-DK"/>
        </w:rPr>
        <w:t xml:space="preserve"> UGT1A1 </w:t>
      </w:r>
      <w:r w:rsidR="000E4BED" w:rsidRPr="00C21E02">
        <w:rPr>
          <w:rFonts w:eastAsia="Arial Unicode MS" w:cs="Arial"/>
          <w:szCs w:val="22"/>
          <w:lang w:val="da-DK"/>
        </w:rPr>
        <w:t>virkni og úthreinsun</w:t>
      </w:r>
      <w:r w:rsidR="00426644" w:rsidRPr="00C21E02">
        <w:rPr>
          <w:rFonts w:eastAsia="Arial Unicode MS" w:cs="Arial"/>
          <w:szCs w:val="22"/>
          <w:lang w:val="da-DK"/>
        </w:rPr>
        <w:t>ar</w:t>
      </w:r>
      <w:r w:rsidR="000E4BED" w:rsidRPr="00C21E02">
        <w:rPr>
          <w:rFonts w:eastAsia="Arial Unicode MS" w:cs="Arial"/>
          <w:szCs w:val="22"/>
          <w:lang w:val="da-DK"/>
        </w:rPr>
        <w:t xml:space="preserve"> frá fæðingu til</w:t>
      </w:r>
      <w:r w:rsidRPr="00C21E02">
        <w:rPr>
          <w:rFonts w:eastAsia="Arial Unicode MS" w:cs="Arial"/>
          <w:szCs w:val="22"/>
          <w:lang w:val="da-DK"/>
        </w:rPr>
        <w:t xml:space="preserve"> 4 </w:t>
      </w:r>
      <w:r w:rsidR="000E4BED" w:rsidRPr="00C21E02">
        <w:rPr>
          <w:rFonts w:eastAsia="Arial Unicode MS" w:cs="Arial"/>
          <w:szCs w:val="22"/>
          <w:lang w:val="da-DK"/>
        </w:rPr>
        <w:t>vikna aldurs</w:t>
      </w:r>
      <w:r w:rsidRPr="00C21E02">
        <w:rPr>
          <w:rFonts w:eastAsia="Arial Unicode MS" w:cs="Arial"/>
          <w:szCs w:val="22"/>
          <w:lang w:val="da-DK"/>
        </w:rPr>
        <w:t>.</w:t>
      </w:r>
    </w:p>
    <w:p w14:paraId="6EB808CA" w14:textId="77777777" w:rsidR="0051000A" w:rsidRPr="00C21E02" w:rsidRDefault="0051000A" w:rsidP="0051000A">
      <w:pPr>
        <w:pStyle w:val="Body"/>
        <w:jc w:val="left"/>
        <w:rPr>
          <w:rFonts w:eastAsia="Arial Unicode MS"/>
          <w:lang w:val="da-DK"/>
        </w:rPr>
      </w:pPr>
    </w:p>
    <w:p w14:paraId="25361A55" w14:textId="77777777" w:rsidR="0051000A" w:rsidRPr="00C21E02" w:rsidRDefault="0051000A" w:rsidP="0051000A">
      <w:pPr>
        <w:pStyle w:val="Body"/>
        <w:keepNext/>
        <w:keepLines/>
        <w:widowControl w:val="0"/>
        <w:jc w:val="left"/>
        <w:rPr>
          <w:rFonts w:eastAsia="Arial Unicode MS"/>
          <w:b/>
          <w:lang w:val="da-DK"/>
        </w:rPr>
      </w:pPr>
      <w:r w:rsidRPr="00C21E02">
        <w:rPr>
          <w:rFonts w:eastAsia="Arial Unicode MS"/>
          <w:b/>
          <w:lang w:val="da-DK"/>
        </w:rPr>
        <w:t>Ta</w:t>
      </w:r>
      <w:r w:rsidR="000E4BED" w:rsidRPr="00C21E02">
        <w:rPr>
          <w:rFonts w:eastAsia="Arial Unicode MS"/>
          <w:b/>
          <w:lang w:val="da-DK"/>
        </w:rPr>
        <w:t>fla</w:t>
      </w:r>
      <w:r w:rsidRPr="00C21E02">
        <w:rPr>
          <w:b/>
          <w:szCs w:val="22"/>
          <w:lang w:val="da-DK"/>
        </w:rPr>
        <w:t> </w:t>
      </w:r>
      <w:r w:rsidRPr="00C21E02">
        <w:rPr>
          <w:rFonts w:eastAsia="Arial Unicode MS"/>
          <w:b/>
          <w:lang w:val="da-DK"/>
        </w:rPr>
        <w:t xml:space="preserve">9: </w:t>
      </w:r>
      <w:r w:rsidR="000E4BED" w:rsidRPr="00C21E02">
        <w:rPr>
          <w:rFonts w:eastAsia="Arial Unicode MS"/>
          <w:b/>
          <w:lang w:val="da-DK"/>
        </w:rPr>
        <w:t>Lyfjahvarfabreytur ra</w:t>
      </w:r>
      <w:r w:rsidRPr="00C21E02">
        <w:rPr>
          <w:rFonts w:eastAsia="Arial Unicode MS" w:cs="Arial"/>
          <w:b/>
          <w:szCs w:val="22"/>
          <w:lang w:val="da-DK"/>
        </w:rPr>
        <w:t>ltegrav</w:t>
      </w:r>
      <w:r w:rsidR="000E4BED" w:rsidRPr="00C21E02">
        <w:rPr>
          <w:rFonts w:eastAsia="Arial Unicode MS" w:cs="Arial"/>
          <w:b/>
          <w:szCs w:val="22"/>
          <w:lang w:val="da-DK"/>
        </w:rPr>
        <w:t>írs</w:t>
      </w:r>
      <w:r w:rsidRPr="00C21E02">
        <w:rPr>
          <w:rFonts w:eastAsia="Arial Unicode MS" w:cs="Arial"/>
          <w:b/>
          <w:szCs w:val="22"/>
          <w:lang w:val="da-DK"/>
        </w:rPr>
        <w:t xml:space="preserve"> IMPAACT</w:t>
      </w:r>
      <w:r w:rsidRPr="00C21E02">
        <w:rPr>
          <w:b/>
          <w:szCs w:val="22"/>
          <w:lang w:val="da-DK"/>
        </w:rPr>
        <w:t xml:space="preserve"> </w:t>
      </w:r>
      <w:r w:rsidRPr="00C21E02">
        <w:rPr>
          <w:rFonts w:eastAsia="Arial Unicode MS" w:cs="Arial"/>
          <w:b/>
          <w:szCs w:val="22"/>
          <w:lang w:val="da-DK"/>
        </w:rPr>
        <w:t xml:space="preserve">P1110 </w:t>
      </w:r>
      <w:r w:rsidR="00426644" w:rsidRPr="00C21E02">
        <w:rPr>
          <w:rFonts w:eastAsia="Arial Unicode MS" w:cs="Arial"/>
          <w:b/>
          <w:szCs w:val="22"/>
          <w:lang w:val="da-DK"/>
        </w:rPr>
        <w:t xml:space="preserve">við skammta </w:t>
      </w:r>
      <w:r w:rsidR="000E4BED" w:rsidRPr="00C21E02">
        <w:rPr>
          <w:b/>
          <w:szCs w:val="22"/>
          <w:lang w:val="da-DK"/>
        </w:rPr>
        <w:t xml:space="preserve">mixtúrukyrnis, dreifu </w:t>
      </w:r>
      <w:r w:rsidR="00426644" w:rsidRPr="00C21E02">
        <w:rPr>
          <w:b/>
          <w:szCs w:val="22"/>
          <w:lang w:val="da-DK"/>
        </w:rPr>
        <w:t xml:space="preserve">sem eru </w:t>
      </w:r>
      <w:r w:rsidR="000E4BED" w:rsidRPr="00C21E02">
        <w:rPr>
          <w:b/>
          <w:szCs w:val="22"/>
          <w:lang w:val="da-DK"/>
        </w:rPr>
        <w:t>í samræmi við aldur og þyngd</w:t>
      </w:r>
      <w:r w:rsidRPr="00C21E02">
        <w:rPr>
          <w:rFonts w:eastAsia="Arial Unicode MS" w:cs="Arial"/>
          <w:b/>
          <w:szCs w:val="22"/>
          <w:lang w:val="da-DK"/>
        </w:rPr>
        <w:t xml:space="preserve"> </w:t>
      </w:r>
    </w:p>
    <w:p w14:paraId="279CE68D" w14:textId="77777777" w:rsidR="0051000A" w:rsidRPr="00C21E02" w:rsidRDefault="0051000A" w:rsidP="0051000A">
      <w:pPr>
        <w:pStyle w:val="Body"/>
        <w:keepNext/>
        <w:keepLines/>
        <w:widowControl w:val="0"/>
        <w:jc w:val="left"/>
        <w:rPr>
          <w:rFonts w:eastAsia="Arial Unicode MS"/>
          <w:lang w:val="da-DK"/>
        </w:rPr>
      </w:pPr>
    </w:p>
    <w:tbl>
      <w:tblPr>
        <w:tblW w:w="9164" w:type="dxa"/>
        <w:jc w:val="center"/>
        <w:tblCellMar>
          <w:left w:w="0" w:type="dxa"/>
          <w:right w:w="0" w:type="dxa"/>
        </w:tblCellMar>
        <w:tblLook w:val="04A0" w:firstRow="1" w:lastRow="0" w:firstColumn="1" w:lastColumn="0" w:noHBand="0" w:noVBand="1"/>
      </w:tblPr>
      <w:tblGrid>
        <w:gridCol w:w="2692"/>
        <w:gridCol w:w="2114"/>
        <w:gridCol w:w="487"/>
        <w:gridCol w:w="1972"/>
        <w:gridCol w:w="1899"/>
      </w:tblGrid>
      <w:tr w:rsidR="0051000A" w:rsidRPr="00DE1AEC" w14:paraId="0BE01BC9" w14:textId="77777777" w:rsidTr="00F334F2">
        <w:trPr>
          <w:trHeight w:val="477"/>
          <w:jc w:val="center"/>
        </w:trPr>
        <w:tc>
          <w:tcPr>
            <w:tcW w:w="2692"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bottom"/>
            <w:hideMark/>
          </w:tcPr>
          <w:p w14:paraId="4945877D" w14:textId="77777777" w:rsidR="0051000A" w:rsidRPr="00DE1AEC" w:rsidRDefault="000E4BED" w:rsidP="006A3D9F">
            <w:pPr>
              <w:keepNext/>
              <w:keepLines/>
              <w:widowControl w:val="0"/>
              <w:spacing w:before="60" w:after="60"/>
              <w:jc w:val="center"/>
              <w:rPr>
                <w:rFonts w:eastAsia="Calibri"/>
                <w:sz w:val="20"/>
              </w:rPr>
            </w:pPr>
            <w:r>
              <w:rPr>
                <w:sz w:val="20"/>
              </w:rPr>
              <w:t>Aldur</w:t>
            </w:r>
            <w:r w:rsidR="0051000A" w:rsidRPr="00DE1AEC">
              <w:rPr>
                <w:sz w:val="20"/>
              </w:rPr>
              <w:t xml:space="preserve"> (</w:t>
            </w:r>
            <w:r>
              <w:rPr>
                <w:sz w:val="20"/>
              </w:rPr>
              <w:t>klst.</w:t>
            </w:r>
            <w:r w:rsidR="0051000A" w:rsidRPr="00DE1AEC">
              <w:rPr>
                <w:sz w:val="20"/>
              </w:rPr>
              <w:t>/da</w:t>
            </w:r>
            <w:r>
              <w:rPr>
                <w:sz w:val="20"/>
              </w:rPr>
              <w:t>gar</w:t>
            </w:r>
            <w:r w:rsidR="0051000A" w:rsidRPr="00DE1AEC">
              <w:rPr>
                <w:sz w:val="20"/>
              </w:rPr>
              <w:t xml:space="preserve">) </w:t>
            </w:r>
            <w:r w:rsidR="00426644">
              <w:rPr>
                <w:sz w:val="20"/>
              </w:rPr>
              <w:t>við sýnatöku vegna lyfjahvarfa</w:t>
            </w:r>
          </w:p>
        </w:tc>
        <w:tc>
          <w:tcPr>
            <w:tcW w:w="2114"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0B6B9F34" w14:textId="77777777" w:rsidR="0051000A" w:rsidRPr="00DE1AEC" w:rsidRDefault="000E4BED" w:rsidP="000E4BED">
            <w:pPr>
              <w:keepNext/>
              <w:keepLines/>
              <w:widowControl w:val="0"/>
              <w:spacing w:before="60" w:after="60"/>
              <w:jc w:val="center"/>
              <w:rPr>
                <w:rFonts w:eastAsia="Calibri"/>
                <w:sz w:val="20"/>
              </w:rPr>
            </w:pPr>
            <w:r>
              <w:rPr>
                <w:sz w:val="20"/>
              </w:rPr>
              <w:t>Skammtur</w:t>
            </w:r>
            <w:r w:rsidR="0051000A" w:rsidRPr="00850552">
              <w:rPr>
                <w:sz w:val="20"/>
              </w:rPr>
              <w:t xml:space="preserve"> (</w:t>
            </w:r>
            <w:r>
              <w:rPr>
                <w:sz w:val="20"/>
              </w:rPr>
              <w:t>sjá töflu </w:t>
            </w:r>
            <w:r w:rsidR="0051000A">
              <w:rPr>
                <w:sz w:val="20"/>
              </w:rPr>
              <w:t>2</w:t>
            </w:r>
            <w:r w:rsidR="0051000A" w:rsidRPr="00DE1AEC">
              <w:rPr>
                <w:sz w:val="20"/>
              </w:rPr>
              <w:t>)</w:t>
            </w:r>
          </w:p>
        </w:tc>
        <w:tc>
          <w:tcPr>
            <w:tcW w:w="487"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3AC74ABC" w14:textId="77777777" w:rsidR="0051000A" w:rsidRPr="00DE1AEC" w:rsidRDefault="0051000A" w:rsidP="00F334F2">
            <w:pPr>
              <w:keepNext/>
              <w:keepLines/>
              <w:widowControl w:val="0"/>
              <w:spacing w:before="60" w:after="60"/>
              <w:jc w:val="center"/>
              <w:rPr>
                <w:rFonts w:eastAsia="Calibri"/>
                <w:sz w:val="20"/>
              </w:rPr>
            </w:pPr>
            <w:r w:rsidRPr="00DE1AEC">
              <w:rPr>
                <w:sz w:val="20"/>
              </w:rPr>
              <w:t>N</w:t>
            </w:r>
            <w:r w:rsidRPr="00DE1AEC">
              <w:rPr>
                <w:sz w:val="20"/>
                <w:vertAlign w:val="superscript"/>
              </w:rPr>
              <w:t>*</w:t>
            </w:r>
          </w:p>
        </w:tc>
        <w:tc>
          <w:tcPr>
            <w:tcW w:w="1972"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0A8AD4A8" w14:textId="77777777" w:rsidR="0051000A" w:rsidRPr="00DE1AEC" w:rsidRDefault="000E4BED" w:rsidP="000E4BED">
            <w:pPr>
              <w:keepNext/>
              <w:keepLines/>
              <w:widowControl w:val="0"/>
              <w:spacing w:before="60" w:after="60"/>
              <w:jc w:val="center"/>
              <w:rPr>
                <w:rFonts w:eastAsia="Calibri"/>
                <w:sz w:val="20"/>
              </w:rPr>
            </w:pPr>
            <w:r>
              <w:rPr>
                <w:sz w:val="20"/>
              </w:rPr>
              <w:t>Miðhlutfallsgildi</w:t>
            </w:r>
            <w:r w:rsidR="0051000A" w:rsidRPr="00DE1AEC">
              <w:rPr>
                <w:sz w:val="20"/>
              </w:rPr>
              <w:br/>
              <w:t>(%CV</w:t>
            </w:r>
            <w:r w:rsidR="0051000A" w:rsidRPr="00DE1AEC">
              <w:rPr>
                <w:sz w:val="20"/>
                <w:vertAlign w:val="superscript"/>
              </w:rPr>
              <w:t>†</w:t>
            </w:r>
            <w:r w:rsidR="0051000A" w:rsidRPr="00DE1AEC">
              <w:rPr>
                <w:sz w:val="20"/>
              </w:rPr>
              <w:t>)</w:t>
            </w:r>
            <w:r w:rsidR="0051000A" w:rsidRPr="00DE1AEC">
              <w:rPr>
                <w:sz w:val="20"/>
              </w:rPr>
              <w:br/>
              <w:t>AUC (mg*</w:t>
            </w:r>
            <w:r>
              <w:rPr>
                <w:sz w:val="20"/>
              </w:rPr>
              <w:t>klst.</w:t>
            </w:r>
            <w:r w:rsidR="0051000A" w:rsidRPr="00DE1AEC">
              <w:rPr>
                <w:sz w:val="20"/>
              </w:rPr>
              <w:t>/</w:t>
            </w:r>
            <w:r>
              <w:rPr>
                <w:sz w:val="20"/>
              </w:rPr>
              <w:t>l</w:t>
            </w:r>
            <w:r w:rsidR="0051000A" w:rsidRPr="00DE1AEC">
              <w:rPr>
                <w:sz w:val="20"/>
              </w:rPr>
              <w:t>)</w:t>
            </w:r>
          </w:p>
        </w:tc>
        <w:tc>
          <w:tcPr>
            <w:tcW w:w="1899" w:type="dxa"/>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0B0CFA04" w14:textId="77777777" w:rsidR="0051000A" w:rsidRPr="00DE1AEC" w:rsidRDefault="000E4BED" w:rsidP="00F334F2">
            <w:pPr>
              <w:keepNext/>
              <w:keepLines/>
              <w:widowControl w:val="0"/>
              <w:spacing w:before="60" w:after="60"/>
              <w:jc w:val="center"/>
              <w:rPr>
                <w:rFonts w:eastAsia="Calibri"/>
                <w:sz w:val="20"/>
              </w:rPr>
            </w:pPr>
            <w:r>
              <w:rPr>
                <w:sz w:val="20"/>
              </w:rPr>
              <w:t>Miðhlutfallsgildi</w:t>
            </w:r>
            <w:r w:rsidR="0051000A" w:rsidRPr="00DE1AEC">
              <w:rPr>
                <w:sz w:val="20"/>
              </w:rPr>
              <w:br/>
              <w:t>(%</w:t>
            </w:r>
            <w:r w:rsidR="0051000A">
              <w:rPr>
                <w:szCs w:val="22"/>
              </w:rPr>
              <w:t> </w:t>
            </w:r>
            <w:r w:rsidR="0051000A" w:rsidRPr="00DE1AEC">
              <w:rPr>
                <w:sz w:val="20"/>
              </w:rPr>
              <w:t>CV</w:t>
            </w:r>
            <w:r w:rsidR="0051000A" w:rsidRPr="00DE1AEC">
              <w:rPr>
                <w:sz w:val="20"/>
                <w:vertAlign w:val="superscript"/>
              </w:rPr>
              <w:t>†</w:t>
            </w:r>
            <w:r w:rsidR="0051000A" w:rsidRPr="00DE1AEC">
              <w:rPr>
                <w:sz w:val="20"/>
              </w:rPr>
              <w:t>)</w:t>
            </w:r>
            <w:r w:rsidR="0051000A" w:rsidRPr="00DE1AEC">
              <w:rPr>
                <w:sz w:val="20"/>
              </w:rPr>
              <w:br/>
              <w:t>C</w:t>
            </w:r>
            <w:r w:rsidR="0051000A" w:rsidRPr="00DE1AEC">
              <w:rPr>
                <w:sz w:val="20"/>
                <w:vertAlign w:val="subscript"/>
              </w:rPr>
              <w:t>trough</w:t>
            </w:r>
            <w:r w:rsidR="0051000A" w:rsidRPr="00DE1AEC">
              <w:rPr>
                <w:sz w:val="20"/>
              </w:rPr>
              <w:t xml:space="preserve"> (ng/</w:t>
            </w:r>
            <w:r w:rsidR="00A47E56">
              <w:rPr>
                <w:sz w:val="20"/>
              </w:rPr>
              <w:t>ml</w:t>
            </w:r>
            <w:r w:rsidR="0051000A" w:rsidRPr="00DE1AEC">
              <w:rPr>
                <w:sz w:val="20"/>
              </w:rPr>
              <w:t>)</w:t>
            </w:r>
          </w:p>
        </w:tc>
      </w:tr>
      <w:tr w:rsidR="0051000A" w:rsidRPr="00DE1AEC" w14:paraId="7615E6FF" w14:textId="77777777" w:rsidTr="00F334F2">
        <w:trPr>
          <w:trHeight w:val="579"/>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2F96A791" w14:textId="77777777" w:rsidR="0051000A" w:rsidRPr="00DE1AEC" w:rsidRDefault="000E4BED" w:rsidP="000E4BED">
            <w:pPr>
              <w:keepNext/>
              <w:keepLines/>
              <w:widowControl w:val="0"/>
              <w:spacing w:before="60" w:after="60"/>
              <w:jc w:val="center"/>
              <w:rPr>
                <w:rFonts w:eastAsia="Calibri"/>
                <w:sz w:val="20"/>
              </w:rPr>
            </w:pPr>
            <w:r>
              <w:rPr>
                <w:sz w:val="20"/>
              </w:rPr>
              <w:t>0</w:t>
            </w:r>
            <w:r w:rsidR="0051000A" w:rsidRPr="00DE1AEC">
              <w:rPr>
                <w:sz w:val="20"/>
              </w:rPr>
              <w:t xml:space="preserve"> – 48</w:t>
            </w:r>
            <w:r w:rsidR="0051000A">
              <w:rPr>
                <w:szCs w:val="22"/>
              </w:rPr>
              <w:t> </w:t>
            </w:r>
            <w:r>
              <w:rPr>
                <w:szCs w:val="22"/>
              </w:rPr>
              <w:t>klst.</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41A72C55" w14:textId="77777777" w:rsidR="0051000A" w:rsidRPr="00DE1AEC" w:rsidRDefault="0051000A" w:rsidP="000E4BED">
            <w:pPr>
              <w:keepNext/>
              <w:keepLines/>
              <w:widowControl w:val="0"/>
              <w:spacing w:before="60" w:after="60"/>
              <w:jc w:val="center"/>
              <w:rPr>
                <w:rFonts w:eastAsia="Calibri"/>
                <w:sz w:val="20"/>
              </w:rPr>
            </w:pPr>
            <w:r>
              <w:rPr>
                <w:sz w:val="20"/>
              </w:rPr>
              <w:t>1</w:t>
            </w:r>
            <w:r w:rsidR="000E4BED">
              <w:rPr>
                <w:sz w:val="20"/>
              </w:rPr>
              <w:t>,</w:t>
            </w:r>
            <w:r>
              <w:rPr>
                <w:sz w:val="20"/>
              </w:rPr>
              <w:t>5</w:t>
            </w:r>
            <w:r>
              <w:rPr>
                <w:szCs w:val="22"/>
              </w:rPr>
              <w:t> </w:t>
            </w:r>
            <w:r w:rsidRPr="00DE1AEC">
              <w:rPr>
                <w:sz w:val="20"/>
              </w:rPr>
              <w:t xml:space="preserve">mg/kg </w:t>
            </w:r>
            <w:r w:rsidR="000E4BED">
              <w:rPr>
                <w:sz w:val="20"/>
              </w:rPr>
              <w:t>einu sinni á sólarhring</w:t>
            </w:r>
            <w:r w:rsidRPr="00DE1AEC">
              <w:rPr>
                <w:sz w:val="20"/>
              </w:rPr>
              <w:t xml:space="preserve"> </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455C9DBB" w14:textId="77777777" w:rsidR="0051000A" w:rsidRPr="00DE1AEC" w:rsidRDefault="0051000A" w:rsidP="00F334F2">
            <w:pPr>
              <w:keepNext/>
              <w:keepLines/>
              <w:widowControl w:val="0"/>
              <w:spacing w:before="60" w:after="60"/>
              <w:jc w:val="center"/>
              <w:rPr>
                <w:rFonts w:eastAsia="Calibri"/>
                <w:sz w:val="20"/>
              </w:rPr>
            </w:pPr>
            <w:r w:rsidRPr="00DE1AEC">
              <w:rPr>
                <w:sz w:val="20"/>
              </w:rPr>
              <w:t>25</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D1BFB82" w14:textId="77777777" w:rsidR="0051000A" w:rsidRPr="00DE1AEC" w:rsidRDefault="0051000A" w:rsidP="00F334F2">
            <w:pPr>
              <w:keepNext/>
              <w:keepLines/>
              <w:widowControl w:val="0"/>
              <w:spacing w:before="60" w:after="60"/>
              <w:jc w:val="center"/>
              <w:rPr>
                <w:rFonts w:eastAsia="Calibri"/>
                <w:sz w:val="20"/>
              </w:rPr>
            </w:pPr>
            <w:r w:rsidRPr="00DE1AEC">
              <w:rPr>
                <w:sz w:val="20"/>
              </w:rPr>
              <w:t>38</w:t>
            </w:r>
            <w:r w:rsidR="000E4BED">
              <w:rPr>
                <w:sz w:val="20"/>
              </w:rPr>
              <w:t>,</w:t>
            </w:r>
            <w:r w:rsidRPr="00DE1AEC">
              <w:rPr>
                <w:sz w:val="20"/>
              </w:rPr>
              <w:t>2 (38</w:t>
            </w:r>
            <w:r w:rsidR="000E4BED">
              <w:rPr>
                <w:sz w:val="20"/>
              </w:rPr>
              <w:t>,</w:t>
            </w:r>
            <w:r w:rsidRPr="00DE1AEC">
              <w:rPr>
                <w:sz w:val="20"/>
              </w:rPr>
              <w:t>4%)</w:t>
            </w:r>
            <w:r w:rsidRPr="00DE1AEC">
              <w:rPr>
                <w:sz w:val="20"/>
                <w:vertAlign w:val="superscript"/>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058C6546" w14:textId="77777777" w:rsidR="0051000A" w:rsidRPr="00DE1AEC" w:rsidRDefault="0051000A" w:rsidP="00F334F2">
            <w:pPr>
              <w:keepNext/>
              <w:keepLines/>
              <w:widowControl w:val="0"/>
              <w:spacing w:before="60" w:after="60"/>
              <w:jc w:val="center"/>
              <w:rPr>
                <w:rFonts w:eastAsia="Calibri"/>
                <w:sz w:val="20"/>
              </w:rPr>
            </w:pPr>
            <w:r w:rsidRPr="00DE1AEC">
              <w:rPr>
                <w:sz w:val="20"/>
              </w:rPr>
              <w:t>947</w:t>
            </w:r>
            <w:r w:rsidR="000E4BED">
              <w:rPr>
                <w:sz w:val="20"/>
              </w:rPr>
              <w:t>,</w:t>
            </w:r>
            <w:r w:rsidRPr="00DE1AEC">
              <w:rPr>
                <w:sz w:val="20"/>
              </w:rPr>
              <w:t>9 (64</w:t>
            </w:r>
            <w:r w:rsidR="000E4BED">
              <w:rPr>
                <w:sz w:val="20"/>
              </w:rPr>
              <w:t>,</w:t>
            </w:r>
            <w:r w:rsidRPr="00DE1AEC">
              <w:rPr>
                <w:sz w:val="20"/>
              </w:rPr>
              <w:t xml:space="preserve">2%) </w:t>
            </w:r>
            <w:r w:rsidRPr="00DE1AEC">
              <w:rPr>
                <w:sz w:val="20"/>
                <w:vertAlign w:val="superscript"/>
              </w:rPr>
              <w:t>‡</w:t>
            </w:r>
          </w:p>
        </w:tc>
      </w:tr>
      <w:tr w:rsidR="0051000A" w:rsidRPr="00A46DDA" w14:paraId="77CF5124" w14:textId="77777777" w:rsidTr="00F334F2">
        <w:trPr>
          <w:trHeight w:val="491"/>
          <w:jc w:val="center"/>
        </w:trPr>
        <w:tc>
          <w:tcPr>
            <w:tcW w:w="2692" w:type="dxa"/>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414BCA29" w14:textId="77777777" w:rsidR="0051000A" w:rsidRPr="00DE1AEC" w:rsidRDefault="0051000A" w:rsidP="000E4BED">
            <w:pPr>
              <w:keepNext/>
              <w:keepLines/>
              <w:widowControl w:val="0"/>
              <w:spacing w:before="60" w:after="60"/>
              <w:jc w:val="center"/>
              <w:rPr>
                <w:rFonts w:eastAsia="Calibri"/>
                <w:sz w:val="20"/>
              </w:rPr>
            </w:pPr>
            <w:r>
              <w:rPr>
                <w:sz w:val="20"/>
              </w:rPr>
              <w:t>15 t</w:t>
            </w:r>
            <w:r w:rsidR="000E4BED">
              <w:rPr>
                <w:sz w:val="20"/>
              </w:rPr>
              <w:t>il</w:t>
            </w:r>
            <w:r>
              <w:rPr>
                <w:sz w:val="20"/>
              </w:rPr>
              <w:t xml:space="preserve"> 18</w:t>
            </w:r>
            <w:r>
              <w:rPr>
                <w:szCs w:val="22"/>
              </w:rPr>
              <w:t> </w:t>
            </w:r>
            <w:r w:rsidRPr="00DE1AEC">
              <w:rPr>
                <w:sz w:val="20"/>
              </w:rPr>
              <w:t>da</w:t>
            </w:r>
            <w:r w:rsidR="000E4BED">
              <w:rPr>
                <w:sz w:val="20"/>
              </w:rPr>
              <w:t>ga</w:t>
            </w:r>
          </w:p>
        </w:tc>
        <w:tc>
          <w:tcPr>
            <w:tcW w:w="2114"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139754C0" w14:textId="77777777" w:rsidR="0051000A" w:rsidRPr="00DE1AEC" w:rsidRDefault="0051000A" w:rsidP="000E4BED">
            <w:pPr>
              <w:keepNext/>
              <w:keepLines/>
              <w:widowControl w:val="0"/>
              <w:spacing w:before="60" w:after="60"/>
              <w:jc w:val="center"/>
              <w:rPr>
                <w:rFonts w:eastAsia="Calibri"/>
                <w:sz w:val="20"/>
              </w:rPr>
            </w:pPr>
            <w:r>
              <w:rPr>
                <w:sz w:val="20"/>
              </w:rPr>
              <w:t>3</w:t>
            </w:r>
            <w:r w:rsidR="000E4BED">
              <w:rPr>
                <w:sz w:val="20"/>
              </w:rPr>
              <w:t>,</w:t>
            </w:r>
            <w:r>
              <w:rPr>
                <w:sz w:val="20"/>
              </w:rPr>
              <w:t>0</w:t>
            </w:r>
            <w:r>
              <w:rPr>
                <w:szCs w:val="22"/>
              </w:rPr>
              <w:t> </w:t>
            </w:r>
            <w:r w:rsidRPr="00DE1AEC">
              <w:rPr>
                <w:sz w:val="20"/>
              </w:rPr>
              <w:t>mg/kg t</w:t>
            </w:r>
            <w:r w:rsidR="000E4BED">
              <w:rPr>
                <w:sz w:val="20"/>
              </w:rPr>
              <w:t>visvar</w:t>
            </w:r>
            <w:r w:rsidRPr="00DE1AEC">
              <w:rPr>
                <w:sz w:val="20"/>
              </w:rPr>
              <w:t xml:space="preserve"> </w:t>
            </w:r>
            <w:r w:rsidR="000E4BED">
              <w:rPr>
                <w:sz w:val="20"/>
              </w:rPr>
              <w:t>á sólarhring</w:t>
            </w:r>
          </w:p>
        </w:tc>
        <w:tc>
          <w:tcPr>
            <w:tcW w:w="487"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2F9AF2AA" w14:textId="77777777" w:rsidR="0051000A" w:rsidRPr="00DE1AEC" w:rsidRDefault="0051000A" w:rsidP="00F334F2">
            <w:pPr>
              <w:keepNext/>
              <w:keepLines/>
              <w:widowControl w:val="0"/>
              <w:spacing w:before="60" w:after="60"/>
              <w:jc w:val="center"/>
              <w:rPr>
                <w:rFonts w:eastAsia="Calibri"/>
                <w:sz w:val="20"/>
              </w:rPr>
            </w:pPr>
            <w:r w:rsidRPr="00DE1AEC">
              <w:rPr>
                <w:sz w:val="20"/>
              </w:rPr>
              <w:t>23</w:t>
            </w:r>
          </w:p>
        </w:tc>
        <w:tc>
          <w:tcPr>
            <w:tcW w:w="1972"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665C1DFA" w14:textId="77777777" w:rsidR="0051000A" w:rsidRPr="00A46DDA" w:rsidRDefault="0051000A" w:rsidP="00F334F2">
            <w:pPr>
              <w:keepNext/>
              <w:keepLines/>
              <w:widowControl w:val="0"/>
              <w:spacing w:before="60" w:after="60"/>
              <w:jc w:val="center"/>
              <w:rPr>
                <w:rFonts w:eastAsia="Calibri"/>
                <w:sz w:val="20"/>
              </w:rPr>
            </w:pPr>
            <w:r w:rsidRPr="00850552">
              <w:rPr>
                <w:sz w:val="20"/>
              </w:rPr>
              <w:t>14</w:t>
            </w:r>
            <w:r w:rsidR="000E4BED">
              <w:rPr>
                <w:sz w:val="20"/>
              </w:rPr>
              <w:t>,</w:t>
            </w:r>
            <w:r w:rsidRPr="00850552">
              <w:rPr>
                <w:sz w:val="20"/>
              </w:rPr>
              <w:t>3 (43</w:t>
            </w:r>
            <w:r w:rsidR="000E4BED">
              <w:rPr>
                <w:sz w:val="20"/>
              </w:rPr>
              <w:t>,</w:t>
            </w:r>
            <w:r w:rsidRPr="00850552">
              <w:rPr>
                <w:sz w:val="20"/>
              </w:rPr>
              <w:t>3%)</w:t>
            </w:r>
            <w:r w:rsidRPr="00DE1AEC">
              <w:rPr>
                <w:rFonts w:eastAsia="Arial Unicode MS"/>
                <w:sz w:val="20"/>
              </w:rPr>
              <w:t xml:space="preserve"> </w:t>
            </w:r>
            <w:r w:rsidRPr="00DE1AEC">
              <w:rPr>
                <w:sz w:val="20"/>
                <w:vertAlign w:val="superscript"/>
              </w:rPr>
              <w:t>§</w:t>
            </w:r>
          </w:p>
        </w:tc>
        <w:tc>
          <w:tcPr>
            <w:tcW w:w="1899" w:type="dxa"/>
            <w:tcBorders>
              <w:top w:val="nil"/>
              <w:left w:val="nil"/>
              <w:bottom w:val="single" w:sz="8" w:space="0" w:color="auto"/>
              <w:right w:val="single" w:sz="8" w:space="0" w:color="auto"/>
            </w:tcBorders>
            <w:tcMar>
              <w:top w:w="0" w:type="dxa"/>
              <w:left w:w="10" w:type="dxa"/>
              <w:bottom w:w="0" w:type="dxa"/>
              <w:right w:w="10" w:type="dxa"/>
            </w:tcMar>
            <w:vAlign w:val="bottom"/>
            <w:hideMark/>
          </w:tcPr>
          <w:p w14:paraId="76F6DED4" w14:textId="77777777" w:rsidR="0051000A" w:rsidRPr="00DE1AEC" w:rsidRDefault="0051000A" w:rsidP="00F334F2">
            <w:pPr>
              <w:keepNext/>
              <w:keepLines/>
              <w:widowControl w:val="0"/>
              <w:spacing w:before="60" w:after="60"/>
              <w:jc w:val="center"/>
              <w:rPr>
                <w:rFonts w:eastAsia="Calibri"/>
                <w:sz w:val="20"/>
              </w:rPr>
            </w:pPr>
            <w:r w:rsidRPr="00850552">
              <w:rPr>
                <w:sz w:val="20"/>
              </w:rPr>
              <w:t>558 (83</w:t>
            </w:r>
            <w:r w:rsidR="000E4BED">
              <w:rPr>
                <w:sz w:val="20"/>
              </w:rPr>
              <w:t>,</w:t>
            </w:r>
            <w:r w:rsidRPr="00850552">
              <w:rPr>
                <w:sz w:val="20"/>
              </w:rPr>
              <w:t>7%)</w:t>
            </w:r>
            <w:r w:rsidRPr="00DE1AEC">
              <w:rPr>
                <w:rFonts w:eastAsia="Arial Unicode MS"/>
                <w:sz w:val="20"/>
              </w:rPr>
              <w:t xml:space="preserve"> </w:t>
            </w:r>
            <w:r w:rsidRPr="00DE1AEC">
              <w:rPr>
                <w:sz w:val="20"/>
                <w:vertAlign w:val="superscript"/>
              </w:rPr>
              <w:t>§</w:t>
            </w:r>
          </w:p>
        </w:tc>
      </w:tr>
      <w:tr w:rsidR="0051000A" w:rsidRPr="008632EA" w14:paraId="2AB256E5" w14:textId="77777777" w:rsidTr="00F334F2">
        <w:trPr>
          <w:trHeight w:val="898"/>
          <w:jc w:val="center"/>
        </w:trPr>
        <w:tc>
          <w:tcPr>
            <w:tcW w:w="9164" w:type="dxa"/>
            <w:gridSpan w:val="5"/>
            <w:tcBorders>
              <w:top w:val="nil"/>
              <w:left w:val="single" w:sz="8" w:space="0" w:color="auto"/>
              <w:bottom w:val="single" w:sz="8" w:space="0" w:color="auto"/>
              <w:right w:val="single" w:sz="8" w:space="0" w:color="auto"/>
            </w:tcBorders>
            <w:tcMar>
              <w:top w:w="0" w:type="dxa"/>
              <w:left w:w="10" w:type="dxa"/>
              <w:bottom w:w="0" w:type="dxa"/>
              <w:right w:w="10" w:type="dxa"/>
            </w:tcMar>
            <w:vAlign w:val="bottom"/>
            <w:hideMark/>
          </w:tcPr>
          <w:p w14:paraId="6768C218" w14:textId="77777777" w:rsidR="00FE66A5" w:rsidRPr="00EF0115" w:rsidRDefault="0051000A" w:rsidP="00FE66A5">
            <w:pPr>
              <w:rPr>
                <w:sz w:val="20"/>
              </w:rPr>
            </w:pPr>
            <w:r w:rsidRPr="008F748C">
              <w:rPr>
                <w:sz w:val="20"/>
              </w:rPr>
              <w:t>*</w:t>
            </w:r>
            <w:r w:rsidR="00FE66A5" w:rsidRPr="00EF0115">
              <w:rPr>
                <w:sz w:val="20"/>
              </w:rPr>
              <w:t xml:space="preserve"> Fjöldi sjúklinga, þar sem niðurstöður ítarlegra rannsókna á lyfjahvörfum (intensive pharmacokinetic results) við síðasta ráðlagða skammt, voru fyrirliggjandi.</w:t>
            </w:r>
          </w:p>
          <w:p w14:paraId="38EB01D7" w14:textId="77777777" w:rsidR="0051000A" w:rsidRPr="008632EA" w:rsidRDefault="00FE66A5" w:rsidP="00FE66A5">
            <w:pPr>
              <w:keepNext/>
              <w:keepLines/>
              <w:widowControl w:val="0"/>
              <w:rPr>
                <w:sz w:val="20"/>
                <w:lang w:val="de-DE"/>
              </w:rPr>
            </w:pPr>
            <w:r w:rsidRPr="00EF0115">
              <w:rPr>
                <w:sz w:val="20"/>
                <w:vertAlign w:val="superscript"/>
              </w:rPr>
              <w:t>†</w:t>
            </w:r>
            <w:r w:rsidRPr="00214D53">
              <w:rPr>
                <w:sz w:val="20"/>
              </w:rPr>
              <w:t>Frávikshlutfall</w:t>
            </w:r>
            <w:r>
              <w:rPr>
                <w:sz w:val="20"/>
              </w:rPr>
              <w:t xml:space="preserve"> (Geometric coefficient of variation).</w:t>
            </w:r>
            <w:r w:rsidR="0051000A" w:rsidRPr="008F748C">
              <w:rPr>
                <w:sz w:val="20"/>
              </w:rPr>
              <w:br/>
            </w:r>
            <w:r w:rsidR="0051000A" w:rsidRPr="008632EA">
              <w:rPr>
                <w:sz w:val="20"/>
                <w:lang w:val="de-DE"/>
              </w:rPr>
              <w:t>‡AUC0</w:t>
            </w:r>
            <w:r w:rsidR="0051000A" w:rsidRPr="008632EA">
              <w:rPr>
                <w:sz w:val="20"/>
                <w:lang w:val="de-DE"/>
              </w:rPr>
              <w:noBreakHyphen/>
              <w:t>24</w:t>
            </w:r>
            <w:r>
              <w:rPr>
                <w:sz w:val="20"/>
                <w:lang w:val="de-DE"/>
              </w:rPr>
              <w:t xml:space="preserve"> klst.</w:t>
            </w:r>
            <w:r w:rsidR="0051000A" w:rsidRPr="008632EA">
              <w:rPr>
                <w:sz w:val="20"/>
                <w:lang w:val="de-DE"/>
              </w:rPr>
              <w:t xml:space="preserve"> (N = 24); C24</w:t>
            </w:r>
            <w:r>
              <w:rPr>
                <w:sz w:val="20"/>
                <w:lang w:val="de-DE"/>
              </w:rPr>
              <w:t xml:space="preserve"> klst.</w:t>
            </w:r>
            <w:r w:rsidR="0051000A" w:rsidRPr="008632EA">
              <w:rPr>
                <w:sz w:val="20"/>
                <w:lang w:val="de-DE"/>
              </w:rPr>
              <w:t xml:space="preserve"> </w:t>
            </w:r>
            <w:r w:rsidR="0051000A" w:rsidRPr="008632EA">
              <w:rPr>
                <w:sz w:val="20"/>
                <w:lang w:val="de-DE"/>
              </w:rPr>
              <w:br/>
              <w:t>§AUC0</w:t>
            </w:r>
            <w:r w:rsidR="0051000A" w:rsidRPr="008632EA">
              <w:rPr>
                <w:sz w:val="20"/>
                <w:lang w:val="de-DE"/>
              </w:rPr>
              <w:noBreakHyphen/>
              <w:t>12</w:t>
            </w:r>
            <w:r>
              <w:rPr>
                <w:sz w:val="20"/>
                <w:lang w:val="de-DE"/>
              </w:rPr>
              <w:t xml:space="preserve"> klst.</w:t>
            </w:r>
            <w:r w:rsidR="0051000A" w:rsidRPr="008632EA">
              <w:rPr>
                <w:sz w:val="20"/>
                <w:lang w:val="de-DE"/>
              </w:rPr>
              <w:t>; C12</w:t>
            </w:r>
            <w:r>
              <w:rPr>
                <w:sz w:val="20"/>
                <w:lang w:val="de-DE"/>
              </w:rPr>
              <w:t xml:space="preserve"> klst.</w:t>
            </w:r>
          </w:p>
        </w:tc>
      </w:tr>
    </w:tbl>
    <w:p w14:paraId="16BC551A" w14:textId="77777777" w:rsidR="001940C7" w:rsidRPr="004962BD" w:rsidRDefault="001940C7" w:rsidP="001940C7">
      <w:pPr>
        <w:rPr>
          <w:noProof/>
          <w:szCs w:val="22"/>
        </w:rPr>
      </w:pPr>
    </w:p>
    <w:p w14:paraId="52198BFA" w14:textId="77777777" w:rsidR="001940C7" w:rsidRPr="004962BD" w:rsidRDefault="001940C7" w:rsidP="001940C7">
      <w:pPr>
        <w:keepNext/>
        <w:keepLines/>
        <w:rPr>
          <w:i/>
          <w:iCs/>
          <w:noProof/>
          <w:szCs w:val="22"/>
        </w:rPr>
      </w:pPr>
      <w:r w:rsidRPr="004962BD">
        <w:rPr>
          <w:i/>
          <w:iCs/>
          <w:noProof/>
          <w:szCs w:val="22"/>
        </w:rPr>
        <w:t>Aldraðir</w:t>
      </w:r>
    </w:p>
    <w:p w14:paraId="391BE53D" w14:textId="77777777" w:rsidR="00382E80" w:rsidRPr="004962BD" w:rsidRDefault="00382E80" w:rsidP="00382E80">
      <w:pPr>
        <w:rPr>
          <w:noProof/>
          <w:szCs w:val="22"/>
        </w:rPr>
      </w:pPr>
      <w:r w:rsidRPr="004962BD">
        <w:rPr>
          <w:noProof/>
          <w:szCs w:val="22"/>
        </w:rPr>
        <w:t>Ekki komu fram klínískt mikilvæg áhrif aldurs á lyfjahvörf raltegravírs</w:t>
      </w:r>
      <w:r>
        <w:rPr>
          <w:noProof/>
          <w:szCs w:val="22"/>
        </w:rPr>
        <w:t xml:space="preserve"> hjá heilbrigðum þátttakendum og sjúklingum með HIV</w:t>
      </w:r>
      <w:r>
        <w:rPr>
          <w:noProof/>
          <w:szCs w:val="22"/>
        </w:rPr>
        <w:noBreakHyphen/>
        <w:t>1 sýkingu</w:t>
      </w:r>
      <w:r w:rsidRPr="004962BD">
        <w:rPr>
          <w:noProof/>
          <w:szCs w:val="22"/>
        </w:rPr>
        <w:t>, þegar litið var á aldursdreifingu rannsakaðra sjúklinga (19-</w:t>
      </w:r>
      <w:r>
        <w:rPr>
          <w:noProof/>
          <w:szCs w:val="22"/>
        </w:rPr>
        <w:t>84</w:t>
      </w:r>
      <w:r w:rsidRPr="004962BD">
        <w:rPr>
          <w:noProof/>
          <w:szCs w:val="22"/>
        </w:rPr>
        <w:t> ár</w:t>
      </w:r>
      <w:r>
        <w:rPr>
          <w:noProof/>
          <w:szCs w:val="22"/>
        </w:rPr>
        <w:t>a</w:t>
      </w:r>
      <w:r w:rsidRPr="004962BD">
        <w:rPr>
          <w:noProof/>
          <w:szCs w:val="22"/>
        </w:rPr>
        <w:t>, fáir einstaklingar voru yfir 65 ára aldri).</w:t>
      </w:r>
    </w:p>
    <w:p w14:paraId="7E3632D1" w14:textId="77777777" w:rsidR="001940C7" w:rsidRPr="004962BD" w:rsidRDefault="001940C7" w:rsidP="001940C7">
      <w:pPr>
        <w:rPr>
          <w:noProof/>
          <w:szCs w:val="22"/>
        </w:rPr>
      </w:pPr>
    </w:p>
    <w:p w14:paraId="00487E15" w14:textId="77777777" w:rsidR="001940C7" w:rsidRPr="004962BD" w:rsidRDefault="001940C7" w:rsidP="001940C7">
      <w:pPr>
        <w:keepNext/>
        <w:keepLines/>
        <w:rPr>
          <w:i/>
          <w:iCs/>
          <w:noProof/>
          <w:szCs w:val="22"/>
        </w:rPr>
      </w:pPr>
      <w:r w:rsidRPr="004962BD">
        <w:rPr>
          <w:i/>
          <w:iCs/>
          <w:noProof/>
          <w:szCs w:val="22"/>
        </w:rPr>
        <w:t>Kyn, kynþáttur og líkamsþyngdarstuðull</w:t>
      </w:r>
    </w:p>
    <w:p w14:paraId="78198C5F" w14:textId="77777777" w:rsidR="001940C7" w:rsidRPr="004962BD" w:rsidRDefault="001940C7" w:rsidP="001940C7">
      <w:pPr>
        <w:rPr>
          <w:noProof/>
          <w:szCs w:val="22"/>
        </w:rPr>
      </w:pPr>
      <w:r w:rsidRPr="004962BD">
        <w:rPr>
          <w:noProof/>
          <w:szCs w:val="22"/>
        </w:rPr>
        <w:t>Það komu ekki fram klínískt mikilvæg áhrif á lyfjahvörf með tilliti til kyns, kynþáttar eða líkamsþyngdarstuðuls hjá fullorðnum.</w:t>
      </w:r>
    </w:p>
    <w:p w14:paraId="072B00D1" w14:textId="77777777" w:rsidR="001940C7" w:rsidRPr="004962BD" w:rsidRDefault="001940C7" w:rsidP="001940C7">
      <w:pPr>
        <w:rPr>
          <w:noProof/>
          <w:szCs w:val="22"/>
        </w:rPr>
      </w:pPr>
    </w:p>
    <w:p w14:paraId="17CB0DCC" w14:textId="77777777" w:rsidR="001940C7" w:rsidRPr="004962BD" w:rsidRDefault="001940C7" w:rsidP="001940C7">
      <w:pPr>
        <w:keepNext/>
        <w:keepLines/>
        <w:rPr>
          <w:i/>
          <w:iCs/>
          <w:noProof/>
          <w:szCs w:val="22"/>
        </w:rPr>
      </w:pPr>
      <w:r w:rsidRPr="004962BD">
        <w:rPr>
          <w:i/>
          <w:iCs/>
          <w:noProof/>
          <w:szCs w:val="22"/>
        </w:rPr>
        <w:t>Skert nýrnastarfsemi</w:t>
      </w:r>
    </w:p>
    <w:p w14:paraId="63DD039A" w14:textId="77777777" w:rsidR="001940C7" w:rsidRPr="004962BD" w:rsidRDefault="001940C7" w:rsidP="001940C7">
      <w:pPr>
        <w:rPr>
          <w:noProof/>
          <w:szCs w:val="22"/>
        </w:rPr>
      </w:pPr>
      <w:r w:rsidRPr="004962BD">
        <w:rPr>
          <w:noProof/>
          <w:szCs w:val="22"/>
        </w:rPr>
        <w:t>Nýrnaútskilnaður óbreytts lyfs er minniháttar útskilnaðarleið. Hjá fullorðnum kom ekki fram klínískt mikilvægur munur á lyfjahvörfum hjá sjúklingum með alvarlega skerðingu á nýrnastarfsemi og heilbrigðum einstaklingum (sjá kafla 4.2). Þar sem ekki er vitað að hve miklu leyti raltegravír skilst út með blóðskilun, skal forðast gjöf lyfsins fyrir blóðskilun.</w:t>
      </w:r>
    </w:p>
    <w:p w14:paraId="30E02980" w14:textId="77777777" w:rsidR="001940C7" w:rsidRPr="004962BD" w:rsidRDefault="001940C7" w:rsidP="001940C7">
      <w:pPr>
        <w:rPr>
          <w:noProof/>
          <w:szCs w:val="22"/>
        </w:rPr>
      </w:pPr>
    </w:p>
    <w:p w14:paraId="22A4E553" w14:textId="77777777" w:rsidR="001940C7" w:rsidRPr="004962BD" w:rsidRDefault="001940C7" w:rsidP="001940C7">
      <w:pPr>
        <w:keepNext/>
        <w:keepLines/>
        <w:rPr>
          <w:i/>
          <w:iCs/>
          <w:noProof/>
          <w:szCs w:val="22"/>
        </w:rPr>
      </w:pPr>
      <w:r w:rsidRPr="004962BD">
        <w:rPr>
          <w:i/>
          <w:iCs/>
          <w:noProof/>
          <w:szCs w:val="22"/>
        </w:rPr>
        <w:t>Skert lifrarstarfsemi</w:t>
      </w:r>
    </w:p>
    <w:p w14:paraId="2AFE621E" w14:textId="77777777" w:rsidR="001940C7" w:rsidRPr="004962BD" w:rsidRDefault="001940C7" w:rsidP="001940C7">
      <w:pPr>
        <w:rPr>
          <w:noProof/>
          <w:szCs w:val="22"/>
        </w:rPr>
      </w:pPr>
      <w:r w:rsidRPr="004962BD">
        <w:rPr>
          <w:noProof/>
          <w:szCs w:val="22"/>
        </w:rPr>
        <w:t>Raltegravír útskilst aðallega með glúkúróníðtengingu í lifur. Hjá fullorðnum kom ekki fram klínískt mikilvægur munur á lyfjahvörfum hjá sjúklingum með miðlungsmikla skerðingu á lifrarstarfsemi og heilbrigðum einstaklingum. Áhrif alvarlegrar skerðingar á lifrarstarfsemi á lyfjahvörf raltegravírs hafa ekki verið rannsökuð (sjá kafla 4.2 og 4.4).</w:t>
      </w:r>
    </w:p>
    <w:p w14:paraId="7C06DEE1" w14:textId="77777777" w:rsidR="001940C7" w:rsidRPr="004962BD" w:rsidRDefault="001940C7" w:rsidP="001940C7">
      <w:pPr>
        <w:rPr>
          <w:noProof/>
          <w:szCs w:val="22"/>
        </w:rPr>
      </w:pPr>
    </w:p>
    <w:p w14:paraId="2EA1509B" w14:textId="77777777" w:rsidR="001940C7" w:rsidRPr="004962BD" w:rsidRDefault="001940C7" w:rsidP="001940C7">
      <w:pPr>
        <w:keepNext/>
        <w:keepLines/>
        <w:ind w:left="567" w:hanging="567"/>
        <w:rPr>
          <w:noProof/>
          <w:szCs w:val="22"/>
        </w:rPr>
      </w:pPr>
      <w:r w:rsidRPr="004962BD">
        <w:rPr>
          <w:b/>
          <w:noProof/>
          <w:szCs w:val="22"/>
        </w:rPr>
        <w:t>5.3</w:t>
      </w:r>
      <w:r w:rsidRPr="004962BD">
        <w:rPr>
          <w:b/>
          <w:noProof/>
          <w:szCs w:val="22"/>
        </w:rPr>
        <w:tab/>
        <w:t>Forklínískar upplýsingar</w:t>
      </w:r>
    </w:p>
    <w:p w14:paraId="7D9E0F50" w14:textId="77777777" w:rsidR="001940C7" w:rsidRPr="004962BD" w:rsidRDefault="001940C7" w:rsidP="001940C7">
      <w:pPr>
        <w:keepNext/>
        <w:keepLines/>
        <w:rPr>
          <w:noProof/>
          <w:szCs w:val="22"/>
        </w:rPr>
      </w:pPr>
    </w:p>
    <w:p w14:paraId="33BE7B6E" w14:textId="77777777" w:rsidR="001940C7" w:rsidRPr="004962BD" w:rsidRDefault="001940C7" w:rsidP="001940C7">
      <w:pPr>
        <w:rPr>
          <w:noProof/>
          <w:szCs w:val="22"/>
        </w:rPr>
      </w:pPr>
      <w:r w:rsidRPr="004962BD">
        <w:rPr>
          <w:noProof/>
          <w:szCs w:val="22"/>
        </w:rPr>
        <w:t>Eiturefnafræðirannsóknir með raltegravír, sem ekki voru klínískar, þ.m.t. hefðbundnar rannsóknir á lyfjafræðilegu öryggi, eiturverkunum eftir endurtekna skammta, eiturverkunum á erfðaefni og eiturverkunum á þroska og eiturverkunum á ungviði, hafa verið gerðar á músum, rottum, hundum og kanínum. Áhrif vegna útsetningar, sem er nægilega mikið umfram klíníska útsetningu, benda ekki til neinnar sérstakrar hættu fyrir menn.</w:t>
      </w:r>
    </w:p>
    <w:p w14:paraId="2D91FF1B" w14:textId="77777777" w:rsidR="001940C7" w:rsidRPr="004962BD" w:rsidRDefault="001940C7" w:rsidP="001940C7">
      <w:pPr>
        <w:rPr>
          <w:szCs w:val="22"/>
        </w:rPr>
      </w:pPr>
    </w:p>
    <w:p w14:paraId="54F487F9" w14:textId="77777777" w:rsidR="001940C7" w:rsidRPr="004962BD" w:rsidRDefault="001940C7" w:rsidP="001940C7">
      <w:pPr>
        <w:keepNext/>
        <w:keepLines/>
        <w:rPr>
          <w:noProof/>
          <w:szCs w:val="22"/>
          <w:u w:val="single"/>
        </w:rPr>
      </w:pPr>
      <w:r w:rsidRPr="004962BD">
        <w:rPr>
          <w:szCs w:val="22"/>
          <w:u w:val="single"/>
        </w:rPr>
        <w:lastRenderedPageBreak/>
        <w:t>Stökkbreytingar</w:t>
      </w:r>
    </w:p>
    <w:p w14:paraId="44113B24" w14:textId="77777777" w:rsidR="000D799F" w:rsidRDefault="000D799F" w:rsidP="000D799F">
      <w:pPr>
        <w:keepNext/>
        <w:rPr>
          <w:noProof/>
          <w:szCs w:val="22"/>
        </w:rPr>
      </w:pPr>
    </w:p>
    <w:p w14:paraId="6416AC31" w14:textId="77777777" w:rsidR="001940C7" w:rsidRPr="004962BD" w:rsidRDefault="001940C7" w:rsidP="001940C7">
      <w:pPr>
        <w:rPr>
          <w:noProof/>
          <w:szCs w:val="22"/>
        </w:rPr>
      </w:pPr>
      <w:r w:rsidRPr="004962BD">
        <w:rPr>
          <w:noProof/>
          <w:szCs w:val="22"/>
        </w:rPr>
        <w:t xml:space="preserve">Engar vísbendingar um stökkbreytandi áhrif eða eiturverkanir komu fram í </w:t>
      </w:r>
      <w:r w:rsidRPr="004962BD">
        <w:rPr>
          <w:i/>
          <w:iCs/>
          <w:noProof/>
          <w:szCs w:val="22"/>
        </w:rPr>
        <w:t xml:space="preserve">in vitro </w:t>
      </w:r>
      <w:r w:rsidRPr="004962BD">
        <w:rPr>
          <w:iCs/>
          <w:noProof/>
          <w:szCs w:val="22"/>
        </w:rPr>
        <w:t xml:space="preserve">rannsókn á stökkbreytandi áhrifum á örverur </w:t>
      </w:r>
      <w:r w:rsidRPr="004962BD">
        <w:rPr>
          <w:i/>
          <w:iCs/>
          <w:noProof/>
          <w:szCs w:val="22"/>
        </w:rPr>
        <w:t>(</w:t>
      </w:r>
      <w:r w:rsidRPr="004962BD">
        <w:rPr>
          <w:noProof/>
          <w:szCs w:val="22"/>
        </w:rPr>
        <w:t xml:space="preserve">Ames), og alkalískum útvöskunargreiningum (alkaline elution assays) í </w:t>
      </w:r>
      <w:r w:rsidRPr="004962BD">
        <w:rPr>
          <w:i/>
          <w:iCs/>
          <w:noProof/>
          <w:szCs w:val="22"/>
        </w:rPr>
        <w:t>in vitro</w:t>
      </w:r>
      <w:r w:rsidRPr="004962BD">
        <w:rPr>
          <w:noProof/>
          <w:szCs w:val="22"/>
        </w:rPr>
        <w:t xml:space="preserve"> rannsóknum á DNA niðurbroti, og </w:t>
      </w:r>
      <w:r w:rsidRPr="004962BD">
        <w:rPr>
          <w:i/>
          <w:iCs/>
          <w:noProof/>
          <w:szCs w:val="22"/>
        </w:rPr>
        <w:t>in vitro</w:t>
      </w:r>
      <w:r w:rsidRPr="004962BD">
        <w:rPr>
          <w:noProof/>
          <w:szCs w:val="22"/>
        </w:rPr>
        <w:t xml:space="preserve"> og </w:t>
      </w:r>
      <w:r w:rsidRPr="004962BD">
        <w:rPr>
          <w:i/>
          <w:iCs/>
          <w:noProof/>
          <w:szCs w:val="22"/>
        </w:rPr>
        <w:t>in vivo</w:t>
      </w:r>
      <w:r w:rsidRPr="004962BD">
        <w:rPr>
          <w:noProof/>
          <w:szCs w:val="22"/>
        </w:rPr>
        <w:t xml:space="preserve"> rannsóknum á litningafrávikum.</w:t>
      </w:r>
    </w:p>
    <w:p w14:paraId="54D8C504" w14:textId="77777777" w:rsidR="001940C7" w:rsidRPr="004962BD" w:rsidRDefault="001940C7" w:rsidP="001940C7">
      <w:pPr>
        <w:rPr>
          <w:noProof/>
          <w:szCs w:val="22"/>
        </w:rPr>
      </w:pPr>
    </w:p>
    <w:p w14:paraId="1B0B15E7" w14:textId="77777777" w:rsidR="001940C7" w:rsidRPr="004962BD" w:rsidRDefault="001940C7" w:rsidP="001940C7">
      <w:pPr>
        <w:keepNext/>
        <w:keepLines/>
        <w:rPr>
          <w:noProof/>
          <w:szCs w:val="22"/>
          <w:u w:val="single"/>
        </w:rPr>
      </w:pPr>
      <w:r w:rsidRPr="004962BD">
        <w:rPr>
          <w:noProof/>
          <w:szCs w:val="22"/>
          <w:u w:val="single"/>
        </w:rPr>
        <w:t>Krabbameinsvaldandi áhrif</w:t>
      </w:r>
    </w:p>
    <w:p w14:paraId="13540488" w14:textId="77777777" w:rsidR="000D799F" w:rsidRDefault="000D799F" w:rsidP="000D799F">
      <w:pPr>
        <w:keepNext/>
        <w:rPr>
          <w:noProof/>
          <w:szCs w:val="22"/>
        </w:rPr>
      </w:pPr>
    </w:p>
    <w:p w14:paraId="193E7F12" w14:textId="77777777" w:rsidR="001940C7" w:rsidRPr="004962BD" w:rsidRDefault="001940C7" w:rsidP="001940C7">
      <w:pPr>
        <w:rPr>
          <w:noProof/>
          <w:szCs w:val="22"/>
        </w:rPr>
      </w:pPr>
      <w:r w:rsidRPr="004962BD">
        <w:rPr>
          <w:noProof/>
          <w:szCs w:val="22"/>
        </w:rPr>
        <w:t>Rannsókn á krabbameinsvaldandi áhrifum raltegravírs á mýs sýndi ekki fram á möguleg krabbameinsvaldandi áhrif. Við hámarksskammt, 400 mg/kg/dag hjá kvendýrum og 250 mg/kg/dag hjá karldýrum, var almenn útsetning svipuð og eftir klínískan 400 mg skammt tvisvar á dag. Hjá rottum voru æxli (flöguþekjukrabbamein) greind í nefi/nefkoki við 300 og 600 mg/kg/dag hjá kvendýrum og 300 mg/kg/dag hjá karldýrum. Þessi æxlismyndun getur verið afleiðing staðbundinnar útfellingar og/eða innöndunar lyfs á slímhimnu nefs/nefkoks á meðan lyf var gefið um magaslöngu og eftirfylgjandi þrálátrar ertingar og bólgu, sem þó er líklegt að skipti litlu máli varðandi tilætlaða klíníska notkun. Miðað við mörk þar sem engin skaðleg áhrif finnast (NOAEL: no observable adverse effect level), var almenn útsetning svipuð og eftir klínískan 400 mg skammt tvisvar á dag. Hefðbundnar rannsóknir á áhrifum lyfsins á erfðaefni (genotoxicity), til þess að meta stökkbreytandi og litningasundrandi áhrif voru neiðkvæðar.</w:t>
      </w:r>
    </w:p>
    <w:p w14:paraId="0D9D88B8" w14:textId="77777777" w:rsidR="001940C7" w:rsidRPr="004962BD" w:rsidRDefault="001940C7" w:rsidP="001940C7">
      <w:pPr>
        <w:rPr>
          <w:noProof/>
          <w:szCs w:val="22"/>
        </w:rPr>
      </w:pPr>
    </w:p>
    <w:p w14:paraId="6F92B0A4" w14:textId="77777777" w:rsidR="001940C7" w:rsidRPr="004962BD" w:rsidRDefault="001940C7" w:rsidP="001940C7">
      <w:pPr>
        <w:keepNext/>
        <w:keepLines/>
        <w:rPr>
          <w:noProof/>
          <w:szCs w:val="22"/>
          <w:u w:val="single"/>
        </w:rPr>
      </w:pPr>
      <w:r w:rsidRPr="004962BD">
        <w:rPr>
          <w:noProof/>
          <w:szCs w:val="22"/>
          <w:u w:val="single"/>
        </w:rPr>
        <w:t>Eiturverkanir á þroska</w:t>
      </w:r>
    </w:p>
    <w:p w14:paraId="698F6D73" w14:textId="77777777" w:rsidR="000D799F" w:rsidRDefault="000D799F" w:rsidP="000D799F">
      <w:pPr>
        <w:keepNext/>
        <w:rPr>
          <w:noProof/>
          <w:szCs w:val="22"/>
        </w:rPr>
      </w:pPr>
    </w:p>
    <w:p w14:paraId="3E66C7F1" w14:textId="77777777" w:rsidR="001940C7" w:rsidRPr="004962BD" w:rsidRDefault="001940C7" w:rsidP="0036678A">
      <w:pPr>
        <w:rPr>
          <w:noProof/>
          <w:szCs w:val="22"/>
        </w:rPr>
      </w:pPr>
      <w:r w:rsidRPr="004962BD">
        <w:rPr>
          <w:noProof/>
          <w:szCs w:val="22"/>
        </w:rPr>
        <w:t xml:space="preserve">Raltegravír reyndist ekki vansköpunarmyndandi í rannsóknum á eiturverkunum á </w:t>
      </w:r>
      <w:r w:rsidRPr="004644A2">
        <w:rPr>
          <w:noProof/>
          <w:szCs w:val="22"/>
        </w:rPr>
        <w:t>þroska</w:t>
      </w:r>
      <w:r w:rsidR="004644A2" w:rsidRPr="00373D0E">
        <w:rPr>
          <w:noProof/>
          <w:szCs w:val="22"/>
        </w:rPr>
        <w:t xml:space="preserve"> </w:t>
      </w:r>
      <w:r w:rsidRPr="004644A2">
        <w:rPr>
          <w:noProof/>
          <w:szCs w:val="22"/>
        </w:rPr>
        <w:t>hjá</w:t>
      </w:r>
      <w:r w:rsidRPr="004962BD">
        <w:rPr>
          <w:noProof/>
          <w:szCs w:val="22"/>
        </w:rPr>
        <w:t xml:space="preserve"> rottum og kanínum.</w:t>
      </w:r>
      <w:r w:rsidR="0036678A">
        <w:rPr>
          <w:noProof/>
          <w:szCs w:val="22"/>
        </w:rPr>
        <w:t xml:space="preserve"> </w:t>
      </w:r>
      <w:r w:rsidR="0036678A" w:rsidRPr="004962BD">
        <w:rPr>
          <w:noProof/>
          <w:szCs w:val="22"/>
        </w:rPr>
        <w:t>Lítils háttar aukning á tilvikum þar sem fjöldi rifbeina var umfram það sem eðlilegt er</w:t>
      </w:r>
      <w:r w:rsidR="0036678A">
        <w:rPr>
          <w:noProof/>
          <w:szCs w:val="22"/>
        </w:rPr>
        <w:t xml:space="preserve"> og er afbrigði í eðlilegu þróunarferli</w:t>
      </w:r>
      <w:r w:rsidR="0036678A" w:rsidRPr="004962BD">
        <w:rPr>
          <w:noProof/>
          <w:szCs w:val="22"/>
        </w:rPr>
        <w:t>, var hjá rottu</w:t>
      </w:r>
      <w:r w:rsidR="0036678A">
        <w:rPr>
          <w:noProof/>
          <w:szCs w:val="22"/>
        </w:rPr>
        <w:t>fóstrum þar sem útsetning fyrir raltegravíri hjá móðurdýrum var</w:t>
      </w:r>
      <w:r w:rsidR="0036678A" w:rsidRPr="004962BD">
        <w:rPr>
          <w:noProof/>
          <w:szCs w:val="22"/>
        </w:rPr>
        <w:t xml:space="preserve"> 4,4</w:t>
      </w:r>
      <w:r w:rsidR="006B4637" w:rsidRPr="00831915">
        <w:rPr>
          <w:noProof/>
          <w:szCs w:val="22"/>
        </w:rPr>
        <w:noBreakHyphen/>
      </w:r>
      <w:r w:rsidR="006B4637">
        <w:rPr>
          <w:noProof/>
          <w:szCs w:val="22"/>
        </w:rPr>
        <w:t>föld</w:t>
      </w:r>
      <w:r w:rsidR="0036678A">
        <w:rPr>
          <w:noProof/>
          <w:szCs w:val="22"/>
        </w:rPr>
        <w:t xml:space="preserve"> útsetning</w:t>
      </w:r>
      <w:r w:rsidRPr="004962BD">
        <w:rPr>
          <w:noProof/>
          <w:szCs w:val="22"/>
        </w:rPr>
        <w:t xml:space="preserve"> </w:t>
      </w:r>
      <w:r w:rsidR="006B4637">
        <w:rPr>
          <w:noProof/>
          <w:szCs w:val="22"/>
        </w:rPr>
        <w:t xml:space="preserve">hjá mönnum </w:t>
      </w:r>
      <w:r w:rsidR="0036678A">
        <w:rPr>
          <w:noProof/>
          <w:szCs w:val="22"/>
        </w:rPr>
        <w:t xml:space="preserve">við </w:t>
      </w:r>
      <w:r w:rsidRPr="004962BD">
        <w:rPr>
          <w:noProof/>
          <w:szCs w:val="22"/>
        </w:rPr>
        <w:t>400 mg tvisvar á dag, byggt á AUC</w:t>
      </w:r>
      <w:r w:rsidRPr="004962BD">
        <w:rPr>
          <w:noProof/>
          <w:szCs w:val="22"/>
          <w:vertAlign w:val="subscript"/>
        </w:rPr>
        <w:t>0-24 klst</w:t>
      </w:r>
      <w:r w:rsidR="006B4637">
        <w:rPr>
          <w:noProof/>
          <w:szCs w:val="22"/>
        </w:rPr>
        <w:t xml:space="preserve">. </w:t>
      </w:r>
      <w:r w:rsidR="0036678A" w:rsidRPr="004962BD">
        <w:rPr>
          <w:noProof/>
          <w:szCs w:val="22"/>
        </w:rPr>
        <w:t>Engin áhrif komu fram á þroska við</w:t>
      </w:r>
      <w:r w:rsidR="0036678A">
        <w:rPr>
          <w:noProof/>
          <w:szCs w:val="22"/>
        </w:rPr>
        <w:t xml:space="preserve"> útsetningu sem var </w:t>
      </w:r>
      <w:r w:rsidR="0036678A" w:rsidRPr="004962BD">
        <w:rPr>
          <w:noProof/>
          <w:szCs w:val="22"/>
        </w:rPr>
        <w:t>3,4</w:t>
      </w:r>
      <w:r w:rsidR="0036678A" w:rsidRPr="00831915">
        <w:rPr>
          <w:noProof/>
          <w:szCs w:val="22"/>
        </w:rPr>
        <w:noBreakHyphen/>
      </w:r>
      <w:r w:rsidR="0036678A">
        <w:rPr>
          <w:noProof/>
          <w:szCs w:val="22"/>
        </w:rPr>
        <w:t>föld útsetning hjá mönnum</w:t>
      </w:r>
      <w:r w:rsidR="0036678A" w:rsidRPr="004962BD">
        <w:rPr>
          <w:noProof/>
          <w:szCs w:val="22"/>
        </w:rPr>
        <w:t xml:space="preserve"> </w:t>
      </w:r>
      <w:r w:rsidR="0036678A">
        <w:rPr>
          <w:noProof/>
          <w:szCs w:val="22"/>
        </w:rPr>
        <w:t xml:space="preserve">við </w:t>
      </w:r>
      <w:r w:rsidR="0036678A" w:rsidRPr="004962BD">
        <w:rPr>
          <w:noProof/>
          <w:szCs w:val="22"/>
        </w:rPr>
        <w:t>400 mg tvisvar á dag, byggt á AUC</w:t>
      </w:r>
      <w:r w:rsidR="0036678A" w:rsidRPr="004962BD">
        <w:rPr>
          <w:noProof/>
          <w:szCs w:val="22"/>
          <w:vertAlign w:val="subscript"/>
        </w:rPr>
        <w:t>0-24 klst</w:t>
      </w:r>
      <w:r w:rsidR="006B4637">
        <w:rPr>
          <w:noProof/>
          <w:szCs w:val="22"/>
        </w:rPr>
        <w:t xml:space="preserve">. </w:t>
      </w:r>
      <w:r w:rsidR="0036678A" w:rsidRPr="004962BD">
        <w:rPr>
          <w:noProof/>
          <w:szCs w:val="22"/>
        </w:rPr>
        <w:t>Þessi aukning kom ekki fram hjá kanínum</w:t>
      </w:r>
      <w:r w:rsidRPr="004962BD">
        <w:rPr>
          <w:noProof/>
          <w:szCs w:val="22"/>
        </w:rPr>
        <w:t>.</w:t>
      </w:r>
    </w:p>
    <w:p w14:paraId="0811495D" w14:textId="77777777" w:rsidR="001940C7" w:rsidRPr="004962BD" w:rsidRDefault="001940C7" w:rsidP="001940C7">
      <w:pPr>
        <w:rPr>
          <w:noProof/>
          <w:szCs w:val="22"/>
        </w:rPr>
      </w:pPr>
    </w:p>
    <w:p w14:paraId="1A381BFA" w14:textId="77777777" w:rsidR="001940C7" w:rsidRPr="004962BD" w:rsidRDefault="001940C7" w:rsidP="001940C7">
      <w:pPr>
        <w:rPr>
          <w:noProof/>
          <w:szCs w:val="22"/>
        </w:rPr>
      </w:pPr>
    </w:p>
    <w:p w14:paraId="7595F938" w14:textId="77777777" w:rsidR="001940C7" w:rsidRPr="004962BD" w:rsidRDefault="001940C7" w:rsidP="001940C7">
      <w:pPr>
        <w:keepNext/>
        <w:keepLines/>
        <w:ind w:left="567" w:hanging="567"/>
        <w:rPr>
          <w:caps/>
          <w:noProof/>
          <w:szCs w:val="22"/>
        </w:rPr>
      </w:pPr>
      <w:r w:rsidRPr="004962BD">
        <w:rPr>
          <w:b/>
          <w:caps/>
          <w:noProof/>
          <w:szCs w:val="22"/>
        </w:rPr>
        <w:t>6.</w:t>
      </w:r>
      <w:r w:rsidRPr="004962BD">
        <w:rPr>
          <w:b/>
          <w:caps/>
          <w:noProof/>
          <w:szCs w:val="22"/>
        </w:rPr>
        <w:tab/>
        <w:t>Lyfjagerðarfræðilegar upplýsingar</w:t>
      </w:r>
    </w:p>
    <w:p w14:paraId="1586CA6A" w14:textId="77777777" w:rsidR="001940C7" w:rsidRPr="004962BD" w:rsidRDefault="001940C7" w:rsidP="001940C7">
      <w:pPr>
        <w:keepNext/>
        <w:keepLines/>
        <w:rPr>
          <w:noProof/>
          <w:szCs w:val="22"/>
        </w:rPr>
      </w:pPr>
    </w:p>
    <w:p w14:paraId="6F0FFBBA" w14:textId="77777777" w:rsidR="001940C7" w:rsidRPr="004962BD" w:rsidRDefault="001940C7" w:rsidP="001940C7">
      <w:pPr>
        <w:keepNext/>
        <w:keepLines/>
        <w:ind w:left="567" w:hanging="567"/>
        <w:rPr>
          <w:b/>
          <w:noProof/>
          <w:szCs w:val="22"/>
        </w:rPr>
      </w:pPr>
      <w:r w:rsidRPr="004962BD">
        <w:rPr>
          <w:b/>
          <w:noProof/>
          <w:szCs w:val="22"/>
        </w:rPr>
        <w:t>6.1</w:t>
      </w:r>
      <w:r w:rsidRPr="004962BD">
        <w:rPr>
          <w:b/>
          <w:noProof/>
          <w:szCs w:val="22"/>
        </w:rPr>
        <w:tab/>
        <w:t>Hjálparefni</w:t>
      </w:r>
    </w:p>
    <w:p w14:paraId="533909C0" w14:textId="77777777" w:rsidR="001940C7" w:rsidRPr="004962BD" w:rsidRDefault="001940C7" w:rsidP="001940C7">
      <w:pPr>
        <w:keepNext/>
        <w:keepLines/>
        <w:ind w:left="567" w:hanging="567"/>
        <w:rPr>
          <w:noProof/>
          <w:szCs w:val="22"/>
        </w:rPr>
      </w:pPr>
    </w:p>
    <w:p w14:paraId="4E37FC44" w14:textId="77777777" w:rsidR="001940C7" w:rsidRPr="004962BD" w:rsidRDefault="001940C7" w:rsidP="001940C7">
      <w:pPr>
        <w:keepNext/>
        <w:keepLines/>
        <w:rPr>
          <w:noProof/>
          <w:szCs w:val="22"/>
        </w:rPr>
      </w:pPr>
      <w:r w:rsidRPr="004962BD">
        <w:rPr>
          <w:noProof/>
          <w:szCs w:val="22"/>
        </w:rPr>
        <w:t>-</w:t>
      </w:r>
      <w:r w:rsidR="00ED023D">
        <w:rPr>
          <w:noProof/>
          <w:szCs w:val="22"/>
        </w:rPr>
        <w:t>H</w:t>
      </w:r>
      <w:r w:rsidRPr="004962BD">
        <w:rPr>
          <w:noProof/>
          <w:szCs w:val="22"/>
        </w:rPr>
        <w:t>ýdroxýprópýlsellulósi</w:t>
      </w:r>
    </w:p>
    <w:p w14:paraId="54D59DA9" w14:textId="77777777" w:rsidR="001940C7" w:rsidRPr="004962BD" w:rsidRDefault="001940C7" w:rsidP="001940C7">
      <w:pPr>
        <w:rPr>
          <w:noProof/>
          <w:szCs w:val="22"/>
        </w:rPr>
      </w:pPr>
      <w:r w:rsidRPr="004962BD">
        <w:rPr>
          <w:noProof/>
          <w:szCs w:val="22"/>
        </w:rPr>
        <w:t>-</w:t>
      </w:r>
      <w:r w:rsidR="00ED023D">
        <w:rPr>
          <w:noProof/>
          <w:szCs w:val="22"/>
        </w:rPr>
        <w:t>S</w:t>
      </w:r>
      <w:r w:rsidRPr="004962BD">
        <w:rPr>
          <w:noProof/>
          <w:szCs w:val="22"/>
        </w:rPr>
        <w:t>úkralósi</w:t>
      </w:r>
    </w:p>
    <w:p w14:paraId="220E37E2" w14:textId="77777777" w:rsidR="001940C7" w:rsidRPr="004962BD" w:rsidRDefault="001940C7" w:rsidP="001940C7">
      <w:pPr>
        <w:rPr>
          <w:noProof/>
          <w:szCs w:val="22"/>
        </w:rPr>
      </w:pPr>
      <w:r w:rsidRPr="004962BD">
        <w:rPr>
          <w:noProof/>
          <w:szCs w:val="22"/>
        </w:rPr>
        <w:t>-</w:t>
      </w:r>
      <w:r w:rsidR="00ED023D">
        <w:rPr>
          <w:noProof/>
          <w:szCs w:val="22"/>
        </w:rPr>
        <w:t>M</w:t>
      </w:r>
      <w:r w:rsidRPr="004962BD">
        <w:rPr>
          <w:noProof/>
          <w:szCs w:val="22"/>
        </w:rPr>
        <w:t>annitól</w:t>
      </w:r>
      <w:r w:rsidR="009B5658">
        <w:rPr>
          <w:noProof/>
          <w:szCs w:val="22"/>
        </w:rPr>
        <w:t xml:space="preserve"> (E 421)</w:t>
      </w:r>
    </w:p>
    <w:p w14:paraId="1682AAA0" w14:textId="77777777" w:rsidR="001940C7" w:rsidRPr="004962BD" w:rsidRDefault="001940C7" w:rsidP="001940C7">
      <w:pPr>
        <w:rPr>
          <w:noProof/>
          <w:szCs w:val="22"/>
        </w:rPr>
      </w:pPr>
      <w:r w:rsidRPr="004962BD">
        <w:rPr>
          <w:noProof/>
          <w:szCs w:val="22"/>
        </w:rPr>
        <w:t>-</w:t>
      </w:r>
      <w:r w:rsidR="00ED023D">
        <w:rPr>
          <w:noProof/>
          <w:szCs w:val="22"/>
        </w:rPr>
        <w:t>M</w:t>
      </w:r>
      <w:r w:rsidRPr="004962BD">
        <w:rPr>
          <w:noProof/>
          <w:szCs w:val="22"/>
        </w:rPr>
        <w:t>ono</w:t>
      </w:r>
      <w:r w:rsidRPr="004962BD">
        <w:t>ammóníum</w:t>
      </w:r>
      <w:r w:rsidRPr="00EF0115">
        <w:rPr>
          <w:bCs/>
        </w:rPr>
        <w:t>gl</w:t>
      </w:r>
      <w:r w:rsidRPr="004962BD">
        <w:t>ýsyrrisínat</w:t>
      </w:r>
    </w:p>
    <w:p w14:paraId="2DD88794" w14:textId="77777777" w:rsidR="001940C7" w:rsidRPr="004962BD" w:rsidRDefault="001940C7" w:rsidP="001940C7">
      <w:pPr>
        <w:rPr>
          <w:noProof/>
          <w:szCs w:val="22"/>
        </w:rPr>
      </w:pPr>
      <w:r w:rsidRPr="004962BD">
        <w:rPr>
          <w:noProof/>
          <w:szCs w:val="22"/>
        </w:rPr>
        <w:t>-</w:t>
      </w:r>
      <w:r w:rsidR="00ED023D">
        <w:rPr>
          <w:noProof/>
          <w:szCs w:val="22"/>
        </w:rPr>
        <w:t>S</w:t>
      </w:r>
      <w:r w:rsidRPr="004962BD">
        <w:rPr>
          <w:noProof/>
          <w:szCs w:val="22"/>
        </w:rPr>
        <w:t>orbitól (E</w:t>
      </w:r>
      <w:r w:rsidR="009B5658">
        <w:rPr>
          <w:noProof/>
          <w:szCs w:val="22"/>
        </w:rPr>
        <w:t> </w:t>
      </w:r>
      <w:r w:rsidRPr="004962BD">
        <w:rPr>
          <w:noProof/>
          <w:szCs w:val="22"/>
        </w:rPr>
        <w:t>420)</w:t>
      </w:r>
    </w:p>
    <w:p w14:paraId="66D60F3B" w14:textId="77777777" w:rsidR="001940C7" w:rsidRPr="004962BD" w:rsidRDefault="001940C7" w:rsidP="001940C7">
      <w:pPr>
        <w:rPr>
          <w:noProof/>
          <w:szCs w:val="22"/>
        </w:rPr>
      </w:pPr>
      <w:r w:rsidRPr="004962BD">
        <w:rPr>
          <w:noProof/>
          <w:szCs w:val="22"/>
        </w:rPr>
        <w:t>-</w:t>
      </w:r>
      <w:r w:rsidR="00ED023D">
        <w:rPr>
          <w:noProof/>
          <w:szCs w:val="22"/>
        </w:rPr>
        <w:t>F</w:t>
      </w:r>
      <w:r w:rsidRPr="004962BD">
        <w:rPr>
          <w:noProof/>
          <w:szCs w:val="22"/>
        </w:rPr>
        <w:t>rúktósi</w:t>
      </w:r>
    </w:p>
    <w:p w14:paraId="3D133BCD" w14:textId="77777777" w:rsidR="001940C7" w:rsidRPr="004962BD" w:rsidRDefault="001940C7" w:rsidP="001940C7">
      <w:pPr>
        <w:rPr>
          <w:noProof/>
          <w:szCs w:val="22"/>
        </w:rPr>
      </w:pPr>
      <w:r w:rsidRPr="004962BD">
        <w:rPr>
          <w:noProof/>
          <w:szCs w:val="22"/>
        </w:rPr>
        <w:t>-</w:t>
      </w:r>
      <w:r w:rsidR="00ED023D">
        <w:rPr>
          <w:noProof/>
          <w:szCs w:val="22"/>
        </w:rPr>
        <w:t>B</w:t>
      </w:r>
      <w:r w:rsidRPr="004962BD">
        <w:rPr>
          <w:noProof/>
          <w:szCs w:val="22"/>
        </w:rPr>
        <w:t>ananabragðefni</w:t>
      </w:r>
    </w:p>
    <w:p w14:paraId="25E9FA7F" w14:textId="77777777" w:rsidR="001940C7" w:rsidRPr="004962BD" w:rsidRDefault="001940C7" w:rsidP="00B96BA3">
      <w:pPr>
        <w:rPr>
          <w:noProof/>
          <w:szCs w:val="22"/>
        </w:rPr>
      </w:pPr>
      <w:r w:rsidRPr="004962BD">
        <w:rPr>
          <w:noProof/>
          <w:szCs w:val="22"/>
        </w:rPr>
        <w:t>-</w:t>
      </w:r>
      <w:r w:rsidR="00ED023D">
        <w:rPr>
          <w:noProof/>
          <w:szCs w:val="22"/>
        </w:rPr>
        <w:t>S</w:t>
      </w:r>
      <w:r w:rsidR="00FB35EB" w:rsidRPr="004962BD">
        <w:rPr>
          <w:noProof/>
          <w:szCs w:val="22"/>
        </w:rPr>
        <w:t>úkrósi</w:t>
      </w:r>
    </w:p>
    <w:p w14:paraId="1C3B9781" w14:textId="77777777" w:rsidR="001940C7" w:rsidRPr="004962BD" w:rsidRDefault="001940C7" w:rsidP="001940C7">
      <w:pPr>
        <w:rPr>
          <w:noProof/>
          <w:szCs w:val="22"/>
        </w:rPr>
      </w:pPr>
      <w:r w:rsidRPr="004962BD">
        <w:rPr>
          <w:noProof/>
          <w:szCs w:val="22"/>
        </w:rPr>
        <w:t>-</w:t>
      </w:r>
      <w:r w:rsidR="00ED023D">
        <w:rPr>
          <w:noProof/>
          <w:szCs w:val="22"/>
        </w:rPr>
        <w:t>C</w:t>
      </w:r>
      <w:r w:rsidRPr="004962BD">
        <w:rPr>
          <w:noProof/>
          <w:szCs w:val="22"/>
        </w:rPr>
        <w:t>rospovidon, tegund A</w:t>
      </w:r>
    </w:p>
    <w:p w14:paraId="353000A3" w14:textId="77777777" w:rsidR="001940C7" w:rsidRPr="004962BD" w:rsidRDefault="001940C7" w:rsidP="001940C7">
      <w:pPr>
        <w:rPr>
          <w:noProof/>
          <w:szCs w:val="22"/>
        </w:rPr>
      </w:pPr>
      <w:r w:rsidRPr="004962BD">
        <w:rPr>
          <w:noProof/>
          <w:szCs w:val="22"/>
        </w:rPr>
        <w:t>-</w:t>
      </w:r>
      <w:r w:rsidR="00ED023D">
        <w:rPr>
          <w:noProof/>
          <w:szCs w:val="22"/>
        </w:rPr>
        <w:t>M</w:t>
      </w:r>
      <w:r w:rsidRPr="004962BD">
        <w:rPr>
          <w:noProof/>
          <w:szCs w:val="22"/>
        </w:rPr>
        <w:t>agnesíumsterat</w:t>
      </w:r>
    </w:p>
    <w:p w14:paraId="0D953FB7" w14:textId="77777777" w:rsidR="001940C7" w:rsidRPr="004962BD" w:rsidRDefault="001940C7" w:rsidP="001940C7">
      <w:pPr>
        <w:rPr>
          <w:noProof/>
          <w:szCs w:val="22"/>
        </w:rPr>
      </w:pPr>
      <w:r w:rsidRPr="004962BD">
        <w:rPr>
          <w:noProof/>
          <w:szCs w:val="22"/>
        </w:rPr>
        <w:t>-</w:t>
      </w:r>
      <w:r w:rsidR="00ED023D">
        <w:rPr>
          <w:noProof/>
          <w:szCs w:val="22"/>
        </w:rPr>
        <w:t>H</w:t>
      </w:r>
      <w:r w:rsidRPr="004962BD">
        <w:rPr>
          <w:noProof/>
          <w:szCs w:val="22"/>
        </w:rPr>
        <w:t>ýpromellulósi 2910/6cP</w:t>
      </w:r>
    </w:p>
    <w:p w14:paraId="31BA026F" w14:textId="77777777" w:rsidR="001940C7" w:rsidRPr="004962BD" w:rsidRDefault="001940C7" w:rsidP="001940C7">
      <w:pPr>
        <w:rPr>
          <w:noProof/>
          <w:szCs w:val="22"/>
        </w:rPr>
      </w:pPr>
      <w:r w:rsidRPr="004962BD">
        <w:rPr>
          <w:noProof/>
          <w:szCs w:val="22"/>
        </w:rPr>
        <w:t>-</w:t>
      </w:r>
      <w:r w:rsidR="00ED023D">
        <w:rPr>
          <w:noProof/>
          <w:szCs w:val="22"/>
        </w:rPr>
        <w:t>M</w:t>
      </w:r>
      <w:r w:rsidRPr="004962BD">
        <w:rPr>
          <w:noProof/>
          <w:szCs w:val="22"/>
        </w:rPr>
        <w:t>akrógól/PEG 400</w:t>
      </w:r>
    </w:p>
    <w:p w14:paraId="47FC2395" w14:textId="77777777" w:rsidR="001940C7" w:rsidRPr="004962BD" w:rsidRDefault="001940C7" w:rsidP="001940C7">
      <w:pPr>
        <w:rPr>
          <w:noProof/>
          <w:szCs w:val="22"/>
        </w:rPr>
      </w:pPr>
      <w:r w:rsidRPr="004962BD">
        <w:rPr>
          <w:noProof/>
          <w:szCs w:val="22"/>
        </w:rPr>
        <w:t>-</w:t>
      </w:r>
      <w:r w:rsidR="00ED023D">
        <w:rPr>
          <w:noProof/>
          <w:szCs w:val="22"/>
        </w:rPr>
        <w:t>E</w:t>
      </w:r>
      <w:r w:rsidRPr="004962BD">
        <w:rPr>
          <w:noProof/>
          <w:szCs w:val="22"/>
        </w:rPr>
        <w:t>týlsellulósi 20cP</w:t>
      </w:r>
    </w:p>
    <w:p w14:paraId="2EEDDB01" w14:textId="77777777" w:rsidR="001940C7" w:rsidRPr="004962BD" w:rsidRDefault="001940C7" w:rsidP="001940C7">
      <w:pPr>
        <w:rPr>
          <w:noProof/>
          <w:szCs w:val="22"/>
        </w:rPr>
      </w:pPr>
      <w:r w:rsidRPr="004962BD">
        <w:rPr>
          <w:noProof/>
          <w:szCs w:val="22"/>
        </w:rPr>
        <w:t>-</w:t>
      </w:r>
      <w:r w:rsidR="00ED023D">
        <w:rPr>
          <w:noProof/>
          <w:szCs w:val="22"/>
        </w:rPr>
        <w:t>A</w:t>
      </w:r>
      <w:r w:rsidRPr="004962BD">
        <w:rPr>
          <w:noProof/>
          <w:szCs w:val="22"/>
        </w:rPr>
        <w:t>mmóníumhýdroxíð</w:t>
      </w:r>
    </w:p>
    <w:p w14:paraId="75F780F7" w14:textId="77777777" w:rsidR="001940C7" w:rsidRPr="004962BD" w:rsidRDefault="001940C7" w:rsidP="001940C7">
      <w:pPr>
        <w:rPr>
          <w:noProof/>
          <w:szCs w:val="22"/>
        </w:rPr>
      </w:pPr>
      <w:r w:rsidRPr="004962BD">
        <w:rPr>
          <w:noProof/>
          <w:szCs w:val="22"/>
        </w:rPr>
        <w:t>-</w:t>
      </w:r>
      <w:r w:rsidR="00ED023D">
        <w:rPr>
          <w:noProof/>
          <w:szCs w:val="22"/>
        </w:rPr>
        <w:t>M</w:t>
      </w:r>
      <w:r w:rsidRPr="004962BD">
        <w:rPr>
          <w:noProof/>
          <w:szCs w:val="22"/>
        </w:rPr>
        <w:t>eðallangar þríglýseríðkeðjur</w:t>
      </w:r>
    </w:p>
    <w:p w14:paraId="331B6823" w14:textId="77777777" w:rsidR="001940C7" w:rsidRPr="004962BD" w:rsidRDefault="001940C7" w:rsidP="001940C7">
      <w:pPr>
        <w:rPr>
          <w:noProof/>
          <w:szCs w:val="22"/>
        </w:rPr>
      </w:pPr>
      <w:r w:rsidRPr="004962BD">
        <w:rPr>
          <w:noProof/>
          <w:szCs w:val="22"/>
        </w:rPr>
        <w:t>-</w:t>
      </w:r>
      <w:r w:rsidR="00ED023D">
        <w:rPr>
          <w:noProof/>
          <w:szCs w:val="22"/>
        </w:rPr>
        <w:t>O</w:t>
      </w:r>
      <w:r w:rsidRPr="004962BD">
        <w:rPr>
          <w:noProof/>
          <w:szCs w:val="22"/>
        </w:rPr>
        <w:t>líusýra</w:t>
      </w:r>
    </w:p>
    <w:p w14:paraId="3D76C97A" w14:textId="77777777" w:rsidR="001940C7" w:rsidRPr="004962BD" w:rsidRDefault="001940C7" w:rsidP="001940C7">
      <w:pPr>
        <w:rPr>
          <w:noProof/>
          <w:szCs w:val="22"/>
        </w:rPr>
      </w:pPr>
      <w:r w:rsidRPr="004962BD">
        <w:rPr>
          <w:noProof/>
          <w:szCs w:val="22"/>
        </w:rPr>
        <w:t>-</w:t>
      </w:r>
      <w:r w:rsidR="00ED023D">
        <w:rPr>
          <w:noProof/>
          <w:szCs w:val="22"/>
        </w:rPr>
        <w:t>Ö</w:t>
      </w:r>
      <w:r w:rsidR="00FB35EB" w:rsidRPr="004962BD">
        <w:rPr>
          <w:noProof/>
          <w:szCs w:val="22"/>
        </w:rPr>
        <w:t>rkristallaður sellulósi</w:t>
      </w:r>
    </w:p>
    <w:p w14:paraId="111C2118" w14:textId="77777777" w:rsidR="00FB35EB" w:rsidRPr="004962BD" w:rsidRDefault="00FB35EB" w:rsidP="001940C7">
      <w:pPr>
        <w:rPr>
          <w:noProof/>
          <w:szCs w:val="22"/>
        </w:rPr>
      </w:pPr>
      <w:r w:rsidRPr="004962BD">
        <w:rPr>
          <w:noProof/>
          <w:szCs w:val="22"/>
        </w:rPr>
        <w:t>-</w:t>
      </w:r>
      <w:r w:rsidR="00ED023D">
        <w:rPr>
          <w:noProof/>
          <w:szCs w:val="22"/>
        </w:rPr>
        <w:t>N</w:t>
      </w:r>
      <w:r w:rsidRPr="004962BD">
        <w:rPr>
          <w:noProof/>
          <w:szCs w:val="22"/>
        </w:rPr>
        <w:t>atríumkarmellósi</w:t>
      </w:r>
    </w:p>
    <w:p w14:paraId="7F2E4C0A" w14:textId="77777777" w:rsidR="001940C7" w:rsidRPr="004962BD" w:rsidRDefault="001940C7" w:rsidP="001940C7">
      <w:pPr>
        <w:rPr>
          <w:noProof/>
          <w:szCs w:val="22"/>
        </w:rPr>
      </w:pPr>
    </w:p>
    <w:p w14:paraId="2E280FEC" w14:textId="77777777" w:rsidR="001940C7" w:rsidRPr="004962BD" w:rsidRDefault="001940C7" w:rsidP="001940C7">
      <w:pPr>
        <w:keepNext/>
        <w:keepLines/>
        <w:ind w:left="567" w:hanging="567"/>
        <w:rPr>
          <w:noProof/>
          <w:szCs w:val="22"/>
        </w:rPr>
      </w:pPr>
      <w:r w:rsidRPr="004962BD">
        <w:rPr>
          <w:b/>
          <w:noProof/>
          <w:szCs w:val="22"/>
        </w:rPr>
        <w:t>6.2</w:t>
      </w:r>
      <w:r w:rsidRPr="004962BD">
        <w:rPr>
          <w:b/>
          <w:noProof/>
          <w:szCs w:val="22"/>
        </w:rPr>
        <w:tab/>
        <w:t>Ósamrýmanleiki</w:t>
      </w:r>
    </w:p>
    <w:p w14:paraId="51F7A6FA" w14:textId="77777777" w:rsidR="001940C7" w:rsidRPr="004962BD" w:rsidRDefault="001940C7" w:rsidP="001940C7">
      <w:pPr>
        <w:keepNext/>
        <w:keepLines/>
        <w:rPr>
          <w:noProof/>
          <w:szCs w:val="22"/>
        </w:rPr>
      </w:pPr>
    </w:p>
    <w:p w14:paraId="24CDA149" w14:textId="77777777" w:rsidR="001940C7" w:rsidRPr="004962BD" w:rsidRDefault="001940C7" w:rsidP="001940C7">
      <w:pPr>
        <w:rPr>
          <w:noProof/>
          <w:szCs w:val="22"/>
        </w:rPr>
      </w:pPr>
      <w:r w:rsidRPr="004962BD">
        <w:rPr>
          <w:noProof/>
          <w:szCs w:val="22"/>
        </w:rPr>
        <w:t>Á ekki við.</w:t>
      </w:r>
    </w:p>
    <w:p w14:paraId="7FB12689" w14:textId="77777777" w:rsidR="001940C7" w:rsidRPr="004962BD" w:rsidRDefault="001940C7" w:rsidP="001940C7">
      <w:pPr>
        <w:rPr>
          <w:noProof/>
          <w:szCs w:val="22"/>
        </w:rPr>
      </w:pPr>
    </w:p>
    <w:p w14:paraId="4A205EBD" w14:textId="77777777" w:rsidR="001940C7" w:rsidRPr="004962BD" w:rsidRDefault="001940C7" w:rsidP="001940C7">
      <w:pPr>
        <w:keepNext/>
        <w:keepLines/>
        <w:ind w:left="567" w:hanging="567"/>
        <w:rPr>
          <w:noProof/>
          <w:szCs w:val="22"/>
        </w:rPr>
      </w:pPr>
      <w:r w:rsidRPr="004962BD">
        <w:rPr>
          <w:b/>
          <w:noProof/>
          <w:szCs w:val="22"/>
        </w:rPr>
        <w:lastRenderedPageBreak/>
        <w:t>6.3</w:t>
      </w:r>
      <w:r w:rsidRPr="004962BD">
        <w:rPr>
          <w:b/>
          <w:noProof/>
          <w:szCs w:val="22"/>
        </w:rPr>
        <w:tab/>
        <w:t>Geymsluþol</w:t>
      </w:r>
    </w:p>
    <w:p w14:paraId="56DF53FF" w14:textId="77777777" w:rsidR="001940C7" w:rsidRPr="004962BD" w:rsidRDefault="001940C7" w:rsidP="001940C7">
      <w:pPr>
        <w:keepNext/>
        <w:keepLines/>
        <w:rPr>
          <w:noProof/>
          <w:szCs w:val="22"/>
        </w:rPr>
      </w:pPr>
    </w:p>
    <w:p w14:paraId="50A64796" w14:textId="77777777" w:rsidR="001940C7" w:rsidRPr="004962BD" w:rsidRDefault="0025417B" w:rsidP="001940C7">
      <w:pPr>
        <w:rPr>
          <w:noProof/>
          <w:szCs w:val="22"/>
        </w:rPr>
      </w:pPr>
      <w:r>
        <w:rPr>
          <w:noProof/>
          <w:szCs w:val="22"/>
        </w:rPr>
        <w:t>3</w:t>
      </w:r>
      <w:r w:rsidR="001940C7" w:rsidRPr="004962BD">
        <w:rPr>
          <w:noProof/>
          <w:szCs w:val="22"/>
        </w:rPr>
        <w:t> ár</w:t>
      </w:r>
      <w:r w:rsidR="00CD3E51" w:rsidRPr="004962BD">
        <w:rPr>
          <w:noProof/>
          <w:szCs w:val="22"/>
        </w:rPr>
        <w:t xml:space="preserve"> fyrir óopnaða skammtapoka.</w:t>
      </w:r>
    </w:p>
    <w:p w14:paraId="16151931" w14:textId="77777777" w:rsidR="00CD3E51" w:rsidRPr="004962BD" w:rsidRDefault="00CD3E51" w:rsidP="001940C7">
      <w:pPr>
        <w:rPr>
          <w:noProof/>
          <w:szCs w:val="22"/>
        </w:rPr>
      </w:pPr>
      <w:r w:rsidRPr="004962BD">
        <w:rPr>
          <w:noProof/>
          <w:szCs w:val="22"/>
        </w:rPr>
        <w:t>Eftir blöndun: 30 mínútur þegar það er geymt við 30°C</w:t>
      </w:r>
      <w:r w:rsidR="0026452E">
        <w:rPr>
          <w:noProof/>
          <w:szCs w:val="22"/>
        </w:rPr>
        <w:t xml:space="preserve"> eða lægri hita</w:t>
      </w:r>
      <w:r w:rsidRPr="004962BD">
        <w:rPr>
          <w:noProof/>
          <w:szCs w:val="22"/>
        </w:rPr>
        <w:t>.</w:t>
      </w:r>
    </w:p>
    <w:p w14:paraId="42741C28" w14:textId="77777777" w:rsidR="001940C7" w:rsidRPr="004962BD" w:rsidRDefault="001940C7" w:rsidP="001940C7">
      <w:pPr>
        <w:rPr>
          <w:noProof/>
          <w:szCs w:val="22"/>
        </w:rPr>
      </w:pPr>
    </w:p>
    <w:p w14:paraId="7B68FC93" w14:textId="77777777" w:rsidR="001940C7" w:rsidRPr="004962BD" w:rsidRDefault="001940C7" w:rsidP="001940C7">
      <w:pPr>
        <w:keepNext/>
        <w:keepLines/>
        <w:ind w:left="567" w:hanging="567"/>
        <w:rPr>
          <w:noProof/>
          <w:szCs w:val="22"/>
        </w:rPr>
      </w:pPr>
      <w:r w:rsidRPr="004962BD">
        <w:rPr>
          <w:b/>
          <w:noProof/>
          <w:szCs w:val="22"/>
        </w:rPr>
        <w:t>6.4</w:t>
      </w:r>
      <w:r w:rsidRPr="004962BD">
        <w:rPr>
          <w:b/>
          <w:noProof/>
          <w:szCs w:val="22"/>
        </w:rPr>
        <w:tab/>
        <w:t>Sérstakar varúðarreglur við geymslu</w:t>
      </w:r>
    </w:p>
    <w:p w14:paraId="05AE8FA3" w14:textId="77777777" w:rsidR="001940C7" w:rsidRPr="004962BD" w:rsidRDefault="001940C7" w:rsidP="001940C7">
      <w:pPr>
        <w:keepNext/>
        <w:keepLines/>
        <w:rPr>
          <w:noProof/>
          <w:szCs w:val="22"/>
        </w:rPr>
      </w:pPr>
    </w:p>
    <w:p w14:paraId="14C919FD" w14:textId="77777777" w:rsidR="00CD3E51" w:rsidRPr="004962BD" w:rsidRDefault="00CD3E51" w:rsidP="001940C7">
      <w:pPr>
        <w:rPr>
          <w:noProof/>
          <w:szCs w:val="22"/>
        </w:rPr>
      </w:pPr>
      <w:r w:rsidRPr="004962BD">
        <w:rPr>
          <w:noProof/>
          <w:szCs w:val="22"/>
        </w:rPr>
        <w:t>Ekki þarf að geyma lyfið við sérstök hitaskilyrði. Geymið í upprunalegum umbúðum til varnar gegn raka.</w:t>
      </w:r>
    </w:p>
    <w:p w14:paraId="01F6B41D" w14:textId="77777777" w:rsidR="001940C7" w:rsidRPr="004962BD" w:rsidRDefault="00CD3E51" w:rsidP="001940C7">
      <w:pPr>
        <w:rPr>
          <w:noProof/>
          <w:szCs w:val="22"/>
        </w:rPr>
      </w:pPr>
      <w:r w:rsidRPr="004962BD">
        <w:rPr>
          <w:noProof/>
          <w:szCs w:val="22"/>
        </w:rPr>
        <w:t>Sjá kafla 6.3 fyrir geymsluaðstæður lyfsins eftir blöndun</w:t>
      </w:r>
      <w:r w:rsidR="001940C7" w:rsidRPr="004962BD">
        <w:rPr>
          <w:noProof/>
          <w:szCs w:val="22"/>
        </w:rPr>
        <w:t xml:space="preserve">. </w:t>
      </w:r>
    </w:p>
    <w:p w14:paraId="70686EA9" w14:textId="77777777" w:rsidR="001940C7" w:rsidRPr="004962BD" w:rsidRDefault="001940C7" w:rsidP="001940C7">
      <w:pPr>
        <w:rPr>
          <w:noProof/>
          <w:szCs w:val="22"/>
        </w:rPr>
      </w:pPr>
    </w:p>
    <w:p w14:paraId="716A3717" w14:textId="77777777" w:rsidR="001940C7" w:rsidRPr="004962BD" w:rsidRDefault="001940C7" w:rsidP="001940C7">
      <w:pPr>
        <w:keepNext/>
        <w:keepLines/>
        <w:ind w:left="567" w:hanging="567"/>
        <w:rPr>
          <w:noProof/>
          <w:szCs w:val="22"/>
        </w:rPr>
      </w:pPr>
      <w:r w:rsidRPr="004962BD">
        <w:rPr>
          <w:b/>
          <w:noProof/>
          <w:szCs w:val="22"/>
        </w:rPr>
        <w:t>6.5</w:t>
      </w:r>
      <w:r w:rsidRPr="004962BD">
        <w:rPr>
          <w:b/>
          <w:noProof/>
          <w:szCs w:val="22"/>
        </w:rPr>
        <w:tab/>
        <w:t>Gerð íláts og innihald</w:t>
      </w:r>
    </w:p>
    <w:p w14:paraId="12D05B47" w14:textId="77777777" w:rsidR="001940C7" w:rsidRPr="004962BD" w:rsidRDefault="001940C7" w:rsidP="001940C7">
      <w:pPr>
        <w:keepNext/>
        <w:keepLines/>
        <w:rPr>
          <w:noProof/>
          <w:szCs w:val="22"/>
        </w:rPr>
      </w:pPr>
    </w:p>
    <w:p w14:paraId="5E4A7840" w14:textId="77777777" w:rsidR="001940C7" w:rsidRPr="004962BD" w:rsidRDefault="00CD3E51" w:rsidP="001940C7">
      <w:pPr>
        <w:rPr>
          <w:noProof/>
          <w:szCs w:val="22"/>
        </w:rPr>
      </w:pPr>
      <w:r w:rsidRPr="004962BD">
        <w:rPr>
          <w:noProof/>
          <w:szCs w:val="22"/>
        </w:rPr>
        <w:t>PET/ál/LLDPE skammtapokar.</w:t>
      </w:r>
    </w:p>
    <w:p w14:paraId="69F417B3" w14:textId="77777777" w:rsidR="00CD3E51" w:rsidRPr="004962BD" w:rsidRDefault="00CD3E51" w:rsidP="001940C7">
      <w:pPr>
        <w:rPr>
          <w:noProof/>
          <w:szCs w:val="22"/>
        </w:rPr>
      </w:pPr>
      <w:r w:rsidRPr="004962BD">
        <w:rPr>
          <w:noProof/>
          <w:szCs w:val="22"/>
        </w:rPr>
        <w:t xml:space="preserve">Hver askja inniheldur 60 skammtapoka, </w:t>
      </w:r>
      <w:r w:rsidR="00FE66A5" w:rsidRPr="004962BD">
        <w:rPr>
          <w:noProof/>
          <w:szCs w:val="22"/>
        </w:rPr>
        <w:t>tv</w:t>
      </w:r>
      <w:r w:rsidR="00FE66A5">
        <w:rPr>
          <w:noProof/>
          <w:szCs w:val="22"/>
        </w:rPr>
        <w:t>ær</w:t>
      </w:r>
      <w:r w:rsidR="00FE66A5" w:rsidRPr="004962BD">
        <w:rPr>
          <w:noProof/>
          <w:szCs w:val="22"/>
        </w:rPr>
        <w:t xml:space="preserve"> </w:t>
      </w:r>
      <w:r w:rsidR="00FE66A5">
        <w:rPr>
          <w:noProof/>
          <w:szCs w:val="22"/>
        </w:rPr>
        <w:t>1</w:t>
      </w:r>
      <w:r w:rsidR="00FE66A5" w:rsidRPr="004962BD">
        <w:rPr>
          <w:noProof/>
          <w:szCs w:val="22"/>
        </w:rPr>
        <w:t> ml</w:t>
      </w:r>
      <w:r w:rsidR="00FE66A5">
        <w:rPr>
          <w:noProof/>
          <w:szCs w:val="22"/>
        </w:rPr>
        <w:t>,</w:t>
      </w:r>
      <w:r w:rsidR="00FE66A5" w:rsidRPr="004962BD">
        <w:rPr>
          <w:noProof/>
          <w:szCs w:val="22"/>
        </w:rPr>
        <w:t xml:space="preserve"> tv</w:t>
      </w:r>
      <w:r w:rsidR="00FE66A5">
        <w:rPr>
          <w:noProof/>
          <w:szCs w:val="22"/>
        </w:rPr>
        <w:t>ær</w:t>
      </w:r>
      <w:r w:rsidR="00FE66A5" w:rsidRPr="004962BD">
        <w:rPr>
          <w:noProof/>
          <w:szCs w:val="22"/>
        </w:rPr>
        <w:t xml:space="preserve"> </w:t>
      </w:r>
      <w:r w:rsidR="00FE66A5">
        <w:rPr>
          <w:noProof/>
          <w:szCs w:val="22"/>
        </w:rPr>
        <w:t>3</w:t>
      </w:r>
      <w:r w:rsidR="00FE66A5" w:rsidRPr="004962BD">
        <w:rPr>
          <w:noProof/>
          <w:szCs w:val="22"/>
        </w:rPr>
        <w:t xml:space="preserve"> ml </w:t>
      </w:r>
      <w:r w:rsidR="00FE66A5">
        <w:rPr>
          <w:noProof/>
          <w:szCs w:val="22"/>
        </w:rPr>
        <w:t>og</w:t>
      </w:r>
      <w:r w:rsidR="00FE66A5" w:rsidRPr="004962BD">
        <w:rPr>
          <w:noProof/>
          <w:szCs w:val="22"/>
        </w:rPr>
        <w:t xml:space="preserve"> </w:t>
      </w:r>
      <w:r w:rsidRPr="004962BD">
        <w:rPr>
          <w:noProof/>
          <w:szCs w:val="22"/>
        </w:rPr>
        <w:t>tv</w:t>
      </w:r>
      <w:r w:rsidR="0026452E">
        <w:rPr>
          <w:noProof/>
          <w:szCs w:val="22"/>
        </w:rPr>
        <w:t>ær</w:t>
      </w:r>
      <w:r w:rsidRPr="004962BD">
        <w:rPr>
          <w:noProof/>
          <w:szCs w:val="22"/>
        </w:rPr>
        <w:t xml:space="preserve"> </w:t>
      </w:r>
      <w:r w:rsidR="00FE66A5">
        <w:rPr>
          <w:noProof/>
          <w:szCs w:val="22"/>
        </w:rPr>
        <w:t>10</w:t>
      </w:r>
      <w:r w:rsidR="00FE66A5" w:rsidRPr="004962BD">
        <w:rPr>
          <w:noProof/>
          <w:szCs w:val="22"/>
        </w:rPr>
        <w:t> </w:t>
      </w:r>
      <w:r w:rsidRPr="004962BD">
        <w:rPr>
          <w:noProof/>
          <w:szCs w:val="22"/>
        </w:rPr>
        <w:t xml:space="preserve">ml </w:t>
      </w:r>
      <w:r w:rsidR="0064790A">
        <w:rPr>
          <w:noProof/>
          <w:szCs w:val="22"/>
        </w:rPr>
        <w:t>munngjafar</w:t>
      </w:r>
      <w:r w:rsidRPr="004962BD">
        <w:rPr>
          <w:noProof/>
          <w:szCs w:val="22"/>
        </w:rPr>
        <w:t>sprautur og 2 blöndunarbikara.</w:t>
      </w:r>
    </w:p>
    <w:p w14:paraId="543E0FCF" w14:textId="77777777" w:rsidR="001940C7" w:rsidRPr="004962BD" w:rsidRDefault="001940C7" w:rsidP="001940C7">
      <w:pPr>
        <w:rPr>
          <w:noProof/>
          <w:szCs w:val="22"/>
        </w:rPr>
      </w:pPr>
    </w:p>
    <w:p w14:paraId="6BF1539C" w14:textId="77777777" w:rsidR="001940C7" w:rsidRPr="004962BD" w:rsidRDefault="001940C7" w:rsidP="001940C7">
      <w:pPr>
        <w:keepNext/>
        <w:keepLines/>
        <w:ind w:left="567" w:hanging="567"/>
        <w:rPr>
          <w:b/>
          <w:bCs/>
          <w:noProof/>
          <w:szCs w:val="22"/>
        </w:rPr>
      </w:pPr>
      <w:r w:rsidRPr="004962BD">
        <w:rPr>
          <w:b/>
          <w:noProof/>
          <w:szCs w:val="22"/>
        </w:rPr>
        <w:t>6.6</w:t>
      </w:r>
      <w:r w:rsidRPr="004962BD">
        <w:rPr>
          <w:b/>
          <w:noProof/>
          <w:szCs w:val="22"/>
        </w:rPr>
        <w:tab/>
      </w:r>
      <w:r w:rsidRPr="004962BD">
        <w:rPr>
          <w:b/>
          <w:bCs/>
          <w:noProof/>
          <w:szCs w:val="22"/>
        </w:rPr>
        <w:t>Sérstakar varúðarráðstafanir við förgun</w:t>
      </w:r>
      <w:r w:rsidR="00CD3E51" w:rsidRPr="004962BD">
        <w:rPr>
          <w:b/>
          <w:bCs/>
          <w:noProof/>
          <w:szCs w:val="22"/>
        </w:rPr>
        <w:t xml:space="preserve"> og önnur meðhöndlun</w:t>
      </w:r>
    </w:p>
    <w:p w14:paraId="24217897" w14:textId="77777777" w:rsidR="001940C7" w:rsidRPr="004962BD" w:rsidRDefault="001940C7" w:rsidP="001940C7">
      <w:pPr>
        <w:keepNext/>
        <w:keepLines/>
        <w:rPr>
          <w:noProof/>
          <w:szCs w:val="22"/>
        </w:rPr>
      </w:pPr>
    </w:p>
    <w:p w14:paraId="331C0881" w14:textId="77777777" w:rsidR="001940C7" w:rsidRPr="004962BD" w:rsidRDefault="00CD3E51" w:rsidP="001940C7">
      <w:pPr>
        <w:rPr>
          <w:noProof/>
          <w:szCs w:val="22"/>
        </w:rPr>
      </w:pPr>
      <w:r w:rsidRPr="004962BD">
        <w:rPr>
          <w:noProof/>
          <w:szCs w:val="22"/>
        </w:rPr>
        <w:t>Farga skal öllum lyfjaleifum og/eða úrgangi í samræmi við gildandi reglur.</w:t>
      </w:r>
    </w:p>
    <w:p w14:paraId="557F19EC" w14:textId="77777777" w:rsidR="00CD3E51" w:rsidRPr="004962BD" w:rsidRDefault="00CD3E51" w:rsidP="001940C7">
      <w:pPr>
        <w:rPr>
          <w:noProof/>
          <w:szCs w:val="22"/>
        </w:rPr>
      </w:pPr>
    </w:p>
    <w:p w14:paraId="08126381" w14:textId="77777777" w:rsidR="00CD3E51" w:rsidRDefault="00CD3E51" w:rsidP="00B96BA3">
      <w:pPr>
        <w:rPr>
          <w:noProof/>
          <w:szCs w:val="22"/>
        </w:rPr>
      </w:pPr>
      <w:r w:rsidRPr="004962BD">
        <w:rPr>
          <w:noProof/>
          <w:szCs w:val="22"/>
        </w:rPr>
        <w:t xml:space="preserve">Hver </w:t>
      </w:r>
      <w:r w:rsidR="00B76EAA" w:rsidRPr="004962BD">
        <w:rPr>
          <w:noProof/>
          <w:szCs w:val="22"/>
        </w:rPr>
        <w:t>einnota</w:t>
      </w:r>
      <w:r w:rsidRPr="004962BD">
        <w:rPr>
          <w:noProof/>
          <w:szCs w:val="22"/>
        </w:rPr>
        <w:t xml:space="preserve"> skammtapoki inniheldur 100 mg af raltegravír</w:t>
      </w:r>
      <w:r w:rsidR="00B76EAA" w:rsidRPr="004962BD">
        <w:rPr>
          <w:noProof/>
          <w:szCs w:val="22"/>
        </w:rPr>
        <w:t xml:space="preserve">i sem </w:t>
      </w:r>
      <w:r w:rsidR="0026452E">
        <w:rPr>
          <w:noProof/>
          <w:szCs w:val="22"/>
        </w:rPr>
        <w:t>á að</w:t>
      </w:r>
      <w:r w:rsidR="00B76EAA" w:rsidRPr="004962BD">
        <w:rPr>
          <w:noProof/>
          <w:szCs w:val="22"/>
        </w:rPr>
        <w:t xml:space="preserve"> blanda í </w:t>
      </w:r>
      <w:r w:rsidR="0051000A">
        <w:rPr>
          <w:noProof/>
          <w:szCs w:val="22"/>
        </w:rPr>
        <w:t>10</w:t>
      </w:r>
      <w:r w:rsidR="0051000A" w:rsidRPr="004962BD">
        <w:rPr>
          <w:noProof/>
          <w:szCs w:val="22"/>
        </w:rPr>
        <w:t> </w:t>
      </w:r>
      <w:r w:rsidR="00B76EAA" w:rsidRPr="004962BD">
        <w:rPr>
          <w:noProof/>
          <w:szCs w:val="22"/>
        </w:rPr>
        <w:t xml:space="preserve">ml af vatni sem gefur endanlegan styrk sem nemur </w:t>
      </w:r>
      <w:r w:rsidR="0051000A">
        <w:rPr>
          <w:noProof/>
          <w:szCs w:val="22"/>
        </w:rPr>
        <w:t>1</w:t>
      </w:r>
      <w:r w:rsidR="0051000A" w:rsidRPr="004962BD">
        <w:rPr>
          <w:noProof/>
          <w:szCs w:val="22"/>
        </w:rPr>
        <w:t>0 </w:t>
      </w:r>
      <w:r w:rsidR="00B76EAA" w:rsidRPr="004962BD">
        <w:rPr>
          <w:noProof/>
          <w:szCs w:val="22"/>
        </w:rPr>
        <w:t>mg/ml.</w:t>
      </w:r>
    </w:p>
    <w:p w14:paraId="44800D80" w14:textId="77777777" w:rsidR="0051000A" w:rsidRDefault="0051000A" w:rsidP="00B96BA3">
      <w:pPr>
        <w:rPr>
          <w:noProof/>
          <w:szCs w:val="22"/>
        </w:rPr>
      </w:pPr>
    </w:p>
    <w:p w14:paraId="7F92C5D5" w14:textId="77777777" w:rsidR="00CE408C" w:rsidRDefault="00B02698" w:rsidP="00B96BA3">
      <w:pPr>
        <w:rPr>
          <w:noProof/>
          <w:szCs w:val="22"/>
        </w:rPr>
      </w:pPr>
      <w:r>
        <w:rPr>
          <w:noProof/>
          <w:szCs w:val="22"/>
        </w:rPr>
        <w:t>Þegar það rúmmál sem þarf hefur verið gefið má ekki n</w:t>
      </w:r>
      <w:r w:rsidR="00162A46">
        <w:rPr>
          <w:noProof/>
          <w:szCs w:val="22"/>
        </w:rPr>
        <w:t>o</w:t>
      </w:r>
      <w:r>
        <w:rPr>
          <w:noProof/>
          <w:szCs w:val="22"/>
        </w:rPr>
        <w:t xml:space="preserve">ta </w:t>
      </w:r>
      <w:r w:rsidR="00162A46">
        <w:rPr>
          <w:noProof/>
          <w:szCs w:val="22"/>
        </w:rPr>
        <w:t xml:space="preserve">afganginn af </w:t>
      </w:r>
      <w:r w:rsidR="00CB5D0E">
        <w:rPr>
          <w:noProof/>
          <w:szCs w:val="22"/>
        </w:rPr>
        <w:t>mixtúrunni</w:t>
      </w:r>
      <w:r w:rsidR="00162A46">
        <w:rPr>
          <w:noProof/>
          <w:szCs w:val="22"/>
        </w:rPr>
        <w:t xml:space="preserve"> í blöndunarbikarnum og skal honum fargað.</w:t>
      </w:r>
    </w:p>
    <w:p w14:paraId="3CBC7085" w14:textId="77777777" w:rsidR="00162A46" w:rsidRDefault="00162A46" w:rsidP="00B96BA3">
      <w:pPr>
        <w:rPr>
          <w:noProof/>
          <w:szCs w:val="22"/>
        </w:rPr>
      </w:pPr>
    </w:p>
    <w:p w14:paraId="243566C6" w14:textId="77777777" w:rsidR="0051000A" w:rsidRDefault="00F43FEB" w:rsidP="00B96BA3">
      <w:pPr>
        <w:rPr>
          <w:rFonts w:cs="Arial"/>
        </w:rPr>
      </w:pPr>
      <w:r>
        <w:rPr>
          <w:rFonts w:cs="Arial"/>
        </w:rPr>
        <w:t>Beina á þeim tilmælum til</w:t>
      </w:r>
      <w:r w:rsidR="00FC77DC">
        <w:rPr>
          <w:rFonts w:cs="Arial"/>
        </w:rPr>
        <w:t xml:space="preserve"> f</w:t>
      </w:r>
      <w:r w:rsidR="00FE66A5">
        <w:rPr>
          <w:rFonts w:cs="Arial"/>
        </w:rPr>
        <w:t>ore</w:t>
      </w:r>
      <w:r w:rsidR="00FC77DC">
        <w:rPr>
          <w:rFonts w:cs="Arial"/>
        </w:rPr>
        <w:t>ldr</w:t>
      </w:r>
      <w:r>
        <w:rPr>
          <w:rFonts w:cs="Arial"/>
        </w:rPr>
        <w:t xml:space="preserve">a </w:t>
      </w:r>
      <w:r w:rsidR="00FE66A5">
        <w:rPr>
          <w:rFonts w:cs="Arial"/>
        </w:rPr>
        <w:t>og/eða umönnunaraðil</w:t>
      </w:r>
      <w:r>
        <w:rPr>
          <w:rFonts w:cs="Arial"/>
        </w:rPr>
        <w:t>a</w:t>
      </w:r>
      <w:r w:rsidR="00FC77DC">
        <w:rPr>
          <w:rFonts w:cs="Arial"/>
        </w:rPr>
        <w:t xml:space="preserve"> að lesa bæklinginn með notkunarleiðbeiningunum áður en</w:t>
      </w:r>
      <w:r w:rsidR="0051000A" w:rsidRPr="00E505F7">
        <w:rPr>
          <w:rFonts w:cs="Arial"/>
        </w:rPr>
        <w:t xml:space="preserve"> ISENTRESS </w:t>
      </w:r>
      <w:r w:rsidR="00FC77DC">
        <w:rPr>
          <w:rFonts w:cs="Arial"/>
        </w:rPr>
        <w:t>mixtúrukyrni, dreifa er útbúi</w:t>
      </w:r>
      <w:r w:rsidR="004717EB">
        <w:rPr>
          <w:rFonts w:cs="Arial"/>
        </w:rPr>
        <w:t>n</w:t>
      </w:r>
      <w:r w:rsidR="00FC77DC">
        <w:rPr>
          <w:rFonts w:cs="Arial"/>
        </w:rPr>
        <w:t xml:space="preserve"> og gefi</w:t>
      </w:r>
      <w:r w:rsidR="004717EB">
        <w:rPr>
          <w:rFonts w:cs="Arial"/>
        </w:rPr>
        <w:t>n</w:t>
      </w:r>
      <w:r w:rsidR="00FC77DC">
        <w:rPr>
          <w:rFonts w:cs="Arial"/>
        </w:rPr>
        <w:t xml:space="preserve"> sjúklingum á barnsaldri</w:t>
      </w:r>
      <w:r w:rsidR="0051000A" w:rsidRPr="00E505F7">
        <w:rPr>
          <w:rFonts w:cs="Arial"/>
        </w:rPr>
        <w:t>.</w:t>
      </w:r>
    </w:p>
    <w:p w14:paraId="2FB48635" w14:textId="77777777" w:rsidR="00DB264A" w:rsidRPr="004962BD" w:rsidRDefault="00DB264A" w:rsidP="00B96BA3">
      <w:pPr>
        <w:rPr>
          <w:noProof/>
          <w:szCs w:val="22"/>
        </w:rPr>
      </w:pPr>
    </w:p>
    <w:p w14:paraId="3B8D75A6" w14:textId="77777777" w:rsidR="00B76EAA" w:rsidRDefault="000975A8" w:rsidP="00C21E02">
      <w:pPr>
        <w:rPr>
          <w:noProof/>
          <w:szCs w:val="22"/>
        </w:rPr>
      </w:pPr>
      <w:r>
        <w:rPr>
          <w:noProof/>
          <w:szCs w:val="22"/>
        </w:rPr>
        <w:t>S</w:t>
      </w:r>
      <w:r w:rsidR="007B4DE4" w:rsidRPr="004962BD">
        <w:rPr>
          <w:noProof/>
          <w:szCs w:val="22"/>
        </w:rPr>
        <w:t>kammt</w:t>
      </w:r>
      <w:r>
        <w:rPr>
          <w:noProof/>
          <w:szCs w:val="22"/>
        </w:rPr>
        <w:t>inn á að gefa</w:t>
      </w:r>
      <w:r w:rsidR="0026452E">
        <w:rPr>
          <w:noProof/>
          <w:szCs w:val="22"/>
        </w:rPr>
        <w:t xml:space="preserve"> með</w:t>
      </w:r>
      <w:r w:rsidR="007B4DE4" w:rsidRPr="004962BD">
        <w:rPr>
          <w:noProof/>
          <w:szCs w:val="22"/>
        </w:rPr>
        <w:t xml:space="preserve"> inntöku innan 30 mínútna frá blöndun.</w:t>
      </w:r>
    </w:p>
    <w:p w14:paraId="3CE72557" w14:textId="77777777" w:rsidR="00DB264A" w:rsidRPr="004962BD" w:rsidRDefault="00DB264A" w:rsidP="00C21E02">
      <w:pPr>
        <w:rPr>
          <w:noProof/>
          <w:szCs w:val="22"/>
        </w:rPr>
      </w:pPr>
    </w:p>
    <w:p w14:paraId="0A9051C0" w14:textId="77777777" w:rsidR="007B4DE4" w:rsidRPr="004962BD" w:rsidRDefault="007B4DE4" w:rsidP="00C21E02">
      <w:pPr>
        <w:rPr>
          <w:noProof/>
          <w:szCs w:val="22"/>
        </w:rPr>
      </w:pPr>
      <w:r w:rsidRPr="004962BD">
        <w:rPr>
          <w:noProof/>
          <w:szCs w:val="22"/>
        </w:rPr>
        <w:t xml:space="preserve">Sjá frekari upplýsingar um blöndun og gjöf </w:t>
      </w:r>
      <w:r w:rsidR="0026452E">
        <w:rPr>
          <w:noProof/>
          <w:szCs w:val="22"/>
        </w:rPr>
        <w:t>mixtúrunnar</w:t>
      </w:r>
      <w:r w:rsidR="00CB5D0E">
        <w:rPr>
          <w:noProof/>
          <w:szCs w:val="22"/>
        </w:rPr>
        <w:t xml:space="preserve"> í bæklingnum </w:t>
      </w:r>
      <w:r w:rsidR="002579F6">
        <w:rPr>
          <w:rFonts w:cs="Arial"/>
        </w:rPr>
        <w:t>með notkunarleiðbeiningunum</w:t>
      </w:r>
      <w:r w:rsidR="002579F6">
        <w:rPr>
          <w:noProof/>
          <w:szCs w:val="22"/>
        </w:rPr>
        <w:t xml:space="preserve"> </w:t>
      </w:r>
      <w:r w:rsidR="00CB5D0E">
        <w:rPr>
          <w:noProof/>
          <w:szCs w:val="22"/>
        </w:rPr>
        <w:t>sem fylgir með í öskjunni</w:t>
      </w:r>
      <w:r w:rsidRPr="004962BD">
        <w:rPr>
          <w:noProof/>
          <w:szCs w:val="22"/>
        </w:rPr>
        <w:t>.</w:t>
      </w:r>
    </w:p>
    <w:p w14:paraId="5D9CEFBD" w14:textId="77777777" w:rsidR="001940C7" w:rsidRPr="004962BD" w:rsidRDefault="001940C7" w:rsidP="001940C7">
      <w:pPr>
        <w:rPr>
          <w:noProof/>
          <w:szCs w:val="22"/>
        </w:rPr>
      </w:pPr>
    </w:p>
    <w:p w14:paraId="68A62051" w14:textId="77777777" w:rsidR="001940C7" w:rsidRPr="004962BD" w:rsidRDefault="001940C7" w:rsidP="001940C7">
      <w:pPr>
        <w:rPr>
          <w:noProof/>
          <w:szCs w:val="22"/>
        </w:rPr>
      </w:pPr>
    </w:p>
    <w:p w14:paraId="4832AA87" w14:textId="77777777" w:rsidR="001940C7" w:rsidRPr="004962BD" w:rsidRDefault="001940C7" w:rsidP="001940C7">
      <w:pPr>
        <w:keepNext/>
        <w:keepLines/>
        <w:ind w:left="567" w:hanging="567"/>
        <w:rPr>
          <w:noProof/>
          <w:szCs w:val="22"/>
        </w:rPr>
      </w:pPr>
      <w:r w:rsidRPr="004962BD">
        <w:rPr>
          <w:b/>
          <w:noProof/>
          <w:szCs w:val="22"/>
        </w:rPr>
        <w:t>7.</w:t>
      </w:r>
      <w:r w:rsidRPr="004962BD">
        <w:rPr>
          <w:b/>
          <w:noProof/>
          <w:szCs w:val="22"/>
        </w:rPr>
        <w:tab/>
        <w:t>MARKAÐSLEYFISHAFI</w:t>
      </w:r>
    </w:p>
    <w:p w14:paraId="5AC4D47C" w14:textId="77777777" w:rsidR="001940C7" w:rsidRPr="004962BD" w:rsidRDefault="001940C7" w:rsidP="001940C7">
      <w:pPr>
        <w:keepNext/>
        <w:keepLines/>
        <w:rPr>
          <w:noProof/>
          <w:szCs w:val="22"/>
        </w:rPr>
      </w:pPr>
    </w:p>
    <w:p w14:paraId="4C1871E9" w14:textId="77777777" w:rsidR="001C62E5" w:rsidRDefault="001C62E5" w:rsidP="001C62E5">
      <w:pPr>
        <w:keepNext/>
        <w:rPr>
          <w:szCs w:val="22"/>
        </w:rPr>
      </w:pPr>
      <w:r>
        <w:rPr>
          <w:szCs w:val="22"/>
        </w:rPr>
        <w:t>Merck Sharp &amp; Dohme B.V.</w:t>
      </w:r>
    </w:p>
    <w:p w14:paraId="60D6E1D1" w14:textId="77777777" w:rsidR="001C62E5" w:rsidRDefault="001C62E5" w:rsidP="001C62E5">
      <w:pPr>
        <w:keepNext/>
        <w:rPr>
          <w:szCs w:val="22"/>
          <w:lang w:val="de-DE"/>
        </w:rPr>
      </w:pPr>
      <w:r>
        <w:rPr>
          <w:szCs w:val="22"/>
          <w:lang w:val="de-DE"/>
        </w:rPr>
        <w:t>Waarderweg 39</w:t>
      </w:r>
    </w:p>
    <w:p w14:paraId="2EA1F787" w14:textId="77777777" w:rsidR="001C62E5" w:rsidRDefault="001C62E5" w:rsidP="001C62E5">
      <w:pPr>
        <w:keepNext/>
        <w:rPr>
          <w:szCs w:val="22"/>
          <w:lang w:val="de-DE"/>
        </w:rPr>
      </w:pPr>
      <w:r>
        <w:rPr>
          <w:szCs w:val="22"/>
          <w:lang w:val="de-DE"/>
        </w:rPr>
        <w:t>2031 BN Haarlem</w:t>
      </w:r>
    </w:p>
    <w:p w14:paraId="16A1BF67" w14:textId="77777777" w:rsidR="001940C7" w:rsidRPr="004962BD" w:rsidRDefault="001C62E5" w:rsidP="001940C7">
      <w:pPr>
        <w:keepNext/>
        <w:rPr>
          <w:szCs w:val="22"/>
        </w:rPr>
      </w:pPr>
      <w:r>
        <w:rPr>
          <w:szCs w:val="22"/>
          <w:lang w:val="de-DE"/>
        </w:rPr>
        <w:t>Holland</w:t>
      </w:r>
    </w:p>
    <w:p w14:paraId="56387F39" w14:textId="77777777" w:rsidR="001940C7" w:rsidRPr="004962BD" w:rsidRDefault="001940C7" w:rsidP="001940C7">
      <w:pPr>
        <w:rPr>
          <w:noProof/>
          <w:szCs w:val="22"/>
        </w:rPr>
      </w:pPr>
    </w:p>
    <w:p w14:paraId="50759F5F" w14:textId="77777777" w:rsidR="001940C7" w:rsidRPr="004962BD" w:rsidRDefault="001940C7" w:rsidP="001940C7">
      <w:pPr>
        <w:rPr>
          <w:noProof/>
          <w:szCs w:val="22"/>
        </w:rPr>
      </w:pPr>
    </w:p>
    <w:p w14:paraId="4B6FEE68" w14:textId="77777777" w:rsidR="001940C7" w:rsidRPr="004962BD" w:rsidRDefault="001940C7" w:rsidP="001940C7">
      <w:pPr>
        <w:keepNext/>
        <w:ind w:left="567" w:hanging="567"/>
        <w:rPr>
          <w:noProof/>
          <w:szCs w:val="22"/>
        </w:rPr>
      </w:pPr>
      <w:r w:rsidRPr="004962BD">
        <w:rPr>
          <w:b/>
          <w:noProof/>
          <w:szCs w:val="22"/>
        </w:rPr>
        <w:t>8.</w:t>
      </w:r>
      <w:r w:rsidRPr="004962BD">
        <w:rPr>
          <w:b/>
          <w:noProof/>
          <w:szCs w:val="22"/>
        </w:rPr>
        <w:tab/>
        <w:t>MARKAÐSLEYFISNÚMER</w:t>
      </w:r>
    </w:p>
    <w:p w14:paraId="2019DF07" w14:textId="77777777" w:rsidR="001940C7" w:rsidRPr="004962BD" w:rsidRDefault="001940C7" w:rsidP="001940C7">
      <w:pPr>
        <w:keepNext/>
        <w:rPr>
          <w:noProof/>
          <w:szCs w:val="22"/>
        </w:rPr>
      </w:pPr>
    </w:p>
    <w:p w14:paraId="1B8DE1D1" w14:textId="77777777" w:rsidR="001940C7" w:rsidRPr="004962BD" w:rsidRDefault="007B4DE4" w:rsidP="001940C7">
      <w:pPr>
        <w:rPr>
          <w:szCs w:val="22"/>
          <w:lang w:eastAsia="de-DE"/>
        </w:rPr>
      </w:pPr>
      <w:r w:rsidRPr="004962BD">
        <w:rPr>
          <w:szCs w:val="22"/>
          <w:lang w:eastAsia="de-DE"/>
        </w:rPr>
        <w:t>EU/1/07/436/005</w:t>
      </w:r>
    </w:p>
    <w:p w14:paraId="2D1CD356" w14:textId="77777777" w:rsidR="001940C7" w:rsidRPr="004962BD" w:rsidRDefault="001940C7" w:rsidP="001940C7">
      <w:pPr>
        <w:rPr>
          <w:noProof/>
          <w:szCs w:val="22"/>
        </w:rPr>
      </w:pPr>
    </w:p>
    <w:p w14:paraId="45E45DDD" w14:textId="77777777" w:rsidR="001940C7" w:rsidRPr="004962BD" w:rsidRDefault="001940C7" w:rsidP="001940C7">
      <w:pPr>
        <w:rPr>
          <w:noProof/>
          <w:szCs w:val="22"/>
        </w:rPr>
      </w:pPr>
    </w:p>
    <w:p w14:paraId="64F1B608" w14:textId="77777777" w:rsidR="001940C7" w:rsidRPr="004962BD" w:rsidRDefault="001940C7" w:rsidP="001940C7">
      <w:pPr>
        <w:keepNext/>
        <w:keepLines/>
        <w:ind w:left="567" w:hanging="567"/>
        <w:rPr>
          <w:b/>
          <w:noProof/>
          <w:szCs w:val="22"/>
        </w:rPr>
      </w:pPr>
      <w:r w:rsidRPr="004962BD">
        <w:rPr>
          <w:b/>
          <w:noProof/>
          <w:szCs w:val="22"/>
        </w:rPr>
        <w:t>9.</w:t>
      </w:r>
      <w:r w:rsidRPr="004962BD">
        <w:rPr>
          <w:b/>
          <w:noProof/>
          <w:szCs w:val="22"/>
        </w:rPr>
        <w:tab/>
        <w:t>DAGSETNING FYRSTU ÚTGÁFU MARKAÐSLEYFIS / ENDURNÝJUNAR MARKAÐSLEYFIS</w:t>
      </w:r>
    </w:p>
    <w:p w14:paraId="27E14D70" w14:textId="77777777" w:rsidR="001940C7" w:rsidRPr="004962BD" w:rsidRDefault="001940C7" w:rsidP="001940C7">
      <w:pPr>
        <w:keepNext/>
        <w:keepLines/>
        <w:ind w:left="567" w:hanging="567"/>
        <w:rPr>
          <w:b/>
          <w:noProof/>
          <w:szCs w:val="22"/>
        </w:rPr>
      </w:pPr>
    </w:p>
    <w:p w14:paraId="0964972F" w14:textId="77777777" w:rsidR="001940C7" w:rsidRPr="004962BD" w:rsidRDefault="001940C7" w:rsidP="001940C7">
      <w:pPr>
        <w:keepNext/>
        <w:keepLines/>
        <w:ind w:left="567" w:hanging="567"/>
        <w:rPr>
          <w:bCs/>
          <w:noProof/>
          <w:szCs w:val="22"/>
        </w:rPr>
      </w:pPr>
      <w:r w:rsidRPr="004962BD">
        <w:rPr>
          <w:bCs/>
          <w:noProof/>
          <w:szCs w:val="22"/>
        </w:rPr>
        <w:t>Dagsetning fyrstu útgáfu markaðsleyfis: 20. desember 2007.</w:t>
      </w:r>
    </w:p>
    <w:p w14:paraId="7308A337" w14:textId="77777777" w:rsidR="001940C7" w:rsidRPr="004962BD" w:rsidRDefault="001940C7" w:rsidP="001940C7">
      <w:pPr>
        <w:keepNext/>
        <w:keepLines/>
        <w:ind w:left="567" w:hanging="567"/>
        <w:rPr>
          <w:bCs/>
          <w:noProof/>
          <w:szCs w:val="22"/>
        </w:rPr>
      </w:pPr>
      <w:r w:rsidRPr="004962BD">
        <w:rPr>
          <w:bCs/>
          <w:noProof/>
          <w:szCs w:val="22"/>
        </w:rPr>
        <w:t>Nýjasta dagsetning endurnýjunar markaðsleyfis: 14. maí 2014.</w:t>
      </w:r>
    </w:p>
    <w:p w14:paraId="2D6A5737" w14:textId="77777777" w:rsidR="001940C7" w:rsidRPr="004962BD" w:rsidRDefault="001940C7" w:rsidP="001940C7">
      <w:pPr>
        <w:rPr>
          <w:noProof/>
          <w:szCs w:val="22"/>
        </w:rPr>
      </w:pPr>
    </w:p>
    <w:p w14:paraId="63A0918D" w14:textId="77777777" w:rsidR="001940C7" w:rsidRPr="004962BD" w:rsidRDefault="001940C7" w:rsidP="001940C7">
      <w:pPr>
        <w:rPr>
          <w:noProof/>
          <w:szCs w:val="22"/>
        </w:rPr>
      </w:pPr>
    </w:p>
    <w:p w14:paraId="21FCAD62" w14:textId="77777777" w:rsidR="001940C7" w:rsidRPr="004962BD" w:rsidRDefault="001940C7" w:rsidP="001940C7">
      <w:pPr>
        <w:keepNext/>
        <w:keepLines/>
        <w:ind w:left="567" w:hanging="567"/>
        <w:rPr>
          <w:b/>
          <w:noProof/>
          <w:szCs w:val="22"/>
        </w:rPr>
      </w:pPr>
      <w:r w:rsidRPr="004962BD">
        <w:rPr>
          <w:b/>
          <w:noProof/>
          <w:szCs w:val="22"/>
        </w:rPr>
        <w:lastRenderedPageBreak/>
        <w:t>10.</w:t>
      </w:r>
      <w:r w:rsidRPr="004962BD">
        <w:rPr>
          <w:b/>
          <w:noProof/>
          <w:szCs w:val="22"/>
        </w:rPr>
        <w:tab/>
        <w:t>DAGSETNING ENDURSKOÐUNAR TEXTANS</w:t>
      </w:r>
    </w:p>
    <w:p w14:paraId="7594564D" w14:textId="77777777" w:rsidR="001940C7" w:rsidRPr="004962BD" w:rsidRDefault="001940C7" w:rsidP="001940C7">
      <w:pPr>
        <w:ind w:left="567" w:hanging="567"/>
        <w:rPr>
          <w:bCs/>
          <w:noProof/>
          <w:szCs w:val="22"/>
        </w:rPr>
      </w:pPr>
    </w:p>
    <w:p w14:paraId="56BFAFAC" w14:textId="77777777" w:rsidR="001940C7" w:rsidRPr="004962BD" w:rsidRDefault="001940C7" w:rsidP="001940C7">
      <w:pPr>
        <w:rPr>
          <w:bCs/>
          <w:noProof/>
          <w:szCs w:val="22"/>
        </w:rPr>
      </w:pPr>
      <w:r w:rsidRPr="004962BD">
        <w:rPr>
          <w:bCs/>
          <w:noProof/>
          <w:szCs w:val="22"/>
        </w:rPr>
        <w:t xml:space="preserve">Ítarlegar upplýsingar um lyfið eru birtar á vef Lyfjastofnunar Evrópu </w:t>
      </w:r>
      <w:hyperlink r:id="rId24" w:history="1">
        <w:r w:rsidR="0086707D" w:rsidRPr="00C62216">
          <w:rPr>
            <w:rStyle w:val="Hyperlink"/>
            <w:szCs w:val="22"/>
            <w:lang w:bidi="th-TH"/>
          </w:rPr>
          <w:t>http://www.em</w:t>
        </w:r>
        <w:r w:rsidR="0086707D" w:rsidRPr="00200BFF">
          <w:rPr>
            <w:rStyle w:val="Hyperlink"/>
            <w:szCs w:val="22"/>
            <w:lang w:bidi="th-TH"/>
          </w:rPr>
          <w:t>a.europa.eu</w:t>
        </w:r>
      </w:hyperlink>
      <w:r w:rsidRPr="004962BD">
        <w:rPr>
          <w:noProof/>
          <w:szCs w:val="22"/>
        </w:rPr>
        <w:t>.</w:t>
      </w:r>
    </w:p>
    <w:p w14:paraId="12C34250" w14:textId="77777777" w:rsidR="001940C7" w:rsidRPr="004962BD" w:rsidRDefault="001940C7" w:rsidP="001940C7">
      <w:pPr>
        <w:ind w:left="567" w:hanging="567"/>
        <w:rPr>
          <w:bCs/>
          <w:noProof/>
        </w:rPr>
      </w:pPr>
    </w:p>
    <w:p w14:paraId="67D3AEF5" w14:textId="77777777" w:rsidR="00296B6B" w:rsidRPr="004962BD" w:rsidRDefault="001940C7" w:rsidP="001940C7">
      <w:pPr>
        <w:ind w:left="567" w:hanging="567"/>
        <w:rPr>
          <w:bCs/>
          <w:noProof/>
        </w:rPr>
      </w:pPr>
      <w:r w:rsidRPr="004962BD">
        <w:rPr>
          <w:bCs/>
          <w:noProof/>
        </w:rPr>
        <w:t xml:space="preserve">Upplýsingar á íslensku eru á </w:t>
      </w:r>
      <w:hyperlink r:id="rId25" w:history="1">
        <w:r w:rsidRPr="004962BD">
          <w:rPr>
            <w:rStyle w:val="Hyperlink"/>
            <w:bCs/>
            <w:noProof/>
            <w:color w:val="auto"/>
            <w:u w:val="none"/>
          </w:rPr>
          <w:t>http://www.serlyfjaskra.is</w:t>
        </w:r>
      </w:hyperlink>
      <w:r w:rsidRPr="004962BD">
        <w:rPr>
          <w:bCs/>
          <w:noProof/>
        </w:rPr>
        <w:t>.</w:t>
      </w:r>
    </w:p>
    <w:p w14:paraId="3EEBDA2D" w14:textId="77777777" w:rsidR="00781A99" w:rsidRPr="004962BD" w:rsidRDefault="00296B6B" w:rsidP="00EF0115">
      <w:pPr>
        <w:ind w:left="567" w:hanging="567"/>
        <w:jc w:val="center"/>
        <w:rPr>
          <w:noProof/>
        </w:rPr>
      </w:pPr>
      <w:r w:rsidRPr="004962BD">
        <w:rPr>
          <w:bCs/>
          <w:noProof/>
        </w:rPr>
        <w:br w:type="page"/>
      </w:r>
    </w:p>
    <w:p w14:paraId="791DBCC5" w14:textId="77777777" w:rsidR="00781A99" w:rsidRPr="004962BD" w:rsidRDefault="00781A99" w:rsidP="00781A99">
      <w:pPr>
        <w:jc w:val="center"/>
        <w:rPr>
          <w:noProof/>
        </w:rPr>
      </w:pPr>
    </w:p>
    <w:p w14:paraId="04DFDC43" w14:textId="77777777" w:rsidR="00781A99" w:rsidRPr="004962BD" w:rsidRDefault="00781A99" w:rsidP="00781A99">
      <w:pPr>
        <w:jc w:val="center"/>
        <w:rPr>
          <w:noProof/>
        </w:rPr>
      </w:pPr>
    </w:p>
    <w:p w14:paraId="1B11B236" w14:textId="77777777" w:rsidR="00781A99" w:rsidRPr="004962BD" w:rsidRDefault="00781A99" w:rsidP="00781A99">
      <w:pPr>
        <w:jc w:val="center"/>
        <w:rPr>
          <w:noProof/>
        </w:rPr>
      </w:pPr>
    </w:p>
    <w:p w14:paraId="10EE7A1E" w14:textId="77777777" w:rsidR="00781A99" w:rsidRPr="004962BD" w:rsidRDefault="00781A99" w:rsidP="00781A99">
      <w:pPr>
        <w:jc w:val="center"/>
        <w:rPr>
          <w:noProof/>
        </w:rPr>
      </w:pPr>
    </w:p>
    <w:p w14:paraId="27CF82BA" w14:textId="77777777" w:rsidR="00781A99" w:rsidRPr="004962BD" w:rsidRDefault="00781A99" w:rsidP="00781A99">
      <w:pPr>
        <w:jc w:val="center"/>
        <w:rPr>
          <w:noProof/>
        </w:rPr>
      </w:pPr>
    </w:p>
    <w:p w14:paraId="5ED6EB64" w14:textId="77777777" w:rsidR="00781A99" w:rsidRPr="004962BD" w:rsidRDefault="00781A99" w:rsidP="00781A99">
      <w:pPr>
        <w:jc w:val="center"/>
        <w:rPr>
          <w:noProof/>
        </w:rPr>
      </w:pPr>
    </w:p>
    <w:p w14:paraId="761142A7" w14:textId="77777777" w:rsidR="00781A99" w:rsidRPr="004962BD" w:rsidRDefault="00781A99" w:rsidP="00781A99">
      <w:pPr>
        <w:jc w:val="center"/>
        <w:rPr>
          <w:noProof/>
        </w:rPr>
      </w:pPr>
    </w:p>
    <w:p w14:paraId="0F36ED05" w14:textId="77777777" w:rsidR="00781A99" w:rsidRPr="004962BD" w:rsidRDefault="00781A99" w:rsidP="00781A99">
      <w:pPr>
        <w:jc w:val="center"/>
        <w:rPr>
          <w:noProof/>
        </w:rPr>
      </w:pPr>
    </w:p>
    <w:p w14:paraId="492F7F1B" w14:textId="77777777" w:rsidR="00781A99" w:rsidRPr="004962BD" w:rsidRDefault="00781A99" w:rsidP="00781A99">
      <w:pPr>
        <w:jc w:val="center"/>
        <w:rPr>
          <w:noProof/>
        </w:rPr>
      </w:pPr>
    </w:p>
    <w:p w14:paraId="3E2C01AE" w14:textId="77777777" w:rsidR="00781A99" w:rsidRPr="004962BD" w:rsidRDefault="00781A99" w:rsidP="00781A99">
      <w:pPr>
        <w:jc w:val="center"/>
        <w:rPr>
          <w:noProof/>
        </w:rPr>
      </w:pPr>
    </w:p>
    <w:p w14:paraId="39494601" w14:textId="77777777" w:rsidR="00781A99" w:rsidRPr="004962BD" w:rsidRDefault="00781A99" w:rsidP="00781A99">
      <w:pPr>
        <w:jc w:val="center"/>
        <w:rPr>
          <w:noProof/>
        </w:rPr>
      </w:pPr>
    </w:p>
    <w:p w14:paraId="4B0F6D61" w14:textId="77777777" w:rsidR="00781A99" w:rsidRPr="004962BD" w:rsidRDefault="00781A99" w:rsidP="00781A99">
      <w:pPr>
        <w:jc w:val="center"/>
        <w:rPr>
          <w:noProof/>
        </w:rPr>
      </w:pPr>
    </w:p>
    <w:p w14:paraId="29E3F3FD" w14:textId="77777777" w:rsidR="00781A99" w:rsidRPr="004962BD" w:rsidRDefault="00781A99" w:rsidP="00781A99">
      <w:pPr>
        <w:jc w:val="center"/>
        <w:rPr>
          <w:noProof/>
        </w:rPr>
      </w:pPr>
    </w:p>
    <w:p w14:paraId="2913EAE8" w14:textId="77777777" w:rsidR="00781A99" w:rsidRPr="004962BD" w:rsidRDefault="00781A99" w:rsidP="00781A99">
      <w:pPr>
        <w:jc w:val="center"/>
        <w:rPr>
          <w:noProof/>
        </w:rPr>
      </w:pPr>
    </w:p>
    <w:p w14:paraId="7C279062" w14:textId="77777777" w:rsidR="00781A99" w:rsidRPr="004962BD" w:rsidRDefault="00781A99" w:rsidP="00781A99">
      <w:pPr>
        <w:jc w:val="center"/>
        <w:rPr>
          <w:noProof/>
        </w:rPr>
      </w:pPr>
    </w:p>
    <w:p w14:paraId="14DAF218" w14:textId="77777777" w:rsidR="00781A99" w:rsidRPr="004962BD" w:rsidRDefault="00781A99" w:rsidP="00781A99">
      <w:pPr>
        <w:jc w:val="center"/>
        <w:rPr>
          <w:noProof/>
        </w:rPr>
      </w:pPr>
    </w:p>
    <w:p w14:paraId="2E864B2D" w14:textId="77777777" w:rsidR="00781A99" w:rsidRPr="004962BD" w:rsidRDefault="00781A99" w:rsidP="00781A99">
      <w:pPr>
        <w:jc w:val="center"/>
        <w:rPr>
          <w:noProof/>
        </w:rPr>
      </w:pPr>
    </w:p>
    <w:p w14:paraId="70FEC99F" w14:textId="77777777" w:rsidR="00781A99" w:rsidRPr="004962BD" w:rsidRDefault="00781A99" w:rsidP="00781A99">
      <w:pPr>
        <w:jc w:val="center"/>
        <w:rPr>
          <w:noProof/>
        </w:rPr>
      </w:pPr>
    </w:p>
    <w:p w14:paraId="7989D584" w14:textId="77777777" w:rsidR="00781A99" w:rsidRPr="004962BD" w:rsidRDefault="00781A99" w:rsidP="00781A99">
      <w:pPr>
        <w:jc w:val="center"/>
        <w:rPr>
          <w:noProof/>
        </w:rPr>
      </w:pPr>
    </w:p>
    <w:p w14:paraId="37D1136D" w14:textId="77777777" w:rsidR="00781A99" w:rsidRPr="004962BD" w:rsidRDefault="00781A99" w:rsidP="00781A99">
      <w:pPr>
        <w:jc w:val="center"/>
        <w:rPr>
          <w:noProof/>
        </w:rPr>
      </w:pPr>
    </w:p>
    <w:p w14:paraId="6AE31AC8" w14:textId="77777777" w:rsidR="00781A99" w:rsidRPr="004962BD" w:rsidRDefault="00781A99" w:rsidP="00781A99">
      <w:pPr>
        <w:jc w:val="center"/>
        <w:rPr>
          <w:noProof/>
        </w:rPr>
      </w:pPr>
    </w:p>
    <w:p w14:paraId="258750DC" w14:textId="77777777" w:rsidR="00781A99" w:rsidRPr="004962BD" w:rsidRDefault="00781A99" w:rsidP="00781A99">
      <w:pPr>
        <w:jc w:val="center"/>
        <w:rPr>
          <w:noProof/>
        </w:rPr>
      </w:pPr>
    </w:p>
    <w:p w14:paraId="5335D878" w14:textId="77777777" w:rsidR="00781A99" w:rsidRPr="004962BD" w:rsidRDefault="00781A99" w:rsidP="00781A99">
      <w:pPr>
        <w:jc w:val="center"/>
        <w:rPr>
          <w:b/>
          <w:noProof/>
        </w:rPr>
      </w:pPr>
      <w:r w:rsidRPr="004962BD">
        <w:rPr>
          <w:b/>
          <w:noProof/>
        </w:rPr>
        <w:t>VIÐAUKI II</w:t>
      </w:r>
    </w:p>
    <w:p w14:paraId="53BE578C" w14:textId="77777777" w:rsidR="00781A99" w:rsidRPr="004962BD" w:rsidRDefault="00781A99" w:rsidP="00781A99">
      <w:pPr>
        <w:jc w:val="center"/>
        <w:rPr>
          <w:noProof/>
        </w:rPr>
      </w:pPr>
    </w:p>
    <w:p w14:paraId="48317B89" w14:textId="77777777" w:rsidR="00781A99" w:rsidRPr="004962BD" w:rsidRDefault="00781A99" w:rsidP="00781A99">
      <w:pPr>
        <w:ind w:left="1701" w:right="1418" w:hanging="567"/>
        <w:rPr>
          <w:b/>
        </w:rPr>
      </w:pPr>
      <w:r w:rsidRPr="004962BD">
        <w:rPr>
          <w:b/>
        </w:rPr>
        <w:t>A.</w:t>
      </w:r>
      <w:r w:rsidRPr="004962BD">
        <w:rPr>
          <w:b/>
        </w:rPr>
        <w:tab/>
        <w:t>FRAMLEIÐENDUR SEM ERU ÁBYRGIR FYRIR LOKASAMÞYKKT</w:t>
      </w:r>
    </w:p>
    <w:p w14:paraId="2D5D2344" w14:textId="77777777" w:rsidR="00781A99" w:rsidRPr="004962BD" w:rsidRDefault="00781A99" w:rsidP="00781A99">
      <w:pPr>
        <w:ind w:left="1701" w:right="1418" w:hanging="567"/>
        <w:rPr>
          <w:b/>
          <w:noProof/>
        </w:rPr>
      </w:pPr>
    </w:p>
    <w:p w14:paraId="691EC224" w14:textId="77777777" w:rsidR="00781A99" w:rsidRPr="004962BD" w:rsidRDefault="00781A99" w:rsidP="00781A99">
      <w:pPr>
        <w:ind w:left="1701" w:right="1418" w:hanging="567"/>
        <w:rPr>
          <w:b/>
        </w:rPr>
      </w:pPr>
      <w:r w:rsidRPr="004962BD">
        <w:rPr>
          <w:b/>
        </w:rPr>
        <w:t>B.</w:t>
      </w:r>
      <w:r w:rsidRPr="004962BD">
        <w:rPr>
          <w:b/>
        </w:rPr>
        <w:tab/>
        <w:t xml:space="preserve">FORSENDUR </w:t>
      </w:r>
      <w:r w:rsidRPr="004962BD">
        <w:rPr>
          <w:b/>
          <w:noProof/>
          <w:szCs w:val="22"/>
        </w:rPr>
        <w:t>FYRIR, EÐA TAKMARKANIR Á, AFGREIÐSLU OG NOTKUN</w:t>
      </w:r>
    </w:p>
    <w:p w14:paraId="5C0AC222" w14:textId="77777777" w:rsidR="00781A99" w:rsidRPr="004962BD" w:rsidRDefault="00781A99" w:rsidP="00781A99">
      <w:pPr>
        <w:ind w:left="1701" w:right="1418" w:hanging="567"/>
        <w:rPr>
          <w:b/>
        </w:rPr>
      </w:pPr>
    </w:p>
    <w:p w14:paraId="23C67123" w14:textId="77777777" w:rsidR="00781A99" w:rsidRPr="004962BD" w:rsidRDefault="00781A99" w:rsidP="00781A99">
      <w:pPr>
        <w:ind w:left="1701" w:right="1418" w:hanging="567"/>
        <w:rPr>
          <w:b/>
        </w:rPr>
      </w:pPr>
      <w:r w:rsidRPr="004962BD">
        <w:rPr>
          <w:b/>
        </w:rPr>
        <w:t>C.</w:t>
      </w:r>
      <w:r w:rsidRPr="004962BD">
        <w:rPr>
          <w:b/>
        </w:rPr>
        <w:tab/>
      </w:r>
      <w:r w:rsidRPr="004962BD">
        <w:rPr>
          <w:b/>
          <w:noProof/>
          <w:szCs w:val="22"/>
        </w:rPr>
        <w:t xml:space="preserve">AÐRAR FORSENDUR OG SKILYRÐI </w:t>
      </w:r>
      <w:r w:rsidRPr="004962BD">
        <w:rPr>
          <w:b/>
        </w:rPr>
        <w:t>MARKAÐSLEYFIS</w:t>
      </w:r>
    </w:p>
    <w:p w14:paraId="0EEF1CF1" w14:textId="77777777" w:rsidR="00781A99" w:rsidRPr="004962BD" w:rsidRDefault="00781A99" w:rsidP="00781A99">
      <w:pPr>
        <w:ind w:left="1701" w:right="1418" w:hanging="567"/>
        <w:rPr>
          <w:b/>
        </w:rPr>
      </w:pPr>
    </w:p>
    <w:p w14:paraId="0635F922" w14:textId="77777777" w:rsidR="00781A99" w:rsidRPr="004962BD" w:rsidRDefault="00781A99" w:rsidP="00781A99">
      <w:pPr>
        <w:ind w:left="1701" w:right="1" w:hanging="567"/>
        <w:rPr>
          <w:b/>
        </w:rPr>
      </w:pPr>
      <w:r w:rsidRPr="004962BD">
        <w:rPr>
          <w:b/>
        </w:rPr>
        <w:t>D.</w:t>
      </w:r>
      <w:r w:rsidRPr="004962BD">
        <w:rPr>
          <w:b/>
        </w:rPr>
        <w:tab/>
        <w:t>FORSENDUR EÐA TAKMARKANIR ER VARÐA ÖRYGGI OG VERKUN VIÐ NOTKUN LYFSINS</w:t>
      </w:r>
    </w:p>
    <w:p w14:paraId="5FA34DF0" w14:textId="77777777" w:rsidR="00781A99" w:rsidRPr="004962BD" w:rsidRDefault="00781A99" w:rsidP="00781A99">
      <w:pPr>
        <w:pStyle w:val="TitleB"/>
      </w:pPr>
      <w:r w:rsidRPr="004962BD">
        <w:br w:type="page"/>
      </w:r>
      <w:r w:rsidRPr="004962BD">
        <w:lastRenderedPageBreak/>
        <w:t>A.</w:t>
      </w:r>
      <w:r w:rsidRPr="004962BD">
        <w:tab/>
        <w:t>FRAMLEIÐENDUR SEM ERU ÁBYRGIR FYRIR LOKASAMÞYKKT</w:t>
      </w:r>
    </w:p>
    <w:p w14:paraId="16F1E00F" w14:textId="77777777" w:rsidR="00781A99" w:rsidRPr="004962BD" w:rsidRDefault="00781A99" w:rsidP="00781A99">
      <w:pPr>
        <w:rPr>
          <w:noProof/>
        </w:rPr>
      </w:pPr>
    </w:p>
    <w:p w14:paraId="582D5A31" w14:textId="77777777" w:rsidR="00781A99" w:rsidRPr="004962BD" w:rsidRDefault="00781A99" w:rsidP="00781A99">
      <w:pPr>
        <w:rPr>
          <w:noProof/>
          <w:u w:val="single"/>
        </w:rPr>
      </w:pPr>
      <w:r w:rsidRPr="004962BD">
        <w:rPr>
          <w:noProof/>
          <w:u w:val="single"/>
        </w:rPr>
        <w:t>Heiti og heimilisfang framleiðenda sem eru ábyrgir fyrir lokasamþykkt</w:t>
      </w:r>
    </w:p>
    <w:p w14:paraId="5EE9F339" w14:textId="77777777" w:rsidR="00781A99" w:rsidRPr="004962BD" w:rsidRDefault="00781A99" w:rsidP="00781A99">
      <w:pPr>
        <w:rPr>
          <w:noProof/>
        </w:rPr>
      </w:pPr>
    </w:p>
    <w:p w14:paraId="5024C159" w14:textId="77777777" w:rsidR="00781A99" w:rsidRPr="004962BD" w:rsidRDefault="00781A99" w:rsidP="00781A99">
      <w:pPr>
        <w:rPr>
          <w:iCs/>
        </w:rPr>
      </w:pPr>
      <w:r w:rsidRPr="004962BD">
        <w:rPr>
          <w:iCs/>
          <w:noProof/>
        </w:rPr>
        <w:t>Merck Sharp &amp; Dohme B.V.</w:t>
      </w:r>
    </w:p>
    <w:p w14:paraId="2D1A65E6" w14:textId="77777777" w:rsidR="00781A99" w:rsidRPr="004962BD" w:rsidRDefault="00781A99" w:rsidP="00781A99">
      <w:pPr>
        <w:rPr>
          <w:iCs/>
          <w:noProof/>
        </w:rPr>
      </w:pPr>
      <w:r w:rsidRPr="004962BD">
        <w:rPr>
          <w:iCs/>
          <w:noProof/>
        </w:rPr>
        <w:t>Waarderweg 39</w:t>
      </w:r>
    </w:p>
    <w:p w14:paraId="68C3F7FA" w14:textId="77777777" w:rsidR="00781A99" w:rsidRPr="004962BD" w:rsidRDefault="00781A99" w:rsidP="00781A99">
      <w:pPr>
        <w:rPr>
          <w:iCs/>
          <w:noProof/>
        </w:rPr>
      </w:pPr>
      <w:r w:rsidRPr="004962BD">
        <w:rPr>
          <w:iCs/>
          <w:noProof/>
        </w:rPr>
        <w:t>2031 BN Haarlem</w:t>
      </w:r>
    </w:p>
    <w:p w14:paraId="410D2057" w14:textId="77777777" w:rsidR="00781A99" w:rsidRPr="004962BD" w:rsidRDefault="00781A99" w:rsidP="00781A99">
      <w:pPr>
        <w:rPr>
          <w:iCs/>
          <w:noProof/>
        </w:rPr>
      </w:pPr>
      <w:r w:rsidRPr="004962BD">
        <w:rPr>
          <w:iCs/>
          <w:noProof/>
        </w:rPr>
        <w:t>Holland</w:t>
      </w:r>
    </w:p>
    <w:p w14:paraId="2F9E8060" w14:textId="77777777" w:rsidR="00781A99" w:rsidRPr="004962BD" w:rsidRDefault="00781A99" w:rsidP="00781A99">
      <w:pPr>
        <w:rPr>
          <w:noProof/>
        </w:rPr>
      </w:pPr>
    </w:p>
    <w:p w14:paraId="6EAFA363" w14:textId="77777777" w:rsidR="00781A99" w:rsidRPr="004962BD" w:rsidRDefault="00781A99" w:rsidP="00781A99">
      <w:pPr>
        <w:rPr>
          <w:noProof/>
        </w:rPr>
      </w:pPr>
    </w:p>
    <w:p w14:paraId="631BF5DD" w14:textId="77777777" w:rsidR="00781A99" w:rsidRPr="004962BD" w:rsidRDefault="00781A99" w:rsidP="00781A99">
      <w:pPr>
        <w:pStyle w:val="TitleB"/>
      </w:pPr>
      <w:r w:rsidRPr="004962BD">
        <w:t>B.</w:t>
      </w:r>
      <w:r w:rsidRPr="004962BD">
        <w:tab/>
        <w:t xml:space="preserve">FORSENDUR </w:t>
      </w:r>
      <w:r w:rsidRPr="004962BD">
        <w:rPr>
          <w:szCs w:val="22"/>
        </w:rPr>
        <w:t>FYRIR, EÐA TAKMARKANIR Á, AFGREIÐSLU OG NOTKUN</w:t>
      </w:r>
    </w:p>
    <w:p w14:paraId="42B40483" w14:textId="77777777" w:rsidR="00781A99" w:rsidRPr="004962BD" w:rsidRDefault="00781A99" w:rsidP="00781A99">
      <w:pPr>
        <w:rPr>
          <w:noProof/>
        </w:rPr>
      </w:pPr>
    </w:p>
    <w:p w14:paraId="0F1DFEA5" w14:textId="77777777" w:rsidR="00781A99" w:rsidRPr="004962BD" w:rsidRDefault="00781A99" w:rsidP="00781A99">
      <w:pPr>
        <w:numPr>
          <w:ilvl w:val="12"/>
          <w:numId w:val="0"/>
        </w:numPr>
        <w:rPr>
          <w:noProof/>
        </w:rPr>
      </w:pPr>
      <w:r w:rsidRPr="004962BD">
        <w:rPr>
          <w:noProof/>
        </w:rPr>
        <w:t>Lyf sem eingöngu má nota eftir ávísun tiltekinna sérfræðilækna (sjá viðauka I: Samantekt á eiginleikum lyfs, kafla 4.2).</w:t>
      </w:r>
    </w:p>
    <w:p w14:paraId="0CBEA662" w14:textId="77777777" w:rsidR="00781A99" w:rsidRPr="004962BD" w:rsidRDefault="00781A99" w:rsidP="00781A99">
      <w:pPr>
        <w:numPr>
          <w:ilvl w:val="12"/>
          <w:numId w:val="0"/>
        </w:numPr>
        <w:rPr>
          <w:noProof/>
        </w:rPr>
      </w:pPr>
    </w:p>
    <w:p w14:paraId="0901B80D" w14:textId="77777777" w:rsidR="00781A99" w:rsidRPr="004962BD" w:rsidRDefault="00781A99" w:rsidP="00781A99">
      <w:pPr>
        <w:numPr>
          <w:ilvl w:val="12"/>
          <w:numId w:val="0"/>
        </w:numPr>
        <w:rPr>
          <w:noProof/>
        </w:rPr>
      </w:pPr>
    </w:p>
    <w:p w14:paraId="21FE71EA" w14:textId="77777777" w:rsidR="00781A99" w:rsidRPr="004962BD" w:rsidRDefault="00781A99" w:rsidP="00781A99">
      <w:pPr>
        <w:pStyle w:val="TitleB"/>
      </w:pPr>
      <w:r w:rsidRPr="004962BD">
        <w:t>C.</w:t>
      </w:r>
      <w:r w:rsidRPr="004962BD">
        <w:tab/>
      </w:r>
      <w:r w:rsidRPr="004962BD">
        <w:rPr>
          <w:szCs w:val="22"/>
        </w:rPr>
        <w:t xml:space="preserve">AÐRAR FORSENDUR OG SKILYRÐI </w:t>
      </w:r>
      <w:r w:rsidRPr="004962BD">
        <w:t>MARKAÐSLEYFIS</w:t>
      </w:r>
    </w:p>
    <w:p w14:paraId="3964D169" w14:textId="77777777" w:rsidR="00781A99" w:rsidRPr="004962BD" w:rsidRDefault="00781A99" w:rsidP="00781A99">
      <w:pPr>
        <w:rPr>
          <w:i/>
          <w:iCs/>
        </w:rPr>
      </w:pPr>
    </w:p>
    <w:p w14:paraId="6BC273D8" w14:textId="77777777" w:rsidR="00781A99" w:rsidRPr="004962BD" w:rsidRDefault="00781A99" w:rsidP="00781A99">
      <w:pPr>
        <w:numPr>
          <w:ilvl w:val="0"/>
          <w:numId w:val="43"/>
        </w:numPr>
        <w:ind w:left="567" w:hanging="567"/>
        <w:rPr>
          <w:b/>
        </w:rPr>
      </w:pPr>
      <w:r w:rsidRPr="004962BD">
        <w:rPr>
          <w:b/>
        </w:rPr>
        <w:t>Samantektir um öryggi lyfsins (PSUR)</w:t>
      </w:r>
    </w:p>
    <w:p w14:paraId="1DE32958" w14:textId="77777777" w:rsidR="00781A99" w:rsidRPr="004962BD" w:rsidRDefault="00781A99" w:rsidP="00781A99"/>
    <w:p w14:paraId="2EB5E2D2" w14:textId="77777777" w:rsidR="00781A99" w:rsidRPr="004962BD" w:rsidRDefault="00A53EB7" w:rsidP="00781A99">
      <w:pPr>
        <w:pStyle w:val="NormalWeb"/>
        <w:rPr>
          <w:sz w:val="22"/>
          <w:szCs w:val="22"/>
        </w:rPr>
      </w:pPr>
      <w:r>
        <w:rPr>
          <w:sz w:val="22"/>
          <w:szCs w:val="22"/>
        </w:rPr>
        <w:t>Skilyrði um hvernig</w:t>
      </w:r>
      <w:r w:rsidR="00781A99" w:rsidRPr="004962BD">
        <w:rPr>
          <w:sz w:val="22"/>
          <w:szCs w:val="22"/>
        </w:rPr>
        <w:t xml:space="preserve"> leggja </w:t>
      </w:r>
      <w:r>
        <w:rPr>
          <w:sz w:val="22"/>
          <w:szCs w:val="22"/>
        </w:rPr>
        <w:t xml:space="preserve">skal </w:t>
      </w:r>
      <w:r w:rsidR="00781A99" w:rsidRPr="004962BD">
        <w:rPr>
          <w:sz w:val="22"/>
          <w:szCs w:val="22"/>
        </w:rPr>
        <w:t>fram samantektir um öryggi lyfsins koma fram í lista yfir viðmiðunardagsetningar Evrópusambandsins (EURD lista) sem gerð er krafa um í grein 107c(7) í tilskipun 2001/83</w:t>
      </w:r>
      <w:r>
        <w:rPr>
          <w:sz w:val="22"/>
          <w:szCs w:val="22"/>
        </w:rPr>
        <w:t>/EB</w:t>
      </w:r>
      <w:r w:rsidR="00781A99" w:rsidRPr="004962BD">
        <w:rPr>
          <w:sz w:val="22"/>
          <w:szCs w:val="22"/>
        </w:rPr>
        <w:t xml:space="preserve"> og</w:t>
      </w:r>
      <w:r>
        <w:rPr>
          <w:sz w:val="22"/>
          <w:szCs w:val="22"/>
        </w:rPr>
        <w:t xml:space="preserve"> öllum síðari uppfærslum sem birtar eru í evrópsku lyfjavefgáttinni</w:t>
      </w:r>
      <w:r w:rsidR="00781A99" w:rsidRPr="004962BD">
        <w:rPr>
          <w:sz w:val="22"/>
          <w:szCs w:val="22"/>
        </w:rPr>
        <w:t>.</w:t>
      </w:r>
    </w:p>
    <w:p w14:paraId="12CB6191" w14:textId="77777777" w:rsidR="00781A99" w:rsidRPr="004962BD" w:rsidRDefault="00781A99" w:rsidP="00781A99">
      <w:pPr>
        <w:pStyle w:val="NormalWeb"/>
        <w:rPr>
          <w:sz w:val="22"/>
          <w:szCs w:val="22"/>
        </w:rPr>
      </w:pPr>
    </w:p>
    <w:p w14:paraId="1F6AB1E6" w14:textId="77777777" w:rsidR="00781A99" w:rsidRPr="004962BD" w:rsidRDefault="00781A99" w:rsidP="00781A99"/>
    <w:p w14:paraId="5B377D33" w14:textId="77777777" w:rsidR="00781A99" w:rsidRPr="004962BD" w:rsidRDefault="00781A99" w:rsidP="00781A99">
      <w:pPr>
        <w:pStyle w:val="TitleB"/>
      </w:pPr>
      <w:r w:rsidRPr="004962BD">
        <w:t>D.</w:t>
      </w:r>
      <w:r w:rsidRPr="004962BD">
        <w:tab/>
        <w:t>FORSENDUR EÐA TAKMARKANIR ER VARÐA ÖRYGGI OG VERKUN VIÐ NOTKUN LYFSINS</w:t>
      </w:r>
    </w:p>
    <w:p w14:paraId="7ACAF3A7" w14:textId="77777777" w:rsidR="00781A99" w:rsidRPr="004962BD" w:rsidRDefault="00781A99" w:rsidP="00781A99"/>
    <w:p w14:paraId="56F23D9C" w14:textId="77777777" w:rsidR="00781A99" w:rsidRPr="004962BD" w:rsidRDefault="00781A99" w:rsidP="00781A99">
      <w:pPr>
        <w:numPr>
          <w:ilvl w:val="0"/>
          <w:numId w:val="43"/>
        </w:numPr>
        <w:ind w:left="567" w:hanging="567"/>
      </w:pPr>
      <w:r w:rsidRPr="004962BD">
        <w:rPr>
          <w:b/>
        </w:rPr>
        <w:t>Áætlun um áhættustjórnun</w:t>
      </w:r>
    </w:p>
    <w:p w14:paraId="263271E6" w14:textId="77777777" w:rsidR="00781A99" w:rsidRPr="004962BD" w:rsidRDefault="00781A99" w:rsidP="00781A99">
      <w:pPr>
        <w:rPr>
          <w:noProof/>
          <w:szCs w:val="22"/>
        </w:rPr>
      </w:pPr>
      <w:r w:rsidRPr="004962BD">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848516E" w14:textId="77777777" w:rsidR="00781A99" w:rsidRPr="004962BD" w:rsidRDefault="00781A99" w:rsidP="00781A99">
      <w:pPr>
        <w:rPr>
          <w:noProof/>
          <w:szCs w:val="22"/>
        </w:rPr>
      </w:pPr>
    </w:p>
    <w:p w14:paraId="0968D0BE" w14:textId="77777777" w:rsidR="00781A99" w:rsidRPr="004962BD" w:rsidRDefault="00781A99" w:rsidP="00781A99">
      <w:pPr>
        <w:rPr>
          <w:noProof/>
          <w:szCs w:val="22"/>
        </w:rPr>
      </w:pPr>
      <w:r w:rsidRPr="004962BD">
        <w:rPr>
          <w:noProof/>
          <w:szCs w:val="22"/>
        </w:rPr>
        <w:t>Leggja skal fram uppfærða áætlun um áhættustjórnun:</w:t>
      </w:r>
    </w:p>
    <w:p w14:paraId="151CAC2B" w14:textId="77777777" w:rsidR="00781A99" w:rsidRPr="004962BD" w:rsidRDefault="00781A99" w:rsidP="00781A99">
      <w:pPr>
        <w:numPr>
          <w:ilvl w:val="12"/>
          <w:numId w:val="0"/>
        </w:numPr>
        <w:tabs>
          <w:tab w:val="left" w:pos="1134"/>
        </w:tabs>
        <w:ind w:firstLine="567"/>
        <w:rPr>
          <w:noProof/>
          <w:szCs w:val="22"/>
        </w:rPr>
      </w:pPr>
      <w:r w:rsidRPr="004962BD">
        <w:rPr>
          <w:noProof/>
          <w:szCs w:val="22"/>
        </w:rPr>
        <w:t>•</w:t>
      </w:r>
      <w:r w:rsidRPr="004962BD">
        <w:rPr>
          <w:noProof/>
          <w:szCs w:val="22"/>
        </w:rPr>
        <w:tab/>
        <w:t>Að beiðni Lyfjastofnunar Evrópu.</w:t>
      </w:r>
    </w:p>
    <w:p w14:paraId="0805A85E" w14:textId="77777777" w:rsidR="00781A99" w:rsidRPr="004962BD" w:rsidRDefault="00781A99" w:rsidP="00781A99">
      <w:pPr>
        <w:numPr>
          <w:ilvl w:val="12"/>
          <w:numId w:val="0"/>
        </w:numPr>
        <w:ind w:left="1134" w:hanging="567"/>
        <w:rPr>
          <w:noProof/>
          <w:szCs w:val="22"/>
        </w:rPr>
      </w:pPr>
      <w:r w:rsidRPr="004962BD">
        <w:rPr>
          <w:noProof/>
          <w:szCs w:val="22"/>
        </w:rPr>
        <w:t>•</w:t>
      </w:r>
      <w:r w:rsidRPr="004962BD">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C18E135" w14:textId="77777777" w:rsidR="00781A99" w:rsidRPr="004962BD" w:rsidRDefault="00781A99" w:rsidP="00781A99">
      <w:pPr>
        <w:jc w:val="center"/>
        <w:rPr>
          <w:noProof/>
        </w:rPr>
      </w:pPr>
      <w:r w:rsidRPr="004962BD">
        <w:rPr>
          <w:b/>
          <w:noProof/>
        </w:rPr>
        <w:br w:type="page"/>
      </w:r>
    </w:p>
    <w:p w14:paraId="41849DE6" w14:textId="77777777" w:rsidR="00781A99" w:rsidRPr="004962BD" w:rsidRDefault="00781A99" w:rsidP="00781A99">
      <w:pPr>
        <w:jc w:val="center"/>
        <w:rPr>
          <w:noProof/>
        </w:rPr>
      </w:pPr>
    </w:p>
    <w:p w14:paraId="17AA4CC2" w14:textId="77777777" w:rsidR="00781A99" w:rsidRPr="004962BD" w:rsidRDefault="00781A99" w:rsidP="00781A99">
      <w:pPr>
        <w:jc w:val="center"/>
        <w:rPr>
          <w:noProof/>
        </w:rPr>
      </w:pPr>
    </w:p>
    <w:p w14:paraId="7B4F7DE6" w14:textId="77777777" w:rsidR="00781A99" w:rsidRPr="004962BD" w:rsidRDefault="00781A99" w:rsidP="00781A99">
      <w:pPr>
        <w:jc w:val="center"/>
        <w:rPr>
          <w:noProof/>
        </w:rPr>
      </w:pPr>
    </w:p>
    <w:p w14:paraId="339DCF13" w14:textId="77777777" w:rsidR="00781A99" w:rsidRPr="004962BD" w:rsidRDefault="00781A99" w:rsidP="00781A99">
      <w:pPr>
        <w:jc w:val="center"/>
        <w:rPr>
          <w:noProof/>
        </w:rPr>
      </w:pPr>
    </w:p>
    <w:p w14:paraId="481DE2BE" w14:textId="77777777" w:rsidR="00781A99" w:rsidRPr="004962BD" w:rsidRDefault="00781A99" w:rsidP="00781A99">
      <w:pPr>
        <w:jc w:val="center"/>
        <w:rPr>
          <w:noProof/>
        </w:rPr>
      </w:pPr>
    </w:p>
    <w:p w14:paraId="3D9080DE" w14:textId="77777777" w:rsidR="00781A99" w:rsidRPr="004962BD" w:rsidRDefault="00781A99" w:rsidP="00781A99">
      <w:pPr>
        <w:jc w:val="center"/>
        <w:rPr>
          <w:noProof/>
        </w:rPr>
      </w:pPr>
    </w:p>
    <w:p w14:paraId="6BACA96D" w14:textId="77777777" w:rsidR="00781A99" w:rsidRPr="004962BD" w:rsidRDefault="00781A99" w:rsidP="00781A99">
      <w:pPr>
        <w:jc w:val="center"/>
        <w:rPr>
          <w:noProof/>
        </w:rPr>
      </w:pPr>
    </w:p>
    <w:p w14:paraId="59ECA033" w14:textId="77777777" w:rsidR="00781A99" w:rsidRPr="004962BD" w:rsidRDefault="00781A99" w:rsidP="00781A99">
      <w:pPr>
        <w:jc w:val="center"/>
        <w:rPr>
          <w:noProof/>
        </w:rPr>
      </w:pPr>
    </w:p>
    <w:p w14:paraId="65CAAA0E" w14:textId="77777777" w:rsidR="00781A99" w:rsidRPr="004962BD" w:rsidRDefault="00781A99" w:rsidP="00781A99">
      <w:pPr>
        <w:jc w:val="center"/>
        <w:rPr>
          <w:noProof/>
        </w:rPr>
      </w:pPr>
    </w:p>
    <w:p w14:paraId="2AEAB9A6" w14:textId="77777777" w:rsidR="00781A99" w:rsidRPr="004962BD" w:rsidRDefault="00781A99" w:rsidP="00781A99">
      <w:pPr>
        <w:jc w:val="center"/>
        <w:rPr>
          <w:noProof/>
        </w:rPr>
      </w:pPr>
    </w:p>
    <w:p w14:paraId="09E0D1A0" w14:textId="77777777" w:rsidR="00781A99" w:rsidRPr="004962BD" w:rsidRDefault="00781A99" w:rsidP="00781A99">
      <w:pPr>
        <w:jc w:val="center"/>
        <w:rPr>
          <w:noProof/>
        </w:rPr>
      </w:pPr>
    </w:p>
    <w:p w14:paraId="10D6A312" w14:textId="77777777" w:rsidR="00781A99" w:rsidRPr="004962BD" w:rsidRDefault="00781A99" w:rsidP="00781A99">
      <w:pPr>
        <w:jc w:val="center"/>
        <w:rPr>
          <w:noProof/>
        </w:rPr>
      </w:pPr>
    </w:p>
    <w:p w14:paraId="153AA902" w14:textId="77777777" w:rsidR="00781A99" w:rsidRPr="004962BD" w:rsidRDefault="00781A99" w:rsidP="00781A99">
      <w:pPr>
        <w:jc w:val="center"/>
        <w:rPr>
          <w:noProof/>
        </w:rPr>
      </w:pPr>
    </w:p>
    <w:p w14:paraId="06725F70" w14:textId="77777777" w:rsidR="00781A99" w:rsidRPr="004962BD" w:rsidRDefault="00781A99" w:rsidP="00781A99">
      <w:pPr>
        <w:jc w:val="center"/>
        <w:rPr>
          <w:noProof/>
        </w:rPr>
      </w:pPr>
    </w:p>
    <w:p w14:paraId="6CC3F785" w14:textId="77777777" w:rsidR="00781A99" w:rsidRPr="004962BD" w:rsidRDefault="00781A99" w:rsidP="00781A99">
      <w:pPr>
        <w:jc w:val="center"/>
        <w:rPr>
          <w:noProof/>
        </w:rPr>
      </w:pPr>
    </w:p>
    <w:p w14:paraId="34FB8D1F" w14:textId="77777777" w:rsidR="00781A99" w:rsidRPr="004962BD" w:rsidRDefault="00781A99" w:rsidP="00781A99">
      <w:pPr>
        <w:jc w:val="center"/>
        <w:rPr>
          <w:noProof/>
        </w:rPr>
      </w:pPr>
    </w:p>
    <w:p w14:paraId="3161B601" w14:textId="77777777" w:rsidR="00781A99" w:rsidRPr="004962BD" w:rsidRDefault="00781A99" w:rsidP="00781A99">
      <w:pPr>
        <w:jc w:val="center"/>
        <w:rPr>
          <w:noProof/>
        </w:rPr>
      </w:pPr>
    </w:p>
    <w:p w14:paraId="0C9012BE" w14:textId="77777777" w:rsidR="00781A99" w:rsidRPr="004962BD" w:rsidRDefault="00781A99" w:rsidP="00781A99">
      <w:pPr>
        <w:jc w:val="center"/>
        <w:rPr>
          <w:noProof/>
        </w:rPr>
      </w:pPr>
    </w:p>
    <w:p w14:paraId="0E2BB65A" w14:textId="77777777" w:rsidR="00781A99" w:rsidRPr="004962BD" w:rsidRDefault="00781A99" w:rsidP="00781A99">
      <w:pPr>
        <w:jc w:val="center"/>
        <w:rPr>
          <w:noProof/>
        </w:rPr>
      </w:pPr>
    </w:p>
    <w:p w14:paraId="3DFF5E6E" w14:textId="77777777" w:rsidR="00781A99" w:rsidRPr="004962BD" w:rsidRDefault="00781A99" w:rsidP="00781A99">
      <w:pPr>
        <w:jc w:val="center"/>
        <w:rPr>
          <w:noProof/>
        </w:rPr>
      </w:pPr>
    </w:p>
    <w:p w14:paraId="08D68399" w14:textId="77777777" w:rsidR="00781A99" w:rsidRPr="004962BD" w:rsidRDefault="00781A99" w:rsidP="00781A99">
      <w:pPr>
        <w:jc w:val="center"/>
        <w:rPr>
          <w:noProof/>
        </w:rPr>
      </w:pPr>
    </w:p>
    <w:p w14:paraId="28832BB2" w14:textId="77777777" w:rsidR="00781A99" w:rsidRPr="004962BD" w:rsidRDefault="00781A99" w:rsidP="00781A99">
      <w:pPr>
        <w:jc w:val="center"/>
        <w:rPr>
          <w:noProof/>
        </w:rPr>
      </w:pPr>
    </w:p>
    <w:p w14:paraId="4B301E76" w14:textId="77777777" w:rsidR="00781A99" w:rsidRPr="004962BD" w:rsidRDefault="00781A99" w:rsidP="00781A99">
      <w:pPr>
        <w:jc w:val="center"/>
        <w:rPr>
          <w:b/>
          <w:noProof/>
        </w:rPr>
      </w:pPr>
      <w:r w:rsidRPr="004962BD">
        <w:rPr>
          <w:b/>
          <w:noProof/>
        </w:rPr>
        <w:t>VIÐAUKI III</w:t>
      </w:r>
    </w:p>
    <w:p w14:paraId="100D63B2" w14:textId="77777777" w:rsidR="00781A99" w:rsidRPr="004962BD" w:rsidRDefault="00781A99" w:rsidP="00781A99">
      <w:pPr>
        <w:jc w:val="center"/>
        <w:rPr>
          <w:noProof/>
        </w:rPr>
      </w:pPr>
    </w:p>
    <w:p w14:paraId="6CB65A6F" w14:textId="77777777" w:rsidR="00781A99" w:rsidRPr="004962BD" w:rsidRDefault="00781A99" w:rsidP="00781A99">
      <w:pPr>
        <w:jc w:val="center"/>
        <w:rPr>
          <w:b/>
          <w:noProof/>
        </w:rPr>
      </w:pPr>
      <w:r w:rsidRPr="004962BD">
        <w:rPr>
          <w:b/>
          <w:noProof/>
        </w:rPr>
        <w:t>ÁLETRANIR OG FYLGISEÐILL</w:t>
      </w:r>
    </w:p>
    <w:p w14:paraId="2AB84C10" w14:textId="77777777" w:rsidR="00781A99" w:rsidRPr="004962BD" w:rsidRDefault="00781A99" w:rsidP="00781A99">
      <w:pPr>
        <w:jc w:val="center"/>
        <w:rPr>
          <w:noProof/>
        </w:rPr>
      </w:pPr>
      <w:r w:rsidRPr="004962BD">
        <w:rPr>
          <w:noProof/>
        </w:rPr>
        <w:br w:type="page"/>
      </w:r>
    </w:p>
    <w:p w14:paraId="7B4ABF7A" w14:textId="77777777" w:rsidR="00781A99" w:rsidRPr="004962BD" w:rsidRDefault="00781A99" w:rsidP="00781A99">
      <w:pPr>
        <w:jc w:val="center"/>
        <w:rPr>
          <w:noProof/>
        </w:rPr>
      </w:pPr>
    </w:p>
    <w:p w14:paraId="7DA097F7" w14:textId="77777777" w:rsidR="00781A99" w:rsidRPr="004962BD" w:rsidRDefault="00781A99" w:rsidP="00781A99">
      <w:pPr>
        <w:jc w:val="center"/>
        <w:rPr>
          <w:noProof/>
        </w:rPr>
      </w:pPr>
    </w:p>
    <w:p w14:paraId="14F2C742" w14:textId="77777777" w:rsidR="00781A99" w:rsidRPr="004962BD" w:rsidRDefault="00781A99" w:rsidP="00781A99">
      <w:pPr>
        <w:jc w:val="center"/>
        <w:rPr>
          <w:noProof/>
        </w:rPr>
      </w:pPr>
    </w:p>
    <w:p w14:paraId="40D2F170" w14:textId="77777777" w:rsidR="00781A99" w:rsidRPr="004962BD" w:rsidRDefault="00781A99" w:rsidP="00781A99">
      <w:pPr>
        <w:jc w:val="center"/>
        <w:rPr>
          <w:noProof/>
        </w:rPr>
      </w:pPr>
    </w:p>
    <w:p w14:paraId="778533F2" w14:textId="77777777" w:rsidR="00781A99" w:rsidRPr="004962BD" w:rsidRDefault="00781A99" w:rsidP="00781A99">
      <w:pPr>
        <w:jc w:val="center"/>
        <w:rPr>
          <w:noProof/>
        </w:rPr>
      </w:pPr>
    </w:p>
    <w:p w14:paraId="4C26B816" w14:textId="77777777" w:rsidR="00781A99" w:rsidRPr="004962BD" w:rsidRDefault="00781A99" w:rsidP="00781A99">
      <w:pPr>
        <w:jc w:val="center"/>
        <w:rPr>
          <w:noProof/>
        </w:rPr>
      </w:pPr>
    </w:p>
    <w:p w14:paraId="0470F07F" w14:textId="77777777" w:rsidR="00781A99" w:rsidRPr="004962BD" w:rsidRDefault="00781A99" w:rsidP="00781A99">
      <w:pPr>
        <w:jc w:val="center"/>
        <w:rPr>
          <w:noProof/>
        </w:rPr>
      </w:pPr>
    </w:p>
    <w:p w14:paraId="7BC6FD11" w14:textId="77777777" w:rsidR="00781A99" w:rsidRPr="004962BD" w:rsidRDefault="00781A99" w:rsidP="00781A99">
      <w:pPr>
        <w:jc w:val="center"/>
        <w:rPr>
          <w:noProof/>
        </w:rPr>
      </w:pPr>
    </w:p>
    <w:p w14:paraId="1BE77994" w14:textId="77777777" w:rsidR="00781A99" w:rsidRPr="004962BD" w:rsidRDefault="00781A99" w:rsidP="00781A99">
      <w:pPr>
        <w:jc w:val="center"/>
        <w:rPr>
          <w:noProof/>
        </w:rPr>
      </w:pPr>
    </w:p>
    <w:p w14:paraId="1A2FD4BF" w14:textId="77777777" w:rsidR="00781A99" w:rsidRPr="004962BD" w:rsidRDefault="00781A99" w:rsidP="00781A99">
      <w:pPr>
        <w:jc w:val="center"/>
        <w:rPr>
          <w:noProof/>
        </w:rPr>
      </w:pPr>
    </w:p>
    <w:p w14:paraId="38015CC8" w14:textId="77777777" w:rsidR="00781A99" w:rsidRPr="004962BD" w:rsidRDefault="00781A99" w:rsidP="00781A99">
      <w:pPr>
        <w:jc w:val="center"/>
        <w:rPr>
          <w:noProof/>
        </w:rPr>
      </w:pPr>
    </w:p>
    <w:p w14:paraId="275143BE" w14:textId="77777777" w:rsidR="00781A99" w:rsidRPr="004962BD" w:rsidRDefault="00781A99" w:rsidP="00781A99">
      <w:pPr>
        <w:jc w:val="center"/>
        <w:rPr>
          <w:noProof/>
        </w:rPr>
      </w:pPr>
    </w:p>
    <w:p w14:paraId="73A096C1" w14:textId="77777777" w:rsidR="00781A99" w:rsidRPr="004962BD" w:rsidRDefault="00781A99" w:rsidP="00781A99">
      <w:pPr>
        <w:jc w:val="center"/>
        <w:rPr>
          <w:noProof/>
        </w:rPr>
      </w:pPr>
    </w:p>
    <w:p w14:paraId="72C455EF" w14:textId="77777777" w:rsidR="00781A99" w:rsidRPr="004962BD" w:rsidRDefault="00781A99" w:rsidP="00781A99">
      <w:pPr>
        <w:jc w:val="center"/>
        <w:rPr>
          <w:noProof/>
        </w:rPr>
      </w:pPr>
    </w:p>
    <w:p w14:paraId="71219A59" w14:textId="77777777" w:rsidR="00781A99" w:rsidRPr="004962BD" w:rsidRDefault="00781A99" w:rsidP="00781A99">
      <w:pPr>
        <w:jc w:val="center"/>
        <w:rPr>
          <w:noProof/>
        </w:rPr>
      </w:pPr>
    </w:p>
    <w:p w14:paraId="312B3128" w14:textId="77777777" w:rsidR="00781A99" w:rsidRPr="004962BD" w:rsidRDefault="00781A99" w:rsidP="00781A99">
      <w:pPr>
        <w:jc w:val="center"/>
        <w:rPr>
          <w:noProof/>
        </w:rPr>
      </w:pPr>
    </w:p>
    <w:p w14:paraId="6109A9DD" w14:textId="77777777" w:rsidR="00781A99" w:rsidRPr="004962BD" w:rsidRDefault="00781A99" w:rsidP="00781A99">
      <w:pPr>
        <w:jc w:val="center"/>
        <w:rPr>
          <w:noProof/>
        </w:rPr>
      </w:pPr>
    </w:p>
    <w:p w14:paraId="4AC6776C" w14:textId="77777777" w:rsidR="00781A99" w:rsidRPr="004962BD" w:rsidRDefault="00781A99" w:rsidP="00781A99">
      <w:pPr>
        <w:jc w:val="center"/>
        <w:rPr>
          <w:noProof/>
        </w:rPr>
      </w:pPr>
    </w:p>
    <w:p w14:paraId="3AE058E7" w14:textId="77777777" w:rsidR="00781A99" w:rsidRPr="004962BD" w:rsidRDefault="00781A99" w:rsidP="00781A99">
      <w:pPr>
        <w:jc w:val="center"/>
        <w:rPr>
          <w:noProof/>
        </w:rPr>
      </w:pPr>
    </w:p>
    <w:p w14:paraId="4BBF7A9F" w14:textId="77777777" w:rsidR="00781A99" w:rsidRPr="004962BD" w:rsidRDefault="00781A99" w:rsidP="00781A99">
      <w:pPr>
        <w:jc w:val="center"/>
        <w:rPr>
          <w:noProof/>
        </w:rPr>
      </w:pPr>
    </w:p>
    <w:p w14:paraId="0BD00466" w14:textId="77777777" w:rsidR="00781A99" w:rsidRPr="004962BD" w:rsidRDefault="00781A99" w:rsidP="00781A99">
      <w:pPr>
        <w:jc w:val="center"/>
        <w:rPr>
          <w:noProof/>
        </w:rPr>
      </w:pPr>
    </w:p>
    <w:p w14:paraId="46458057" w14:textId="77777777" w:rsidR="00781A99" w:rsidRPr="004962BD" w:rsidRDefault="00781A99" w:rsidP="00781A99">
      <w:pPr>
        <w:jc w:val="center"/>
        <w:rPr>
          <w:noProof/>
        </w:rPr>
      </w:pPr>
    </w:p>
    <w:p w14:paraId="735967CA" w14:textId="77777777" w:rsidR="00781A99" w:rsidRPr="004962BD" w:rsidRDefault="00781A99" w:rsidP="00781A99">
      <w:pPr>
        <w:pStyle w:val="TitleA"/>
      </w:pPr>
      <w:r w:rsidRPr="004962BD">
        <w:t>A. ÁLETRANIR</w:t>
      </w:r>
    </w:p>
    <w:p w14:paraId="47EF9696" w14:textId="77777777" w:rsidR="00781A99" w:rsidRPr="004962BD" w:rsidRDefault="00781A99" w:rsidP="00781A99">
      <w:pPr>
        <w:shd w:val="clear" w:color="auto" w:fill="FFFFFF"/>
        <w:rPr>
          <w:noProof/>
          <w:szCs w:val="22"/>
        </w:rPr>
      </w:pPr>
      <w:r w:rsidRPr="004962BD">
        <w:rPr>
          <w:noProof/>
        </w:rPr>
        <w:br w:type="page"/>
      </w:r>
    </w:p>
    <w:p w14:paraId="4D70C90A"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7ADD6895"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1B02282C"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Askja fyrir 400 mg filmuhúðaðar töflur</w:t>
      </w:r>
    </w:p>
    <w:p w14:paraId="3CCBE631" w14:textId="77777777" w:rsidR="00781A99" w:rsidRPr="004962BD" w:rsidRDefault="00781A99" w:rsidP="00781A99">
      <w:pPr>
        <w:rPr>
          <w:noProof/>
          <w:szCs w:val="22"/>
        </w:rPr>
      </w:pPr>
    </w:p>
    <w:p w14:paraId="754AC734" w14:textId="77777777" w:rsidR="00781A99" w:rsidRPr="004962BD" w:rsidRDefault="00781A99" w:rsidP="00781A99">
      <w:pPr>
        <w:rPr>
          <w:noProof/>
          <w:szCs w:val="22"/>
        </w:rPr>
      </w:pPr>
    </w:p>
    <w:p w14:paraId="50C91B30"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4E24DFAC" w14:textId="77777777" w:rsidR="00781A99" w:rsidRPr="004962BD" w:rsidRDefault="00781A99" w:rsidP="00781A99">
      <w:pPr>
        <w:keepNext/>
        <w:keepLines/>
        <w:rPr>
          <w:noProof/>
          <w:szCs w:val="22"/>
        </w:rPr>
      </w:pPr>
    </w:p>
    <w:p w14:paraId="77A59E26" w14:textId="77777777" w:rsidR="00781A99" w:rsidRPr="004962BD" w:rsidRDefault="00781A99" w:rsidP="00781A99">
      <w:pPr>
        <w:rPr>
          <w:noProof/>
          <w:szCs w:val="22"/>
        </w:rPr>
      </w:pPr>
      <w:r w:rsidRPr="004962BD">
        <w:rPr>
          <w:noProof/>
          <w:szCs w:val="22"/>
        </w:rPr>
        <w:t>ISENTRESS 400 mg filmuhúðuð tafla</w:t>
      </w:r>
    </w:p>
    <w:p w14:paraId="27B121C0" w14:textId="77777777" w:rsidR="00781A99" w:rsidRPr="004962BD" w:rsidRDefault="00781A99" w:rsidP="00781A99">
      <w:pPr>
        <w:rPr>
          <w:noProof/>
          <w:szCs w:val="22"/>
        </w:rPr>
      </w:pPr>
      <w:r w:rsidRPr="004962BD">
        <w:rPr>
          <w:noProof/>
          <w:szCs w:val="22"/>
        </w:rPr>
        <w:t>raltegravír</w:t>
      </w:r>
    </w:p>
    <w:p w14:paraId="516885A9" w14:textId="77777777" w:rsidR="00781A99" w:rsidRPr="004962BD" w:rsidRDefault="00781A99" w:rsidP="00781A99">
      <w:pPr>
        <w:rPr>
          <w:noProof/>
          <w:szCs w:val="22"/>
        </w:rPr>
      </w:pPr>
    </w:p>
    <w:p w14:paraId="31DC861A" w14:textId="77777777" w:rsidR="00781A99" w:rsidRPr="004962BD" w:rsidRDefault="00781A99" w:rsidP="00781A99">
      <w:pPr>
        <w:rPr>
          <w:noProof/>
          <w:szCs w:val="22"/>
        </w:rPr>
      </w:pPr>
    </w:p>
    <w:p w14:paraId="741167E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5ACB6480" w14:textId="77777777" w:rsidR="00781A99" w:rsidRPr="004962BD" w:rsidRDefault="00781A99" w:rsidP="00781A99">
      <w:pPr>
        <w:keepNext/>
        <w:keepLines/>
        <w:rPr>
          <w:noProof/>
          <w:szCs w:val="22"/>
        </w:rPr>
      </w:pPr>
    </w:p>
    <w:p w14:paraId="47DB7836" w14:textId="77777777" w:rsidR="00781A99" w:rsidRPr="004962BD" w:rsidRDefault="00781A99" w:rsidP="00781A99">
      <w:pPr>
        <w:rPr>
          <w:noProof/>
          <w:szCs w:val="22"/>
        </w:rPr>
      </w:pPr>
      <w:r w:rsidRPr="004962BD">
        <w:rPr>
          <w:noProof/>
          <w:szCs w:val="22"/>
        </w:rPr>
        <w:t>Hver tafla inniheldur 400 mg af raltegravíri (sem</w:t>
      </w:r>
      <w:r w:rsidR="00335D28" w:rsidRPr="004962BD">
        <w:rPr>
          <w:noProof/>
          <w:szCs w:val="22"/>
        </w:rPr>
        <w:t xml:space="preserve"> </w:t>
      </w:r>
      <w:r w:rsidRPr="004962BD">
        <w:rPr>
          <w:noProof/>
          <w:szCs w:val="22"/>
        </w:rPr>
        <w:t>kalíum).</w:t>
      </w:r>
    </w:p>
    <w:p w14:paraId="499F972B" w14:textId="77777777" w:rsidR="00781A99" w:rsidRPr="004962BD" w:rsidRDefault="00781A99" w:rsidP="00781A99">
      <w:pPr>
        <w:rPr>
          <w:noProof/>
          <w:szCs w:val="22"/>
        </w:rPr>
      </w:pPr>
    </w:p>
    <w:p w14:paraId="0A772783" w14:textId="77777777" w:rsidR="00781A99" w:rsidRPr="004962BD" w:rsidRDefault="00781A99" w:rsidP="00781A99">
      <w:pPr>
        <w:rPr>
          <w:noProof/>
          <w:szCs w:val="22"/>
        </w:rPr>
      </w:pPr>
    </w:p>
    <w:p w14:paraId="18338CB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0CAAA7FF" w14:textId="77777777" w:rsidR="00781A99" w:rsidRPr="004962BD" w:rsidRDefault="00781A99" w:rsidP="00781A99">
      <w:pPr>
        <w:keepNext/>
        <w:keepLines/>
        <w:rPr>
          <w:noProof/>
          <w:szCs w:val="22"/>
        </w:rPr>
      </w:pPr>
    </w:p>
    <w:p w14:paraId="09FB8EBF" w14:textId="77777777" w:rsidR="00781A99" w:rsidRPr="004962BD" w:rsidRDefault="00781A99" w:rsidP="00781A99">
      <w:pPr>
        <w:rPr>
          <w:noProof/>
          <w:szCs w:val="22"/>
        </w:rPr>
      </w:pPr>
      <w:r w:rsidRPr="004962BD">
        <w:rPr>
          <w:noProof/>
          <w:szCs w:val="22"/>
        </w:rPr>
        <w:t xml:space="preserve">Inniheldur laktósa. </w:t>
      </w:r>
      <w:r w:rsidRPr="008828B0">
        <w:rPr>
          <w:noProof/>
          <w:szCs w:val="22"/>
          <w:shd w:val="clear" w:color="auto" w:fill="BFBFBF"/>
        </w:rPr>
        <w:t>Sjá fylgiseðil til frekari upplýsinga</w:t>
      </w:r>
      <w:r w:rsidRPr="00EF0115">
        <w:rPr>
          <w:noProof/>
          <w:szCs w:val="22"/>
        </w:rPr>
        <w:t>.</w:t>
      </w:r>
    </w:p>
    <w:p w14:paraId="129FF634" w14:textId="77777777" w:rsidR="00781A99" w:rsidRPr="004962BD" w:rsidRDefault="00781A99" w:rsidP="00781A99">
      <w:pPr>
        <w:rPr>
          <w:noProof/>
          <w:szCs w:val="22"/>
        </w:rPr>
      </w:pPr>
    </w:p>
    <w:p w14:paraId="1DB4E0F0" w14:textId="77777777" w:rsidR="00781A99" w:rsidRPr="004962BD" w:rsidRDefault="00781A99" w:rsidP="00781A99">
      <w:pPr>
        <w:rPr>
          <w:noProof/>
          <w:szCs w:val="22"/>
        </w:rPr>
      </w:pPr>
    </w:p>
    <w:p w14:paraId="3F262BE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36703403" w14:textId="77777777" w:rsidR="00781A99" w:rsidRPr="004962BD" w:rsidRDefault="00781A99" w:rsidP="00781A99">
      <w:pPr>
        <w:keepNext/>
        <w:keepLines/>
        <w:ind w:left="567" w:hanging="567"/>
        <w:rPr>
          <w:szCs w:val="22"/>
        </w:rPr>
      </w:pPr>
    </w:p>
    <w:p w14:paraId="098815CF" w14:textId="77777777" w:rsidR="00781A99" w:rsidRPr="004962BD" w:rsidRDefault="00781A99" w:rsidP="00781A99">
      <w:pPr>
        <w:ind w:left="567" w:hanging="567"/>
        <w:rPr>
          <w:szCs w:val="22"/>
        </w:rPr>
      </w:pPr>
      <w:r w:rsidRPr="004962BD">
        <w:rPr>
          <w:szCs w:val="22"/>
        </w:rPr>
        <w:t>60 filmuhúðaðar töflur</w:t>
      </w:r>
    </w:p>
    <w:p w14:paraId="44B95AF3" w14:textId="77777777" w:rsidR="00781A99" w:rsidRPr="004962BD" w:rsidRDefault="000D09D1" w:rsidP="00781A99">
      <w:pPr>
        <w:rPr>
          <w:noProof/>
          <w:szCs w:val="22"/>
        </w:rPr>
      </w:pPr>
      <w:r>
        <w:rPr>
          <w:szCs w:val="22"/>
          <w:shd w:val="clear" w:color="auto" w:fill="C0C0C0"/>
        </w:rPr>
        <w:t xml:space="preserve">Fjölpakkning: </w:t>
      </w:r>
      <w:r w:rsidR="00781A99" w:rsidRPr="004962BD">
        <w:rPr>
          <w:szCs w:val="22"/>
          <w:shd w:val="clear" w:color="auto" w:fill="C0C0C0"/>
        </w:rPr>
        <w:t>180 (3 glös innihalda 60) filmuhúðaðar töflur</w:t>
      </w:r>
    </w:p>
    <w:p w14:paraId="15E2F153" w14:textId="77777777" w:rsidR="00781A99" w:rsidRPr="004962BD" w:rsidRDefault="00781A99" w:rsidP="00781A99">
      <w:pPr>
        <w:rPr>
          <w:noProof/>
          <w:szCs w:val="22"/>
        </w:rPr>
      </w:pPr>
    </w:p>
    <w:p w14:paraId="3E50B6D9" w14:textId="77777777" w:rsidR="00781A99" w:rsidRPr="004962BD" w:rsidRDefault="00781A99" w:rsidP="00781A99">
      <w:pPr>
        <w:rPr>
          <w:noProof/>
          <w:szCs w:val="22"/>
        </w:rPr>
      </w:pPr>
    </w:p>
    <w:p w14:paraId="3983776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03896D37" w14:textId="77777777" w:rsidR="00781A99" w:rsidRPr="004962BD" w:rsidRDefault="00781A99" w:rsidP="00781A99">
      <w:pPr>
        <w:keepNext/>
        <w:keepLines/>
        <w:rPr>
          <w:noProof/>
          <w:szCs w:val="22"/>
        </w:rPr>
      </w:pPr>
    </w:p>
    <w:p w14:paraId="4A2F7793" w14:textId="77777777" w:rsidR="00781A99" w:rsidRPr="004962BD" w:rsidRDefault="00781A99" w:rsidP="00781A99">
      <w:pPr>
        <w:rPr>
          <w:noProof/>
          <w:szCs w:val="22"/>
        </w:rPr>
      </w:pPr>
      <w:r w:rsidRPr="004962BD">
        <w:rPr>
          <w:noProof/>
          <w:szCs w:val="22"/>
        </w:rPr>
        <w:t>Lesið fylgiseðilinn fyrir notkun.</w:t>
      </w:r>
    </w:p>
    <w:p w14:paraId="1A0B1CC5" w14:textId="77777777" w:rsidR="00781A99" w:rsidRPr="004962BD" w:rsidRDefault="00781A99" w:rsidP="00781A99">
      <w:pPr>
        <w:rPr>
          <w:noProof/>
          <w:szCs w:val="22"/>
        </w:rPr>
      </w:pPr>
      <w:r w:rsidRPr="004962BD">
        <w:rPr>
          <w:noProof/>
          <w:szCs w:val="22"/>
        </w:rPr>
        <w:t>Til inntöku</w:t>
      </w:r>
    </w:p>
    <w:p w14:paraId="375B674A" w14:textId="77777777" w:rsidR="00781A99" w:rsidRPr="004962BD" w:rsidRDefault="00781A99" w:rsidP="00781A99">
      <w:pPr>
        <w:rPr>
          <w:noProof/>
          <w:szCs w:val="22"/>
        </w:rPr>
      </w:pPr>
    </w:p>
    <w:p w14:paraId="489664CA" w14:textId="77777777" w:rsidR="00781A99" w:rsidRPr="004962BD" w:rsidRDefault="00781A99" w:rsidP="00781A99">
      <w:pPr>
        <w:rPr>
          <w:noProof/>
          <w:szCs w:val="22"/>
        </w:rPr>
      </w:pPr>
    </w:p>
    <w:p w14:paraId="4CA56A3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00E932E7" w14:textId="77777777" w:rsidR="00781A99" w:rsidRPr="004962BD" w:rsidRDefault="00781A99" w:rsidP="00781A99">
      <w:pPr>
        <w:keepNext/>
        <w:keepLines/>
        <w:rPr>
          <w:noProof/>
          <w:szCs w:val="22"/>
        </w:rPr>
      </w:pPr>
    </w:p>
    <w:p w14:paraId="0D5276C0" w14:textId="77777777" w:rsidR="00781A99" w:rsidRPr="004962BD" w:rsidRDefault="00781A99" w:rsidP="00781A99">
      <w:pPr>
        <w:rPr>
          <w:noProof/>
          <w:szCs w:val="22"/>
        </w:rPr>
      </w:pPr>
      <w:r w:rsidRPr="004962BD">
        <w:rPr>
          <w:noProof/>
          <w:szCs w:val="22"/>
        </w:rPr>
        <w:t>Geymið þar sem börn hvorki ná til né sjá.</w:t>
      </w:r>
    </w:p>
    <w:p w14:paraId="2FA26B62" w14:textId="77777777" w:rsidR="00781A99" w:rsidRPr="004962BD" w:rsidRDefault="00781A99" w:rsidP="00781A99">
      <w:pPr>
        <w:rPr>
          <w:noProof/>
          <w:szCs w:val="22"/>
        </w:rPr>
      </w:pPr>
    </w:p>
    <w:p w14:paraId="04FE6675" w14:textId="77777777" w:rsidR="00781A99" w:rsidRPr="004962BD" w:rsidRDefault="00781A99" w:rsidP="00781A99">
      <w:pPr>
        <w:rPr>
          <w:noProof/>
          <w:szCs w:val="22"/>
        </w:rPr>
      </w:pPr>
    </w:p>
    <w:p w14:paraId="2EAD5C27"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4BB5047E" w14:textId="77777777" w:rsidR="00781A99" w:rsidRPr="004962BD" w:rsidRDefault="00781A99" w:rsidP="00781A99">
      <w:pPr>
        <w:keepNext/>
        <w:keepLines/>
        <w:rPr>
          <w:noProof/>
          <w:szCs w:val="22"/>
        </w:rPr>
      </w:pPr>
    </w:p>
    <w:p w14:paraId="7A7A406E"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306DC3">
        <w:rPr>
          <w:noProof/>
          <w:szCs w:val="22"/>
        </w:rPr>
        <w:t>n</w:t>
      </w:r>
      <w:r>
        <w:rPr>
          <w:noProof/>
          <w:szCs w:val="22"/>
        </w:rPr>
        <w:t xml:space="preserve"> fyri</w:t>
      </w:r>
      <w:r w:rsidR="00306DC3">
        <w:rPr>
          <w:noProof/>
          <w:szCs w:val="22"/>
        </w:rPr>
        <w:t>r</w:t>
      </w:r>
      <w:r>
        <w:rPr>
          <w:noProof/>
          <w:szCs w:val="22"/>
        </w:rPr>
        <w:t xml:space="preserve"> þetta lyf nema ræða fyrst við lækninn, lyfjafræðing eða hjúkrunarfræðinginn</w:t>
      </w:r>
      <w:r w:rsidRPr="00400011">
        <w:rPr>
          <w:noProof/>
          <w:szCs w:val="22"/>
        </w:rPr>
        <w:t>.</w:t>
      </w:r>
    </w:p>
    <w:p w14:paraId="3F06BEA3" w14:textId="77777777" w:rsidR="00781A99" w:rsidRPr="004962BD" w:rsidRDefault="00781A99" w:rsidP="00781A99">
      <w:pPr>
        <w:rPr>
          <w:noProof/>
          <w:szCs w:val="22"/>
        </w:rPr>
      </w:pPr>
    </w:p>
    <w:p w14:paraId="00CC44AB" w14:textId="77777777" w:rsidR="00781A99" w:rsidRPr="004962BD" w:rsidRDefault="00781A99" w:rsidP="00781A99">
      <w:pPr>
        <w:rPr>
          <w:noProof/>
          <w:szCs w:val="22"/>
        </w:rPr>
      </w:pPr>
    </w:p>
    <w:p w14:paraId="3772F23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4FC40F1D" w14:textId="77777777" w:rsidR="00781A99" w:rsidRPr="004962BD" w:rsidRDefault="00781A99" w:rsidP="00781A99">
      <w:pPr>
        <w:keepNext/>
        <w:keepLines/>
        <w:rPr>
          <w:noProof/>
          <w:szCs w:val="22"/>
        </w:rPr>
      </w:pPr>
    </w:p>
    <w:p w14:paraId="2F84A1A1" w14:textId="77777777" w:rsidR="00781A99" w:rsidRPr="004962BD" w:rsidRDefault="00781A99" w:rsidP="00781A99">
      <w:pPr>
        <w:rPr>
          <w:noProof/>
          <w:szCs w:val="22"/>
        </w:rPr>
      </w:pPr>
      <w:r w:rsidRPr="004962BD">
        <w:rPr>
          <w:noProof/>
          <w:szCs w:val="22"/>
        </w:rPr>
        <w:t>EXP</w:t>
      </w:r>
    </w:p>
    <w:p w14:paraId="0E396C04" w14:textId="77777777" w:rsidR="00781A99" w:rsidRPr="004962BD" w:rsidRDefault="00781A99" w:rsidP="00781A99">
      <w:pPr>
        <w:rPr>
          <w:noProof/>
          <w:szCs w:val="22"/>
        </w:rPr>
      </w:pPr>
    </w:p>
    <w:p w14:paraId="4BF196B7" w14:textId="77777777" w:rsidR="00781A99" w:rsidRPr="004962BD" w:rsidRDefault="00781A99" w:rsidP="00781A99">
      <w:pPr>
        <w:rPr>
          <w:noProof/>
          <w:szCs w:val="22"/>
        </w:rPr>
      </w:pPr>
    </w:p>
    <w:p w14:paraId="0E2FCC57"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5ABEE19F" w14:textId="77777777" w:rsidR="00781A99" w:rsidRPr="004962BD" w:rsidRDefault="00781A99" w:rsidP="00781A99">
      <w:pPr>
        <w:keepNext/>
        <w:keepLines/>
        <w:rPr>
          <w:noProof/>
          <w:szCs w:val="22"/>
        </w:rPr>
      </w:pPr>
    </w:p>
    <w:p w14:paraId="67E27D8E" w14:textId="77777777" w:rsidR="00781A99" w:rsidRPr="004962BD" w:rsidRDefault="00781A99" w:rsidP="00781A99">
      <w:pPr>
        <w:rPr>
          <w:noProof/>
          <w:szCs w:val="22"/>
        </w:rPr>
      </w:pPr>
    </w:p>
    <w:p w14:paraId="76F7A6E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15CA9821" w14:textId="77777777" w:rsidR="00781A99" w:rsidRPr="004962BD" w:rsidRDefault="00781A99" w:rsidP="00781A99">
      <w:pPr>
        <w:keepNext/>
        <w:keepLines/>
        <w:rPr>
          <w:noProof/>
          <w:szCs w:val="22"/>
        </w:rPr>
      </w:pPr>
    </w:p>
    <w:p w14:paraId="183AE40F" w14:textId="77777777" w:rsidR="00781A99" w:rsidRPr="004962BD" w:rsidRDefault="00781A99" w:rsidP="00781A99">
      <w:pPr>
        <w:rPr>
          <w:noProof/>
          <w:szCs w:val="22"/>
        </w:rPr>
      </w:pPr>
    </w:p>
    <w:p w14:paraId="264BE48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488AB0B0" w14:textId="77777777" w:rsidR="00781A99" w:rsidRPr="004962BD" w:rsidRDefault="00781A99" w:rsidP="00781A99">
      <w:pPr>
        <w:keepNext/>
        <w:keepLines/>
        <w:rPr>
          <w:noProof/>
          <w:szCs w:val="22"/>
        </w:rPr>
      </w:pPr>
    </w:p>
    <w:p w14:paraId="0BA918C5" w14:textId="77777777" w:rsidR="001C62E5" w:rsidRDefault="001C62E5" w:rsidP="001C62E5">
      <w:pPr>
        <w:keepNext/>
        <w:rPr>
          <w:szCs w:val="22"/>
        </w:rPr>
      </w:pPr>
      <w:r>
        <w:rPr>
          <w:szCs w:val="22"/>
        </w:rPr>
        <w:t>Merck Sharp &amp; Dohme B.V.</w:t>
      </w:r>
    </w:p>
    <w:p w14:paraId="71280652" w14:textId="77777777" w:rsidR="001C62E5" w:rsidRDefault="001C62E5" w:rsidP="001C62E5">
      <w:pPr>
        <w:keepNext/>
        <w:rPr>
          <w:szCs w:val="22"/>
          <w:lang w:val="de-DE"/>
        </w:rPr>
      </w:pPr>
      <w:r>
        <w:rPr>
          <w:szCs w:val="22"/>
          <w:lang w:val="de-DE"/>
        </w:rPr>
        <w:t>Waarderweg 39</w:t>
      </w:r>
    </w:p>
    <w:p w14:paraId="27875FF1" w14:textId="77777777" w:rsidR="001C62E5" w:rsidRDefault="001C62E5" w:rsidP="001C62E5">
      <w:pPr>
        <w:keepNext/>
        <w:rPr>
          <w:szCs w:val="22"/>
          <w:lang w:val="de-DE"/>
        </w:rPr>
      </w:pPr>
      <w:r>
        <w:rPr>
          <w:szCs w:val="22"/>
          <w:lang w:val="de-DE"/>
        </w:rPr>
        <w:t>2031 BN Haarlem</w:t>
      </w:r>
    </w:p>
    <w:p w14:paraId="0F78669D" w14:textId="77777777" w:rsidR="00781A99" w:rsidRPr="004962BD" w:rsidRDefault="001C62E5" w:rsidP="00781A99">
      <w:pPr>
        <w:pStyle w:val="EndnoteText"/>
        <w:tabs>
          <w:tab w:val="clear" w:pos="567"/>
        </w:tabs>
        <w:rPr>
          <w:szCs w:val="22"/>
          <w:lang w:val="is-IS"/>
        </w:rPr>
      </w:pPr>
      <w:r>
        <w:rPr>
          <w:szCs w:val="22"/>
          <w:lang w:val="de-DE"/>
        </w:rPr>
        <w:t>Holland</w:t>
      </w:r>
    </w:p>
    <w:p w14:paraId="19054225" w14:textId="77777777" w:rsidR="00781A99" w:rsidRPr="004962BD" w:rsidRDefault="00781A99" w:rsidP="00781A99">
      <w:pPr>
        <w:rPr>
          <w:noProof/>
          <w:szCs w:val="22"/>
        </w:rPr>
      </w:pPr>
    </w:p>
    <w:p w14:paraId="79C74640" w14:textId="77777777" w:rsidR="00781A99" w:rsidRPr="004962BD" w:rsidRDefault="00781A99" w:rsidP="00781A99">
      <w:pPr>
        <w:rPr>
          <w:noProof/>
          <w:szCs w:val="22"/>
        </w:rPr>
      </w:pPr>
    </w:p>
    <w:p w14:paraId="6CDF0A0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43905CEC" w14:textId="77777777" w:rsidR="00781A99" w:rsidRPr="004962BD" w:rsidRDefault="00781A99" w:rsidP="00781A99">
      <w:pPr>
        <w:keepNext/>
        <w:keepLines/>
        <w:rPr>
          <w:noProof/>
          <w:szCs w:val="22"/>
        </w:rPr>
      </w:pPr>
    </w:p>
    <w:p w14:paraId="1449B45C" w14:textId="77777777" w:rsidR="00781A99" w:rsidRPr="004962BD" w:rsidRDefault="00781A99" w:rsidP="00781A99">
      <w:pPr>
        <w:rPr>
          <w:noProof/>
          <w:szCs w:val="22"/>
        </w:rPr>
      </w:pPr>
      <w:r w:rsidRPr="004962BD">
        <w:rPr>
          <w:noProof/>
          <w:szCs w:val="22"/>
        </w:rPr>
        <w:t>EU/1/07/436/001</w:t>
      </w:r>
    </w:p>
    <w:p w14:paraId="6A98F31A" w14:textId="77777777" w:rsidR="00781A99" w:rsidRPr="004962BD" w:rsidRDefault="00781A99" w:rsidP="00781A99">
      <w:pPr>
        <w:tabs>
          <w:tab w:val="left" w:pos="567"/>
        </w:tabs>
        <w:rPr>
          <w:szCs w:val="22"/>
          <w:shd w:val="clear" w:color="auto" w:fill="C0C0C0"/>
        </w:rPr>
      </w:pPr>
      <w:r w:rsidRPr="004962BD">
        <w:rPr>
          <w:szCs w:val="22"/>
          <w:shd w:val="clear" w:color="auto" w:fill="C0C0C0"/>
        </w:rPr>
        <w:t>EU/1/07/436/002</w:t>
      </w:r>
    </w:p>
    <w:p w14:paraId="08B329CE" w14:textId="77777777" w:rsidR="00781A99" w:rsidRPr="004962BD" w:rsidRDefault="00781A99" w:rsidP="00781A99">
      <w:pPr>
        <w:rPr>
          <w:noProof/>
          <w:szCs w:val="22"/>
        </w:rPr>
      </w:pPr>
    </w:p>
    <w:p w14:paraId="5C5772E4" w14:textId="77777777" w:rsidR="00781A99" w:rsidRPr="004962BD" w:rsidRDefault="00781A99" w:rsidP="00781A99">
      <w:pPr>
        <w:rPr>
          <w:noProof/>
          <w:szCs w:val="22"/>
        </w:rPr>
      </w:pPr>
    </w:p>
    <w:p w14:paraId="21DF715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140CE324" w14:textId="77777777" w:rsidR="00781A99" w:rsidRPr="004962BD" w:rsidRDefault="00781A99" w:rsidP="00781A99">
      <w:pPr>
        <w:keepNext/>
        <w:keepLines/>
        <w:rPr>
          <w:noProof/>
          <w:szCs w:val="22"/>
        </w:rPr>
      </w:pPr>
    </w:p>
    <w:p w14:paraId="4D729433" w14:textId="77777777" w:rsidR="00781A99" w:rsidRPr="004962BD" w:rsidRDefault="00781A99" w:rsidP="00781A99">
      <w:pPr>
        <w:rPr>
          <w:noProof/>
          <w:szCs w:val="22"/>
        </w:rPr>
      </w:pPr>
      <w:r w:rsidRPr="004962BD">
        <w:rPr>
          <w:noProof/>
          <w:szCs w:val="22"/>
        </w:rPr>
        <w:t>Lot</w:t>
      </w:r>
    </w:p>
    <w:p w14:paraId="3FAC443D" w14:textId="77777777" w:rsidR="00781A99" w:rsidRPr="004962BD" w:rsidRDefault="00781A99" w:rsidP="00781A99">
      <w:pPr>
        <w:rPr>
          <w:noProof/>
          <w:szCs w:val="22"/>
        </w:rPr>
      </w:pPr>
    </w:p>
    <w:p w14:paraId="4EC2BE96" w14:textId="77777777" w:rsidR="00781A99" w:rsidRPr="004962BD" w:rsidRDefault="00781A99" w:rsidP="00781A99">
      <w:pPr>
        <w:rPr>
          <w:noProof/>
          <w:szCs w:val="22"/>
        </w:rPr>
      </w:pPr>
    </w:p>
    <w:p w14:paraId="201665F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1651CC82" w14:textId="77777777" w:rsidR="00781A99" w:rsidRPr="004962BD" w:rsidRDefault="00781A99" w:rsidP="00781A99">
      <w:pPr>
        <w:keepNext/>
        <w:keepLines/>
        <w:rPr>
          <w:noProof/>
          <w:szCs w:val="22"/>
        </w:rPr>
      </w:pPr>
    </w:p>
    <w:p w14:paraId="5B1F57AA" w14:textId="77777777" w:rsidR="00781A99" w:rsidRPr="004962BD" w:rsidRDefault="00781A99" w:rsidP="00781A99">
      <w:pPr>
        <w:rPr>
          <w:noProof/>
          <w:szCs w:val="22"/>
        </w:rPr>
      </w:pPr>
    </w:p>
    <w:p w14:paraId="5C72F6B0"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416EA749" w14:textId="77777777" w:rsidR="00781A99" w:rsidRPr="004962BD" w:rsidRDefault="00781A99" w:rsidP="00781A99">
      <w:pPr>
        <w:keepNext/>
        <w:keepLines/>
        <w:rPr>
          <w:b/>
          <w:noProof/>
          <w:szCs w:val="22"/>
          <w:u w:val="single"/>
        </w:rPr>
      </w:pPr>
    </w:p>
    <w:p w14:paraId="4D148432" w14:textId="77777777" w:rsidR="00781A99" w:rsidRPr="004962BD" w:rsidRDefault="00781A99" w:rsidP="00781A99">
      <w:pPr>
        <w:rPr>
          <w:b/>
          <w:noProof/>
          <w:szCs w:val="22"/>
          <w:u w:val="single"/>
        </w:rPr>
      </w:pPr>
    </w:p>
    <w:p w14:paraId="2720427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1BA38476" w14:textId="77777777" w:rsidR="00781A99" w:rsidRPr="004962BD" w:rsidRDefault="00781A99" w:rsidP="00781A99">
      <w:pPr>
        <w:keepNext/>
        <w:keepLines/>
        <w:rPr>
          <w:b/>
          <w:noProof/>
          <w:szCs w:val="22"/>
          <w:u w:val="single"/>
        </w:rPr>
      </w:pPr>
    </w:p>
    <w:p w14:paraId="6B1D6E8B" w14:textId="77777777" w:rsidR="0074766E" w:rsidRDefault="00781A99" w:rsidP="0074766E">
      <w:pPr>
        <w:rPr>
          <w:bCs/>
          <w:noProof/>
          <w:szCs w:val="22"/>
        </w:rPr>
      </w:pPr>
      <w:r w:rsidRPr="004962BD">
        <w:rPr>
          <w:bCs/>
          <w:noProof/>
          <w:szCs w:val="22"/>
        </w:rPr>
        <w:t>ISENTRESS 400 mg</w:t>
      </w:r>
    </w:p>
    <w:p w14:paraId="6326B5DE" w14:textId="77777777" w:rsidR="0074766E" w:rsidRDefault="0074766E" w:rsidP="0074766E">
      <w:pPr>
        <w:rPr>
          <w:szCs w:val="22"/>
        </w:rPr>
      </w:pPr>
    </w:p>
    <w:p w14:paraId="5F1BEABA" w14:textId="77777777" w:rsidR="0074766E" w:rsidRPr="00235976" w:rsidRDefault="0074766E" w:rsidP="0074766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633B5A9E" w14:textId="77777777" w:rsidTr="00BE26AB">
        <w:tc>
          <w:tcPr>
            <w:tcW w:w="9287" w:type="dxa"/>
          </w:tcPr>
          <w:p w14:paraId="4D08BCAF" w14:textId="77777777" w:rsidR="0074766E" w:rsidRPr="000C5805" w:rsidRDefault="0074766E" w:rsidP="00BE26AB">
            <w:pPr>
              <w:rPr>
                <w:b/>
                <w:noProof/>
                <w:szCs w:val="22"/>
              </w:rPr>
            </w:pPr>
            <w:r w:rsidRPr="000C5805">
              <w:rPr>
                <w:b/>
                <w:noProof/>
                <w:szCs w:val="22"/>
              </w:rPr>
              <w:t>17.</w:t>
            </w:r>
            <w:r w:rsidRPr="000C5805">
              <w:rPr>
                <w:b/>
                <w:noProof/>
                <w:szCs w:val="22"/>
              </w:rPr>
              <w:tab/>
              <w:t>EINKVÆMT AUÐKENNI – TVÍVÍTT STRIKAMERKI</w:t>
            </w:r>
          </w:p>
        </w:tc>
      </w:tr>
    </w:tbl>
    <w:p w14:paraId="77103F74" w14:textId="77777777" w:rsidR="0074766E" w:rsidRPr="000C5805" w:rsidRDefault="0074766E" w:rsidP="0074766E">
      <w:pPr>
        <w:rPr>
          <w:noProof/>
          <w:szCs w:val="22"/>
        </w:rPr>
      </w:pPr>
    </w:p>
    <w:p w14:paraId="455F4019" w14:textId="77777777" w:rsidR="0074766E" w:rsidRPr="000C5805" w:rsidRDefault="0074766E" w:rsidP="0074766E">
      <w:pPr>
        <w:rPr>
          <w:szCs w:val="22"/>
        </w:rPr>
      </w:pPr>
      <w:r>
        <w:rPr>
          <w:szCs w:val="22"/>
          <w:highlight w:val="lightGray"/>
        </w:rPr>
        <w:t>Á pakkningunni er tvívítt strikamerki með einkvæmu auðkenni.</w:t>
      </w:r>
    </w:p>
    <w:p w14:paraId="722ADBC4" w14:textId="77777777" w:rsidR="0074766E" w:rsidRDefault="0074766E" w:rsidP="0074766E">
      <w:pPr>
        <w:rPr>
          <w:szCs w:val="22"/>
          <w:highlight w:val="lightGray"/>
        </w:rPr>
      </w:pPr>
    </w:p>
    <w:p w14:paraId="713DE27D" w14:textId="77777777" w:rsidR="0074766E" w:rsidRPr="000C5805" w:rsidRDefault="0074766E" w:rsidP="0074766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6253BFFD" w14:textId="77777777" w:rsidTr="00BE26AB">
        <w:tc>
          <w:tcPr>
            <w:tcW w:w="9287" w:type="dxa"/>
          </w:tcPr>
          <w:p w14:paraId="6E26D203" w14:textId="77777777" w:rsidR="0074766E" w:rsidRPr="000C5805" w:rsidRDefault="0074766E" w:rsidP="00BE26AB">
            <w:pPr>
              <w:rPr>
                <w:b/>
                <w:noProof/>
                <w:szCs w:val="22"/>
              </w:rPr>
            </w:pPr>
            <w:r w:rsidRPr="000C5805">
              <w:rPr>
                <w:b/>
                <w:noProof/>
                <w:szCs w:val="22"/>
              </w:rPr>
              <w:t>18.</w:t>
            </w:r>
            <w:r w:rsidRPr="000C5805">
              <w:rPr>
                <w:b/>
                <w:noProof/>
                <w:szCs w:val="22"/>
              </w:rPr>
              <w:tab/>
              <w:t>EINKVÆMT AUÐKENNI – UPPLÝSINGAR SEM FÓLK GETUR LESIÐ</w:t>
            </w:r>
          </w:p>
        </w:tc>
      </w:tr>
    </w:tbl>
    <w:p w14:paraId="41F93356" w14:textId="77777777" w:rsidR="0074766E" w:rsidRPr="000C5805" w:rsidRDefault="0074766E" w:rsidP="0074766E">
      <w:pPr>
        <w:rPr>
          <w:noProof/>
          <w:szCs w:val="22"/>
        </w:rPr>
      </w:pPr>
    </w:p>
    <w:p w14:paraId="10334FB3" w14:textId="77777777" w:rsidR="0074766E" w:rsidRPr="008828B0" w:rsidRDefault="0074766E" w:rsidP="0074766E">
      <w:pPr>
        <w:rPr>
          <w:bCs/>
          <w:noProof/>
          <w:szCs w:val="22"/>
        </w:rPr>
      </w:pPr>
      <w:r w:rsidRPr="008828B0">
        <w:rPr>
          <w:bCs/>
          <w:noProof/>
          <w:szCs w:val="22"/>
        </w:rPr>
        <w:t xml:space="preserve">PC </w:t>
      </w:r>
    </w:p>
    <w:p w14:paraId="1B853742" w14:textId="77777777" w:rsidR="0074766E" w:rsidRPr="008828B0" w:rsidRDefault="0074766E" w:rsidP="0074766E">
      <w:pPr>
        <w:rPr>
          <w:bCs/>
          <w:noProof/>
          <w:szCs w:val="22"/>
        </w:rPr>
      </w:pPr>
      <w:r w:rsidRPr="008828B0">
        <w:rPr>
          <w:bCs/>
          <w:noProof/>
          <w:szCs w:val="22"/>
        </w:rPr>
        <w:t xml:space="preserve">SN </w:t>
      </w:r>
    </w:p>
    <w:p w14:paraId="60A59F6A" w14:textId="77777777" w:rsidR="0074766E" w:rsidRPr="008828B0" w:rsidRDefault="0074766E" w:rsidP="0074766E">
      <w:pPr>
        <w:rPr>
          <w:bCs/>
          <w:noProof/>
          <w:szCs w:val="22"/>
        </w:rPr>
      </w:pPr>
      <w:r w:rsidRPr="008828B0">
        <w:rPr>
          <w:bCs/>
          <w:noProof/>
          <w:szCs w:val="22"/>
        </w:rPr>
        <w:t xml:space="preserve">NN </w:t>
      </w:r>
    </w:p>
    <w:p w14:paraId="4CE18770" w14:textId="77777777" w:rsidR="00781A99" w:rsidRPr="004962BD" w:rsidRDefault="00781A99" w:rsidP="00781A99">
      <w:pPr>
        <w:shd w:val="clear" w:color="auto" w:fill="FFFFFF"/>
        <w:rPr>
          <w:noProof/>
          <w:szCs w:val="22"/>
        </w:rPr>
      </w:pPr>
      <w:r w:rsidRPr="004962BD">
        <w:rPr>
          <w:bCs/>
          <w:noProof/>
          <w:szCs w:val="22"/>
        </w:rPr>
        <w:br w:type="page"/>
      </w:r>
    </w:p>
    <w:p w14:paraId="0315BD0A"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INNRI UMBÚÐUM</w:t>
      </w:r>
    </w:p>
    <w:p w14:paraId="7401EAF1"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089F163E"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Glas fyrir ISENTRESS 400 mg filmuhúðaðar töflur</w:t>
      </w:r>
    </w:p>
    <w:p w14:paraId="5A250849" w14:textId="77777777" w:rsidR="00781A99" w:rsidRPr="004962BD" w:rsidRDefault="00781A99" w:rsidP="00781A99">
      <w:pPr>
        <w:rPr>
          <w:noProof/>
          <w:szCs w:val="22"/>
        </w:rPr>
      </w:pPr>
    </w:p>
    <w:p w14:paraId="59BBC876" w14:textId="77777777" w:rsidR="00781A99" w:rsidRPr="004962BD" w:rsidRDefault="00781A99" w:rsidP="00781A99">
      <w:pPr>
        <w:rPr>
          <w:noProof/>
          <w:szCs w:val="22"/>
        </w:rPr>
      </w:pPr>
    </w:p>
    <w:p w14:paraId="14063EF2"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4EA988DA" w14:textId="77777777" w:rsidR="00781A99" w:rsidRPr="004962BD" w:rsidRDefault="00781A99" w:rsidP="00781A99">
      <w:pPr>
        <w:keepNext/>
        <w:keepLines/>
        <w:rPr>
          <w:noProof/>
          <w:szCs w:val="22"/>
        </w:rPr>
      </w:pPr>
    </w:p>
    <w:p w14:paraId="58F40336" w14:textId="77777777" w:rsidR="00781A99" w:rsidRPr="004962BD" w:rsidRDefault="00781A99" w:rsidP="00781A99">
      <w:pPr>
        <w:rPr>
          <w:noProof/>
          <w:szCs w:val="22"/>
        </w:rPr>
      </w:pPr>
      <w:r w:rsidRPr="004962BD">
        <w:rPr>
          <w:noProof/>
          <w:szCs w:val="22"/>
        </w:rPr>
        <w:t>ISENTRESS 400 mg filmuhúðuð tafla</w:t>
      </w:r>
    </w:p>
    <w:p w14:paraId="242C1DAA" w14:textId="77777777" w:rsidR="00781A99" w:rsidRPr="004962BD" w:rsidRDefault="00781A99" w:rsidP="00781A99">
      <w:pPr>
        <w:rPr>
          <w:noProof/>
          <w:szCs w:val="22"/>
        </w:rPr>
      </w:pPr>
      <w:r w:rsidRPr="004962BD">
        <w:rPr>
          <w:noProof/>
          <w:szCs w:val="22"/>
        </w:rPr>
        <w:t>raltegravír</w:t>
      </w:r>
    </w:p>
    <w:p w14:paraId="4B7ABD93" w14:textId="77777777" w:rsidR="00781A99" w:rsidRPr="004962BD" w:rsidRDefault="00781A99" w:rsidP="00781A99">
      <w:pPr>
        <w:rPr>
          <w:noProof/>
          <w:szCs w:val="22"/>
        </w:rPr>
      </w:pPr>
    </w:p>
    <w:p w14:paraId="3EC7A0CC" w14:textId="77777777" w:rsidR="00781A99" w:rsidRPr="004962BD" w:rsidRDefault="00781A99" w:rsidP="00781A99">
      <w:pPr>
        <w:rPr>
          <w:noProof/>
          <w:szCs w:val="22"/>
        </w:rPr>
      </w:pPr>
    </w:p>
    <w:p w14:paraId="0B70774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749C5EA4" w14:textId="77777777" w:rsidR="00781A99" w:rsidRPr="004962BD" w:rsidRDefault="00781A99" w:rsidP="00781A99">
      <w:pPr>
        <w:keepNext/>
        <w:keepLines/>
        <w:rPr>
          <w:noProof/>
          <w:szCs w:val="22"/>
        </w:rPr>
      </w:pPr>
    </w:p>
    <w:p w14:paraId="2DE7ABD8" w14:textId="77777777" w:rsidR="00781A99" w:rsidRPr="004962BD" w:rsidRDefault="00781A99" w:rsidP="00781A99">
      <w:pPr>
        <w:rPr>
          <w:noProof/>
          <w:szCs w:val="22"/>
        </w:rPr>
      </w:pPr>
      <w:r w:rsidRPr="004962BD">
        <w:rPr>
          <w:noProof/>
          <w:szCs w:val="22"/>
        </w:rPr>
        <w:t>Hver tafla inniheldur 400 mg af raltegravíri (sem</w:t>
      </w:r>
      <w:r w:rsidR="00335D28" w:rsidRPr="004962BD">
        <w:rPr>
          <w:noProof/>
          <w:szCs w:val="22"/>
        </w:rPr>
        <w:t xml:space="preserve"> </w:t>
      </w:r>
      <w:r w:rsidRPr="004962BD">
        <w:rPr>
          <w:noProof/>
          <w:szCs w:val="22"/>
        </w:rPr>
        <w:t>kalíum).</w:t>
      </w:r>
    </w:p>
    <w:p w14:paraId="2BB85776" w14:textId="77777777" w:rsidR="00781A99" w:rsidRPr="004962BD" w:rsidRDefault="00781A99" w:rsidP="00781A99">
      <w:pPr>
        <w:rPr>
          <w:noProof/>
          <w:szCs w:val="22"/>
        </w:rPr>
      </w:pPr>
    </w:p>
    <w:p w14:paraId="5A00031C" w14:textId="77777777" w:rsidR="00781A99" w:rsidRPr="004962BD" w:rsidRDefault="00781A99" w:rsidP="00781A99">
      <w:pPr>
        <w:rPr>
          <w:noProof/>
          <w:szCs w:val="22"/>
        </w:rPr>
      </w:pPr>
    </w:p>
    <w:p w14:paraId="4D8440A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65B2488C" w14:textId="77777777" w:rsidR="00781A99" w:rsidRPr="004962BD" w:rsidRDefault="00781A99" w:rsidP="00781A99">
      <w:pPr>
        <w:keepNext/>
        <w:keepLines/>
        <w:rPr>
          <w:noProof/>
          <w:szCs w:val="22"/>
        </w:rPr>
      </w:pPr>
    </w:p>
    <w:p w14:paraId="03960DF0" w14:textId="77777777" w:rsidR="00781A99" w:rsidRPr="004962BD" w:rsidRDefault="00781A99" w:rsidP="00781A99">
      <w:pPr>
        <w:rPr>
          <w:noProof/>
          <w:szCs w:val="22"/>
        </w:rPr>
      </w:pPr>
      <w:r w:rsidRPr="004962BD">
        <w:rPr>
          <w:noProof/>
          <w:szCs w:val="22"/>
        </w:rPr>
        <w:t xml:space="preserve">Inniheldur laktósa. </w:t>
      </w:r>
      <w:r w:rsidRPr="002B4F4F">
        <w:rPr>
          <w:szCs w:val="22"/>
          <w:shd w:val="clear" w:color="auto" w:fill="C0C0C0"/>
        </w:rPr>
        <w:t>Sjá fylgiseðil til frekari upplýsinga.</w:t>
      </w:r>
    </w:p>
    <w:p w14:paraId="2EA152F5" w14:textId="77777777" w:rsidR="00781A99" w:rsidRPr="004962BD" w:rsidRDefault="00781A99" w:rsidP="00781A99">
      <w:pPr>
        <w:rPr>
          <w:noProof/>
          <w:szCs w:val="22"/>
        </w:rPr>
      </w:pPr>
    </w:p>
    <w:p w14:paraId="7DF83F4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37A011BC" w14:textId="77777777" w:rsidR="00781A99" w:rsidRPr="004962BD" w:rsidRDefault="00781A99" w:rsidP="00781A99">
      <w:pPr>
        <w:keepNext/>
        <w:keepLines/>
        <w:ind w:left="567" w:hanging="567"/>
        <w:rPr>
          <w:szCs w:val="22"/>
        </w:rPr>
      </w:pPr>
    </w:p>
    <w:p w14:paraId="12D520DB" w14:textId="77777777" w:rsidR="00781A99" w:rsidRPr="004962BD" w:rsidRDefault="00781A99" w:rsidP="00781A99">
      <w:pPr>
        <w:ind w:left="567" w:hanging="567"/>
        <w:rPr>
          <w:szCs w:val="22"/>
        </w:rPr>
      </w:pPr>
      <w:r w:rsidRPr="004962BD">
        <w:rPr>
          <w:szCs w:val="22"/>
        </w:rPr>
        <w:t>60 filmuhúðaðar töflur</w:t>
      </w:r>
    </w:p>
    <w:p w14:paraId="155A36F2" w14:textId="77777777" w:rsidR="00781A99" w:rsidRPr="004962BD" w:rsidRDefault="00781A99" w:rsidP="00781A99">
      <w:pPr>
        <w:rPr>
          <w:noProof/>
          <w:szCs w:val="22"/>
        </w:rPr>
      </w:pPr>
    </w:p>
    <w:p w14:paraId="40FA9D08" w14:textId="77777777" w:rsidR="00781A99" w:rsidRPr="004962BD" w:rsidRDefault="00781A99" w:rsidP="00781A99">
      <w:pPr>
        <w:rPr>
          <w:noProof/>
          <w:szCs w:val="22"/>
        </w:rPr>
      </w:pPr>
    </w:p>
    <w:p w14:paraId="696721C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3488DD3D" w14:textId="77777777" w:rsidR="00781A99" w:rsidRPr="004962BD" w:rsidRDefault="00781A99" w:rsidP="00781A99">
      <w:pPr>
        <w:keepNext/>
        <w:keepLines/>
        <w:rPr>
          <w:noProof/>
          <w:szCs w:val="22"/>
        </w:rPr>
      </w:pPr>
    </w:p>
    <w:p w14:paraId="019C3B3D" w14:textId="77777777" w:rsidR="00781A99" w:rsidRPr="004962BD" w:rsidRDefault="00781A99" w:rsidP="00781A99">
      <w:pPr>
        <w:rPr>
          <w:noProof/>
          <w:szCs w:val="22"/>
        </w:rPr>
      </w:pPr>
      <w:r w:rsidRPr="004962BD">
        <w:rPr>
          <w:noProof/>
          <w:szCs w:val="22"/>
        </w:rPr>
        <w:t>Lesið fylgiseðilinn fyrir notkun.</w:t>
      </w:r>
    </w:p>
    <w:p w14:paraId="619950F9" w14:textId="77777777" w:rsidR="00781A99" w:rsidRPr="004962BD" w:rsidRDefault="00781A99" w:rsidP="00781A99">
      <w:pPr>
        <w:rPr>
          <w:noProof/>
          <w:szCs w:val="22"/>
        </w:rPr>
      </w:pPr>
      <w:r w:rsidRPr="004962BD">
        <w:rPr>
          <w:noProof/>
          <w:szCs w:val="22"/>
        </w:rPr>
        <w:t>Til inntöku</w:t>
      </w:r>
    </w:p>
    <w:p w14:paraId="51C45B0A" w14:textId="77777777" w:rsidR="00781A99" w:rsidRPr="004962BD" w:rsidRDefault="00781A99" w:rsidP="00781A99">
      <w:pPr>
        <w:rPr>
          <w:noProof/>
          <w:szCs w:val="22"/>
        </w:rPr>
      </w:pPr>
    </w:p>
    <w:p w14:paraId="74E57A3A" w14:textId="77777777" w:rsidR="00781A99" w:rsidRPr="004962BD" w:rsidRDefault="00781A99" w:rsidP="00781A99">
      <w:pPr>
        <w:rPr>
          <w:noProof/>
          <w:szCs w:val="22"/>
        </w:rPr>
      </w:pPr>
    </w:p>
    <w:p w14:paraId="228EFCF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628BF10A" w14:textId="77777777" w:rsidR="00781A99" w:rsidRPr="004962BD" w:rsidRDefault="00781A99" w:rsidP="00781A99">
      <w:pPr>
        <w:keepNext/>
        <w:keepLines/>
        <w:rPr>
          <w:noProof/>
          <w:szCs w:val="22"/>
        </w:rPr>
      </w:pPr>
    </w:p>
    <w:p w14:paraId="2DAAEDE4" w14:textId="77777777" w:rsidR="00781A99" w:rsidRPr="004962BD" w:rsidRDefault="00781A99" w:rsidP="00781A99">
      <w:pPr>
        <w:rPr>
          <w:noProof/>
          <w:szCs w:val="22"/>
        </w:rPr>
      </w:pPr>
      <w:r w:rsidRPr="004962BD">
        <w:rPr>
          <w:noProof/>
          <w:szCs w:val="22"/>
        </w:rPr>
        <w:t>Geymið þar sem börn hvorki ná til né sjá.</w:t>
      </w:r>
    </w:p>
    <w:p w14:paraId="117514D4" w14:textId="77777777" w:rsidR="00781A99" w:rsidRPr="004962BD" w:rsidRDefault="00781A99" w:rsidP="00781A99">
      <w:pPr>
        <w:rPr>
          <w:noProof/>
          <w:szCs w:val="22"/>
        </w:rPr>
      </w:pPr>
    </w:p>
    <w:p w14:paraId="53ACCA0D" w14:textId="77777777" w:rsidR="00781A99" w:rsidRPr="004962BD" w:rsidRDefault="00781A99" w:rsidP="00781A99">
      <w:pPr>
        <w:rPr>
          <w:noProof/>
          <w:szCs w:val="22"/>
        </w:rPr>
      </w:pPr>
    </w:p>
    <w:p w14:paraId="26D0480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1F687004" w14:textId="77777777" w:rsidR="00781A99" w:rsidRPr="004962BD" w:rsidRDefault="00781A99" w:rsidP="00781A99">
      <w:pPr>
        <w:keepNext/>
        <w:keepLines/>
        <w:rPr>
          <w:noProof/>
          <w:szCs w:val="22"/>
        </w:rPr>
      </w:pPr>
    </w:p>
    <w:p w14:paraId="049E0EC4"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306DC3">
        <w:rPr>
          <w:noProof/>
          <w:szCs w:val="22"/>
        </w:rPr>
        <w:t>n</w:t>
      </w:r>
      <w:r>
        <w:rPr>
          <w:noProof/>
          <w:szCs w:val="22"/>
        </w:rPr>
        <w:t xml:space="preserve"> fyri</w:t>
      </w:r>
      <w:r w:rsidR="00306DC3">
        <w:rPr>
          <w:noProof/>
          <w:szCs w:val="22"/>
        </w:rPr>
        <w:t>r</w:t>
      </w:r>
      <w:r>
        <w:rPr>
          <w:noProof/>
          <w:szCs w:val="22"/>
        </w:rPr>
        <w:t xml:space="preserve"> þetta lyf nema ræða fyrst við lækninn, lyfjafræðing eða hjúkrunarfræðinginn</w:t>
      </w:r>
      <w:r w:rsidRPr="00400011">
        <w:rPr>
          <w:noProof/>
          <w:szCs w:val="22"/>
        </w:rPr>
        <w:t>.</w:t>
      </w:r>
    </w:p>
    <w:p w14:paraId="3EA9295B" w14:textId="77777777" w:rsidR="00781A99" w:rsidRPr="004962BD" w:rsidRDefault="00781A99" w:rsidP="00781A99">
      <w:pPr>
        <w:rPr>
          <w:noProof/>
          <w:szCs w:val="22"/>
        </w:rPr>
      </w:pPr>
    </w:p>
    <w:p w14:paraId="7AA44BB7" w14:textId="77777777" w:rsidR="00781A99" w:rsidRPr="004962BD" w:rsidRDefault="00781A99" w:rsidP="00781A99">
      <w:pPr>
        <w:rPr>
          <w:noProof/>
          <w:szCs w:val="22"/>
        </w:rPr>
      </w:pPr>
    </w:p>
    <w:p w14:paraId="0BF9AC8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045BC8FA" w14:textId="77777777" w:rsidR="00781A99" w:rsidRPr="004962BD" w:rsidRDefault="00781A99" w:rsidP="00781A99">
      <w:pPr>
        <w:keepNext/>
        <w:keepLines/>
        <w:rPr>
          <w:noProof/>
          <w:szCs w:val="22"/>
        </w:rPr>
      </w:pPr>
    </w:p>
    <w:p w14:paraId="5039D8D0" w14:textId="77777777" w:rsidR="00781A99" w:rsidRPr="004962BD" w:rsidRDefault="00781A99" w:rsidP="00781A99">
      <w:pPr>
        <w:rPr>
          <w:noProof/>
          <w:szCs w:val="22"/>
        </w:rPr>
      </w:pPr>
      <w:r w:rsidRPr="004962BD">
        <w:rPr>
          <w:noProof/>
          <w:szCs w:val="22"/>
        </w:rPr>
        <w:t>EXP</w:t>
      </w:r>
    </w:p>
    <w:p w14:paraId="563F9407" w14:textId="77777777" w:rsidR="00781A99" w:rsidRPr="004962BD" w:rsidRDefault="00781A99" w:rsidP="00781A99">
      <w:pPr>
        <w:rPr>
          <w:noProof/>
          <w:szCs w:val="22"/>
        </w:rPr>
      </w:pPr>
    </w:p>
    <w:p w14:paraId="601EC308" w14:textId="77777777" w:rsidR="00781A99" w:rsidRPr="004962BD" w:rsidRDefault="00781A99" w:rsidP="00781A99">
      <w:pPr>
        <w:rPr>
          <w:noProof/>
          <w:szCs w:val="22"/>
        </w:rPr>
      </w:pPr>
    </w:p>
    <w:p w14:paraId="172CF8B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334EC3D9" w14:textId="77777777" w:rsidR="00781A99" w:rsidRPr="004962BD" w:rsidRDefault="00781A99" w:rsidP="00781A99">
      <w:pPr>
        <w:keepNext/>
        <w:keepLines/>
        <w:rPr>
          <w:noProof/>
          <w:szCs w:val="22"/>
        </w:rPr>
      </w:pPr>
    </w:p>
    <w:p w14:paraId="6FBC3239" w14:textId="77777777" w:rsidR="00781A99" w:rsidRPr="004962BD" w:rsidRDefault="00781A99" w:rsidP="00781A99">
      <w:pPr>
        <w:rPr>
          <w:noProof/>
          <w:szCs w:val="22"/>
        </w:rPr>
      </w:pPr>
    </w:p>
    <w:p w14:paraId="21DF9F1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1AE7A5F4" w14:textId="77777777" w:rsidR="00781A99" w:rsidRPr="004962BD" w:rsidRDefault="00781A99" w:rsidP="00781A99">
      <w:pPr>
        <w:keepNext/>
        <w:keepLines/>
        <w:rPr>
          <w:noProof/>
          <w:szCs w:val="22"/>
        </w:rPr>
      </w:pPr>
    </w:p>
    <w:p w14:paraId="43D63EA2" w14:textId="77777777" w:rsidR="00781A99" w:rsidRPr="004962BD" w:rsidRDefault="00781A99" w:rsidP="00781A99">
      <w:pPr>
        <w:rPr>
          <w:noProof/>
          <w:szCs w:val="22"/>
        </w:rPr>
      </w:pPr>
    </w:p>
    <w:p w14:paraId="0D2DA12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2A8BEF8B" w14:textId="77777777" w:rsidR="00781A99" w:rsidRPr="004962BD" w:rsidRDefault="00781A99" w:rsidP="00781A99">
      <w:pPr>
        <w:keepNext/>
        <w:keepLines/>
        <w:rPr>
          <w:noProof/>
          <w:szCs w:val="22"/>
        </w:rPr>
      </w:pPr>
    </w:p>
    <w:p w14:paraId="55717EF0" w14:textId="77777777" w:rsidR="00781A99" w:rsidRPr="004962BD" w:rsidRDefault="00D35427" w:rsidP="00781A99">
      <w:pPr>
        <w:pStyle w:val="EndnoteText"/>
        <w:tabs>
          <w:tab w:val="clear" w:pos="567"/>
        </w:tabs>
        <w:rPr>
          <w:szCs w:val="22"/>
          <w:lang w:val="is-IS"/>
        </w:rPr>
      </w:pPr>
      <w:r>
        <w:rPr>
          <w:szCs w:val="22"/>
          <w:lang w:val="is-IS"/>
        </w:rPr>
        <w:t>MSD</w:t>
      </w:r>
    </w:p>
    <w:p w14:paraId="7E1F960D" w14:textId="77777777" w:rsidR="00781A99" w:rsidRPr="004962BD" w:rsidRDefault="00781A99" w:rsidP="00781A99">
      <w:pPr>
        <w:rPr>
          <w:noProof/>
          <w:szCs w:val="22"/>
        </w:rPr>
      </w:pPr>
    </w:p>
    <w:p w14:paraId="1CCC5AE6" w14:textId="77777777" w:rsidR="00781A99" w:rsidRPr="004962BD" w:rsidRDefault="00781A99" w:rsidP="00781A99">
      <w:pPr>
        <w:rPr>
          <w:noProof/>
          <w:szCs w:val="22"/>
        </w:rPr>
      </w:pPr>
    </w:p>
    <w:p w14:paraId="66C7EBD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1EB073F9" w14:textId="77777777" w:rsidR="00781A99" w:rsidRPr="004962BD" w:rsidRDefault="00781A99" w:rsidP="00781A99">
      <w:pPr>
        <w:keepNext/>
        <w:keepLines/>
        <w:rPr>
          <w:noProof/>
          <w:szCs w:val="22"/>
        </w:rPr>
      </w:pPr>
    </w:p>
    <w:p w14:paraId="725DE681" w14:textId="77777777" w:rsidR="00781A99" w:rsidRPr="004962BD" w:rsidRDefault="00781A99" w:rsidP="00781A99">
      <w:pPr>
        <w:rPr>
          <w:noProof/>
          <w:szCs w:val="22"/>
        </w:rPr>
      </w:pPr>
      <w:r w:rsidRPr="004962BD">
        <w:rPr>
          <w:noProof/>
          <w:szCs w:val="22"/>
        </w:rPr>
        <w:t>EU/1/07/436/001</w:t>
      </w:r>
    </w:p>
    <w:p w14:paraId="1760D4E8" w14:textId="77777777" w:rsidR="00781A99" w:rsidRPr="00EF0115" w:rsidRDefault="00781A99" w:rsidP="00EF0115">
      <w:pPr>
        <w:tabs>
          <w:tab w:val="left" w:pos="567"/>
        </w:tabs>
        <w:rPr>
          <w:szCs w:val="22"/>
          <w:shd w:val="clear" w:color="auto" w:fill="C0C0C0"/>
        </w:rPr>
      </w:pPr>
      <w:r w:rsidRPr="00EF0115">
        <w:rPr>
          <w:szCs w:val="22"/>
          <w:shd w:val="clear" w:color="auto" w:fill="C0C0C0"/>
        </w:rPr>
        <w:t>EU/1/07/436/002</w:t>
      </w:r>
      <w:r w:rsidR="00250761" w:rsidRPr="00250761">
        <w:rPr>
          <w:szCs w:val="22"/>
          <w:shd w:val="clear" w:color="auto" w:fill="C0C0C0"/>
        </w:rPr>
        <w:t xml:space="preserve"> </w:t>
      </w:r>
      <w:r w:rsidR="00250761" w:rsidRPr="001E2FA3">
        <w:rPr>
          <w:szCs w:val="22"/>
          <w:shd w:val="clear" w:color="auto" w:fill="C0C0C0"/>
        </w:rPr>
        <w:t xml:space="preserve">180 </w:t>
      </w:r>
      <w:r w:rsidR="00250761" w:rsidRPr="004962BD">
        <w:rPr>
          <w:szCs w:val="22"/>
          <w:shd w:val="clear" w:color="auto" w:fill="C0C0C0"/>
        </w:rPr>
        <w:t xml:space="preserve">(3 glös </w:t>
      </w:r>
      <w:r w:rsidR="00250761">
        <w:rPr>
          <w:szCs w:val="22"/>
          <w:shd w:val="clear" w:color="auto" w:fill="C0C0C0"/>
        </w:rPr>
        <w:t xml:space="preserve">innihalda </w:t>
      </w:r>
      <w:r w:rsidR="00250761" w:rsidRPr="004962BD">
        <w:rPr>
          <w:szCs w:val="22"/>
          <w:shd w:val="clear" w:color="auto" w:fill="C0C0C0"/>
        </w:rPr>
        <w:t>60) filmuhúðaðar töflur</w:t>
      </w:r>
    </w:p>
    <w:p w14:paraId="78D48D70" w14:textId="77777777" w:rsidR="00781A99" w:rsidRPr="004962BD" w:rsidRDefault="00781A99" w:rsidP="00781A99">
      <w:pPr>
        <w:rPr>
          <w:noProof/>
          <w:szCs w:val="22"/>
        </w:rPr>
      </w:pPr>
    </w:p>
    <w:p w14:paraId="0D42F4A2" w14:textId="77777777" w:rsidR="00781A99" w:rsidRPr="004962BD" w:rsidRDefault="00781A99" w:rsidP="00781A99">
      <w:pPr>
        <w:rPr>
          <w:noProof/>
          <w:szCs w:val="22"/>
        </w:rPr>
      </w:pPr>
    </w:p>
    <w:p w14:paraId="5CAF908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5648E5FB" w14:textId="77777777" w:rsidR="00781A99" w:rsidRPr="004962BD" w:rsidRDefault="00781A99" w:rsidP="00781A99">
      <w:pPr>
        <w:keepNext/>
        <w:keepLines/>
        <w:rPr>
          <w:noProof/>
          <w:szCs w:val="22"/>
        </w:rPr>
      </w:pPr>
    </w:p>
    <w:p w14:paraId="45ABC4F2" w14:textId="77777777" w:rsidR="00781A99" w:rsidRPr="004962BD" w:rsidRDefault="00781A99" w:rsidP="00781A99">
      <w:pPr>
        <w:rPr>
          <w:noProof/>
          <w:szCs w:val="22"/>
        </w:rPr>
      </w:pPr>
      <w:r w:rsidRPr="004962BD">
        <w:rPr>
          <w:noProof/>
          <w:szCs w:val="22"/>
        </w:rPr>
        <w:t>Lot</w:t>
      </w:r>
    </w:p>
    <w:p w14:paraId="69AF4DEE" w14:textId="77777777" w:rsidR="00781A99" w:rsidRPr="004962BD" w:rsidRDefault="00781A99" w:rsidP="00781A99">
      <w:pPr>
        <w:rPr>
          <w:noProof/>
          <w:szCs w:val="22"/>
        </w:rPr>
      </w:pPr>
    </w:p>
    <w:p w14:paraId="054D9162" w14:textId="77777777" w:rsidR="00781A99" w:rsidRPr="004962BD" w:rsidRDefault="00781A99" w:rsidP="00781A99">
      <w:pPr>
        <w:rPr>
          <w:noProof/>
          <w:szCs w:val="22"/>
        </w:rPr>
      </w:pPr>
    </w:p>
    <w:p w14:paraId="0BCF21F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2457A208" w14:textId="77777777" w:rsidR="00781A99" w:rsidRPr="004962BD" w:rsidRDefault="00781A99" w:rsidP="00781A99">
      <w:pPr>
        <w:keepNext/>
        <w:keepLines/>
        <w:rPr>
          <w:noProof/>
          <w:szCs w:val="22"/>
        </w:rPr>
      </w:pPr>
    </w:p>
    <w:p w14:paraId="50EFCC72" w14:textId="77777777" w:rsidR="00781A99" w:rsidRPr="004962BD" w:rsidRDefault="00781A99" w:rsidP="00781A99">
      <w:pPr>
        <w:rPr>
          <w:noProof/>
          <w:szCs w:val="22"/>
        </w:rPr>
      </w:pPr>
    </w:p>
    <w:p w14:paraId="1A830C7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30818C38" w14:textId="77777777" w:rsidR="00781A99" w:rsidRPr="004962BD" w:rsidRDefault="00781A99" w:rsidP="00781A99">
      <w:pPr>
        <w:keepNext/>
        <w:keepLines/>
        <w:rPr>
          <w:b/>
          <w:noProof/>
          <w:szCs w:val="22"/>
          <w:u w:val="single"/>
        </w:rPr>
      </w:pPr>
    </w:p>
    <w:p w14:paraId="74ECFE28" w14:textId="77777777" w:rsidR="00781A99" w:rsidRPr="004962BD" w:rsidRDefault="00781A99" w:rsidP="00781A99">
      <w:pPr>
        <w:rPr>
          <w:b/>
          <w:noProof/>
          <w:szCs w:val="22"/>
          <w:u w:val="single"/>
        </w:rPr>
      </w:pPr>
    </w:p>
    <w:p w14:paraId="42DF3F1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09851BAC" w14:textId="77777777" w:rsidR="00781A99" w:rsidRPr="004962BD" w:rsidRDefault="00781A99" w:rsidP="00781A99">
      <w:pPr>
        <w:keepNext/>
        <w:keepLines/>
        <w:rPr>
          <w:b/>
          <w:noProof/>
          <w:szCs w:val="22"/>
          <w:u w:val="single"/>
        </w:rPr>
      </w:pPr>
    </w:p>
    <w:p w14:paraId="52834AAF" w14:textId="77777777" w:rsidR="00781A99" w:rsidRDefault="00781A99" w:rsidP="00781A99">
      <w:pPr>
        <w:shd w:val="clear" w:color="auto" w:fill="FFFFFF"/>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31A3F782" w14:textId="77777777" w:rsidTr="00903FB7">
        <w:tc>
          <w:tcPr>
            <w:tcW w:w="9287" w:type="dxa"/>
          </w:tcPr>
          <w:p w14:paraId="11D4F411" w14:textId="77777777" w:rsidR="00ED023D" w:rsidRPr="000C5805" w:rsidRDefault="00ED023D" w:rsidP="00903FB7">
            <w:pPr>
              <w:rPr>
                <w:b/>
                <w:noProof/>
                <w:szCs w:val="22"/>
              </w:rPr>
            </w:pPr>
            <w:r w:rsidRPr="000C5805">
              <w:rPr>
                <w:b/>
                <w:noProof/>
                <w:szCs w:val="22"/>
              </w:rPr>
              <w:t>17.</w:t>
            </w:r>
            <w:r w:rsidRPr="000C5805">
              <w:rPr>
                <w:b/>
                <w:noProof/>
                <w:szCs w:val="22"/>
              </w:rPr>
              <w:tab/>
              <w:t>EINKVÆMT AUÐKENNI – TVÍVÍTT STRIKAMERKI</w:t>
            </w:r>
          </w:p>
        </w:tc>
      </w:tr>
    </w:tbl>
    <w:p w14:paraId="7A5B0D11" w14:textId="77777777" w:rsidR="00ED023D" w:rsidRPr="000C5805" w:rsidRDefault="00ED023D" w:rsidP="00ED023D">
      <w:pPr>
        <w:rPr>
          <w:noProof/>
          <w:szCs w:val="22"/>
        </w:rPr>
      </w:pPr>
    </w:p>
    <w:p w14:paraId="12113306" w14:textId="77777777" w:rsidR="00ED023D" w:rsidRPr="000C5805" w:rsidRDefault="00ED023D" w:rsidP="00ED023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649E0B90" w14:textId="77777777" w:rsidTr="00903FB7">
        <w:tc>
          <w:tcPr>
            <w:tcW w:w="9287" w:type="dxa"/>
          </w:tcPr>
          <w:p w14:paraId="38DF2BBF" w14:textId="77777777" w:rsidR="00ED023D" w:rsidRPr="000C5805" w:rsidRDefault="00ED023D" w:rsidP="00903FB7">
            <w:pPr>
              <w:rPr>
                <w:b/>
                <w:noProof/>
                <w:szCs w:val="22"/>
              </w:rPr>
            </w:pPr>
            <w:r w:rsidRPr="000C5805">
              <w:rPr>
                <w:b/>
                <w:noProof/>
                <w:szCs w:val="22"/>
              </w:rPr>
              <w:t>18.</w:t>
            </w:r>
            <w:r w:rsidRPr="000C5805">
              <w:rPr>
                <w:b/>
                <w:noProof/>
                <w:szCs w:val="22"/>
              </w:rPr>
              <w:tab/>
              <w:t>EINKVÆMT AUÐKENNI – UPPLÝSINGAR SEM FÓLK GETUR LESIÐ</w:t>
            </w:r>
          </w:p>
        </w:tc>
      </w:tr>
    </w:tbl>
    <w:p w14:paraId="1E2E709A" w14:textId="77777777" w:rsidR="00ED023D" w:rsidRPr="000C5805" w:rsidRDefault="00ED023D" w:rsidP="00ED023D">
      <w:pPr>
        <w:rPr>
          <w:noProof/>
          <w:szCs w:val="22"/>
        </w:rPr>
      </w:pPr>
    </w:p>
    <w:p w14:paraId="76A27CE3" w14:textId="77777777" w:rsidR="00ED023D" w:rsidRPr="004962BD" w:rsidRDefault="00ED023D" w:rsidP="00ED023D">
      <w:pPr>
        <w:shd w:val="clear" w:color="auto" w:fill="FFFFFF"/>
        <w:rPr>
          <w:noProof/>
          <w:szCs w:val="22"/>
        </w:rPr>
      </w:pPr>
      <w:r w:rsidRPr="004962BD">
        <w:rPr>
          <w:bCs/>
          <w:noProof/>
          <w:szCs w:val="22"/>
        </w:rPr>
        <w:br w:type="page"/>
      </w:r>
    </w:p>
    <w:p w14:paraId="529E1277"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15373EC4"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p>
    <w:p w14:paraId="036FAF63"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 xml:space="preserve">Askja fyrir </w:t>
      </w:r>
      <w:r>
        <w:rPr>
          <w:b/>
          <w:noProof/>
          <w:szCs w:val="22"/>
        </w:rPr>
        <w:t>6</w:t>
      </w:r>
      <w:r w:rsidRPr="004962BD">
        <w:rPr>
          <w:b/>
          <w:noProof/>
          <w:szCs w:val="22"/>
        </w:rPr>
        <w:t>00 mg filmuhúðaðar töflur</w:t>
      </w:r>
    </w:p>
    <w:p w14:paraId="6EA815B2" w14:textId="77777777" w:rsidR="00ED023D" w:rsidRPr="004962BD" w:rsidRDefault="00ED023D" w:rsidP="00ED023D">
      <w:pPr>
        <w:rPr>
          <w:noProof/>
          <w:szCs w:val="22"/>
        </w:rPr>
      </w:pPr>
    </w:p>
    <w:p w14:paraId="4155385D" w14:textId="77777777" w:rsidR="00ED023D" w:rsidRPr="004962BD" w:rsidRDefault="00ED023D" w:rsidP="00ED023D">
      <w:pPr>
        <w:rPr>
          <w:noProof/>
          <w:szCs w:val="22"/>
        </w:rPr>
      </w:pPr>
    </w:p>
    <w:p w14:paraId="7D60146F"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69FCDF8E" w14:textId="77777777" w:rsidR="00ED023D" w:rsidRPr="004962BD" w:rsidRDefault="00ED023D" w:rsidP="00ED023D">
      <w:pPr>
        <w:keepNext/>
        <w:keepLines/>
        <w:rPr>
          <w:noProof/>
          <w:szCs w:val="22"/>
        </w:rPr>
      </w:pPr>
    </w:p>
    <w:p w14:paraId="251946E5" w14:textId="77777777" w:rsidR="00ED023D" w:rsidRPr="004962BD" w:rsidRDefault="00ED023D" w:rsidP="00ED023D">
      <w:pPr>
        <w:rPr>
          <w:noProof/>
          <w:szCs w:val="22"/>
        </w:rPr>
      </w:pPr>
      <w:r w:rsidRPr="004962BD">
        <w:rPr>
          <w:noProof/>
          <w:szCs w:val="22"/>
        </w:rPr>
        <w:t xml:space="preserve">ISENTRESS </w:t>
      </w:r>
      <w:r>
        <w:rPr>
          <w:noProof/>
          <w:szCs w:val="22"/>
        </w:rPr>
        <w:t>6</w:t>
      </w:r>
      <w:r w:rsidRPr="004962BD">
        <w:rPr>
          <w:noProof/>
          <w:szCs w:val="22"/>
        </w:rPr>
        <w:t>00 mg filmuhúðuð tafla</w:t>
      </w:r>
    </w:p>
    <w:p w14:paraId="55C17FC7" w14:textId="77777777" w:rsidR="00ED023D" w:rsidRPr="004962BD" w:rsidRDefault="00ED023D" w:rsidP="00ED023D">
      <w:pPr>
        <w:rPr>
          <w:noProof/>
          <w:szCs w:val="22"/>
        </w:rPr>
      </w:pPr>
      <w:r w:rsidRPr="004962BD">
        <w:rPr>
          <w:noProof/>
          <w:szCs w:val="22"/>
        </w:rPr>
        <w:t>raltegravír</w:t>
      </w:r>
    </w:p>
    <w:p w14:paraId="7B4FE528" w14:textId="77777777" w:rsidR="00ED023D" w:rsidRPr="004962BD" w:rsidRDefault="00ED023D" w:rsidP="00ED023D">
      <w:pPr>
        <w:rPr>
          <w:noProof/>
          <w:szCs w:val="22"/>
        </w:rPr>
      </w:pPr>
    </w:p>
    <w:p w14:paraId="43173700" w14:textId="77777777" w:rsidR="00ED023D" w:rsidRPr="004962BD" w:rsidRDefault="00ED023D" w:rsidP="00ED023D">
      <w:pPr>
        <w:rPr>
          <w:noProof/>
          <w:szCs w:val="22"/>
        </w:rPr>
      </w:pPr>
    </w:p>
    <w:p w14:paraId="6CA5E46C"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3338F2E1" w14:textId="77777777" w:rsidR="00ED023D" w:rsidRPr="004962BD" w:rsidRDefault="00ED023D" w:rsidP="00ED023D">
      <w:pPr>
        <w:keepNext/>
        <w:keepLines/>
        <w:rPr>
          <w:noProof/>
          <w:szCs w:val="22"/>
        </w:rPr>
      </w:pPr>
    </w:p>
    <w:p w14:paraId="2ACA6E18" w14:textId="77777777" w:rsidR="00ED023D" w:rsidRPr="004962BD" w:rsidRDefault="00ED023D" w:rsidP="00ED023D">
      <w:pPr>
        <w:rPr>
          <w:noProof/>
          <w:szCs w:val="22"/>
        </w:rPr>
      </w:pPr>
      <w:r w:rsidRPr="004962BD">
        <w:rPr>
          <w:noProof/>
          <w:szCs w:val="22"/>
        </w:rPr>
        <w:t xml:space="preserve">Hver tafla inniheldur </w:t>
      </w:r>
      <w:r w:rsidR="00531B76">
        <w:rPr>
          <w:noProof/>
          <w:szCs w:val="22"/>
        </w:rPr>
        <w:t>6</w:t>
      </w:r>
      <w:r w:rsidRPr="004962BD">
        <w:rPr>
          <w:noProof/>
          <w:szCs w:val="22"/>
        </w:rPr>
        <w:t>00 mg af raltegravíri (sem kalíum).</w:t>
      </w:r>
    </w:p>
    <w:p w14:paraId="32EE45B8" w14:textId="77777777" w:rsidR="00ED023D" w:rsidRPr="004962BD" w:rsidRDefault="00ED023D" w:rsidP="00ED023D">
      <w:pPr>
        <w:rPr>
          <w:noProof/>
          <w:szCs w:val="22"/>
        </w:rPr>
      </w:pPr>
    </w:p>
    <w:p w14:paraId="79F563C1" w14:textId="77777777" w:rsidR="00ED023D" w:rsidRPr="004962BD" w:rsidRDefault="00ED023D" w:rsidP="00ED023D">
      <w:pPr>
        <w:rPr>
          <w:noProof/>
          <w:szCs w:val="22"/>
        </w:rPr>
      </w:pPr>
    </w:p>
    <w:p w14:paraId="5600E0FE"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7AC4501A" w14:textId="77777777" w:rsidR="00ED023D" w:rsidRPr="004962BD" w:rsidRDefault="00ED023D" w:rsidP="00ED023D">
      <w:pPr>
        <w:keepNext/>
        <w:keepLines/>
        <w:rPr>
          <w:noProof/>
          <w:szCs w:val="22"/>
        </w:rPr>
      </w:pPr>
    </w:p>
    <w:p w14:paraId="584201DC" w14:textId="77777777" w:rsidR="00ED023D" w:rsidRPr="004962BD" w:rsidRDefault="00ED023D" w:rsidP="00ED023D">
      <w:pPr>
        <w:rPr>
          <w:noProof/>
          <w:szCs w:val="22"/>
        </w:rPr>
      </w:pPr>
      <w:r w:rsidRPr="004962BD">
        <w:rPr>
          <w:noProof/>
          <w:szCs w:val="22"/>
        </w:rPr>
        <w:t xml:space="preserve">Inniheldur laktósa. </w:t>
      </w:r>
      <w:r w:rsidRPr="008828B0">
        <w:rPr>
          <w:noProof/>
          <w:szCs w:val="22"/>
          <w:shd w:val="clear" w:color="auto" w:fill="BFBFBF"/>
        </w:rPr>
        <w:t>Sjá fylgiseðil til frekari upplýsinga.</w:t>
      </w:r>
    </w:p>
    <w:p w14:paraId="774E3E0B" w14:textId="77777777" w:rsidR="00ED023D" w:rsidRPr="004962BD" w:rsidRDefault="00ED023D" w:rsidP="00ED023D">
      <w:pPr>
        <w:rPr>
          <w:noProof/>
          <w:szCs w:val="22"/>
        </w:rPr>
      </w:pPr>
    </w:p>
    <w:p w14:paraId="0FAF2622" w14:textId="77777777" w:rsidR="00ED023D" w:rsidRPr="004962BD" w:rsidRDefault="00ED023D" w:rsidP="00ED023D">
      <w:pPr>
        <w:rPr>
          <w:noProof/>
          <w:szCs w:val="22"/>
        </w:rPr>
      </w:pPr>
    </w:p>
    <w:p w14:paraId="4D569CD3"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0ECB2685" w14:textId="77777777" w:rsidR="00ED023D" w:rsidRPr="004962BD" w:rsidRDefault="00ED023D" w:rsidP="00ED023D">
      <w:pPr>
        <w:keepNext/>
        <w:keepLines/>
        <w:ind w:left="567" w:hanging="567"/>
        <w:rPr>
          <w:szCs w:val="22"/>
        </w:rPr>
      </w:pPr>
    </w:p>
    <w:p w14:paraId="229163F5" w14:textId="77777777" w:rsidR="00ED023D" w:rsidRPr="004962BD" w:rsidRDefault="00ED023D" w:rsidP="00ED023D">
      <w:pPr>
        <w:ind w:left="567" w:hanging="567"/>
        <w:rPr>
          <w:szCs w:val="22"/>
        </w:rPr>
      </w:pPr>
      <w:r w:rsidRPr="004962BD">
        <w:rPr>
          <w:szCs w:val="22"/>
        </w:rPr>
        <w:t>60 filmuhúðaðar töflur</w:t>
      </w:r>
    </w:p>
    <w:p w14:paraId="3EB464DA" w14:textId="77777777" w:rsidR="00ED023D" w:rsidRDefault="00156311" w:rsidP="00ED023D">
      <w:pPr>
        <w:rPr>
          <w:noProof/>
          <w:szCs w:val="22"/>
        </w:rPr>
      </w:pPr>
      <w:r w:rsidRPr="001E2FA3">
        <w:rPr>
          <w:szCs w:val="22"/>
          <w:shd w:val="clear" w:color="auto" w:fill="C0C0C0"/>
        </w:rPr>
        <w:t xml:space="preserve">Fjölpakkning: </w:t>
      </w:r>
      <w:r w:rsidR="00486CBE" w:rsidRPr="001E2FA3">
        <w:rPr>
          <w:szCs w:val="22"/>
          <w:shd w:val="clear" w:color="auto" w:fill="C0C0C0"/>
        </w:rPr>
        <w:t xml:space="preserve">180 </w:t>
      </w:r>
      <w:r w:rsidR="00486CBE" w:rsidRPr="004962BD">
        <w:rPr>
          <w:szCs w:val="22"/>
          <w:shd w:val="clear" w:color="auto" w:fill="C0C0C0"/>
        </w:rPr>
        <w:t xml:space="preserve">(3 glös </w:t>
      </w:r>
      <w:r w:rsidR="001A2FC6">
        <w:rPr>
          <w:szCs w:val="22"/>
          <w:shd w:val="clear" w:color="auto" w:fill="C0C0C0"/>
        </w:rPr>
        <w:t>innihalda</w:t>
      </w:r>
      <w:r w:rsidR="00A55C2B">
        <w:rPr>
          <w:szCs w:val="22"/>
          <w:shd w:val="clear" w:color="auto" w:fill="C0C0C0"/>
        </w:rPr>
        <w:t xml:space="preserve"> </w:t>
      </w:r>
      <w:r w:rsidR="00486CBE" w:rsidRPr="004962BD">
        <w:rPr>
          <w:szCs w:val="22"/>
          <w:shd w:val="clear" w:color="auto" w:fill="C0C0C0"/>
        </w:rPr>
        <w:t>60) filmuhúðaðar töflur</w:t>
      </w:r>
    </w:p>
    <w:p w14:paraId="298DD78A" w14:textId="77777777" w:rsidR="00486CBE" w:rsidRDefault="00486CBE" w:rsidP="00ED023D">
      <w:pPr>
        <w:rPr>
          <w:noProof/>
          <w:szCs w:val="22"/>
        </w:rPr>
      </w:pPr>
    </w:p>
    <w:p w14:paraId="41928287" w14:textId="77777777" w:rsidR="00ED023D" w:rsidRPr="004962BD" w:rsidRDefault="00ED023D" w:rsidP="00ED023D">
      <w:pPr>
        <w:rPr>
          <w:noProof/>
          <w:szCs w:val="22"/>
        </w:rPr>
      </w:pPr>
    </w:p>
    <w:p w14:paraId="2CA65421"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03F63CB9" w14:textId="77777777" w:rsidR="00ED023D" w:rsidRPr="004962BD" w:rsidRDefault="00ED023D" w:rsidP="00ED023D">
      <w:pPr>
        <w:keepNext/>
        <w:keepLines/>
        <w:rPr>
          <w:noProof/>
          <w:szCs w:val="22"/>
        </w:rPr>
      </w:pPr>
    </w:p>
    <w:p w14:paraId="18844AAB" w14:textId="77777777" w:rsidR="00ED023D" w:rsidRPr="004962BD" w:rsidRDefault="00ED023D" w:rsidP="00ED023D">
      <w:pPr>
        <w:rPr>
          <w:noProof/>
          <w:szCs w:val="22"/>
        </w:rPr>
      </w:pPr>
      <w:r w:rsidRPr="004962BD">
        <w:rPr>
          <w:noProof/>
          <w:szCs w:val="22"/>
        </w:rPr>
        <w:t>Lesið fylgiseðilinn fyrir notkun.</w:t>
      </w:r>
    </w:p>
    <w:p w14:paraId="26314436" w14:textId="77777777" w:rsidR="00ED023D" w:rsidRPr="004962BD" w:rsidRDefault="00ED023D" w:rsidP="00ED023D">
      <w:pPr>
        <w:rPr>
          <w:noProof/>
          <w:szCs w:val="22"/>
        </w:rPr>
      </w:pPr>
      <w:r w:rsidRPr="004962BD">
        <w:rPr>
          <w:noProof/>
          <w:szCs w:val="22"/>
        </w:rPr>
        <w:t>Til inntöku</w:t>
      </w:r>
    </w:p>
    <w:p w14:paraId="4B128709" w14:textId="77777777" w:rsidR="00ED023D" w:rsidRDefault="007B7E29" w:rsidP="00ED023D">
      <w:pPr>
        <w:rPr>
          <w:noProof/>
          <w:szCs w:val="22"/>
        </w:rPr>
      </w:pPr>
      <w:r>
        <w:rPr>
          <w:noProof/>
          <w:szCs w:val="22"/>
        </w:rPr>
        <w:t>Tvær töflur e</w:t>
      </w:r>
      <w:r w:rsidR="00ED023D">
        <w:rPr>
          <w:noProof/>
          <w:szCs w:val="22"/>
        </w:rPr>
        <w:t>inu sinni á dag</w:t>
      </w:r>
    </w:p>
    <w:p w14:paraId="20D33FAF" w14:textId="77777777" w:rsidR="00ED023D" w:rsidRPr="004962BD" w:rsidRDefault="00ED023D" w:rsidP="00ED023D">
      <w:pPr>
        <w:rPr>
          <w:noProof/>
          <w:szCs w:val="22"/>
        </w:rPr>
      </w:pPr>
    </w:p>
    <w:p w14:paraId="633EE720" w14:textId="77777777" w:rsidR="00ED023D" w:rsidRPr="004962BD" w:rsidRDefault="00ED023D" w:rsidP="00ED023D">
      <w:pPr>
        <w:rPr>
          <w:noProof/>
          <w:szCs w:val="22"/>
        </w:rPr>
      </w:pPr>
    </w:p>
    <w:p w14:paraId="7F35AC8F"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4929E668" w14:textId="77777777" w:rsidR="00ED023D" w:rsidRPr="004962BD" w:rsidRDefault="00ED023D" w:rsidP="00ED023D">
      <w:pPr>
        <w:keepNext/>
        <w:keepLines/>
        <w:rPr>
          <w:noProof/>
          <w:szCs w:val="22"/>
        </w:rPr>
      </w:pPr>
    </w:p>
    <w:p w14:paraId="6778F261" w14:textId="77777777" w:rsidR="00ED023D" w:rsidRPr="004962BD" w:rsidRDefault="00ED023D" w:rsidP="00ED023D">
      <w:pPr>
        <w:rPr>
          <w:noProof/>
          <w:szCs w:val="22"/>
        </w:rPr>
      </w:pPr>
      <w:r w:rsidRPr="004962BD">
        <w:rPr>
          <w:noProof/>
          <w:szCs w:val="22"/>
        </w:rPr>
        <w:t>Geymið þar sem börn hvorki ná til né sjá.</w:t>
      </w:r>
    </w:p>
    <w:p w14:paraId="25F761D6" w14:textId="77777777" w:rsidR="00ED023D" w:rsidRPr="004962BD" w:rsidRDefault="00ED023D" w:rsidP="00ED023D">
      <w:pPr>
        <w:rPr>
          <w:noProof/>
          <w:szCs w:val="22"/>
        </w:rPr>
      </w:pPr>
    </w:p>
    <w:p w14:paraId="1E71061E" w14:textId="77777777" w:rsidR="00ED023D" w:rsidRPr="004962BD" w:rsidRDefault="00ED023D" w:rsidP="00ED023D">
      <w:pPr>
        <w:rPr>
          <w:noProof/>
          <w:szCs w:val="22"/>
        </w:rPr>
      </w:pPr>
    </w:p>
    <w:p w14:paraId="7104694A"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51482528" w14:textId="77777777" w:rsidR="00ED023D" w:rsidRPr="004962BD" w:rsidRDefault="00ED023D" w:rsidP="00ED023D">
      <w:pPr>
        <w:keepNext/>
        <w:keepLines/>
        <w:rPr>
          <w:noProof/>
          <w:szCs w:val="22"/>
        </w:rPr>
      </w:pPr>
    </w:p>
    <w:p w14:paraId="57C65150"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306DC3">
        <w:rPr>
          <w:noProof/>
          <w:szCs w:val="22"/>
        </w:rPr>
        <w:t>n</w:t>
      </w:r>
      <w:r>
        <w:rPr>
          <w:noProof/>
          <w:szCs w:val="22"/>
        </w:rPr>
        <w:t xml:space="preserve"> fyri</w:t>
      </w:r>
      <w:r w:rsidR="00306DC3">
        <w:rPr>
          <w:noProof/>
          <w:szCs w:val="22"/>
        </w:rPr>
        <w:t>r</w:t>
      </w:r>
      <w:r>
        <w:rPr>
          <w:noProof/>
          <w:szCs w:val="22"/>
        </w:rPr>
        <w:t xml:space="preserve"> þetta lyf nema ræða fyrst við lækninn, lyfjafræðing eða hjúkrunarfræðinginn</w:t>
      </w:r>
      <w:r w:rsidRPr="00400011">
        <w:rPr>
          <w:noProof/>
          <w:szCs w:val="22"/>
        </w:rPr>
        <w:t>.</w:t>
      </w:r>
    </w:p>
    <w:p w14:paraId="6E2A4579" w14:textId="77777777" w:rsidR="00ED023D" w:rsidRPr="004962BD" w:rsidRDefault="00ED023D" w:rsidP="00ED023D">
      <w:pPr>
        <w:rPr>
          <w:noProof/>
          <w:szCs w:val="22"/>
        </w:rPr>
      </w:pPr>
    </w:p>
    <w:p w14:paraId="66B823DF" w14:textId="77777777" w:rsidR="00ED023D" w:rsidRPr="004962BD" w:rsidRDefault="00ED023D" w:rsidP="00ED023D">
      <w:pPr>
        <w:rPr>
          <w:noProof/>
          <w:szCs w:val="22"/>
        </w:rPr>
      </w:pPr>
    </w:p>
    <w:p w14:paraId="41451806"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12B77B3E" w14:textId="77777777" w:rsidR="00ED023D" w:rsidRPr="004962BD" w:rsidRDefault="00ED023D" w:rsidP="00ED023D">
      <w:pPr>
        <w:keepNext/>
        <w:keepLines/>
        <w:rPr>
          <w:noProof/>
          <w:szCs w:val="22"/>
        </w:rPr>
      </w:pPr>
    </w:p>
    <w:p w14:paraId="23FFC3EE" w14:textId="77777777" w:rsidR="00ED023D" w:rsidRPr="004962BD" w:rsidRDefault="00ED023D" w:rsidP="00ED023D">
      <w:pPr>
        <w:rPr>
          <w:noProof/>
          <w:szCs w:val="22"/>
        </w:rPr>
      </w:pPr>
      <w:r w:rsidRPr="004962BD">
        <w:rPr>
          <w:noProof/>
          <w:szCs w:val="22"/>
        </w:rPr>
        <w:t>EXP</w:t>
      </w:r>
    </w:p>
    <w:p w14:paraId="260C431A" w14:textId="77777777" w:rsidR="00ED023D" w:rsidRPr="004962BD" w:rsidRDefault="00ED023D" w:rsidP="00ED023D">
      <w:pPr>
        <w:rPr>
          <w:noProof/>
          <w:szCs w:val="22"/>
        </w:rPr>
      </w:pPr>
    </w:p>
    <w:p w14:paraId="3F76F46B" w14:textId="77777777" w:rsidR="00ED023D" w:rsidRPr="004962BD" w:rsidRDefault="00ED023D" w:rsidP="00ED023D">
      <w:pPr>
        <w:rPr>
          <w:noProof/>
          <w:szCs w:val="22"/>
        </w:rPr>
      </w:pPr>
    </w:p>
    <w:p w14:paraId="518B7AA5"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6EECFA9C" w14:textId="77777777" w:rsidR="00ED023D" w:rsidRPr="004962BD" w:rsidRDefault="00ED023D" w:rsidP="00ED023D">
      <w:pPr>
        <w:keepNext/>
        <w:keepLines/>
        <w:rPr>
          <w:noProof/>
          <w:szCs w:val="22"/>
        </w:rPr>
      </w:pPr>
    </w:p>
    <w:p w14:paraId="14571761" w14:textId="77777777" w:rsidR="00ED023D" w:rsidRPr="004962BD" w:rsidRDefault="00ED023D" w:rsidP="00ED023D">
      <w:pPr>
        <w:rPr>
          <w:noProof/>
          <w:szCs w:val="22"/>
        </w:rPr>
      </w:pPr>
    </w:p>
    <w:p w14:paraId="6C289C82"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6D0910DF" w14:textId="77777777" w:rsidR="00ED023D" w:rsidRPr="004962BD" w:rsidRDefault="00ED023D" w:rsidP="00ED023D">
      <w:pPr>
        <w:keepNext/>
        <w:keepLines/>
        <w:rPr>
          <w:noProof/>
          <w:szCs w:val="22"/>
        </w:rPr>
      </w:pPr>
    </w:p>
    <w:p w14:paraId="0FD93FB7" w14:textId="77777777" w:rsidR="00ED023D" w:rsidRPr="004962BD" w:rsidRDefault="00ED023D" w:rsidP="00ED023D">
      <w:pPr>
        <w:rPr>
          <w:noProof/>
          <w:szCs w:val="22"/>
        </w:rPr>
      </w:pPr>
    </w:p>
    <w:p w14:paraId="1C6DF6F8"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41A8575E" w14:textId="77777777" w:rsidR="00ED023D" w:rsidRPr="004962BD" w:rsidRDefault="00ED023D" w:rsidP="00ED023D">
      <w:pPr>
        <w:keepNext/>
        <w:keepLines/>
        <w:rPr>
          <w:noProof/>
          <w:szCs w:val="22"/>
        </w:rPr>
      </w:pPr>
    </w:p>
    <w:p w14:paraId="722C91BA" w14:textId="77777777" w:rsidR="00F4298C" w:rsidRDefault="00F4298C" w:rsidP="00F4298C">
      <w:pPr>
        <w:keepNext/>
        <w:rPr>
          <w:szCs w:val="22"/>
        </w:rPr>
      </w:pPr>
      <w:r>
        <w:rPr>
          <w:szCs w:val="22"/>
        </w:rPr>
        <w:t>Merck Sharp &amp; Dohme B.V.</w:t>
      </w:r>
    </w:p>
    <w:p w14:paraId="32DF91F2" w14:textId="77777777" w:rsidR="00F4298C" w:rsidRDefault="00F4298C" w:rsidP="00F4298C">
      <w:pPr>
        <w:keepNext/>
        <w:rPr>
          <w:szCs w:val="22"/>
          <w:lang w:val="de-DE"/>
        </w:rPr>
      </w:pPr>
      <w:r>
        <w:rPr>
          <w:szCs w:val="22"/>
          <w:lang w:val="de-DE"/>
        </w:rPr>
        <w:t>Waarderweg 39</w:t>
      </w:r>
    </w:p>
    <w:p w14:paraId="45EEB0AE" w14:textId="77777777" w:rsidR="00F4298C" w:rsidRDefault="00F4298C" w:rsidP="00F4298C">
      <w:pPr>
        <w:keepNext/>
        <w:rPr>
          <w:szCs w:val="22"/>
          <w:lang w:val="de-DE"/>
        </w:rPr>
      </w:pPr>
      <w:r>
        <w:rPr>
          <w:szCs w:val="22"/>
          <w:lang w:val="de-DE"/>
        </w:rPr>
        <w:t>2031 BN Haarlem</w:t>
      </w:r>
    </w:p>
    <w:p w14:paraId="70FCCCCA" w14:textId="77777777" w:rsidR="00ED023D" w:rsidRPr="004962BD" w:rsidRDefault="00F4298C" w:rsidP="00ED023D">
      <w:pPr>
        <w:pStyle w:val="EndnoteText"/>
        <w:tabs>
          <w:tab w:val="clear" w:pos="567"/>
        </w:tabs>
        <w:rPr>
          <w:szCs w:val="22"/>
          <w:lang w:val="is-IS"/>
        </w:rPr>
      </w:pPr>
      <w:r>
        <w:rPr>
          <w:szCs w:val="22"/>
          <w:lang w:val="de-DE"/>
        </w:rPr>
        <w:t>Holland</w:t>
      </w:r>
    </w:p>
    <w:p w14:paraId="2D494976" w14:textId="77777777" w:rsidR="00ED023D" w:rsidRPr="004962BD" w:rsidRDefault="00ED023D" w:rsidP="00ED023D">
      <w:pPr>
        <w:rPr>
          <w:noProof/>
          <w:szCs w:val="22"/>
        </w:rPr>
      </w:pPr>
    </w:p>
    <w:p w14:paraId="6F93F2E1" w14:textId="77777777" w:rsidR="00ED023D" w:rsidRPr="004962BD" w:rsidRDefault="00ED023D" w:rsidP="00ED023D">
      <w:pPr>
        <w:rPr>
          <w:noProof/>
          <w:szCs w:val="22"/>
        </w:rPr>
      </w:pPr>
    </w:p>
    <w:p w14:paraId="19D998BA"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4BC4DC21" w14:textId="77777777" w:rsidR="00ED023D" w:rsidRPr="004962BD" w:rsidRDefault="00ED023D" w:rsidP="00ED023D">
      <w:pPr>
        <w:keepNext/>
        <w:keepLines/>
        <w:rPr>
          <w:noProof/>
          <w:szCs w:val="22"/>
        </w:rPr>
      </w:pPr>
    </w:p>
    <w:p w14:paraId="5A3DBF8B" w14:textId="77777777" w:rsidR="00197B86" w:rsidRDefault="00ED023D" w:rsidP="008828B0">
      <w:pPr>
        <w:rPr>
          <w:noProof/>
          <w:szCs w:val="22"/>
        </w:rPr>
      </w:pPr>
      <w:r w:rsidRPr="004962BD">
        <w:rPr>
          <w:noProof/>
          <w:szCs w:val="22"/>
        </w:rPr>
        <w:t>EU/1/07/436/</w:t>
      </w:r>
      <w:r w:rsidR="007B7E29">
        <w:rPr>
          <w:noProof/>
          <w:szCs w:val="22"/>
        </w:rPr>
        <w:t>006</w:t>
      </w:r>
    </w:p>
    <w:p w14:paraId="0DEA245F" w14:textId="77777777" w:rsidR="00ED023D" w:rsidRDefault="00486CBE" w:rsidP="00ED023D">
      <w:pPr>
        <w:rPr>
          <w:szCs w:val="22"/>
          <w:shd w:val="clear" w:color="auto" w:fill="C0C0C0"/>
        </w:rPr>
      </w:pPr>
      <w:r w:rsidRPr="00C43A5A">
        <w:rPr>
          <w:szCs w:val="22"/>
          <w:shd w:val="clear" w:color="auto" w:fill="C0C0C0"/>
        </w:rPr>
        <w:t>EU/1/07/436/00</w:t>
      </w:r>
      <w:r>
        <w:rPr>
          <w:szCs w:val="22"/>
          <w:shd w:val="clear" w:color="auto" w:fill="C0C0C0"/>
        </w:rPr>
        <w:t>7</w:t>
      </w:r>
      <w:r w:rsidR="009E0498">
        <w:rPr>
          <w:szCs w:val="22"/>
          <w:shd w:val="clear" w:color="auto" w:fill="C0C0C0"/>
        </w:rPr>
        <w:t xml:space="preserve"> </w:t>
      </w:r>
      <w:r w:rsidR="009E0498" w:rsidRPr="002C3145">
        <w:rPr>
          <w:szCs w:val="22"/>
          <w:shd w:val="clear" w:color="auto" w:fill="C0C0C0"/>
        </w:rPr>
        <w:t xml:space="preserve">180 </w:t>
      </w:r>
      <w:r w:rsidR="009E0498" w:rsidRPr="004962BD">
        <w:rPr>
          <w:szCs w:val="22"/>
          <w:shd w:val="clear" w:color="auto" w:fill="C0C0C0"/>
        </w:rPr>
        <w:t xml:space="preserve">(3 glös </w:t>
      </w:r>
      <w:r w:rsidR="009E0498">
        <w:rPr>
          <w:szCs w:val="22"/>
          <w:shd w:val="clear" w:color="auto" w:fill="C0C0C0"/>
        </w:rPr>
        <w:t xml:space="preserve">innihalda </w:t>
      </w:r>
      <w:r w:rsidR="009E0498" w:rsidRPr="004962BD">
        <w:rPr>
          <w:szCs w:val="22"/>
          <w:shd w:val="clear" w:color="auto" w:fill="C0C0C0"/>
        </w:rPr>
        <w:t>60) filmuhúðaðar töflur</w:t>
      </w:r>
    </w:p>
    <w:p w14:paraId="6A820110" w14:textId="77777777" w:rsidR="00486CBE" w:rsidRPr="004962BD" w:rsidRDefault="00486CBE" w:rsidP="00ED023D">
      <w:pPr>
        <w:rPr>
          <w:noProof/>
          <w:szCs w:val="22"/>
        </w:rPr>
      </w:pPr>
    </w:p>
    <w:p w14:paraId="186FB7A1" w14:textId="77777777" w:rsidR="00ED023D" w:rsidRPr="004962BD" w:rsidRDefault="00ED023D" w:rsidP="00ED023D">
      <w:pPr>
        <w:rPr>
          <w:noProof/>
          <w:szCs w:val="22"/>
        </w:rPr>
      </w:pPr>
    </w:p>
    <w:p w14:paraId="10E455C9"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22BBBFA3" w14:textId="77777777" w:rsidR="00ED023D" w:rsidRPr="004962BD" w:rsidRDefault="00ED023D" w:rsidP="00ED023D">
      <w:pPr>
        <w:keepNext/>
        <w:keepLines/>
        <w:rPr>
          <w:noProof/>
          <w:szCs w:val="22"/>
        </w:rPr>
      </w:pPr>
    </w:p>
    <w:p w14:paraId="17B38BDC" w14:textId="77777777" w:rsidR="00ED023D" w:rsidRPr="004962BD" w:rsidRDefault="00ED023D" w:rsidP="00ED023D">
      <w:pPr>
        <w:rPr>
          <w:noProof/>
          <w:szCs w:val="22"/>
        </w:rPr>
      </w:pPr>
      <w:r w:rsidRPr="004962BD">
        <w:rPr>
          <w:noProof/>
          <w:szCs w:val="22"/>
        </w:rPr>
        <w:t>Lot</w:t>
      </w:r>
    </w:p>
    <w:p w14:paraId="5E0940E0" w14:textId="77777777" w:rsidR="00ED023D" w:rsidRPr="004962BD" w:rsidRDefault="00ED023D" w:rsidP="00ED023D">
      <w:pPr>
        <w:rPr>
          <w:noProof/>
          <w:szCs w:val="22"/>
        </w:rPr>
      </w:pPr>
    </w:p>
    <w:p w14:paraId="240AB5EE" w14:textId="77777777" w:rsidR="00ED023D" w:rsidRPr="004962BD" w:rsidRDefault="00ED023D" w:rsidP="00ED023D">
      <w:pPr>
        <w:rPr>
          <w:noProof/>
          <w:szCs w:val="22"/>
        </w:rPr>
      </w:pPr>
    </w:p>
    <w:p w14:paraId="49F23C29"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6CFABC6B" w14:textId="77777777" w:rsidR="00ED023D" w:rsidRPr="004962BD" w:rsidRDefault="00ED023D" w:rsidP="00ED023D">
      <w:pPr>
        <w:keepNext/>
        <w:keepLines/>
        <w:rPr>
          <w:noProof/>
          <w:szCs w:val="22"/>
        </w:rPr>
      </w:pPr>
    </w:p>
    <w:p w14:paraId="6A1B58AB" w14:textId="77777777" w:rsidR="00ED023D" w:rsidRPr="004962BD" w:rsidRDefault="00ED023D" w:rsidP="00ED023D">
      <w:pPr>
        <w:rPr>
          <w:noProof/>
          <w:szCs w:val="22"/>
        </w:rPr>
      </w:pPr>
    </w:p>
    <w:p w14:paraId="36258571"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587D1A6A" w14:textId="77777777" w:rsidR="00ED023D" w:rsidRPr="004962BD" w:rsidRDefault="00ED023D" w:rsidP="00ED023D">
      <w:pPr>
        <w:keepNext/>
        <w:keepLines/>
        <w:rPr>
          <w:b/>
          <w:noProof/>
          <w:szCs w:val="22"/>
          <w:u w:val="single"/>
        </w:rPr>
      </w:pPr>
    </w:p>
    <w:p w14:paraId="526B3098" w14:textId="77777777" w:rsidR="00ED023D" w:rsidRPr="004962BD" w:rsidRDefault="00ED023D" w:rsidP="00ED023D">
      <w:pPr>
        <w:rPr>
          <w:b/>
          <w:noProof/>
          <w:szCs w:val="22"/>
          <w:u w:val="single"/>
        </w:rPr>
      </w:pPr>
    </w:p>
    <w:p w14:paraId="75341A1F"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6ADB0E78" w14:textId="77777777" w:rsidR="00ED023D" w:rsidRPr="004962BD" w:rsidRDefault="00ED023D" w:rsidP="00ED023D">
      <w:pPr>
        <w:keepNext/>
        <w:keepLines/>
        <w:rPr>
          <w:b/>
          <w:noProof/>
          <w:szCs w:val="22"/>
          <w:u w:val="single"/>
        </w:rPr>
      </w:pPr>
    </w:p>
    <w:p w14:paraId="70C7117E" w14:textId="77777777" w:rsidR="00ED023D" w:rsidRDefault="00ED023D" w:rsidP="00ED023D">
      <w:pPr>
        <w:rPr>
          <w:bCs/>
          <w:noProof/>
          <w:szCs w:val="22"/>
        </w:rPr>
      </w:pPr>
      <w:r w:rsidRPr="004962BD">
        <w:rPr>
          <w:bCs/>
          <w:noProof/>
          <w:szCs w:val="22"/>
        </w:rPr>
        <w:t xml:space="preserve">ISENTRESS </w:t>
      </w:r>
      <w:r w:rsidR="00197B86">
        <w:rPr>
          <w:bCs/>
          <w:noProof/>
          <w:szCs w:val="22"/>
        </w:rPr>
        <w:t>6</w:t>
      </w:r>
      <w:r w:rsidRPr="004962BD">
        <w:rPr>
          <w:bCs/>
          <w:noProof/>
          <w:szCs w:val="22"/>
        </w:rPr>
        <w:t>00 mg</w:t>
      </w:r>
    </w:p>
    <w:p w14:paraId="1FF71160" w14:textId="77777777" w:rsidR="00ED023D" w:rsidRDefault="00ED023D" w:rsidP="00ED023D">
      <w:pPr>
        <w:rPr>
          <w:szCs w:val="22"/>
        </w:rPr>
      </w:pPr>
    </w:p>
    <w:p w14:paraId="64625A6D" w14:textId="77777777" w:rsidR="00ED023D" w:rsidRPr="00235976" w:rsidRDefault="00ED023D" w:rsidP="00ED023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619246DC" w14:textId="77777777" w:rsidTr="00903FB7">
        <w:tc>
          <w:tcPr>
            <w:tcW w:w="9287" w:type="dxa"/>
          </w:tcPr>
          <w:p w14:paraId="2C33FD89" w14:textId="77777777" w:rsidR="00ED023D" w:rsidRPr="000C5805" w:rsidRDefault="00ED023D" w:rsidP="00903FB7">
            <w:pPr>
              <w:rPr>
                <w:b/>
                <w:noProof/>
                <w:szCs w:val="22"/>
              </w:rPr>
            </w:pPr>
            <w:r w:rsidRPr="000C5805">
              <w:rPr>
                <w:b/>
                <w:noProof/>
                <w:szCs w:val="22"/>
              </w:rPr>
              <w:t>17.</w:t>
            </w:r>
            <w:r w:rsidRPr="000C5805">
              <w:rPr>
                <w:b/>
                <w:noProof/>
                <w:szCs w:val="22"/>
              </w:rPr>
              <w:tab/>
              <w:t>EINKVÆMT AUÐKENNI – TVÍVÍTT STRIKAMERKI</w:t>
            </w:r>
          </w:p>
        </w:tc>
      </w:tr>
    </w:tbl>
    <w:p w14:paraId="43B55ACF" w14:textId="77777777" w:rsidR="00ED023D" w:rsidRPr="000C5805" w:rsidRDefault="00ED023D" w:rsidP="00ED023D">
      <w:pPr>
        <w:rPr>
          <w:noProof/>
          <w:szCs w:val="22"/>
        </w:rPr>
      </w:pPr>
    </w:p>
    <w:p w14:paraId="1F699ED4" w14:textId="77777777" w:rsidR="00ED023D" w:rsidRPr="000C5805" w:rsidRDefault="00ED023D" w:rsidP="00ED023D">
      <w:pPr>
        <w:rPr>
          <w:szCs w:val="22"/>
        </w:rPr>
      </w:pPr>
      <w:r>
        <w:rPr>
          <w:szCs w:val="22"/>
          <w:highlight w:val="lightGray"/>
        </w:rPr>
        <w:t>Á pakkningunni er tvívítt strikamerki með einkvæmu auðkenni.</w:t>
      </w:r>
    </w:p>
    <w:p w14:paraId="31FEE683" w14:textId="77777777" w:rsidR="00ED023D" w:rsidRDefault="00ED023D" w:rsidP="00ED023D">
      <w:pPr>
        <w:rPr>
          <w:szCs w:val="22"/>
          <w:highlight w:val="lightGray"/>
        </w:rPr>
      </w:pPr>
    </w:p>
    <w:p w14:paraId="1ADDEB9C" w14:textId="77777777" w:rsidR="00ED023D" w:rsidRPr="000C5805" w:rsidRDefault="00ED023D" w:rsidP="00ED023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18B989C3" w14:textId="77777777" w:rsidTr="00903FB7">
        <w:tc>
          <w:tcPr>
            <w:tcW w:w="9287" w:type="dxa"/>
          </w:tcPr>
          <w:p w14:paraId="4EA4861B" w14:textId="77777777" w:rsidR="00ED023D" w:rsidRPr="000C5805" w:rsidRDefault="00ED023D" w:rsidP="00903FB7">
            <w:pPr>
              <w:rPr>
                <w:b/>
                <w:noProof/>
                <w:szCs w:val="22"/>
              </w:rPr>
            </w:pPr>
            <w:r w:rsidRPr="000C5805">
              <w:rPr>
                <w:b/>
                <w:noProof/>
                <w:szCs w:val="22"/>
              </w:rPr>
              <w:t>18.</w:t>
            </w:r>
            <w:r w:rsidRPr="000C5805">
              <w:rPr>
                <w:b/>
                <w:noProof/>
                <w:szCs w:val="22"/>
              </w:rPr>
              <w:tab/>
              <w:t>EINKVÆMT AUÐKENNI – UPPLÝSINGAR SEM FÓLK GETUR LESIÐ</w:t>
            </w:r>
          </w:p>
        </w:tc>
      </w:tr>
    </w:tbl>
    <w:p w14:paraId="20E6AA0D" w14:textId="77777777" w:rsidR="00ED023D" w:rsidRPr="000C5805" w:rsidRDefault="00ED023D" w:rsidP="00ED023D">
      <w:pPr>
        <w:rPr>
          <w:noProof/>
          <w:szCs w:val="22"/>
        </w:rPr>
      </w:pPr>
    </w:p>
    <w:p w14:paraId="4C166EA4" w14:textId="77777777" w:rsidR="00ED023D" w:rsidRPr="008828B0" w:rsidRDefault="00ED023D" w:rsidP="00ED023D">
      <w:pPr>
        <w:rPr>
          <w:bCs/>
          <w:noProof/>
          <w:szCs w:val="22"/>
        </w:rPr>
      </w:pPr>
      <w:r w:rsidRPr="008828B0">
        <w:rPr>
          <w:bCs/>
          <w:noProof/>
          <w:szCs w:val="22"/>
        </w:rPr>
        <w:t xml:space="preserve">PC </w:t>
      </w:r>
    </w:p>
    <w:p w14:paraId="139F7315" w14:textId="77777777" w:rsidR="00ED023D" w:rsidRPr="008828B0" w:rsidRDefault="00ED023D" w:rsidP="00ED023D">
      <w:pPr>
        <w:rPr>
          <w:bCs/>
          <w:noProof/>
          <w:szCs w:val="22"/>
        </w:rPr>
      </w:pPr>
      <w:r w:rsidRPr="008828B0">
        <w:rPr>
          <w:bCs/>
          <w:noProof/>
          <w:szCs w:val="22"/>
        </w:rPr>
        <w:t xml:space="preserve">SN </w:t>
      </w:r>
    </w:p>
    <w:p w14:paraId="670E9683" w14:textId="77777777" w:rsidR="00ED023D" w:rsidRPr="008828B0" w:rsidRDefault="00ED023D" w:rsidP="00ED023D">
      <w:pPr>
        <w:rPr>
          <w:bCs/>
          <w:noProof/>
          <w:szCs w:val="22"/>
        </w:rPr>
      </w:pPr>
      <w:r w:rsidRPr="008828B0">
        <w:rPr>
          <w:bCs/>
          <w:noProof/>
          <w:szCs w:val="22"/>
        </w:rPr>
        <w:t xml:space="preserve">NN </w:t>
      </w:r>
    </w:p>
    <w:p w14:paraId="35B10E09" w14:textId="77777777" w:rsidR="00ED023D" w:rsidRPr="004962BD" w:rsidRDefault="00ED023D" w:rsidP="00ED023D">
      <w:pPr>
        <w:shd w:val="clear" w:color="auto" w:fill="FFFFFF"/>
        <w:rPr>
          <w:noProof/>
          <w:szCs w:val="22"/>
        </w:rPr>
      </w:pPr>
      <w:r w:rsidRPr="004962BD">
        <w:rPr>
          <w:bCs/>
          <w:noProof/>
          <w:szCs w:val="22"/>
        </w:rPr>
        <w:br w:type="page"/>
      </w:r>
    </w:p>
    <w:p w14:paraId="64743F11"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INNRI UMBÚÐUM</w:t>
      </w:r>
    </w:p>
    <w:p w14:paraId="5AA45A2C"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p>
    <w:p w14:paraId="6E243282" w14:textId="77777777" w:rsidR="00ED023D" w:rsidRPr="004962BD" w:rsidRDefault="00ED023D" w:rsidP="00ED023D">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 xml:space="preserve">Glas fyrir ISENTRESS </w:t>
      </w:r>
      <w:r w:rsidR="00197B86">
        <w:rPr>
          <w:b/>
          <w:noProof/>
          <w:szCs w:val="22"/>
        </w:rPr>
        <w:t>6</w:t>
      </w:r>
      <w:r w:rsidRPr="004962BD">
        <w:rPr>
          <w:b/>
          <w:noProof/>
          <w:szCs w:val="22"/>
        </w:rPr>
        <w:t>00 mg filmuhúðaðar töflur</w:t>
      </w:r>
    </w:p>
    <w:p w14:paraId="7DB28DF9" w14:textId="77777777" w:rsidR="00ED023D" w:rsidRPr="004962BD" w:rsidRDefault="00ED023D" w:rsidP="00ED023D">
      <w:pPr>
        <w:rPr>
          <w:noProof/>
          <w:szCs w:val="22"/>
        </w:rPr>
      </w:pPr>
    </w:p>
    <w:p w14:paraId="45FD8743" w14:textId="77777777" w:rsidR="00ED023D" w:rsidRPr="004962BD" w:rsidRDefault="00ED023D" w:rsidP="00ED023D">
      <w:pPr>
        <w:rPr>
          <w:noProof/>
          <w:szCs w:val="22"/>
        </w:rPr>
      </w:pPr>
    </w:p>
    <w:p w14:paraId="2A3AEE48"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31D40AF0" w14:textId="77777777" w:rsidR="00ED023D" w:rsidRPr="004962BD" w:rsidRDefault="00ED023D" w:rsidP="00ED023D">
      <w:pPr>
        <w:keepNext/>
        <w:keepLines/>
        <w:rPr>
          <w:noProof/>
          <w:szCs w:val="22"/>
        </w:rPr>
      </w:pPr>
    </w:p>
    <w:p w14:paraId="2EB4574E" w14:textId="77777777" w:rsidR="00ED023D" w:rsidRPr="004962BD" w:rsidRDefault="00ED023D" w:rsidP="00ED023D">
      <w:pPr>
        <w:rPr>
          <w:noProof/>
          <w:szCs w:val="22"/>
        </w:rPr>
      </w:pPr>
      <w:r w:rsidRPr="004962BD">
        <w:rPr>
          <w:noProof/>
          <w:szCs w:val="22"/>
        </w:rPr>
        <w:t xml:space="preserve">ISENTRESS </w:t>
      </w:r>
      <w:r w:rsidR="00197B86">
        <w:rPr>
          <w:noProof/>
          <w:szCs w:val="22"/>
        </w:rPr>
        <w:t>6</w:t>
      </w:r>
      <w:r w:rsidRPr="004962BD">
        <w:rPr>
          <w:noProof/>
          <w:szCs w:val="22"/>
        </w:rPr>
        <w:t>00 mg filmuhúðuð tafla</w:t>
      </w:r>
    </w:p>
    <w:p w14:paraId="57861510" w14:textId="77777777" w:rsidR="00ED023D" w:rsidRPr="004962BD" w:rsidRDefault="00ED023D" w:rsidP="00ED023D">
      <w:pPr>
        <w:rPr>
          <w:noProof/>
          <w:szCs w:val="22"/>
        </w:rPr>
      </w:pPr>
      <w:r w:rsidRPr="004962BD">
        <w:rPr>
          <w:noProof/>
          <w:szCs w:val="22"/>
        </w:rPr>
        <w:t>raltegravír</w:t>
      </w:r>
    </w:p>
    <w:p w14:paraId="4DE2FCD3" w14:textId="77777777" w:rsidR="00ED023D" w:rsidRPr="004962BD" w:rsidRDefault="00ED023D" w:rsidP="00ED023D">
      <w:pPr>
        <w:rPr>
          <w:noProof/>
          <w:szCs w:val="22"/>
        </w:rPr>
      </w:pPr>
    </w:p>
    <w:p w14:paraId="180A07B7" w14:textId="77777777" w:rsidR="00ED023D" w:rsidRPr="004962BD" w:rsidRDefault="00ED023D" w:rsidP="00ED023D">
      <w:pPr>
        <w:rPr>
          <w:noProof/>
          <w:szCs w:val="22"/>
        </w:rPr>
      </w:pPr>
    </w:p>
    <w:p w14:paraId="53D6C1E2"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70D8E319" w14:textId="77777777" w:rsidR="00ED023D" w:rsidRPr="004962BD" w:rsidRDefault="00ED023D" w:rsidP="00ED023D">
      <w:pPr>
        <w:keepNext/>
        <w:keepLines/>
        <w:rPr>
          <w:noProof/>
          <w:szCs w:val="22"/>
        </w:rPr>
      </w:pPr>
    </w:p>
    <w:p w14:paraId="4B8D3AC8" w14:textId="77777777" w:rsidR="00ED023D" w:rsidRPr="004962BD" w:rsidRDefault="00ED023D" w:rsidP="00ED023D">
      <w:pPr>
        <w:rPr>
          <w:noProof/>
          <w:szCs w:val="22"/>
        </w:rPr>
      </w:pPr>
      <w:r w:rsidRPr="004962BD">
        <w:rPr>
          <w:noProof/>
          <w:szCs w:val="22"/>
        </w:rPr>
        <w:t xml:space="preserve">Hver tafla inniheldur </w:t>
      </w:r>
      <w:r w:rsidR="00197B86">
        <w:rPr>
          <w:noProof/>
          <w:szCs w:val="22"/>
        </w:rPr>
        <w:t>6</w:t>
      </w:r>
      <w:r w:rsidRPr="004962BD">
        <w:rPr>
          <w:noProof/>
          <w:szCs w:val="22"/>
        </w:rPr>
        <w:t>00 mg af raltegravíri (sem kalíum).</w:t>
      </w:r>
    </w:p>
    <w:p w14:paraId="0414D883" w14:textId="77777777" w:rsidR="00ED023D" w:rsidRPr="004962BD" w:rsidRDefault="00ED023D" w:rsidP="00ED023D">
      <w:pPr>
        <w:rPr>
          <w:noProof/>
          <w:szCs w:val="22"/>
        </w:rPr>
      </w:pPr>
    </w:p>
    <w:p w14:paraId="2EC2C281" w14:textId="77777777" w:rsidR="00ED023D" w:rsidRPr="004962BD" w:rsidRDefault="00ED023D" w:rsidP="00ED023D">
      <w:pPr>
        <w:rPr>
          <w:noProof/>
          <w:szCs w:val="22"/>
        </w:rPr>
      </w:pPr>
    </w:p>
    <w:p w14:paraId="00AC8916"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7613C9A3" w14:textId="77777777" w:rsidR="00ED023D" w:rsidRPr="004962BD" w:rsidRDefault="00ED023D" w:rsidP="00ED023D">
      <w:pPr>
        <w:keepNext/>
        <w:keepLines/>
        <w:rPr>
          <w:noProof/>
          <w:szCs w:val="22"/>
        </w:rPr>
      </w:pPr>
    </w:p>
    <w:p w14:paraId="702B5857" w14:textId="77777777" w:rsidR="00ED023D" w:rsidRPr="004962BD" w:rsidRDefault="00ED023D" w:rsidP="00ED023D">
      <w:pPr>
        <w:rPr>
          <w:noProof/>
          <w:szCs w:val="22"/>
        </w:rPr>
      </w:pPr>
      <w:r w:rsidRPr="004962BD">
        <w:rPr>
          <w:noProof/>
          <w:szCs w:val="22"/>
        </w:rPr>
        <w:t xml:space="preserve">Inniheldur laktósa. </w:t>
      </w:r>
      <w:r w:rsidRPr="002B4F4F">
        <w:rPr>
          <w:szCs w:val="22"/>
          <w:shd w:val="clear" w:color="auto" w:fill="C0C0C0"/>
        </w:rPr>
        <w:t>Sjá fylgiseðil til frekari upplýsinga.</w:t>
      </w:r>
    </w:p>
    <w:p w14:paraId="49E8FD29" w14:textId="77777777" w:rsidR="00ED023D" w:rsidRPr="004962BD" w:rsidRDefault="00ED023D" w:rsidP="00ED023D">
      <w:pPr>
        <w:rPr>
          <w:noProof/>
          <w:szCs w:val="22"/>
        </w:rPr>
      </w:pPr>
    </w:p>
    <w:p w14:paraId="0A44FBF8"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1383060E" w14:textId="77777777" w:rsidR="00ED023D" w:rsidRPr="004962BD" w:rsidRDefault="00ED023D" w:rsidP="00ED023D">
      <w:pPr>
        <w:keepNext/>
        <w:keepLines/>
        <w:ind w:left="567" w:hanging="567"/>
        <w:rPr>
          <w:szCs w:val="22"/>
        </w:rPr>
      </w:pPr>
    </w:p>
    <w:p w14:paraId="248BF9F7" w14:textId="77777777" w:rsidR="00ED023D" w:rsidRPr="004962BD" w:rsidRDefault="00ED023D" w:rsidP="00ED023D">
      <w:pPr>
        <w:ind w:left="567" w:hanging="567"/>
        <w:rPr>
          <w:szCs w:val="22"/>
        </w:rPr>
      </w:pPr>
      <w:r w:rsidRPr="004962BD">
        <w:rPr>
          <w:szCs w:val="22"/>
        </w:rPr>
        <w:t>60 filmuhúðaðar töflur</w:t>
      </w:r>
    </w:p>
    <w:p w14:paraId="29013905" w14:textId="77777777" w:rsidR="00ED023D" w:rsidRDefault="00ED023D" w:rsidP="00ED023D">
      <w:pPr>
        <w:rPr>
          <w:noProof/>
          <w:szCs w:val="22"/>
        </w:rPr>
      </w:pPr>
    </w:p>
    <w:p w14:paraId="2EF548D0" w14:textId="77777777" w:rsidR="00197B86" w:rsidRPr="004962BD" w:rsidRDefault="00197B86" w:rsidP="00ED023D">
      <w:pPr>
        <w:rPr>
          <w:noProof/>
          <w:szCs w:val="22"/>
        </w:rPr>
      </w:pPr>
    </w:p>
    <w:p w14:paraId="12F71ECB"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2D65134F" w14:textId="77777777" w:rsidR="00ED023D" w:rsidRPr="004962BD" w:rsidRDefault="00ED023D" w:rsidP="00ED023D">
      <w:pPr>
        <w:keepNext/>
        <w:keepLines/>
        <w:rPr>
          <w:noProof/>
          <w:szCs w:val="22"/>
        </w:rPr>
      </w:pPr>
    </w:p>
    <w:p w14:paraId="19A29511" w14:textId="77777777" w:rsidR="00ED023D" w:rsidRPr="004962BD" w:rsidRDefault="00ED023D" w:rsidP="00ED023D">
      <w:pPr>
        <w:rPr>
          <w:noProof/>
          <w:szCs w:val="22"/>
        </w:rPr>
      </w:pPr>
      <w:r w:rsidRPr="004962BD">
        <w:rPr>
          <w:noProof/>
          <w:szCs w:val="22"/>
        </w:rPr>
        <w:t>Lesið fylgiseðilinn fyrir notkun.</w:t>
      </w:r>
    </w:p>
    <w:p w14:paraId="0D3D7F13" w14:textId="77777777" w:rsidR="00ED023D" w:rsidRPr="004962BD" w:rsidRDefault="00ED023D" w:rsidP="00ED023D">
      <w:pPr>
        <w:rPr>
          <w:noProof/>
          <w:szCs w:val="22"/>
        </w:rPr>
      </w:pPr>
      <w:r w:rsidRPr="004962BD">
        <w:rPr>
          <w:noProof/>
          <w:szCs w:val="22"/>
        </w:rPr>
        <w:t>Til inntöku</w:t>
      </w:r>
    </w:p>
    <w:p w14:paraId="0B40C3D6" w14:textId="77777777" w:rsidR="00ED023D" w:rsidRPr="004962BD" w:rsidRDefault="007B7E29" w:rsidP="00ED023D">
      <w:pPr>
        <w:rPr>
          <w:noProof/>
          <w:szCs w:val="22"/>
        </w:rPr>
      </w:pPr>
      <w:r>
        <w:rPr>
          <w:noProof/>
          <w:szCs w:val="22"/>
        </w:rPr>
        <w:t>Tvær töflur e</w:t>
      </w:r>
      <w:r w:rsidR="00197B86">
        <w:rPr>
          <w:noProof/>
          <w:szCs w:val="22"/>
        </w:rPr>
        <w:t>inu sinni á dag</w:t>
      </w:r>
    </w:p>
    <w:p w14:paraId="4EA5AA9B" w14:textId="77777777" w:rsidR="00ED023D" w:rsidRDefault="00ED023D" w:rsidP="00ED023D">
      <w:pPr>
        <w:rPr>
          <w:noProof/>
          <w:szCs w:val="22"/>
        </w:rPr>
      </w:pPr>
    </w:p>
    <w:p w14:paraId="448EC92F" w14:textId="77777777" w:rsidR="00CD5947" w:rsidRPr="004962BD" w:rsidRDefault="00CD5947" w:rsidP="00ED023D">
      <w:pPr>
        <w:rPr>
          <w:noProof/>
          <w:szCs w:val="22"/>
        </w:rPr>
      </w:pPr>
    </w:p>
    <w:p w14:paraId="34C8F7DA"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1CD92FA1" w14:textId="77777777" w:rsidR="00ED023D" w:rsidRPr="004962BD" w:rsidRDefault="00ED023D" w:rsidP="00ED023D">
      <w:pPr>
        <w:keepNext/>
        <w:keepLines/>
        <w:rPr>
          <w:noProof/>
          <w:szCs w:val="22"/>
        </w:rPr>
      </w:pPr>
    </w:p>
    <w:p w14:paraId="5304E743" w14:textId="77777777" w:rsidR="00ED023D" w:rsidRPr="004962BD" w:rsidRDefault="00ED023D" w:rsidP="00ED023D">
      <w:pPr>
        <w:rPr>
          <w:noProof/>
          <w:szCs w:val="22"/>
        </w:rPr>
      </w:pPr>
      <w:r w:rsidRPr="004962BD">
        <w:rPr>
          <w:noProof/>
          <w:szCs w:val="22"/>
        </w:rPr>
        <w:t>Geymið þar sem börn hvorki ná til né sjá.</w:t>
      </w:r>
    </w:p>
    <w:p w14:paraId="7E28E2E2" w14:textId="77777777" w:rsidR="00ED023D" w:rsidRPr="004962BD" w:rsidRDefault="00ED023D" w:rsidP="00ED023D">
      <w:pPr>
        <w:rPr>
          <w:noProof/>
          <w:szCs w:val="22"/>
        </w:rPr>
      </w:pPr>
    </w:p>
    <w:p w14:paraId="0194E760" w14:textId="77777777" w:rsidR="00ED023D" w:rsidRPr="004962BD" w:rsidRDefault="00ED023D" w:rsidP="00ED023D">
      <w:pPr>
        <w:rPr>
          <w:noProof/>
          <w:szCs w:val="22"/>
        </w:rPr>
      </w:pPr>
    </w:p>
    <w:p w14:paraId="487CF74F"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7D287CB2" w14:textId="77777777" w:rsidR="00ED023D" w:rsidRPr="004962BD" w:rsidRDefault="00ED023D" w:rsidP="00ED023D">
      <w:pPr>
        <w:keepNext/>
        <w:keepLines/>
        <w:rPr>
          <w:noProof/>
          <w:szCs w:val="22"/>
        </w:rPr>
      </w:pPr>
    </w:p>
    <w:p w14:paraId="1544ACA8"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06A06367" w14:textId="77777777" w:rsidR="00ED023D" w:rsidRPr="004962BD" w:rsidRDefault="00ED023D" w:rsidP="00ED023D">
      <w:pPr>
        <w:rPr>
          <w:noProof/>
          <w:szCs w:val="22"/>
        </w:rPr>
      </w:pPr>
    </w:p>
    <w:p w14:paraId="52122D00" w14:textId="77777777" w:rsidR="00ED023D" w:rsidRPr="004962BD" w:rsidRDefault="00ED023D" w:rsidP="00ED023D">
      <w:pPr>
        <w:rPr>
          <w:noProof/>
          <w:szCs w:val="22"/>
        </w:rPr>
      </w:pPr>
    </w:p>
    <w:p w14:paraId="1E5536E3"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46276CCB" w14:textId="77777777" w:rsidR="00ED023D" w:rsidRPr="004962BD" w:rsidRDefault="00ED023D" w:rsidP="00ED023D">
      <w:pPr>
        <w:keepNext/>
        <w:keepLines/>
        <w:rPr>
          <w:noProof/>
          <w:szCs w:val="22"/>
        </w:rPr>
      </w:pPr>
    </w:p>
    <w:p w14:paraId="718588C7" w14:textId="77777777" w:rsidR="00ED023D" w:rsidRPr="004962BD" w:rsidRDefault="00ED023D" w:rsidP="00ED023D">
      <w:pPr>
        <w:rPr>
          <w:noProof/>
          <w:szCs w:val="22"/>
        </w:rPr>
      </w:pPr>
      <w:r w:rsidRPr="004962BD">
        <w:rPr>
          <w:noProof/>
          <w:szCs w:val="22"/>
        </w:rPr>
        <w:t>EXP</w:t>
      </w:r>
    </w:p>
    <w:p w14:paraId="2ADD1CC0" w14:textId="77777777" w:rsidR="00ED023D" w:rsidRPr="004962BD" w:rsidRDefault="00ED023D" w:rsidP="00ED023D">
      <w:pPr>
        <w:rPr>
          <w:noProof/>
          <w:szCs w:val="22"/>
        </w:rPr>
      </w:pPr>
    </w:p>
    <w:p w14:paraId="7FA4BF4C" w14:textId="77777777" w:rsidR="00ED023D" w:rsidRPr="004962BD" w:rsidRDefault="00ED023D" w:rsidP="00ED023D">
      <w:pPr>
        <w:rPr>
          <w:noProof/>
          <w:szCs w:val="22"/>
        </w:rPr>
      </w:pPr>
    </w:p>
    <w:p w14:paraId="6E4BC6BC"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6C140B83" w14:textId="77777777" w:rsidR="00ED023D" w:rsidRPr="004962BD" w:rsidRDefault="00ED023D" w:rsidP="00ED023D">
      <w:pPr>
        <w:keepNext/>
        <w:keepLines/>
        <w:rPr>
          <w:noProof/>
          <w:szCs w:val="22"/>
        </w:rPr>
      </w:pPr>
    </w:p>
    <w:p w14:paraId="580A8C1C" w14:textId="77777777" w:rsidR="00ED023D" w:rsidRPr="004962BD" w:rsidRDefault="00ED023D" w:rsidP="00ED023D">
      <w:pPr>
        <w:rPr>
          <w:noProof/>
          <w:szCs w:val="22"/>
        </w:rPr>
      </w:pPr>
    </w:p>
    <w:p w14:paraId="27AE0130"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5970614F" w14:textId="77777777" w:rsidR="00ED023D" w:rsidRPr="004962BD" w:rsidRDefault="00ED023D" w:rsidP="00ED023D">
      <w:pPr>
        <w:keepNext/>
        <w:keepLines/>
        <w:rPr>
          <w:noProof/>
          <w:szCs w:val="22"/>
        </w:rPr>
      </w:pPr>
    </w:p>
    <w:p w14:paraId="4751E97E" w14:textId="77777777" w:rsidR="00ED023D" w:rsidRPr="004962BD" w:rsidRDefault="00ED023D" w:rsidP="00ED023D">
      <w:pPr>
        <w:rPr>
          <w:noProof/>
          <w:szCs w:val="22"/>
        </w:rPr>
      </w:pPr>
    </w:p>
    <w:p w14:paraId="2C775FCA"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7AA29A20" w14:textId="77777777" w:rsidR="00ED023D" w:rsidRPr="004962BD" w:rsidRDefault="00ED023D" w:rsidP="00ED023D">
      <w:pPr>
        <w:keepNext/>
        <w:keepLines/>
        <w:rPr>
          <w:noProof/>
          <w:szCs w:val="22"/>
        </w:rPr>
      </w:pPr>
    </w:p>
    <w:p w14:paraId="4AFFC459" w14:textId="77777777" w:rsidR="00ED023D" w:rsidRPr="004962BD" w:rsidRDefault="00ED023D" w:rsidP="00ED023D">
      <w:pPr>
        <w:pStyle w:val="EndnoteText"/>
        <w:tabs>
          <w:tab w:val="clear" w:pos="567"/>
        </w:tabs>
        <w:rPr>
          <w:szCs w:val="22"/>
          <w:lang w:val="is-IS"/>
        </w:rPr>
      </w:pPr>
      <w:r>
        <w:rPr>
          <w:szCs w:val="22"/>
          <w:lang w:val="is-IS"/>
        </w:rPr>
        <w:t>MSD</w:t>
      </w:r>
    </w:p>
    <w:p w14:paraId="511C5496" w14:textId="77777777" w:rsidR="00ED023D" w:rsidRPr="004962BD" w:rsidRDefault="00ED023D" w:rsidP="00ED023D">
      <w:pPr>
        <w:rPr>
          <w:noProof/>
          <w:szCs w:val="22"/>
        </w:rPr>
      </w:pPr>
    </w:p>
    <w:p w14:paraId="46E5D88E" w14:textId="77777777" w:rsidR="00ED023D" w:rsidRPr="004962BD" w:rsidRDefault="00ED023D" w:rsidP="00ED023D">
      <w:pPr>
        <w:rPr>
          <w:noProof/>
          <w:szCs w:val="22"/>
        </w:rPr>
      </w:pPr>
    </w:p>
    <w:p w14:paraId="7AB1A629"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0C40664A" w14:textId="77777777" w:rsidR="00ED023D" w:rsidRPr="004962BD" w:rsidRDefault="00ED023D" w:rsidP="00ED023D">
      <w:pPr>
        <w:keepNext/>
        <w:keepLines/>
        <w:rPr>
          <w:noProof/>
          <w:szCs w:val="22"/>
        </w:rPr>
      </w:pPr>
    </w:p>
    <w:p w14:paraId="1DA0CDDF" w14:textId="77777777" w:rsidR="00ED023D" w:rsidRPr="004962BD" w:rsidRDefault="00ED023D" w:rsidP="00ED023D">
      <w:pPr>
        <w:rPr>
          <w:noProof/>
          <w:szCs w:val="22"/>
        </w:rPr>
      </w:pPr>
      <w:r w:rsidRPr="004962BD">
        <w:rPr>
          <w:noProof/>
          <w:szCs w:val="22"/>
        </w:rPr>
        <w:t>EU/1/07/436/</w:t>
      </w:r>
      <w:r w:rsidR="007B7E29">
        <w:rPr>
          <w:noProof/>
          <w:szCs w:val="22"/>
        </w:rPr>
        <w:t>006</w:t>
      </w:r>
    </w:p>
    <w:p w14:paraId="3D06A533" w14:textId="77777777" w:rsidR="00ED023D" w:rsidRDefault="00486CBE" w:rsidP="00ED023D">
      <w:pPr>
        <w:rPr>
          <w:szCs w:val="22"/>
          <w:shd w:val="clear" w:color="auto" w:fill="C0C0C0"/>
        </w:rPr>
      </w:pPr>
      <w:r w:rsidRPr="00C43A5A">
        <w:rPr>
          <w:szCs w:val="22"/>
          <w:shd w:val="clear" w:color="auto" w:fill="C0C0C0"/>
        </w:rPr>
        <w:t>EU/1/07/436/00</w:t>
      </w:r>
      <w:r>
        <w:rPr>
          <w:szCs w:val="22"/>
          <w:shd w:val="clear" w:color="auto" w:fill="C0C0C0"/>
        </w:rPr>
        <w:t>7</w:t>
      </w:r>
    </w:p>
    <w:p w14:paraId="42FC706A" w14:textId="77777777" w:rsidR="00486CBE" w:rsidRPr="004962BD" w:rsidRDefault="00486CBE" w:rsidP="00ED023D">
      <w:pPr>
        <w:rPr>
          <w:noProof/>
          <w:szCs w:val="22"/>
        </w:rPr>
      </w:pPr>
    </w:p>
    <w:p w14:paraId="69717902" w14:textId="77777777" w:rsidR="00ED023D" w:rsidRPr="004962BD" w:rsidRDefault="00ED023D" w:rsidP="00ED023D">
      <w:pPr>
        <w:rPr>
          <w:noProof/>
          <w:szCs w:val="22"/>
        </w:rPr>
      </w:pPr>
    </w:p>
    <w:p w14:paraId="413C2E26"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3CC33B46" w14:textId="77777777" w:rsidR="00ED023D" w:rsidRPr="004962BD" w:rsidRDefault="00ED023D" w:rsidP="00ED023D">
      <w:pPr>
        <w:keepNext/>
        <w:keepLines/>
        <w:rPr>
          <w:noProof/>
          <w:szCs w:val="22"/>
        </w:rPr>
      </w:pPr>
    </w:p>
    <w:p w14:paraId="28C5D39C" w14:textId="77777777" w:rsidR="00ED023D" w:rsidRPr="004962BD" w:rsidRDefault="00ED023D" w:rsidP="00ED023D">
      <w:pPr>
        <w:rPr>
          <w:noProof/>
          <w:szCs w:val="22"/>
        </w:rPr>
      </w:pPr>
      <w:r w:rsidRPr="004962BD">
        <w:rPr>
          <w:noProof/>
          <w:szCs w:val="22"/>
        </w:rPr>
        <w:t>Lot</w:t>
      </w:r>
    </w:p>
    <w:p w14:paraId="4853BFB8" w14:textId="77777777" w:rsidR="00ED023D" w:rsidRPr="004962BD" w:rsidRDefault="00ED023D" w:rsidP="00ED023D">
      <w:pPr>
        <w:rPr>
          <w:noProof/>
          <w:szCs w:val="22"/>
        </w:rPr>
      </w:pPr>
    </w:p>
    <w:p w14:paraId="4FEECA96" w14:textId="77777777" w:rsidR="00ED023D" w:rsidRPr="004962BD" w:rsidRDefault="00ED023D" w:rsidP="00ED023D">
      <w:pPr>
        <w:rPr>
          <w:noProof/>
          <w:szCs w:val="22"/>
        </w:rPr>
      </w:pPr>
    </w:p>
    <w:p w14:paraId="16DEC70B"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7B86AFB5" w14:textId="77777777" w:rsidR="00ED023D" w:rsidRPr="004962BD" w:rsidRDefault="00ED023D" w:rsidP="00ED023D">
      <w:pPr>
        <w:keepNext/>
        <w:keepLines/>
        <w:rPr>
          <w:noProof/>
          <w:szCs w:val="22"/>
        </w:rPr>
      </w:pPr>
    </w:p>
    <w:p w14:paraId="790FB43A" w14:textId="77777777" w:rsidR="00ED023D" w:rsidRPr="004962BD" w:rsidRDefault="00ED023D" w:rsidP="00ED023D">
      <w:pPr>
        <w:rPr>
          <w:noProof/>
          <w:szCs w:val="22"/>
        </w:rPr>
      </w:pPr>
    </w:p>
    <w:p w14:paraId="6A82107A"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1ABEF875" w14:textId="77777777" w:rsidR="00ED023D" w:rsidRPr="004962BD" w:rsidRDefault="00ED023D" w:rsidP="00ED023D">
      <w:pPr>
        <w:keepNext/>
        <w:keepLines/>
        <w:rPr>
          <w:b/>
          <w:noProof/>
          <w:szCs w:val="22"/>
          <w:u w:val="single"/>
        </w:rPr>
      </w:pPr>
    </w:p>
    <w:p w14:paraId="2B4E55B4" w14:textId="77777777" w:rsidR="00ED023D" w:rsidRPr="004962BD" w:rsidRDefault="00ED023D" w:rsidP="00ED023D">
      <w:pPr>
        <w:rPr>
          <w:b/>
          <w:noProof/>
          <w:szCs w:val="22"/>
          <w:u w:val="single"/>
        </w:rPr>
      </w:pPr>
    </w:p>
    <w:p w14:paraId="773AB2E1" w14:textId="77777777" w:rsidR="00ED023D" w:rsidRPr="004962BD" w:rsidRDefault="00ED023D" w:rsidP="00ED023D">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21ED4F6F" w14:textId="77777777" w:rsidR="00ED023D" w:rsidRPr="004962BD" w:rsidRDefault="00ED023D" w:rsidP="00ED023D">
      <w:pPr>
        <w:keepNext/>
        <w:keepLines/>
        <w:rPr>
          <w:b/>
          <w:noProof/>
          <w:szCs w:val="22"/>
          <w:u w:val="single"/>
        </w:rPr>
      </w:pPr>
    </w:p>
    <w:p w14:paraId="280D2C2B" w14:textId="77777777" w:rsidR="00ED023D" w:rsidRDefault="00ED023D" w:rsidP="00ED023D">
      <w:pPr>
        <w:shd w:val="clear" w:color="auto" w:fill="FFFFFF"/>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4B560B39" w14:textId="77777777" w:rsidTr="00903FB7">
        <w:tc>
          <w:tcPr>
            <w:tcW w:w="9287" w:type="dxa"/>
          </w:tcPr>
          <w:p w14:paraId="1C64351B" w14:textId="77777777" w:rsidR="00ED023D" w:rsidRPr="000C5805" w:rsidRDefault="00ED023D" w:rsidP="00903FB7">
            <w:pPr>
              <w:rPr>
                <w:b/>
                <w:noProof/>
                <w:szCs w:val="22"/>
              </w:rPr>
            </w:pPr>
            <w:r w:rsidRPr="000C5805">
              <w:rPr>
                <w:b/>
                <w:noProof/>
                <w:szCs w:val="22"/>
              </w:rPr>
              <w:t>17.</w:t>
            </w:r>
            <w:r w:rsidRPr="000C5805">
              <w:rPr>
                <w:b/>
                <w:noProof/>
                <w:szCs w:val="22"/>
              </w:rPr>
              <w:tab/>
              <w:t>EINKVÆMT AUÐKENNI – TVÍVÍTT STRIKAMERKI</w:t>
            </w:r>
          </w:p>
        </w:tc>
      </w:tr>
    </w:tbl>
    <w:p w14:paraId="3EF96F4F" w14:textId="77777777" w:rsidR="00ED023D" w:rsidRPr="000C5805" w:rsidRDefault="00ED023D" w:rsidP="00ED023D">
      <w:pPr>
        <w:rPr>
          <w:noProof/>
          <w:szCs w:val="22"/>
        </w:rPr>
      </w:pPr>
    </w:p>
    <w:p w14:paraId="02300F3B" w14:textId="77777777" w:rsidR="00ED023D" w:rsidRPr="000C5805" w:rsidRDefault="00ED023D" w:rsidP="00ED023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023D" w:rsidRPr="000C5805" w14:paraId="0902BD2D" w14:textId="77777777" w:rsidTr="00903FB7">
        <w:tc>
          <w:tcPr>
            <w:tcW w:w="9287" w:type="dxa"/>
          </w:tcPr>
          <w:p w14:paraId="08C502A2" w14:textId="77777777" w:rsidR="00ED023D" w:rsidRPr="000C5805" w:rsidRDefault="00ED023D" w:rsidP="00903FB7">
            <w:pPr>
              <w:rPr>
                <w:b/>
                <w:noProof/>
                <w:szCs w:val="22"/>
              </w:rPr>
            </w:pPr>
            <w:r w:rsidRPr="000C5805">
              <w:rPr>
                <w:b/>
                <w:noProof/>
                <w:szCs w:val="22"/>
              </w:rPr>
              <w:t>18.</w:t>
            </w:r>
            <w:r w:rsidRPr="000C5805">
              <w:rPr>
                <w:b/>
                <w:noProof/>
                <w:szCs w:val="22"/>
              </w:rPr>
              <w:tab/>
              <w:t>EINKVÆMT AUÐKENNI – UPPLÝSINGAR SEM FÓLK GETUR LESIÐ</w:t>
            </w:r>
          </w:p>
        </w:tc>
      </w:tr>
    </w:tbl>
    <w:p w14:paraId="492013EC" w14:textId="77777777" w:rsidR="00ED023D" w:rsidRPr="000C5805" w:rsidRDefault="00ED023D" w:rsidP="00ED023D">
      <w:pPr>
        <w:rPr>
          <w:noProof/>
          <w:szCs w:val="22"/>
        </w:rPr>
      </w:pPr>
    </w:p>
    <w:p w14:paraId="6EA9123C" w14:textId="77777777" w:rsidR="00ED023D" w:rsidRPr="004962BD" w:rsidRDefault="00ED023D" w:rsidP="00ED023D">
      <w:pPr>
        <w:shd w:val="clear" w:color="auto" w:fill="FFFFFF"/>
        <w:rPr>
          <w:noProof/>
          <w:szCs w:val="22"/>
        </w:rPr>
      </w:pPr>
    </w:p>
    <w:p w14:paraId="672D885F" w14:textId="77777777" w:rsidR="00ED023D" w:rsidRPr="004962BD" w:rsidRDefault="00ED023D" w:rsidP="00781A99">
      <w:pPr>
        <w:shd w:val="clear" w:color="auto" w:fill="FFFFFF"/>
        <w:rPr>
          <w:bCs/>
          <w:noProof/>
          <w:szCs w:val="22"/>
        </w:rPr>
      </w:pPr>
    </w:p>
    <w:p w14:paraId="58D59906" w14:textId="77777777" w:rsidR="00781A99" w:rsidRPr="004962BD" w:rsidRDefault="00781A99" w:rsidP="00781A99">
      <w:pPr>
        <w:shd w:val="clear" w:color="auto" w:fill="FFFFFF"/>
        <w:rPr>
          <w:noProof/>
          <w:szCs w:val="22"/>
        </w:rPr>
      </w:pPr>
      <w:r w:rsidRPr="004962BD">
        <w:rPr>
          <w:bCs/>
          <w:noProof/>
          <w:szCs w:val="22"/>
        </w:rPr>
        <w:br w:type="page"/>
      </w:r>
    </w:p>
    <w:p w14:paraId="155C6654"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14CE749E"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4F5C8B8B"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Askja fyrir 100 mg tuggutöflur</w:t>
      </w:r>
    </w:p>
    <w:p w14:paraId="2C622B8A" w14:textId="77777777" w:rsidR="00781A99" w:rsidRPr="004962BD" w:rsidRDefault="00781A99" w:rsidP="00781A99">
      <w:pPr>
        <w:rPr>
          <w:noProof/>
          <w:szCs w:val="22"/>
        </w:rPr>
      </w:pPr>
    </w:p>
    <w:p w14:paraId="4D2D1104" w14:textId="77777777" w:rsidR="00781A99" w:rsidRPr="004962BD" w:rsidRDefault="00781A99" w:rsidP="00781A99">
      <w:pPr>
        <w:rPr>
          <w:noProof/>
          <w:szCs w:val="22"/>
        </w:rPr>
      </w:pPr>
    </w:p>
    <w:p w14:paraId="54F2B60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7E3DC969" w14:textId="77777777" w:rsidR="00781A99" w:rsidRPr="004962BD" w:rsidRDefault="00781A99" w:rsidP="00781A99">
      <w:pPr>
        <w:keepNext/>
        <w:keepLines/>
        <w:rPr>
          <w:noProof/>
          <w:szCs w:val="22"/>
        </w:rPr>
      </w:pPr>
    </w:p>
    <w:p w14:paraId="2364BB0E" w14:textId="77777777" w:rsidR="00781A99" w:rsidRPr="004962BD" w:rsidRDefault="00781A99" w:rsidP="00781A99">
      <w:pPr>
        <w:rPr>
          <w:noProof/>
          <w:szCs w:val="22"/>
        </w:rPr>
      </w:pPr>
      <w:r w:rsidRPr="004962BD">
        <w:rPr>
          <w:noProof/>
          <w:szCs w:val="22"/>
        </w:rPr>
        <w:t>ISENTRESS 100 mg tuggutöflur</w:t>
      </w:r>
    </w:p>
    <w:p w14:paraId="6A68CFF1" w14:textId="77777777" w:rsidR="00781A99" w:rsidRPr="004962BD" w:rsidRDefault="00781A99" w:rsidP="00781A99">
      <w:pPr>
        <w:rPr>
          <w:noProof/>
          <w:szCs w:val="22"/>
        </w:rPr>
      </w:pPr>
      <w:r w:rsidRPr="004962BD">
        <w:rPr>
          <w:noProof/>
          <w:szCs w:val="22"/>
        </w:rPr>
        <w:t>raltegravír</w:t>
      </w:r>
    </w:p>
    <w:p w14:paraId="51FE31CF" w14:textId="77777777" w:rsidR="00781A99" w:rsidRPr="004962BD" w:rsidRDefault="00781A99" w:rsidP="00781A99">
      <w:pPr>
        <w:rPr>
          <w:noProof/>
          <w:szCs w:val="22"/>
        </w:rPr>
      </w:pPr>
    </w:p>
    <w:p w14:paraId="1FC9A333" w14:textId="77777777" w:rsidR="00781A99" w:rsidRPr="004962BD" w:rsidRDefault="00781A99" w:rsidP="00781A99">
      <w:pPr>
        <w:rPr>
          <w:noProof/>
          <w:szCs w:val="22"/>
        </w:rPr>
      </w:pPr>
    </w:p>
    <w:p w14:paraId="15869C91"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683133A0" w14:textId="77777777" w:rsidR="00781A99" w:rsidRPr="004962BD" w:rsidRDefault="00781A99" w:rsidP="00781A99">
      <w:pPr>
        <w:keepNext/>
        <w:keepLines/>
        <w:rPr>
          <w:noProof/>
          <w:szCs w:val="22"/>
        </w:rPr>
      </w:pPr>
    </w:p>
    <w:p w14:paraId="42966FDF" w14:textId="77777777" w:rsidR="00781A99" w:rsidRPr="004962BD" w:rsidRDefault="00781A99" w:rsidP="00781A99">
      <w:pPr>
        <w:rPr>
          <w:noProof/>
          <w:szCs w:val="22"/>
        </w:rPr>
      </w:pPr>
      <w:r w:rsidRPr="004962BD">
        <w:rPr>
          <w:noProof/>
          <w:szCs w:val="22"/>
        </w:rPr>
        <w:t>Hver tafla inniheldur 100 mg af raltegravíri (sem</w:t>
      </w:r>
      <w:r w:rsidR="00335D28" w:rsidRPr="004962BD">
        <w:rPr>
          <w:noProof/>
          <w:szCs w:val="22"/>
        </w:rPr>
        <w:t xml:space="preserve"> </w:t>
      </w:r>
      <w:r w:rsidRPr="004962BD">
        <w:rPr>
          <w:noProof/>
          <w:szCs w:val="22"/>
        </w:rPr>
        <w:t>kalíum).</w:t>
      </w:r>
    </w:p>
    <w:p w14:paraId="204E8353" w14:textId="77777777" w:rsidR="00781A99" w:rsidRPr="004962BD" w:rsidRDefault="00781A99" w:rsidP="00781A99">
      <w:pPr>
        <w:rPr>
          <w:noProof/>
          <w:szCs w:val="22"/>
        </w:rPr>
      </w:pPr>
    </w:p>
    <w:p w14:paraId="7F10BB4D" w14:textId="77777777" w:rsidR="00781A99" w:rsidRPr="004962BD" w:rsidRDefault="00781A99" w:rsidP="00781A99">
      <w:pPr>
        <w:rPr>
          <w:noProof/>
          <w:szCs w:val="22"/>
        </w:rPr>
      </w:pPr>
    </w:p>
    <w:p w14:paraId="3FEE62F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3758AB60" w14:textId="77777777" w:rsidR="00781A99" w:rsidRPr="004962BD" w:rsidRDefault="00781A99" w:rsidP="00781A99">
      <w:pPr>
        <w:keepNext/>
        <w:keepLines/>
        <w:rPr>
          <w:noProof/>
          <w:szCs w:val="22"/>
        </w:rPr>
      </w:pPr>
    </w:p>
    <w:p w14:paraId="5FB35A70" w14:textId="77777777" w:rsidR="00781A99" w:rsidRPr="004962BD" w:rsidRDefault="00781A99" w:rsidP="00781A99">
      <w:pPr>
        <w:rPr>
          <w:noProof/>
          <w:szCs w:val="22"/>
        </w:rPr>
      </w:pPr>
      <w:r w:rsidRPr="004962BD">
        <w:rPr>
          <w:noProof/>
          <w:szCs w:val="22"/>
        </w:rPr>
        <w:t>Inniheldur frúktósa, sorbitól</w:t>
      </w:r>
      <w:r w:rsidR="009B5658">
        <w:rPr>
          <w:noProof/>
          <w:szCs w:val="22"/>
        </w:rPr>
        <w:t>, súkrós</w:t>
      </w:r>
      <w:r w:rsidR="003C24E3">
        <w:rPr>
          <w:noProof/>
          <w:szCs w:val="22"/>
        </w:rPr>
        <w:t>a</w:t>
      </w:r>
      <w:r w:rsidRPr="004962BD">
        <w:rPr>
          <w:noProof/>
          <w:szCs w:val="22"/>
        </w:rPr>
        <w:t xml:space="preserve"> og a</w:t>
      </w:r>
      <w:r w:rsidR="00944FBF">
        <w:rPr>
          <w:noProof/>
          <w:szCs w:val="22"/>
        </w:rPr>
        <w:t>s</w:t>
      </w:r>
      <w:r w:rsidRPr="004962BD">
        <w:rPr>
          <w:noProof/>
          <w:szCs w:val="22"/>
        </w:rPr>
        <w:t xml:space="preserve">partam. </w:t>
      </w:r>
      <w:r w:rsidRPr="008828B0">
        <w:rPr>
          <w:noProof/>
          <w:szCs w:val="22"/>
          <w:shd w:val="clear" w:color="auto" w:fill="BFBFBF"/>
        </w:rPr>
        <w:t>Sjá fylgiseðil til frekari upplýsinga.</w:t>
      </w:r>
    </w:p>
    <w:p w14:paraId="7EA16F59" w14:textId="77777777" w:rsidR="00781A99" w:rsidRPr="004962BD" w:rsidRDefault="00781A99" w:rsidP="00781A99">
      <w:pPr>
        <w:rPr>
          <w:noProof/>
          <w:szCs w:val="22"/>
        </w:rPr>
      </w:pPr>
    </w:p>
    <w:p w14:paraId="1239A26B" w14:textId="77777777" w:rsidR="00781A99" w:rsidRPr="004962BD" w:rsidRDefault="00781A99" w:rsidP="00781A99">
      <w:pPr>
        <w:rPr>
          <w:noProof/>
          <w:szCs w:val="22"/>
        </w:rPr>
      </w:pPr>
    </w:p>
    <w:p w14:paraId="4818AAB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755A82D3" w14:textId="77777777" w:rsidR="00781A99" w:rsidRPr="004962BD" w:rsidRDefault="00781A99" w:rsidP="00781A99">
      <w:pPr>
        <w:keepNext/>
        <w:keepLines/>
        <w:ind w:left="567" w:hanging="567"/>
        <w:rPr>
          <w:szCs w:val="22"/>
        </w:rPr>
      </w:pPr>
    </w:p>
    <w:p w14:paraId="2C59D004" w14:textId="77777777" w:rsidR="00781A99" w:rsidRPr="004962BD" w:rsidRDefault="00781A99" w:rsidP="00781A99">
      <w:pPr>
        <w:ind w:left="567" w:hanging="567"/>
        <w:rPr>
          <w:szCs w:val="22"/>
        </w:rPr>
      </w:pPr>
      <w:r w:rsidRPr="004962BD">
        <w:rPr>
          <w:szCs w:val="22"/>
        </w:rPr>
        <w:t>60 tuggutöflur</w:t>
      </w:r>
    </w:p>
    <w:p w14:paraId="0C8DEA92" w14:textId="77777777" w:rsidR="00781A99" w:rsidRPr="004962BD" w:rsidRDefault="00781A99" w:rsidP="00781A99">
      <w:pPr>
        <w:rPr>
          <w:noProof/>
          <w:szCs w:val="22"/>
        </w:rPr>
      </w:pPr>
    </w:p>
    <w:p w14:paraId="3B6C9099" w14:textId="77777777" w:rsidR="00781A99" w:rsidRPr="004962BD" w:rsidRDefault="00781A99" w:rsidP="00781A99">
      <w:pPr>
        <w:rPr>
          <w:noProof/>
          <w:szCs w:val="22"/>
        </w:rPr>
      </w:pPr>
    </w:p>
    <w:p w14:paraId="4EF401D7"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01F78128" w14:textId="77777777" w:rsidR="00781A99" w:rsidRPr="004962BD" w:rsidRDefault="00781A99" w:rsidP="00781A99">
      <w:pPr>
        <w:keepNext/>
        <w:keepLines/>
        <w:rPr>
          <w:noProof/>
          <w:szCs w:val="22"/>
        </w:rPr>
      </w:pPr>
    </w:p>
    <w:p w14:paraId="0F228C2A" w14:textId="77777777" w:rsidR="00781A99" w:rsidRPr="004962BD" w:rsidRDefault="00781A99" w:rsidP="00781A99">
      <w:pPr>
        <w:rPr>
          <w:noProof/>
          <w:szCs w:val="22"/>
        </w:rPr>
      </w:pPr>
      <w:r w:rsidRPr="004962BD">
        <w:rPr>
          <w:noProof/>
          <w:szCs w:val="22"/>
        </w:rPr>
        <w:t>Lesið fylgiseðilinn fyrir notkun.</w:t>
      </w:r>
    </w:p>
    <w:p w14:paraId="3B67D651" w14:textId="77777777" w:rsidR="00781A99" w:rsidRPr="004962BD" w:rsidRDefault="00781A99" w:rsidP="00781A99">
      <w:pPr>
        <w:rPr>
          <w:noProof/>
          <w:szCs w:val="22"/>
        </w:rPr>
      </w:pPr>
      <w:r w:rsidRPr="004962BD">
        <w:rPr>
          <w:noProof/>
          <w:szCs w:val="22"/>
        </w:rPr>
        <w:t>Til inntöku</w:t>
      </w:r>
    </w:p>
    <w:p w14:paraId="1995AE9B" w14:textId="77777777" w:rsidR="00781A99" w:rsidRPr="004962BD" w:rsidRDefault="00781A99" w:rsidP="00781A99">
      <w:pPr>
        <w:rPr>
          <w:noProof/>
          <w:szCs w:val="22"/>
        </w:rPr>
      </w:pPr>
    </w:p>
    <w:p w14:paraId="1E58273C" w14:textId="77777777" w:rsidR="00781A99" w:rsidRPr="004962BD" w:rsidRDefault="00781A99" w:rsidP="00781A99">
      <w:pPr>
        <w:rPr>
          <w:noProof/>
          <w:szCs w:val="22"/>
        </w:rPr>
      </w:pPr>
    </w:p>
    <w:p w14:paraId="36E5E1B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2C1211AA" w14:textId="77777777" w:rsidR="00781A99" w:rsidRPr="004962BD" w:rsidRDefault="00781A99" w:rsidP="00781A99">
      <w:pPr>
        <w:keepNext/>
        <w:keepLines/>
        <w:rPr>
          <w:noProof/>
          <w:szCs w:val="22"/>
        </w:rPr>
      </w:pPr>
    </w:p>
    <w:p w14:paraId="4C3C5FDA" w14:textId="77777777" w:rsidR="00781A99" w:rsidRPr="004962BD" w:rsidRDefault="00781A99" w:rsidP="00781A99">
      <w:pPr>
        <w:rPr>
          <w:noProof/>
          <w:szCs w:val="22"/>
        </w:rPr>
      </w:pPr>
      <w:r w:rsidRPr="004962BD">
        <w:rPr>
          <w:noProof/>
          <w:szCs w:val="22"/>
        </w:rPr>
        <w:t>Geymið þar sem börn hvorki ná til né sjá.</w:t>
      </w:r>
    </w:p>
    <w:p w14:paraId="433617C5" w14:textId="77777777" w:rsidR="00781A99" w:rsidRPr="004962BD" w:rsidRDefault="00781A99" w:rsidP="00781A99">
      <w:pPr>
        <w:rPr>
          <w:noProof/>
          <w:szCs w:val="22"/>
        </w:rPr>
      </w:pPr>
    </w:p>
    <w:p w14:paraId="0D3AB7C9" w14:textId="77777777" w:rsidR="00781A99" w:rsidRPr="004962BD" w:rsidRDefault="00781A99" w:rsidP="00781A99">
      <w:pPr>
        <w:rPr>
          <w:noProof/>
          <w:szCs w:val="22"/>
        </w:rPr>
      </w:pPr>
    </w:p>
    <w:p w14:paraId="20A95DF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1C87365C" w14:textId="77777777" w:rsidR="00781A99" w:rsidRPr="004962BD" w:rsidRDefault="00781A99" w:rsidP="00781A99">
      <w:pPr>
        <w:keepNext/>
        <w:keepLines/>
        <w:rPr>
          <w:noProof/>
          <w:szCs w:val="22"/>
        </w:rPr>
      </w:pPr>
    </w:p>
    <w:p w14:paraId="0A3D288A"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6748E3B0" w14:textId="77777777" w:rsidR="00781A99" w:rsidRPr="004962BD" w:rsidRDefault="00781A99" w:rsidP="00781A99">
      <w:pPr>
        <w:rPr>
          <w:noProof/>
          <w:szCs w:val="22"/>
        </w:rPr>
      </w:pPr>
    </w:p>
    <w:p w14:paraId="7253C18F" w14:textId="77777777" w:rsidR="00296B6B" w:rsidRPr="004962BD" w:rsidRDefault="00296B6B" w:rsidP="00781A99">
      <w:pPr>
        <w:rPr>
          <w:noProof/>
          <w:szCs w:val="22"/>
        </w:rPr>
      </w:pPr>
    </w:p>
    <w:p w14:paraId="12357700"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2822EBC8" w14:textId="77777777" w:rsidR="00781A99" w:rsidRPr="004962BD" w:rsidRDefault="00781A99" w:rsidP="00781A99">
      <w:pPr>
        <w:keepNext/>
        <w:keepLines/>
        <w:rPr>
          <w:noProof/>
          <w:szCs w:val="22"/>
        </w:rPr>
      </w:pPr>
    </w:p>
    <w:p w14:paraId="5EBC14A5" w14:textId="77777777" w:rsidR="00781A99" w:rsidRPr="004962BD" w:rsidRDefault="00781A99" w:rsidP="00781A99">
      <w:pPr>
        <w:rPr>
          <w:noProof/>
          <w:szCs w:val="22"/>
        </w:rPr>
      </w:pPr>
      <w:r w:rsidRPr="004962BD">
        <w:rPr>
          <w:noProof/>
          <w:szCs w:val="22"/>
        </w:rPr>
        <w:t>EXP</w:t>
      </w:r>
    </w:p>
    <w:p w14:paraId="7070F899" w14:textId="77777777" w:rsidR="00781A99" w:rsidRPr="004962BD" w:rsidRDefault="00781A99" w:rsidP="00781A99">
      <w:pPr>
        <w:rPr>
          <w:noProof/>
          <w:szCs w:val="22"/>
        </w:rPr>
      </w:pPr>
    </w:p>
    <w:p w14:paraId="38FDECAF" w14:textId="77777777" w:rsidR="00781A99" w:rsidRPr="004962BD" w:rsidRDefault="00781A99" w:rsidP="00781A99">
      <w:pPr>
        <w:rPr>
          <w:noProof/>
          <w:szCs w:val="22"/>
        </w:rPr>
      </w:pPr>
    </w:p>
    <w:p w14:paraId="006DCD0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0F5EEB52" w14:textId="77777777" w:rsidR="00781A99" w:rsidRPr="004962BD" w:rsidRDefault="00781A99" w:rsidP="00781A99">
      <w:pPr>
        <w:keepNext/>
        <w:keepLines/>
        <w:rPr>
          <w:noProof/>
          <w:szCs w:val="22"/>
        </w:rPr>
      </w:pPr>
    </w:p>
    <w:p w14:paraId="47766C9A" w14:textId="77777777" w:rsidR="00781A99" w:rsidRPr="004962BD" w:rsidRDefault="00781A99" w:rsidP="00781A99">
      <w:pPr>
        <w:rPr>
          <w:noProof/>
          <w:szCs w:val="22"/>
        </w:rPr>
      </w:pPr>
    </w:p>
    <w:p w14:paraId="25311DA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684C9A8A" w14:textId="77777777" w:rsidR="00781A99" w:rsidRPr="004962BD" w:rsidRDefault="00781A99" w:rsidP="00781A99">
      <w:pPr>
        <w:keepNext/>
        <w:keepLines/>
        <w:rPr>
          <w:noProof/>
          <w:szCs w:val="22"/>
        </w:rPr>
      </w:pPr>
    </w:p>
    <w:p w14:paraId="5DD18369" w14:textId="77777777" w:rsidR="00781A99" w:rsidRPr="004962BD" w:rsidRDefault="00781A99" w:rsidP="00781A99">
      <w:pPr>
        <w:rPr>
          <w:noProof/>
          <w:szCs w:val="22"/>
        </w:rPr>
      </w:pPr>
    </w:p>
    <w:p w14:paraId="49AB46D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4AC9449A" w14:textId="77777777" w:rsidR="00781A99" w:rsidRPr="004962BD" w:rsidRDefault="00781A99" w:rsidP="00781A99">
      <w:pPr>
        <w:keepNext/>
        <w:keepLines/>
        <w:rPr>
          <w:noProof/>
          <w:szCs w:val="22"/>
        </w:rPr>
      </w:pPr>
    </w:p>
    <w:p w14:paraId="26599F04" w14:textId="77777777" w:rsidR="00F4298C" w:rsidRDefault="00F4298C" w:rsidP="00F4298C">
      <w:pPr>
        <w:keepNext/>
        <w:rPr>
          <w:szCs w:val="22"/>
        </w:rPr>
      </w:pPr>
      <w:r>
        <w:rPr>
          <w:szCs w:val="22"/>
        </w:rPr>
        <w:t>Merck Sharp &amp; Dohme B.V.</w:t>
      </w:r>
    </w:p>
    <w:p w14:paraId="5736127A" w14:textId="77777777" w:rsidR="00F4298C" w:rsidRDefault="00F4298C" w:rsidP="00F4298C">
      <w:pPr>
        <w:keepNext/>
        <w:rPr>
          <w:szCs w:val="22"/>
          <w:lang w:val="de-DE"/>
        </w:rPr>
      </w:pPr>
      <w:r>
        <w:rPr>
          <w:szCs w:val="22"/>
          <w:lang w:val="de-DE"/>
        </w:rPr>
        <w:t>Waarderweg 39</w:t>
      </w:r>
    </w:p>
    <w:p w14:paraId="506FAABC" w14:textId="77777777" w:rsidR="00F4298C" w:rsidRDefault="00F4298C" w:rsidP="00F4298C">
      <w:pPr>
        <w:keepNext/>
        <w:rPr>
          <w:szCs w:val="22"/>
          <w:lang w:val="de-DE"/>
        </w:rPr>
      </w:pPr>
      <w:r>
        <w:rPr>
          <w:szCs w:val="22"/>
          <w:lang w:val="de-DE"/>
        </w:rPr>
        <w:t>2031 BN Haarlem</w:t>
      </w:r>
    </w:p>
    <w:p w14:paraId="66F5D506" w14:textId="77777777" w:rsidR="00781A99" w:rsidRPr="004962BD" w:rsidRDefault="00F4298C" w:rsidP="00781A99">
      <w:pPr>
        <w:pStyle w:val="EndnoteText"/>
        <w:tabs>
          <w:tab w:val="clear" w:pos="567"/>
        </w:tabs>
        <w:rPr>
          <w:szCs w:val="22"/>
          <w:lang w:val="is-IS"/>
        </w:rPr>
      </w:pPr>
      <w:r>
        <w:rPr>
          <w:szCs w:val="22"/>
          <w:lang w:val="de-DE"/>
        </w:rPr>
        <w:t>Holland</w:t>
      </w:r>
    </w:p>
    <w:p w14:paraId="7FFA2224" w14:textId="77777777" w:rsidR="00781A99" w:rsidRPr="004962BD" w:rsidRDefault="00781A99" w:rsidP="00781A99">
      <w:pPr>
        <w:rPr>
          <w:noProof/>
          <w:szCs w:val="22"/>
        </w:rPr>
      </w:pPr>
    </w:p>
    <w:p w14:paraId="39FCAC8D" w14:textId="77777777" w:rsidR="00781A99" w:rsidRPr="004962BD" w:rsidRDefault="00781A99" w:rsidP="00781A99">
      <w:pPr>
        <w:rPr>
          <w:noProof/>
          <w:szCs w:val="22"/>
        </w:rPr>
      </w:pPr>
    </w:p>
    <w:p w14:paraId="2D745F3C"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64765B9C" w14:textId="77777777" w:rsidR="00781A99" w:rsidRPr="004962BD" w:rsidRDefault="00781A99" w:rsidP="00781A99">
      <w:pPr>
        <w:keepNext/>
        <w:keepLines/>
        <w:rPr>
          <w:noProof/>
          <w:szCs w:val="22"/>
        </w:rPr>
      </w:pPr>
    </w:p>
    <w:p w14:paraId="2BA54F35" w14:textId="77777777" w:rsidR="00781A99" w:rsidRPr="004962BD" w:rsidRDefault="00781A99" w:rsidP="00781A99">
      <w:pPr>
        <w:rPr>
          <w:noProof/>
          <w:szCs w:val="22"/>
        </w:rPr>
      </w:pPr>
      <w:r w:rsidRPr="004962BD">
        <w:rPr>
          <w:szCs w:val="22"/>
        </w:rPr>
        <w:t>EU/1/07/436/004</w:t>
      </w:r>
    </w:p>
    <w:p w14:paraId="7FDC6E6E" w14:textId="77777777" w:rsidR="00781A99" w:rsidRPr="004962BD" w:rsidRDefault="00781A99" w:rsidP="00781A99">
      <w:pPr>
        <w:rPr>
          <w:noProof/>
          <w:szCs w:val="22"/>
        </w:rPr>
      </w:pPr>
    </w:p>
    <w:p w14:paraId="46856B6B" w14:textId="77777777" w:rsidR="00781A99" w:rsidRPr="004962BD" w:rsidRDefault="00781A99" w:rsidP="00781A99">
      <w:pPr>
        <w:rPr>
          <w:noProof/>
          <w:szCs w:val="22"/>
        </w:rPr>
      </w:pPr>
    </w:p>
    <w:p w14:paraId="0776D2A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747BD78F" w14:textId="77777777" w:rsidR="00781A99" w:rsidRPr="004962BD" w:rsidRDefault="00781A99" w:rsidP="00781A99">
      <w:pPr>
        <w:keepNext/>
        <w:keepLines/>
        <w:rPr>
          <w:noProof/>
          <w:szCs w:val="22"/>
        </w:rPr>
      </w:pPr>
    </w:p>
    <w:p w14:paraId="4E097E10" w14:textId="77777777" w:rsidR="00781A99" w:rsidRPr="004962BD" w:rsidRDefault="00781A99" w:rsidP="00781A99">
      <w:pPr>
        <w:rPr>
          <w:noProof/>
          <w:szCs w:val="22"/>
        </w:rPr>
      </w:pPr>
      <w:r w:rsidRPr="004962BD">
        <w:rPr>
          <w:noProof/>
          <w:szCs w:val="22"/>
        </w:rPr>
        <w:t>Lot</w:t>
      </w:r>
    </w:p>
    <w:p w14:paraId="5D36020E" w14:textId="77777777" w:rsidR="00781A99" w:rsidRPr="004962BD" w:rsidRDefault="00781A99" w:rsidP="00781A99">
      <w:pPr>
        <w:rPr>
          <w:noProof/>
          <w:szCs w:val="22"/>
        </w:rPr>
      </w:pPr>
    </w:p>
    <w:p w14:paraId="7BF9AF8B" w14:textId="77777777" w:rsidR="00781A99" w:rsidRPr="004962BD" w:rsidRDefault="00781A99" w:rsidP="00781A99">
      <w:pPr>
        <w:rPr>
          <w:noProof/>
          <w:szCs w:val="22"/>
        </w:rPr>
      </w:pPr>
    </w:p>
    <w:p w14:paraId="34D06D3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3AFBC634" w14:textId="77777777" w:rsidR="00781A99" w:rsidRPr="004962BD" w:rsidRDefault="00781A99" w:rsidP="00781A99">
      <w:pPr>
        <w:keepNext/>
        <w:keepLines/>
        <w:rPr>
          <w:noProof/>
          <w:szCs w:val="22"/>
        </w:rPr>
      </w:pPr>
    </w:p>
    <w:p w14:paraId="67EF9B32" w14:textId="77777777" w:rsidR="00781A99" w:rsidRPr="004962BD" w:rsidRDefault="00781A99" w:rsidP="00781A99">
      <w:pPr>
        <w:rPr>
          <w:noProof/>
          <w:szCs w:val="22"/>
        </w:rPr>
      </w:pPr>
    </w:p>
    <w:p w14:paraId="6E21B2F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1DDC8E58" w14:textId="77777777" w:rsidR="00781A99" w:rsidRPr="004962BD" w:rsidRDefault="00781A99" w:rsidP="00781A99">
      <w:pPr>
        <w:keepNext/>
        <w:keepLines/>
        <w:rPr>
          <w:b/>
          <w:noProof/>
          <w:szCs w:val="22"/>
          <w:u w:val="single"/>
        </w:rPr>
      </w:pPr>
    </w:p>
    <w:p w14:paraId="314D9851" w14:textId="77777777" w:rsidR="00781A99" w:rsidRPr="004962BD" w:rsidRDefault="00781A99" w:rsidP="00781A99">
      <w:pPr>
        <w:rPr>
          <w:b/>
          <w:noProof/>
          <w:szCs w:val="22"/>
          <w:u w:val="single"/>
        </w:rPr>
      </w:pPr>
    </w:p>
    <w:p w14:paraId="08D926C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0DB27C57" w14:textId="77777777" w:rsidR="00781A99" w:rsidRPr="004962BD" w:rsidRDefault="00781A99" w:rsidP="00781A99">
      <w:pPr>
        <w:keepNext/>
        <w:keepLines/>
        <w:rPr>
          <w:b/>
          <w:noProof/>
          <w:szCs w:val="22"/>
          <w:u w:val="single"/>
        </w:rPr>
      </w:pPr>
    </w:p>
    <w:p w14:paraId="1358BE5F" w14:textId="77777777" w:rsidR="0074766E" w:rsidRDefault="00781A99" w:rsidP="00781A99">
      <w:pPr>
        <w:shd w:val="clear" w:color="auto" w:fill="FFFFFF"/>
        <w:rPr>
          <w:bCs/>
          <w:noProof/>
          <w:szCs w:val="22"/>
        </w:rPr>
      </w:pPr>
      <w:r w:rsidRPr="004962BD">
        <w:rPr>
          <w:bCs/>
          <w:noProof/>
          <w:szCs w:val="22"/>
        </w:rPr>
        <w:t>ISENTRESS 100 mg</w:t>
      </w:r>
      <w:r w:rsidRPr="00EF0115" w:rsidDel="00D879AB">
        <w:rPr>
          <w:bCs/>
          <w:noProof/>
          <w:szCs w:val="22"/>
        </w:rPr>
        <w:t xml:space="preserve"> </w:t>
      </w:r>
      <w:r w:rsidR="00F1538A" w:rsidRPr="00EF0115">
        <w:rPr>
          <w:bCs/>
          <w:noProof/>
          <w:szCs w:val="22"/>
        </w:rPr>
        <w:t>tuggutöflur</w:t>
      </w:r>
    </w:p>
    <w:p w14:paraId="4E8BEECB" w14:textId="77777777" w:rsidR="0074766E" w:rsidRDefault="0074766E" w:rsidP="0074766E">
      <w:pPr>
        <w:rPr>
          <w:szCs w:val="22"/>
        </w:rPr>
      </w:pPr>
    </w:p>
    <w:p w14:paraId="6954C8FF" w14:textId="77777777" w:rsidR="0074766E" w:rsidRPr="00235976" w:rsidRDefault="0074766E" w:rsidP="0074766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15FF9E14" w14:textId="77777777" w:rsidTr="00BE26AB">
        <w:tc>
          <w:tcPr>
            <w:tcW w:w="9287" w:type="dxa"/>
          </w:tcPr>
          <w:p w14:paraId="74AFC403" w14:textId="77777777" w:rsidR="0074766E" w:rsidRPr="000C5805" w:rsidRDefault="0074766E" w:rsidP="00BE26AB">
            <w:pPr>
              <w:rPr>
                <w:b/>
                <w:noProof/>
                <w:szCs w:val="22"/>
              </w:rPr>
            </w:pPr>
            <w:r w:rsidRPr="000C5805">
              <w:rPr>
                <w:b/>
                <w:noProof/>
                <w:szCs w:val="22"/>
              </w:rPr>
              <w:t>17.</w:t>
            </w:r>
            <w:r w:rsidRPr="000C5805">
              <w:rPr>
                <w:b/>
                <w:noProof/>
                <w:szCs w:val="22"/>
              </w:rPr>
              <w:tab/>
              <w:t>EINKVÆMT AUÐKENNI – TVÍVÍTT STRIKAMERKI</w:t>
            </w:r>
          </w:p>
        </w:tc>
      </w:tr>
    </w:tbl>
    <w:p w14:paraId="0A6029D4" w14:textId="77777777" w:rsidR="0074766E" w:rsidRPr="000C5805" w:rsidRDefault="0074766E" w:rsidP="0074766E">
      <w:pPr>
        <w:rPr>
          <w:noProof/>
          <w:szCs w:val="22"/>
        </w:rPr>
      </w:pPr>
    </w:p>
    <w:p w14:paraId="26316536" w14:textId="77777777" w:rsidR="0074766E" w:rsidRPr="000C5805" w:rsidRDefault="0074766E" w:rsidP="0074766E">
      <w:pPr>
        <w:rPr>
          <w:szCs w:val="22"/>
        </w:rPr>
      </w:pPr>
      <w:r>
        <w:rPr>
          <w:szCs w:val="22"/>
          <w:highlight w:val="lightGray"/>
        </w:rPr>
        <w:t>Á pakkningunni er tvívítt strikamerki með einkvæmu auðkenni.</w:t>
      </w:r>
    </w:p>
    <w:p w14:paraId="50048F20" w14:textId="77777777" w:rsidR="0074766E" w:rsidRDefault="0074766E" w:rsidP="0074766E">
      <w:pPr>
        <w:rPr>
          <w:szCs w:val="22"/>
          <w:highlight w:val="lightGray"/>
        </w:rPr>
      </w:pPr>
    </w:p>
    <w:p w14:paraId="59F3958A" w14:textId="77777777" w:rsidR="0074766E" w:rsidRPr="000C5805" w:rsidRDefault="0074766E" w:rsidP="0074766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14B5FB93" w14:textId="77777777" w:rsidTr="00BE26AB">
        <w:tc>
          <w:tcPr>
            <w:tcW w:w="9287" w:type="dxa"/>
          </w:tcPr>
          <w:p w14:paraId="70BCC3F2" w14:textId="77777777" w:rsidR="0074766E" w:rsidRPr="000C5805" w:rsidRDefault="0074766E" w:rsidP="00BE26AB">
            <w:pPr>
              <w:rPr>
                <w:b/>
                <w:noProof/>
                <w:szCs w:val="22"/>
              </w:rPr>
            </w:pPr>
            <w:r w:rsidRPr="000C5805">
              <w:rPr>
                <w:b/>
                <w:noProof/>
                <w:szCs w:val="22"/>
              </w:rPr>
              <w:t>18.</w:t>
            </w:r>
            <w:r w:rsidRPr="000C5805">
              <w:rPr>
                <w:b/>
                <w:noProof/>
                <w:szCs w:val="22"/>
              </w:rPr>
              <w:tab/>
              <w:t>EINKVÆMT AUÐKENNI – UPPLÝSINGAR SEM FÓLK GETUR LESIÐ</w:t>
            </w:r>
          </w:p>
        </w:tc>
      </w:tr>
    </w:tbl>
    <w:p w14:paraId="2480F62B" w14:textId="77777777" w:rsidR="0074766E" w:rsidRPr="000C5805" w:rsidRDefault="0074766E" w:rsidP="0074766E">
      <w:pPr>
        <w:rPr>
          <w:noProof/>
          <w:szCs w:val="22"/>
        </w:rPr>
      </w:pPr>
    </w:p>
    <w:p w14:paraId="02709934" w14:textId="77777777" w:rsidR="0074766E" w:rsidRPr="008828B0" w:rsidRDefault="0074766E" w:rsidP="008828B0">
      <w:pPr>
        <w:shd w:val="clear" w:color="auto" w:fill="FFFFFF"/>
        <w:rPr>
          <w:bCs/>
          <w:noProof/>
          <w:szCs w:val="22"/>
        </w:rPr>
      </w:pPr>
      <w:r w:rsidRPr="008828B0">
        <w:rPr>
          <w:bCs/>
          <w:noProof/>
          <w:szCs w:val="22"/>
        </w:rPr>
        <w:t xml:space="preserve">PC </w:t>
      </w:r>
    </w:p>
    <w:p w14:paraId="34B2219B" w14:textId="77777777" w:rsidR="0074766E" w:rsidRPr="008828B0" w:rsidRDefault="0074766E" w:rsidP="008828B0">
      <w:pPr>
        <w:shd w:val="clear" w:color="auto" w:fill="FFFFFF"/>
        <w:rPr>
          <w:bCs/>
          <w:noProof/>
          <w:szCs w:val="22"/>
        </w:rPr>
      </w:pPr>
      <w:r w:rsidRPr="008828B0">
        <w:rPr>
          <w:bCs/>
          <w:noProof/>
          <w:szCs w:val="22"/>
        </w:rPr>
        <w:t>SN</w:t>
      </w:r>
    </w:p>
    <w:p w14:paraId="30BFF641" w14:textId="77777777" w:rsidR="0074766E" w:rsidRPr="008828B0" w:rsidRDefault="0074766E" w:rsidP="008828B0">
      <w:pPr>
        <w:shd w:val="clear" w:color="auto" w:fill="FFFFFF"/>
        <w:rPr>
          <w:bCs/>
          <w:noProof/>
          <w:szCs w:val="22"/>
        </w:rPr>
      </w:pPr>
      <w:r w:rsidRPr="008828B0">
        <w:rPr>
          <w:bCs/>
          <w:noProof/>
          <w:szCs w:val="22"/>
        </w:rPr>
        <w:t>NN</w:t>
      </w:r>
    </w:p>
    <w:p w14:paraId="4F56D5E8" w14:textId="77777777" w:rsidR="00781A99" w:rsidRPr="004962BD" w:rsidRDefault="00781A99" w:rsidP="00781A99">
      <w:pPr>
        <w:shd w:val="clear" w:color="auto" w:fill="FFFFFF"/>
        <w:rPr>
          <w:noProof/>
          <w:szCs w:val="22"/>
        </w:rPr>
      </w:pPr>
      <w:r w:rsidRPr="004962BD">
        <w:rPr>
          <w:b/>
          <w:szCs w:val="22"/>
          <w:highlight w:val="yellow"/>
        </w:rPr>
        <w:br w:type="page"/>
      </w:r>
    </w:p>
    <w:p w14:paraId="51590B42"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6011C4FB"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24BEC181"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ISENTRESS 100 mg – merkimiði á glasi</w:t>
      </w:r>
    </w:p>
    <w:p w14:paraId="4512300E" w14:textId="77777777" w:rsidR="00781A99" w:rsidRPr="004962BD" w:rsidRDefault="00781A99" w:rsidP="00781A99">
      <w:pPr>
        <w:rPr>
          <w:noProof/>
          <w:szCs w:val="22"/>
        </w:rPr>
      </w:pPr>
    </w:p>
    <w:p w14:paraId="65CA59C8" w14:textId="77777777" w:rsidR="00781A99" w:rsidRPr="004962BD" w:rsidRDefault="00781A99" w:rsidP="00781A99">
      <w:pPr>
        <w:rPr>
          <w:noProof/>
          <w:szCs w:val="22"/>
        </w:rPr>
      </w:pPr>
    </w:p>
    <w:p w14:paraId="1EE33F8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0F09BB4C" w14:textId="77777777" w:rsidR="00781A99" w:rsidRPr="004962BD" w:rsidRDefault="00781A99" w:rsidP="00781A99">
      <w:pPr>
        <w:keepNext/>
        <w:keepLines/>
        <w:rPr>
          <w:noProof/>
          <w:szCs w:val="22"/>
        </w:rPr>
      </w:pPr>
    </w:p>
    <w:p w14:paraId="0363197F" w14:textId="77777777" w:rsidR="00781A99" w:rsidRPr="004962BD" w:rsidRDefault="00781A99" w:rsidP="00781A99">
      <w:pPr>
        <w:rPr>
          <w:noProof/>
          <w:szCs w:val="22"/>
        </w:rPr>
      </w:pPr>
      <w:r w:rsidRPr="004962BD">
        <w:rPr>
          <w:noProof/>
          <w:szCs w:val="22"/>
        </w:rPr>
        <w:t>ISENTRESS 100 mg tuggutöflur</w:t>
      </w:r>
    </w:p>
    <w:p w14:paraId="0BD5CA2C" w14:textId="77777777" w:rsidR="00781A99" w:rsidRPr="004962BD" w:rsidRDefault="00781A99" w:rsidP="00781A99">
      <w:pPr>
        <w:rPr>
          <w:noProof/>
          <w:szCs w:val="22"/>
        </w:rPr>
      </w:pPr>
      <w:r w:rsidRPr="004962BD">
        <w:rPr>
          <w:noProof/>
          <w:szCs w:val="22"/>
        </w:rPr>
        <w:t>raltegravír</w:t>
      </w:r>
    </w:p>
    <w:p w14:paraId="23B9B3D5" w14:textId="77777777" w:rsidR="00781A99" w:rsidRPr="004962BD" w:rsidRDefault="00781A99" w:rsidP="00781A99">
      <w:pPr>
        <w:rPr>
          <w:noProof/>
          <w:szCs w:val="22"/>
        </w:rPr>
      </w:pPr>
    </w:p>
    <w:p w14:paraId="2634AE8C" w14:textId="77777777" w:rsidR="00781A99" w:rsidRPr="004962BD" w:rsidRDefault="00781A99" w:rsidP="00781A99">
      <w:pPr>
        <w:rPr>
          <w:noProof/>
          <w:szCs w:val="22"/>
        </w:rPr>
      </w:pPr>
    </w:p>
    <w:p w14:paraId="4E19053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30EA7024" w14:textId="77777777" w:rsidR="00781A99" w:rsidRPr="004962BD" w:rsidRDefault="00781A99" w:rsidP="00781A99">
      <w:pPr>
        <w:keepNext/>
        <w:keepLines/>
        <w:rPr>
          <w:noProof/>
          <w:szCs w:val="22"/>
        </w:rPr>
      </w:pPr>
    </w:p>
    <w:p w14:paraId="2CDCE866" w14:textId="77777777" w:rsidR="00781A99" w:rsidRPr="004962BD" w:rsidRDefault="00781A99" w:rsidP="00781A99">
      <w:pPr>
        <w:rPr>
          <w:noProof/>
          <w:szCs w:val="22"/>
        </w:rPr>
      </w:pPr>
      <w:r w:rsidRPr="004962BD">
        <w:rPr>
          <w:noProof/>
          <w:szCs w:val="22"/>
        </w:rPr>
        <w:t>Hver tafla inniheldur 100 mg af raltegravíri (sem</w:t>
      </w:r>
      <w:r w:rsidR="00335D28" w:rsidRPr="004962BD">
        <w:rPr>
          <w:noProof/>
          <w:szCs w:val="22"/>
        </w:rPr>
        <w:t xml:space="preserve"> </w:t>
      </w:r>
      <w:r w:rsidRPr="004962BD">
        <w:rPr>
          <w:noProof/>
          <w:szCs w:val="22"/>
        </w:rPr>
        <w:t>kalíum).</w:t>
      </w:r>
    </w:p>
    <w:p w14:paraId="31CC6A4C" w14:textId="77777777" w:rsidR="00781A99" w:rsidRPr="004962BD" w:rsidRDefault="00781A99" w:rsidP="00781A99">
      <w:pPr>
        <w:rPr>
          <w:noProof/>
          <w:szCs w:val="22"/>
        </w:rPr>
      </w:pPr>
    </w:p>
    <w:p w14:paraId="0A16A5E7" w14:textId="77777777" w:rsidR="00781A99" w:rsidRPr="004962BD" w:rsidRDefault="00781A99" w:rsidP="00781A99">
      <w:pPr>
        <w:rPr>
          <w:noProof/>
          <w:szCs w:val="22"/>
        </w:rPr>
      </w:pPr>
    </w:p>
    <w:p w14:paraId="21E73C8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3F0AB873" w14:textId="77777777" w:rsidR="00781A99" w:rsidRPr="004962BD" w:rsidRDefault="00781A99" w:rsidP="00781A99">
      <w:pPr>
        <w:keepNext/>
        <w:keepLines/>
        <w:rPr>
          <w:noProof/>
          <w:szCs w:val="22"/>
        </w:rPr>
      </w:pPr>
    </w:p>
    <w:p w14:paraId="1952FBB5" w14:textId="77777777" w:rsidR="00781A99" w:rsidRPr="004962BD" w:rsidRDefault="00781A99" w:rsidP="00781A99">
      <w:pPr>
        <w:rPr>
          <w:noProof/>
          <w:szCs w:val="22"/>
        </w:rPr>
      </w:pPr>
      <w:r w:rsidRPr="004962BD">
        <w:rPr>
          <w:noProof/>
          <w:szCs w:val="22"/>
        </w:rPr>
        <w:t xml:space="preserve">Inniheldur frúktósa, </w:t>
      </w:r>
      <w:r w:rsidR="00D6028A">
        <w:rPr>
          <w:noProof/>
          <w:szCs w:val="22"/>
        </w:rPr>
        <w:t>E 420, súkrós</w:t>
      </w:r>
      <w:r w:rsidR="003C24E3">
        <w:rPr>
          <w:noProof/>
          <w:szCs w:val="22"/>
        </w:rPr>
        <w:t>a</w:t>
      </w:r>
      <w:r w:rsidR="00D6028A">
        <w:rPr>
          <w:noProof/>
          <w:szCs w:val="22"/>
        </w:rPr>
        <w:t>, og E 951</w:t>
      </w:r>
      <w:r w:rsidRPr="004962BD">
        <w:rPr>
          <w:noProof/>
          <w:szCs w:val="22"/>
        </w:rPr>
        <w:t xml:space="preserve">. </w:t>
      </w:r>
      <w:r w:rsidRPr="002B4F4F">
        <w:rPr>
          <w:szCs w:val="22"/>
          <w:shd w:val="clear" w:color="auto" w:fill="BFBFBF"/>
        </w:rPr>
        <w:t>Sjá fylgiseðil til frekari upplýsinga.</w:t>
      </w:r>
    </w:p>
    <w:p w14:paraId="1F8EFFC2" w14:textId="77777777" w:rsidR="00781A99" w:rsidRPr="004962BD" w:rsidRDefault="00781A99" w:rsidP="00781A99">
      <w:pPr>
        <w:rPr>
          <w:noProof/>
          <w:szCs w:val="22"/>
        </w:rPr>
      </w:pPr>
    </w:p>
    <w:p w14:paraId="4BF6875F" w14:textId="77777777" w:rsidR="00781A99" w:rsidRPr="004962BD" w:rsidRDefault="00781A99" w:rsidP="00781A99">
      <w:pPr>
        <w:rPr>
          <w:noProof/>
          <w:szCs w:val="22"/>
        </w:rPr>
      </w:pPr>
    </w:p>
    <w:p w14:paraId="4BB435C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5B81080F" w14:textId="77777777" w:rsidR="00781A99" w:rsidRPr="004962BD" w:rsidRDefault="00781A99" w:rsidP="00781A99">
      <w:pPr>
        <w:keepNext/>
        <w:keepLines/>
        <w:ind w:left="567" w:hanging="567"/>
        <w:rPr>
          <w:szCs w:val="22"/>
        </w:rPr>
      </w:pPr>
    </w:p>
    <w:p w14:paraId="001F1AB1" w14:textId="77777777" w:rsidR="00781A99" w:rsidRPr="004962BD" w:rsidRDefault="00781A99" w:rsidP="00781A99">
      <w:pPr>
        <w:ind w:left="567" w:hanging="567"/>
        <w:rPr>
          <w:szCs w:val="22"/>
        </w:rPr>
      </w:pPr>
      <w:r w:rsidRPr="004962BD">
        <w:rPr>
          <w:szCs w:val="22"/>
        </w:rPr>
        <w:t>60 tuggutöflur</w:t>
      </w:r>
    </w:p>
    <w:p w14:paraId="444FB9B7" w14:textId="77777777" w:rsidR="00781A99" w:rsidRPr="004962BD" w:rsidRDefault="00781A99" w:rsidP="00781A99">
      <w:pPr>
        <w:rPr>
          <w:noProof/>
          <w:szCs w:val="22"/>
        </w:rPr>
      </w:pPr>
    </w:p>
    <w:p w14:paraId="41946AE9" w14:textId="77777777" w:rsidR="00781A99" w:rsidRPr="004962BD" w:rsidRDefault="00781A99" w:rsidP="00781A99">
      <w:pPr>
        <w:rPr>
          <w:noProof/>
          <w:szCs w:val="22"/>
        </w:rPr>
      </w:pPr>
    </w:p>
    <w:p w14:paraId="75D6552B"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3A8E3B5F" w14:textId="77777777" w:rsidR="00781A99" w:rsidRPr="004962BD" w:rsidRDefault="00781A99" w:rsidP="00781A99">
      <w:pPr>
        <w:keepNext/>
        <w:keepLines/>
        <w:rPr>
          <w:noProof/>
          <w:szCs w:val="22"/>
        </w:rPr>
      </w:pPr>
    </w:p>
    <w:p w14:paraId="7D8882F3" w14:textId="77777777" w:rsidR="00781A99" w:rsidRPr="004962BD" w:rsidRDefault="00781A99" w:rsidP="00781A99">
      <w:pPr>
        <w:rPr>
          <w:noProof/>
          <w:szCs w:val="22"/>
        </w:rPr>
      </w:pPr>
      <w:r w:rsidRPr="004962BD">
        <w:rPr>
          <w:noProof/>
          <w:szCs w:val="22"/>
        </w:rPr>
        <w:t>Lesið fylgiseðilinn fyrir notkun.</w:t>
      </w:r>
    </w:p>
    <w:p w14:paraId="7914A381" w14:textId="77777777" w:rsidR="00781A99" w:rsidRPr="004962BD" w:rsidRDefault="00781A99" w:rsidP="00781A99">
      <w:pPr>
        <w:rPr>
          <w:noProof/>
          <w:szCs w:val="22"/>
        </w:rPr>
      </w:pPr>
      <w:r w:rsidRPr="004962BD">
        <w:rPr>
          <w:noProof/>
          <w:szCs w:val="22"/>
        </w:rPr>
        <w:t>Til inntöku</w:t>
      </w:r>
    </w:p>
    <w:p w14:paraId="27D17630" w14:textId="77777777" w:rsidR="00781A99" w:rsidRPr="004962BD" w:rsidRDefault="00781A99" w:rsidP="00781A99">
      <w:pPr>
        <w:rPr>
          <w:noProof/>
          <w:szCs w:val="22"/>
        </w:rPr>
      </w:pPr>
    </w:p>
    <w:p w14:paraId="29AFDFB0" w14:textId="77777777" w:rsidR="00781A99" w:rsidRPr="004962BD" w:rsidRDefault="00781A99" w:rsidP="00781A99">
      <w:pPr>
        <w:rPr>
          <w:noProof/>
          <w:szCs w:val="22"/>
        </w:rPr>
      </w:pPr>
    </w:p>
    <w:p w14:paraId="5B252B0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3BF02E9E" w14:textId="77777777" w:rsidR="00781A99" w:rsidRPr="004962BD" w:rsidRDefault="00781A99" w:rsidP="00781A99">
      <w:pPr>
        <w:keepNext/>
        <w:keepLines/>
        <w:rPr>
          <w:noProof/>
          <w:szCs w:val="22"/>
        </w:rPr>
      </w:pPr>
    </w:p>
    <w:p w14:paraId="08392809" w14:textId="77777777" w:rsidR="00781A99" w:rsidRPr="004962BD" w:rsidRDefault="00781A99" w:rsidP="00781A99">
      <w:pPr>
        <w:rPr>
          <w:noProof/>
          <w:szCs w:val="22"/>
        </w:rPr>
      </w:pPr>
      <w:r w:rsidRPr="004962BD">
        <w:rPr>
          <w:noProof/>
          <w:szCs w:val="22"/>
        </w:rPr>
        <w:t>Geymið þar sem börn hvorki ná til né sjá.</w:t>
      </w:r>
    </w:p>
    <w:p w14:paraId="13C1A36F" w14:textId="77777777" w:rsidR="00781A99" w:rsidRPr="004962BD" w:rsidRDefault="00781A99" w:rsidP="00781A99">
      <w:pPr>
        <w:rPr>
          <w:noProof/>
          <w:szCs w:val="22"/>
        </w:rPr>
      </w:pPr>
    </w:p>
    <w:p w14:paraId="06A79BB7" w14:textId="77777777" w:rsidR="00781A99" w:rsidRPr="004962BD" w:rsidRDefault="00781A99" w:rsidP="00781A99">
      <w:pPr>
        <w:rPr>
          <w:noProof/>
          <w:szCs w:val="22"/>
        </w:rPr>
      </w:pPr>
    </w:p>
    <w:p w14:paraId="670D6C68"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0904C314" w14:textId="77777777" w:rsidR="00781A99" w:rsidRPr="004962BD" w:rsidRDefault="00781A99" w:rsidP="00781A99">
      <w:pPr>
        <w:keepNext/>
        <w:keepLines/>
        <w:rPr>
          <w:noProof/>
          <w:szCs w:val="22"/>
        </w:rPr>
      </w:pPr>
    </w:p>
    <w:p w14:paraId="16BC7BF5"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57EC277D" w14:textId="77777777" w:rsidR="00D85437" w:rsidRPr="004962BD" w:rsidRDefault="00D85437" w:rsidP="00781A99">
      <w:pPr>
        <w:rPr>
          <w:noProof/>
          <w:szCs w:val="22"/>
        </w:rPr>
      </w:pPr>
    </w:p>
    <w:p w14:paraId="19B3DD2D" w14:textId="77777777" w:rsidR="00781A99" w:rsidRPr="004962BD" w:rsidRDefault="00781A99" w:rsidP="00781A99">
      <w:pPr>
        <w:rPr>
          <w:noProof/>
          <w:szCs w:val="22"/>
        </w:rPr>
      </w:pPr>
    </w:p>
    <w:p w14:paraId="2438B701"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2ED168EC" w14:textId="77777777" w:rsidR="00781A99" w:rsidRPr="004962BD" w:rsidRDefault="00781A99" w:rsidP="00781A99">
      <w:pPr>
        <w:keepNext/>
        <w:keepLines/>
        <w:rPr>
          <w:noProof/>
          <w:szCs w:val="22"/>
        </w:rPr>
      </w:pPr>
    </w:p>
    <w:p w14:paraId="32B2EB1E" w14:textId="77777777" w:rsidR="00781A99" w:rsidRPr="004962BD" w:rsidRDefault="00781A99" w:rsidP="00781A99">
      <w:pPr>
        <w:rPr>
          <w:noProof/>
          <w:szCs w:val="22"/>
        </w:rPr>
      </w:pPr>
      <w:r w:rsidRPr="004962BD">
        <w:rPr>
          <w:noProof/>
          <w:szCs w:val="22"/>
        </w:rPr>
        <w:t>EXP</w:t>
      </w:r>
    </w:p>
    <w:p w14:paraId="14F2BF62" w14:textId="77777777" w:rsidR="00781A99" w:rsidRPr="004962BD" w:rsidRDefault="00781A99" w:rsidP="00781A99">
      <w:pPr>
        <w:rPr>
          <w:noProof/>
          <w:szCs w:val="22"/>
        </w:rPr>
      </w:pPr>
    </w:p>
    <w:p w14:paraId="3FA4D224" w14:textId="77777777" w:rsidR="00781A99" w:rsidRPr="004962BD" w:rsidRDefault="00781A99" w:rsidP="00781A99">
      <w:pPr>
        <w:rPr>
          <w:noProof/>
          <w:szCs w:val="22"/>
        </w:rPr>
      </w:pPr>
    </w:p>
    <w:p w14:paraId="311E8A1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7BA56EF8" w14:textId="77777777" w:rsidR="00781A99" w:rsidRPr="004962BD" w:rsidRDefault="00781A99" w:rsidP="00781A99">
      <w:pPr>
        <w:keepNext/>
        <w:keepLines/>
        <w:rPr>
          <w:noProof/>
          <w:szCs w:val="22"/>
        </w:rPr>
      </w:pPr>
    </w:p>
    <w:p w14:paraId="149F2AA4" w14:textId="77777777" w:rsidR="00781A99" w:rsidRPr="004962BD" w:rsidRDefault="00781A99" w:rsidP="00781A99">
      <w:pPr>
        <w:rPr>
          <w:noProof/>
          <w:szCs w:val="22"/>
        </w:rPr>
      </w:pPr>
    </w:p>
    <w:p w14:paraId="3933838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0848F955" w14:textId="77777777" w:rsidR="00781A99" w:rsidRPr="004962BD" w:rsidRDefault="00781A99" w:rsidP="00781A99">
      <w:pPr>
        <w:keepNext/>
        <w:keepLines/>
        <w:rPr>
          <w:noProof/>
          <w:szCs w:val="22"/>
        </w:rPr>
      </w:pPr>
    </w:p>
    <w:p w14:paraId="7291E2F4" w14:textId="77777777" w:rsidR="00781A99" w:rsidRPr="004962BD" w:rsidRDefault="00781A99" w:rsidP="00781A99">
      <w:pPr>
        <w:rPr>
          <w:noProof/>
          <w:szCs w:val="22"/>
        </w:rPr>
      </w:pPr>
    </w:p>
    <w:p w14:paraId="61BCA9D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1DCD93F9" w14:textId="77777777" w:rsidR="00781A99" w:rsidRPr="004962BD" w:rsidRDefault="00781A99" w:rsidP="00781A99">
      <w:pPr>
        <w:keepNext/>
        <w:keepLines/>
        <w:rPr>
          <w:noProof/>
          <w:szCs w:val="22"/>
        </w:rPr>
      </w:pPr>
    </w:p>
    <w:p w14:paraId="72B287A1" w14:textId="77777777" w:rsidR="00781A99" w:rsidRPr="004962BD" w:rsidRDefault="00D35427" w:rsidP="00781A99">
      <w:pPr>
        <w:pStyle w:val="EndnoteText"/>
        <w:tabs>
          <w:tab w:val="clear" w:pos="567"/>
        </w:tabs>
        <w:rPr>
          <w:szCs w:val="22"/>
          <w:lang w:val="is-IS"/>
        </w:rPr>
      </w:pPr>
      <w:r>
        <w:rPr>
          <w:szCs w:val="22"/>
          <w:lang w:val="is-IS"/>
        </w:rPr>
        <w:t>MSD</w:t>
      </w:r>
    </w:p>
    <w:p w14:paraId="460A12F7" w14:textId="77777777" w:rsidR="00781A99" w:rsidRPr="004962BD" w:rsidRDefault="00781A99" w:rsidP="00781A99">
      <w:pPr>
        <w:rPr>
          <w:noProof/>
          <w:szCs w:val="22"/>
        </w:rPr>
      </w:pPr>
    </w:p>
    <w:p w14:paraId="0B8661BB" w14:textId="77777777" w:rsidR="00781A99" w:rsidRPr="004962BD" w:rsidRDefault="00781A99" w:rsidP="00781A99">
      <w:pPr>
        <w:rPr>
          <w:noProof/>
          <w:szCs w:val="22"/>
        </w:rPr>
      </w:pPr>
    </w:p>
    <w:p w14:paraId="3D5FE7CC"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234C6509" w14:textId="77777777" w:rsidR="00781A99" w:rsidRPr="004962BD" w:rsidRDefault="00781A99" w:rsidP="00781A99">
      <w:pPr>
        <w:keepNext/>
        <w:keepLines/>
        <w:rPr>
          <w:noProof/>
          <w:szCs w:val="22"/>
        </w:rPr>
      </w:pPr>
    </w:p>
    <w:p w14:paraId="44CCE1A3" w14:textId="77777777" w:rsidR="00781A99" w:rsidRPr="004962BD" w:rsidRDefault="00781A99" w:rsidP="00781A99">
      <w:pPr>
        <w:rPr>
          <w:noProof/>
          <w:szCs w:val="22"/>
        </w:rPr>
      </w:pPr>
      <w:r w:rsidRPr="004962BD">
        <w:rPr>
          <w:szCs w:val="22"/>
        </w:rPr>
        <w:t>EU/1/07/436/004</w:t>
      </w:r>
    </w:p>
    <w:p w14:paraId="02F8FC1E" w14:textId="77777777" w:rsidR="00781A99" w:rsidRPr="004962BD" w:rsidRDefault="00781A99" w:rsidP="00781A99">
      <w:pPr>
        <w:rPr>
          <w:noProof/>
          <w:szCs w:val="22"/>
        </w:rPr>
      </w:pPr>
    </w:p>
    <w:p w14:paraId="24ECAC78" w14:textId="77777777" w:rsidR="00781A99" w:rsidRPr="004962BD" w:rsidRDefault="00781A99" w:rsidP="00781A99">
      <w:pPr>
        <w:rPr>
          <w:noProof/>
          <w:szCs w:val="22"/>
        </w:rPr>
      </w:pPr>
    </w:p>
    <w:p w14:paraId="26A1397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12262163" w14:textId="77777777" w:rsidR="00781A99" w:rsidRPr="004962BD" w:rsidRDefault="00781A99" w:rsidP="00781A99">
      <w:pPr>
        <w:keepNext/>
        <w:keepLines/>
        <w:rPr>
          <w:noProof/>
          <w:szCs w:val="22"/>
        </w:rPr>
      </w:pPr>
    </w:p>
    <w:p w14:paraId="5BDB8B4F" w14:textId="77777777" w:rsidR="00781A99" w:rsidRPr="004962BD" w:rsidRDefault="00781A99" w:rsidP="00781A99">
      <w:pPr>
        <w:rPr>
          <w:noProof/>
          <w:szCs w:val="22"/>
        </w:rPr>
      </w:pPr>
      <w:r w:rsidRPr="004962BD">
        <w:rPr>
          <w:noProof/>
          <w:szCs w:val="22"/>
        </w:rPr>
        <w:t>Lot</w:t>
      </w:r>
    </w:p>
    <w:p w14:paraId="107C4652" w14:textId="77777777" w:rsidR="00781A99" w:rsidRPr="004962BD" w:rsidRDefault="00781A99" w:rsidP="00781A99">
      <w:pPr>
        <w:rPr>
          <w:noProof/>
          <w:szCs w:val="22"/>
        </w:rPr>
      </w:pPr>
    </w:p>
    <w:p w14:paraId="0AA26B7E" w14:textId="77777777" w:rsidR="00781A99" w:rsidRPr="004962BD" w:rsidRDefault="00781A99" w:rsidP="00781A99">
      <w:pPr>
        <w:rPr>
          <w:noProof/>
          <w:szCs w:val="22"/>
        </w:rPr>
      </w:pPr>
    </w:p>
    <w:p w14:paraId="140280F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3F1B36F0" w14:textId="77777777" w:rsidR="00781A99" w:rsidRPr="004962BD" w:rsidRDefault="00781A99" w:rsidP="00781A99">
      <w:pPr>
        <w:keepNext/>
        <w:keepLines/>
        <w:rPr>
          <w:noProof/>
          <w:szCs w:val="22"/>
        </w:rPr>
      </w:pPr>
    </w:p>
    <w:p w14:paraId="1217648A" w14:textId="77777777" w:rsidR="00781A99" w:rsidRPr="004962BD" w:rsidRDefault="00781A99" w:rsidP="00781A99">
      <w:pPr>
        <w:rPr>
          <w:noProof/>
          <w:szCs w:val="22"/>
        </w:rPr>
      </w:pPr>
    </w:p>
    <w:p w14:paraId="2678C35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01E9FBAE" w14:textId="77777777" w:rsidR="00781A99" w:rsidRPr="004962BD" w:rsidRDefault="00781A99" w:rsidP="00781A99">
      <w:pPr>
        <w:keepNext/>
        <w:keepLines/>
        <w:rPr>
          <w:b/>
          <w:noProof/>
          <w:szCs w:val="22"/>
          <w:u w:val="single"/>
        </w:rPr>
      </w:pPr>
    </w:p>
    <w:p w14:paraId="0869025A" w14:textId="77777777" w:rsidR="00781A99" w:rsidRPr="004962BD" w:rsidRDefault="00781A99" w:rsidP="00781A99">
      <w:pPr>
        <w:rPr>
          <w:b/>
          <w:noProof/>
          <w:szCs w:val="22"/>
          <w:u w:val="single"/>
        </w:rPr>
      </w:pPr>
    </w:p>
    <w:p w14:paraId="3F8BFCC2"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786C6293" w14:textId="77777777" w:rsidR="00781A99" w:rsidRDefault="00781A99" w:rsidP="00781A99">
      <w:pPr>
        <w:keepNext/>
        <w:keepLines/>
        <w:rPr>
          <w:b/>
          <w:noProof/>
          <w:szCs w:val="22"/>
          <w:u w:val="single"/>
        </w:rPr>
      </w:pPr>
    </w:p>
    <w:p w14:paraId="710E9696" w14:textId="77777777" w:rsidR="00197B86" w:rsidRDefault="00197B86" w:rsidP="00197B86">
      <w:pPr>
        <w:shd w:val="clear" w:color="auto" w:fill="FFFFFF"/>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7B86" w:rsidRPr="000C5805" w14:paraId="2ED710B9" w14:textId="77777777" w:rsidTr="00903FB7">
        <w:tc>
          <w:tcPr>
            <w:tcW w:w="9287" w:type="dxa"/>
          </w:tcPr>
          <w:p w14:paraId="57B3FBFD" w14:textId="77777777" w:rsidR="00197B86" w:rsidRPr="000C5805" w:rsidRDefault="00197B86" w:rsidP="00903FB7">
            <w:pPr>
              <w:rPr>
                <w:b/>
                <w:noProof/>
                <w:szCs w:val="22"/>
              </w:rPr>
            </w:pPr>
            <w:r w:rsidRPr="000C5805">
              <w:rPr>
                <w:b/>
                <w:noProof/>
                <w:szCs w:val="22"/>
              </w:rPr>
              <w:t>17.</w:t>
            </w:r>
            <w:r w:rsidRPr="000C5805">
              <w:rPr>
                <w:b/>
                <w:noProof/>
                <w:szCs w:val="22"/>
              </w:rPr>
              <w:tab/>
              <w:t>EINKVÆMT AUÐKENNI – TVÍVÍTT STRIKAMERKI</w:t>
            </w:r>
          </w:p>
        </w:tc>
      </w:tr>
    </w:tbl>
    <w:p w14:paraId="0BA94DB2" w14:textId="77777777" w:rsidR="00197B86" w:rsidRPr="000C5805" w:rsidRDefault="00197B86" w:rsidP="00197B86">
      <w:pPr>
        <w:rPr>
          <w:noProof/>
          <w:szCs w:val="22"/>
        </w:rPr>
      </w:pPr>
    </w:p>
    <w:p w14:paraId="791659E3" w14:textId="77777777" w:rsidR="00197B86" w:rsidRPr="000C5805" w:rsidRDefault="00197B86" w:rsidP="00197B8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7B86" w:rsidRPr="000C5805" w14:paraId="6CCC410B" w14:textId="77777777" w:rsidTr="00903FB7">
        <w:tc>
          <w:tcPr>
            <w:tcW w:w="9287" w:type="dxa"/>
          </w:tcPr>
          <w:p w14:paraId="69834A74" w14:textId="77777777" w:rsidR="00197B86" w:rsidRPr="000C5805" w:rsidRDefault="00197B86" w:rsidP="00903FB7">
            <w:pPr>
              <w:rPr>
                <w:b/>
                <w:noProof/>
                <w:szCs w:val="22"/>
              </w:rPr>
            </w:pPr>
            <w:r w:rsidRPr="000C5805">
              <w:rPr>
                <w:b/>
                <w:noProof/>
                <w:szCs w:val="22"/>
              </w:rPr>
              <w:t>18.</w:t>
            </w:r>
            <w:r w:rsidRPr="000C5805">
              <w:rPr>
                <w:b/>
                <w:noProof/>
                <w:szCs w:val="22"/>
              </w:rPr>
              <w:tab/>
              <w:t>EINKVÆMT AUÐKENNI – UPPLÝSINGAR SEM FÓLK GETUR LESIÐ</w:t>
            </w:r>
          </w:p>
        </w:tc>
      </w:tr>
    </w:tbl>
    <w:p w14:paraId="72E83B54" w14:textId="77777777" w:rsidR="00197B86" w:rsidRPr="000C5805" w:rsidRDefault="00197B86" w:rsidP="00197B86">
      <w:pPr>
        <w:rPr>
          <w:noProof/>
          <w:szCs w:val="22"/>
        </w:rPr>
      </w:pPr>
    </w:p>
    <w:p w14:paraId="5238FAED" w14:textId="77777777" w:rsidR="00197B86" w:rsidRPr="004962BD" w:rsidRDefault="00197B86" w:rsidP="00197B86">
      <w:pPr>
        <w:shd w:val="clear" w:color="auto" w:fill="FFFFFF"/>
        <w:rPr>
          <w:noProof/>
          <w:szCs w:val="22"/>
        </w:rPr>
      </w:pPr>
    </w:p>
    <w:p w14:paraId="6EFF4836" w14:textId="77777777" w:rsidR="00197B86" w:rsidRPr="004962BD" w:rsidRDefault="00197B86" w:rsidP="00781A99">
      <w:pPr>
        <w:keepNext/>
        <w:keepLines/>
        <w:rPr>
          <w:b/>
          <w:noProof/>
          <w:szCs w:val="22"/>
          <w:u w:val="single"/>
        </w:rPr>
      </w:pPr>
    </w:p>
    <w:p w14:paraId="528231F5" w14:textId="77777777" w:rsidR="00781A99" w:rsidRPr="004962BD" w:rsidRDefault="00781A99" w:rsidP="00781A99">
      <w:pPr>
        <w:shd w:val="clear" w:color="auto" w:fill="FFFFFF"/>
        <w:rPr>
          <w:noProof/>
          <w:szCs w:val="22"/>
        </w:rPr>
      </w:pPr>
      <w:r w:rsidRPr="004962BD">
        <w:rPr>
          <w:szCs w:val="22"/>
          <w:highlight w:val="yellow"/>
        </w:rPr>
        <w:br w:type="page"/>
      </w:r>
    </w:p>
    <w:p w14:paraId="67C36509"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4E07ECBA"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211168F9"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Askja fyrir 25 mg tuggutöflur</w:t>
      </w:r>
    </w:p>
    <w:p w14:paraId="33F4E449" w14:textId="77777777" w:rsidR="00781A99" w:rsidRPr="004962BD" w:rsidRDefault="00781A99" w:rsidP="00781A99">
      <w:pPr>
        <w:rPr>
          <w:noProof/>
          <w:szCs w:val="22"/>
        </w:rPr>
      </w:pPr>
    </w:p>
    <w:p w14:paraId="54E69777" w14:textId="77777777" w:rsidR="00781A99" w:rsidRPr="004962BD" w:rsidRDefault="00781A99" w:rsidP="00781A99">
      <w:pPr>
        <w:rPr>
          <w:noProof/>
          <w:szCs w:val="22"/>
        </w:rPr>
      </w:pPr>
    </w:p>
    <w:p w14:paraId="2D4D8CF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1326C12C" w14:textId="77777777" w:rsidR="00781A99" w:rsidRPr="004962BD" w:rsidRDefault="00781A99" w:rsidP="00781A99">
      <w:pPr>
        <w:keepNext/>
        <w:keepLines/>
        <w:rPr>
          <w:noProof/>
          <w:szCs w:val="22"/>
        </w:rPr>
      </w:pPr>
    </w:p>
    <w:p w14:paraId="50CD60BE" w14:textId="77777777" w:rsidR="00781A99" w:rsidRPr="004962BD" w:rsidRDefault="00781A99" w:rsidP="00781A99">
      <w:pPr>
        <w:rPr>
          <w:noProof/>
          <w:szCs w:val="22"/>
        </w:rPr>
      </w:pPr>
      <w:r w:rsidRPr="004962BD">
        <w:rPr>
          <w:noProof/>
          <w:szCs w:val="22"/>
        </w:rPr>
        <w:t>ISENTRESS 25 mg tuggutöflur</w:t>
      </w:r>
    </w:p>
    <w:p w14:paraId="720535DB" w14:textId="77777777" w:rsidR="00781A99" w:rsidRPr="004962BD" w:rsidRDefault="00781A99" w:rsidP="00781A99">
      <w:pPr>
        <w:rPr>
          <w:noProof/>
          <w:szCs w:val="22"/>
        </w:rPr>
      </w:pPr>
      <w:r w:rsidRPr="004962BD">
        <w:rPr>
          <w:noProof/>
          <w:szCs w:val="22"/>
        </w:rPr>
        <w:t>raltegravír</w:t>
      </w:r>
    </w:p>
    <w:p w14:paraId="4CF014C9" w14:textId="77777777" w:rsidR="00781A99" w:rsidRPr="004962BD" w:rsidRDefault="00781A99" w:rsidP="00781A99">
      <w:pPr>
        <w:rPr>
          <w:noProof/>
          <w:szCs w:val="22"/>
        </w:rPr>
      </w:pPr>
    </w:p>
    <w:p w14:paraId="315A312C" w14:textId="77777777" w:rsidR="00781A99" w:rsidRPr="004962BD" w:rsidRDefault="00781A99" w:rsidP="00781A99">
      <w:pPr>
        <w:rPr>
          <w:noProof/>
          <w:szCs w:val="22"/>
        </w:rPr>
      </w:pPr>
    </w:p>
    <w:p w14:paraId="6C1D29C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35D83AAA" w14:textId="77777777" w:rsidR="00781A99" w:rsidRPr="004962BD" w:rsidRDefault="00781A99" w:rsidP="00781A99">
      <w:pPr>
        <w:keepNext/>
        <w:keepLines/>
        <w:rPr>
          <w:noProof/>
          <w:szCs w:val="22"/>
        </w:rPr>
      </w:pPr>
    </w:p>
    <w:p w14:paraId="434F6C57" w14:textId="77777777" w:rsidR="00781A99" w:rsidRPr="004962BD" w:rsidRDefault="00781A99" w:rsidP="00781A99">
      <w:pPr>
        <w:rPr>
          <w:noProof/>
          <w:szCs w:val="22"/>
        </w:rPr>
      </w:pPr>
      <w:r w:rsidRPr="004962BD">
        <w:rPr>
          <w:noProof/>
          <w:szCs w:val="22"/>
        </w:rPr>
        <w:t>Hver tafla inniheldur 25 mg af raltegravíri (sem kalíum).</w:t>
      </w:r>
    </w:p>
    <w:p w14:paraId="58FC249D" w14:textId="77777777" w:rsidR="00781A99" w:rsidRPr="004962BD" w:rsidRDefault="00781A99" w:rsidP="00781A99">
      <w:pPr>
        <w:rPr>
          <w:noProof/>
          <w:szCs w:val="22"/>
        </w:rPr>
      </w:pPr>
    </w:p>
    <w:p w14:paraId="5C158129" w14:textId="77777777" w:rsidR="00781A99" w:rsidRPr="004962BD" w:rsidRDefault="00781A99" w:rsidP="00781A99">
      <w:pPr>
        <w:rPr>
          <w:noProof/>
          <w:szCs w:val="22"/>
        </w:rPr>
      </w:pPr>
    </w:p>
    <w:p w14:paraId="4008F1D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323286D2" w14:textId="77777777" w:rsidR="00781A99" w:rsidRPr="004962BD" w:rsidRDefault="00781A99" w:rsidP="00781A99">
      <w:pPr>
        <w:keepNext/>
        <w:keepLines/>
        <w:rPr>
          <w:noProof/>
          <w:szCs w:val="22"/>
        </w:rPr>
      </w:pPr>
    </w:p>
    <w:p w14:paraId="576AE53A" w14:textId="77777777" w:rsidR="00781A99" w:rsidRPr="004962BD" w:rsidRDefault="00781A99" w:rsidP="00781A99">
      <w:pPr>
        <w:rPr>
          <w:noProof/>
          <w:szCs w:val="22"/>
        </w:rPr>
      </w:pPr>
      <w:r w:rsidRPr="004962BD">
        <w:rPr>
          <w:noProof/>
          <w:szCs w:val="22"/>
        </w:rPr>
        <w:t>Inniheldur frúktósa, sorbitól</w:t>
      </w:r>
      <w:r w:rsidR="00D6028A">
        <w:rPr>
          <w:noProof/>
          <w:szCs w:val="22"/>
        </w:rPr>
        <w:t>, súkrósa</w:t>
      </w:r>
      <w:r w:rsidRPr="004962BD">
        <w:rPr>
          <w:noProof/>
          <w:szCs w:val="22"/>
        </w:rPr>
        <w:t xml:space="preserve"> og aspartam. </w:t>
      </w:r>
      <w:r w:rsidRPr="008828B0">
        <w:rPr>
          <w:noProof/>
          <w:szCs w:val="22"/>
          <w:shd w:val="clear" w:color="auto" w:fill="BFBFBF"/>
        </w:rPr>
        <w:t>Sjá fylgiseðil til frekari upplýsinga.</w:t>
      </w:r>
    </w:p>
    <w:p w14:paraId="3AE8D217" w14:textId="77777777" w:rsidR="00781A99" w:rsidRPr="004962BD" w:rsidRDefault="00781A99" w:rsidP="00781A99">
      <w:pPr>
        <w:rPr>
          <w:noProof/>
          <w:szCs w:val="22"/>
        </w:rPr>
      </w:pPr>
    </w:p>
    <w:p w14:paraId="10D0850A" w14:textId="77777777" w:rsidR="00781A99" w:rsidRPr="004962BD" w:rsidRDefault="00781A99" w:rsidP="00781A99">
      <w:pPr>
        <w:rPr>
          <w:noProof/>
          <w:szCs w:val="22"/>
        </w:rPr>
      </w:pPr>
    </w:p>
    <w:p w14:paraId="2A8C8B7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6CCEAB2B" w14:textId="77777777" w:rsidR="00781A99" w:rsidRPr="004962BD" w:rsidRDefault="00781A99" w:rsidP="00781A99">
      <w:pPr>
        <w:keepNext/>
        <w:keepLines/>
        <w:ind w:left="567" w:hanging="567"/>
        <w:rPr>
          <w:szCs w:val="22"/>
        </w:rPr>
      </w:pPr>
    </w:p>
    <w:p w14:paraId="4F897C24" w14:textId="77777777" w:rsidR="00781A99" w:rsidRPr="004962BD" w:rsidRDefault="00781A99" w:rsidP="00781A99">
      <w:pPr>
        <w:ind w:left="567" w:hanging="567"/>
        <w:rPr>
          <w:szCs w:val="22"/>
        </w:rPr>
      </w:pPr>
      <w:r w:rsidRPr="004962BD">
        <w:rPr>
          <w:szCs w:val="22"/>
        </w:rPr>
        <w:t>60 tuggutöflur</w:t>
      </w:r>
    </w:p>
    <w:p w14:paraId="686C6417" w14:textId="77777777" w:rsidR="00781A99" w:rsidRPr="004962BD" w:rsidRDefault="00781A99" w:rsidP="00781A99">
      <w:pPr>
        <w:rPr>
          <w:noProof/>
          <w:szCs w:val="22"/>
        </w:rPr>
      </w:pPr>
    </w:p>
    <w:p w14:paraId="2148BF97" w14:textId="77777777" w:rsidR="00781A99" w:rsidRPr="004962BD" w:rsidRDefault="00781A99" w:rsidP="00781A99">
      <w:pPr>
        <w:rPr>
          <w:noProof/>
          <w:szCs w:val="22"/>
        </w:rPr>
      </w:pPr>
    </w:p>
    <w:p w14:paraId="7EEAD9A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12AC8E53" w14:textId="77777777" w:rsidR="00781A99" w:rsidRPr="004962BD" w:rsidRDefault="00781A99" w:rsidP="00781A99">
      <w:pPr>
        <w:keepNext/>
        <w:keepLines/>
        <w:rPr>
          <w:noProof/>
          <w:szCs w:val="22"/>
        </w:rPr>
      </w:pPr>
    </w:p>
    <w:p w14:paraId="00DCB18A" w14:textId="77777777" w:rsidR="00781A99" w:rsidRPr="004962BD" w:rsidRDefault="00781A99" w:rsidP="00781A99">
      <w:pPr>
        <w:rPr>
          <w:noProof/>
          <w:szCs w:val="22"/>
        </w:rPr>
      </w:pPr>
      <w:r w:rsidRPr="004962BD">
        <w:rPr>
          <w:noProof/>
          <w:szCs w:val="22"/>
        </w:rPr>
        <w:t>Lesið fylgiseðilinn fyrir notkun.</w:t>
      </w:r>
    </w:p>
    <w:p w14:paraId="2D93B521" w14:textId="77777777" w:rsidR="00781A99" w:rsidRPr="004962BD" w:rsidRDefault="00781A99" w:rsidP="00781A99">
      <w:pPr>
        <w:rPr>
          <w:noProof/>
          <w:szCs w:val="22"/>
        </w:rPr>
      </w:pPr>
      <w:r w:rsidRPr="004962BD">
        <w:rPr>
          <w:noProof/>
          <w:szCs w:val="22"/>
        </w:rPr>
        <w:t>Til inntöku</w:t>
      </w:r>
    </w:p>
    <w:p w14:paraId="16987D19" w14:textId="77777777" w:rsidR="00781A99" w:rsidRPr="004962BD" w:rsidRDefault="00781A99" w:rsidP="00781A99">
      <w:pPr>
        <w:rPr>
          <w:noProof/>
          <w:szCs w:val="22"/>
        </w:rPr>
      </w:pPr>
    </w:p>
    <w:p w14:paraId="7303D958" w14:textId="77777777" w:rsidR="00781A99" w:rsidRPr="004962BD" w:rsidRDefault="00781A99" w:rsidP="00781A99">
      <w:pPr>
        <w:rPr>
          <w:noProof/>
          <w:szCs w:val="22"/>
        </w:rPr>
      </w:pPr>
    </w:p>
    <w:p w14:paraId="75B6026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62884F7D" w14:textId="77777777" w:rsidR="00781A99" w:rsidRPr="004962BD" w:rsidRDefault="00781A99" w:rsidP="00781A99">
      <w:pPr>
        <w:keepNext/>
        <w:keepLines/>
        <w:rPr>
          <w:noProof/>
          <w:szCs w:val="22"/>
        </w:rPr>
      </w:pPr>
    </w:p>
    <w:p w14:paraId="225E4F4B" w14:textId="77777777" w:rsidR="00781A99" w:rsidRPr="004962BD" w:rsidRDefault="00781A99" w:rsidP="00781A99">
      <w:pPr>
        <w:rPr>
          <w:noProof/>
          <w:szCs w:val="22"/>
        </w:rPr>
      </w:pPr>
      <w:r w:rsidRPr="004962BD">
        <w:rPr>
          <w:noProof/>
          <w:szCs w:val="22"/>
        </w:rPr>
        <w:t>Geymið þar sem börn hvorki ná til né sjá.</w:t>
      </w:r>
    </w:p>
    <w:p w14:paraId="1714C4C5" w14:textId="77777777" w:rsidR="00781A99" w:rsidRPr="004962BD" w:rsidRDefault="00781A99" w:rsidP="00781A99">
      <w:pPr>
        <w:rPr>
          <w:noProof/>
          <w:szCs w:val="22"/>
        </w:rPr>
      </w:pPr>
    </w:p>
    <w:p w14:paraId="12CD68D9" w14:textId="77777777" w:rsidR="00781A99" w:rsidRPr="004962BD" w:rsidRDefault="00781A99" w:rsidP="00781A99">
      <w:pPr>
        <w:rPr>
          <w:noProof/>
          <w:szCs w:val="22"/>
        </w:rPr>
      </w:pPr>
    </w:p>
    <w:p w14:paraId="6D3C17E8"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356E1FA2" w14:textId="77777777" w:rsidR="00781A99" w:rsidRPr="004962BD" w:rsidRDefault="00781A99" w:rsidP="00781A99">
      <w:pPr>
        <w:keepNext/>
        <w:keepLines/>
        <w:rPr>
          <w:noProof/>
          <w:szCs w:val="22"/>
        </w:rPr>
      </w:pPr>
    </w:p>
    <w:p w14:paraId="5CC06989"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5C9D84E2" w14:textId="77777777" w:rsidR="00D85437" w:rsidRPr="008828B0" w:rsidRDefault="00D85437" w:rsidP="00781A99">
      <w:pPr>
        <w:rPr>
          <w:b/>
          <w:noProof/>
          <w:szCs w:val="22"/>
        </w:rPr>
      </w:pPr>
    </w:p>
    <w:p w14:paraId="21FFC352" w14:textId="77777777" w:rsidR="00781A99" w:rsidRPr="004962BD" w:rsidRDefault="00781A99" w:rsidP="00781A99">
      <w:pPr>
        <w:rPr>
          <w:noProof/>
          <w:szCs w:val="22"/>
        </w:rPr>
      </w:pPr>
    </w:p>
    <w:p w14:paraId="6BF4E5DF"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2D2387FC" w14:textId="77777777" w:rsidR="00781A99" w:rsidRPr="004962BD" w:rsidRDefault="00781A99" w:rsidP="00781A99">
      <w:pPr>
        <w:keepNext/>
        <w:keepLines/>
        <w:rPr>
          <w:noProof/>
          <w:szCs w:val="22"/>
        </w:rPr>
      </w:pPr>
    </w:p>
    <w:p w14:paraId="47249EA5" w14:textId="77777777" w:rsidR="00781A99" w:rsidRPr="004962BD" w:rsidRDefault="00781A99" w:rsidP="00781A99">
      <w:pPr>
        <w:rPr>
          <w:noProof/>
          <w:szCs w:val="22"/>
        </w:rPr>
      </w:pPr>
      <w:r w:rsidRPr="004962BD">
        <w:rPr>
          <w:noProof/>
          <w:szCs w:val="22"/>
        </w:rPr>
        <w:t>EXP</w:t>
      </w:r>
    </w:p>
    <w:p w14:paraId="62E70072" w14:textId="77777777" w:rsidR="00781A99" w:rsidRPr="004962BD" w:rsidRDefault="00781A99" w:rsidP="00781A99">
      <w:pPr>
        <w:rPr>
          <w:noProof/>
          <w:szCs w:val="22"/>
        </w:rPr>
      </w:pPr>
    </w:p>
    <w:p w14:paraId="530913D1" w14:textId="77777777" w:rsidR="00781A99" w:rsidRPr="004962BD" w:rsidRDefault="00781A99" w:rsidP="00781A99">
      <w:pPr>
        <w:rPr>
          <w:noProof/>
          <w:szCs w:val="22"/>
        </w:rPr>
      </w:pPr>
    </w:p>
    <w:p w14:paraId="1E4A232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1D343E8E" w14:textId="77777777" w:rsidR="00781A99" w:rsidRPr="004962BD" w:rsidRDefault="00781A99" w:rsidP="00781A99">
      <w:pPr>
        <w:keepNext/>
        <w:keepLines/>
        <w:rPr>
          <w:noProof/>
          <w:szCs w:val="22"/>
        </w:rPr>
      </w:pPr>
    </w:p>
    <w:p w14:paraId="785092D1" w14:textId="77777777" w:rsidR="00781A99" w:rsidRPr="004962BD" w:rsidRDefault="00781A99" w:rsidP="00781A99">
      <w:pPr>
        <w:rPr>
          <w:noProof/>
          <w:szCs w:val="22"/>
        </w:rPr>
      </w:pPr>
    </w:p>
    <w:p w14:paraId="461D55D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6E72BA99" w14:textId="77777777" w:rsidR="00781A99" w:rsidRPr="004962BD" w:rsidRDefault="00781A99" w:rsidP="00781A99">
      <w:pPr>
        <w:keepNext/>
        <w:keepLines/>
        <w:rPr>
          <w:noProof/>
          <w:szCs w:val="22"/>
        </w:rPr>
      </w:pPr>
    </w:p>
    <w:p w14:paraId="426D60D7" w14:textId="77777777" w:rsidR="00781A99" w:rsidRPr="004962BD" w:rsidRDefault="00781A99" w:rsidP="00781A99">
      <w:pPr>
        <w:rPr>
          <w:noProof/>
          <w:szCs w:val="22"/>
        </w:rPr>
      </w:pPr>
    </w:p>
    <w:p w14:paraId="7928E940"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31893197" w14:textId="77777777" w:rsidR="00781A99" w:rsidRPr="004962BD" w:rsidRDefault="00781A99" w:rsidP="00781A99">
      <w:pPr>
        <w:keepNext/>
        <w:keepLines/>
        <w:rPr>
          <w:noProof/>
          <w:szCs w:val="22"/>
        </w:rPr>
      </w:pPr>
    </w:p>
    <w:p w14:paraId="774032B6" w14:textId="77777777" w:rsidR="00F4298C" w:rsidRDefault="00F4298C" w:rsidP="00F4298C">
      <w:pPr>
        <w:keepNext/>
        <w:rPr>
          <w:szCs w:val="22"/>
        </w:rPr>
      </w:pPr>
      <w:r>
        <w:rPr>
          <w:szCs w:val="22"/>
        </w:rPr>
        <w:t>Merck Sharp &amp; Dohme B.V.</w:t>
      </w:r>
    </w:p>
    <w:p w14:paraId="74E66D8B" w14:textId="77777777" w:rsidR="00F4298C" w:rsidRDefault="00F4298C" w:rsidP="00F4298C">
      <w:pPr>
        <w:keepNext/>
        <w:rPr>
          <w:szCs w:val="22"/>
          <w:lang w:val="de-DE"/>
        </w:rPr>
      </w:pPr>
      <w:r>
        <w:rPr>
          <w:szCs w:val="22"/>
          <w:lang w:val="de-DE"/>
        </w:rPr>
        <w:t>Waarderweg 39</w:t>
      </w:r>
    </w:p>
    <w:p w14:paraId="47057065" w14:textId="77777777" w:rsidR="00F4298C" w:rsidRDefault="00F4298C" w:rsidP="00F4298C">
      <w:pPr>
        <w:keepNext/>
        <w:rPr>
          <w:szCs w:val="22"/>
          <w:lang w:val="de-DE"/>
        </w:rPr>
      </w:pPr>
      <w:r>
        <w:rPr>
          <w:szCs w:val="22"/>
          <w:lang w:val="de-DE"/>
        </w:rPr>
        <w:t>2031 BN Haarlem</w:t>
      </w:r>
    </w:p>
    <w:p w14:paraId="36B5B91F" w14:textId="77777777" w:rsidR="00781A99" w:rsidRPr="004962BD" w:rsidRDefault="00F4298C" w:rsidP="00781A99">
      <w:pPr>
        <w:pStyle w:val="EndnoteText"/>
        <w:tabs>
          <w:tab w:val="clear" w:pos="567"/>
        </w:tabs>
        <w:rPr>
          <w:szCs w:val="22"/>
          <w:lang w:val="is-IS"/>
        </w:rPr>
      </w:pPr>
      <w:r>
        <w:rPr>
          <w:szCs w:val="22"/>
          <w:lang w:val="de-DE"/>
        </w:rPr>
        <w:t>Holland</w:t>
      </w:r>
    </w:p>
    <w:p w14:paraId="748B9959" w14:textId="77777777" w:rsidR="00781A99" w:rsidRPr="004962BD" w:rsidRDefault="00781A99" w:rsidP="00781A99">
      <w:pPr>
        <w:rPr>
          <w:noProof/>
          <w:szCs w:val="22"/>
        </w:rPr>
      </w:pPr>
    </w:p>
    <w:p w14:paraId="2A86E94A" w14:textId="77777777" w:rsidR="00781A99" w:rsidRPr="004962BD" w:rsidRDefault="00781A99" w:rsidP="00781A99">
      <w:pPr>
        <w:rPr>
          <w:noProof/>
          <w:szCs w:val="22"/>
        </w:rPr>
      </w:pPr>
    </w:p>
    <w:p w14:paraId="14B07C66"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51A11797" w14:textId="77777777" w:rsidR="00781A99" w:rsidRPr="004962BD" w:rsidRDefault="00781A99" w:rsidP="00781A99">
      <w:pPr>
        <w:keepNext/>
        <w:keepLines/>
        <w:rPr>
          <w:noProof/>
          <w:szCs w:val="22"/>
        </w:rPr>
      </w:pPr>
    </w:p>
    <w:p w14:paraId="2C12E116" w14:textId="77777777" w:rsidR="00781A99" w:rsidRPr="004962BD" w:rsidRDefault="00781A99" w:rsidP="00781A99">
      <w:pPr>
        <w:rPr>
          <w:noProof/>
          <w:szCs w:val="22"/>
        </w:rPr>
      </w:pPr>
      <w:r w:rsidRPr="004962BD">
        <w:rPr>
          <w:szCs w:val="22"/>
        </w:rPr>
        <w:t>EU/1/07/436/003</w:t>
      </w:r>
    </w:p>
    <w:p w14:paraId="6B51CBAD" w14:textId="77777777" w:rsidR="00781A99" w:rsidRPr="004962BD" w:rsidRDefault="00781A99" w:rsidP="00781A99">
      <w:pPr>
        <w:rPr>
          <w:noProof/>
          <w:szCs w:val="22"/>
        </w:rPr>
      </w:pPr>
    </w:p>
    <w:p w14:paraId="3BFF9F03" w14:textId="77777777" w:rsidR="00781A99" w:rsidRPr="004962BD" w:rsidRDefault="00781A99" w:rsidP="00781A99">
      <w:pPr>
        <w:rPr>
          <w:noProof/>
          <w:szCs w:val="22"/>
        </w:rPr>
      </w:pPr>
    </w:p>
    <w:p w14:paraId="588416F9"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5E7222FA" w14:textId="77777777" w:rsidR="00781A99" w:rsidRPr="004962BD" w:rsidRDefault="00781A99" w:rsidP="00781A99">
      <w:pPr>
        <w:keepNext/>
        <w:keepLines/>
        <w:rPr>
          <w:noProof/>
          <w:szCs w:val="22"/>
        </w:rPr>
      </w:pPr>
    </w:p>
    <w:p w14:paraId="5BB4A676" w14:textId="77777777" w:rsidR="00781A99" w:rsidRPr="004962BD" w:rsidRDefault="00781A99" w:rsidP="00781A99">
      <w:pPr>
        <w:rPr>
          <w:noProof/>
          <w:szCs w:val="22"/>
        </w:rPr>
      </w:pPr>
      <w:r w:rsidRPr="004962BD">
        <w:rPr>
          <w:noProof/>
          <w:szCs w:val="22"/>
        </w:rPr>
        <w:t>Lot</w:t>
      </w:r>
    </w:p>
    <w:p w14:paraId="3C62EE4F" w14:textId="77777777" w:rsidR="00781A99" w:rsidRPr="004962BD" w:rsidRDefault="00781A99" w:rsidP="00781A99">
      <w:pPr>
        <w:rPr>
          <w:noProof/>
          <w:szCs w:val="22"/>
        </w:rPr>
      </w:pPr>
    </w:p>
    <w:p w14:paraId="3A5D26B0" w14:textId="77777777" w:rsidR="00781A99" w:rsidRPr="004962BD" w:rsidRDefault="00781A99" w:rsidP="00781A99">
      <w:pPr>
        <w:rPr>
          <w:noProof/>
          <w:szCs w:val="22"/>
        </w:rPr>
      </w:pPr>
    </w:p>
    <w:p w14:paraId="22A20D8C"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3DEE8502" w14:textId="77777777" w:rsidR="00781A99" w:rsidRPr="004962BD" w:rsidRDefault="00781A99" w:rsidP="00781A99">
      <w:pPr>
        <w:keepNext/>
        <w:keepLines/>
        <w:rPr>
          <w:noProof/>
          <w:szCs w:val="22"/>
        </w:rPr>
      </w:pPr>
    </w:p>
    <w:p w14:paraId="02716CB4" w14:textId="77777777" w:rsidR="00781A99" w:rsidRPr="004962BD" w:rsidRDefault="00781A99" w:rsidP="00781A99">
      <w:pPr>
        <w:rPr>
          <w:noProof/>
          <w:szCs w:val="22"/>
        </w:rPr>
      </w:pPr>
    </w:p>
    <w:p w14:paraId="5463FA19"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1A7E8095" w14:textId="77777777" w:rsidR="00781A99" w:rsidRPr="004962BD" w:rsidRDefault="00781A99" w:rsidP="00781A99">
      <w:pPr>
        <w:keepNext/>
        <w:keepLines/>
        <w:rPr>
          <w:b/>
          <w:noProof/>
          <w:szCs w:val="22"/>
          <w:u w:val="single"/>
        </w:rPr>
      </w:pPr>
    </w:p>
    <w:p w14:paraId="0217830A" w14:textId="77777777" w:rsidR="00781A99" w:rsidRPr="004962BD" w:rsidRDefault="00781A99" w:rsidP="00781A99">
      <w:pPr>
        <w:rPr>
          <w:b/>
          <w:noProof/>
          <w:szCs w:val="22"/>
          <w:u w:val="single"/>
        </w:rPr>
      </w:pPr>
    </w:p>
    <w:p w14:paraId="5B0ABED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4649393F" w14:textId="77777777" w:rsidR="00781A99" w:rsidRPr="004962BD" w:rsidRDefault="00781A99" w:rsidP="00781A99">
      <w:pPr>
        <w:keepNext/>
        <w:keepLines/>
        <w:rPr>
          <w:b/>
          <w:noProof/>
          <w:szCs w:val="22"/>
          <w:u w:val="single"/>
        </w:rPr>
      </w:pPr>
    </w:p>
    <w:p w14:paraId="0225F444" w14:textId="77777777" w:rsidR="0074766E" w:rsidRDefault="00781A99" w:rsidP="00781A99">
      <w:pPr>
        <w:shd w:val="clear" w:color="auto" w:fill="FFFFFF"/>
        <w:rPr>
          <w:b/>
          <w:noProof/>
          <w:szCs w:val="22"/>
          <w:u w:val="single"/>
        </w:rPr>
      </w:pPr>
      <w:r w:rsidRPr="004962BD">
        <w:rPr>
          <w:bCs/>
          <w:noProof/>
          <w:szCs w:val="22"/>
        </w:rPr>
        <w:t>ISENTRESS 25 mg</w:t>
      </w:r>
      <w:r w:rsidRPr="004962BD" w:rsidDel="00D879AB">
        <w:rPr>
          <w:b/>
          <w:noProof/>
          <w:szCs w:val="22"/>
          <w:u w:val="single"/>
        </w:rPr>
        <w:t xml:space="preserve"> </w:t>
      </w:r>
    </w:p>
    <w:p w14:paraId="05188808" w14:textId="77777777" w:rsidR="0074766E" w:rsidRDefault="0074766E" w:rsidP="0074766E">
      <w:pPr>
        <w:rPr>
          <w:szCs w:val="22"/>
        </w:rPr>
      </w:pPr>
    </w:p>
    <w:p w14:paraId="19275EA5" w14:textId="77777777" w:rsidR="0074766E" w:rsidRPr="00235976" w:rsidRDefault="0074766E" w:rsidP="0074766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7CCF506A" w14:textId="77777777" w:rsidTr="00BE26AB">
        <w:tc>
          <w:tcPr>
            <w:tcW w:w="9287" w:type="dxa"/>
          </w:tcPr>
          <w:p w14:paraId="1666B235" w14:textId="77777777" w:rsidR="0074766E" w:rsidRPr="000C5805" w:rsidRDefault="0074766E" w:rsidP="00BE26AB">
            <w:pPr>
              <w:rPr>
                <w:b/>
                <w:noProof/>
                <w:szCs w:val="22"/>
              </w:rPr>
            </w:pPr>
            <w:r w:rsidRPr="000C5805">
              <w:rPr>
                <w:b/>
                <w:noProof/>
                <w:szCs w:val="22"/>
              </w:rPr>
              <w:t>17.</w:t>
            </w:r>
            <w:r w:rsidRPr="000C5805">
              <w:rPr>
                <w:b/>
                <w:noProof/>
                <w:szCs w:val="22"/>
              </w:rPr>
              <w:tab/>
              <w:t>EINKVÆMT AUÐKENNI – TVÍVÍTT STRIKAMERKI</w:t>
            </w:r>
          </w:p>
        </w:tc>
      </w:tr>
    </w:tbl>
    <w:p w14:paraId="384CDAB2" w14:textId="77777777" w:rsidR="0074766E" w:rsidRPr="000C5805" w:rsidRDefault="0074766E" w:rsidP="0074766E">
      <w:pPr>
        <w:rPr>
          <w:noProof/>
          <w:szCs w:val="22"/>
        </w:rPr>
      </w:pPr>
    </w:p>
    <w:p w14:paraId="776EBB59" w14:textId="77777777" w:rsidR="0074766E" w:rsidRPr="000C5805" w:rsidRDefault="0074766E" w:rsidP="0074766E">
      <w:pPr>
        <w:rPr>
          <w:szCs w:val="22"/>
        </w:rPr>
      </w:pPr>
      <w:r>
        <w:rPr>
          <w:szCs w:val="22"/>
          <w:highlight w:val="lightGray"/>
        </w:rPr>
        <w:t>Á pakkningunni er tvívítt strikamerki með einkvæmu auðkenni.</w:t>
      </w:r>
    </w:p>
    <w:p w14:paraId="6E16399E" w14:textId="77777777" w:rsidR="0074766E" w:rsidRDefault="0074766E" w:rsidP="0074766E">
      <w:pPr>
        <w:rPr>
          <w:szCs w:val="22"/>
          <w:highlight w:val="lightGray"/>
        </w:rPr>
      </w:pPr>
    </w:p>
    <w:p w14:paraId="65AD5F01" w14:textId="77777777" w:rsidR="0074766E" w:rsidRPr="000C5805" w:rsidRDefault="0074766E" w:rsidP="0074766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1277AEE9" w14:textId="77777777" w:rsidTr="00BE26AB">
        <w:tc>
          <w:tcPr>
            <w:tcW w:w="9287" w:type="dxa"/>
          </w:tcPr>
          <w:p w14:paraId="472285E6" w14:textId="77777777" w:rsidR="0074766E" w:rsidRPr="000C5805" w:rsidRDefault="0074766E" w:rsidP="00BE26AB">
            <w:pPr>
              <w:rPr>
                <w:b/>
                <w:noProof/>
                <w:szCs w:val="22"/>
              </w:rPr>
            </w:pPr>
            <w:r w:rsidRPr="000C5805">
              <w:rPr>
                <w:b/>
                <w:noProof/>
                <w:szCs w:val="22"/>
              </w:rPr>
              <w:t>18.</w:t>
            </w:r>
            <w:r w:rsidRPr="000C5805">
              <w:rPr>
                <w:b/>
                <w:noProof/>
                <w:szCs w:val="22"/>
              </w:rPr>
              <w:tab/>
              <w:t>EINKVÆMT AUÐKENNI – UPPLÝSINGAR SEM FÓLK GETUR LESIÐ</w:t>
            </w:r>
          </w:p>
        </w:tc>
      </w:tr>
    </w:tbl>
    <w:p w14:paraId="147DD8C5" w14:textId="77777777" w:rsidR="0074766E" w:rsidRPr="000C5805" w:rsidRDefault="0074766E" w:rsidP="0074766E">
      <w:pPr>
        <w:rPr>
          <w:noProof/>
          <w:szCs w:val="22"/>
        </w:rPr>
      </w:pPr>
    </w:p>
    <w:p w14:paraId="3AF1B2EA" w14:textId="77777777" w:rsidR="0074766E" w:rsidRPr="008828B0" w:rsidRDefault="0074766E" w:rsidP="008828B0">
      <w:pPr>
        <w:shd w:val="clear" w:color="auto" w:fill="FFFFFF"/>
        <w:rPr>
          <w:bCs/>
          <w:noProof/>
          <w:szCs w:val="22"/>
        </w:rPr>
      </w:pPr>
      <w:r w:rsidRPr="008828B0">
        <w:rPr>
          <w:bCs/>
          <w:noProof/>
          <w:szCs w:val="22"/>
        </w:rPr>
        <w:t>PC</w:t>
      </w:r>
    </w:p>
    <w:p w14:paraId="6569A16F" w14:textId="77777777" w:rsidR="0074766E" w:rsidRPr="008828B0" w:rsidRDefault="0074766E" w:rsidP="008828B0">
      <w:pPr>
        <w:shd w:val="clear" w:color="auto" w:fill="FFFFFF"/>
        <w:rPr>
          <w:bCs/>
          <w:noProof/>
          <w:szCs w:val="22"/>
        </w:rPr>
      </w:pPr>
      <w:r w:rsidRPr="008828B0">
        <w:rPr>
          <w:bCs/>
          <w:noProof/>
          <w:szCs w:val="22"/>
        </w:rPr>
        <w:t>SN</w:t>
      </w:r>
    </w:p>
    <w:p w14:paraId="206304C8" w14:textId="77777777" w:rsidR="0074766E" w:rsidRPr="008828B0" w:rsidRDefault="0074766E" w:rsidP="008828B0">
      <w:pPr>
        <w:shd w:val="clear" w:color="auto" w:fill="FFFFFF"/>
        <w:rPr>
          <w:bCs/>
          <w:noProof/>
          <w:szCs w:val="22"/>
        </w:rPr>
      </w:pPr>
      <w:r w:rsidRPr="008828B0">
        <w:rPr>
          <w:bCs/>
          <w:noProof/>
          <w:szCs w:val="22"/>
        </w:rPr>
        <w:t>NN</w:t>
      </w:r>
    </w:p>
    <w:p w14:paraId="11BB1DE3" w14:textId="77777777" w:rsidR="00781A99" w:rsidRPr="004962BD" w:rsidRDefault="00781A99" w:rsidP="00781A99">
      <w:pPr>
        <w:shd w:val="clear" w:color="auto" w:fill="FFFFFF"/>
        <w:rPr>
          <w:noProof/>
          <w:szCs w:val="22"/>
        </w:rPr>
      </w:pPr>
      <w:r w:rsidRPr="004962BD">
        <w:rPr>
          <w:b/>
          <w:szCs w:val="22"/>
          <w:highlight w:val="yellow"/>
        </w:rPr>
        <w:br w:type="page"/>
      </w:r>
    </w:p>
    <w:p w14:paraId="52764DE7"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1F9778DA"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p>
    <w:p w14:paraId="1104062F" w14:textId="77777777" w:rsidR="00781A99" w:rsidRPr="004962BD" w:rsidRDefault="00781A99" w:rsidP="00781A99">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ISENTRESS 25 mg – merkimiði á glasi</w:t>
      </w:r>
    </w:p>
    <w:p w14:paraId="626DFB62" w14:textId="77777777" w:rsidR="00781A99" w:rsidRPr="004962BD" w:rsidRDefault="00781A99" w:rsidP="00781A99">
      <w:pPr>
        <w:rPr>
          <w:noProof/>
          <w:szCs w:val="22"/>
        </w:rPr>
      </w:pPr>
    </w:p>
    <w:p w14:paraId="3051D54A" w14:textId="77777777" w:rsidR="00781A99" w:rsidRPr="004962BD" w:rsidRDefault="00781A99" w:rsidP="00781A99">
      <w:pPr>
        <w:rPr>
          <w:noProof/>
          <w:szCs w:val="22"/>
        </w:rPr>
      </w:pPr>
    </w:p>
    <w:p w14:paraId="4E7046EE"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445E0A80" w14:textId="77777777" w:rsidR="00781A99" w:rsidRPr="004962BD" w:rsidRDefault="00781A99" w:rsidP="00781A99">
      <w:pPr>
        <w:keepNext/>
        <w:keepLines/>
        <w:rPr>
          <w:noProof/>
          <w:szCs w:val="22"/>
        </w:rPr>
      </w:pPr>
    </w:p>
    <w:p w14:paraId="66C5BBDF" w14:textId="77777777" w:rsidR="00781A99" w:rsidRPr="004962BD" w:rsidRDefault="00781A99" w:rsidP="00781A99">
      <w:pPr>
        <w:rPr>
          <w:noProof/>
          <w:szCs w:val="22"/>
        </w:rPr>
      </w:pPr>
      <w:r w:rsidRPr="004962BD">
        <w:rPr>
          <w:noProof/>
          <w:szCs w:val="22"/>
        </w:rPr>
        <w:t>ISENTRESS 25 mg tuggutöflur</w:t>
      </w:r>
    </w:p>
    <w:p w14:paraId="4AC53F04" w14:textId="77777777" w:rsidR="00781A99" w:rsidRPr="004962BD" w:rsidRDefault="00781A99" w:rsidP="00781A99">
      <w:pPr>
        <w:rPr>
          <w:noProof/>
          <w:szCs w:val="22"/>
        </w:rPr>
      </w:pPr>
      <w:r w:rsidRPr="004962BD">
        <w:rPr>
          <w:noProof/>
          <w:szCs w:val="22"/>
        </w:rPr>
        <w:t>raltegravír</w:t>
      </w:r>
    </w:p>
    <w:p w14:paraId="0C0F509A" w14:textId="77777777" w:rsidR="00781A99" w:rsidRPr="004962BD" w:rsidRDefault="00781A99" w:rsidP="00781A99">
      <w:pPr>
        <w:rPr>
          <w:noProof/>
          <w:szCs w:val="22"/>
        </w:rPr>
      </w:pPr>
    </w:p>
    <w:p w14:paraId="4293D6BF" w14:textId="77777777" w:rsidR="00781A99" w:rsidRPr="004962BD" w:rsidRDefault="00781A99" w:rsidP="00781A99">
      <w:pPr>
        <w:rPr>
          <w:noProof/>
          <w:szCs w:val="22"/>
        </w:rPr>
      </w:pPr>
    </w:p>
    <w:p w14:paraId="3CA23D12"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370DB3A8" w14:textId="77777777" w:rsidR="00781A99" w:rsidRPr="004962BD" w:rsidRDefault="00781A99" w:rsidP="00781A99">
      <w:pPr>
        <w:keepNext/>
        <w:keepLines/>
        <w:rPr>
          <w:noProof/>
          <w:szCs w:val="22"/>
        </w:rPr>
      </w:pPr>
    </w:p>
    <w:p w14:paraId="23B1FEE3" w14:textId="77777777" w:rsidR="00781A99" w:rsidRPr="004962BD" w:rsidRDefault="00781A99" w:rsidP="00781A99">
      <w:pPr>
        <w:rPr>
          <w:noProof/>
          <w:szCs w:val="22"/>
        </w:rPr>
      </w:pPr>
      <w:r w:rsidRPr="004962BD">
        <w:rPr>
          <w:noProof/>
          <w:szCs w:val="22"/>
        </w:rPr>
        <w:t>Hver tafla inniheldur 25 mg af raltegravíri (sem kalíum).</w:t>
      </w:r>
    </w:p>
    <w:p w14:paraId="7E8C0F8C" w14:textId="77777777" w:rsidR="00781A99" w:rsidRPr="004962BD" w:rsidRDefault="00781A99" w:rsidP="00781A99">
      <w:pPr>
        <w:rPr>
          <w:noProof/>
          <w:szCs w:val="22"/>
        </w:rPr>
      </w:pPr>
    </w:p>
    <w:p w14:paraId="5E3D59D4" w14:textId="77777777" w:rsidR="00781A99" w:rsidRPr="004962BD" w:rsidRDefault="00781A99" w:rsidP="00781A99">
      <w:pPr>
        <w:rPr>
          <w:noProof/>
          <w:szCs w:val="22"/>
        </w:rPr>
      </w:pPr>
    </w:p>
    <w:p w14:paraId="72AC1079"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4E00F8D4" w14:textId="77777777" w:rsidR="00781A99" w:rsidRPr="004962BD" w:rsidRDefault="00781A99" w:rsidP="00781A99">
      <w:pPr>
        <w:keepNext/>
        <w:keepLines/>
        <w:rPr>
          <w:noProof/>
          <w:szCs w:val="22"/>
        </w:rPr>
      </w:pPr>
    </w:p>
    <w:p w14:paraId="1656B50F" w14:textId="77777777" w:rsidR="00781A99" w:rsidRPr="004962BD" w:rsidRDefault="00781A99" w:rsidP="00781A99">
      <w:pPr>
        <w:rPr>
          <w:noProof/>
          <w:szCs w:val="22"/>
        </w:rPr>
      </w:pPr>
      <w:r w:rsidRPr="004962BD">
        <w:rPr>
          <w:noProof/>
          <w:szCs w:val="22"/>
        </w:rPr>
        <w:t xml:space="preserve">Inniheldur frúktósa, </w:t>
      </w:r>
      <w:r w:rsidR="00D6028A">
        <w:rPr>
          <w:noProof/>
          <w:szCs w:val="22"/>
        </w:rPr>
        <w:t>E 420, súkrós</w:t>
      </w:r>
      <w:r w:rsidR="003C24E3">
        <w:rPr>
          <w:noProof/>
          <w:szCs w:val="22"/>
        </w:rPr>
        <w:t>a</w:t>
      </w:r>
      <w:r w:rsidR="00D6028A" w:rsidRPr="004962BD">
        <w:rPr>
          <w:noProof/>
          <w:szCs w:val="22"/>
        </w:rPr>
        <w:t xml:space="preserve"> </w:t>
      </w:r>
      <w:r w:rsidRPr="004962BD">
        <w:rPr>
          <w:noProof/>
          <w:szCs w:val="22"/>
        </w:rPr>
        <w:t xml:space="preserve">og </w:t>
      </w:r>
      <w:r w:rsidR="00D6028A">
        <w:rPr>
          <w:noProof/>
          <w:szCs w:val="22"/>
        </w:rPr>
        <w:t>E 951</w:t>
      </w:r>
      <w:r w:rsidRPr="004962BD">
        <w:rPr>
          <w:noProof/>
          <w:szCs w:val="22"/>
        </w:rPr>
        <w:t xml:space="preserve">. </w:t>
      </w:r>
      <w:r w:rsidRPr="002B4F4F">
        <w:rPr>
          <w:szCs w:val="22"/>
          <w:shd w:val="clear" w:color="auto" w:fill="BFBFBF"/>
        </w:rPr>
        <w:t>Sjá fylgiseðil til frekari upplýsinga.</w:t>
      </w:r>
    </w:p>
    <w:p w14:paraId="176CC456" w14:textId="77777777" w:rsidR="00781A99" w:rsidRPr="004962BD" w:rsidRDefault="00781A99" w:rsidP="00781A99">
      <w:pPr>
        <w:rPr>
          <w:noProof/>
          <w:szCs w:val="22"/>
        </w:rPr>
      </w:pPr>
    </w:p>
    <w:p w14:paraId="42B4E073" w14:textId="77777777" w:rsidR="00781A99" w:rsidRPr="004962BD" w:rsidRDefault="00781A99" w:rsidP="00781A99">
      <w:pPr>
        <w:rPr>
          <w:noProof/>
          <w:szCs w:val="22"/>
        </w:rPr>
      </w:pPr>
    </w:p>
    <w:p w14:paraId="3013610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727D83A2" w14:textId="77777777" w:rsidR="00781A99" w:rsidRPr="004962BD" w:rsidRDefault="00781A99" w:rsidP="00781A99">
      <w:pPr>
        <w:keepNext/>
        <w:keepLines/>
        <w:ind w:left="567" w:hanging="567"/>
        <w:rPr>
          <w:szCs w:val="22"/>
        </w:rPr>
      </w:pPr>
    </w:p>
    <w:p w14:paraId="542FCBFF" w14:textId="77777777" w:rsidR="00781A99" w:rsidRPr="004962BD" w:rsidRDefault="00781A99" w:rsidP="00781A99">
      <w:pPr>
        <w:ind w:left="567" w:hanging="567"/>
        <w:rPr>
          <w:szCs w:val="22"/>
        </w:rPr>
      </w:pPr>
      <w:r w:rsidRPr="004962BD">
        <w:rPr>
          <w:szCs w:val="22"/>
        </w:rPr>
        <w:t>60 tuggutöflur</w:t>
      </w:r>
    </w:p>
    <w:p w14:paraId="48B1D013" w14:textId="77777777" w:rsidR="00781A99" w:rsidRPr="004962BD" w:rsidRDefault="00781A99" w:rsidP="00781A99">
      <w:pPr>
        <w:rPr>
          <w:noProof/>
          <w:szCs w:val="22"/>
        </w:rPr>
      </w:pPr>
    </w:p>
    <w:p w14:paraId="68884BF5" w14:textId="77777777" w:rsidR="00781A99" w:rsidRPr="004962BD" w:rsidRDefault="00781A99" w:rsidP="00781A99">
      <w:pPr>
        <w:rPr>
          <w:noProof/>
          <w:szCs w:val="22"/>
        </w:rPr>
      </w:pPr>
    </w:p>
    <w:p w14:paraId="4FD6D4C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7FAE1A9A" w14:textId="77777777" w:rsidR="00781A99" w:rsidRPr="004962BD" w:rsidRDefault="00781A99" w:rsidP="00781A99">
      <w:pPr>
        <w:keepNext/>
        <w:keepLines/>
        <w:rPr>
          <w:noProof/>
          <w:szCs w:val="22"/>
        </w:rPr>
      </w:pPr>
    </w:p>
    <w:p w14:paraId="553F8240" w14:textId="77777777" w:rsidR="00781A99" w:rsidRPr="004962BD" w:rsidRDefault="00781A99" w:rsidP="00781A99">
      <w:pPr>
        <w:rPr>
          <w:noProof/>
          <w:szCs w:val="22"/>
        </w:rPr>
      </w:pPr>
      <w:r w:rsidRPr="004962BD">
        <w:rPr>
          <w:noProof/>
          <w:szCs w:val="22"/>
        </w:rPr>
        <w:t>Lesið fylgiseðilinn fyrir notkun.</w:t>
      </w:r>
    </w:p>
    <w:p w14:paraId="0074B848" w14:textId="77777777" w:rsidR="00781A99" w:rsidRPr="004962BD" w:rsidRDefault="00781A99" w:rsidP="00781A99">
      <w:pPr>
        <w:rPr>
          <w:noProof/>
          <w:szCs w:val="22"/>
        </w:rPr>
      </w:pPr>
      <w:r w:rsidRPr="004962BD">
        <w:rPr>
          <w:noProof/>
          <w:szCs w:val="22"/>
        </w:rPr>
        <w:t>Til inntöku</w:t>
      </w:r>
    </w:p>
    <w:p w14:paraId="18CE4C45" w14:textId="77777777" w:rsidR="00781A99" w:rsidRPr="004962BD" w:rsidRDefault="00781A99" w:rsidP="00781A99">
      <w:pPr>
        <w:rPr>
          <w:noProof/>
          <w:szCs w:val="22"/>
        </w:rPr>
      </w:pPr>
    </w:p>
    <w:p w14:paraId="3D50A9B1" w14:textId="77777777" w:rsidR="00781A99" w:rsidRPr="004962BD" w:rsidRDefault="00781A99" w:rsidP="00781A99">
      <w:pPr>
        <w:rPr>
          <w:noProof/>
          <w:szCs w:val="22"/>
        </w:rPr>
      </w:pPr>
    </w:p>
    <w:p w14:paraId="5A8ABA3D"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17178A88" w14:textId="77777777" w:rsidR="00781A99" w:rsidRPr="004962BD" w:rsidRDefault="00781A99" w:rsidP="00781A99">
      <w:pPr>
        <w:keepNext/>
        <w:keepLines/>
        <w:rPr>
          <w:noProof/>
          <w:szCs w:val="22"/>
        </w:rPr>
      </w:pPr>
    </w:p>
    <w:p w14:paraId="7D2A4B1C" w14:textId="77777777" w:rsidR="00781A99" w:rsidRPr="004962BD" w:rsidRDefault="00781A99" w:rsidP="00781A99">
      <w:pPr>
        <w:rPr>
          <w:noProof/>
          <w:szCs w:val="22"/>
        </w:rPr>
      </w:pPr>
      <w:r w:rsidRPr="004962BD">
        <w:rPr>
          <w:noProof/>
          <w:szCs w:val="22"/>
        </w:rPr>
        <w:t>Geymið þar sem börn hvorki ná til né sjá.</w:t>
      </w:r>
    </w:p>
    <w:p w14:paraId="5A906ADB" w14:textId="77777777" w:rsidR="00781A99" w:rsidRPr="004962BD" w:rsidRDefault="00781A99" w:rsidP="00781A99">
      <w:pPr>
        <w:rPr>
          <w:noProof/>
          <w:szCs w:val="22"/>
        </w:rPr>
      </w:pPr>
    </w:p>
    <w:p w14:paraId="71602CCC" w14:textId="77777777" w:rsidR="00781A99" w:rsidRPr="004962BD" w:rsidRDefault="00781A99" w:rsidP="00781A99">
      <w:pPr>
        <w:rPr>
          <w:noProof/>
          <w:szCs w:val="22"/>
        </w:rPr>
      </w:pPr>
    </w:p>
    <w:p w14:paraId="11A374C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46C330FC" w14:textId="77777777" w:rsidR="00781A99" w:rsidRPr="004962BD" w:rsidRDefault="00781A99" w:rsidP="00781A99">
      <w:pPr>
        <w:keepNext/>
        <w:keepLines/>
        <w:rPr>
          <w:noProof/>
          <w:szCs w:val="22"/>
        </w:rPr>
      </w:pPr>
    </w:p>
    <w:p w14:paraId="493B0CB6"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796381CC" w14:textId="77777777" w:rsidR="00781A99" w:rsidRPr="004962BD" w:rsidRDefault="00781A99" w:rsidP="00781A99">
      <w:pPr>
        <w:rPr>
          <w:noProof/>
          <w:szCs w:val="22"/>
        </w:rPr>
      </w:pPr>
    </w:p>
    <w:p w14:paraId="79776D96" w14:textId="77777777" w:rsidR="00781A99" w:rsidRPr="004962BD" w:rsidRDefault="00781A99" w:rsidP="00781A99">
      <w:pPr>
        <w:rPr>
          <w:noProof/>
          <w:szCs w:val="22"/>
        </w:rPr>
      </w:pPr>
    </w:p>
    <w:p w14:paraId="75B404B5"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16257F47" w14:textId="77777777" w:rsidR="00781A99" w:rsidRPr="004962BD" w:rsidRDefault="00781A99" w:rsidP="00781A99">
      <w:pPr>
        <w:keepNext/>
        <w:keepLines/>
        <w:rPr>
          <w:noProof/>
          <w:szCs w:val="22"/>
        </w:rPr>
      </w:pPr>
    </w:p>
    <w:p w14:paraId="37909372" w14:textId="77777777" w:rsidR="00781A99" w:rsidRPr="004962BD" w:rsidRDefault="00781A99" w:rsidP="00781A99">
      <w:pPr>
        <w:rPr>
          <w:noProof/>
          <w:szCs w:val="22"/>
        </w:rPr>
      </w:pPr>
      <w:r w:rsidRPr="004962BD">
        <w:rPr>
          <w:noProof/>
          <w:szCs w:val="22"/>
        </w:rPr>
        <w:t>EXP</w:t>
      </w:r>
    </w:p>
    <w:p w14:paraId="40754F49" w14:textId="77777777" w:rsidR="00781A99" w:rsidRPr="004962BD" w:rsidRDefault="00781A99" w:rsidP="00781A99">
      <w:pPr>
        <w:rPr>
          <w:noProof/>
          <w:szCs w:val="22"/>
        </w:rPr>
      </w:pPr>
    </w:p>
    <w:p w14:paraId="6F6F794F" w14:textId="77777777" w:rsidR="00781A99" w:rsidRPr="004962BD" w:rsidRDefault="00781A99" w:rsidP="00781A99">
      <w:pPr>
        <w:rPr>
          <w:noProof/>
          <w:szCs w:val="22"/>
        </w:rPr>
      </w:pPr>
    </w:p>
    <w:p w14:paraId="228DCB1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34B49003" w14:textId="77777777" w:rsidR="00781A99" w:rsidRPr="004962BD" w:rsidRDefault="00781A99" w:rsidP="00781A99">
      <w:pPr>
        <w:keepNext/>
        <w:keepLines/>
        <w:rPr>
          <w:noProof/>
          <w:szCs w:val="22"/>
        </w:rPr>
      </w:pPr>
    </w:p>
    <w:p w14:paraId="0E05A373" w14:textId="77777777" w:rsidR="00781A99" w:rsidRPr="004962BD" w:rsidRDefault="00781A99" w:rsidP="00781A99">
      <w:pPr>
        <w:rPr>
          <w:noProof/>
          <w:szCs w:val="22"/>
        </w:rPr>
      </w:pPr>
    </w:p>
    <w:p w14:paraId="095C3CE3"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lastRenderedPageBreak/>
        <w:t>10.</w:t>
      </w:r>
      <w:r w:rsidRPr="004962BD">
        <w:rPr>
          <w:b/>
          <w:noProof/>
          <w:szCs w:val="22"/>
        </w:rPr>
        <w:tab/>
        <w:t>SÉRSTAKAR VARÚÐARRÁÐSTAFANIR VIÐ FÖRGUN LYFJALEIFA EÐA ÚRGANGS VEGNA LYFSINS ÞAR SEM VIÐ Á</w:t>
      </w:r>
    </w:p>
    <w:p w14:paraId="3298763B" w14:textId="77777777" w:rsidR="00781A99" w:rsidRPr="004962BD" w:rsidRDefault="00781A99" w:rsidP="00781A99">
      <w:pPr>
        <w:keepNext/>
        <w:keepLines/>
        <w:rPr>
          <w:noProof/>
          <w:szCs w:val="22"/>
        </w:rPr>
      </w:pPr>
    </w:p>
    <w:p w14:paraId="1DFC7DE4" w14:textId="77777777" w:rsidR="00781A99" w:rsidRPr="004962BD" w:rsidRDefault="00781A99" w:rsidP="00781A99">
      <w:pPr>
        <w:rPr>
          <w:noProof/>
          <w:szCs w:val="22"/>
        </w:rPr>
      </w:pPr>
    </w:p>
    <w:p w14:paraId="7A76601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2A51C234" w14:textId="77777777" w:rsidR="00781A99" w:rsidRPr="004962BD" w:rsidRDefault="00781A99" w:rsidP="00781A99">
      <w:pPr>
        <w:keepNext/>
        <w:keepLines/>
        <w:rPr>
          <w:noProof/>
          <w:szCs w:val="22"/>
        </w:rPr>
      </w:pPr>
    </w:p>
    <w:p w14:paraId="1D940901" w14:textId="77777777" w:rsidR="00781A99" w:rsidRPr="004962BD" w:rsidRDefault="00D35427" w:rsidP="00781A99">
      <w:pPr>
        <w:pStyle w:val="EndnoteText"/>
        <w:tabs>
          <w:tab w:val="clear" w:pos="567"/>
        </w:tabs>
        <w:rPr>
          <w:szCs w:val="22"/>
          <w:lang w:val="is-IS"/>
        </w:rPr>
      </w:pPr>
      <w:r>
        <w:rPr>
          <w:szCs w:val="22"/>
          <w:lang w:val="is-IS"/>
        </w:rPr>
        <w:t>MSD</w:t>
      </w:r>
    </w:p>
    <w:p w14:paraId="532A231C" w14:textId="77777777" w:rsidR="00781A99" w:rsidRPr="004962BD" w:rsidRDefault="00781A99" w:rsidP="00781A99">
      <w:pPr>
        <w:rPr>
          <w:noProof/>
          <w:szCs w:val="22"/>
        </w:rPr>
      </w:pPr>
    </w:p>
    <w:p w14:paraId="1291C869" w14:textId="77777777" w:rsidR="00781A99" w:rsidRPr="004962BD" w:rsidRDefault="00781A99" w:rsidP="00781A99">
      <w:pPr>
        <w:rPr>
          <w:noProof/>
          <w:szCs w:val="22"/>
        </w:rPr>
      </w:pPr>
    </w:p>
    <w:p w14:paraId="7DC21272"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194AA95C" w14:textId="77777777" w:rsidR="00781A99" w:rsidRPr="004962BD" w:rsidRDefault="00781A99" w:rsidP="00781A99">
      <w:pPr>
        <w:keepNext/>
        <w:keepLines/>
        <w:rPr>
          <w:noProof/>
          <w:szCs w:val="22"/>
        </w:rPr>
      </w:pPr>
    </w:p>
    <w:p w14:paraId="604FF155" w14:textId="77777777" w:rsidR="00781A99" w:rsidRPr="004962BD" w:rsidRDefault="00781A99" w:rsidP="00781A99">
      <w:pPr>
        <w:rPr>
          <w:noProof/>
          <w:szCs w:val="22"/>
        </w:rPr>
      </w:pPr>
      <w:r w:rsidRPr="004962BD">
        <w:rPr>
          <w:szCs w:val="22"/>
        </w:rPr>
        <w:t>EU/1/07/436/00</w:t>
      </w:r>
      <w:r w:rsidRPr="004962BD">
        <w:rPr>
          <w:noProof/>
          <w:szCs w:val="22"/>
        </w:rPr>
        <w:t>3</w:t>
      </w:r>
    </w:p>
    <w:p w14:paraId="75EA2B95" w14:textId="77777777" w:rsidR="00781A99" w:rsidRPr="004962BD" w:rsidRDefault="00781A99" w:rsidP="00781A99">
      <w:pPr>
        <w:rPr>
          <w:noProof/>
          <w:szCs w:val="22"/>
        </w:rPr>
      </w:pPr>
    </w:p>
    <w:p w14:paraId="3396EDF0" w14:textId="77777777" w:rsidR="00781A99" w:rsidRPr="004962BD" w:rsidRDefault="00781A99" w:rsidP="00781A99">
      <w:pPr>
        <w:rPr>
          <w:noProof/>
          <w:szCs w:val="22"/>
        </w:rPr>
      </w:pPr>
    </w:p>
    <w:p w14:paraId="4032DEF0"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7A9F735A" w14:textId="77777777" w:rsidR="00781A99" w:rsidRPr="004962BD" w:rsidRDefault="00781A99" w:rsidP="00781A99">
      <w:pPr>
        <w:keepNext/>
        <w:keepLines/>
        <w:rPr>
          <w:noProof/>
          <w:szCs w:val="22"/>
        </w:rPr>
      </w:pPr>
    </w:p>
    <w:p w14:paraId="52193F8D" w14:textId="77777777" w:rsidR="00781A99" w:rsidRPr="004962BD" w:rsidRDefault="00781A99" w:rsidP="00781A99">
      <w:pPr>
        <w:rPr>
          <w:noProof/>
          <w:szCs w:val="22"/>
        </w:rPr>
      </w:pPr>
      <w:r w:rsidRPr="004962BD">
        <w:rPr>
          <w:noProof/>
          <w:szCs w:val="22"/>
        </w:rPr>
        <w:t>Lot</w:t>
      </w:r>
    </w:p>
    <w:p w14:paraId="2DA7E7CE" w14:textId="77777777" w:rsidR="00781A99" w:rsidRPr="004962BD" w:rsidRDefault="00781A99" w:rsidP="00781A99">
      <w:pPr>
        <w:rPr>
          <w:noProof/>
          <w:szCs w:val="22"/>
        </w:rPr>
      </w:pPr>
    </w:p>
    <w:p w14:paraId="1D748CAD" w14:textId="77777777" w:rsidR="00781A99" w:rsidRPr="004962BD" w:rsidRDefault="00781A99" w:rsidP="00781A99">
      <w:pPr>
        <w:rPr>
          <w:noProof/>
          <w:szCs w:val="22"/>
        </w:rPr>
      </w:pPr>
    </w:p>
    <w:p w14:paraId="1B457D3A"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53E1CC45" w14:textId="77777777" w:rsidR="00781A99" w:rsidRPr="004962BD" w:rsidRDefault="00781A99" w:rsidP="00781A99">
      <w:pPr>
        <w:keepNext/>
        <w:keepLines/>
        <w:rPr>
          <w:noProof/>
          <w:szCs w:val="22"/>
        </w:rPr>
      </w:pPr>
    </w:p>
    <w:p w14:paraId="186667BC" w14:textId="77777777" w:rsidR="00781A99" w:rsidRPr="004962BD" w:rsidRDefault="00781A99" w:rsidP="00781A99">
      <w:pPr>
        <w:rPr>
          <w:noProof/>
          <w:szCs w:val="22"/>
        </w:rPr>
      </w:pPr>
    </w:p>
    <w:p w14:paraId="2BA643A8"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247E4BE4" w14:textId="77777777" w:rsidR="00781A99" w:rsidRPr="004962BD" w:rsidRDefault="00781A99" w:rsidP="00781A99">
      <w:pPr>
        <w:keepNext/>
        <w:keepLines/>
        <w:rPr>
          <w:b/>
          <w:noProof/>
          <w:szCs w:val="22"/>
          <w:u w:val="single"/>
        </w:rPr>
      </w:pPr>
    </w:p>
    <w:p w14:paraId="1C3224B9" w14:textId="77777777" w:rsidR="00781A99" w:rsidRPr="004962BD" w:rsidRDefault="00781A99" w:rsidP="00781A99">
      <w:pPr>
        <w:rPr>
          <w:b/>
          <w:noProof/>
          <w:szCs w:val="22"/>
          <w:u w:val="single"/>
        </w:rPr>
      </w:pPr>
    </w:p>
    <w:p w14:paraId="4AB79E34" w14:textId="77777777" w:rsidR="00781A99" w:rsidRPr="004962BD" w:rsidRDefault="00781A99" w:rsidP="00781A99">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013D184C" w14:textId="77777777" w:rsidR="00781A99" w:rsidRDefault="00781A99" w:rsidP="00781A99">
      <w:pPr>
        <w:keepNext/>
        <w:keepLines/>
        <w:rPr>
          <w:b/>
          <w:noProof/>
          <w:szCs w:val="22"/>
          <w:u w:val="single"/>
        </w:rPr>
      </w:pPr>
    </w:p>
    <w:p w14:paraId="1FD9C233" w14:textId="77777777" w:rsidR="00197B86" w:rsidRDefault="00197B86" w:rsidP="00197B86">
      <w:pPr>
        <w:shd w:val="clear" w:color="auto" w:fill="FFFFFF"/>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7B86" w:rsidRPr="000C5805" w14:paraId="7DD64974" w14:textId="77777777" w:rsidTr="00903FB7">
        <w:tc>
          <w:tcPr>
            <w:tcW w:w="9287" w:type="dxa"/>
          </w:tcPr>
          <w:p w14:paraId="7FFBE6E8" w14:textId="77777777" w:rsidR="00197B86" w:rsidRPr="000C5805" w:rsidRDefault="00197B86" w:rsidP="00903FB7">
            <w:pPr>
              <w:rPr>
                <w:b/>
                <w:noProof/>
                <w:szCs w:val="22"/>
              </w:rPr>
            </w:pPr>
            <w:r w:rsidRPr="000C5805">
              <w:rPr>
                <w:b/>
                <w:noProof/>
                <w:szCs w:val="22"/>
              </w:rPr>
              <w:t>17.</w:t>
            </w:r>
            <w:r w:rsidRPr="000C5805">
              <w:rPr>
                <w:b/>
                <w:noProof/>
                <w:szCs w:val="22"/>
              </w:rPr>
              <w:tab/>
              <w:t>EINKVÆMT AUÐKENNI – TVÍVÍTT STRIKAMERKI</w:t>
            </w:r>
          </w:p>
        </w:tc>
      </w:tr>
    </w:tbl>
    <w:p w14:paraId="20CCD06B" w14:textId="77777777" w:rsidR="00197B86" w:rsidRPr="000C5805" w:rsidRDefault="00197B86" w:rsidP="00197B86">
      <w:pPr>
        <w:rPr>
          <w:noProof/>
          <w:szCs w:val="22"/>
        </w:rPr>
      </w:pPr>
    </w:p>
    <w:p w14:paraId="6C645449" w14:textId="77777777" w:rsidR="00197B86" w:rsidRPr="000C5805" w:rsidRDefault="00197B86" w:rsidP="00197B8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97B86" w:rsidRPr="000C5805" w14:paraId="59810C29" w14:textId="77777777" w:rsidTr="00903FB7">
        <w:tc>
          <w:tcPr>
            <w:tcW w:w="9287" w:type="dxa"/>
          </w:tcPr>
          <w:p w14:paraId="6002764B" w14:textId="77777777" w:rsidR="00197B86" w:rsidRPr="000C5805" w:rsidRDefault="00197B86" w:rsidP="00903FB7">
            <w:pPr>
              <w:rPr>
                <w:b/>
                <w:noProof/>
                <w:szCs w:val="22"/>
              </w:rPr>
            </w:pPr>
            <w:r w:rsidRPr="000C5805">
              <w:rPr>
                <w:b/>
                <w:noProof/>
                <w:szCs w:val="22"/>
              </w:rPr>
              <w:t>18.</w:t>
            </w:r>
            <w:r w:rsidRPr="000C5805">
              <w:rPr>
                <w:b/>
                <w:noProof/>
                <w:szCs w:val="22"/>
              </w:rPr>
              <w:tab/>
              <w:t>EINKVÆMT AUÐKENNI – UPPLÝSINGAR SEM FÓLK GETUR LESIÐ</w:t>
            </w:r>
          </w:p>
        </w:tc>
      </w:tr>
    </w:tbl>
    <w:p w14:paraId="46BC76D5" w14:textId="77777777" w:rsidR="00197B86" w:rsidRPr="000C5805" w:rsidRDefault="00197B86" w:rsidP="00197B86">
      <w:pPr>
        <w:rPr>
          <w:noProof/>
          <w:szCs w:val="22"/>
        </w:rPr>
      </w:pPr>
    </w:p>
    <w:p w14:paraId="47279F79" w14:textId="77777777" w:rsidR="00197B86" w:rsidRPr="004962BD" w:rsidRDefault="00197B86" w:rsidP="00197B86">
      <w:pPr>
        <w:shd w:val="clear" w:color="auto" w:fill="FFFFFF"/>
        <w:rPr>
          <w:noProof/>
          <w:szCs w:val="22"/>
        </w:rPr>
      </w:pPr>
    </w:p>
    <w:p w14:paraId="561DB37B" w14:textId="77777777" w:rsidR="00197B86" w:rsidRPr="004962BD" w:rsidRDefault="00197B86" w:rsidP="00781A99">
      <w:pPr>
        <w:keepNext/>
        <w:keepLines/>
        <w:rPr>
          <w:b/>
          <w:noProof/>
          <w:szCs w:val="22"/>
          <w:u w:val="single"/>
        </w:rPr>
      </w:pPr>
    </w:p>
    <w:p w14:paraId="4C7B5D4F" w14:textId="77777777" w:rsidR="00374B53" w:rsidRPr="004962BD" w:rsidRDefault="00781A99" w:rsidP="00374B53">
      <w:pPr>
        <w:shd w:val="clear" w:color="auto" w:fill="FFFFFF"/>
        <w:rPr>
          <w:noProof/>
          <w:szCs w:val="22"/>
        </w:rPr>
      </w:pPr>
      <w:r w:rsidRPr="004962BD">
        <w:rPr>
          <w:bCs/>
          <w:noProof/>
        </w:rPr>
        <w:br w:type="page"/>
      </w:r>
    </w:p>
    <w:p w14:paraId="33B7818F" w14:textId="77777777" w:rsidR="00374B53" w:rsidRPr="004962BD" w:rsidRDefault="00374B53" w:rsidP="00374B53">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UPPLÝSINGAR SEM EIGA AÐ KOMA FRAM Á YTRI UMBÚÐUM</w:t>
      </w:r>
    </w:p>
    <w:p w14:paraId="21F206F8" w14:textId="77777777" w:rsidR="00374B53" w:rsidRPr="004962BD" w:rsidRDefault="00374B53" w:rsidP="00374B53">
      <w:pPr>
        <w:pBdr>
          <w:top w:val="single" w:sz="4" w:space="1" w:color="auto"/>
          <w:left w:val="single" w:sz="4" w:space="4" w:color="auto"/>
          <w:bottom w:val="single" w:sz="4" w:space="1" w:color="auto"/>
          <w:right w:val="single" w:sz="4" w:space="4" w:color="auto"/>
        </w:pBdr>
        <w:rPr>
          <w:b/>
          <w:noProof/>
          <w:szCs w:val="22"/>
        </w:rPr>
      </w:pPr>
    </w:p>
    <w:p w14:paraId="5D021E86" w14:textId="77777777" w:rsidR="00374B53" w:rsidRPr="004962BD" w:rsidRDefault="00374B53" w:rsidP="00374B53">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Askja fyrir ISENTRESS 100 mg mixtúrukyrni, dreifu</w:t>
      </w:r>
    </w:p>
    <w:p w14:paraId="3559F0FE" w14:textId="77777777" w:rsidR="00374B53" w:rsidRPr="004962BD" w:rsidRDefault="00374B53" w:rsidP="00374B53">
      <w:pPr>
        <w:rPr>
          <w:noProof/>
          <w:szCs w:val="22"/>
        </w:rPr>
      </w:pPr>
    </w:p>
    <w:p w14:paraId="567F12D8" w14:textId="77777777" w:rsidR="00374B53" w:rsidRPr="004962BD" w:rsidRDefault="00374B53" w:rsidP="00374B53">
      <w:pPr>
        <w:rPr>
          <w:noProof/>
          <w:szCs w:val="22"/>
        </w:rPr>
      </w:pPr>
    </w:p>
    <w:p w14:paraId="6402C8C0"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59DC573F" w14:textId="77777777" w:rsidR="00374B53" w:rsidRPr="004962BD" w:rsidRDefault="00374B53" w:rsidP="00374B53">
      <w:pPr>
        <w:keepNext/>
        <w:keepLines/>
        <w:rPr>
          <w:noProof/>
          <w:szCs w:val="22"/>
        </w:rPr>
      </w:pPr>
    </w:p>
    <w:p w14:paraId="750C027F" w14:textId="77777777" w:rsidR="00374B53" w:rsidRPr="004962BD" w:rsidRDefault="00374B53" w:rsidP="00374B53">
      <w:pPr>
        <w:rPr>
          <w:noProof/>
          <w:szCs w:val="22"/>
        </w:rPr>
      </w:pPr>
      <w:r w:rsidRPr="004962BD">
        <w:rPr>
          <w:noProof/>
          <w:szCs w:val="22"/>
        </w:rPr>
        <w:t>ISENTRESS 100 mg mixtúrukyrni, dreifa</w:t>
      </w:r>
    </w:p>
    <w:p w14:paraId="68C8B094" w14:textId="77777777" w:rsidR="00374B53" w:rsidRPr="004962BD" w:rsidRDefault="00374B53" w:rsidP="00374B53">
      <w:pPr>
        <w:rPr>
          <w:noProof/>
          <w:szCs w:val="22"/>
        </w:rPr>
      </w:pPr>
      <w:r w:rsidRPr="004962BD">
        <w:rPr>
          <w:noProof/>
          <w:szCs w:val="22"/>
        </w:rPr>
        <w:t>raltegravír</w:t>
      </w:r>
    </w:p>
    <w:p w14:paraId="762B1413" w14:textId="77777777" w:rsidR="00374B53" w:rsidRPr="004962BD" w:rsidRDefault="00374B53" w:rsidP="00374B53">
      <w:pPr>
        <w:rPr>
          <w:noProof/>
          <w:szCs w:val="22"/>
        </w:rPr>
      </w:pPr>
    </w:p>
    <w:p w14:paraId="6DAE15D6" w14:textId="77777777" w:rsidR="00374B53" w:rsidRPr="004962BD" w:rsidRDefault="00374B53" w:rsidP="00374B53">
      <w:pPr>
        <w:rPr>
          <w:noProof/>
          <w:szCs w:val="22"/>
        </w:rPr>
      </w:pPr>
    </w:p>
    <w:p w14:paraId="4A88932D"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t>VIRK(T) EFNI</w:t>
      </w:r>
    </w:p>
    <w:p w14:paraId="7482F67E" w14:textId="77777777" w:rsidR="00374B53" w:rsidRPr="004962BD" w:rsidRDefault="00374B53" w:rsidP="00374B53">
      <w:pPr>
        <w:keepNext/>
        <w:keepLines/>
        <w:rPr>
          <w:noProof/>
          <w:szCs w:val="22"/>
        </w:rPr>
      </w:pPr>
    </w:p>
    <w:p w14:paraId="5F37351C" w14:textId="77777777" w:rsidR="00374B53" w:rsidRPr="00EF0115" w:rsidRDefault="00374B53" w:rsidP="00374B53">
      <w:r w:rsidRPr="004962BD">
        <w:rPr>
          <w:noProof/>
          <w:szCs w:val="22"/>
        </w:rPr>
        <w:t>Hver skammtapoki inniheldur 100</w:t>
      </w:r>
      <w:r w:rsidRPr="004962BD">
        <w:t xml:space="preserve"> mg af raltegravír (sem kalíum). Eftir blöndun hefur mixtúran styrkleikann </w:t>
      </w:r>
      <w:r w:rsidR="000975A8">
        <w:t>1</w:t>
      </w:r>
      <w:r w:rsidR="000975A8" w:rsidRPr="004962BD">
        <w:t>0 </w:t>
      </w:r>
      <w:r w:rsidRPr="004962BD">
        <w:t>mg á ml.</w:t>
      </w:r>
    </w:p>
    <w:p w14:paraId="63FD5E64" w14:textId="77777777" w:rsidR="00374B53" w:rsidRPr="004962BD" w:rsidRDefault="00374B53" w:rsidP="00374B53">
      <w:pPr>
        <w:rPr>
          <w:noProof/>
          <w:szCs w:val="22"/>
        </w:rPr>
      </w:pPr>
    </w:p>
    <w:p w14:paraId="0A1B1FC3" w14:textId="77777777" w:rsidR="00374B53" w:rsidRPr="004962BD" w:rsidRDefault="00374B53" w:rsidP="00374B53">
      <w:pPr>
        <w:rPr>
          <w:noProof/>
          <w:szCs w:val="22"/>
        </w:rPr>
      </w:pPr>
    </w:p>
    <w:p w14:paraId="4D9E31DD"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t>HJÁLPAREFNI</w:t>
      </w:r>
    </w:p>
    <w:p w14:paraId="48EBC3B3" w14:textId="77777777" w:rsidR="00374B53" w:rsidRPr="004962BD" w:rsidRDefault="00374B53" w:rsidP="00374B53">
      <w:pPr>
        <w:keepNext/>
        <w:keepLines/>
        <w:rPr>
          <w:noProof/>
          <w:szCs w:val="22"/>
        </w:rPr>
      </w:pPr>
    </w:p>
    <w:p w14:paraId="17BF90C2" w14:textId="77777777" w:rsidR="00374B53" w:rsidRPr="004962BD" w:rsidRDefault="00374B53" w:rsidP="00374B53">
      <w:pPr>
        <w:rPr>
          <w:noProof/>
          <w:szCs w:val="22"/>
        </w:rPr>
      </w:pPr>
      <w:r w:rsidRPr="004962BD">
        <w:rPr>
          <w:noProof/>
          <w:szCs w:val="22"/>
        </w:rPr>
        <w:t xml:space="preserve">Inniheldur frúktósa, sorbitól og </w:t>
      </w:r>
      <w:r w:rsidR="00B93754">
        <w:rPr>
          <w:noProof/>
          <w:szCs w:val="22"/>
        </w:rPr>
        <w:t>súkrósa</w:t>
      </w:r>
      <w:r w:rsidRPr="004962BD">
        <w:rPr>
          <w:noProof/>
          <w:szCs w:val="22"/>
        </w:rPr>
        <w:t xml:space="preserve">. </w:t>
      </w:r>
      <w:r w:rsidRPr="008828B0">
        <w:rPr>
          <w:noProof/>
          <w:szCs w:val="22"/>
          <w:shd w:val="clear" w:color="auto" w:fill="BFBFBF"/>
        </w:rPr>
        <w:t>Sjá fylgiseðil til frekari upplýsinga.</w:t>
      </w:r>
    </w:p>
    <w:p w14:paraId="2B211714" w14:textId="77777777" w:rsidR="00374B53" w:rsidRPr="004962BD" w:rsidRDefault="00374B53" w:rsidP="00374B53">
      <w:pPr>
        <w:rPr>
          <w:noProof/>
          <w:szCs w:val="22"/>
        </w:rPr>
      </w:pPr>
    </w:p>
    <w:p w14:paraId="2F7F2160" w14:textId="77777777" w:rsidR="00374B53" w:rsidRPr="004962BD" w:rsidRDefault="00374B53" w:rsidP="00374B53">
      <w:pPr>
        <w:rPr>
          <w:noProof/>
          <w:szCs w:val="22"/>
        </w:rPr>
      </w:pPr>
    </w:p>
    <w:p w14:paraId="3B3021D0"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t>LYFJAFORM OG INNIHALD</w:t>
      </w:r>
    </w:p>
    <w:p w14:paraId="408DFC68" w14:textId="77777777" w:rsidR="00374B53" w:rsidRPr="004962BD" w:rsidRDefault="00374B53" w:rsidP="00374B53">
      <w:pPr>
        <w:keepNext/>
        <w:keepLines/>
        <w:ind w:left="567" w:hanging="567"/>
        <w:rPr>
          <w:szCs w:val="22"/>
        </w:rPr>
      </w:pPr>
    </w:p>
    <w:p w14:paraId="22190570" w14:textId="77777777" w:rsidR="00374B53" w:rsidRPr="004962BD" w:rsidRDefault="00374B53" w:rsidP="00374B53">
      <w:pPr>
        <w:ind w:left="567" w:hanging="567"/>
        <w:rPr>
          <w:szCs w:val="22"/>
        </w:rPr>
      </w:pPr>
      <w:r w:rsidRPr="004962BD">
        <w:rPr>
          <w:szCs w:val="22"/>
        </w:rPr>
        <w:t xml:space="preserve">60 skammtapokar, tvær </w:t>
      </w:r>
      <w:r w:rsidR="000975A8" w:rsidRPr="00063AF3">
        <w:rPr>
          <w:szCs w:val="22"/>
        </w:rPr>
        <w:t>1</w:t>
      </w:r>
      <w:r w:rsidR="000975A8">
        <w:rPr>
          <w:szCs w:val="22"/>
        </w:rPr>
        <w:t> </w:t>
      </w:r>
      <w:r w:rsidR="000975A8" w:rsidRPr="00063AF3">
        <w:rPr>
          <w:szCs w:val="22"/>
        </w:rPr>
        <w:t>m</w:t>
      </w:r>
      <w:r w:rsidR="000975A8">
        <w:rPr>
          <w:szCs w:val="22"/>
        </w:rPr>
        <w:t>l</w:t>
      </w:r>
      <w:r w:rsidR="000975A8" w:rsidRPr="00063AF3">
        <w:rPr>
          <w:szCs w:val="22"/>
        </w:rPr>
        <w:t>, t</w:t>
      </w:r>
      <w:r w:rsidR="006A6737">
        <w:rPr>
          <w:szCs w:val="22"/>
        </w:rPr>
        <w:t>vær</w:t>
      </w:r>
      <w:r w:rsidR="000975A8">
        <w:rPr>
          <w:szCs w:val="22"/>
        </w:rPr>
        <w:t xml:space="preserve"> </w:t>
      </w:r>
      <w:r w:rsidR="000975A8" w:rsidRPr="00063AF3">
        <w:rPr>
          <w:szCs w:val="22"/>
        </w:rPr>
        <w:t>3</w:t>
      </w:r>
      <w:r w:rsidR="000975A8">
        <w:rPr>
          <w:szCs w:val="22"/>
        </w:rPr>
        <w:t> ml og tvær 10 </w:t>
      </w:r>
      <w:r w:rsidR="000975A8" w:rsidRPr="00063AF3">
        <w:rPr>
          <w:szCs w:val="22"/>
        </w:rPr>
        <w:t>m</w:t>
      </w:r>
      <w:r w:rsidR="000975A8">
        <w:rPr>
          <w:szCs w:val="22"/>
        </w:rPr>
        <w:t>l</w:t>
      </w:r>
      <w:r w:rsidR="004A73F2">
        <w:rPr>
          <w:szCs w:val="22"/>
        </w:rPr>
        <w:t xml:space="preserve"> </w:t>
      </w:r>
      <w:r w:rsidR="0064790A">
        <w:rPr>
          <w:szCs w:val="22"/>
        </w:rPr>
        <w:t>munngjafar</w:t>
      </w:r>
      <w:r w:rsidRPr="004962BD">
        <w:rPr>
          <w:szCs w:val="22"/>
        </w:rPr>
        <w:t>sprautur og 2</w:t>
      </w:r>
      <w:r w:rsidR="00D6028A">
        <w:rPr>
          <w:szCs w:val="22"/>
        </w:rPr>
        <w:t> </w:t>
      </w:r>
      <w:r w:rsidRPr="004962BD">
        <w:rPr>
          <w:szCs w:val="22"/>
        </w:rPr>
        <w:t>blöndunar</w:t>
      </w:r>
      <w:r w:rsidR="00F1495E" w:rsidRPr="00EF0115">
        <w:rPr>
          <w:szCs w:val="22"/>
        </w:rPr>
        <w:t>bikarar</w:t>
      </w:r>
      <w:r w:rsidRPr="004962BD">
        <w:rPr>
          <w:szCs w:val="22"/>
        </w:rPr>
        <w:t>.</w:t>
      </w:r>
    </w:p>
    <w:p w14:paraId="34F2637E" w14:textId="77777777" w:rsidR="00374B53" w:rsidRPr="004962BD" w:rsidRDefault="00374B53" w:rsidP="00374B53">
      <w:pPr>
        <w:rPr>
          <w:noProof/>
          <w:szCs w:val="22"/>
        </w:rPr>
      </w:pPr>
    </w:p>
    <w:p w14:paraId="51DFAF64" w14:textId="77777777" w:rsidR="00374B53" w:rsidRPr="004962BD" w:rsidRDefault="00374B53" w:rsidP="00374B53">
      <w:pPr>
        <w:rPr>
          <w:noProof/>
          <w:szCs w:val="22"/>
        </w:rPr>
      </w:pPr>
    </w:p>
    <w:p w14:paraId="0D586845"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t>AÐFERÐ VIÐ LYFJAGJÖF OG ÍKOMULEIÐ(IR)</w:t>
      </w:r>
    </w:p>
    <w:p w14:paraId="13A4E9D9" w14:textId="77777777" w:rsidR="00374B53" w:rsidRPr="004962BD" w:rsidRDefault="00374B53" w:rsidP="00374B53">
      <w:pPr>
        <w:keepNext/>
        <w:keepLines/>
        <w:rPr>
          <w:noProof/>
          <w:szCs w:val="22"/>
        </w:rPr>
      </w:pPr>
    </w:p>
    <w:p w14:paraId="38ABE7F3" w14:textId="77777777" w:rsidR="00374B53" w:rsidRPr="004962BD" w:rsidRDefault="00374B53" w:rsidP="00374B53">
      <w:pPr>
        <w:rPr>
          <w:noProof/>
          <w:szCs w:val="22"/>
        </w:rPr>
      </w:pPr>
      <w:r w:rsidRPr="004962BD">
        <w:rPr>
          <w:noProof/>
          <w:szCs w:val="22"/>
        </w:rPr>
        <w:t>Lesið fylgiseðilinn</w:t>
      </w:r>
      <w:r w:rsidR="00CB5D0E">
        <w:rPr>
          <w:noProof/>
          <w:szCs w:val="22"/>
        </w:rPr>
        <w:t xml:space="preserve"> og bæklinginn</w:t>
      </w:r>
      <w:r w:rsidRPr="004962BD">
        <w:rPr>
          <w:noProof/>
          <w:szCs w:val="22"/>
        </w:rPr>
        <w:t xml:space="preserve"> fyrir notkun.</w:t>
      </w:r>
    </w:p>
    <w:p w14:paraId="35EE1F02" w14:textId="77777777" w:rsidR="00374B53" w:rsidRPr="004962BD" w:rsidRDefault="00374B53" w:rsidP="00374B53">
      <w:pPr>
        <w:rPr>
          <w:noProof/>
          <w:szCs w:val="22"/>
        </w:rPr>
      </w:pPr>
      <w:r w:rsidRPr="004962BD">
        <w:rPr>
          <w:noProof/>
          <w:szCs w:val="22"/>
        </w:rPr>
        <w:t>Til inntöku</w:t>
      </w:r>
    </w:p>
    <w:p w14:paraId="0B285F61" w14:textId="77777777" w:rsidR="00374B53" w:rsidRPr="004962BD" w:rsidRDefault="00374B53" w:rsidP="00374B53">
      <w:pPr>
        <w:rPr>
          <w:noProof/>
          <w:szCs w:val="22"/>
        </w:rPr>
      </w:pPr>
    </w:p>
    <w:p w14:paraId="26DFC2F0" w14:textId="77777777" w:rsidR="00374B53" w:rsidRPr="004962BD" w:rsidRDefault="00374B53" w:rsidP="00374B53">
      <w:pPr>
        <w:rPr>
          <w:noProof/>
          <w:szCs w:val="22"/>
        </w:rPr>
      </w:pPr>
    </w:p>
    <w:p w14:paraId="71463B97"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6.</w:t>
      </w:r>
      <w:r w:rsidRPr="004962BD">
        <w:rPr>
          <w:b/>
          <w:noProof/>
          <w:szCs w:val="22"/>
        </w:rPr>
        <w:tab/>
        <w:t>SÉRSTÖK VARNAÐARORÐ UM AÐ LYFIÐ SKULI GEYMT ÞAR SEM BÖRN HVORKI NÁ TIL NÉ SJÁ</w:t>
      </w:r>
    </w:p>
    <w:p w14:paraId="2E68F7DB" w14:textId="77777777" w:rsidR="00374B53" w:rsidRPr="004962BD" w:rsidRDefault="00374B53" w:rsidP="00374B53">
      <w:pPr>
        <w:keepNext/>
        <w:keepLines/>
        <w:rPr>
          <w:noProof/>
          <w:szCs w:val="22"/>
        </w:rPr>
      </w:pPr>
    </w:p>
    <w:p w14:paraId="0BF96AE6" w14:textId="77777777" w:rsidR="00374B53" w:rsidRPr="004962BD" w:rsidRDefault="00374B53" w:rsidP="00374B53">
      <w:pPr>
        <w:rPr>
          <w:noProof/>
          <w:szCs w:val="22"/>
        </w:rPr>
      </w:pPr>
      <w:r w:rsidRPr="004962BD">
        <w:rPr>
          <w:noProof/>
          <w:szCs w:val="22"/>
        </w:rPr>
        <w:t>Geymið þar sem börn hvorki ná til né sjá.</w:t>
      </w:r>
    </w:p>
    <w:p w14:paraId="7A86A0F7" w14:textId="77777777" w:rsidR="00374B53" w:rsidRPr="004962BD" w:rsidRDefault="00374B53" w:rsidP="00374B53">
      <w:pPr>
        <w:rPr>
          <w:noProof/>
          <w:szCs w:val="22"/>
        </w:rPr>
      </w:pPr>
    </w:p>
    <w:p w14:paraId="19DA1267" w14:textId="77777777" w:rsidR="00374B53" w:rsidRPr="004962BD" w:rsidRDefault="00374B53" w:rsidP="00374B53">
      <w:pPr>
        <w:rPr>
          <w:noProof/>
          <w:szCs w:val="22"/>
        </w:rPr>
      </w:pPr>
    </w:p>
    <w:p w14:paraId="5E00B7D5"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7.</w:t>
      </w:r>
      <w:r w:rsidRPr="004962BD">
        <w:rPr>
          <w:b/>
          <w:noProof/>
          <w:szCs w:val="22"/>
        </w:rPr>
        <w:tab/>
        <w:t>ÖNNUR SÉRSTÖK VARNAÐARORÐ, EF MEÐ ÞARF</w:t>
      </w:r>
    </w:p>
    <w:p w14:paraId="5C994BFB" w14:textId="77777777" w:rsidR="00374B53" w:rsidRPr="004962BD" w:rsidRDefault="00374B53" w:rsidP="00374B53">
      <w:pPr>
        <w:keepNext/>
        <w:keepLines/>
        <w:rPr>
          <w:noProof/>
          <w:szCs w:val="22"/>
        </w:rPr>
      </w:pPr>
    </w:p>
    <w:p w14:paraId="0004C1B7" w14:textId="77777777" w:rsidR="00F17DE9" w:rsidRPr="00400011" w:rsidRDefault="00F17DE9" w:rsidP="00F17DE9">
      <w:pPr>
        <w:rPr>
          <w:noProof/>
          <w:szCs w:val="22"/>
        </w:rPr>
      </w:pPr>
      <w:r w:rsidRPr="00400011">
        <w:rPr>
          <w:noProof/>
          <w:szCs w:val="22"/>
        </w:rPr>
        <w:t xml:space="preserve">Ekki má </w:t>
      </w:r>
      <w:r>
        <w:rPr>
          <w:noProof/>
          <w:szCs w:val="22"/>
        </w:rPr>
        <w:t>nota</w:t>
      </w:r>
      <w:r w:rsidRPr="00400011">
        <w:rPr>
          <w:noProof/>
          <w:szCs w:val="22"/>
        </w:rPr>
        <w:t xml:space="preserve"> aðra styrkleika eða lyfjaform af Isentress</w:t>
      </w:r>
      <w:r>
        <w:rPr>
          <w:noProof/>
          <w:szCs w:val="22"/>
        </w:rPr>
        <w:t xml:space="preserve"> í staðin</w:t>
      </w:r>
      <w:r w:rsidR="00C90D17">
        <w:rPr>
          <w:noProof/>
          <w:szCs w:val="22"/>
        </w:rPr>
        <w:t>n</w:t>
      </w:r>
      <w:r>
        <w:rPr>
          <w:noProof/>
          <w:szCs w:val="22"/>
        </w:rPr>
        <w:t xml:space="preserve"> fyri</w:t>
      </w:r>
      <w:r w:rsidR="00C90D17">
        <w:rPr>
          <w:noProof/>
          <w:szCs w:val="22"/>
        </w:rPr>
        <w:t>r</w:t>
      </w:r>
      <w:r>
        <w:rPr>
          <w:noProof/>
          <w:szCs w:val="22"/>
        </w:rPr>
        <w:t xml:space="preserve"> þetta lyf nema ræða fyrst við lækninn, lyfjafræðing eða hjúkrunarfræðinginn</w:t>
      </w:r>
      <w:r w:rsidRPr="00400011">
        <w:rPr>
          <w:noProof/>
          <w:szCs w:val="22"/>
        </w:rPr>
        <w:t>.</w:t>
      </w:r>
    </w:p>
    <w:p w14:paraId="518841AD" w14:textId="77777777" w:rsidR="00374B53" w:rsidRPr="004962BD" w:rsidRDefault="00374B53" w:rsidP="00374B53">
      <w:pPr>
        <w:rPr>
          <w:noProof/>
          <w:szCs w:val="22"/>
        </w:rPr>
      </w:pPr>
    </w:p>
    <w:p w14:paraId="734C6C87" w14:textId="77777777" w:rsidR="00374B53" w:rsidRPr="004962BD" w:rsidRDefault="00374B53" w:rsidP="00374B53">
      <w:pPr>
        <w:rPr>
          <w:noProof/>
          <w:szCs w:val="22"/>
        </w:rPr>
      </w:pPr>
    </w:p>
    <w:p w14:paraId="55EC6736"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8.</w:t>
      </w:r>
      <w:r w:rsidRPr="004962BD">
        <w:rPr>
          <w:b/>
          <w:noProof/>
          <w:szCs w:val="22"/>
        </w:rPr>
        <w:tab/>
        <w:t>FYRNINGARDAGSETNING</w:t>
      </w:r>
    </w:p>
    <w:p w14:paraId="6940594F" w14:textId="77777777" w:rsidR="00374B53" w:rsidRPr="004962BD" w:rsidRDefault="00374B53" w:rsidP="00374B53">
      <w:pPr>
        <w:keepNext/>
        <w:keepLines/>
        <w:rPr>
          <w:noProof/>
          <w:szCs w:val="22"/>
        </w:rPr>
      </w:pPr>
    </w:p>
    <w:p w14:paraId="64AF0B9B" w14:textId="77777777" w:rsidR="00374B53" w:rsidRPr="004962BD" w:rsidRDefault="00197B86" w:rsidP="00374B53">
      <w:pPr>
        <w:rPr>
          <w:noProof/>
          <w:szCs w:val="22"/>
        </w:rPr>
      </w:pPr>
      <w:r w:rsidRPr="002F2CBC">
        <w:rPr>
          <w:noProof/>
          <w:szCs w:val="22"/>
        </w:rPr>
        <w:t>EXP</w:t>
      </w:r>
    </w:p>
    <w:p w14:paraId="2A5D2655" w14:textId="77777777" w:rsidR="00374B53" w:rsidRPr="004962BD" w:rsidRDefault="00374B53" w:rsidP="00374B53">
      <w:pPr>
        <w:rPr>
          <w:noProof/>
          <w:szCs w:val="22"/>
        </w:rPr>
      </w:pPr>
    </w:p>
    <w:p w14:paraId="5294495E" w14:textId="77777777" w:rsidR="00374B53" w:rsidRPr="004962BD" w:rsidRDefault="00374B53" w:rsidP="00374B53">
      <w:pPr>
        <w:rPr>
          <w:noProof/>
          <w:szCs w:val="22"/>
        </w:rPr>
      </w:pPr>
    </w:p>
    <w:p w14:paraId="1DCF87B9"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9.</w:t>
      </w:r>
      <w:r w:rsidRPr="004962BD">
        <w:rPr>
          <w:b/>
          <w:noProof/>
          <w:szCs w:val="22"/>
        </w:rPr>
        <w:tab/>
        <w:t>SÉRSTÖK GEYMSLUSKILYRÐI</w:t>
      </w:r>
    </w:p>
    <w:p w14:paraId="3D967F40" w14:textId="77777777" w:rsidR="00374B53" w:rsidRPr="004962BD" w:rsidRDefault="00374B53" w:rsidP="00374B53">
      <w:pPr>
        <w:keepNext/>
        <w:keepLines/>
        <w:rPr>
          <w:noProof/>
          <w:szCs w:val="22"/>
        </w:rPr>
      </w:pPr>
    </w:p>
    <w:p w14:paraId="519C992F" w14:textId="77777777" w:rsidR="00374B53" w:rsidRDefault="00C17B85" w:rsidP="00374B53">
      <w:pPr>
        <w:rPr>
          <w:noProof/>
          <w:szCs w:val="22"/>
        </w:rPr>
      </w:pPr>
      <w:r w:rsidRPr="004962BD">
        <w:rPr>
          <w:noProof/>
          <w:szCs w:val="22"/>
        </w:rPr>
        <w:t>Geymið í upprunalegum umbúðum til varnar gegn raka.</w:t>
      </w:r>
    </w:p>
    <w:p w14:paraId="7FAD7F3B" w14:textId="77777777" w:rsidR="00C90D17" w:rsidRDefault="00C90D17" w:rsidP="00374B53">
      <w:pPr>
        <w:rPr>
          <w:noProof/>
          <w:szCs w:val="22"/>
        </w:rPr>
      </w:pPr>
    </w:p>
    <w:p w14:paraId="3DF6EE7F" w14:textId="77777777" w:rsidR="00C90D17" w:rsidRPr="004962BD" w:rsidRDefault="00C90D17" w:rsidP="00374B53">
      <w:pPr>
        <w:rPr>
          <w:noProof/>
          <w:szCs w:val="22"/>
        </w:rPr>
      </w:pPr>
    </w:p>
    <w:p w14:paraId="452865EA"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10.</w:t>
      </w:r>
      <w:r w:rsidRPr="004962BD">
        <w:rPr>
          <w:b/>
          <w:noProof/>
          <w:szCs w:val="22"/>
        </w:rPr>
        <w:tab/>
        <w:t>SÉRSTAKAR VARÚÐARRÁÐSTAFANIR VIÐ FÖRGUN LYFJALEIFA EÐA ÚRGANGS VEGNA LYFSINS ÞAR SEM VIÐ Á</w:t>
      </w:r>
    </w:p>
    <w:p w14:paraId="39DA8B70" w14:textId="77777777" w:rsidR="00374B53" w:rsidRPr="004962BD" w:rsidRDefault="00374B53" w:rsidP="00374B53">
      <w:pPr>
        <w:keepNext/>
        <w:keepLines/>
        <w:rPr>
          <w:noProof/>
          <w:szCs w:val="22"/>
        </w:rPr>
      </w:pPr>
    </w:p>
    <w:p w14:paraId="102421D4" w14:textId="77777777" w:rsidR="00374B53" w:rsidRPr="004962BD" w:rsidRDefault="00374B53" w:rsidP="00374B53">
      <w:pPr>
        <w:rPr>
          <w:noProof/>
          <w:szCs w:val="22"/>
        </w:rPr>
      </w:pPr>
    </w:p>
    <w:p w14:paraId="55328932"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11.</w:t>
      </w:r>
      <w:r w:rsidRPr="004962BD">
        <w:rPr>
          <w:b/>
          <w:noProof/>
          <w:szCs w:val="22"/>
        </w:rPr>
        <w:tab/>
        <w:t>NAFN OG HEIMILISFANG MARKAÐSLEYFISHAFA</w:t>
      </w:r>
    </w:p>
    <w:p w14:paraId="0EC63270" w14:textId="77777777" w:rsidR="00374B53" w:rsidRPr="004962BD" w:rsidRDefault="00374B53" w:rsidP="00374B53">
      <w:pPr>
        <w:keepNext/>
        <w:keepLines/>
        <w:rPr>
          <w:noProof/>
          <w:szCs w:val="22"/>
        </w:rPr>
      </w:pPr>
    </w:p>
    <w:p w14:paraId="64899C0C" w14:textId="77777777" w:rsidR="00F4298C" w:rsidRDefault="00F4298C" w:rsidP="00F4298C">
      <w:pPr>
        <w:keepNext/>
        <w:rPr>
          <w:szCs w:val="22"/>
        </w:rPr>
      </w:pPr>
      <w:r>
        <w:rPr>
          <w:szCs w:val="22"/>
        </w:rPr>
        <w:t>Merck Sharp &amp; Dohme B.V.</w:t>
      </w:r>
    </w:p>
    <w:p w14:paraId="0E345C64" w14:textId="77777777" w:rsidR="00F4298C" w:rsidRDefault="00F4298C" w:rsidP="00F4298C">
      <w:pPr>
        <w:keepNext/>
        <w:rPr>
          <w:szCs w:val="22"/>
          <w:lang w:val="de-DE"/>
        </w:rPr>
      </w:pPr>
      <w:r>
        <w:rPr>
          <w:szCs w:val="22"/>
          <w:lang w:val="de-DE"/>
        </w:rPr>
        <w:t>Waarderweg 39</w:t>
      </w:r>
    </w:p>
    <w:p w14:paraId="09C92E9D" w14:textId="77777777" w:rsidR="00F4298C" w:rsidRDefault="00F4298C" w:rsidP="00F4298C">
      <w:pPr>
        <w:keepNext/>
        <w:rPr>
          <w:szCs w:val="22"/>
          <w:lang w:val="de-DE"/>
        </w:rPr>
      </w:pPr>
      <w:r>
        <w:rPr>
          <w:szCs w:val="22"/>
          <w:lang w:val="de-DE"/>
        </w:rPr>
        <w:t>2031 BN Haarlem</w:t>
      </w:r>
    </w:p>
    <w:p w14:paraId="060DFF0D" w14:textId="77777777" w:rsidR="00374B53" w:rsidRPr="004962BD" w:rsidRDefault="00F4298C" w:rsidP="00374B53">
      <w:pPr>
        <w:pStyle w:val="EndnoteText"/>
        <w:tabs>
          <w:tab w:val="clear" w:pos="567"/>
        </w:tabs>
        <w:rPr>
          <w:szCs w:val="22"/>
          <w:lang w:val="is-IS"/>
        </w:rPr>
      </w:pPr>
      <w:r>
        <w:rPr>
          <w:szCs w:val="22"/>
          <w:lang w:val="de-DE"/>
        </w:rPr>
        <w:t>Holland</w:t>
      </w:r>
    </w:p>
    <w:p w14:paraId="61FE4A2C" w14:textId="77777777" w:rsidR="00374B53" w:rsidRPr="004962BD" w:rsidRDefault="00374B53" w:rsidP="00374B53">
      <w:pPr>
        <w:rPr>
          <w:noProof/>
          <w:szCs w:val="22"/>
        </w:rPr>
      </w:pPr>
    </w:p>
    <w:p w14:paraId="73705984" w14:textId="77777777" w:rsidR="00374B53" w:rsidRPr="004962BD" w:rsidRDefault="00374B53" w:rsidP="00374B53">
      <w:pPr>
        <w:rPr>
          <w:noProof/>
          <w:szCs w:val="22"/>
        </w:rPr>
      </w:pPr>
    </w:p>
    <w:p w14:paraId="38270D7F"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12.</w:t>
      </w:r>
      <w:r w:rsidRPr="004962BD">
        <w:rPr>
          <w:b/>
          <w:noProof/>
          <w:szCs w:val="22"/>
        </w:rPr>
        <w:tab/>
        <w:t>MARKAÐSLEYFISNÚMER</w:t>
      </w:r>
    </w:p>
    <w:p w14:paraId="4D3D9462" w14:textId="77777777" w:rsidR="00374B53" w:rsidRPr="004962BD" w:rsidRDefault="00374B53" w:rsidP="00374B53">
      <w:pPr>
        <w:keepNext/>
        <w:keepLines/>
        <w:rPr>
          <w:noProof/>
          <w:szCs w:val="22"/>
        </w:rPr>
      </w:pPr>
    </w:p>
    <w:p w14:paraId="4E7245DF" w14:textId="77777777" w:rsidR="00374B53" w:rsidRPr="004962BD" w:rsidRDefault="00C17B85" w:rsidP="00374B53">
      <w:pPr>
        <w:rPr>
          <w:noProof/>
          <w:szCs w:val="22"/>
        </w:rPr>
      </w:pPr>
      <w:r w:rsidRPr="004962BD">
        <w:rPr>
          <w:szCs w:val="22"/>
        </w:rPr>
        <w:t>EU/1/07/436/005</w:t>
      </w:r>
    </w:p>
    <w:p w14:paraId="10EF66CA" w14:textId="77777777" w:rsidR="00374B53" w:rsidRPr="004962BD" w:rsidRDefault="00374B53" w:rsidP="00374B53">
      <w:pPr>
        <w:rPr>
          <w:noProof/>
          <w:szCs w:val="22"/>
        </w:rPr>
      </w:pPr>
    </w:p>
    <w:p w14:paraId="4B4700A4" w14:textId="77777777" w:rsidR="00374B53" w:rsidRPr="004962BD" w:rsidRDefault="00374B53" w:rsidP="00374B53">
      <w:pPr>
        <w:rPr>
          <w:noProof/>
          <w:szCs w:val="22"/>
        </w:rPr>
      </w:pPr>
    </w:p>
    <w:p w14:paraId="7DF06253"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13.</w:t>
      </w:r>
      <w:r w:rsidRPr="004962BD">
        <w:rPr>
          <w:b/>
          <w:noProof/>
          <w:szCs w:val="22"/>
        </w:rPr>
        <w:tab/>
        <w:t>LOTUNÚMER</w:t>
      </w:r>
    </w:p>
    <w:p w14:paraId="09F906B0" w14:textId="77777777" w:rsidR="00374B53" w:rsidRPr="004962BD" w:rsidRDefault="00374B53" w:rsidP="00374B53">
      <w:pPr>
        <w:keepNext/>
        <w:keepLines/>
        <w:rPr>
          <w:noProof/>
          <w:szCs w:val="22"/>
        </w:rPr>
      </w:pPr>
    </w:p>
    <w:p w14:paraId="31823D38" w14:textId="77777777" w:rsidR="00374B53" w:rsidRPr="004962BD" w:rsidRDefault="00374B53" w:rsidP="00374B53">
      <w:pPr>
        <w:rPr>
          <w:noProof/>
          <w:szCs w:val="22"/>
        </w:rPr>
      </w:pPr>
      <w:r w:rsidRPr="004962BD">
        <w:rPr>
          <w:noProof/>
          <w:szCs w:val="22"/>
        </w:rPr>
        <w:t>Lot</w:t>
      </w:r>
    </w:p>
    <w:p w14:paraId="6C73586B" w14:textId="77777777" w:rsidR="00374B53" w:rsidRPr="004962BD" w:rsidRDefault="00374B53" w:rsidP="00374B53">
      <w:pPr>
        <w:rPr>
          <w:noProof/>
          <w:szCs w:val="22"/>
        </w:rPr>
      </w:pPr>
    </w:p>
    <w:p w14:paraId="2014013A" w14:textId="77777777" w:rsidR="00374B53" w:rsidRPr="004962BD" w:rsidRDefault="00374B53" w:rsidP="00374B53">
      <w:pPr>
        <w:rPr>
          <w:noProof/>
          <w:szCs w:val="22"/>
        </w:rPr>
      </w:pPr>
    </w:p>
    <w:p w14:paraId="3A7FC764"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14.</w:t>
      </w:r>
      <w:r w:rsidRPr="004962BD">
        <w:rPr>
          <w:b/>
          <w:noProof/>
          <w:szCs w:val="22"/>
        </w:rPr>
        <w:tab/>
        <w:t>AFGREIÐSLUTILHÖGUN</w:t>
      </w:r>
    </w:p>
    <w:p w14:paraId="53111F71" w14:textId="77777777" w:rsidR="00374B53" w:rsidRPr="004962BD" w:rsidRDefault="00374B53" w:rsidP="00374B53">
      <w:pPr>
        <w:keepNext/>
        <w:keepLines/>
        <w:rPr>
          <w:noProof/>
          <w:szCs w:val="22"/>
        </w:rPr>
      </w:pPr>
    </w:p>
    <w:p w14:paraId="52F02344" w14:textId="77777777" w:rsidR="00374B53" w:rsidRPr="004962BD" w:rsidRDefault="00374B53" w:rsidP="00374B53">
      <w:pPr>
        <w:rPr>
          <w:noProof/>
          <w:szCs w:val="22"/>
        </w:rPr>
      </w:pPr>
    </w:p>
    <w:p w14:paraId="6185D326"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15.</w:t>
      </w:r>
      <w:r w:rsidRPr="004962BD">
        <w:rPr>
          <w:b/>
          <w:noProof/>
          <w:szCs w:val="22"/>
        </w:rPr>
        <w:tab/>
        <w:t>NOTKUNARLEIÐBEININGAR</w:t>
      </w:r>
    </w:p>
    <w:p w14:paraId="660244C6" w14:textId="77777777" w:rsidR="00374B53" w:rsidRPr="004962BD" w:rsidRDefault="00374B53" w:rsidP="00374B53">
      <w:pPr>
        <w:keepNext/>
        <w:keepLines/>
        <w:rPr>
          <w:b/>
          <w:noProof/>
          <w:szCs w:val="22"/>
          <w:u w:val="single"/>
        </w:rPr>
      </w:pPr>
    </w:p>
    <w:p w14:paraId="00155652" w14:textId="77777777" w:rsidR="00374B53" w:rsidRPr="004962BD" w:rsidRDefault="00374B53" w:rsidP="00374B53">
      <w:pPr>
        <w:rPr>
          <w:b/>
          <w:noProof/>
          <w:szCs w:val="22"/>
          <w:u w:val="single"/>
        </w:rPr>
      </w:pPr>
    </w:p>
    <w:p w14:paraId="4D9D3AF7"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 xml:space="preserve">16. </w:t>
      </w:r>
      <w:r w:rsidRPr="004962BD">
        <w:rPr>
          <w:b/>
          <w:noProof/>
          <w:szCs w:val="22"/>
        </w:rPr>
        <w:tab/>
        <w:t>UPPLÝSINGAR MEÐ BLINDRALETRI</w:t>
      </w:r>
    </w:p>
    <w:p w14:paraId="23EBF1E5" w14:textId="77777777" w:rsidR="00374B53" w:rsidRPr="004962BD" w:rsidRDefault="00374B53" w:rsidP="00374B53">
      <w:pPr>
        <w:keepNext/>
        <w:keepLines/>
        <w:rPr>
          <w:b/>
          <w:noProof/>
          <w:szCs w:val="22"/>
          <w:u w:val="single"/>
        </w:rPr>
      </w:pPr>
    </w:p>
    <w:p w14:paraId="2DABAF57" w14:textId="77777777" w:rsidR="0074766E" w:rsidRDefault="00374B53" w:rsidP="00374B53">
      <w:pPr>
        <w:shd w:val="clear" w:color="auto" w:fill="FFFFFF"/>
        <w:rPr>
          <w:b/>
          <w:noProof/>
          <w:szCs w:val="22"/>
          <w:u w:val="single"/>
        </w:rPr>
      </w:pPr>
      <w:r w:rsidRPr="004962BD">
        <w:rPr>
          <w:bCs/>
          <w:noProof/>
          <w:szCs w:val="22"/>
        </w:rPr>
        <w:t xml:space="preserve">ISENTRESS </w:t>
      </w:r>
      <w:r w:rsidR="00C17B85" w:rsidRPr="004962BD">
        <w:rPr>
          <w:bCs/>
          <w:noProof/>
          <w:szCs w:val="22"/>
        </w:rPr>
        <w:t>100 mg mixtúrukyrni, dreifa</w:t>
      </w:r>
      <w:r w:rsidRPr="004962BD">
        <w:rPr>
          <w:b/>
          <w:noProof/>
          <w:szCs w:val="22"/>
          <w:u w:val="single"/>
        </w:rPr>
        <w:t xml:space="preserve"> </w:t>
      </w:r>
    </w:p>
    <w:p w14:paraId="2E726B95" w14:textId="77777777" w:rsidR="0074766E" w:rsidRDefault="0074766E" w:rsidP="0074766E">
      <w:pPr>
        <w:rPr>
          <w:szCs w:val="22"/>
        </w:rPr>
      </w:pPr>
    </w:p>
    <w:p w14:paraId="7695F7D6" w14:textId="77777777" w:rsidR="0074766E" w:rsidRPr="00235976" w:rsidRDefault="0074766E" w:rsidP="0074766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44AF2E6D" w14:textId="77777777" w:rsidTr="00BE26AB">
        <w:tc>
          <w:tcPr>
            <w:tcW w:w="9287" w:type="dxa"/>
          </w:tcPr>
          <w:p w14:paraId="7251BC3C" w14:textId="77777777" w:rsidR="0074766E" w:rsidRPr="000C5805" w:rsidRDefault="0074766E" w:rsidP="00BE26AB">
            <w:pPr>
              <w:rPr>
                <w:b/>
                <w:noProof/>
                <w:szCs w:val="22"/>
              </w:rPr>
            </w:pPr>
            <w:r w:rsidRPr="000C5805">
              <w:rPr>
                <w:b/>
                <w:noProof/>
                <w:szCs w:val="22"/>
              </w:rPr>
              <w:t>17.</w:t>
            </w:r>
            <w:r w:rsidRPr="000C5805">
              <w:rPr>
                <w:b/>
                <w:noProof/>
                <w:szCs w:val="22"/>
              </w:rPr>
              <w:tab/>
              <w:t>EINKVÆMT AUÐKENNI – TVÍVÍTT STRIKAMERKI</w:t>
            </w:r>
          </w:p>
        </w:tc>
      </w:tr>
    </w:tbl>
    <w:p w14:paraId="0F94E358" w14:textId="77777777" w:rsidR="0074766E" w:rsidRPr="000C5805" w:rsidRDefault="0074766E" w:rsidP="0074766E">
      <w:pPr>
        <w:rPr>
          <w:noProof/>
          <w:szCs w:val="22"/>
        </w:rPr>
      </w:pPr>
    </w:p>
    <w:p w14:paraId="5DE24EFB" w14:textId="77777777" w:rsidR="0074766E" w:rsidRPr="000C5805" w:rsidRDefault="0074766E" w:rsidP="0074766E">
      <w:pPr>
        <w:rPr>
          <w:szCs w:val="22"/>
        </w:rPr>
      </w:pPr>
      <w:r>
        <w:rPr>
          <w:szCs w:val="22"/>
          <w:highlight w:val="lightGray"/>
        </w:rPr>
        <w:t>Á pakkningunni er tvívítt strikamerki með einkvæmu auðkenni.</w:t>
      </w:r>
    </w:p>
    <w:p w14:paraId="4DFCCCDF" w14:textId="77777777" w:rsidR="0074766E" w:rsidRDefault="0074766E" w:rsidP="0074766E">
      <w:pPr>
        <w:rPr>
          <w:szCs w:val="22"/>
          <w:highlight w:val="lightGray"/>
        </w:rPr>
      </w:pPr>
    </w:p>
    <w:p w14:paraId="764C711B" w14:textId="77777777" w:rsidR="0074766E" w:rsidRPr="000C5805" w:rsidRDefault="0074766E" w:rsidP="0074766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4766E" w:rsidRPr="000C5805" w14:paraId="19A34C64" w14:textId="77777777" w:rsidTr="00BE26AB">
        <w:tc>
          <w:tcPr>
            <w:tcW w:w="9287" w:type="dxa"/>
          </w:tcPr>
          <w:p w14:paraId="6D9C20CD" w14:textId="77777777" w:rsidR="0074766E" w:rsidRPr="000C5805" w:rsidRDefault="0074766E" w:rsidP="00BE26AB">
            <w:pPr>
              <w:rPr>
                <w:b/>
                <w:noProof/>
                <w:szCs w:val="22"/>
              </w:rPr>
            </w:pPr>
            <w:r w:rsidRPr="000C5805">
              <w:rPr>
                <w:b/>
                <w:noProof/>
                <w:szCs w:val="22"/>
              </w:rPr>
              <w:t>18.</w:t>
            </w:r>
            <w:r w:rsidRPr="000C5805">
              <w:rPr>
                <w:b/>
                <w:noProof/>
                <w:szCs w:val="22"/>
              </w:rPr>
              <w:tab/>
              <w:t>EINKVÆMT AUÐKENNI – UPPLÝSINGAR SEM FÓLK GETUR LESIÐ</w:t>
            </w:r>
          </w:p>
        </w:tc>
      </w:tr>
    </w:tbl>
    <w:p w14:paraId="28B64BCE" w14:textId="77777777" w:rsidR="0074766E" w:rsidRPr="000C5805" w:rsidRDefault="0074766E" w:rsidP="0074766E">
      <w:pPr>
        <w:rPr>
          <w:noProof/>
          <w:szCs w:val="22"/>
        </w:rPr>
      </w:pPr>
    </w:p>
    <w:p w14:paraId="7486EF81" w14:textId="77777777" w:rsidR="0074766E" w:rsidRPr="008828B0" w:rsidRDefault="0074766E" w:rsidP="008828B0">
      <w:pPr>
        <w:shd w:val="clear" w:color="auto" w:fill="FFFFFF"/>
        <w:rPr>
          <w:bCs/>
          <w:noProof/>
          <w:szCs w:val="22"/>
        </w:rPr>
      </w:pPr>
      <w:r w:rsidRPr="008828B0">
        <w:rPr>
          <w:bCs/>
          <w:noProof/>
          <w:szCs w:val="22"/>
        </w:rPr>
        <w:t>PC</w:t>
      </w:r>
    </w:p>
    <w:p w14:paraId="779F279D" w14:textId="77777777" w:rsidR="0074766E" w:rsidRPr="008828B0" w:rsidRDefault="0074766E" w:rsidP="008828B0">
      <w:pPr>
        <w:shd w:val="clear" w:color="auto" w:fill="FFFFFF"/>
        <w:rPr>
          <w:bCs/>
          <w:noProof/>
          <w:szCs w:val="22"/>
        </w:rPr>
      </w:pPr>
      <w:r w:rsidRPr="008828B0">
        <w:rPr>
          <w:bCs/>
          <w:noProof/>
          <w:szCs w:val="22"/>
        </w:rPr>
        <w:t>SN</w:t>
      </w:r>
    </w:p>
    <w:p w14:paraId="2FBFA6B3" w14:textId="77777777" w:rsidR="0074766E" w:rsidRPr="008828B0" w:rsidRDefault="0074766E" w:rsidP="008828B0">
      <w:pPr>
        <w:shd w:val="clear" w:color="auto" w:fill="FFFFFF"/>
        <w:rPr>
          <w:bCs/>
          <w:noProof/>
          <w:szCs w:val="22"/>
        </w:rPr>
      </w:pPr>
      <w:r w:rsidRPr="008828B0">
        <w:rPr>
          <w:bCs/>
          <w:noProof/>
          <w:szCs w:val="22"/>
        </w:rPr>
        <w:t>NN</w:t>
      </w:r>
    </w:p>
    <w:p w14:paraId="666AF3D2" w14:textId="77777777" w:rsidR="00374B53" w:rsidRPr="004962BD" w:rsidRDefault="00374B53" w:rsidP="00374B53">
      <w:pPr>
        <w:shd w:val="clear" w:color="auto" w:fill="FFFFFF"/>
        <w:rPr>
          <w:noProof/>
          <w:szCs w:val="22"/>
        </w:rPr>
      </w:pPr>
      <w:r w:rsidRPr="004962BD">
        <w:rPr>
          <w:b/>
          <w:szCs w:val="22"/>
          <w:highlight w:val="yellow"/>
        </w:rPr>
        <w:br w:type="page"/>
      </w:r>
    </w:p>
    <w:p w14:paraId="3018B47A" w14:textId="77777777" w:rsidR="00374B53" w:rsidRPr="004962BD" w:rsidRDefault="00C17B85" w:rsidP="00374B53">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 xml:space="preserve">LÁGMARKS </w:t>
      </w:r>
      <w:r w:rsidR="00374B53" w:rsidRPr="004962BD">
        <w:rPr>
          <w:b/>
          <w:noProof/>
          <w:szCs w:val="22"/>
        </w:rPr>
        <w:t xml:space="preserve">UPPLÝSINGAR SEM </w:t>
      </w:r>
      <w:r w:rsidRPr="004962BD">
        <w:rPr>
          <w:b/>
          <w:noProof/>
          <w:szCs w:val="22"/>
        </w:rPr>
        <w:t>SKULU</w:t>
      </w:r>
      <w:r w:rsidR="00374B53" w:rsidRPr="004962BD">
        <w:rPr>
          <w:b/>
          <w:noProof/>
          <w:szCs w:val="22"/>
        </w:rPr>
        <w:t xml:space="preserve"> KOMA FRAM Á </w:t>
      </w:r>
      <w:r w:rsidRPr="004962BD">
        <w:rPr>
          <w:b/>
          <w:noProof/>
          <w:szCs w:val="22"/>
        </w:rPr>
        <w:t>INNRI</w:t>
      </w:r>
      <w:r w:rsidR="00374B53" w:rsidRPr="004962BD">
        <w:rPr>
          <w:b/>
          <w:noProof/>
          <w:szCs w:val="22"/>
        </w:rPr>
        <w:t xml:space="preserve"> UMBÚÐUM</w:t>
      </w:r>
      <w:r w:rsidRPr="004962BD">
        <w:rPr>
          <w:b/>
          <w:noProof/>
          <w:szCs w:val="22"/>
        </w:rPr>
        <w:t xml:space="preserve"> LÍTILLA EININGA</w:t>
      </w:r>
    </w:p>
    <w:p w14:paraId="3ED08975" w14:textId="77777777" w:rsidR="00374B53" w:rsidRPr="004962BD" w:rsidRDefault="00374B53" w:rsidP="00374B53">
      <w:pPr>
        <w:pBdr>
          <w:top w:val="single" w:sz="4" w:space="1" w:color="auto"/>
          <w:left w:val="single" w:sz="4" w:space="4" w:color="auto"/>
          <w:bottom w:val="single" w:sz="4" w:space="1" w:color="auto"/>
          <w:right w:val="single" w:sz="4" w:space="4" w:color="auto"/>
        </w:pBdr>
        <w:rPr>
          <w:b/>
          <w:noProof/>
          <w:szCs w:val="22"/>
        </w:rPr>
      </w:pPr>
    </w:p>
    <w:p w14:paraId="61361EE0" w14:textId="77777777" w:rsidR="00374B53" w:rsidRPr="004962BD" w:rsidRDefault="00C17B85" w:rsidP="00374B53">
      <w:pPr>
        <w:pBdr>
          <w:top w:val="single" w:sz="4" w:space="1" w:color="auto"/>
          <w:left w:val="single" w:sz="4" w:space="4" w:color="auto"/>
          <w:bottom w:val="single" w:sz="4" w:space="1" w:color="auto"/>
          <w:right w:val="single" w:sz="4" w:space="4" w:color="auto"/>
        </w:pBdr>
        <w:rPr>
          <w:b/>
          <w:noProof/>
          <w:szCs w:val="22"/>
        </w:rPr>
      </w:pPr>
      <w:r w:rsidRPr="004962BD">
        <w:rPr>
          <w:b/>
          <w:noProof/>
          <w:szCs w:val="22"/>
        </w:rPr>
        <w:t>Stakskammta skammtapoki fyrir ISENTRESS 100</w:t>
      </w:r>
      <w:r w:rsidR="00374B53" w:rsidRPr="004962BD">
        <w:rPr>
          <w:b/>
          <w:noProof/>
          <w:szCs w:val="22"/>
        </w:rPr>
        <w:t xml:space="preserve"> mg </w:t>
      </w:r>
      <w:r w:rsidRPr="004962BD">
        <w:rPr>
          <w:b/>
          <w:noProof/>
          <w:szCs w:val="22"/>
        </w:rPr>
        <w:t xml:space="preserve">mixtúrkyrni, dreifu </w:t>
      </w:r>
      <w:r w:rsidR="00374B53" w:rsidRPr="004962BD">
        <w:rPr>
          <w:b/>
          <w:noProof/>
          <w:szCs w:val="22"/>
        </w:rPr>
        <w:t xml:space="preserve">– merkimiði á </w:t>
      </w:r>
      <w:r w:rsidRPr="004962BD">
        <w:rPr>
          <w:b/>
          <w:noProof/>
          <w:szCs w:val="22"/>
        </w:rPr>
        <w:t>skammtapoka</w:t>
      </w:r>
    </w:p>
    <w:p w14:paraId="744B5B40" w14:textId="77777777" w:rsidR="00374B53" w:rsidRPr="004962BD" w:rsidRDefault="00374B53" w:rsidP="00374B53">
      <w:pPr>
        <w:rPr>
          <w:noProof/>
          <w:szCs w:val="22"/>
        </w:rPr>
      </w:pPr>
    </w:p>
    <w:p w14:paraId="09F8AB54" w14:textId="77777777" w:rsidR="00374B53" w:rsidRPr="004962BD" w:rsidRDefault="00374B53" w:rsidP="00374B53">
      <w:pPr>
        <w:rPr>
          <w:noProof/>
          <w:szCs w:val="22"/>
        </w:rPr>
      </w:pPr>
    </w:p>
    <w:p w14:paraId="23D15969"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1.</w:t>
      </w:r>
      <w:r w:rsidRPr="004962BD">
        <w:rPr>
          <w:b/>
          <w:noProof/>
          <w:szCs w:val="22"/>
        </w:rPr>
        <w:tab/>
        <w:t>HEITI LYFS</w:t>
      </w:r>
    </w:p>
    <w:p w14:paraId="315FC4D9" w14:textId="77777777" w:rsidR="00374B53" w:rsidRPr="004962BD" w:rsidRDefault="00374B53" w:rsidP="00374B53">
      <w:pPr>
        <w:keepNext/>
        <w:keepLines/>
        <w:rPr>
          <w:noProof/>
          <w:szCs w:val="22"/>
        </w:rPr>
      </w:pPr>
    </w:p>
    <w:p w14:paraId="420F790C" w14:textId="77777777" w:rsidR="00374B53" w:rsidRPr="004962BD" w:rsidRDefault="00C17B85" w:rsidP="00374B53">
      <w:pPr>
        <w:rPr>
          <w:noProof/>
          <w:szCs w:val="22"/>
        </w:rPr>
      </w:pPr>
      <w:r w:rsidRPr="004962BD">
        <w:rPr>
          <w:noProof/>
          <w:szCs w:val="22"/>
        </w:rPr>
        <w:t>ISENTRESS 100</w:t>
      </w:r>
      <w:r w:rsidR="00374B53" w:rsidRPr="004962BD">
        <w:rPr>
          <w:noProof/>
          <w:szCs w:val="22"/>
        </w:rPr>
        <w:t xml:space="preserve"> mg </w:t>
      </w:r>
      <w:r w:rsidRPr="004962BD">
        <w:rPr>
          <w:bCs/>
          <w:noProof/>
          <w:szCs w:val="22"/>
        </w:rPr>
        <w:t>mixtúrukyrni</w:t>
      </w:r>
    </w:p>
    <w:p w14:paraId="66A38E62" w14:textId="77777777" w:rsidR="00374B53" w:rsidRPr="004962BD" w:rsidRDefault="000F4C41" w:rsidP="00374B53">
      <w:pPr>
        <w:rPr>
          <w:noProof/>
          <w:szCs w:val="22"/>
        </w:rPr>
      </w:pPr>
      <w:r>
        <w:rPr>
          <w:noProof/>
          <w:szCs w:val="22"/>
        </w:rPr>
        <w:t>r</w:t>
      </w:r>
      <w:r w:rsidR="00374B53" w:rsidRPr="004962BD">
        <w:rPr>
          <w:noProof/>
          <w:szCs w:val="22"/>
        </w:rPr>
        <w:t>altegravír</w:t>
      </w:r>
    </w:p>
    <w:p w14:paraId="2B9A3B51" w14:textId="77777777" w:rsidR="00C17B85" w:rsidRPr="004962BD" w:rsidRDefault="00C17B85" w:rsidP="00374B53">
      <w:pPr>
        <w:rPr>
          <w:noProof/>
          <w:szCs w:val="22"/>
        </w:rPr>
      </w:pPr>
      <w:r w:rsidRPr="004962BD">
        <w:rPr>
          <w:noProof/>
          <w:szCs w:val="22"/>
        </w:rPr>
        <w:t>Til inntöku</w:t>
      </w:r>
    </w:p>
    <w:p w14:paraId="56E2539D" w14:textId="77777777" w:rsidR="00374B53" w:rsidRPr="004962BD" w:rsidRDefault="00374B53" w:rsidP="00374B53">
      <w:pPr>
        <w:rPr>
          <w:noProof/>
          <w:szCs w:val="22"/>
        </w:rPr>
      </w:pPr>
    </w:p>
    <w:p w14:paraId="43AE88EC" w14:textId="77777777" w:rsidR="00374B53" w:rsidRPr="004962BD" w:rsidRDefault="00374B53" w:rsidP="00374B53">
      <w:pPr>
        <w:rPr>
          <w:noProof/>
          <w:szCs w:val="22"/>
        </w:rPr>
      </w:pPr>
    </w:p>
    <w:p w14:paraId="19C7AC3D"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2.</w:t>
      </w:r>
      <w:r w:rsidRPr="004962BD">
        <w:rPr>
          <w:b/>
          <w:noProof/>
          <w:szCs w:val="22"/>
        </w:rPr>
        <w:tab/>
      </w:r>
      <w:r w:rsidR="00C17B85" w:rsidRPr="004962BD">
        <w:rPr>
          <w:b/>
          <w:noProof/>
          <w:szCs w:val="22"/>
        </w:rPr>
        <w:t>NAFN MARKAÐSLEYFISHAFA</w:t>
      </w:r>
    </w:p>
    <w:p w14:paraId="1C276638" w14:textId="77777777" w:rsidR="00374B53" w:rsidRPr="004962BD" w:rsidRDefault="00374B53" w:rsidP="00374B53">
      <w:pPr>
        <w:keepNext/>
        <w:keepLines/>
        <w:rPr>
          <w:noProof/>
          <w:szCs w:val="22"/>
        </w:rPr>
      </w:pPr>
    </w:p>
    <w:p w14:paraId="2E8945D1" w14:textId="77777777" w:rsidR="00374B53" w:rsidRPr="004962BD" w:rsidRDefault="00C17B85" w:rsidP="00374B53">
      <w:pPr>
        <w:rPr>
          <w:noProof/>
          <w:szCs w:val="22"/>
        </w:rPr>
      </w:pPr>
      <w:r w:rsidRPr="004962BD">
        <w:rPr>
          <w:noProof/>
          <w:szCs w:val="22"/>
        </w:rPr>
        <w:t>MSD</w:t>
      </w:r>
    </w:p>
    <w:p w14:paraId="634823BD" w14:textId="77777777" w:rsidR="00374B53" w:rsidRPr="004962BD" w:rsidRDefault="00374B53" w:rsidP="00374B53">
      <w:pPr>
        <w:rPr>
          <w:noProof/>
          <w:szCs w:val="22"/>
        </w:rPr>
      </w:pPr>
    </w:p>
    <w:p w14:paraId="618FE811" w14:textId="77777777" w:rsidR="00374B53" w:rsidRPr="004962BD" w:rsidRDefault="00374B53" w:rsidP="00374B53">
      <w:pPr>
        <w:rPr>
          <w:noProof/>
          <w:szCs w:val="22"/>
        </w:rPr>
      </w:pPr>
    </w:p>
    <w:p w14:paraId="68C6CF48"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3.</w:t>
      </w:r>
      <w:r w:rsidRPr="004962BD">
        <w:rPr>
          <w:b/>
          <w:noProof/>
          <w:szCs w:val="22"/>
        </w:rPr>
        <w:tab/>
      </w:r>
      <w:r w:rsidR="00C17B85" w:rsidRPr="004962BD">
        <w:rPr>
          <w:b/>
          <w:noProof/>
          <w:szCs w:val="22"/>
        </w:rPr>
        <w:t>FYRNINGARDAGSETNING</w:t>
      </w:r>
    </w:p>
    <w:p w14:paraId="2E0AE7B5" w14:textId="77777777" w:rsidR="00374B53" w:rsidRPr="004962BD" w:rsidRDefault="00374B53" w:rsidP="00374B53">
      <w:pPr>
        <w:keepNext/>
        <w:keepLines/>
        <w:rPr>
          <w:noProof/>
          <w:szCs w:val="22"/>
        </w:rPr>
      </w:pPr>
    </w:p>
    <w:p w14:paraId="7367C977" w14:textId="77777777" w:rsidR="00374B53" w:rsidRPr="004962BD" w:rsidRDefault="00C17B85" w:rsidP="00374B53">
      <w:pPr>
        <w:rPr>
          <w:noProof/>
          <w:szCs w:val="22"/>
        </w:rPr>
      </w:pPr>
      <w:r w:rsidRPr="004962BD">
        <w:rPr>
          <w:noProof/>
          <w:szCs w:val="22"/>
        </w:rPr>
        <w:t>EXP</w:t>
      </w:r>
    </w:p>
    <w:p w14:paraId="6FA8DBB4" w14:textId="77777777" w:rsidR="00374B53" w:rsidRPr="004962BD" w:rsidRDefault="00374B53" w:rsidP="00374B53">
      <w:pPr>
        <w:rPr>
          <w:noProof/>
          <w:szCs w:val="22"/>
        </w:rPr>
      </w:pPr>
    </w:p>
    <w:p w14:paraId="3C0183CC" w14:textId="77777777" w:rsidR="00374B53" w:rsidRPr="004962BD" w:rsidRDefault="00374B53" w:rsidP="00374B53">
      <w:pPr>
        <w:rPr>
          <w:noProof/>
          <w:szCs w:val="22"/>
        </w:rPr>
      </w:pPr>
    </w:p>
    <w:p w14:paraId="212A093F"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4.</w:t>
      </w:r>
      <w:r w:rsidRPr="004962BD">
        <w:rPr>
          <w:b/>
          <w:noProof/>
          <w:szCs w:val="22"/>
        </w:rPr>
        <w:tab/>
      </w:r>
      <w:r w:rsidR="00C17B85" w:rsidRPr="004962BD">
        <w:rPr>
          <w:b/>
          <w:noProof/>
          <w:szCs w:val="22"/>
        </w:rPr>
        <w:t>LOTUNÚMER</w:t>
      </w:r>
    </w:p>
    <w:p w14:paraId="64B16B15" w14:textId="77777777" w:rsidR="00374B53" w:rsidRPr="004962BD" w:rsidRDefault="00374B53" w:rsidP="00374B53">
      <w:pPr>
        <w:keepNext/>
        <w:keepLines/>
        <w:ind w:left="567" w:hanging="567"/>
        <w:rPr>
          <w:szCs w:val="22"/>
        </w:rPr>
      </w:pPr>
    </w:p>
    <w:p w14:paraId="0566037D" w14:textId="77777777" w:rsidR="00374B53" w:rsidRPr="004962BD" w:rsidRDefault="00C17B85" w:rsidP="00374B53">
      <w:pPr>
        <w:ind w:left="567" w:hanging="567"/>
        <w:rPr>
          <w:szCs w:val="22"/>
        </w:rPr>
      </w:pPr>
      <w:r w:rsidRPr="004962BD">
        <w:rPr>
          <w:szCs w:val="22"/>
        </w:rPr>
        <w:t>Lot</w:t>
      </w:r>
    </w:p>
    <w:p w14:paraId="35A07361" w14:textId="77777777" w:rsidR="00374B53" w:rsidRPr="004962BD" w:rsidRDefault="00374B53" w:rsidP="00374B53">
      <w:pPr>
        <w:rPr>
          <w:noProof/>
          <w:szCs w:val="22"/>
        </w:rPr>
      </w:pPr>
    </w:p>
    <w:p w14:paraId="67772714" w14:textId="77777777" w:rsidR="00374B53" w:rsidRPr="004962BD" w:rsidRDefault="00374B53" w:rsidP="00374B53">
      <w:pPr>
        <w:rPr>
          <w:noProof/>
          <w:szCs w:val="22"/>
        </w:rPr>
      </w:pPr>
    </w:p>
    <w:p w14:paraId="6123181C" w14:textId="77777777" w:rsidR="00374B53" w:rsidRPr="004962BD" w:rsidRDefault="00374B53" w:rsidP="00374B53">
      <w:pPr>
        <w:keepNext/>
        <w:keepLines/>
        <w:pBdr>
          <w:top w:val="single" w:sz="4" w:space="1" w:color="auto"/>
          <w:left w:val="single" w:sz="4" w:space="4" w:color="auto"/>
          <w:bottom w:val="single" w:sz="4" w:space="1" w:color="auto"/>
          <w:right w:val="single" w:sz="4" w:space="4" w:color="auto"/>
        </w:pBdr>
        <w:ind w:left="567" w:hanging="567"/>
        <w:rPr>
          <w:b/>
          <w:noProof/>
          <w:szCs w:val="22"/>
        </w:rPr>
      </w:pPr>
      <w:r w:rsidRPr="004962BD">
        <w:rPr>
          <w:b/>
          <w:noProof/>
          <w:szCs w:val="22"/>
        </w:rPr>
        <w:t>5.</w:t>
      </w:r>
      <w:r w:rsidRPr="004962BD">
        <w:rPr>
          <w:b/>
          <w:noProof/>
          <w:szCs w:val="22"/>
        </w:rPr>
        <w:tab/>
      </w:r>
      <w:r w:rsidR="00C17B85" w:rsidRPr="004962BD">
        <w:rPr>
          <w:b/>
          <w:noProof/>
          <w:szCs w:val="22"/>
        </w:rPr>
        <w:t>ANNAÐ</w:t>
      </w:r>
    </w:p>
    <w:p w14:paraId="1A60CEF4" w14:textId="77777777" w:rsidR="00374B53" w:rsidRPr="004962BD" w:rsidRDefault="00374B53" w:rsidP="00374B53">
      <w:pPr>
        <w:keepNext/>
        <w:keepLines/>
        <w:rPr>
          <w:b/>
          <w:noProof/>
          <w:szCs w:val="22"/>
          <w:u w:val="single"/>
        </w:rPr>
      </w:pPr>
    </w:p>
    <w:p w14:paraId="0EF025E2" w14:textId="77777777" w:rsidR="00C17B85" w:rsidRPr="004962BD" w:rsidRDefault="00C17B85" w:rsidP="00374B53">
      <w:pPr>
        <w:keepNext/>
        <w:keepLines/>
        <w:rPr>
          <w:b/>
          <w:noProof/>
          <w:szCs w:val="22"/>
          <w:u w:val="single"/>
        </w:rPr>
      </w:pPr>
    </w:p>
    <w:p w14:paraId="2DEA0E44" w14:textId="77777777" w:rsidR="00C17B85" w:rsidRPr="004962BD" w:rsidRDefault="00C17B85" w:rsidP="00374B53">
      <w:pPr>
        <w:keepNext/>
        <w:keepLines/>
        <w:rPr>
          <w:b/>
          <w:noProof/>
          <w:szCs w:val="22"/>
          <w:u w:val="single"/>
        </w:rPr>
      </w:pPr>
    </w:p>
    <w:p w14:paraId="07322544" w14:textId="77777777" w:rsidR="00C17B85" w:rsidRPr="004962BD" w:rsidRDefault="00C17B85" w:rsidP="00374B53">
      <w:pPr>
        <w:keepNext/>
        <w:keepLines/>
        <w:rPr>
          <w:b/>
          <w:noProof/>
          <w:szCs w:val="22"/>
          <w:u w:val="single"/>
        </w:rPr>
      </w:pPr>
      <w:r w:rsidRPr="004962BD">
        <w:rPr>
          <w:b/>
          <w:noProof/>
          <w:szCs w:val="22"/>
          <w:u w:val="single"/>
        </w:rPr>
        <w:br w:type="page"/>
      </w:r>
    </w:p>
    <w:p w14:paraId="29CC5E06" w14:textId="77777777" w:rsidR="00781A99" w:rsidRPr="004962BD" w:rsidRDefault="00781A99" w:rsidP="00781A99">
      <w:pPr>
        <w:jc w:val="center"/>
        <w:rPr>
          <w:noProof/>
        </w:rPr>
      </w:pPr>
    </w:p>
    <w:p w14:paraId="203FC820" w14:textId="77777777" w:rsidR="00781A99" w:rsidRPr="004962BD" w:rsidRDefault="00781A99" w:rsidP="00781A99">
      <w:pPr>
        <w:jc w:val="center"/>
        <w:rPr>
          <w:noProof/>
        </w:rPr>
      </w:pPr>
    </w:p>
    <w:p w14:paraId="49ED3317" w14:textId="77777777" w:rsidR="00781A99" w:rsidRPr="004962BD" w:rsidRDefault="00781A99" w:rsidP="00781A99">
      <w:pPr>
        <w:jc w:val="center"/>
        <w:rPr>
          <w:noProof/>
        </w:rPr>
      </w:pPr>
    </w:p>
    <w:p w14:paraId="2BCDCD6D" w14:textId="77777777" w:rsidR="00781A99" w:rsidRPr="004962BD" w:rsidRDefault="00781A99" w:rsidP="00781A99">
      <w:pPr>
        <w:jc w:val="center"/>
        <w:rPr>
          <w:noProof/>
        </w:rPr>
      </w:pPr>
    </w:p>
    <w:p w14:paraId="114EA0CC" w14:textId="77777777" w:rsidR="00781A99" w:rsidRPr="004962BD" w:rsidRDefault="00781A99" w:rsidP="00781A99">
      <w:pPr>
        <w:jc w:val="center"/>
        <w:rPr>
          <w:noProof/>
        </w:rPr>
      </w:pPr>
    </w:p>
    <w:p w14:paraId="107B6F8E" w14:textId="77777777" w:rsidR="00781A99" w:rsidRPr="004962BD" w:rsidRDefault="00781A99" w:rsidP="00781A99">
      <w:pPr>
        <w:jc w:val="center"/>
        <w:rPr>
          <w:noProof/>
        </w:rPr>
      </w:pPr>
    </w:p>
    <w:p w14:paraId="6A734BF6" w14:textId="77777777" w:rsidR="00781A99" w:rsidRPr="004962BD" w:rsidRDefault="00781A99" w:rsidP="00781A99">
      <w:pPr>
        <w:jc w:val="center"/>
        <w:rPr>
          <w:noProof/>
        </w:rPr>
      </w:pPr>
    </w:p>
    <w:p w14:paraId="6436111B" w14:textId="77777777" w:rsidR="00781A99" w:rsidRPr="004962BD" w:rsidRDefault="00781A99" w:rsidP="00781A99">
      <w:pPr>
        <w:jc w:val="center"/>
        <w:rPr>
          <w:noProof/>
        </w:rPr>
      </w:pPr>
    </w:p>
    <w:p w14:paraId="093B1280" w14:textId="77777777" w:rsidR="00781A99" w:rsidRPr="004962BD" w:rsidRDefault="00781A99" w:rsidP="00781A99">
      <w:pPr>
        <w:jc w:val="center"/>
        <w:rPr>
          <w:noProof/>
        </w:rPr>
      </w:pPr>
    </w:p>
    <w:p w14:paraId="3A417C3C" w14:textId="77777777" w:rsidR="00781A99" w:rsidRPr="004962BD" w:rsidRDefault="00781A99" w:rsidP="00781A99">
      <w:pPr>
        <w:jc w:val="center"/>
        <w:rPr>
          <w:noProof/>
        </w:rPr>
      </w:pPr>
    </w:p>
    <w:p w14:paraId="7D47EB6D" w14:textId="77777777" w:rsidR="00781A99" w:rsidRPr="004962BD" w:rsidRDefault="00781A99" w:rsidP="00781A99">
      <w:pPr>
        <w:jc w:val="center"/>
        <w:rPr>
          <w:noProof/>
        </w:rPr>
      </w:pPr>
    </w:p>
    <w:p w14:paraId="4B1FA870" w14:textId="77777777" w:rsidR="00781A99" w:rsidRPr="004962BD" w:rsidRDefault="00781A99" w:rsidP="00781A99">
      <w:pPr>
        <w:jc w:val="center"/>
        <w:rPr>
          <w:noProof/>
        </w:rPr>
      </w:pPr>
    </w:p>
    <w:p w14:paraId="188DA3A3" w14:textId="77777777" w:rsidR="00781A99" w:rsidRPr="004962BD" w:rsidRDefault="00781A99" w:rsidP="00781A99">
      <w:pPr>
        <w:jc w:val="center"/>
        <w:rPr>
          <w:noProof/>
        </w:rPr>
      </w:pPr>
    </w:p>
    <w:p w14:paraId="0CCB5A9E" w14:textId="77777777" w:rsidR="00781A99" w:rsidRPr="004962BD" w:rsidRDefault="00781A99" w:rsidP="00781A99">
      <w:pPr>
        <w:jc w:val="center"/>
        <w:rPr>
          <w:noProof/>
        </w:rPr>
      </w:pPr>
    </w:p>
    <w:p w14:paraId="70600DED" w14:textId="77777777" w:rsidR="00781A99" w:rsidRPr="004962BD" w:rsidRDefault="00781A99" w:rsidP="00781A99">
      <w:pPr>
        <w:jc w:val="center"/>
        <w:rPr>
          <w:noProof/>
        </w:rPr>
      </w:pPr>
    </w:p>
    <w:p w14:paraId="30033595" w14:textId="77777777" w:rsidR="00781A99" w:rsidRPr="004962BD" w:rsidRDefault="00781A99" w:rsidP="00781A99">
      <w:pPr>
        <w:jc w:val="center"/>
        <w:rPr>
          <w:noProof/>
        </w:rPr>
      </w:pPr>
    </w:p>
    <w:p w14:paraId="062B71F8" w14:textId="77777777" w:rsidR="00781A99" w:rsidRPr="004962BD" w:rsidRDefault="00781A99" w:rsidP="00781A99">
      <w:pPr>
        <w:jc w:val="center"/>
        <w:rPr>
          <w:noProof/>
        </w:rPr>
      </w:pPr>
    </w:p>
    <w:p w14:paraId="4BBFEC98" w14:textId="77777777" w:rsidR="00781A99" w:rsidRPr="004962BD" w:rsidRDefault="00781A99" w:rsidP="00781A99">
      <w:pPr>
        <w:jc w:val="center"/>
        <w:rPr>
          <w:noProof/>
        </w:rPr>
      </w:pPr>
    </w:p>
    <w:p w14:paraId="1CE45139" w14:textId="77777777" w:rsidR="00781A99" w:rsidRPr="004962BD" w:rsidRDefault="00781A99" w:rsidP="00781A99">
      <w:pPr>
        <w:jc w:val="center"/>
        <w:rPr>
          <w:noProof/>
        </w:rPr>
      </w:pPr>
    </w:p>
    <w:p w14:paraId="7E0CAE8D" w14:textId="77777777" w:rsidR="00781A99" w:rsidRPr="004962BD" w:rsidRDefault="00781A99" w:rsidP="00781A99">
      <w:pPr>
        <w:jc w:val="center"/>
        <w:rPr>
          <w:noProof/>
        </w:rPr>
      </w:pPr>
    </w:p>
    <w:p w14:paraId="479155ED" w14:textId="77777777" w:rsidR="00781A99" w:rsidRPr="004962BD" w:rsidRDefault="00781A99" w:rsidP="00781A99">
      <w:pPr>
        <w:jc w:val="center"/>
        <w:rPr>
          <w:noProof/>
        </w:rPr>
      </w:pPr>
    </w:p>
    <w:p w14:paraId="2D9A44EF" w14:textId="77777777" w:rsidR="00781A99" w:rsidRPr="004962BD" w:rsidRDefault="00781A99" w:rsidP="00781A99">
      <w:pPr>
        <w:jc w:val="center"/>
        <w:rPr>
          <w:noProof/>
        </w:rPr>
      </w:pPr>
    </w:p>
    <w:p w14:paraId="12534484" w14:textId="77777777" w:rsidR="00781A99" w:rsidRPr="004962BD" w:rsidRDefault="00781A99" w:rsidP="00781A99">
      <w:pPr>
        <w:jc w:val="center"/>
        <w:rPr>
          <w:noProof/>
        </w:rPr>
      </w:pPr>
    </w:p>
    <w:p w14:paraId="1F783E91" w14:textId="77777777" w:rsidR="00781A99" w:rsidRPr="004962BD" w:rsidRDefault="00781A99" w:rsidP="00781A99">
      <w:pPr>
        <w:pStyle w:val="TitleA"/>
      </w:pPr>
      <w:r w:rsidRPr="004962BD">
        <w:t>B. FYLGISEÐILL</w:t>
      </w:r>
    </w:p>
    <w:p w14:paraId="63050682" w14:textId="77777777" w:rsidR="00781A99" w:rsidRPr="004962BD" w:rsidRDefault="00781A99" w:rsidP="00781A99">
      <w:pPr>
        <w:jc w:val="center"/>
        <w:rPr>
          <w:b/>
          <w:noProof/>
        </w:rPr>
      </w:pPr>
      <w:r w:rsidRPr="004962BD">
        <w:rPr>
          <w:noProof/>
        </w:rPr>
        <w:br w:type="page"/>
      </w:r>
      <w:r w:rsidRPr="004962BD">
        <w:rPr>
          <w:b/>
          <w:noProof/>
        </w:rPr>
        <w:lastRenderedPageBreak/>
        <w:t>Fylgiseðill: Upplýsingar fyrir notanda lyfsins</w:t>
      </w:r>
    </w:p>
    <w:p w14:paraId="52D78E27" w14:textId="77777777" w:rsidR="00781A99" w:rsidRPr="004962BD" w:rsidRDefault="00781A99" w:rsidP="00781A99">
      <w:pPr>
        <w:jc w:val="center"/>
        <w:rPr>
          <w:b/>
          <w:noProof/>
        </w:rPr>
      </w:pPr>
    </w:p>
    <w:p w14:paraId="327561B5" w14:textId="77777777" w:rsidR="00781A99" w:rsidRPr="004962BD" w:rsidRDefault="00781A99" w:rsidP="00781A99">
      <w:pPr>
        <w:numPr>
          <w:ilvl w:val="12"/>
          <w:numId w:val="0"/>
        </w:numPr>
        <w:jc w:val="center"/>
        <w:rPr>
          <w:b/>
          <w:bCs/>
          <w:noProof/>
        </w:rPr>
      </w:pPr>
      <w:r w:rsidRPr="004962BD">
        <w:rPr>
          <w:b/>
          <w:bCs/>
          <w:noProof/>
        </w:rPr>
        <w:t>Isentress 400 mg filmuhúðaðar töflur</w:t>
      </w:r>
    </w:p>
    <w:p w14:paraId="5C323A0A" w14:textId="77777777" w:rsidR="00781A99" w:rsidRPr="004962BD" w:rsidRDefault="00781A99" w:rsidP="00781A99">
      <w:pPr>
        <w:jc w:val="center"/>
        <w:rPr>
          <w:bCs/>
          <w:noProof/>
        </w:rPr>
      </w:pPr>
      <w:r w:rsidRPr="004962BD">
        <w:rPr>
          <w:bCs/>
          <w:noProof/>
        </w:rPr>
        <w:t>raltegravír</w:t>
      </w:r>
    </w:p>
    <w:p w14:paraId="0DE970F2" w14:textId="77777777" w:rsidR="00781A99" w:rsidRPr="004962BD" w:rsidRDefault="00781A99" w:rsidP="00781A99">
      <w:pPr>
        <w:rPr>
          <w:noProof/>
          <w:szCs w:val="22"/>
        </w:rPr>
      </w:pPr>
    </w:p>
    <w:p w14:paraId="4F9EA930" w14:textId="77777777" w:rsidR="00781A99" w:rsidRPr="004962BD" w:rsidRDefault="00781A99" w:rsidP="00781A99">
      <w:pPr>
        <w:rPr>
          <w:b/>
          <w:noProof/>
          <w:szCs w:val="22"/>
        </w:rPr>
      </w:pPr>
      <w:r w:rsidRPr="004962BD">
        <w:rPr>
          <w:b/>
          <w:noProof/>
          <w:szCs w:val="22"/>
        </w:rPr>
        <w:t xml:space="preserve">Lesið allan fylgiseðilinn vandlega áður en byrjað er að nota lyfið. Í honum eru mikilvægar upplýsingar. </w:t>
      </w:r>
    </w:p>
    <w:p w14:paraId="14CD75E6" w14:textId="77777777" w:rsidR="00781A99" w:rsidRPr="004962BD" w:rsidRDefault="00781A99" w:rsidP="00781A99">
      <w:pPr>
        <w:rPr>
          <w:b/>
          <w:noProof/>
          <w:szCs w:val="22"/>
        </w:rPr>
      </w:pPr>
      <w:r w:rsidRPr="004962BD">
        <w:rPr>
          <w:b/>
          <w:noProof/>
          <w:szCs w:val="22"/>
        </w:rPr>
        <w:t>Ef þú ert foreldri barns sem notar Isentress, vinsamlegast lestu þessar upplýsingar vandlega ásamt barninu.</w:t>
      </w:r>
    </w:p>
    <w:p w14:paraId="2930BBC4"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Geymið fylgiseðilinn. Nauðsynlegt getur verið að lesa hann síðar.</w:t>
      </w:r>
    </w:p>
    <w:p w14:paraId="4DA0256B"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Leitið til læknisins, lyfjafræðings eða hjúkrunarfræðings</w:t>
      </w:r>
      <w:r w:rsidR="00792132" w:rsidRPr="004962BD">
        <w:rPr>
          <w:noProof/>
          <w:szCs w:val="22"/>
        </w:rPr>
        <w:t>ins</w:t>
      </w:r>
      <w:r w:rsidRPr="004962BD">
        <w:rPr>
          <w:noProof/>
          <w:szCs w:val="22"/>
        </w:rPr>
        <w:t xml:space="preserve"> ef þörf er á frekari upplýsingum um lyfið.</w:t>
      </w:r>
    </w:p>
    <w:p w14:paraId="13C86433"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Þessu lyfi hefur verið ávísað til persónulegra nota</w:t>
      </w:r>
      <w:r w:rsidR="00B827D8" w:rsidRPr="004962BD">
        <w:rPr>
          <w:noProof/>
          <w:szCs w:val="22"/>
        </w:rPr>
        <w:t xml:space="preserve"> fyrir þig e</w:t>
      </w:r>
      <w:r w:rsidR="000B6CDB" w:rsidRPr="004962BD">
        <w:rPr>
          <w:noProof/>
          <w:szCs w:val="22"/>
        </w:rPr>
        <w:t>ða barn</w:t>
      </w:r>
      <w:r w:rsidR="00B827D8" w:rsidRPr="004962BD">
        <w:rPr>
          <w:noProof/>
          <w:szCs w:val="22"/>
        </w:rPr>
        <w:t xml:space="preserve"> þitt</w:t>
      </w:r>
      <w:r w:rsidRPr="004962BD">
        <w:rPr>
          <w:noProof/>
          <w:szCs w:val="22"/>
        </w:rPr>
        <w:t>. Ekki má gefa það öðrum.</w:t>
      </w:r>
    </w:p>
    <w:p w14:paraId="09B8A257" w14:textId="77777777" w:rsidR="00781A99" w:rsidRPr="004962BD" w:rsidRDefault="00781A99" w:rsidP="00781A99">
      <w:pPr>
        <w:numPr>
          <w:ilvl w:val="12"/>
          <w:numId w:val="0"/>
        </w:numPr>
        <w:ind w:left="567" w:hanging="567"/>
        <w:rPr>
          <w:noProof/>
          <w:szCs w:val="22"/>
        </w:rPr>
      </w:pPr>
      <w:r w:rsidRPr="004962BD">
        <w:rPr>
          <w:noProof/>
          <w:szCs w:val="22"/>
        </w:rPr>
        <w:tab/>
        <w:t>Það getur valdið þeim skaða, jafnvel þótt um sömu sjúkdómseinkenni sé að ræða.</w:t>
      </w:r>
    </w:p>
    <w:p w14:paraId="0B38A4B9" w14:textId="77777777" w:rsidR="00781A99" w:rsidRPr="004962BD" w:rsidRDefault="00781A99" w:rsidP="00781A99">
      <w:pPr>
        <w:numPr>
          <w:ilvl w:val="12"/>
          <w:numId w:val="0"/>
        </w:numPr>
        <w:ind w:left="567" w:hanging="567"/>
        <w:rPr>
          <w:b/>
          <w:noProof/>
          <w:szCs w:val="22"/>
        </w:rPr>
      </w:pPr>
      <w:r w:rsidRPr="004962BD">
        <w:rPr>
          <w:noProof/>
          <w:szCs w:val="22"/>
        </w:rPr>
        <w:t>-</w:t>
      </w:r>
      <w:r w:rsidRPr="004962BD">
        <w:rPr>
          <w:noProof/>
          <w:szCs w:val="22"/>
        </w:rPr>
        <w:tab/>
        <w:t>Látið lækninn, lyfjafræðing eða hjúkrunarfræðinginn vita um allar aukaverkanir. Þetta gildir einnig um aukaverkanir sem ekki er minnst á í þessum fylgiseðli</w:t>
      </w:r>
      <w:r w:rsidR="00AD5BFC" w:rsidRPr="004962BD">
        <w:rPr>
          <w:noProof/>
          <w:szCs w:val="22"/>
        </w:rPr>
        <w:t>. Sjá kafla 4.</w:t>
      </w:r>
    </w:p>
    <w:p w14:paraId="1713FAC4" w14:textId="77777777" w:rsidR="00781A99" w:rsidRPr="004962BD" w:rsidRDefault="00781A99" w:rsidP="00781A99">
      <w:pPr>
        <w:numPr>
          <w:ilvl w:val="12"/>
          <w:numId w:val="0"/>
        </w:numPr>
        <w:rPr>
          <w:noProof/>
          <w:szCs w:val="22"/>
        </w:rPr>
      </w:pPr>
    </w:p>
    <w:p w14:paraId="7487F576" w14:textId="77777777" w:rsidR="00781A99" w:rsidRPr="004962BD" w:rsidRDefault="00781A99" w:rsidP="00781A99">
      <w:pPr>
        <w:numPr>
          <w:ilvl w:val="12"/>
          <w:numId w:val="0"/>
        </w:numPr>
        <w:rPr>
          <w:noProof/>
          <w:szCs w:val="22"/>
        </w:rPr>
      </w:pPr>
      <w:r w:rsidRPr="004962BD">
        <w:rPr>
          <w:b/>
          <w:noProof/>
          <w:szCs w:val="22"/>
        </w:rPr>
        <w:t>Í fylgiseðlinum eru eftirfarandi kaflar</w:t>
      </w:r>
    </w:p>
    <w:p w14:paraId="1EE09BEB" w14:textId="77777777" w:rsidR="00781A99" w:rsidRPr="004962BD" w:rsidRDefault="00781A99" w:rsidP="00781A99">
      <w:pPr>
        <w:numPr>
          <w:ilvl w:val="12"/>
          <w:numId w:val="0"/>
        </w:numPr>
        <w:ind w:left="567" w:hanging="567"/>
        <w:rPr>
          <w:noProof/>
          <w:szCs w:val="22"/>
        </w:rPr>
      </w:pPr>
      <w:r w:rsidRPr="004962BD">
        <w:rPr>
          <w:noProof/>
          <w:szCs w:val="22"/>
        </w:rPr>
        <w:t>1.</w:t>
      </w:r>
      <w:r w:rsidRPr="004962BD">
        <w:rPr>
          <w:noProof/>
          <w:szCs w:val="22"/>
        </w:rPr>
        <w:tab/>
        <w:t>Upplýsingar um Isentress og við hverju það er notað</w:t>
      </w:r>
    </w:p>
    <w:p w14:paraId="29CA3727" w14:textId="77777777" w:rsidR="00781A99" w:rsidRPr="004962BD" w:rsidRDefault="00781A99" w:rsidP="00781A99">
      <w:pPr>
        <w:numPr>
          <w:ilvl w:val="12"/>
          <w:numId w:val="0"/>
        </w:numPr>
        <w:ind w:left="567" w:hanging="567"/>
        <w:rPr>
          <w:noProof/>
          <w:szCs w:val="22"/>
        </w:rPr>
      </w:pPr>
      <w:r w:rsidRPr="004962BD">
        <w:rPr>
          <w:noProof/>
          <w:szCs w:val="22"/>
        </w:rPr>
        <w:t>2.</w:t>
      </w:r>
      <w:r w:rsidRPr="004962BD">
        <w:rPr>
          <w:noProof/>
          <w:szCs w:val="22"/>
        </w:rPr>
        <w:tab/>
        <w:t>Áður en byrjað er að nota Isentress</w:t>
      </w:r>
    </w:p>
    <w:p w14:paraId="4DB29029" w14:textId="77777777" w:rsidR="00781A99" w:rsidRPr="004962BD" w:rsidRDefault="00781A99" w:rsidP="00781A99">
      <w:pPr>
        <w:numPr>
          <w:ilvl w:val="12"/>
          <w:numId w:val="0"/>
        </w:numPr>
        <w:ind w:left="567" w:hanging="567"/>
        <w:rPr>
          <w:noProof/>
          <w:szCs w:val="22"/>
        </w:rPr>
      </w:pPr>
      <w:r w:rsidRPr="004962BD">
        <w:rPr>
          <w:noProof/>
          <w:szCs w:val="22"/>
        </w:rPr>
        <w:t>3.</w:t>
      </w:r>
      <w:r w:rsidRPr="004962BD">
        <w:rPr>
          <w:noProof/>
          <w:szCs w:val="22"/>
        </w:rPr>
        <w:tab/>
        <w:t>Hvernig nota á Isentress</w:t>
      </w:r>
    </w:p>
    <w:p w14:paraId="56514930" w14:textId="77777777" w:rsidR="00781A99" w:rsidRPr="004962BD" w:rsidRDefault="00781A99" w:rsidP="00781A99">
      <w:pPr>
        <w:numPr>
          <w:ilvl w:val="12"/>
          <w:numId w:val="0"/>
        </w:numPr>
        <w:ind w:left="567" w:hanging="567"/>
        <w:rPr>
          <w:noProof/>
          <w:szCs w:val="22"/>
        </w:rPr>
      </w:pPr>
      <w:r w:rsidRPr="004962BD">
        <w:rPr>
          <w:noProof/>
          <w:szCs w:val="22"/>
        </w:rPr>
        <w:t>4.</w:t>
      </w:r>
      <w:r w:rsidRPr="004962BD">
        <w:rPr>
          <w:noProof/>
          <w:szCs w:val="22"/>
        </w:rPr>
        <w:tab/>
        <w:t>Hugsanlegar aukaverkanir</w:t>
      </w:r>
    </w:p>
    <w:p w14:paraId="07719D8B" w14:textId="77777777" w:rsidR="00781A99" w:rsidRPr="004962BD" w:rsidRDefault="00781A99" w:rsidP="00781A99">
      <w:pPr>
        <w:numPr>
          <w:ilvl w:val="12"/>
          <w:numId w:val="0"/>
        </w:numPr>
        <w:ind w:left="567" w:hanging="567"/>
        <w:rPr>
          <w:noProof/>
          <w:szCs w:val="22"/>
        </w:rPr>
      </w:pPr>
      <w:r w:rsidRPr="004962BD">
        <w:rPr>
          <w:noProof/>
          <w:szCs w:val="22"/>
        </w:rPr>
        <w:t>5.</w:t>
      </w:r>
      <w:r w:rsidRPr="004962BD">
        <w:rPr>
          <w:noProof/>
          <w:szCs w:val="22"/>
        </w:rPr>
        <w:tab/>
        <w:t>Hvernig geyma á Isentress</w:t>
      </w:r>
    </w:p>
    <w:p w14:paraId="2CB58E93" w14:textId="77777777" w:rsidR="00781A99" w:rsidRPr="004962BD" w:rsidRDefault="00781A99" w:rsidP="00781A99">
      <w:pPr>
        <w:numPr>
          <w:ilvl w:val="12"/>
          <w:numId w:val="0"/>
        </w:numPr>
        <w:ind w:left="567" w:hanging="567"/>
        <w:rPr>
          <w:noProof/>
          <w:szCs w:val="22"/>
        </w:rPr>
      </w:pPr>
      <w:r w:rsidRPr="004962BD">
        <w:rPr>
          <w:noProof/>
          <w:szCs w:val="22"/>
        </w:rPr>
        <w:t>6.</w:t>
      </w:r>
      <w:r w:rsidRPr="004962BD">
        <w:rPr>
          <w:noProof/>
          <w:szCs w:val="22"/>
        </w:rPr>
        <w:tab/>
        <w:t>Pakkningar og aðrar upplýsingar</w:t>
      </w:r>
    </w:p>
    <w:p w14:paraId="4C2B7644" w14:textId="77777777" w:rsidR="00781A99" w:rsidRPr="004962BD" w:rsidRDefault="00781A99" w:rsidP="00781A99">
      <w:pPr>
        <w:numPr>
          <w:ilvl w:val="12"/>
          <w:numId w:val="0"/>
        </w:numPr>
        <w:rPr>
          <w:noProof/>
          <w:szCs w:val="22"/>
        </w:rPr>
      </w:pPr>
    </w:p>
    <w:p w14:paraId="3A64F8E1" w14:textId="77777777" w:rsidR="00781A99" w:rsidRPr="004962BD" w:rsidRDefault="00781A99" w:rsidP="00781A99">
      <w:pPr>
        <w:numPr>
          <w:ilvl w:val="12"/>
          <w:numId w:val="0"/>
        </w:numPr>
        <w:rPr>
          <w:noProof/>
          <w:szCs w:val="22"/>
        </w:rPr>
      </w:pPr>
    </w:p>
    <w:p w14:paraId="4EAC91F9" w14:textId="77777777" w:rsidR="00781A99" w:rsidRPr="004962BD" w:rsidRDefault="00781A99" w:rsidP="00781A99">
      <w:pPr>
        <w:keepNext/>
        <w:keepLines/>
        <w:ind w:left="567" w:hanging="567"/>
        <w:rPr>
          <w:noProof/>
          <w:szCs w:val="22"/>
        </w:rPr>
      </w:pPr>
      <w:r w:rsidRPr="004962BD">
        <w:rPr>
          <w:b/>
          <w:noProof/>
          <w:szCs w:val="22"/>
        </w:rPr>
        <w:t>1.</w:t>
      </w:r>
      <w:r w:rsidRPr="004962BD">
        <w:rPr>
          <w:b/>
          <w:noProof/>
          <w:szCs w:val="22"/>
        </w:rPr>
        <w:tab/>
        <w:t>Upplýsingar um Isentress og við hverju það er notað</w:t>
      </w:r>
    </w:p>
    <w:p w14:paraId="4D68ED2D" w14:textId="77777777" w:rsidR="00781A99" w:rsidRPr="004962BD" w:rsidRDefault="00781A99" w:rsidP="00781A99">
      <w:pPr>
        <w:keepNext/>
        <w:keepLines/>
        <w:rPr>
          <w:noProof/>
          <w:szCs w:val="22"/>
        </w:rPr>
      </w:pPr>
    </w:p>
    <w:p w14:paraId="4D5FAA84" w14:textId="77777777" w:rsidR="00781A99" w:rsidRPr="004962BD" w:rsidRDefault="00781A99" w:rsidP="00781A99">
      <w:pPr>
        <w:keepNext/>
        <w:keepLines/>
        <w:rPr>
          <w:b/>
          <w:bCs/>
          <w:noProof/>
          <w:szCs w:val="22"/>
        </w:rPr>
      </w:pPr>
      <w:r w:rsidRPr="004962BD">
        <w:rPr>
          <w:b/>
          <w:noProof/>
          <w:szCs w:val="22"/>
        </w:rPr>
        <w:t xml:space="preserve">Upplýsingar um Isentress </w:t>
      </w:r>
    </w:p>
    <w:p w14:paraId="6A1D7B9E" w14:textId="77777777" w:rsidR="00781A99" w:rsidRPr="004962BD" w:rsidRDefault="00781A99" w:rsidP="00781A99">
      <w:pPr>
        <w:rPr>
          <w:noProof/>
          <w:szCs w:val="22"/>
        </w:rPr>
      </w:pPr>
      <w:r w:rsidRPr="004962BD">
        <w:rPr>
          <w:noProof/>
          <w:szCs w:val="22"/>
        </w:rPr>
        <w:t>Isentress inniheldur virka efnið raltegravír. Isentress er veirulyf sem vinnur gegn HIV</w:t>
      </w:r>
      <w:r w:rsidRPr="004962BD">
        <w:rPr>
          <w:noProof/>
          <w:szCs w:val="22"/>
        </w:rPr>
        <w:noBreakHyphen/>
        <w:t xml:space="preserve">veirunni (HIV). Það er veiran sem veldur alnæmi (AIDS). </w:t>
      </w:r>
    </w:p>
    <w:p w14:paraId="081C4B4C" w14:textId="77777777" w:rsidR="00781A99" w:rsidRPr="004962BD" w:rsidRDefault="00781A99" w:rsidP="00781A99">
      <w:pPr>
        <w:rPr>
          <w:noProof/>
          <w:szCs w:val="22"/>
        </w:rPr>
      </w:pPr>
    </w:p>
    <w:p w14:paraId="40814F7E" w14:textId="77777777" w:rsidR="00781A99" w:rsidRPr="004962BD" w:rsidRDefault="00781A99" w:rsidP="00781A99">
      <w:pPr>
        <w:keepNext/>
        <w:keepLines/>
        <w:rPr>
          <w:b/>
          <w:bCs/>
          <w:noProof/>
          <w:szCs w:val="22"/>
        </w:rPr>
      </w:pPr>
      <w:r w:rsidRPr="004962BD">
        <w:rPr>
          <w:b/>
          <w:bCs/>
          <w:noProof/>
          <w:szCs w:val="22"/>
        </w:rPr>
        <w:t>Upplýsingar um verkun Isentress</w:t>
      </w:r>
    </w:p>
    <w:p w14:paraId="3BD3670C" w14:textId="77777777" w:rsidR="00781A99" w:rsidRPr="004962BD" w:rsidRDefault="00781A99" w:rsidP="00781A99">
      <w:pPr>
        <w:rPr>
          <w:noProof/>
          <w:szCs w:val="22"/>
        </w:rPr>
      </w:pPr>
      <w:r w:rsidRPr="004962BD">
        <w:rPr>
          <w:noProof/>
          <w:szCs w:val="22"/>
        </w:rPr>
        <w:t>Veiran framleiðir ensím sem kallast HIV integrasi. Það hjálpar veirunni að fjölga sér í frumum líkamans. Isentress kemur í veg fyrir virkni þessa ensíms. Þegar það er notað með öðrum lyfjum getur Isentress minnkað magnið af HIV í blóðinu (kallað veirubyrði) og aukið fjölda CD4 frumna (ákveðin tegund hvítra blóðkorna sem eiga stóran þátt í að hjálpa ónæmiskerfinu í baráttunni við sýkingar). Minnkun magns HIV í blóðinu getur bætt starfsemi ónæmiskerfisins. Það þýðir að líkaminn getur hugsanlega varist sýkingum betur.</w:t>
      </w:r>
    </w:p>
    <w:p w14:paraId="3824FBC5" w14:textId="77777777" w:rsidR="00781A99" w:rsidRPr="004962BD" w:rsidRDefault="00781A99" w:rsidP="00781A99">
      <w:pPr>
        <w:rPr>
          <w:noProof/>
          <w:szCs w:val="22"/>
        </w:rPr>
      </w:pPr>
    </w:p>
    <w:p w14:paraId="7DDB882F" w14:textId="77777777" w:rsidR="00781A99" w:rsidRPr="004962BD" w:rsidRDefault="00781A99" w:rsidP="00781A99">
      <w:pPr>
        <w:keepNext/>
        <w:keepLines/>
        <w:rPr>
          <w:b/>
          <w:bCs/>
          <w:noProof/>
          <w:szCs w:val="22"/>
        </w:rPr>
      </w:pPr>
      <w:r w:rsidRPr="004962BD">
        <w:rPr>
          <w:b/>
          <w:bCs/>
          <w:noProof/>
          <w:szCs w:val="22"/>
        </w:rPr>
        <w:t>Hvenær nota á Isentress</w:t>
      </w:r>
    </w:p>
    <w:p w14:paraId="6A04682F" w14:textId="77777777" w:rsidR="00781A99" w:rsidRPr="004962BD" w:rsidRDefault="00781A99" w:rsidP="00781A99">
      <w:pPr>
        <w:rPr>
          <w:noProof/>
          <w:szCs w:val="22"/>
        </w:rPr>
      </w:pPr>
      <w:r w:rsidRPr="004962BD">
        <w:rPr>
          <w:noProof/>
          <w:szCs w:val="22"/>
        </w:rPr>
        <w:t xml:space="preserve">Isentress er notað til </w:t>
      </w:r>
      <w:r w:rsidR="006A6737">
        <w:rPr>
          <w:noProof/>
          <w:szCs w:val="22"/>
        </w:rPr>
        <w:t>meðferðar á þeim</w:t>
      </w:r>
      <w:r w:rsidR="00D67E25" w:rsidRPr="004962BD">
        <w:rPr>
          <w:noProof/>
          <w:szCs w:val="22"/>
        </w:rPr>
        <w:t xml:space="preserve"> </w:t>
      </w:r>
      <w:r w:rsidRPr="004962BD">
        <w:rPr>
          <w:noProof/>
          <w:szCs w:val="22"/>
        </w:rPr>
        <w:t>sem sýkst hafa af HIV. Læknirinn hefur ávísað þér Isentress til að hafa hemil á HIV</w:t>
      </w:r>
      <w:r w:rsidRPr="004962BD">
        <w:rPr>
          <w:noProof/>
          <w:szCs w:val="22"/>
        </w:rPr>
        <w:noBreakHyphen/>
        <w:t>sýkingunni.</w:t>
      </w:r>
    </w:p>
    <w:p w14:paraId="461DCFAE" w14:textId="77777777" w:rsidR="00781A99" w:rsidRPr="004962BD" w:rsidRDefault="00781A99" w:rsidP="00781A99">
      <w:pPr>
        <w:rPr>
          <w:noProof/>
          <w:szCs w:val="22"/>
        </w:rPr>
      </w:pPr>
    </w:p>
    <w:p w14:paraId="00B522AD" w14:textId="77777777" w:rsidR="00781A99" w:rsidRPr="004962BD" w:rsidRDefault="00781A99" w:rsidP="00781A99">
      <w:pPr>
        <w:rPr>
          <w:noProof/>
          <w:szCs w:val="22"/>
        </w:rPr>
      </w:pPr>
    </w:p>
    <w:p w14:paraId="3FFFFFDE" w14:textId="77777777" w:rsidR="00781A99" w:rsidRPr="004962BD" w:rsidRDefault="00781A99" w:rsidP="00781A99">
      <w:pPr>
        <w:keepNext/>
        <w:keepLines/>
        <w:ind w:left="567" w:hanging="567"/>
        <w:rPr>
          <w:noProof/>
          <w:szCs w:val="22"/>
        </w:rPr>
      </w:pPr>
      <w:r w:rsidRPr="004962BD">
        <w:rPr>
          <w:b/>
          <w:noProof/>
          <w:szCs w:val="22"/>
        </w:rPr>
        <w:t>2.</w:t>
      </w:r>
      <w:r w:rsidRPr="004962BD">
        <w:rPr>
          <w:b/>
          <w:noProof/>
          <w:szCs w:val="22"/>
        </w:rPr>
        <w:tab/>
      </w:r>
      <w:r w:rsidRPr="00842C77">
        <w:rPr>
          <w:b/>
          <w:noProof/>
          <w:szCs w:val="22"/>
        </w:rPr>
        <w:t>Áður</w:t>
      </w:r>
      <w:r w:rsidRPr="004962BD">
        <w:rPr>
          <w:b/>
          <w:noProof/>
          <w:szCs w:val="22"/>
        </w:rPr>
        <w:t xml:space="preserve"> en byrjað er að nota Isentress</w:t>
      </w:r>
    </w:p>
    <w:p w14:paraId="5B07CA41" w14:textId="77777777" w:rsidR="00781A99" w:rsidRPr="004962BD" w:rsidRDefault="00781A99" w:rsidP="00781A99">
      <w:pPr>
        <w:keepNext/>
        <w:keepLines/>
        <w:rPr>
          <w:i/>
          <w:noProof/>
          <w:szCs w:val="22"/>
        </w:rPr>
      </w:pPr>
    </w:p>
    <w:p w14:paraId="54E7066A" w14:textId="77777777" w:rsidR="00781A99" w:rsidRPr="004962BD" w:rsidRDefault="00781A99" w:rsidP="00781A99">
      <w:pPr>
        <w:keepNext/>
        <w:keepLines/>
        <w:rPr>
          <w:noProof/>
          <w:szCs w:val="22"/>
        </w:rPr>
      </w:pPr>
      <w:r w:rsidRPr="004962BD">
        <w:rPr>
          <w:b/>
          <w:noProof/>
          <w:szCs w:val="22"/>
        </w:rPr>
        <w:t>Ekki má nota Isentress</w:t>
      </w:r>
    </w:p>
    <w:p w14:paraId="3DEDF271"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 xml:space="preserve">ef </w:t>
      </w:r>
      <w:r w:rsidR="00E02BE5">
        <w:rPr>
          <w:noProof/>
          <w:szCs w:val="22"/>
        </w:rPr>
        <w:t>um er að ræða</w:t>
      </w:r>
      <w:r w:rsidRPr="004962BD">
        <w:rPr>
          <w:noProof/>
          <w:szCs w:val="22"/>
        </w:rPr>
        <w:t xml:space="preserve"> ofnæmi fyrir raltegravíri eða einhverju öðru innihaldsefni lyfsins (talin upp í kafla 6).</w:t>
      </w:r>
    </w:p>
    <w:p w14:paraId="6C7A9C09" w14:textId="77777777" w:rsidR="00781A99" w:rsidRPr="004962BD" w:rsidRDefault="00781A99" w:rsidP="00781A99">
      <w:pPr>
        <w:numPr>
          <w:ilvl w:val="12"/>
          <w:numId w:val="0"/>
        </w:numPr>
        <w:rPr>
          <w:b/>
          <w:bCs/>
          <w:noProof/>
          <w:szCs w:val="22"/>
        </w:rPr>
      </w:pPr>
    </w:p>
    <w:p w14:paraId="36C0EDF2" w14:textId="77777777" w:rsidR="00781A99" w:rsidRPr="004962BD" w:rsidRDefault="00781A99" w:rsidP="00781A99">
      <w:pPr>
        <w:keepNext/>
        <w:keepLines/>
        <w:numPr>
          <w:ilvl w:val="12"/>
          <w:numId w:val="0"/>
        </w:numPr>
        <w:rPr>
          <w:noProof/>
          <w:szCs w:val="22"/>
        </w:rPr>
      </w:pPr>
      <w:r w:rsidRPr="004962BD">
        <w:rPr>
          <w:b/>
          <w:noProof/>
          <w:szCs w:val="22"/>
        </w:rPr>
        <w:t>Varnaðarorð og varúðarreglur</w:t>
      </w:r>
    </w:p>
    <w:p w14:paraId="22752D50" w14:textId="77777777" w:rsidR="00CB40EE" w:rsidRPr="004962BD" w:rsidRDefault="00CB40EE" w:rsidP="00CB40EE">
      <w:pPr>
        <w:numPr>
          <w:ilvl w:val="12"/>
          <w:numId w:val="0"/>
        </w:numPr>
        <w:rPr>
          <w:noProof/>
          <w:szCs w:val="22"/>
        </w:rPr>
      </w:pPr>
      <w:r w:rsidRPr="004962BD">
        <w:rPr>
          <w:noProof/>
          <w:szCs w:val="22"/>
        </w:rPr>
        <w:t>Leitaðu ráða hjá lækninum, lyfjafræðingi eða hjúkrunarfræðingnum áður en Isentress er notað.</w:t>
      </w:r>
    </w:p>
    <w:p w14:paraId="04582C16" w14:textId="77777777" w:rsidR="00CB40EE" w:rsidRPr="004962BD" w:rsidRDefault="00CB40EE" w:rsidP="00EF0115">
      <w:pPr>
        <w:numPr>
          <w:ilvl w:val="12"/>
          <w:numId w:val="0"/>
        </w:numPr>
        <w:rPr>
          <w:noProof/>
          <w:szCs w:val="22"/>
        </w:rPr>
      </w:pPr>
      <w:r w:rsidRPr="004962BD">
        <w:rPr>
          <w:noProof/>
          <w:szCs w:val="22"/>
        </w:rPr>
        <w:t>Mundu að Isentress er ekki lækning við HIV</w:t>
      </w:r>
      <w:r w:rsidRPr="004962BD">
        <w:rPr>
          <w:noProof/>
          <w:szCs w:val="22"/>
        </w:rPr>
        <w:noBreakHyphen/>
        <w:t>sýkingu. Þetta þýðir að þú getur haldið áfram að fá sýkingar eða aðra sjúkdóma sem tengjast HIV. Haltu því áfram að mæta í reglulegt eftirlit hjá lækni á meðan þú notar þetta lyf.</w:t>
      </w:r>
    </w:p>
    <w:p w14:paraId="459FE92F" w14:textId="77777777" w:rsidR="00CB40EE" w:rsidRPr="004962BD" w:rsidRDefault="00CB40EE" w:rsidP="009B39BA">
      <w:pPr>
        <w:rPr>
          <w:noProof/>
          <w:szCs w:val="22"/>
        </w:rPr>
      </w:pPr>
    </w:p>
    <w:p w14:paraId="22C19BD3" w14:textId="77777777" w:rsidR="00CB40EE" w:rsidRPr="00EF0115" w:rsidRDefault="00CB40EE" w:rsidP="00EF0115">
      <w:pPr>
        <w:keepNext/>
        <w:keepLines/>
        <w:numPr>
          <w:ilvl w:val="12"/>
          <w:numId w:val="0"/>
        </w:numPr>
        <w:rPr>
          <w:noProof/>
          <w:szCs w:val="22"/>
          <w:u w:val="single"/>
        </w:rPr>
      </w:pPr>
      <w:r w:rsidRPr="00EF0115">
        <w:rPr>
          <w:noProof/>
          <w:szCs w:val="22"/>
          <w:u w:val="single"/>
        </w:rPr>
        <w:t>Geðræn vandamál</w:t>
      </w:r>
    </w:p>
    <w:p w14:paraId="7883A8C5" w14:textId="77777777" w:rsidR="009B39BA" w:rsidRPr="004962BD" w:rsidRDefault="009B39BA" w:rsidP="009B39BA">
      <w:pPr>
        <w:rPr>
          <w:noProof/>
          <w:szCs w:val="22"/>
        </w:rPr>
      </w:pPr>
      <w:r w:rsidRPr="004962BD">
        <w:rPr>
          <w:noProof/>
          <w:szCs w:val="22"/>
        </w:rPr>
        <w:t>Láttu lækninn vita ef þú hefur sögu um þunglyndi eða geðsjúkdóm. Greint hefur verið frá þunglyndi, þ.m.t. sjálfsvígshugleiðingum og sjálfsvígshegðun, hjá sumum sjúklingum sem tóku þetta lyf, sérstaklega hjá sjúklingum með sögu um þunglyndi eða geðsjúkdóm.</w:t>
      </w:r>
    </w:p>
    <w:p w14:paraId="6DEE7377" w14:textId="77777777" w:rsidR="00781A99" w:rsidRPr="004962BD" w:rsidRDefault="00781A99" w:rsidP="00781A99">
      <w:pPr>
        <w:numPr>
          <w:ilvl w:val="12"/>
          <w:numId w:val="0"/>
        </w:numPr>
        <w:rPr>
          <w:noProof/>
          <w:szCs w:val="22"/>
        </w:rPr>
      </w:pPr>
    </w:p>
    <w:p w14:paraId="6FD09DA1" w14:textId="77777777" w:rsidR="00CB40EE" w:rsidRPr="00EF0115" w:rsidRDefault="00CB40EE" w:rsidP="00EF0115">
      <w:pPr>
        <w:keepNext/>
        <w:keepLines/>
        <w:numPr>
          <w:ilvl w:val="12"/>
          <w:numId w:val="0"/>
        </w:numPr>
        <w:rPr>
          <w:noProof/>
          <w:szCs w:val="22"/>
          <w:u w:val="single"/>
        </w:rPr>
      </w:pPr>
      <w:r w:rsidRPr="00EF0115">
        <w:rPr>
          <w:noProof/>
          <w:szCs w:val="22"/>
          <w:u w:val="single"/>
        </w:rPr>
        <w:t>Beinkvillar</w:t>
      </w:r>
    </w:p>
    <w:p w14:paraId="313C1E01" w14:textId="77777777" w:rsidR="00781A99" w:rsidRPr="004962BD" w:rsidRDefault="00781A99" w:rsidP="00781A99">
      <w:pPr>
        <w:numPr>
          <w:ilvl w:val="12"/>
          <w:numId w:val="0"/>
        </w:numPr>
        <w:rPr>
          <w:noProof/>
          <w:szCs w:val="22"/>
        </w:rPr>
      </w:pPr>
      <w:r w:rsidRPr="004962BD">
        <w:rPr>
          <w:noProof/>
          <w:szCs w:val="22"/>
        </w:rPr>
        <w:t xml:space="preserve">Sumir sjúklingar, sem eru á samsettri andretróveirumeðferð, gætu þróað með sér beinasjúkdóm sem kallast beindrep (beinvefur deyr vegna minnkaðs blóðflæðis til beina). Lengd samsettrar andretróveirumeðferðar, notkun barkstera, áfengisneysla, veruleg </w:t>
      </w:r>
      <w:r w:rsidR="000B6CDB" w:rsidRPr="004962BD">
        <w:rPr>
          <w:noProof/>
          <w:szCs w:val="22"/>
        </w:rPr>
        <w:t xml:space="preserve">minnkun á virkni </w:t>
      </w:r>
      <w:r w:rsidRPr="004962BD">
        <w:rPr>
          <w:noProof/>
          <w:szCs w:val="22"/>
        </w:rPr>
        <w:t>ónæmis</w:t>
      </w:r>
      <w:r w:rsidR="000B6CDB" w:rsidRPr="004962BD">
        <w:rPr>
          <w:noProof/>
          <w:szCs w:val="22"/>
        </w:rPr>
        <w:t>kerfi</w:t>
      </w:r>
      <w:r w:rsidR="002965E5" w:rsidRPr="004962BD">
        <w:rPr>
          <w:noProof/>
          <w:szCs w:val="22"/>
        </w:rPr>
        <w:t>sins</w:t>
      </w:r>
      <w:r w:rsidRPr="004962BD">
        <w:rPr>
          <w:noProof/>
          <w:szCs w:val="22"/>
        </w:rPr>
        <w:t xml:space="preserve"> og hækkaður líkamsþyngdarstuðull, geta verið nokkrir af mörgum áhættuþáttum sem stuðla að þessum sjúkdómi. Merki um beindrep eru stirðleiki í liðum, eymsli og verkir (sérstaklega í mjöðm, hné og öxl) og erfiðleikar með hreyfingu. Ef þú tekur eftir einhverju þessara einkenna skaltu láta lækninn vita.</w:t>
      </w:r>
    </w:p>
    <w:p w14:paraId="6A57D138" w14:textId="77777777" w:rsidR="00781A99" w:rsidRPr="004962BD" w:rsidRDefault="00781A99" w:rsidP="00781A99">
      <w:pPr>
        <w:numPr>
          <w:ilvl w:val="12"/>
          <w:numId w:val="0"/>
        </w:numPr>
        <w:rPr>
          <w:noProof/>
          <w:szCs w:val="22"/>
        </w:rPr>
      </w:pPr>
    </w:p>
    <w:p w14:paraId="46024EC6" w14:textId="77777777" w:rsidR="00CB40EE" w:rsidRPr="00EF0115" w:rsidRDefault="00CB40EE" w:rsidP="00EF0115">
      <w:pPr>
        <w:keepNext/>
        <w:keepLines/>
        <w:numPr>
          <w:ilvl w:val="12"/>
          <w:numId w:val="0"/>
        </w:numPr>
        <w:rPr>
          <w:noProof/>
          <w:szCs w:val="22"/>
          <w:u w:val="single"/>
        </w:rPr>
      </w:pPr>
      <w:r w:rsidRPr="00EF0115">
        <w:rPr>
          <w:noProof/>
          <w:szCs w:val="22"/>
          <w:u w:val="single"/>
        </w:rPr>
        <w:t>Lifrarkvillar</w:t>
      </w:r>
    </w:p>
    <w:p w14:paraId="6194DE51" w14:textId="77777777" w:rsidR="00781A99" w:rsidRPr="004962BD" w:rsidRDefault="00781A99" w:rsidP="00781A99">
      <w:pPr>
        <w:numPr>
          <w:ilvl w:val="12"/>
          <w:numId w:val="0"/>
        </w:numPr>
        <w:rPr>
          <w:noProof/>
          <w:szCs w:val="22"/>
        </w:rPr>
      </w:pPr>
      <w:r w:rsidRPr="004962BD">
        <w:rPr>
          <w:noProof/>
          <w:szCs w:val="22"/>
        </w:rPr>
        <w:t>Segðu lækninum, lyfjafræðingi eða hjúkrunarfræðingnum frá því ef þú hefur einhvern tíma átt við lifrarsjúkdóm að stríða, þ.m.t. lifrarbólga B eða C. Læknirinn mun hugsanlega meta hversu alvarlegur lifrarsjúkdómurinn er, áður en hann ákveður hvort þú getir notað lyfið.</w:t>
      </w:r>
    </w:p>
    <w:p w14:paraId="2721A1D8" w14:textId="77777777" w:rsidR="00781A99" w:rsidRPr="004962BD" w:rsidRDefault="00781A99" w:rsidP="00781A99">
      <w:pPr>
        <w:numPr>
          <w:ilvl w:val="12"/>
          <w:numId w:val="0"/>
        </w:numPr>
        <w:rPr>
          <w:noProof/>
          <w:szCs w:val="22"/>
        </w:rPr>
      </w:pPr>
    </w:p>
    <w:p w14:paraId="504A9BD5" w14:textId="77777777" w:rsidR="005F29F0" w:rsidRPr="00EF0115" w:rsidRDefault="005F29F0" w:rsidP="00EF0115">
      <w:pPr>
        <w:keepNext/>
        <w:keepLines/>
        <w:numPr>
          <w:ilvl w:val="12"/>
          <w:numId w:val="0"/>
        </w:numPr>
        <w:rPr>
          <w:noProof/>
          <w:szCs w:val="22"/>
          <w:u w:val="single"/>
        </w:rPr>
      </w:pPr>
      <w:r w:rsidRPr="00EF0115">
        <w:rPr>
          <w:noProof/>
          <w:szCs w:val="22"/>
          <w:u w:val="single"/>
        </w:rPr>
        <w:t>Sýkingar</w:t>
      </w:r>
    </w:p>
    <w:p w14:paraId="59491557" w14:textId="77777777" w:rsidR="00781A99" w:rsidRPr="004962BD" w:rsidRDefault="00781A99" w:rsidP="00781A99">
      <w:pPr>
        <w:numPr>
          <w:ilvl w:val="12"/>
          <w:numId w:val="0"/>
        </w:numPr>
        <w:rPr>
          <w:noProof/>
          <w:szCs w:val="22"/>
        </w:rPr>
      </w:pPr>
      <w:r w:rsidRPr="004962BD">
        <w:rPr>
          <w:noProof/>
          <w:szCs w:val="22"/>
        </w:rPr>
        <w:t>Segðu lækninum, lyfjafræðingi eða hjúkrunarfræðingnum strax frá því ef þú finnur fyrir einhverjum sýkingareinkennum, t.d. hita og/eða vanlíðan. Hjá sumum sjúklingum með langt gengna HIV</w:t>
      </w:r>
      <w:r w:rsidRPr="004962BD">
        <w:rPr>
          <w:noProof/>
          <w:szCs w:val="22"/>
        </w:rPr>
        <w:noBreakHyphen/>
        <w:t>sýkingu og fyrri sögu um tækifærissýkingar geta bólgueinkenni fyrri sýkinga komið fram, fljótlega eftir að meðferðin gegn HIV</w:t>
      </w:r>
      <w:r w:rsidRPr="004962BD">
        <w:rPr>
          <w:noProof/>
          <w:szCs w:val="22"/>
        </w:rPr>
        <w:noBreakHyphen/>
        <w:t>veirunni hefst. Talið er að þetta stafi af því að ónæmissvörun líkamans sé að styrkjast, sem gerir líkamanum kleift að berjast við sýkingar sem gætu hafa verið til staðar áður, án sýnilegra einkenna.</w:t>
      </w:r>
    </w:p>
    <w:p w14:paraId="63C49813" w14:textId="77777777" w:rsidR="00781A99" w:rsidRPr="004962BD" w:rsidRDefault="00781A99" w:rsidP="00781A99">
      <w:pPr>
        <w:rPr>
          <w:noProof/>
          <w:szCs w:val="22"/>
        </w:rPr>
      </w:pPr>
    </w:p>
    <w:p w14:paraId="080AF935" w14:textId="77777777" w:rsidR="00EC02B9" w:rsidRPr="004962BD" w:rsidRDefault="00EC02B9" w:rsidP="00781A99">
      <w:pPr>
        <w:rPr>
          <w:szCs w:val="22"/>
        </w:rPr>
      </w:pPr>
      <w:r w:rsidRPr="004962BD">
        <w:rPr>
          <w:szCs w:val="22"/>
        </w:rPr>
        <w:t xml:space="preserve">Til viðbótar við tækifærissýkingarnar, geta sjálfsnæmissjúkdómar (ástand sem kemur fram þegar ónæmiskerfið ræðst á heilbrigðan líkamsvef) einnig komið fram eftir að þú byrjar að taka lyf til meðhöndlunar á HIV-sýkingunni. Sjálfsnæmissjúkdómar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 </w:t>
      </w:r>
    </w:p>
    <w:p w14:paraId="280713BD" w14:textId="77777777" w:rsidR="00EC02B9" w:rsidRPr="004962BD" w:rsidRDefault="00EC02B9" w:rsidP="00781A99">
      <w:pPr>
        <w:rPr>
          <w:szCs w:val="22"/>
        </w:rPr>
      </w:pPr>
    </w:p>
    <w:p w14:paraId="328CF6F4" w14:textId="77777777" w:rsidR="005F29F0" w:rsidRPr="00EF0115" w:rsidRDefault="005F29F0" w:rsidP="00EF0115">
      <w:pPr>
        <w:keepNext/>
        <w:keepLines/>
        <w:numPr>
          <w:ilvl w:val="12"/>
          <w:numId w:val="0"/>
        </w:numPr>
        <w:rPr>
          <w:noProof/>
          <w:szCs w:val="22"/>
          <w:u w:val="single"/>
        </w:rPr>
      </w:pPr>
      <w:r w:rsidRPr="00EF0115">
        <w:rPr>
          <w:noProof/>
          <w:szCs w:val="22"/>
          <w:u w:val="single"/>
        </w:rPr>
        <w:t>Vöðvakvillar</w:t>
      </w:r>
    </w:p>
    <w:p w14:paraId="64EAB871" w14:textId="77777777" w:rsidR="00781A99" w:rsidRPr="004962BD" w:rsidRDefault="00781A99" w:rsidP="00781A99">
      <w:pPr>
        <w:rPr>
          <w:noProof/>
          <w:szCs w:val="22"/>
        </w:rPr>
      </w:pPr>
      <w:r w:rsidRPr="004962BD">
        <w:rPr>
          <w:noProof/>
          <w:szCs w:val="22"/>
        </w:rPr>
        <w:t>Láttu lækninn, lyfjafræðing eða hjúkrunarfræðinginn strax vita ef þú færð óútskýrða vöðvaverki, eymsli eða slappleika meðan á töku lyfsins stendur.</w:t>
      </w:r>
    </w:p>
    <w:p w14:paraId="1BB2C409" w14:textId="77777777" w:rsidR="00781A99" w:rsidRPr="004962BD" w:rsidRDefault="00781A99" w:rsidP="00781A99">
      <w:pPr>
        <w:rPr>
          <w:noProof/>
          <w:szCs w:val="22"/>
        </w:rPr>
      </w:pPr>
    </w:p>
    <w:p w14:paraId="34173FD9" w14:textId="77777777" w:rsidR="005F29F0" w:rsidRPr="00EF0115" w:rsidRDefault="005F29F0" w:rsidP="00EF0115">
      <w:pPr>
        <w:keepNext/>
        <w:keepLines/>
        <w:numPr>
          <w:ilvl w:val="12"/>
          <w:numId w:val="0"/>
        </w:numPr>
        <w:rPr>
          <w:noProof/>
          <w:szCs w:val="22"/>
          <w:u w:val="single"/>
        </w:rPr>
      </w:pPr>
      <w:r w:rsidRPr="00EF0115">
        <w:rPr>
          <w:noProof/>
          <w:szCs w:val="22"/>
          <w:u w:val="single"/>
        </w:rPr>
        <w:t>Húðkvillar</w:t>
      </w:r>
    </w:p>
    <w:p w14:paraId="7AF9329B" w14:textId="77777777" w:rsidR="00781A99" w:rsidRPr="004962BD" w:rsidRDefault="00781A99" w:rsidP="00781A99">
      <w:pPr>
        <w:rPr>
          <w:noProof/>
          <w:szCs w:val="22"/>
        </w:rPr>
      </w:pPr>
      <w:r w:rsidRPr="004962BD">
        <w:rPr>
          <w:noProof/>
          <w:szCs w:val="22"/>
        </w:rPr>
        <w:t>Ef þú færð útbrot skaltu tafarlaust hafa samband við lækninn. Greint hefur verið frá alvarlegum lífshættulegum húðviðbrögðum og ofnæmisviðbrögðum hjá sumum sjúklingum sem tóku þetta lyf.</w:t>
      </w:r>
    </w:p>
    <w:p w14:paraId="45176F27" w14:textId="77777777" w:rsidR="00781A99" w:rsidRPr="004962BD" w:rsidRDefault="00781A99" w:rsidP="00781A99">
      <w:pPr>
        <w:rPr>
          <w:noProof/>
          <w:szCs w:val="22"/>
        </w:rPr>
      </w:pPr>
    </w:p>
    <w:p w14:paraId="2F0FF4F9" w14:textId="77777777" w:rsidR="00781A99" w:rsidRPr="004962BD" w:rsidRDefault="00781A99" w:rsidP="00781A99">
      <w:pPr>
        <w:keepNext/>
        <w:keepLines/>
        <w:rPr>
          <w:b/>
          <w:noProof/>
          <w:szCs w:val="22"/>
        </w:rPr>
      </w:pPr>
      <w:r w:rsidRPr="004962BD">
        <w:rPr>
          <w:b/>
          <w:noProof/>
          <w:szCs w:val="22"/>
        </w:rPr>
        <w:t>Notkun annarra lyfja samhliða Isentress</w:t>
      </w:r>
    </w:p>
    <w:p w14:paraId="1235CB14" w14:textId="77777777" w:rsidR="00781A99" w:rsidRPr="004962BD" w:rsidRDefault="00781A99" w:rsidP="00781A99">
      <w:pPr>
        <w:keepNext/>
        <w:keepLines/>
        <w:rPr>
          <w:noProof/>
          <w:szCs w:val="22"/>
        </w:rPr>
      </w:pPr>
      <w:r w:rsidRPr="004962BD">
        <w:rPr>
          <w:noProof/>
          <w:szCs w:val="22"/>
        </w:rPr>
        <w:t>Látið lækninn eða lyfjafræðing vita um öll önnur lyf sem eru notuð, hafa nýlega verið notuð eða kynnu að verða notuð, hvort sem þau fást með eða án lyfseðils.</w:t>
      </w:r>
    </w:p>
    <w:p w14:paraId="34BC70D8" w14:textId="77777777" w:rsidR="00781A99" w:rsidRPr="004962BD" w:rsidRDefault="00781A99" w:rsidP="00781A99">
      <w:pPr>
        <w:rPr>
          <w:noProof/>
          <w:szCs w:val="22"/>
        </w:rPr>
      </w:pPr>
    </w:p>
    <w:p w14:paraId="3C41D93F" w14:textId="77777777" w:rsidR="00781A99" w:rsidRPr="004962BD" w:rsidRDefault="00781A99" w:rsidP="00781A99">
      <w:pPr>
        <w:numPr>
          <w:ilvl w:val="12"/>
          <w:numId w:val="0"/>
        </w:numPr>
        <w:rPr>
          <w:noProof/>
          <w:szCs w:val="22"/>
        </w:rPr>
      </w:pPr>
      <w:r w:rsidRPr="004962BD">
        <w:rPr>
          <w:noProof/>
          <w:szCs w:val="22"/>
        </w:rPr>
        <w:t xml:space="preserve">Isentress gæti haft milliverkanir við önnur lyf. </w:t>
      </w:r>
    </w:p>
    <w:p w14:paraId="45382A5E" w14:textId="77777777" w:rsidR="00781A99" w:rsidRPr="004962BD" w:rsidRDefault="00781A99" w:rsidP="00781A99">
      <w:pPr>
        <w:numPr>
          <w:ilvl w:val="12"/>
          <w:numId w:val="0"/>
        </w:numPr>
        <w:rPr>
          <w:noProof/>
          <w:szCs w:val="22"/>
        </w:rPr>
      </w:pPr>
    </w:p>
    <w:p w14:paraId="16BE21E1" w14:textId="77777777" w:rsidR="00781A99" w:rsidRPr="004962BD" w:rsidRDefault="00781A99" w:rsidP="00C21E02">
      <w:pPr>
        <w:keepNext/>
        <w:numPr>
          <w:ilvl w:val="12"/>
          <w:numId w:val="0"/>
        </w:numPr>
        <w:rPr>
          <w:noProof/>
          <w:szCs w:val="22"/>
        </w:rPr>
      </w:pPr>
      <w:r w:rsidRPr="004962BD">
        <w:rPr>
          <w:noProof/>
          <w:szCs w:val="22"/>
        </w:rPr>
        <w:t>Láttu lækninn, lyfjafræðing eða hjúkrunarfræðinginn vita ef þú notar, hefur nýlega notað eða gætir komið til með að nota:</w:t>
      </w:r>
    </w:p>
    <w:p w14:paraId="17268464" w14:textId="77777777" w:rsidR="007C3357" w:rsidRPr="004962BD" w:rsidRDefault="007C3357" w:rsidP="00C21E02">
      <w:pPr>
        <w:keepNext/>
        <w:numPr>
          <w:ilvl w:val="0"/>
          <w:numId w:val="39"/>
        </w:numPr>
        <w:ind w:left="567" w:hanging="567"/>
        <w:rPr>
          <w:noProof/>
          <w:szCs w:val="22"/>
        </w:rPr>
      </w:pPr>
      <w:r w:rsidRPr="004962BD">
        <w:rPr>
          <w:noProof/>
          <w:szCs w:val="22"/>
        </w:rPr>
        <w:t>sýrubindandi lyf</w:t>
      </w:r>
      <w:r w:rsidR="00BD0C32">
        <w:rPr>
          <w:noProof/>
          <w:szCs w:val="22"/>
        </w:rPr>
        <w:t xml:space="preserve"> </w:t>
      </w:r>
      <w:r w:rsidR="00BD0C32" w:rsidRPr="00117129">
        <w:rPr>
          <w:rFonts w:cs="Arial"/>
        </w:rPr>
        <w:t>(</w:t>
      </w:r>
      <w:r w:rsidR="00BD0C32">
        <w:rPr>
          <w:rFonts w:cs="Arial"/>
        </w:rPr>
        <w:t xml:space="preserve">lyf sem mótverkar eða </w:t>
      </w:r>
      <w:r w:rsidR="00487940">
        <w:rPr>
          <w:rFonts w:cs="Arial"/>
        </w:rPr>
        <w:t>bindur</w:t>
      </w:r>
      <w:r w:rsidR="00BD0C32">
        <w:rPr>
          <w:rFonts w:cs="Arial"/>
        </w:rPr>
        <w:t xml:space="preserve"> magasýru og dregur úr meltingartruflunum og brjóstsviða</w:t>
      </w:r>
      <w:r w:rsidR="00BD0C32" w:rsidRPr="00117129">
        <w:rPr>
          <w:rFonts w:cs="Arial"/>
        </w:rPr>
        <w:t>)</w:t>
      </w:r>
      <w:r w:rsidRPr="004962BD">
        <w:rPr>
          <w:noProof/>
          <w:szCs w:val="22"/>
        </w:rPr>
        <w:t>. Ekki er mælt með töku Isentress með ákveðnum sýrubindandi lyfjum (þeim sem innihalda ál og/eða magnesíum). Ráðfærðu þig við lækninn um önnur sýrubindandi lyf sem þú getur tekið.</w:t>
      </w:r>
    </w:p>
    <w:p w14:paraId="3BB1A707" w14:textId="77777777" w:rsidR="00137C71" w:rsidRPr="00BB46EE" w:rsidRDefault="000950CE" w:rsidP="00781A99">
      <w:pPr>
        <w:numPr>
          <w:ilvl w:val="0"/>
          <w:numId w:val="39"/>
        </w:numPr>
        <w:ind w:left="567" w:hanging="567"/>
        <w:rPr>
          <w:noProof/>
          <w:szCs w:val="22"/>
        </w:rPr>
      </w:pPr>
      <w:bookmarkStart w:id="9" w:name="_Hlk69890652"/>
      <w:bookmarkStart w:id="10" w:name="_Hlk69907610"/>
      <w:bookmarkStart w:id="11" w:name="_Hlk69890740"/>
      <w:r>
        <w:rPr>
          <w:rFonts w:eastAsia="TimesNewRoman" w:cs="TimesNewRoman"/>
          <w:bCs/>
          <w:iCs/>
        </w:rPr>
        <w:t>járnsölt</w:t>
      </w:r>
      <w:r w:rsidRPr="0026045A">
        <w:rPr>
          <w:rFonts w:eastAsia="TimesNewRoman" w:cs="TimesNewRoman"/>
          <w:bCs/>
          <w:iCs/>
        </w:rPr>
        <w:t xml:space="preserve"> (</w:t>
      </w:r>
      <w:r>
        <w:rPr>
          <w:rFonts w:eastAsia="TimesNewRoman" w:cs="TimesNewRoman"/>
          <w:bCs/>
          <w:iCs/>
        </w:rPr>
        <w:t xml:space="preserve">til meðferðar á og til </w:t>
      </w:r>
      <w:r w:rsidR="00137C71">
        <w:rPr>
          <w:rFonts w:eastAsia="TimesNewRoman" w:cs="TimesNewRoman"/>
          <w:bCs/>
          <w:iCs/>
        </w:rPr>
        <w:t>a</w:t>
      </w:r>
      <w:r>
        <w:rPr>
          <w:rFonts w:eastAsia="TimesNewRoman" w:cs="TimesNewRoman"/>
          <w:bCs/>
          <w:iCs/>
        </w:rPr>
        <w:t>ð koma í veg fyrir járnskort eða blóðleysi</w:t>
      </w:r>
      <w:r w:rsidRPr="0026045A">
        <w:rPr>
          <w:rFonts w:eastAsia="TimesNewRoman" w:cs="TimesNewRoman"/>
          <w:bCs/>
          <w:iCs/>
        </w:rPr>
        <w:t xml:space="preserve">). </w:t>
      </w:r>
      <w:r>
        <w:rPr>
          <w:rFonts w:eastAsia="TimesNewRoman" w:cs="TimesNewRoman"/>
          <w:bCs/>
          <w:iCs/>
        </w:rPr>
        <w:t xml:space="preserve">Þú skalt </w:t>
      </w:r>
      <w:r w:rsidR="00137C71">
        <w:rPr>
          <w:rFonts w:eastAsia="TimesNewRoman" w:cs="TimesNewRoman"/>
          <w:bCs/>
          <w:iCs/>
        </w:rPr>
        <w:t>láta</w:t>
      </w:r>
      <w:r>
        <w:rPr>
          <w:rFonts w:eastAsia="TimesNewRoman" w:cs="TimesNewRoman"/>
          <w:bCs/>
          <w:iCs/>
        </w:rPr>
        <w:t xml:space="preserve"> </w:t>
      </w:r>
      <w:r w:rsidR="00137C71">
        <w:rPr>
          <w:rFonts w:eastAsia="TimesNewRoman" w:cs="TimesNewRoman"/>
          <w:bCs/>
          <w:iCs/>
        </w:rPr>
        <w:t>a.m.k.</w:t>
      </w:r>
      <w:r w:rsidRPr="0026045A">
        <w:rPr>
          <w:rFonts w:eastAsia="TimesNewRoman" w:cs="TimesNewRoman"/>
          <w:bCs/>
          <w:iCs/>
        </w:rPr>
        <w:t xml:space="preserve"> </w:t>
      </w:r>
      <w:r w:rsidR="00137C71">
        <w:rPr>
          <w:rFonts w:eastAsia="TimesNewRoman" w:cs="TimesNewRoman"/>
          <w:bCs/>
          <w:iCs/>
        </w:rPr>
        <w:t>tvær klst.</w:t>
      </w:r>
      <w:r w:rsidRPr="0026045A">
        <w:rPr>
          <w:rFonts w:eastAsia="TimesNewRoman" w:cs="TimesNewRoman"/>
          <w:bCs/>
          <w:iCs/>
        </w:rPr>
        <w:t xml:space="preserve"> </w:t>
      </w:r>
      <w:r w:rsidR="00137C71">
        <w:rPr>
          <w:rFonts w:eastAsia="TimesNewRoman" w:cs="TimesNewRoman"/>
          <w:bCs/>
          <w:iCs/>
        </w:rPr>
        <w:t xml:space="preserve">líða á milli töku járnsalta og </w:t>
      </w:r>
      <w:r w:rsidRPr="0026045A">
        <w:rPr>
          <w:rFonts w:eastAsia="TimesNewRoman" w:cs="TimesNewRoman"/>
          <w:bCs/>
          <w:iCs/>
        </w:rPr>
        <w:t xml:space="preserve">Isentress, </w:t>
      </w:r>
      <w:r w:rsidR="00137C71">
        <w:rPr>
          <w:rFonts w:eastAsia="TimesNewRoman" w:cs="TimesNewRoman"/>
          <w:bCs/>
          <w:iCs/>
        </w:rPr>
        <w:t>þar sem slík lyf geta dregið úr verkun</w:t>
      </w:r>
      <w:r w:rsidRPr="0026045A">
        <w:rPr>
          <w:rFonts w:eastAsia="TimesNewRoman" w:cs="TimesNewRoman"/>
          <w:bCs/>
          <w:iCs/>
        </w:rPr>
        <w:t xml:space="preserve"> Isentress</w:t>
      </w:r>
      <w:bookmarkEnd w:id="9"/>
      <w:r w:rsidR="00137C71">
        <w:rPr>
          <w:rFonts w:eastAsia="TimesNewRoman" w:cs="TimesNewRoman"/>
          <w:bCs/>
          <w:iCs/>
        </w:rPr>
        <w:t>.</w:t>
      </w:r>
    </w:p>
    <w:bookmarkEnd w:id="10"/>
    <w:p w14:paraId="296181F3" w14:textId="77777777" w:rsidR="00781A99" w:rsidRPr="004962BD" w:rsidRDefault="000950CE" w:rsidP="00781A99">
      <w:pPr>
        <w:numPr>
          <w:ilvl w:val="0"/>
          <w:numId w:val="39"/>
        </w:numPr>
        <w:ind w:left="567" w:hanging="567"/>
        <w:rPr>
          <w:noProof/>
          <w:szCs w:val="22"/>
        </w:rPr>
      </w:pPr>
      <w:r w:rsidRPr="004962BD">
        <w:rPr>
          <w:noProof/>
          <w:szCs w:val="22"/>
        </w:rPr>
        <w:lastRenderedPageBreak/>
        <w:t xml:space="preserve"> </w:t>
      </w:r>
      <w:bookmarkEnd w:id="11"/>
      <w:r w:rsidR="00781A99" w:rsidRPr="004962BD">
        <w:rPr>
          <w:noProof/>
          <w:szCs w:val="22"/>
        </w:rPr>
        <w:t>rifampicín (lyf til meðferðar við sýkingum, t.d. berklum), þar sem það getur minnkað magn Isentress í blóði. Það getur verið að læknirinn muni íhuga að auka Isentress skammtinn ef þú tekur rifampicín.</w:t>
      </w:r>
    </w:p>
    <w:p w14:paraId="1CC308EB" w14:textId="77777777" w:rsidR="00781A99" w:rsidRPr="004962BD" w:rsidRDefault="00781A99" w:rsidP="00781A99">
      <w:pPr>
        <w:rPr>
          <w:b/>
          <w:noProof/>
          <w:szCs w:val="22"/>
        </w:rPr>
      </w:pPr>
    </w:p>
    <w:p w14:paraId="0139D759" w14:textId="77777777" w:rsidR="00781A99" w:rsidRPr="004962BD" w:rsidRDefault="00781A99" w:rsidP="00781A99">
      <w:pPr>
        <w:keepNext/>
        <w:keepLines/>
        <w:rPr>
          <w:noProof/>
          <w:szCs w:val="22"/>
        </w:rPr>
      </w:pPr>
      <w:r w:rsidRPr="004962BD">
        <w:rPr>
          <w:b/>
          <w:noProof/>
          <w:szCs w:val="22"/>
        </w:rPr>
        <w:t>Notkun Isentress með mat eða drykk</w:t>
      </w:r>
    </w:p>
    <w:p w14:paraId="230718BF" w14:textId="77777777" w:rsidR="00781A99" w:rsidRPr="004962BD" w:rsidRDefault="00781A99" w:rsidP="00781A99">
      <w:pPr>
        <w:rPr>
          <w:noProof/>
          <w:szCs w:val="22"/>
        </w:rPr>
      </w:pPr>
      <w:r w:rsidRPr="004962BD">
        <w:rPr>
          <w:noProof/>
          <w:szCs w:val="22"/>
        </w:rPr>
        <w:t>Sjá kafla 3.</w:t>
      </w:r>
    </w:p>
    <w:p w14:paraId="624D1FB1" w14:textId="77777777" w:rsidR="00781A99" w:rsidRPr="004962BD" w:rsidRDefault="00781A99" w:rsidP="00781A99">
      <w:pPr>
        <w:rPr>
          <w:noProof/>
          <w:szCs w:val="22"/>
        </w:rPr>
      </w:pPr>
    </w:p>
    <w:p w14:paraId="43C5B982" w14:textId="77777777" w:rsidR="00781A99" w:rsidRPr="004962BD" w:rsidRDefault="00781A99" w:rsidP="00781A99">
      <w:pPr>
        <w:keepNext/>
        <w:keepLines/>
        <w:rPr>
          <w:noProof/>
          <w:szCs w:val="22"/>
        </w:rPr>
      </w:pPr>
      <w:r w:rsidRPr="004962BD">
        <w:rPr>
          <w:b/>
          <w:noProof/>
          <w:szCs w:val="22"/>
        </w:rPr>
        <w:t>Meðganga og brjóstagjöf</w:t>
      </w:r>
    </w:p>
    <w:p w14:paraId="136A771D" w14:textId="77777777" w:rsidR="00781A99" w:rsidRDefault="00781A99" w:rsidP="00781A99">
      <w:pPr>
        <w:rPr>
          <w:noProof/>
          <w:szCs w:val="22"/>
        </w:rPr>
      </w:pPr>
      <w:r w:rsidRPr="004962BD">
        <w:rPr>
          <w:noProof/>
          <w:szCs w:val="22"/>
        </w:rPr>
        <w:t>Við meðgöngu, brjóstagjöf, grun um þungun eða ef þungun er fyrirhuguð skal leita ráða hjá lækninum eða lyfjafræðingi áður en lyfið er notað.</w:t>
      </w:r>
    </w:p>
    <w:p w14:paraId="76684090" w14:textId="77777777" w:rsidR="00DE71F8" w:rsidRPr="004962BD" w:rsidRDefault="00DE71F8" w:rsidP="00781A99">
      <w:pPr>
        <w:rPr>
          <w:noProof/>
          <w:szCs w:val="22"/>
        </w:rPr>
      </w:pPr>
    </w:p>
    <w:p w14:paraId="1881DAE3" w14:textId="77777777" w:rsidR="00781A99" w:rsidRDefault="0031525E" w:rsidP="00781A99">
      <w:pPr>
        <w:numPr>
          <w:ilvl w:val="0"/>
          <w:numId w:val="18"/>
        </w:numPr>
        <w:tabs>
          <w:tab w:val="clear" w:pos="720"/>
        </w:tabs>
        <w:ind w:left="567" w:hanging="567"/>
        <w:rPr>
          <w:noProof/>
          <w:szCs w:val="22"/>
        </w:rPr>
      </w:pPr>
      <w:r w:rsidRPr="0031525E">
        <w:rPr>
          <w:noProof/>
          <w:szCs w:val="22"/>
        </w:rPr>
        <w:t xml:space="preserve">Ekki er mælt með brjóstagjöf hjá konum </w:t>
      </w:r>
      <w:r w:rsidR="007C5C3C">
        <w:rPr>
          <w:noProof/>
          <w:szCs w:val="22"/>
        </w:rPr>
        <w:t>með</w:t>
      </w:r>
      <w:r w:rsidRPr="0031525E">
        <w:rPr>
          <w:noProof/>
          <w:szCs w:val="22"/>
        </w:rPr>
        <w:t xml:space="preserve"> HIV þar sem HIV-</w:t>
      </w:r>
      <w:r w:rsidR="007C5C3C">
        <w:rPr>
          <w:noProof/>
          <w:szCs w:val="22"/>
        </w:rPr>
        <w:t>smit</w:t>
      </w:r>
      <w:r w:rsidRPr="0031525E">
        <w:rPr>
          <w:noProof/>
          <w:szCs w:val="22"/>
        </w:rPr>
        <w:t xml:space="preserve"> getur borist til barnsins með brjóstamjólkinni.</w:t>
      </w:r>
    </w:p>
    <w:p w14:paraId="48B6F2A2" w14:textId="77777777" w:rsidR="0031525E" w:rsidRPr="004962BD" w:rsidRDefault="0031525E" w:rsidP="00781A99">
      <w:pPr>
        <w:numPr>
          <w:ilvl w:val="0"/>
          <w:numId w:val="18"/>
        </w:numPr>
        <w:tabs>
          <w:tab w:val="clear" w:pos="720"/>
        </w:tabs>
        <w:ind w:left="567" w:hanging="567"/>
        <w:rPr>
          <w:noProof/>
          <w:szCs w:val="22"/>
        </w:rPr>
      </w:pPr>
      <w:r w:rsidRPr="0031525E">
        <w:rPr>
          <w:noProof/>
          <w:szCs w:val="22"/>
        </w:rPr>
        <w:t xml:space="preserve">Ef þú ert með barn á brjósti eða </w:t>
      </w:r>
      <w:r w:rsidR="007C5C3C">
        <w:rPr>
          <w:noProof/>
          <w:szCs w:val="22"/>
        </w:rPr>
        <w:t>íhugar</w:t>
      </w:r>
      <w:r w:rsidRPr="0031525E">
        <w:rPr>
          <w:noProof/>
          <w:szCs w:val="22"/>
        </w:rPr>
        <w:t xml:space="preserve"> brjóstagjöf </w:t>
      </w:r>
      <w:r w:rsidR="007C5C3C">
        <w:rPr>
          <w:noProof/>
          <w:szCs w:val="22"/>
        </w:rPr>
        <w:t>átt</w:t>
      </w:r>
      <w:r w:rsidRPr="0031525E">
        <w:rPr>
          <w:noProof/>
          <w:szCs w:val="22"/>
        </w:rPr>
        <w:t xml:space="preserve"> þú að ræða það við lækninn eins fljótt og auðið er</w:t>
      </w:r>
      <w:r>
        <w:rPr>
          <w:noProof/>
          <w:szCs w:val="22"/>
        </w:rPr>
        <w:t>.</w:t>
      </w:r>
    </w:p>
    <w:p w14:paraId="2D870539" w14:textId="77777777" w:rsidR="00781A99" w:rsidRPr="004962BD" w:rsidRDefault="00781A99" w:rsidP="00781A99">
      <w:pPr>
        <w:rPr>
          <w:noProof/>
          <w:szCs w:val="22"/>
        </w:rPr>
      </w:pPr>
    </w:p>
    <w:p w14:paraId="2FE0236A" w14:textId="77777777" w:rsidR="00781A99" w:rsidRPr="004962BD" w:rsidRDefault="00781A99" w:rsidP="00781A99">
      <w:pPr>
        <w:rPr>
          <w:noProof/>
          <w:szCs w:val="22"/>
        </w:rPr>
      </w:pPr>
      <w:r w:rsidRPr="004962BD">
        <w:rPr>
          <w:noProof/>
          <w:szCs w:val="22"/>
        </w:rPr>
        <w:t>Leitaðu ráða hjá lækninum, lyfjafræðingi eða hjúkrunarfræðingnum áður en lyf eru notuð, ef þú ert þunguð eða með barn á brjósti.</w:t>
      </w:r>
    </w:p>
    <w:p w14:paraId="44BB6CD4" w14:textId="77777777" w:rsidR="00781A99" w:rsidRPr="004962BD" w:rsidRDefault="00781A99" w:rsidP="00781A99">
      <w:pPr>
        <w:rPr>
          <w:noProof/>
          <w:szCs w:val="22"/>
        </w:rPr>
      </w:pPr>
    </w:p>
    <w:p w14:paraId="654ADA41" w14:textId="77777777" w:rsidR="00781A99" w:rsidRPr="004962BD" w:rsidRDefault="00781A99" w:rsidP="00781A99">
      <w:pPr>
        <w:keepNext/>
        <w:keepLines/>
        <w:rPr>
          <w:noProof/>
          <w:szCs w:val="22"/>
        </w:rPr>
      </w:pPr>
      <w:r w:rsidRPr="004962BD">
        <w:rPr>
          <w:b/>
          <w:noProof/>
          <w:szCs w:val="22"/>
        </w:rPr>
        <w:t>Akstur og notkun véla</w:t>
      </w:r>
    </w:p>
    <w:p w14:paraId="03A3D645" w14:textId="77777777" w:rsidR="00781A99" w:rsidRPr="004962BD" w:rsidRDefault="00781A99" w:rsidP="00781A99">
      <w:pPr>
        <w:rPr>
          <w:noProof/>
          <w:szCs w:val="22"/>
        </w:rPr>
      </w:pPr>
      <w:r w:rsidRPr="004962BD">
        <w:rPr>
          <w:noProof/>
          <w:szCs w:val="22"/>
        </w:rPr>
        <w:t>Þú skalt ekki aka, hjóla eða stjórna vélum ef þig sundlar eftir töku lyfsins.</w:t>
      </w:r>
    </w:p>
    <w:p w14:paraId="3F5FC2B3" w14:textId="77777777" w:rsidR="00781A99" w:rsidRPr="004962BD" w:rsidRDefault="00781A99" w:rsidP="00781A99">
      <w:pPr>
        <w:rPr>
          <w:noProof/>
          <w:szCs w:val="22"/>
        </w:rPr>
      </w:pPr>
    </w:p>
    <w:p w14:paraId="57BD1841" w14:textId="77777777" w:rsidR="00781A99" w:rsidRPr="004962BD" w:rsidRDefault="00781A99" w:rsidP="00781A99">
      <w:pPr>
        <w:keepNext/>
        <w:keepLines/>
        <w:rPr>
          <w:b/>
          <w:noProof/>
          <w:szCs w:val="22"/>
        </w:rPr>
      </w:pPr>
      <w:r w:rsidRPr="004962BD">
        <w:rPr>
          <w:b/>
          <w:noProof/>
          <w:szCs w:val="22"/>
        </w:rPr>
        <w:t>Isentress innih</w:t>
      </w:r>
      <w:r w:rsidR="00295264">
        <w:rPr>
          <w:b/>
          <w:noProof/>
          <w:szCs w:val="22"/>
        </w:rPr>
        <w:t>e</w:t>
      </w:r>
      <w:r w:rsidRPr="004962BD">
        <w:rPr>
          <w:b/>
          <w:noProof/>
          <w:szCs w:val="22"/>
        </w:rPr>
        <w:t>ld</w:t>
      </w:r>
      <w:r w:rsidR="00295264">
        <w:rPr>
          <w:b/>
          <w:noProof/>
          <w:szCs w:val="22"/>
        </w:rPr>
        <w:t>ur</w:t>
      </w:r>
      <w:r w:rsidRPr="004962BD">
        <w:rPr>
          <w:b/>
          <w:noProof/>
          <w:szCs w:val="22"/>
        </w:rPr>
        <w:t xml:space="preserve"> laktósa</w:t>
      </w:r>
    </w:p>
    <w:p w14:paraId="0C585D8B" w14:textId="77777777" w:rsidR="00781A99" w:rsidRDefault="00295264" w:rsidP="00781A99">
      <w:pPr>
        <w:rPr>
          <w:noProof/>
          <w:szCs w:val="22"/>
        </w:rPr>
      </w:pPr>
      <w:r>
        <w:rPr>
          <w:noProof/>
          <w:szCs w:val="22"/>
        </w:rPr>
        <w:t xml:space="preserve">Lyfið inniheldur laktósa. </w:t>
      </w:r>
      <w:r w:rsidR="00781A99" w:rsidRPr="004962BD">
        <w:rPr>
          <w:noProof/>
          <w:szCs w:val="22"/>
        </w:rPr>
        <w:t>Ef óþol fyrir sykrum hefur verið staðfest skal hafa samband við lækni áður en lyfið er tekið inn.</w:t>
      </w:r>
    </w:p>
    <w:p w14:paraId="35094E80" w14:textId="77777777" w:rsidR="00295264" w:rsidRPr="004962BD" w:rsidRDefault="00295264" w:rsidP="00781A99">
      <w:pPr>
        <w:rPr>
          <w:noProof/>
          <w:szCs w:val="22"/>
        </w:rPr>
      </w:pPr>
    </w:p>
    <w:p w14:paraId="41155666" w14:textId="77777777" w:rsidR="00295264" w:rsidRPr="004962BD" w:rsidRDefault="00295264" w:rsidP="00295264">
      <w:pPr>
        <w:keepNext/>
        <w:keepLines/>
        <w:rPr>
          <w:b/>
          <w:noProof/>
          <w:szCs w:val="22"/>
        </w:rPr>
      </w:pPr>
      <w:r w:rsidRPr="004962BD">
        <w:rPr>
          <w:b/>
          <w:noProof/>
          <w:szCs w:val="22"/>
        </w:rPr>
        <w:t>Isentress innih</w:t>
      </w:r>
      <w:r>
        <w:rPr>
          <w:b/>
          <w:noProof/>
          <w:szCs w:val="22"/>
        </w:rPr>
        <w:t>e</w:t>
      </w:r>
      <w:r w:rsidRPr="004962BD">
        <w:rPr>
          <w:b/>
          <w:noProof/>
          <w:szCs w:val="22"/>
        </w:rPr>
        <w:t>ld</w:t>
      </w:r>
      <w:r>
        <w:rPr>
          <w:b/>
          <w:noProof/>
          <w:szCs w:val="22"/>
        </w:rPr>
        <w:t>ur</w:t>
      </w:r>
      <w:r w:rsidRPr="004962BD">
        <w:rPr>
          <w:b/>
          <w:noProof/>
          <w:szCs w:val="22"/>
        </w:rPr>
        <w:t xml:space="preserve"> </w:t>
      </w:r>
      <w:r>
        <w:rPr>
          <w:b/>
          <w:noProof/>
          <w:szCs w:val="22"/>
        </w:rPr>
        <w:t>natríum</w:t>
      </w:r>
    </w:p>
    <w:p w14:paraId="6AA04EFC" w14:textId="77777777" w:rsidR="00295264" w:rsidRPr="004962BD" w:rsidRDefault="00295264" w:rsidP="00295264">
      <w:pPr>
        <w:rPr>
          <w:noProof/>
          <w:szCs w:val="22"/>
        </w:rPr>
      </w:pPr>
      <w:r w:rsidRPr="00295264">
        <w:rPr>
          <w:noProof/>
          <w:szCs w:val="22"/>
        </w:rPr>
        <w:t>Lyfið inniheldur minna en 1</w:t>
      </w:r>
      <w:r>
        <w:rPr>
          <w:noProof/>
          <w:szCs w:val="22"/>
        </w:rPr>
        <w:t> </w:t>
      </w:r>
      <w:r w:rsidRPr="00295264">
        <w:rPr>
          <w:noProof/>
          <w:szCs w:val="22"/>
        </w:rPr>
        <w:t>mmól (23</w:t>
      </w:r>
      <w:r>
        <w:rPr>
          <w:noProof/>
          <w:szCs w:val="22"/>
        </w:rPr>
        <w:t> </w:t>
      </w:r>
      <w:r w:rsidRPr="00295264">
        <w:rPr>
          <w:noProof/>
          <w:szCs w:val="22"/>
        </w:rPr>
        <w:t xml:space="preserve">mg) af natríum í </w:t>
      </w:r>
      <w:r>
        <w:rPr>
          <w:noProof/>
          <w:szCs w:val="22"/>
        </w:rPr>
        <w:t>hverri töflu,</w:t>
      </w:r>
      <w:r w:rsidRPr="00295264">
        <w:rPr>
          <w:noProof/>
          <w:szCs w:val="22"/>
        </w:rPr>
        <w:t xml:space="preserve"> þ.e.a.s. er sem næst natríumlaust.</w:t>
      </w:r>
    </w:p>
    <w:p w14:paraId="230301C6" w14:textId="77777777" w:rsidR="00781A99" w:rsidRPr="004962BD" w:rsidRDefault="00781A99" w:rsidP="00781A99">
      <w:pPr>
        <w:rPr>
          <w:noProof/>
          <w:szCs w:val="22"/>
        </w:rPr>
      </w:pPr>
    </w:p>
    <w:p w14:paraId="4567D5CE" w14:textId="77777777" w:rsidR="00781A99" w:rsidRPr="004962BD" w:rsidRDefault="00781A99" w:rsidP="00781A99">
      <w:pPr>
        <w:rPr>
          <w:noProof/>
          <w:szCs w:val="22"/>
        </w:rPr>
      </w:pPr>
    </w:p>
    <w:p w14:paraId="3B82279D" w14:textId="77777777" w:rsidR="00781A99" w:rsidRPr="004962BD" w:rsidRDefault="00781A99" w:rsidP="00781A99">
      <w:pPr>
        <w:keepNext/>
        <w:keepLines/>
        <w:ind w:left="567" w:hanging="567"/>
        <w:rPr>
          <w:noProof/>
          <w:szCs w:val="22"/>
        </w:rPr>
      </w:pPr>
      <w:r w:rsidRPr="004962BD">
        <w:rPr>
          <w:b/>
          <w:noProof/>
          <w:szCs w:val="22"/>
        </w:rPr>
        <w:t>3.</w:t>
      </w:r>
      <w:r w:rsidRPr="004962BD">
        <w:rPr>
          <w:b/>
          <w:noProof/>
          <w:szCs w:val="22"/>
        </w:rPr>
        <w:tab/>
        <w:t>Hvernig nota á Isentress</w:t>
      </w:r>
    </w:p>
    <w:p w14:paraId="0B367B78" w14:textId="77777777" w:rsidR="00781A99" w:rsidRPr="004962BD" w:rsidRDefault="00781A99" w:rsidP="00781A99">
      <w:pPr>
        <w:keepNext/>
        <w:keepLines/>
        <w:rPr>
          <w:noProof/>
          <w:szCs w:val="22"/>
        </w:rPr>
      </w:pPr>
    </w:p>
    <w:p w14:paraId="442B5E5F" w14:textId="77777777" w:rsidR="00781A99" w:rsidRPr="004962BD" w:rsidRDefault="00781A99" w:rsidP="00781A99">
      <w:pPr>
        <w:rPr>
          <w:noProof/>
          <w:szCs w:val="22"/>
        </w:rPr>
      </w:pPr>
      <w:r w:rsidRPr="004962BD">
        <w:rPr>
          <w:noProof/>
          <w:szCs w:val="22"/>
        </w:rPr>
        <w:t>Notið lyfið alltaf eins og læknirinn</w:t>
      </w:r>
      <w:r w:rsidR="005F29F0" w:rsidRPr="004962BD">
        <w:rPr>
          <w:noProof/>
          <w:szCs w:val="22"/>
        </w:rPr>
        <w:t>,</w:t>
      </w:r>
      <w:r w:rsidRPr="004962BD">
        <w:rPr>
          <w:noProof/>
          <w:szCs w:val="22"/>
        </w:rPr>
        <w:t xml:space="preserve"> lyfjafræðingur</w:t>
      </w:r>
      <w:r w:rsidR="005F29F0" w:rsidRPr="004962BD">
        <w:rPr>
          <w:noProof/>
          <w:szCs w:val="22"/>
        </w:rPr>
        <w:t xml:space="preserve"> eða hjúkrunarfræðingurinn</w:t>
      </w:r>
      <w:r w:rsidRPr="004962BD">
        <w:rPr>
          <w:noProof/>
          <w:szCs w:val="22"/>
        </w:rPr>
        <w:t xml:space="preserve"> hefur sagt til um. Ef ekki er ljóst hvernig nota á lyfið skal leita upplýsinga hjá lækninum</w:t>
      </w:r>
      <w:r w:rsidR="005F29F0" w:rsidRPr="004962BD">
        <w:rPr>
          <w:noProof/>
          <w:szCs w:val="22"/>
        </w:rPr>
        <w:t>,</w:t>
      </w:r>
      <w:r w:rsidRPr="004962BD">
        <w:rPr>
          <w:noProof/>
          <w:szCs w:val="22"/>
        </w:rPr>
        <w:t xml:space="preserve"> lyfjafræðingi</w:t>
      </w:r>
      <w:r w:rsidR="005F29F0" w:rsidRPr="004962BD">
        <w:rPr>
          <w:noProof/>
          <w:szCs w:val="22"/>
        </w:rPr>
        <w:t xml:space="preserve"> eða hjúkrunarfræðingi</w:t>
      </w:r>
      <w:r w:rsidRPr="004962BD">
        <w:rPr>
          <w:noProof/>
          <w:szCs w:val="22"/>
        </w:rPr>
        <w:t>. Isentress á að nota ásamt öðrum lyfjum við HIV.</w:t>
      </w:r>
    </w:p>
    <w:p w14:paraId="4ED029B1" w14:textId="77777777" w:rsidR="00781A99" w:rsidRPr="004962BD" w:rsidRDefault="00781A99" w:rsidP="00781A99">
      <w:pPr>
        <w:rPr>
          <w:noProof/>
          <w:szCs w:val="22"/>
        </w:rPr>
      </w:pPr>
    </w:p>
    <w:p w14:paraId="22DC5A92" w14:textId="77777777" w:rsidR="00781A99" w:rsidRPr="004962BD" w:rsidRDefault="00781A99" w:rsidP="00781A99">
      <w:pPr>
        <w:keepNext/>
        <w:keepLines/>
        <w:rPr>
          <w:b/>
          <w:bCs/>
          <w:noProof/>
          <w:szCs w:val="22"/>
        </w:rPr>
      </w:pPr>
      <w:r w:rsidRPr="004962BD">
        <w:rPr>
          <w:b/>
          <w:bCs/>
          <w:noProof/>
          <w:szCs w:val="22"/>
        </w:rPr>
        <w:t xml:space="preserve">Ráðlagður skammtur </w:t>
      </w:r>
    </w:p>
    <w:p w14:paraId="7A8B62C2" w14:textId="77777777" w:rsidR="00781A99" w:rsidRPr="004962BD" w:rsidRDefault="00781A99" w:rsidP="00781A99">
      <w:pPr>
        <w:rPr>
          <w:b/>
          <w:noProof/>
          <w:szCs w:val="22"/>
        </w:rPr>
      </w:pPr>
      <w:r w:rsidRPr="004962BD">
        <w:rPr>
          <w:b/>
          <w:noProof/>
          <w:szCs w:val="22"/>
        </w:rPr>
        <w:t>Fullorðnir</w:t>
      </w:r>
    </w:p>
    <w:p w14:paraId="5058B6DE" w14:textId="77777777" w:rsidR="00781A99" w:rsidRPr="004962BD" w:rsidRDefault="00781A99" w:rsidP="00781A99">
      <w:pPr>
        <w:rPr>
          <w:noProof/>
          <w:szCs w:val="22"/>
        </w:rPr>
      </w:pPr>
      <w:r w:rsidRPr="004962BD">
        <w:rPr>
          <w:noProof/>
          <w:szCs w:val="22"/>
        </w:rPr>
        <w:t>Ráðlagður skammtur af Isentress er 1 tafla (400 mg) til inntöku, tvisvar á sólarhring.</w:t>
      </w:r>
    </w:p>
    <w:p w14:paraId="766C4F5E" w14:textId="77777777" w:rsidR="005F29F0" w:rsidRPr="004962BD" w:rsidRDefault="005F29F0" w:rsidP="00781A99">
      <w:pPr>
        <w:rPr>
          <w:bCs/>
          <w:noProof/>
          <w:szCs w:val="22"/>
        </w:rPr>
      </w:pPr>
    </w:p>
    <w:p w14:paraId="342DB87E" w14:textId="77777777" w:rsidR="00781A99" w:rsidRPr="004962BD" w:rsidRDefault="00781A99" w:rsidP="00781A99">
      <w:pPr>
        <w:rPr>
          <w:b/>
          <w:bCs/>
          <w:noProof/>
          <w:szCs w:val="22"/>
        </w:rPr>
      </w:pPr>
      <w:r w:rsidRPr="004962BD">
        <w:rPr>
          <w:b/>
          <w:bCs/>
          <w:noProof/>
          <w:szCs w:val="22"/>
        </w:rPr>
        <w:t>Notkun handa börnum og unglingum</w:t>
      </w:r>
    </w:p>
    <w:p w14:paraId="590B909D" w14:textId="77777777" w:rsidR="00781A99" w:rsidRPr="004962BD" w:rsidRDefault="00781A99" w:rsidP="00781A99">
      <w:pPr>
        <w:rPr>
          <w:bCs/>
          <w:noProof/>
          <w:szCs w:val="22"/>
        </w:rPr>
      </w:pPr>
      <w:r w:rsidRPr="004962BD">
        <w:rPr>
          <w:bCs/>
          <w:noProof/>
          <w:szCs w:val="22"/>
        </w:rPr>
        <w:t>Ráðlagður skammtur af Isentress er 400 mg til inntöku tvisvar á sólarhring fyrir unglinga og börn sem eru a.m.k. 25 kg.</w:t>
      </w:r>
    </w:p>
    <w:p w14:paraId="2BB7C4E2" w14:textId="77777777" w:rsidR="00BD0C32" w:rsidRDefault="00BD0C32" w:rsidP="00BD0C32">
      <w:pPr>
        <w:autoSpaceDE w:val="0"/>
        <w:autoSpaceDN w:val="0"/>
        <w:adjustRightInd w:val="0"/>
        <w:rPr>
          <w:szCs w:val="22"/>
        </w:rPr>
      </w:pPr>
    </w:p>
    <w:p w14:paraId="4408D084" w14:textId="77777777" w:rsidR="00BD0C32" w:rsidRPr="0075345C" w:rsidRDefault="007B7E29" w:rsidP="00BD0C32">
      <w:pPr>
        <w:autoSpaceDE w:val="0"/>
        <w:autoSpaceDN w:val="0"/>
        <w:adjustRightInd w:val="0"/>
        <w:rPr>
          <w:szCs w:val="22"/>
        </w:rPr>
      </w:pPr>
      <w:r>
        <w:rPr>
          <w:szCs w:val="22"/>
        </w:rPr>
        <w:t>Ekki</w:t>
      </w:r>
      <w:r w:rsidR="0008298B">
        <w:rPr>
          <w:szCs w:val="22"/>
        </w:rPr>
        <w:t xml:space="preserve"> tyggja, brjóta né </w:t>
      </w:r>
      <w:r w:rsidR="00AB4B67">
        <w:rPr>
          <w:szCs w:val="22"/>
        </w:rPr>
        <w:t>skipta</w:t>
      </w:r>
      <w:r w:rsidR="0008298B">
        <w:rPr>
          <w:szCs w:val="22"/>
        </w:rPr>
        <w:t xml:space="preserve"> töflu</w:t>
      </w:r>
      <w:r w:rsidR="00AB4B67">
        <w:rPr>
          <w:szCs w:val="22"/>
        </w:rPr>
        <w:t>num</w:t>
      </w:r>
      <w:r w:rsidR="0008298B">
        <w:rPr>
          <w:szCs w:val="22"/>
        </w:rPr>
        <w:t xml:space="preserve"> þar sem það getur breytt magni lyfsins í líkamanum</w:t>
      </w:r>
      <w:r w:rsidR="00BD0C32" w:rsidRPr="00117129">
        <w:rPr>
          <w:szCs w:val="22"/>
        </w:rPr>
        <w:t xml:space="preserve">. </w:t>
      </w:r>
      <w:r w:rsidR="0008298B">
        <w:rPr>
          <w:szCs w:val="22"/>
        </w:rPr>
        <w:t xml:space="preserve">Lyfið má taka með </w:t>
      </w:r>
      <w:r w:rsidR="0095708A" w:rsidRPr="001E2FA3">
        <w:rPr>
          <w:noProof/>
          <w:szCs w:val="22"/>
        </w:rPr>
        <w:t>eða án matar eða drykkjar</w:t>
      </w:r>
      <w:r w:rsidR="00BD0C32" w:rsidRPr="00117129">
        <w:rPr>
          <w:szCs w:val="22"/>
        </w:rPr>
        <w:t>.</w:t>
      </w:r>
    </w:p>
    <w:p w14:paraId="21343D8F" w14:textId="77777777" w:rsidR="00781A99" w:rsidRPr="004962BD" w:rsidRDefault="00781A99" w:rsidP="00781A99">
      <w:pPr>
        <w:rPr>
          <w:bCs/>
          <w:noProof/>
          <w:szCs w:val="22"/>
        </w:rPr>
      </w:pPr>
    </w:p>
    <w:p w14:paraId="6C2A561D" w14:textId="77777777" w:rsidR="00B0666D" w:rsidRDefault="00781A99" w:rsidP="008828B0">
      <w:pPr>
        <w:rPr>
          <w:bCs/>
          <w:noProof/>
          <w:szCs w:val="22"/>
        </w:rPr>
      </w:pPr>
      <w:r w:rsidRPr="004962BD">
        <w:rPr>
          <w:bCs/>
          <w:noProof/>
          <w:szCs w:val="22"/>
        </w:rPr>
        <w:t>Isentress er einnig fáanlegt sem</w:t>
      </w:r>
      <w:r w:rsidR="007B7E29">
        <w:rPr>
          <w:bCs/>
          <w:noProof/>
          <w:szCs w:val="22"/>
        </w:rPr>
        <w:t xml:space="preserve"> </w:t>
      </w:r>
      <w:r w:rsidR="0008298B" w:rsidRPr="008341AA">
        <w:rPr>
          <w:szCs w:val="22"/>
        </w:rPr>
        <w:t>600</w:t>
      </w:r>
      <w:r w:rsidR="0008298B">
        <w:rPr>
          <w:szCs w:val="22"/>
        </w:rPr>
        <w:t> </w:t>
      </w:r>
      <w:r w:rsidR="0008298B" w:rsidRPr="008341AA">
        <w:rPr>
          <w:szCs w:val="22"/>
        </w:rPr>
        <w:t xml:space="preserve">mg </w:t>
      </w:r>
      <w:r w:rsidR="0008298B">
        <w:rPr>
          <w:szCs w:val="22"/>
        </w:rPr>
        <w:t>t</w:t>
      </w:r>
      <w:r w:rsidR="009460B4">
        <w:rPr>
          <w:szCs w:val="22"/>
        </w:rPr>
        <w:t>afla</w:t>
      </w:r>
      <w:r w:rsidR="007B7E29">
        <w:rPr>
          <w:szCs w:val="22"/>
        </w:rPr>
        <w:t>,</w:t>
      </w:r>
      <w:r w:rsidR="007B7E29">
        <w:rPr>
          <w:bCs/>
          <w:noProof/>
          <w:szCs w:val="22"/>
        </w:rPr>
        <w:t xml:space="preserve"> </w:t>
      </w:r>
      <w:r w:rsidRPr="00487940">
        <w:rPr>
          <w:bCs/>
          <w:noProof/>
          <w:szCs w:val="22"/>
        </w:rPr>
        <w:t xml:space="preserve">tuggutafla </w:t>
      </w:r>
      <w:r w:rsidR="005F29F0" w:rsidRPr="00487940">
        <w:rPr>
          <w:bCs/>
          <w:noProof/>
          <w:szCs w:val="22"/>
        </w:rPr>
        <w:t>og mixtúrukyrni</w:t>
      </w:r>
      <w:r w:rsidR="007B7E29">
        <w:rPr>
          <w:bCs/>
          <w:noProof/>
          <w:szCs w:val="22"/>
        </w:rPr>
        <w:t xml:space="preserve">. </w:t>
      </w:r>
    </w:p>
    <w:p w14:paraId="2F367519" w14:textId="77777777" w:rsidR="00781A99" w:rsidRPr="004962BD" w:rsidRDefault="005F29F0" w:rsidP="008828B0">
      <w:pPr>
        <w:rPr>
          <w:bCs/>
          <w:noProof/>
          <w:szCs w:val="22"/>
        </w:rPr>
      </w:pPr>
      <w:r w:rsidRPr="004962BD">
        <w:rPr>
          <w:noProof/>
          <w:szCs w:val="22"/>
        </w:rPr>
        <w:t>Það má ekki skipta milli 4</w:t>
      </w:r>
      <w:r w:rsidR="000257CF" w:rsidRPr="00EF0115">
        <w:rPr>
          <w:noProof/>
          <w:szCs w:val="22"/>
        </w:rPr>
        <w:t>00 mg t</w:t>
      </w:r>
      <w:r w:rsidR="00583382">
        <w:rPr>
          <w:noProof/>
          <w:szCs w:val="22"/>
        </w:rPr>
        <w:t>af</w:t>
      </w:r>
      <w:r w:rsidR="0026452E">
        <w:rPr>
          <w:noProof/>
          <w:szCs w:val="22"/>
        </w:rPr>
        <w:t>lna</w:t>
      </w:r>
      <w:r w:rsidR="007B7E29">
        <w:rPr>
          <w:noProof/>
          <w:szCs w:val="22"/>
        </w:rPr>
        <w:t>, 6</w:t>
      </w:r>
      <w:r w:rsidR="007B7E29" w:rsidRPr="00EF0115">
        <w:rPr>
          <w:noProof/>
          <w:szCs w:val="22"/>
        </w:rPr>
        <w:t>00 mg t</w:t>
      </w:r>
      <w:r w:rsidR="007B7E29">
        <w:rPr>
          <w:noProof/>
          <w:szCs w:val="22"/>
        </w:rPr>
        <w:t>aflna</w:t>
      </w:r>
      <w:r w:rsidR="000257CF" w:rsidRPr="00EF0115">
        <w:rPr>
          <w:noProof/>
          <w:szCs w:val="22"/>
        </w:rPr>
        <w:t>, tuggut</w:t>
      </w:r>
      <w:r w:rsidR="0026452E">
        <w:rPr>
          <w:noProof/>
          <w:szCs w:val="22"/>
        </w:rPr>
        <w:t>aflna</w:t>
      </w:r>
      <w:r w:rsidR="000257CF" w:rsidRPr="00EF0115">
        <w:rPr>
          <w:noProof/>
          <w:szCs w:val="22"/>
        </w:rPr>
        <w:t xml:space="preserve"> eða mixtúrukyrnis</w:t>
      </w:r>
      <w:r w:rsidRPr="004962BD">
        <w:rPr>
          <w:noProof/>
          <w:szCs w:val="22"/>
        </w:rPr>
        <w:t xml:space="preserve"> nema ræða fyrst við lækninn, lyfjafræðing eða hjúkrunarfræðinginn.</w:t>
      </w:r>
    </w:p>
    <w:p w14:paraId="5736FC8C" w14:textId="77777777" w:rsidR="00781A99" w:rsidRPr="004962BD" w:rsidRDefault="00781A99" w:rsidP="00781A99">
      <w:pPr>
        <w:rPr>
          <w:noProof/>
          <w:szCs w:val="22"/>
        </w:rPr>
      </w:pPr>
    </w:p>
    <w:p w14:paraId="73837719" w14:textId="77777777" w:rsidR="00781A99" w:rsidRPr="004962BD" w:rsidRDefault="00781A99" w:rsidP="00781A99">
      <w:pPr>
        <w:keepNext/>
        <w:keepLines/>
        <w:rPr>
          <w:noProof/>
          <w:szCs w:val="22"/>
        </w:rPr>
      </w:pPr>
      <w:r w:rsidRPr="004962BD">
        <w:rPr>
          <w:b/>
          <w:noProof/>
          <w:szCs w:val="22"/>
        </w:rPr>
        <w:t>Ef notaður er stærri skammtur af Isentress en mælt er fyrir um</w:t>
      </w:r>
    </w:p>
    <w:p w14:paraId="157CFE09" w14:textId="77777777" w:rsidR="00781A99" w:rsidRPr="004962BD" w:rsidRDefault="00781A99" w:rsidP="00781A99">
      <w:pPr>
        <w:rPr>
          <w:noProof/>
          <w:szCs w:val="22"/>
        </w:rPr>
      </w:pPr>
      <w:r w:rsidRPr="004962BD">
        <w:rPr>
          <w:noProof/>
          <w:szCs w:val="22"/>
        </w:rPr>
        <w:t xml:space="preserve">Taktu ekki fleiri töflur en læknirinn hefur </w:t>
      </w:r>
      <w:r w:rsidR="00E144A5">
        <w:rPr>
          <w:noProof/>
          <w:szCs w:val="22"/>
        </w:rPr>
        <w:t>ráðlagt</w:t>
      </w:r>
      <w:r w:rsidRPr="004962BD">
        <w:rPr>
          <w:noProof/>
          <w:szCs w:val="22"/>
        </w:rPr>
        <w:t>. Ef þú hefur tekið of margar töflur, skaltu hafa samband við lækninn.</w:t>
      </w:r>
    </w:p>
    <w:p w14:paraId="772A4DCC" w14:textId="77777777" w:rsidR="00781A99" w:rsidRPr="004962BD" w:rsidRDefault="00781A99" w:rsidP="00781A99">
      <w:pPr>
        <w:rPr>
          <w:noProof/>
          <w:szCs w:val="22"/>
        </w:rPr>
      </w:pPr>
    </w:p>
    <w:p w14:paraId="2CF78398" w14:textId="77777777" w:rsidR="00781A99" w:rsidRPr="004962BD" w:rsidRDefault="00781A99" w:rsidP="00781A99">
      <w:pPr>
        <w:keepNext/>
        <w:keepLines/>
        <w:rPr>
          <w:noProof/>
          <w:szCs w:val="22"/>
        </w:rPr>
      </w:pPr>
      <w:r w:rsidRPr="004962BD">
        <w:rPr>
          <w:b/>
          <w:noProof/>
          <w:szCs w:val="22"/>
        </w:rPr>
        <w:lastRenderedPageBreak/>
        <w:t>Ef gleymist að nota Isentress</w:t>
      </w:r>
    </w:p>
    <w:p w14:paraId="2E803B0E" w14:textId="77777777" w:rsidR="00781A99" w:rsidRPr="004962BD" w:rsidRDefault="00781A99" w:rsidP="00781A99">
      <w:pPr>
        <w:keepNext/>
        <w:keepLines/>
        <w:numPr>
          <w:ilvl w:val="0"/>
          <w:numId w:val="18"/>
        </w:numPr>
        <w:tabs>
          <w:tab w:val="clear" w:pos="720"/>
        </w:tabs>
        <w:ind w:left="567" w:hanging="567"/>
        <w:rPr>
          <w:noProof/>
          <w:szCs w:val="22"/>
        </w:rPr>
      </w:pPr>
      <w:r w:rsidRPr="004962BD">
        <w:rPr>
          <w:noProof/>
          <w:szCs w:val="22"/>
        </w:rPr>
        <w:t>Ef gleymist að taka skammt skaltu taka hann eins fljótt og þú manst eftir því.</w:t>
      </w:r>
    </w:p>
    <w:p w14:paraId="086663F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Ef það er hins vegar kominn tími til að taka næsta skammt, á að sleppa skammtinum sem gleymdist og halda áfram að taka lyfið eins og venjulega.</w:t>
      </w:r>
    </w:p>
    <w:p w14:paraId="5B152F47"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Ekki á að tvöfalda skammt til að bæta upp skammt sem gleymst hefur að taka.</w:t>
      </w:r>
    </w:p>
    <w:p w14:paraId="56C39401" w14:textId="77777777" w:rsidR="00781A99" w:rsidRPr="004962BD" w:rsidRDefault="00781A99" w:rsidP="00781A99">
      <w:pPr>
        <w:rPr>
          <w:noProof/>
          <w:szCs w:val="22"/>
        </w:rPr>
      </w:pPr>
    </w:p>
    <w:p w14:paraId="2811C2B5" w14:textId="77777777" w:rsidR="00781A99" w:rsidRPr="004962BD" w:rsidRDefault="00781A99" w:rsidP="00781A99">
      <w:pPr>
        <w:keepNext/>
        <w:keepLines/>
        <w:rPr>
          <w:b/>
          <w:noProof/>
          <w:szCs w:val="22"/>
        </w:rPr>
      </w:pPr>
      <w:r w:rsidRPr="004962BD">
        <w:rPr>
          <w:b/>
          <w:noProof/>
          <w:szCs w:val="22"/>
        </w:rPr>
        <w:t>Ef hætt er að nota Isentress</w:t>
      </w:r>
    </w:p>
    <w:p w14:paraId="4C675326" w14:textId="77777777" w:rsidR="00781A99" w:rsidRPr="004962BD" w:rsidRDefault="00781A99" w:rsidP="00781A99">
      <w:pPr>
        <w:keepNext/>
        <w:keepLines/>
        <w:rPr>
          <w:bCs/>
          <w:noProof/>
          <w:szCs w:val="22"/>
        </w:rPr>
      </w:pPr>
      <w:r w:rsidRPr="004962BD">
        <w:rPr>
          <w:bCs/>
          <w:noProof/>
          <w:szCs w:val="22"/>
        </w:rPr>
        <w:t xml:space="preserve">Mikilvægt er að taka Isentress nákvæmlega eins og læknirinn hefur gefið fyrirmæli um. </w:t>
      </w:r>
      <w:r w:rsidR="00487940">
        <w:rPr>
          <w:noProof/>
          <w:szCs w:val="22"/>
        </w:rPr>
        <w:t>Ekki breyta skammtinum eða hætta að taka lyfið</w:t>
      </w:r>
      <w:r w:rsidR="00AB4B67">
        <w:rPr>
          <w:noProof/>
          <w:szCs w:val="22"/>
        </w:rPr>
        <w:t xml:space="preserve"> </w:t>
      </w:r>
      <w:r w:rsidR="00487940">
        <w:rPr>
          <w:noProof/>
          <w:szCs w:val="22"/>
        </w:rPr>
        <w:t>án þes</w:t>
      </w:r>
      <w:r w:rsidR="00E144A5">
        <w:rPr>
          <w:noProof/>
          <w:szCs w:val="22"/>
        </w:rPr>
        <w:t>s</w:t>
      </w:r>
      <w:r w:rsidR="00487940">
        <w:rPr>
          <w:noProof/>
          <w:szCs w:val="22"/>
        </w:rPr>
        <w:t xml:space="preserve"> að ræða fy</w:t>
      </w:r>
      <w:r w:rsidR="00B0666D">
        <w:rPr>
          <w:noProof/>
          <w:szCs w:val="22"/>
        </w:rPr>
        <w:t>r</w:t>
      </w:r>
      <w:r w:rsidR="00487940">
        <w:rPr>
          <w:noProof/>
          <w:szCs w:val="22"/>
        </w:rPr>
        <w:t>st við lækninn, lyfjafræðing eða hjúkrunarfræðing</w:t>
      </w:r>
      <w:r w:rsidR="00487940" w:rsidRPr="0075345C">
        <w:rPr>
          <w:noProof/>
          <w:szCs w:val="22"/>
        </w:rPr>
        <w:t xml:space="preserve">. </w:t>
      </w:r>
      <w:r w:rsidRPr="004962BD">
        <w:rPr>
          <w:bCs/>
          <w:noProof/>
          <w:szCs w:val="22"/>
        </w:rPr>
        <w:t>Ekki hætta notkun þess vegna þess að:</w:t>
      </w:r>
    </w:p>
    <w:p w14:paraId="32EDB7E4" w14:textId="77777777" w:rsidR="00781A99" w:rsidRPr="004962BD" w:rsidRDefault="00781A99" w:rsidP="00781A99">
      <w:pPr>
        <w:numPr>
          <w:ilvl w:val="0"/>
          <w:numId w:val="22"/>
        </w:numPr>
        <w:tabs>
          <w:tab w:val="clear" w:pos="720"/>
        </w:tabs>
        <w:ind w:left="567" w:hanging="567"/>
        <w:rPr>
          <w:bCs/>
          <w:noProof/>
          <w:szCs w:val="22"/>
        </w:rPr>
      </w:pPr>
      <w:r w:rsidRPr="004962BD">
        <w:rPr>
          <w:bCs/>
          <w:noProof/>
          <w:szCs w:val="22"/>
        </w:rPr>
        <w:t>Það er mjög mikilvægt að þú takir öll HIV</w:t>
      </w:r>
      <w:r w:rsidRPr="004962BD">
        <w:rPr>
          <w:bCs/>
          <w:noProof/>
          <w:szCs w:val="22"/>
        </w:rPr>
        <w:noBreakHyphen/>
        <w:t>lyfin sem þér voru ávísuð og á réttum tíma dags. Það getur stuðlað að því að lyfin virki betur. Það minnkar jafnframt líkurnar á því að lyfin hætti að verka gegn HIV (einnig nefnt lyfjaónæmi).</w:t>
      </w:r>
    </w:p>
    <w:p w14:paraId="64B46C8F" w14:textId="77777777" w:rsidR="00781A99" w:rsidRPr="004962BD" w:rsidRDefault="00781A99" w:rsidP="00781A99">
      <w:pPr>
        <w:numPr>
          <w:ilvl w:val="0"/>
          <w:numId w:val="22"/>
        </w:numPr>
        <w:tabs>
          <w:tab w:val="clear" w:pos="720"/>
        </w:tabs>
        <w:ind w:left="567" w:hanging="567"/>
        <w:rPr>
          <w:bCs/>
          <w:noProof/>
          <w:szCs w:val="22"/>
        </w:rPr>
      </w:pPr>
      <w:r w:rsidRPr="004962BD">
        <w:rPr>
          <w:bCs/>
          <w:noProof/>
          <w:szCs w:val="22"/>
        </w:rPr>
        <w:t>Þegar Isentress birgðir þínar fara minnkandi, skaltu útvega þér meira hjá lækninum</w:t>
      </w:r>
      <w:r w:rsidR="00E144A5">
        <w:rPr>
          <w:bCs/>
          <w:noProof/>
          <w:szCs w:val="22"/>
        </w:rPr>
        <w:t xml:space="preserve"> eða apótekinu</w:t>
      </w:r>
      <w:r w:rsidRPr="004962BD">
        <w:rPr>
          <w:bCs/>
          <w:noProof/>
          <w:szCs w:val="22"/>
        </w:rPr>
        <w:t>. Mjög mikilvægt er að verða aldrei lyfjalaus, jafnvel þótt um skamman tíma sé að ræða. Ef stutt hlé verður á lyfjagjöfinni getur veirumagnið í líkamanum aukist. Þetta getur orðið til þess að HIV</w:t>
      </w:r>
      <w:r w:rsidRPr="004962BD">
        <w:rPr>
          <w:bCs/>
          <w:noProof/>
          <w:szCs w:val="22"/>
        </w:rPr>
        <w:noBreakHyphen/>
        <w:t>veiran myndi ónæmi gegn Isentress og meðferð við henni verði erfiðari.</w:t>
      </w:r>
    </w:p>
    <w:p w14:paraId="78B595C5" w14:textId="77777777" w:rsidR="00781A99" w:rsidRPr="004962BD" w:rsidRDefault="00781A99" w:rsidP="00781A99">
      <w:pPr>
        <w:ind w:left="360"/>
        <w:rPr>
          <w:bCs/>
          <w:noProof/>
          <w:szCs w:val="22"/>
        </w:rPr>
      </w:pPr>
    </w:p>
    <w:p w14:paraId="693F8F04" w14:textId="77777777" w:rsidR="00781A99" w:rsidRPr="004962BD" w:rsidRDefault="00781A99" w:rsidP="00781A99">
      <w:pPr>
        <w:numPr>
          <w:ilvl w:val="12"/>
          <w:numId w:val="0"/>
        </w:numPr>
        <w:rPr>
          <w:noProof/>
          <w:szCs w:val="22"/>
        </w:rPr>
      </w:pPr>
      <w:r w:rsidRPr="004962BD">
        <w:rPr>
          <w:noProof/>
          <w:szCs w:val="22"/>
        </w:rPr>
        <w:t>Leitið til læknisins, lyfjafræðings eða hjúkrunarfræðings</w:t>
      </w:r>
      <w:r w:rsidR="00792132" w:rsidRPr="004962BD">
        <w:rPr>
          <w:noProof/>
          <w:szCs w:val="22"/>
        </w:rPr>
        <w:t>ins</w:t>
      </w:r>
      <w:r w:rsidRPr="004962BD">
        <w:rPr>
          <w:noProof/>
          <w:szCs w:val="22"/>
        </w:rPr>
        <w:t xml:space="preserve"> ef þörf er á frekari upplýsingum um notkun lyfsins.</w:t>
      </w:r>
    </w:p>
    <w:p w14:paraId="465E6E62" w14:textId="77777777" w:rsidR="00781A99" w:rsidRPr="004962BD" w:rsidRDefault="00781A99" w:rsidP="00781A99">
      <w:pPr>
        <w:rPr>
          <w:noProof/>
          <w:szCs w:val="22"/>
        </w:rPr>
      </w:pPr>
    </w:p>
    <w:p w14:paraId="2FBD8EF4" w14:textId="77777777" w:rsidR="00781A99" w:rsidRPr="004962BD" w:rsidRDefault="00781A99" w:rsidP="00781A99">
      <w:pPr>
        <w:rPr>
          <w:noProof/>
          <w:szCs w:val="22"/>
        </w:rPr>
      </w:pPr>
    </w:p>
    <w:p w14:paraId="1621E8F4" w14:textId="77777777" w:rsidR="00781A99" w:rsidRPr="004962BD" w:rsidRDefault="00781A99" w:rsidP="00781A99">
      <w:pPr>
        <w:keepNext/>
        <w:keepLines/>
        <w:ind w:left="567" w:hanging="567"/>
        <w:rPr>
          <w:noProof/>
          <w:szCs w:val="22"/>
        </w:rPr>
      </w:pPr>
      <w:r w:rsidRPr="004962BD">
        <w:rPr>
          <w:b/>
          <w:noProof/>
          <w:szCs w:val="22"/>
        </w:rPr>
        <w:t>4.</w:t>
      </w:r>
      <w:r w:rsidRPr="004962BD">
        <w:rPr>
          <w:b/>
          <w:noProof/>
          <w:szCs w:val="22"/>
        </w:rPr>
        <w:tab/>
        <w:t>Hugsanlegar aukaverkanir</w:t>
      </w:r>
    </w:p>
    <w:p w14:paraId="2DF2A8F7" w14:textId="77777777" w:rsidR="00781A99" w:rsidRPr="004962BD" w:rsidRDefault="00781A99" w:rsidP="00781A99">
      <w:pPr>
        <w:keepNext/>
        <w:keepLines/>
        <w:rPr>
          <w:noProof/>
          <w:szCs w:val="22"/>
        </w:rPr>
      </w:pPr>
    </w:p>
    <w:p w14:paraId="5148DAC7" w14:textId="77777777" w:rsidR="00781A99" w:rsidRPr="004962BD" w:rsidRDefault="00781A99" w:rsidP="00781A99">
      <w:pPr>
        <w:rPr>
          <w:noProof/>
          <w:szCs w:val="22"/>
        </w:rPr>
      </w:pPr>
      <w:r w:rsidRPr="004962BD">
        <w:rPr>
          <w:noProof/>
          <w:szCs w:val="22"/>
        </w:rPr>
        <w:t>Eins og við á um öll lyf getur þetta lyf valdið aukaverkunum en það gerist þó ekki hjá öllum.</w:t>
      </w:r>
    </w:p>
    <w:p w14:paraId="72FDF655" w14:textId="77777777" w:rsidR="00781A99" w:rsidRPr="004962BD" w:rsidRDefault="00781A99" w:rsidP="00781A99">
      <w:pPr>
        <w:rPr>
          <w:noProof/>
          <w:szCs w:val="22"/>
        </w:rPr>
      </w:pPr>
    </w:p>
    <w:p w14:paraId="13E00641" w14:textId="77777777" w:rsidR="00781A99" w:rsidRPr="004962BD" w:rsidRDefault="00781A99" w:rsidP="00781A99">
      <w:pPr>
        <w:rPr>
          <w:noProof/>
          <w:szCs w:val="22"/>
        </w:rPr>
      </w:pPr>
      <w:r w:rsidRPr="004962BD">
        <w:rPr>
          <w:b/>
          <w:noProof/>
          <w:szCs w:val="22"/>
        </w:rPr>
        <w:t>Alvarlegar aukaverkanir</w:t>
      </w:r>
      <w:r w:rsidRPr="004962BD">
        <w:rPr>
          <w:noProof/>
          <w:szCs w:val="22"/>
        </w:rPr>
        <w:t xml:space="preserve"> – þetta eru sjaldgæfar aukaverkanir (geta komið fyrir hjá allt að 1 af hverjum 100 einstaklingum)</w:t>
      </w:r>
    </w:p>
    <w:p w14:paraId="145CAA55" w14:textId="77777777" w:rsidR="00781A99" w:rsidRPr="004962BD" w:rsidRDefault="00781A99" w:rsidP="00781A99">
      <w:pPr>
        <w:rPr>
          <w:b/>
          <w:noProof/>
          <w:szCs w:val="22"/>
        </w:rPr>
      </w:pPr>
      <w:r w:rsidRPr="004962BD">
        <w:rPr>
          <w:b/>
          <w:noProof/>
          <w:szCs w:val="22"/>
        </w:rPr>
        <w:t>Hafðu strax samband við lækni ef þú verður vör/var við eitthvað af eftirfarandi:</w:t>
      </w:r>
    </w:p>
    <w:p w14:paraId="41FF33A1"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herpes sýkingu, þ.m.t. ristil</w:t>
      </w:r>
    </w:p>
    <w:p w14:paraId="766C7C87"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blóðleysi, meðal annars vegna járnskorts</w:t>
      </w:r>
    </w:p>
    <w:p w14:paraId="3AF24D77"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einkenni um sýkingu eða bólgu</w:t>
      </w:r>
    </w:p>
    <w:p w14:paraId="7C92A2F9"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geðraskanir</w:t>
      </w:r>
    </w:p>
    <w:p w14:paraId="20831502" w14:textId="77777777" w:rsidR="00781A99" w:rsidRPr="004962BD" w:rsidRDefault="005F29F0" w:rsidP="00781A99">
      <w:pPr>
        <w:numPr>
          <w:ilvl w:val="0"/>
          <w:numId w:val="41"/>
        </w:numPr>
        <w:tabs>
          <w:tab w:val="clear" w:pos="720"/>
          <w:tab w:val="num" w:pos="567"/>
        </w:tabs>
        <w:ind w:left="567" w:hanging="567"/>
        <w:rPr>
          <w:noProof/>
          <w:szCs w:val="22"/>
        </w:rPr>
      </w:pPr>
      <w:r w:rsidRPr="004962BD">
        <w:rPr>
          <w:noProof/>
          <w:szCs w:val="22"/>
        </w:rPr>
        <w:t xml:space="preserve">sjálfsvígsásetning eða </w:t>
      </w:r>
      <w:r w:rsidR="00781A99" w:rsidRPr="004962BD">
        <w:rPr>
          <w:noProof/>
          <w:szCs w:val="22"/>
        </w:rPr>
        <w:t>sjálfsvígstilraunir</w:t>
      </w:r>
    </w:p>
    <w:p w14:paraId="5FC9AC97"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magabólgu</w:t>
      </w:r>
    </w:p>
    <w:p w14:paraId="56EF05E7"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lifrarbólgu</w:t>
      </w:r>
    </w:p>
    <w:p w14:paraId="2AC26216"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lifrarbilun</w:t>
      </w:r>
    </w:p>
    <w:p w14:paraId="7E39A06F"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ofnæmisútbrot</w:t>
      </w:r>
    </w:p>
    <w:p w14:paraId="03CCB63E"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ákveðnar tegundir af nýrnakvillum</w:t>
      </w:r>
    </w:p>
    <w:p w14:paraId="5F781BFF"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að lyfið sé tekið inn í meira magni en ráðlagt er</w:t>
      </w:r>
    </w:p>
    <w:p w14:paraId="1DD6FDAD" w14:textId="77777777" w:rsidR="00781A99" w:rsidRPr="004962BD" w:rsidRDefault="00781A99" w:rsidP="00781A99">
      <w:pPr>
        <w:rPr>
          <w:noProof/>
          <w:szCs w:val="22"/>
        </w:rPr>
      </w:pPr>
    </w:p>
    <w:p w14:paraId="5BCE88DF" w14:textId="77777777" w:rsidR="00781A99" w:rsidRPr="004962BD" w:rsidRDefault="00781A99" w:rsidP="00781A99">
      <w:pPr>
        <w:rPr>
          <w:noProof/>
          <w:szCs w:val="22"/>
        </w:rPr>
      </w:pPr>
      <w:r w:rsidRPr="004962BD">
        <w:rPr>
          <w:noProof/>
          <w:szCs w:val="22"/>
        </w:rPr>
        <w:t>Hafðu strax samband við lækni ef þú verður vör/var við einhverja af ofangreindum aukaverkunum.</w:t>
      </w:r>
    </w:p>
    <w:p w14:paraId="1D65C79A" w14:textId="77777777" w:rsidR="00781A99" w:rsidRPr="004962BD" w:rsidRDefault="00781A99" w:rsidP="00781A99">
      <w:pPr>
        <w:rPr>
          <w:noProof/>
          <w:szCs w:val="22"/>
        </w:rPr>
      </w:pPr>
    </w:p>
    <w:p w14:paraId="64A72AB2" w14:textId="77777777" w:rsidR="00781A99" w:rsidRPr="004962BD" w:rsidRDefault="00781A99" w:rsidP="00781A99">
      <w:pPr>
        <w:rPr>
          <w:noProof/>
          <w:szCs w:val="22"/>
        </w:rPr>
      </w:pPr>
      <w:r w:rsidRPr="004962BD">
        <w:rPr>
          <w:noProof/>
          <w:szCs w:val="22"/>
        </w:rPr>
        <w:t>Algengar aukaverkanir</w:t>
      </w:r>
      <w:r w:rsidRPr="004962BD">
        <w:rPr>
          <w:b/>
          <w:noProof/>
          <w:szCs w:val="22"/>
        </w:rPr>
        <w:t xml:space="preserve"> </w:t>
      </w:r>
      <w:r w:rsidRPr="004962BD">
        <w:rPr>
          <w:noProof/>
          <w:szCs w:val="22"/>
        </w:rPr>
        <w:t>(eftirfarandi getur komið fyrir hjá allt að 1 af hverjum 10 einstaklingum):</w:t>
      </w:r>
    </w:p>
    <w:p w14:paraId="7C1DE100"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minnkuð matarlyst</w:t>
      </w:r>
    </w:p>
    <w:p w14:paraId="214DC43F"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erfiðleikar með svefn, óeðlilegir draumar, martraðir, óeðlileg hegðun, mikil depurð og tilfinning um að vera einskis virði</w:t>
      </w:r>
    </w:p>
    <w:p w14:paraId="3F6E797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sundl, höfuðverkur</w:t>
      </w:r>
    </w:p>
    <w:p w14:paraId="0C37404C"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 xml:space="preserve">tilfinning um að allt hringsnúist </w:t>
      </w:r>
    </w:p>
    <w:p w14:paraId="3EAA6A91"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uppþemba, kviðverkir, niðurgangur, óeðlilega mikið loft í maga eða þörmum, ógleði, uppköst, meltingartruflanir, ropi</w:t>
      </w:r>
    </w:p>
    <w:p w14:paraId="2AC7170A"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ákveðin tegund af útbrotum (algengari þegar lyfið er tekið ásamt darúnavíri)</w:t>
      </w:r>
    </w:p>
    <w:p w14:paraId="32CBB6B9"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þreyta, óvenjulegt þróttleysi eða slappleiki, hiti</w:t>
      </w:r>
    </w:p>
    <w:p w14:paraId="4C2D93C0"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hækkuð gildi lifrarprófa, óeðlileg hvít blóðkorn, hækkuð blóðfitugildi, aukið magn ensíms frá munnvatnskirtlum eða brisi</w:t>
      </w:r>
    </w:p>
    <w:p w14:paraId="0B89FD9A" w14:textId="77777777" w:rsidR="00781A99" w:rsidRPr="004962BD" w:rsidRDefault="00781A99" w:rsidP="00781A99">
      <w:pPr>
        <w:rPr>
          <w:noProof/>
          <w:szCs w:val="22"/>
        </w:rPr>
      </w:pPr>
    </w:p>
    <w:p w14:paraId="47D2B00C" w14:textId="77777777" w:rsidR="00781A99" w:rsidRPr="004962BD" w:rsidRDefault="00781A99" w:rsidP="00781A99">
      <w:pPr>
        <w:keepNext/>
        <w:keepLines/>
        <w:rPr>
          <w:noProof/>
          <w:szCs w:val="22"/>
        </w:rPr>
      </w:pPr>
      <w:r w:rsidRPr="004962BD">
        <w:rPr>
          <w:noProof/>
          <w:szCs w:val="22"/>
        </w:rPr>
        <w:lastRenderedPageBreak/>
        <w:t>Sjaldgæfar aukaverkanir (eftirfarandi getur komið fyrir hjá allt að 1 af hverjum 100 einstaklingum):</w:t>
      </w:r>
    </w:p>
    <w:p w14:paraId="78B8918D" w14:textId="77777777" w:rsidR="00781A99" w:rsidRPr="004962BD" w:rsidRDefault="00781A99" w:rsidP="00781A99">
      <w:pPr>
        <w:numPr>
          <w:ilvl w:val="0"/>
          <w:numId w:val="18"/>
        </w:numPr>
        <w:tabs>
          <w:tab w:val="clear" w:pos="720"/>
        </w:tabs>
        <w:ind w:left="567" w:hanging="567"/>
        <w:rPr>
          <w:noProof/>
          <w:szCs w:val="22"/>
        </w:rPr>
      </w:pPr>
      <w:r w:rsidRPr="004962BD">
        <w:rPr>
          <w:szCs w:val="22"/>
        </w:rPr>
        <w:t>hárslíðursbólga (</w:t>
      </w:r>
      <w:r w:rsidRPr="004962BD">
        <w:rPr>
          <w:noProof/>
          <w:szCs w:val="22"/>
        </w:rPr>
        <w:t>sýking í hárarótum), inflúensa, húðsýking af völdum veiru, uppköst eða niðurgangur af völdum sýkils</w:t>
      </w:r>
      <w:r w:rsidRPr="004962BD">
        <w:rPr>
          <w:bCs/>
        </w:rPr>
        <w:t xml:space="preserve">, </w:t>
      </w:r>
      <w:r w:rsidRPr="004962BD">
        <w:t>sýkingar í efri hluta öndunarvegar, graftarkýli í eitlum</w:t>
      </w:r>
    </w:p>
    <w:p w14:paraId="5BB4BC37"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vörtur</w:t>
      </w:r>
    </w:p>
    <w:p w14:paraId="3FA57CB2"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verkir í eitlum, lág gildi hvítra blóðkorna sem berjast gegn sýkingum, bólgnir eitlar í hálsi, handarkrika og nára</w:t>
      </w:r>
    </w:p>
    <w:p w14:paraId="4AAD960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ofnæmisviðbrögð</w:t>
      </w:r>
    </w:p>
    <w:p w14:paraId="00614A7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 xml:space="preserve">aukin matarlyst, sykursýki, aukið kólesteról og fita í blóði, há blóðsykursgildi, mikill þorsti, mikið þyngdartap, há gildi blóðfitu (t.d. kólesteróls og þríglýseríða), </w:t>
      </w:r>
      <w:r w:rsidRPr="004962BD">
        <w:rPr>
          <w:szCs w:val="22"/>
        </w:rPr>
        <w:t>truflun á fitumyndun</w:t>
      </w:r>
    </w:p>
    <w:p w14:paraId="2F72420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kvíðatilfinning, ringlunartilfinning, geðdeyfð, skapbreytingar, felmtursköst</w:t>
      </w:r>
    </w:p>
    <w:p w14:paraId="4D5B99A7"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minnistap, verkur í hendi vegna þrýstings á taugar, truflun á athygli, sundl þegar skyndilega er breytt um líkamsstöðu, óeðlilegt bragð, aukin syfja, orkuleysi, gleymska, mígrenihöfuðverkur, minnkuð tilfinning, dofi eða slappleiki í handleggjum og/eða fótleggjum, náladofi</w:t>
      </w:r>
      <w:r w:rsidR="005E36FF" w:rsidRPr="004962BD">
        <w:rPr>
          <w:noProof/>
          <w:szCs w:val="22"/>
        </w:rPr>
        <w:t xml:space="preserve">, </w:t>
      </w:r>
      <w:r w:rsidRPr="004962BD">
        <w:rPr>
          <w:noProof/>
          <w:szCs w:val="22"/>
        </w:rPr>
        <w:t>syfja, spennuhöfuðverkur, skjálfti, lítil gæði svefns</w:t>
      </w:r>
    </w:p>
    <w:p w14:paraId="4E2269BE"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sjóntruflanir</w:t>
      </w:r>
    </w:p>
    <w:p w14:paraId="193F8235"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suð, hviss, flaut, hringing eða annar viðvarandi hávaði í eyrum</w:t>
      </w:r>
    </w:p>
    <w:p w14:paraId="3472D91C"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hjartsláttarónot, hægur hjartsláttur, hraður eða óreglulegur hjartsláttur</w:t>
      </w:r>
    </w:p>
    <w:p w14:paraId="34FFE74E"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hitasteypur, háþrýstingur</w:t>
      </w:r>
    </w:p>
    <w:p w14:paraId="585976E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hrjúf, hás eða þvinguð rödd, blóðnasir, nefstífla</w:t>
      </w:r>
    </w:p>
    <w:p w14:paraId="7B332E0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verkur í efri hluta maga, óþægindi í endaþarmi, hægðartregða, munnþurrkur, brjóstsviði, verkur við kyngingu, brisbólga, sár eða særindi í maga eða efri hluta þarma, blæðing við endaþarmsop, óþægindi í maga, tannholdsbólga, bólga, roði og eymsli í tungu.</w:t>
      </w:r>
    </w:p>
    <w:p w14:paraId="757A49B0"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fitusöfnun í lifur</w:t>
      </w:r>
    </w:p>
    <w:p w14:paraId="6F69E22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graftarbólur, óvenjulegt hárlos eða þynning hárs, húðroði, óeðlileg fitudreifing á líkamanum, sem meðal annars getur falið í sér fitutap af fótleggjum, handleggjum og úr andliti og aukna fitu á kvið, óhófleg svitamyndun, nætursviti, þykknun og kláði í húðinni vegna endurtekins klórs, húðskemmdir, húðþurrkur</w:t>
      </w:r>
    </w:p>
    <w:p w14:paraId="4C156CFF"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liðverkir, sársaukafullur sjúkdómur í liðamótum, bakverkur, verkur í beinum/vöðvum, eymsli eða slappleiki í vöðvum, verkur í hálsi, verkur í hand- eða fótleggjum, bólga í sinum, minnkuð þéttni steinefna í beinum</w:t>
      </w:r>
    </w:p>
    <w:p w14:paraId="6D035E75"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nýrnasteinar, næturþvaglát, blaðra í nýrum</w:t>
      </w:r>
    </w:p>
    <w:p w14:paraId="354B96F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ristruflanir, brjóstastækkun hjá mönnum, einkenni tíðahvarfa</w:t>
      </w:r>
    </w:p>
    <w:p w14:paraId="2FEAF093"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óþægindi fyrir brjósti, hrollur, bólga í andliti, taugaóstyrkur, vanlíðunartilfinning, fyrirferð á hálsi, þroti á höndum, ökklum eða fótum, verkur</w:t>
      </w:r>
    </w:p>
    <w:p w14:paraId="631BFA63"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fækkun hvítra blóðkorna, fækkun blóðflagna (frumur sem hjálpa til við storknun blóðs), blóðsýni sýna minnkaða nýrnastarfsemi, há blóðsykursgildi, hækkuð gildi vöðvaensíms í blóði, sykur í þvagi, rauð blóðkorn í þvagi, þyngdaraukning, aukið mittisummál, minnkun próteins (albúmíns) í blóði, lenging storknunartíma blóðs</w:t>
      </w:r>
    </w:p>
    <w:p w14:paraId="436190A4" w14:textId="77777777" w:rsidR="00781A99" w:rsidRPr="004962BD" w:rsidRDefault="00781A99" w:rsidP="00781A99">
      <w:pPr>
        <w:ind w:left="360"/>
        <w:rPr>
          <w:noProof/>
          <w:szCs w:val="22"/>
        </w:rPr>
      </w:pPr>
    </w:p>
    <w:p w14:paraId="10F6B3E8" w14:textId="77777777" w:rsidR="00781A99" w:rsidRPr="004962BD" w:rsidRDefault="00781A99" w:rsidP="00781A99">
      <w:pPr>
        <w:rPr>
          <w:noProof/>
          <w:szCs w:val="22"/>
        </w:rPr>
      </w:pPr>
      <w:r w:rsidRPr="004962BD">
        <w:rPr>
          <w:noProof/>
          <w:szCs w:val="22"/>
        </w:rPr>
        <w:t>Aðrar aukaverkanir sem geta komið fyrir hjá börnum og unglingum</w:t>
      </w:r>
    </w:p>
    <w:p w14:paraId="636073F7" w14:textId="77777777" w:rsidR="00781A99" w:rsidRPr="004962BD" w:rsidRDefault="00781A99" w:rsidP="00781A99">
      <w:pPr>
        <w:numPr>
          <w:ilvl w:val="0"/>
          <w:numId w:val="42"/>
        </w:numPr>
        <w:tabs>
          <w:tab w:val="clear" w:pos="720"/>
          <w:tab w:val="num" w:pos="567"/>
        </w:tabs>
        <w:ind w:left="567" w:hanging="567"/>
        <w:rPr>
          <w:noProof/>
          <w:szCs w:val="22"/>
        </w:rPr>
      </w:pPr>
      <w:r w:rsidRPr="004962BD">
        <w:rPr>
          <w:noProof/>
          <w:szCs w:val="22"/>
        </w:rPr>
        <w:t>ofvirkni</w:t>
      </w:r>
    </w:p>
    <w:p w14:paraId="064DBCC6" w14:textId="77777777" w:rsidR="00781A99" w:rsidRPr="004962BD" w:rsidRDefault="00781A99" w:rsidP="00781A99">
      <w:pPr>
        <w:rPr>
          <w:noProof/>
          <w:szCs w:val="22"/>
        </w:rPr>
      </w:pPr>
    </w:p>
    <w:p w14:paraId="6F4FBCF0" w14:textId="77777777" w:rsidR="00146B7F" w:rsidRPr="004962BD" w:rsidRDefault="00146B7F" w:rsidP="00781A99">
      <w:pPr>
        <w:rPr>
          <w:b/>
          <w:noProof/>
          <w:szCs w:val="22"/>
        </w:rPr>
      </w:pPr>
      <w:r w:rsidRPr="004962BD">
        <w:rPr>
          <w:b/>
          <w:noProof/>
          <w:szCs w:val="22"/>
        </w:rPr>
        <w:t>Tilkynning aukaverkana</w:t>
      </w:r>
    </w:p>
    <w:p w14:paraId="61102830" w14:textId="77777777" w:rsidR="00146B7F" w:rsidRPr="004962BD" w:rsidRDefault="00781A99" w:rsidP="00146B7F">
      <w:pPr>
        <w:rPr>
          <w:noProof/>
          <w:szCs w:val="22"/>
        </w:rPr>
      </w:pPr>
      <w:r w:rsidRPr="004962BD">
        <w:rPr>
          <w:noProof/>
          <w:szCs w:val="22"/>
        </w:rPr>
        <w:t>Látið lækninn, lyfjafræðing eða hjúkrunarfræðing</w:t>
      </w:r>
      <w:r w:rsidR="00792132" w:rsidRPr="004962BD">
        <w:rPr>
          <w:noProof/>
          <w:szCs w:val="22"/>
        </w:rPr>
        <w:t>inn</w:t>
      </w:r>
      <w:r w:rsidRPr="004962BD">
        <w:rPr>
          <w:noProof/>
          <w:szCs w:val="22"/>
        </w:rPr>
        <w:t xml:space="preserve"> vita um allar aukaverkanir. Þetta gildir einnig um aukaverkanir sem ekki er minnst á í þessum fylgiseðli.</w:t>
      </w:r>
      <w:r w:rsidR="00146B7F" w:rsidRPr="004962BD">
        <w:rPr>
          <w:noProof/>
          <w:szCs w:val="22"/>
        </w:rPr>
        <w:t xml:space="preserve">Einnig er hægt að tilkynna aukaverkanir beint </w:t>
      </w:r>
      <w:r w:rsidR="00146B7F">
        <w:rPr>
          <w:szCs w:val="22"/>
          <w:highlight w:val="lightGray"/>
        </w:rPr>
        <w:t xml:space="preserve">samkvæmt fyrirkomulagi sem gildir í hverju landi fyrir sig, sjá </w:t>
      </w:r>
      <w:r w:rsidR="00AF5062">
        <w:fldChar w:fldCharType="begin"/>
      </w:r>
      <w:r w:rsidR="00AF5062">
        <w:instrText>HYPERLINK "http://www.ema.europa.eu/docs/en_GB/document_library/Template_or_form/2013/03/WC500139752.doc"</w:instrText>
      </w:r>
      <w:r w:rsidR="00AF5062">
        <w:fldChar w:fldCharType="separate"/>
      </w:r>
      <w:r w:rsidR="00146B7F">
        <w:rPr>
          <w:color w:val="0000FF"/>
          <w:szCs w:val="22"/>
          <w:highlight w:val="lightGray"/>
          <w:u w:val="single"/>
        </w:rPr>
        <w:t>Appendix V</w:t>
      </w:r>
      <w:r w:rsidR="00AF5062">
        <w:rPr>
          <w:color w:val="0000FF"/>
          <w:szCs w:val="22"/>
          <w:highlight w:val="lightGray"/>
          <w:u w:val="single"/>
        </w:rPr>
        <w:fldChar w:fldCharType="end"/>
      </w:r>
      <w:r w:rsidR="00146B7F" w:rsidRPr="004962BD">
        <w:rPr>
          <w:noProof/>
          <w:szCs w:val="22"/>
        </w:rPr>
        <w:t>. Með því að tilkynna aukaverkanir er hægt að hjálpa til við að auka upplýsingar um öryggi lyfsins.</w:t>
      </w:r>
    </w:p>
    <w:p w14:paraId="43E2B3F2" w14:textId="77777777" w:rsidR="00781A99" w:rsidRPr="004962BD" w:rsidRDefault="00781A99" w:rsidP="00781A99">
      <w:pPr>
        <w:rPr>
          <w:noProof/>
          <w:szCs w:val="22"/>
        </w:rPr>
      </w:pPr>
    </w:p>
    <w:p w14:paraId="6B1E2414" w14:textId="77777777" w:rsidR="00781A99" w:rsidRPr="004962BD" w:rsidRDefault="00781A99" w:rsidP="00781A99">
      <w:pPr>
        <w:rPr>
          <w:noProof/>
          <w:szCs w:val="22"/>
        </w:rPr>
      </w:pPr>
    </w:p>
    <w:p w14:paraId="7E5AF2F2" w14:textId="77777777" w:rsidR="00781A99" w:rsidRPr="004962BD" w:rsidRDefault="00781A99" w:rsidP="00781A99">
      <w:pPr>
        <w:keepNext/>
        <w:keepLines/>
        <w:tabs>
          <w:tab w:val="left" w:pos="720"/>
          <w:tab w:val="left" w:pos="1440"/>
          <w:tab w:val="left" w:pos="7704"/>
        </w:tabs>
        <w:ind w:left="567" w:hanging="567"/>
        <w:rPr>
          <w:noProof/>
          <w:szCs w:val="22"/>
        </w:rPr>
      </w:pPr>
      <w:r w:rsidRPr="004962BD">
        <w:rPr>
          <w:b/>
          <w:noProof/>
          <w:szCs w:val="22"/>
        </w:rPr>
        <w:t>5.</w:t>
      </w:r>
      <w:r w:rsidRPr="004962BD">
        <w:rPr>
          <w:b/>
          <w:noProof/>
          <w:szCs w:val="22"/>
        </w:rPr>
        <w:tab/>
        <w:t>Hvernig geyma á Isentress</w:t>
      </w:r>
    </w:p>
    <w:p w14:paraId="02272C79" w14:textId="77777777" w:rsidR="00781A99" w:rsidRPr="004962BD" w:rsidRDefault="00781A99" w:rsidP="00781A99">
      <w:pPr>
        <w:keepNext/>
        <w:keepLines/>
        <w:rPr>
          <w:noProof/>
          <w:szCs w:val="22"/>
        </w:rPr>
      </w:pPr>
    </w:p>
    <w:p w14:paraId="33E1C97E" w14:textId="77777777" w:rsidR="00781A99" w:rsidRPr="004962BD" w:rsidRDefault="00781A99" w:rsidP="00781A99">
      <w:pPr>
        <w:keepNext/>
        <w:keepLines/>
        <w:numPr>
          <w:ilvl w:val="0"/>
          <w:numId w:val="18"/>
        </w:numPr>
        <w:tabs>
          <w:tab w:val="clear" w:pos="720"/>
        </w:tabs>
        <w:ind w:left="567" w:hanging="567"/>
        <w:rPr>
          <w:noProof/>
          <w:szCs w:val="22"/>
        </w:rPr>
      </w:pPr>
      <w:r w:rsidRPr="004962BD">
        <w:rPr>
          <w:noProof/>
          <w:szCs w:val="22"/>
        </w:rPr>
        <w:t>Geymið lyfið þar sem börn hvorki ná til né sjá.</w:t>
      </w:r>
    </w:p>
    <w:p w14:paraId="77FBAEB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Ekki skal nota lyfið eftir fyrningardagsetningu sem tilgreind er á umbúðunum á eftir EXP eða fyrnist. Fyrningardagsetning er síðasti dagur mánaðarins sem þar kemur fram.</w:t>
      </w:r>
    </w:p>
    <w:p w14:paraId="0D6A2E9F" w14:textId="77777777" w:rsidR="00781A99" w:rsidRDefault="00781A99" w:rsidP="00781A99">
      <w:pPr>
        <w:numPr>
          <w:ilvl w:val="0"/>
          <w:numId w:val="18"/>
        </w:numPr>
        <w:tabs>
          <w:tab w:val="clear" w:pos="720"/>
        </w:tabs>
        <w:ind w:left="567" w:hanging="567"/>
        <w:rPr>
          <w:noProof/>
          <w:szCs w:val="22"/>
        </w:rPr>
      </w:pPr>
      <w:r w:rsidRPr="004962BD">
        <w:rPr>
          <w:noProof/>
          <w:szCs w:val="22"/>
        </w:rPr>
        <w:t>Engin sérstök fyrirmæli eru um geymsluaðstæður lyfsins.</w:t>
      </w:r>
    </w:p>
    <w:p w14:paraId="3D8B4DB9" w14:textId="77777777" w:rsidR="003030CE" w:rsidRPr="00BB31F7" w:rsidRDefault="003030CE" w:rsidP="00BB31F7">
      <w:pPr>
        <w:numPr>
          <w:ilvl w:val="0"/>
          <w:numId w:val="18"/>
        </w:numPr>
        <w:tabs>
          <w:tab w:val="clear" w:pos="720"/>
        </w:tabs>
        <w:ind w:left="567" w:hanging="567"/>
        <w:rPr>
          <w:noProof/>
          <w:szCs w:val="22"/>
        </w:rPr>
      </w:pPr>
      <w:r w:rsidRPr="00BB31F7">
        <w:rPr>
          <w:noProof/>
          <w:szCs w:val="22"/>
        </w:rPr>
        <w:lastRenderedPageBreak/>
        <w:t>Geymið glasið vel lokað með þurrkefninu (þurrkhylkinu) í til varnar gegn raka. Ekki gleypa þurrkefnið.</w:t>
      </w:r>
    </w:p>
    <w:p w14:paraId="24318262" w14:textId="77777777" w:rsidR="00781A99" w:rsidRPr="004962BD" w:rsidRDefault="00781A99" w:rsidP="00781A99">
      <w:pPr>
        <w:rPr>
          <w:noProof/>
          <w:szCs w:val="22"/>
        </w:rPr>
      </w:pPr>
    </w:p>
    <w:p w14:paraId="1A63AAB8" w14:textId="77777777" w:rsidR="00781A99" w:rsidRPr="004962BD" w:rsidRDefault="00781A99" w:rsidP="00781A99">
      <w:pPr>
        <w:rPr>
          <w:noProof/>
          <w:szCs w:val="22"/>
        </w:rPr>
      </w:pPr>
      <w:r w:rsidRPr="004962BD">
        <w:rPr>
          <w:noProof/>
          <w:szCs w:val="22"/>
        </w:rPr>
        <w:t>Ekki má skola lyfjum niður í frárennslislagnir eða fleygja þeim með heimilissorpi. Leitið ráða í apóteki um hvernig heppilegast er að farga lyfjum sem hætt er að nota. Markmiðið er að vernda umhverfið.</w:t>
      </w:r>
    </w:p>
    <w:p w14:paraId="7C990266" w14:textId="77777777" w:rsidR="00781A99" w:rsidRPr="004962BD" w:rsidRDefault="00781A99" w:rsidP="00781A99">
      <w:pPr>
        <w:rPr>
          <w:noProof/>
          <w:szCs w:val="22"/>
        </w:rPr>
      </w:pPr>
    </w:p>
    <w:p w14:paraId="14FDEDAE" w14:textId="77777777" w:rsidR="00781A99" w:rsidRPr="004962BD" w:rsidRDefault="00781A99" w:rsidP="00781A99">
      <w:pPr>
        <w:rPr>
          <w:noProof/>
          <w:szCs w:val="22"/>
        </w:rPr>
      </w:pPr>
    </w:p>
    <w:p w14:paraId="6C93F1F7" w14:textId="77777777" w:rsidR="00781A99" w:rsidRPr="004962BD" w:rsidRDefault="00781A99" w:rsidP="00781A99">
      <w:pPr>
        <w:keepNext/>
        <w:keepLines/>
        <w:ind w:left="567" w:hanging="567"/>
        <w:rPr>
          <w:b/>
          <w:noProof/>
          <w:szCs w:val="22"/>
        </w:rPr>
      </w:pPr>
      <w:r w:rsidRPr="004962BD">
        <w:rPr>
          <w:b/>
          <w:noProof/>
          <w:szCs w:val="22"/>
        </w:rPr>
        <w:t>6.</w:t>
      </w:r>
      <w:r w:rsidRPr="004962BD">
        <w:rPr>
          <w:b/>
          <w:noProof/>
          <w:szCs w:val="22"/>
        </w:rPr>
        <w:tab/>
        <w:t>Pakkningar og aðrar upplýsingar</w:t>
      </w:r>
    </w:p>
    <w:p w14:paraId="02B6950F" w14:textId="77777777" w:rsidR="00781A99" w:rsidRPr="004962BD" w:rsidRDefault="00781A99" w:rsidP="00781A99">
      <w:pPr>
        <w:keepNext/>
        <w:keepLines/>
        <w:ind w:left="567" w:hanging="567"/>
        <w:rPr>
          <w:b/>
          <w:noProof/>
          <w:szCs w:val="22"/>
        </w:rPr>
      </w:pPr>
    </w:p>
    <w:p w14:paraId="31810B89" w14:textId="77777777" w:rsidR="00781A99" w:rsidRPr="004962BD" w:rsidRDefault="00781A99" w:rsidP="00781A99">
      <w:pPr>
        <w:keepNext/>
        <w:keepLines/>
        <w:ind w:left="567" w:hanging="567"/>
        <w:rPr>
          <w:b/>
          <w:noProof/>
          <w:szCs w:val="22"/>
        </w:rPr>
      </w:pPr>
      <w:r w:rsidRPr="004962BD">
        <w:rPr>
          <w:b/>
          <w:noProof/>
          <w:szCs w:val="22"/>
        </w:rPr>
        <w:t>Isentress inniheldur</w:t>
      </w:r>
    </w:p>
    <w:p w14:paraId="3EA44B42" w14:textId="77777777" w:rsidR="00781A99" w:rsidRPr="004962BD" w:rsidRDefault="00781A99" w:rsidP="00781A99">
      <w:pPr>
        <w:rPr>
          <w:bCs/>
          <w:noProof/>
          <w:szCs w:val="22"/>
        </w:rPr>
      </w:pPr>
    </w:p>
    <w:p w14:paraId="3FE7EE34" w14:textId="77777777" w:rsidR="00781A99" w:rsidRPr="004962BD" w:rsidRDefault="00781A99" w:rsidP="00781A99">
      <w:pPr>
        <w:keepNext/>
        <w:keepLines/>
        <w:rPr>
          <w:bCs/>
          <w:noProof/>
          <w:szCs w:val="22"/>
        </w:rPr>
      </w:pPr>
      <w:r w:rsidRPr="004962BD">
        <w:rPr>
          <w:bCs/>
          <w:noProof/>
          <w:szCs w:val="22"/>
        </w:rPr>
        <w:t>Virka innihaldsefnið er raltegravír. Hver filmuhúðuð tafla inniheldur 400 mg af raltegravíri (sem kalíum).</w:t>
      </w:r>
    </w:p>
    <w:p w14:paraId="3FAA28D1" w14:textId="77777777" w:rsidR="00781A99" w:rsidRPr="004962BD" w:rsidRDefault="00781A99" w:rsidP="00781A99">
      <w:pPr>
        <w:rPr>
          <w:bCs/>
          <w:noProof/>
          <w:szCs w:val="22"/>
        </w:rPr>
      </w:pPr>
    </w:p>
    <w:p w14:paraId="7DECB14A" w14:textId="77777777" w:rsidR="00781A99" w:rsidRPr="004962BD" w:rsidRDefault="00781A99" w:rsidP="00781A99">
      <w:pPr>
        <w:rPr>
          <w:bCs/>
          <w:noProof/>
          <w:szCs w:val="22"/>
        </w:rPr>
      </w:pPr>
      <w:r w:rsidRPr="004962BD">
        <w:rPr>
          <w:bCs/>
          <w:noProof/>
          <w:szCs w:val="22"/>
        </w:rPr>
        <w:t xml:space="preserve">Önnur innihaldsefni eru: laktósaeinhýdrat, örkristallaður sellulósi, </w:t>
      </w:r>
      <w:r w:rsidRPr="004962BD">
        <w:rPr>
          <w:noProof/>
          <w:szCs w:val="22"/>
        </w:rPr>
        <w:t>vatnsfrítt tvíbasakalsíumfosfat, hýprómellósi 2208, póloxamer 407, natríumsterýlfúmarat og magnesíumsterat. Að auki inniheldur töfluhúðin eftirfarandi: pólývínýlalkóhól, títantvíoxíð, pólýetýlenglýkól 3350, talkúm, rautt járnoxíð og svart járnoxíð.</w:t>
      </w:r>
    </w:p>
    <w:p w14:paraId="7C5A5C24" w14:textId="77777777" w:rsidR="00781A99" w:rsidRPr="004962BD" w:rsidRDefault="00781A99" w:rsidP="00781A99">
      <w:pPr>
        <w:ind w:left="567" w:hanging="567"/>
        <w:rPr>
          <w:bCs/>
          <w:noProof/>
          <w:szCs w:val="22"/>
        </w:rPr>
      </w:pPr>
    </w:p>
    <w:p w14:paraId="318DBF73" w14:textId="77777777" w:rsidR="00781A99" w:rsidRPr="004962BD" w:rsidRDefault="00781A99" w:rsidP="00781A99">
      <w:pPr>
        <w:keepNext/>
        <w:keepLines/>
        <w:ind w:left="567" w:hanging="567"/>
        <w:rPr>
          <w:b/>
          <w:noProof/>
          <w:szCs w:val="22"/>
        </w:rPr>
      </w:pPr>
      <w:r w:rsidRPr="004962BD">
        <w:rPr>
          <w:b/>
          <w:noProof/>
          <w:szCs w:val="22"/>
        </w:rPr>
        <w:t>Lýsing á útliti Isentress og pakkningastærðir</w:t>
      </w:r>
    </w:p>
    <w:p w14:paraId="25F667AF" w14:textId="77777777" w:rsidR="00781A99" w:rsidRPr="004962BD" w:rsidRDefault="00781A99" w:rsidP="00781A99">
      <w:pPr>
        <w:rPr>
          <w:bCs/>
          <w:noProof/>
          <w:szCs w:val="22"/>
        </w:rPr>
      </w:pPr>
    </w:p>
    <w:p w14:paraId="78F4744B" w14:textId="77777777" w:rsidR="004D0497" w:rsidRPr="004962BD" w:rsidRDefault="00781A99" w:rsidP="00781A99">
      <w:pPr>
        <w:rPr>
          <w:bCs/>
          <w:noProof/>
          <w:szCs w:val="22"/>
        </w:rPr>
      </w:pPr>
      <w:r w:rsidRPr="004962BD">
        <w:rPr>
          <w:bCs/>
          <w:noProof/>
          <w:szCs w:val="22"/>
        </w:rPr>
        <w:t xml:space="preserve">Filmuhúðuð </w:t>
      </w:r>
      <w:r w:rsidR="007C5C3C">
        <w:rPr>
          <w:bCs/>
          <w:noProof/>
          <w:szCs w:val="22"/>
        </w:rPr>
        <w:t xml:space="preserve">400 mg </w:t>
      </w:r>
      <w:r w:rsidRPr="004962BD">
        <w:rPr>
          <w:bCs/>
          <w:noProof/>
          <w:szCs w:val="22"/>
        </w:rPr>
        <w:t xml:space="preserve">taflan er sporöskjulaga, bleik og merkt „227“ á annarri hliðinni. </w:t>
      </w:r>
    </w:p>
    <w:p w14:paraId="551E6BA3" w14:textId="77777777" w:rsidR="00781A99" w:rsidRPr="004962BD" w:rsidRDefault="00781A99" w:rsidP="00781A99">
      <w:pPr>
        <w:rPr>
          <w:bCs/>
          <w:noProof/>
          <w:szCs w:val="22"/>
        </w:rPr>
      </w:pPr>
      <w:r w:rsidRPr="004962BD">
        <w:rPr>
          <w:bCs/>
          <w:noProof/>
          <w:szCs w:val="22"/>
        </w:rPr>
        <w:t xml:space="preserve">Tvær pakkningastærðir eru fáanlegar: </w:t>
      </w:r>
      <w:r w:rsidR="00EA205F">
        <w:rPr>
          <w:bCs/>
          <w:noProof/>
          <w:szCs w:val="22"/>
        </w:rPr>
        <w:t xml:space="preserve">Pakkning sem inniheldur </w:t>
      </w:r>
      <w:r w:rsidRPr="004962BD">
        <w:rPr>
          <w:bCs/>
          <w:noProof/>
          <w:szCs w:val="22"/>
        </w:rPr>
        <w:t xml:space="preserve">1 glas með 60 töflum, og </w:t>
      </w:r>
      <w:r w:rsidR="00EA205F">
        <w:rPr>
          <w:bCs/>
          <w:noProof/>
          <w:szCs w:val="22"/>
        </w:rPr>
        <w:t xml:space="preserve">fjölpakkning með </w:t>
      </w:r>
      <w:r w:rsidRPr="004962BD">
        <w:rPr>
          <w:bCs/>
          <w:noProof/>
          <w:szCs w:val="22"/>
        </w:rPr>
        <w:t>3 glös</w:t>
      </w:r>
      <w:r w:rsidR="00EA205F">
        <w:rPr>
          <w:bCs/>
          <w:noProof/>
          <w:szCs w:val="22"/>
        </w:rPr>
        <w:t xml:space="preserve">um, </w:t>
      </w:r>
      <w:r w:rsidRPr="004962BD">
        <w:rPr>
          <w:bCs/>
          <w:noProof/>
          <w:szCs w:val="22"/>
        </w:rPr>
        <w:t>með 60 töflum hvert.</w:t>
      </w:r>
      <w:r w:rsidR="003030CE">
        <w:rPr>
          <w:bCs/>
          <w:noProof/>
          <w:szCs w:val="22"/>
        </w:rPr>
        <w:t xml:space="preserve"> Glasið inniheldur þurrkefni.</w:t>
      </w:r>
    </w:p>
    <w:p w14:paraId="0B1438F0" w14:textId="77777777" w:rsidR="00781A99" w:rsidRPr="004962BD" w:rsidRDefault="00781A99" w:rsidP="00781A99">
      <w:pPr>
        <w:ind w:left="567" w:hanging="567"/>
        <w:rPr>
          <w:bCs/>
          <w:noProof/>
          <w:szCs w:val="22"/>
        </w:rPr>
      </w:pPr>
    </w:p>
    <w:p w14:paraId="21D9182B" w14:textId="77777777" w:rsidR="00781A99" w:rsidRPr="004962BD" w:rsidRDefault="00781A99" w:rsidP="00781A99">
      <w:pPr>
        <w:ind w:left="567" w:hanging="567"/>
        <w:rPr>
          <w:bCs/>
          <w:noProof/>
          <w:szCs w:val="22"/>
        </w:rPr>
      </w:pPr>
      <w:r w:rsidRPr="004962BD">
        <w:rPr>
          <w:bCs/>
          <w:noProof/>
          <w:szCs w:val="22"/>
        </w:rPr>
        <w:t>Ekki er víst að allar pakkningastærðir séu markaðssettar.</w:t>
      </w:r>
    </w:p>
    <w:p w14:paraId="20810051" w14:textId="77777777" w:rsidR="004D0497" w:rsidRPr="004962BD" w:rsidRDefault="004D0497" w:rsidP="00EF0115">
      <w:pPr>
        <w:keepNext/>
        <w:keepLines/>
        <w:ind w:left="567" w:hanging="567"/>
        <w:rPr>
          <w:bCs/>
          <w:noProof/>
          <w:szCs w:val="22"/>
        </w:rPr>
      </w:pPr>
    </w:p>
    <w:tbl>
      <w:tblPr>
        <w:tblW w:w="5000" w:type="pct"/>
        <w:tblLook w:val="01E0" w:firstRow="1" w:lastRow="1" w:firstColumn="1" w:lastColumn="1" w:noHBand="0" w:noVBand="0"/>
      </w:tblPr>
      <w:tblGrid>
        <w:gridCol w:w="4644"/>
        <w:gridCol w:w="4645"/>
      </w:tblGrid>
      <w:tr w:rsidR="00781A99" w:rsidRPr="004962BD" w14:paraId="38E1CE21" w14:textId="77777777" w:rsidTr="00097CAB">
        <w:trPr>
          <w:cantSplit/>
        </w:trPr>
        <w:tc>
          <w:tcPr>
            <w:tcW w:w="2500" w:type="pct"/>
          </w:tcPr>
          <w:p w14:paraId="0FF5DCF9" w14:textId="77777777" w:rsidR="00781A99" w:rsidRPr="004962BD" w:rsidRDefault="00781A99" w:rsidP="00097CAB">
            <w:pPr>
              <w:ind w:right="-90"/>
              <w:rPr>
                <w:b/>
                <w:bCs/>
                <w:szCs w:val="22"/>
              </w:rPr>
            </w:pPr>
            <w:r w:rsidRPr="004962BD">
              <w:rPr>
                <w:b/>
                <w:bCs/>
                <w:szCs w:val="22"/>
              </w:rPr>
              <w:t>Markaðsleyfishafi</w:t>
            </w:r>
            <w:r w:rsidR="00F4298C">
              <w:rPr>
                <w:b/>
                <w:bCs/>
                <w:szCs w:val="22"/>
              </w:rPr>
              <w:t xml:space="preserve"> og framleiðandi</w:t>
            </w:r>
          </w:p>
          <w:p w14:paraId="662B031D" w14:textId="77777777" w:rsidR="00781A99" w:rsidRPr="004962BD" w:rsidRDefault="00781A99" w:rsidP="00097CAB">
            <w:pPr>
              <w:ind w:right="-90"/>
              <w:rPr>
                <w:szCs w:val="22"/>
              </w:rPr>
            </w:pPr>
          </w:p>
          <w:p w14:paraId="1B235464" w14:textId="77777777" w:rsidR="00F4298C" w:rsidRDefault="00F4298C" w:rsidP="00F4298C">
            <w:pPr>
              <w:keepNext/>
              <w:rPr>
                <w:szCs w:val="22"/>
              </w:rPr>
            </w:pPr>
            <w:r>
              <w:rPr>
                <w:szCs w:val="22"/>
              </w:rPr>
              <w:t>Merck Sharp &amp; Dohme B.V.</w:t>
            </w:r>
          </w:p>
          <w:p w14:paraId="35694689" w14:textId="77777777" w:rsidR="00F4298C" w:rsidRDefault="00F4298C" w:rsidP="00F4298C">
            <w:pPr>
              <w:keepNext/>
              <w:rPr>
                <w:szCs w:val="22"/>
                <w:lang w:val="de-DE"/>
              </w:rPr>
            </w:pPr>
            <w:r>
              <w:rPr>
                <w:szCs w:val="22"/>
                <w:lang w:val="de-DE"/>
              </w:rPr>
              <w:t>Waarderweg 39</w:t>
            </w:r>
          </w:p>
          <w:p w14:paraId="22C3D72E" w14:textId="77777777" w:rsidR="00F4298C" w:rsidRDefault="00F4298C" w:rsidP="00F4298C">
            <w:pPr>
              <w:keepNext/>
              <w:rPr>
                <w:szCs w:val="22"/>
                <w:lang w:val="de-DE"/>
              </w:rPr>
            </w:pPr>
            <w:r>
              <w:rPr>
                <w:szCs w:val="22"/>
                <w:lang w:val="de-DE"/>
              </w:rPr>
              <w:t>2031 BN Haarlem</w:t>
            </w:r>
          </w:p>
          <w:p w14:paraId="4E22B848" w14:textId="77777777" w:rsidR="00781A99" w:rsidRPr="004962BD" w:rsidRDefault="00F4298C" w:rsidP="00097CAB">
            <w:pPr>
              <w:tabs>
                <w:tab w:val="left" w:pos="-720"/>
              </w:tabs>
              <w:ind w:left="-108" w:right="-90" w:firstLine="108"/>
              <w:rPr>
                <w:szCs w:val="22"/>
              </w:rPr>
            </w:pPr>
            <w:r>
              <w:rPr>
                <w:szCs w:val="22"/>
                <w:lang w:val="de-DE"/>
              </w:rPr>
              <w:t>Holland</w:t>
            </w:r>
            <w:r w:rsidR="00A05DCC">
              <w:rPr>
                <w:szCs w:val="22"/>
              </w:rPr>
              <w:t xml:space="preserve"> </w:t>
            </w:r>
          </w:p>
        </w:tc>
        <w:tc>
          <w:tcPr>
            <w:tcW w:w="2500" w:type="pct"/>
          </w:tcPr>
          <w:p w14:paraId="25048151" w14:textId="77777777" w:rsidR="00781A99" w:rsidRPr="004962BD" w:rsidRDefault="00781A99" w:rsidP="00097CAB">
            <w:pPr>
              <w:tabs>
                <w:tab w:val="left" w:pos="-720"/>
              </w:tabs>
              <w:ind w:left="30" w:right="-90"/>
              <w:rPr>
                <w:szCs w:val="22"/>
              </w:rPr>
            </w:pPr>
          </w:p>
        </w:tc>
      </w:tr>
    </w:tbl>
    <w:p w14:paraId="49AD8953" w14:textId="77777777" w:rsidR="00781A99" w:rsidRPr="004962BD" w:rsidRDefault="00781A99" w:rsidP="00781A99">
      <w:pPr>
        <w:numPr>
          <w:ilvl w:val="12"/>
          <w:numId w:val="0"/>
        </w:numPr>
        <w:rPr>
          <w:szCs w:val="22"/>
        </w:rPr>
      </w:pPr>
    </w:p>
    <w:p w14:paraId="217A1DFB" w14:textId="77777777" w:rsidR="00781A99" w:rsidRPr="004962BD" w:rsidRDefault="00781A99" w:rsidP="00781A99">
      <w:pPr>
        <w:rPr>
          <w:noProof/>
        </w:rPr>
      </w:pPr>
      <w:r w:rsidRPr="004962BD">
        <w:rPr>
          <w:noProof/>
        </w:rPr>
        <w:t>Hafið samband við fulltrúa markaðsleyfishafa á hverjum stað ef óskað er upplýsinga um lyfið:</w:t>
      </w:r>
    </w:p>
    <w:p w14:paraId="64DCDE14" w14:textId="77777777" w:rsidR="00781A99" w:rsidRPr="004962BD" w:rsidRDefault="00781A99" w:rsidP="00781A99">
      <w:pPr>
        <w:numPr>
          <w:ilvl w:val="12"/>
          <w:numId w:val="0"/>
        </w:numPr>
        <w:rPr>
          <w:szCs w:val="22"/>
        </w:rPr>
      </w:pPr>
    </w:p>
    <w:tbl>
      <w:tblPr>
        <w:tblW w:w="5000" w:type="pct"/>
        <w:tblCellMar>
          <w:left w:w="70" w:type="dxa"/>
          <w:right w:w="70" w:type="dxa"/>
        </w:tblCellMar>
        <w:tblLook w:val="04A0" w:firstRow="1" w:lastRow="0" w:firstColumn="1" w:lastColumn="0" w:noHBand="0" w:noVBand="1"/>
      </w:tblPr>
      <w:tblGrid>
        <w:gridCol w:w="4501"/>
        <w:gridCol w:w="4712"/>
      </w:tblGrid>
      <w:tr w:rsidR="00D02AD2" w:rsidRPr="00D02AD2" w14:paraId="66CADAEF" w14:textId="77777777" w:rsidTr="00D02AD2">
        <w:trPr>
          <w:cantSplit/>
        </w:trPr>
        <w:tc>
          <w:tcPr>
            <w:tcW w:w="2500" w:type="pct"/>
          </w:tcPr>
          <w:p w14:paraId="31CDEDCA" w14:textId="77777777" w:rsidR="00D02AD2" w:rsidRPr="00D02AD2" w:rsidRDefault="00D02AD2" w:rsidP="00D02AD2">
            <w:pPr>
              <w:tabs>
                <w:tab w:val="left" w:pos="567"/>
              </w:tabs>
              <w:autoSpaceDE w:val="0"/>
              <w:autoSpaceDN w:val="0"/>
              <w:adjustRightInd w:val="0"/>
              <w:rPr>
                <w:b/>
                <w:szCs w:val="22"/>
                <w:lang w:val="fr-FR"/>
              </w:rPr>
            </w:pPr>
            <w:bookmarkStart w:id="12" w:name="_Hlk192672703"/>
            <w:r w:rsidRPr="00D02AD2">
              <w:rPr>
                <w:b/>
                <w:noProof/>
                <w:szCs w:val="22"/>
                <w:lang w:val="fr-FR"/>
              </w:rPr>
              <w:t>België/Belgique/Belgien</w:t>
            </w:r>
          </w:p>
          <w:p w14:paraId="44282ABC" w14:textId="77777777" w:rsidR="00D02AD2" w:rsidRPr="00D02AD2" w:rsidRDefault="00D02AD2" w:rsidP="00D02AD2">
            <w:pPr>
              <w:tabs>
                <w:tab w:val="left" w:pos="567"/>
              </w:tabs>
              <w:autoSpaceDE w:val="0"/>
              <w:autoSpaceDN w:val="0"/>
              <w:adjustRightInd w:val="0"/>
              <w:rPr>
                <w:szCs w:val="22"/>
                <w:lang w:val="fr-FR"/>
              </w:rPr>
            </w:pPr>
            <w:r w:rsidRPr="00D02AD2">
              <w:rPr>
                <w:szCs w:val="22"/>
                <w:lang w:val="fr-FR"/>
              </w:rPr>
              <w:t xml:space="preserve">MSD </w:t>
            </w:r>
            <w:proofErr w:type="spellStart"/>
            <w:r w:rsidRPr="00D02AD2">
              <w:rPr>
                <w:szCs w:val="22"/>
                <w:lang w:val="fr-FR"/>
              </w:rPr>
              <w:t>Belgium</w:t>
            </w:r>
            <w:proofErr w:type="spellEnd"/>
          </w:p>
          <w:p w14:paraId="53FC4BA8" w14:textId="77777777" w:rsidR="00D02AD2" w:rsidRPr="00D02AD2" w:rsidRDefault="00D02AD2" w:rsidP="00D02AD2">
            <w:pPr>
              <w:tabs>
                <w:tab w:val="left" w:pos="567"/>
              </w:tabs>
              <w:autoSpaceDE w:val="0"/>
              <w:autoSpaceDN w:val="0"/>
              <w:adjustRightInd w:val="0"/>
              <w:rPr>
                <w:szCs w:val="22"/>
                <w:lang w:val="fr-FR"/>
              </w:rPr>
            </w:pPr>
            <w:r w:rsidRPr="00D02AD2">
              <w:rPr>
                <w:szCs w:val="22"/>
                <w:lang w:val="fr-FR"/>
              </w:rPr>
              <w:t>Tél/</w:t>
            </w:r>
            <w:proofErr w:type="gramStart"/>
            <w:r w:rsidRPr="00D02AD2">
              <w:rPr>
                <w:szCs w:val="22"/>
                <w:lang w:val="fr-FR"/>
              </w:rPr>
              <w:t>Tel:</w:t>
            </w:r>
            <w:proofErr w:type="gramEnd"/>
            <w:r w:rsidRPr="00D02AD2">
              <w:rPr>
                <w:szCs w:val="22"/>
                <w:lang w:val="fr-FR"/>
              </w:rPr>
              <w:t xml:space="preserve"> +32(0)27766211</w:t>
            </w:r>
          </w:p>
          <w:p w14:paraId="10EF5250" w14:textId="77777777" w:rsidR="00D02AD2" w:rsidRPr="00D02AD2" w:rsidRDefault="00D02AD2" w:rsidP="00D02AD2">
            <w:pPr>
              <w:tabs>
                <w:tab w:val="left" w:pos="1304"/>
              </w:tabs>
              <w:suppressAutoHyphens/>
              <w:autoSpaceDE w:val="0"/>
              <w:autoSpaceDN w:val="0"/>
              <w:adjustRightInd w:val="0"/>
              <w:rPr>
                <w:szCs w:val="22"/>
                <w:lang w:val="fr-BE"/>
              </w:rPr>
            </w:pPr>
            <w:r w:rsidRPr="00D02AD2">
              <w:rPr>
                <w:szCs w:val="22"/>
                <w:lang w:val="fr-BE"/>
              </w:rPr>
              <w:t>dpoc_belux@msd.com</w:t>
            </w:r>
          </w:p>
          <w:p w14:paraId="48357837" w14:textId="77777777" w:rsidR="00D02AD2" w:rsidRPr="00D02AD2" w:rsidRDefault="00D02AD2" w:rsidP="00D02AD2">
            <w:pPr>
              <w:tabs>
                <w:tab w:val="left" w:pos="567"/>
              </w:tabs>
              <w:rPr>
                <w:szCs w:val="22"/>
                <w:lang w:val="fr-BE"/>
              </w:rPr>
            </w:pPr>
          </w:p>
        </w:tc>
        <w:tc>
          <w:tcPr>
            <w:tcW w:w="2500" w:type="pct"/>
          </w:tcPr>
          <w:p w14:paraId="4651B5D0" w14:textId="77777777" w:rsidR="00D02AD2" w:rsidRPr="00D02AD2" w:rsidRDefault="00D02AD2" w:rsidP="00D02AD2">
            <w:pPr>
              <w:tabs>
                <w:tab w:val="left" w:pos="567"/>
              </w:tabs>
              <w:rPr>
                <w:noProof/>
                <w:szCs w:val="22"/>
                <w:lang w:val="en-GB"/>
              </w:rPr>
            </w:pPr>
            <w:r w:rsidRPr="00D02AD2">
              <w:rPr>
                <w:b/>
                <w:noProof/>
                <w:szCs w:val="22"/>
                <w:lang w:val="en-GB"/>
              </w:rPr>
              <w:t>Lietuva</w:t>
            </w:r>
          </w:p>
          <w:p w14:paraId="47B8D29D" w14:textId="77777777" w:rsidR="00D02AD2" w:rsidRPr="00D02AD2" w:rsidRDefault="00D02AD2" w:rsidP="00D02AD2">
            <w:pPr>
              <w:tabs>
                <w:tab w:val="left" w:pos="-720"/>
                <w:tab w:val="left" w:pos="567"/>
              </w:tabs>
              <w:suppressAutoHyphens/>
              <w:rPr>
                <w:szCs w:val="22"/>
                <w:lang w:val="en-GB"/>
              </w:rPr>
            </w:pPr>
            <w:r w:rsidRPr="00D02AD2">
              <w:rPr>
                <w:szCs w:val="22"/>
                <w:lang w:val="en-GB"/>
              </w:rPr>
              <w:t>UAB Merck Sharp &amp; Dohme</w:t>
            </w:r>
          </w:p>
          <w:p w14:paraId="1874BA03" w14:textId="77777777" w:rsidR="00D02AD2" w:rsidRPr="00D02AD2" w:rsidRDefault="00D02AD2" w:rsidP="00D02AD2">
            <w:pPr>
              <w:tabs>
                <w:tab w:val="left" w:pos="-720"/>
                <w:tab w:val="left" w:pos="567"/>
              </w:tabs>
              <w:suppressAutoHyphens/>
              <w:rPr>
                <w:b/>
                <w:szCs w:val="22"/>
                <w:lang w:val="en-GB"/>
              </w:rPr>
            </w:pPr>
            <w:r w:rsidRPr="00D02AD2">
              <w:rPr>
                <w:szCs w:val="22"/>
                <w:lang w:val="en-GB"/>
              </w:rPr>
              <w:t>Tel.</w:t>
            </w:r>
            <w:del w:id="13" w:author="Author">
              <w:r w:rsidRPr="00D02AD2">
                <w:rPr>
                  <w:szCs w:val="22"/>
                  <w:lang w:val="en-GB"/>
                </w:rPr>
                <w:delText>:</w:delText>
              </w:r>
            </w:del>
            <w:r w:rsidRPr="00D02AD2">
              <w:rPr>
                <w:szCs w:val="22"/>
                <w:lang w:val="en-GB"/>
              </w:rPr>
              <w:t> +370 5 278</w:t>
            </w:r>
            <w:del w:id="14" w:author="Author">
              <w:r w:rsidRPr="00D02AD2">
                <w:rPr>
                  <w:szCs w:val="22"/>
                  <w:lang w:val="en-GB"/>
                </w:rPr>
                <w:delText> </w:delText>
              </w:r>
            </w:del>
            <w:r w:rsidRPr="00D02AD2">
              <w:rPr>
                <w:szCs w:val="22"/>
                <w:lang w:val="en-GB"/>
              </w:rPr>
              <w:t>0</w:t>
            </w:r>
            <w:ins w:id="15" w:author="Author">
              <w:r w:rsidRPr="00D02AD2">
                <w:rPr>
                  <w:szCs w:val="22"/>
                  <w:lang w:val="en-GB"/>
                </w:rPr>
                <w:t> </w:t>
              </w:r>
            </w:ins>
            <w:r w:rsidRPr="00D02AD2">
              <w:rPr>
                <w:szCs w:val="22"/>
                <w:lang w:val="en-GB"/>
              </w:rPr>
              <w:t>2</w:t>
            </w:r>
            <w:del w:id="16" w:author="Author">
              <w:r w:rsidRPr="00D02AD2">
                <w:rPr>
                  <w:szCs w:val="22"/>
                  <w:lang w:val="en-GB"/>
                </w:rPr>
                <w:delText> </w:delText>
              </w:r>
            </w:del>
            <w:r w:rsidRPr="00D02AD2">
              <w:rPr>
                <w:szCs w:val="22"/>
                <w:lang w:val="en-GB"/>
              </w:rPr>
              <w:t>47</w:t>
            </w:r>
          </w:p>
          <w:p w14:paraId="5110CAEC" w14:textId="77777777" w:rsidR="00D02AD2" w:rsidRPr="00D02AD2" w:rsidRDefault="00D02AD2" w:rsidP="00D02AD2">
            <w:pPr>
              <w:tabs>
                <w:tab w:val="left" w:pos="567"/>
              </w:tabs>
              <w:rPr>
                <w:szCs w:val="22"/>
                <w:lang w:val="en-GB"/>
              </w:rPr>
            </w:pPr>
            <w:del w:id="17" w:author="Author">
              <w:r w:rsidRPr="00D02AD2">
                <w:rPr>
                  <w:szCs w:val="22"/>
                  <w:lang w:val="en-GB"/>
                </w:rPr>
                <w:delText>msd_lietuva@merck.com</w:delText>
              </w:r>
            </w:del>
            <w:ins w:id="18" w:author="Author">
              <w:r w:rsidRPr="00D02AD2">
                <w:rPr>
                  <w:szCs w:val="22"/>
                  <w:lang w:val="en-GB"/>
                </w:rPr>
                <w:t>dpoc_lithuania@msd.com</w:t>
              </w:r>
            </w:ins>
          </w:p>
          <w:p w14:paraId="0C45A4AB" w14:textId="77777777" w:rsidR="00D02AD2" w:rsidRPr="00D02AD2" w:rsidRDefault="00D02AD2" w:rsidP="00D02AD2">
            <w:pPr>
              <w:tabs>
                <w:tab w:val="left" w:pos="-720"/>
                <w:tab w:val="left" w:pos="567"/>
              </w:tabs>
              <w:suppressAutoHyphens/>
              <w:rPr>
                <w:szCs w:val="22"/>
                <w:lang w:val="en-GB"/>
              </w:rPr>
            </w:pPr>
          </w:p>
        </w:tc>
      </w:tr>
      <w:tr w:rsidR="00D02AD2" w:rsidRPr="00D02AD2" w14:paraId="25E5AFE8" w14:textId="77777777" w:rsidTr="00D02AD2">
        <w:trPr>
          <w:cantSplit/>
        </w:trPr>
        <w:tc>
          <w:tcPr>
            <w:tcW w:w="2500" w:type="pct"/>
          </w:tcPr>
          <w:p w14:paraId="0F3DE01D" w14:textId="77777777" w:rsidR="00D02AD2" w:rsidRPr="00596A80" w:rsidRDefault="00D02AD2" w:rsidP="00D02AD2">
            <w:pPr>
              <w:tabs>
                <w:tab w:val="left" w:pos="567"/>
              </w:tabs>
              <w:rPr>
                <w:b/>
                <w:szCs w:val="22"/>
                <w:rPrChange w:id="19" w:author="MSD2-is-RA_ling comm-" w:date="2025-03-27T10:26:00Z">
                  <w:rPr>
                    <w:b/>
                    <w:szCs w:val="22"/>
                    <w:lang w:val="da-DK"/>
                  </w:rPr>
                </w:rPrChange>
              </w:rPr>
            </w:pPr>
            <w:r w:rsidRPr="00596A80">
              <w:rPr>
                <w:b/>
                <w:bCs/>
                <w:szCs w:val="22"/>
                <w:rPrChange w:id="20" w:author="MSD2-is-RA_ling comm-" w:date="2025-03-27T10:26:00Z">
                  <w:rPr>
                    <w:b/>
                    <w:bCs/>
                    <w:szCs w:val="22"/>
                    <w:lang w:val="en-GB"/>
                  </w:rPr>
                </w:rPrChange>
              </w:rPr>
              <w:t>България</w:t>
            </w:r>
          </w:p>
          <w:p w14:paraId="53CB717B" w14:textId="77777777" w:rsidR="00D02AD2" w:rsidRPr="00596A80" w:rsidRDefault="00D02AD2" w:rsidP="00D02AD2">
            <w:pPr>
              <w:tabs>
                <w:tab w:val="left" w:pos="567"/>
              </w:tabs>
              <w:rPr>
                <w:szCs w:val="22"/>
                <w:rPrChange w:id="21" w:author="MSD2-is-RA_ling comm-" w:date="2025-03-27T10:26:00Z">
                  <w:rPr>
                    <w:szCs w:val="22"/>
                    <w:lang w:val="da-DK"/>
                  </w:rPr>
                </w:rPrChange>
              </w:rPr>
            </w:pPr>
            <w:r w:rsidRPr="00596A80">
              <w:rPr>
                <w:szCs w:val="22"/>
                <w:rPrChange w:id="22" w:author="MSD2-is-RA_ling comm-" w:date="2025-03-27T10:26:00Z">
                  <w:rPr>
                    <w:szCs w:val="22"/>
                    <w:lang w:val="en-GB"/>
                  </w:rPr>
                </w:rPrChange>
              </w:rPr>
              <w:t>Мерк</w:t>
            </w:r>
            <w:r w:rsidRPr="00596A80">
              <w:rPr>
                <w:szCs w:val="22"/>
                <w:rPrChange w:id="23" w:author="MSD2-is-RA_ling comm-" w:date="2025-03-27T10:26:00Z">
                  <w:rPr>
                    <w:szCs w:val="22"/>
                    <w:lang w:val="da-DK"/>
                  </w:rPr>
                </w:rPrChange>
              </w:rPr>
              <w:t xml:space="preserve"> </w:t>
            </w:r>
            <w:r w:rsidRPr="00596A80">
              <w:rPr>
                <w:szCs w:val="22"/>
                <w:rPrChange w:id="24" w:author="MSD2-is-RA_ling comm-" w:date="2025-03-27T10:26:00Z">
                  <w:rPr>
                    <w:szCs w:val="22"/>
                    <w:lang w:val="en-GB"/>
                  </w:rPr>
                </w:rPrChange>
              </w:rPr>
              <w:t>Шарп</w:t>
            </w:r>
            <w:r w:rsidRPr="00596A80">
              <w:rPr>
                <w:szCs w:val="22"/>
                <w:rPrChange w:id="25" w:author="MSD2-is-RA_ling comm-" w:date="2025-03-27T10:26:00Z">
                  <w:rPr>
                    <w:szCs w:val="22"/>
                    <w:lang w:val="da-DK"/>
                  </w:rPr>
                </w:rPrChange>
              </w:rPr>
              <w:t xml:space="preserve"> </w:t>
            </w:r>
            <w:r w:rsidRPr="00596A80">
              <w:rPr>
                <w:szCs w:val="22"/>
                <w:rPrChange w:id="26" w:author="MSD2-is-RA_ling comm-" w:date="2025-03-27T10:26:00Z">
                  <w:rPr>
                    <w:szCs w:val="22"/>
                    <w:lang w:val="en-GB"/>
                  </w:rPr>
                </w:rPrChange>
              </w:rPr>
              <w:t>и</w:t>
            </w:r>
            <w:r w:rsidRPr="00596A80">
              <w:rPr>
                <w:szCs w:val="22"/>
                <w:rPrChange w:id="27" w:author="MSD2-is-RA_ling comm-" w:date="2025-03-27T10:26:00Z">
                  <w:rPr>
                    <w:szCs w:val="22"/>
                    <w:lang w:val="da-DK"/>
                  </w:rPr>
                </w:rPrChange>
              </w:rPr>
              <w:t xml:space="preserve"> </w:t>
            </w:r>
            <w:r w:rsidRPr="00596A80">
              <w:rPr>
                <w:szCs w:val="22"/>
                <w:rPrChange w:id="28" w:author="MSD2-is-RA_ling comm-" w:date="2025-03-27T10:26:00Z">
                  <w:rPr>
                    <w:szCs w:val="22"/>
                    <w:lang w:val="en-GB"/>
                  </w:rPr>
                </w:rPrChange>
              </w:rPr>
              <w:t>Доум</w:t>
            </w:r>
            <w:r w:rsidRPr="00596A80">
              <w:rPr>
                <w:szCs w:val="22"/>
                <w:rPrChange w:id="29" w:author="MSD2-is-RA_ling comm-" w:date="2025-03-27T10:26:00Z">
                  <w:rPr>
                    <w:szCs w:val="22"/>
                    <w:lang w:val="da-DK"/>
                  </w:rPr>
                </w:rPrChange>
              </w:rPr>
              <w:t xml:space="preserve"> </w:t>
            </w:r>
            <w:r w:rsidRPr="00596A80">
              <w:rPr>
                <w:szCs w:val="22"/>
                <w:rPrChange w:id="30" w:author="MSD2-is-RA_ling comm-" w:date="2025-03-27T10:26:00Z">
                  <w:rPr>
                    <w:szCs w:val="22"/>
                    <w:lang w:val="en-GB"/>
                  </w:rPr>
                </w:rPrChange>
              </w:rPr>
              <w:t>България</w:t>
            </w:r>
            <w:r w:rsidRPr="00596A80">
              <w:rPr>
                <w:szCs w:val="22"/>
                <w:rPrChange w:id="31" w:author="MSD2-is-RA_ling comm-" w:date="2025-03-27T10:26:00Z">
                  <w:rPr>
                    <w:szCs w:val="22"/>
                    <w:lang w:val="da-DK"/>
                  </w:rPr>
                </w:rPrChange>
              </w:rPr>
              <w:t xml:space="preserve"> </w:t>
            </w:r>
            <w:r w:rsidRPr="00596A80">
              <w:rPr>
                <w:szCs w:val="22"/>
                <w:rPrChange w:id="32" w:author="MSD2-is-RA_ling comm-" w:date="2025-03-27T10:26:00Z">
                  <w:rPr>
                    <w:szCs w:val="22"/>
                    <w:lang w:val="en-GB"/>
                  </w:rPr>
                </w:rPrChange>
              </w:rPr>
              <w:t>ЕООД</w:t>
            </w:r>
          </w:p>
          <w:p w14:paraId="3ECD5752" w14:textId="77777777" w:rsidR="00D02AD2" w:rsidRPr="00D02AD2" w:rsidRDefault="00D02AD2" w:rsidP="00D02AD2">
            <w:pPr>
              <w:tabs>
                <w:tab w:val="left" w:pos="567"/>
              </w:tabs>
              <w:rPr>
                <w:szCs w:val="22"/>
                <w:lang w:val="en-GB"/>
              </w:rPr>
            </w:pPr>
            <w:proofErr w:type="spellStart"/>
            <w:r w:rsidRPr="00D02AD2">
              <w:rPr>
                <w:szCs w:val="22"/>
                <w:lang w:val="en-GB"/>
              </w:rPr>
              <w:t>Тел</w:t>
            </w:r>
            <w:proofErr w:type="spellEnd"/>
            <w:r w:rsidRPr="00D02AD2">
              <w:rPr>
                <w:szCs w:val="22"/>
                <w:lang w:val="en-GB"/>
              </w:rPr>
              <w:t>.: +359 2 819 3737</w:t>
            </w:r>
          </w:p>
          <w:p w14:paraId="669BC43F" w14:textId="77777777" w:rsidR="00D02AD2" w:rsidRPr="00D02AD2" w:rsidRDefault="00D02AD2" w:rsidP="00D02AD2">
            <w:pPr>
              <w:tabs>
                <w:tab w:val="left" w:pos="567"/>
              </w:tabs>
              <w:rPr>
                <w:szCs w:val="22"/>
                <w:lang w:val="en-GB"/>
              </w:rPr>
            </w:pPr>
            <w:r w:rsidRPr="00D02AD2">
              <w:rPr>
                <w:szCs w:val="22"/>
                <w:lang w:val="en-GB"/>
              </w:rPr>
              <w:t>info-msdbg@merck.com</w:t>
            </w:r>
          </w:p>
          <w:p w14:paraId="00C48E77" w14:textId="77777777" w:rsidR="00D02AD2" w:rsidRPr="00D02AD2" w:rsidRDefault="00D02AD2" w:rsidP="00D02AD2">
            <w:pPr>
              <w:tabs>
                <w:tab w:val="left" w:pos="-720"/>
                <w:tab w:val="left" w:pos="567"/>
              </w:tabs>
              <w:suppressAutoHyphens/>
              <w:rPr>
                <w:b/>
                <w:szCs w:val="22"/>
                <w:lang w:val="en-GB"/>
              </w:rPr>
            </w:pPr>
          </w:p>
        </w:tc>
        <w:tc>
          <w:tcPr>
            <w:tcW w:w="2500" w:type="pct"/>
          </w:tcPr>
          <w:p w14:paraId="0F9A1C16" w14:textId="77777777" w:rsidR="00D02AD2" w:rsidRPr="00D02AD2" w:rsidRDefault="00D02AD2" w:rsidP="00D02AD2">
            <w:pPr>
              <w:tabs>
                <w:tab w:val="left" w:pos="-720"/>
                <w:tab w:val="left" w:pos="567"/>
              </w:tabs>
              <w:suppressAutoHyphens/>
              <w:rPr>
                <w:noProof/>
                <w:szCs w:val="22"/>
                <w:lang w:val="nl-NL"/>
              </w:rPr>
            </w:pPr>
            <w:r w:rsidRPr="00D02AD2">
              <w:rPr>
                <w:b/>
                <w:noProof/>
                <w:szCs w:val="22"/>
                <w:lang w:val="it-IT"/>
              </w:rPr>
              <w:t>Luxembourg/Luxemburg</w:t>
            </w:r>
          </w:p>
          <w:p w14:paraId="26343BF5" w14:textId="77777777" w:rsidR="00D02AD2" w:rsidRPr="00D02AD2" w:rsidRDefault="00D02AD2" w:rsidP="00D02AD2">
            <w:pPr>
              <w:tabs>
                <w:tab w:val="left" w:pos="567"/>
                <w:tab w:val="left" w:pos="4536"/>
              </w:tabs>
              <w:suppressAutoHyphens/>
              <w:spacing w:line="260" w:lineRule="exact"/>
              <w:rPr>
                <w:szCs w:val="22"/>
                <w:lang w:val="nl-NL"/>
              </w:rPr>
            </w:pPr>
            <w:r w:rsidRPr="00D02AD2">
              <w:rPr>
                <w:szCs w:val="22"/>
                <w:lang w:val="nl-NL"/>
              </w:rPr>
              <w:t>MSD Belgium</w:t>
            </w:r>
          </w:p>
          <w:p w14:paraId="3CECDB51" w14:textId="77777777" w:rsidR="00D02AD2" w:rsidRPr="00D02AD2" w:rsidRDefault="00D02AD2" w:rsidP="00D02AD2">
            <w:pPr>
              <w:tabs>
                <w:tab w:val="left" w:pos="567"/>
                <w:tab w:val="left" w:pos="4536"/>
              </w:tabs>
              <w:suppressAutoHyphens/>
              <w:spacing w:line="260" w:lineRule="exact"/>
              <w:rPr>
                <w:szCs w:val="22"/>
                <w:lang w:val="nl-NL"/>
              </w:rPr>
            </w:pPr>
            <w:r w:rsidRPr="00D02AD2">
              <w:rPr>
                <w:szCs w:val="22"/>
                <w:lang w:val="nl-NL"/>
              </w:rPr>
              <w:t>Tél/Tel: +32(0)27766211</w:t>
            </w:r>
          </w:p>
          <w:p w14:paraId="65A6822F" w14:textId="77777777" w:rsidR="00D02AD2" w:rsidRPr="00D02AD2" w:rsidRDefault="00D02AD2" w:rsidP="00D02AD2">
            <w:pPr>
              <w:tabs>
                <w:tab w:val="left" w:pos="567"/>
                <w:tab w:val="left" w:pos="4536"/>
              </w:tabs>
              <w:suppressAutoHyphens/>
              <w:spacing w:line="260" w:lineRule="exact"/>
              <w:rPr>
                <w:szCs w:val="22"/>
                <w:lang w:val="es-ES_tradnl"/>
              </w:rPr>
            </w:pPr>
            <w:r w:rsidRPr="00D02AD2">
              <w:rPr>
                <w:szCs w:val="22"/>
                <w:lang w:val="es-ES_tradnl"/>
              </w:rPr>
              <w:t>dpoc_belux@msd.com</w:t>
            </w:r>
          </w:p>
          <w:p w14:paraId="3FDD3FCF" w14:textId="77777777" w:rsidR="00D02AD2" w:rsidRPr="00D02AD2" w:rsidRDefault="00D02AD2" w:rsidP="00D02AD2">
            <w:pPr>
              <w:tabs>
                <w:tab w:val="left" w:pos="-720"/>
                <w:tab w:val="left" w:pos="567"/>
              </w:tabs>
              <w:suppressAutoHyphens/>
              <w:rPr>
                <w:noProof/>
                <w:szCs w:val="22"/>
                <w:lang w:val="en-GB"/>
              </w:rPr>
            </w:pPr>
          </w:p>
        </w:tc>
      </w:tr>
      <w:tr w:rsidR="00D02AD2" w:rsidRPr="00D02AD2" w14:paraId="434E16B3" w14:textId="77777777" w:rsidTr="00D02AD2">
        <w:trPr>
          <w:cantSplit/>
        </w:trPr>
        <w:tc>
          <w:tcPr>
            <w:tcW w:w="2500" w:type="pct"/>
          </w:tcPr>
          <w:p w14:paraId="779A2A99" w14:textId="77777777" w:rsidR="00D02AD2" w:rsidRPr="00D02AD2" w:rsidRDefault="00D02AD2" w:rsidP="00D02AD2">
            <w:pPr>
              <w:tabs>
                <w:tab w:val="left" w:pos="-720"/>
                <w:tab w:val="left" w:pos="567"/>
              </w:tabs>
              <w:suppressAutoHyphens/>
              <w:rPr>
                <w:noProof/>
                <w:szCs w:val="22"/>
                <w:lang w:val="en-GB"/>
              </w:rPr>
            </w:pPr>
            <w:r w:rsidRPr="00D02AD2">
              <w:rPr>
                <w:b/>
                <w:noProof/>
                <w:szCs w:val="22"/>
                <w:lang w:val="en-GB"/>
              </w:rPr>
              <w:t>Česká republika</w:t>
            </w:r>
          </w:p>
          <w:p w14:paraId="70612F2F" w14:textId="77777777" w:rsidR="00D02AD2" w:rsidRPr="00D02AD2" w:rsidRDefault="00D02AD2" w:rsidP="00D02AD2">
            <w:pPr>
              <w:tabs>
                <w:tab w:val="left" w:pos="-720"/>
                <w:tab w:val="left" w:pos="567"/>
              </w:tabs>
              <w:suppressAutoHyphens/>
              <w:rPr>
                <w:szCs w:val="22"/>
                <w:lang w:val="en-GB"/>
              </w:rPr>
            </w:pPr>
            <w:r w:rsidRPr="00D02AD2">
              <w:rPr>
                <w:szCs w:val="22"/>
                <w:lang w:val="en-GB"/>
              </w:rPr>
              <w:t xml:space="preserve">Merck Sharp &amp; Dohme </w:t>
            </w:r>
            <w:proofErr w:type="spellStart"/>
            <w:r w:rsidRPr="00D02AD2">
              <w:rPr>
                <w:bCs/>
                <w:szCs w:val="22"/>
                <w:lang w:val="en-GB"/>
              </w:rPr>
              <w:t>s.r.o.</w:t>
            </w:r>
            <w:proofErr w:type="spellEnd"/>
          </w:p>
          <w:p w14:paraId="5B5C04CD" w14:textId="77777777" w:rsidR="00D02AD2" w:rsidRPr="00D02AD2" w:rsidRDefault="00D02AD2" w:rsidP="00D02AD2">
            <w:pPr>
              <w:tabs>
                <w:tab w:val="left" w:pos="-720"/>
                <w:tab w:val="left" w:pos="567"/>
              </w:tabs>
              <w:suppressAutoHyphens/>
              <w:rPr>
                <w:noProof/>
                <w:szCs w:val="22"/>
                <w:lang w:val="en-GB"/>
              </w:rPr>
            </w:pPr>
            <w:r w:rsidRPr="00D02AD2">
              <w:rPr>
                <w:szCs w:val="22"/>
                <w:lang w:val="en-GB"/>
              </w:rPr>
              <w:t>Tel</w:t>
            </w:r>
            <w:del w:id="33" w:author="Author">
              <w:r w:rsidRPr="00D02AD2">
                <w:rPr>
                  <w:szCs w:val="22"/>
                  <w:lang w:val="en-GB"/>
                </w:rPr>
                <w:delText>.</w:delText>
              </w:r>
            </w:del>
            <w:r w:rsidRPr="00D02AD2">
              <w:rPr>
                <w:szCs w:val="22"/>
                <w:lang w:val="en-GB"/>
              </w:rPr>
              <w:t>: +420 233 010 111</w:t>
            </w:r>
          </w:p>
          <w:p w14:paraId="74310782" w14:textId="77777777" w:rsidR="00D02AD2" w:rsidRPr="00D02AD2" w:rsidRDefault="00D02AD2" w:rsidP="00D02AD2">
            <w:pPr>
              <w:tabs>
                <w:tab w:val="left" w:pos="-720"/>
                <w:tab w:val="left" w:pos="567"/>
              </w:tabs>
              <w:suppressAutoHyphens/>
              <w:rPr>
                <w:szCs w:val="22"/>
                <w:lang w:val="en-GB"/>
              </w:rPr>
            </w:pPr>
            <w:r w:rsidRPr="00D02AD2">
              <w:rPr>
                <w:szCs w:val="22"/>
                <w:lang w:val="en-GB"/>
              </w:rPr>
              <w:t>dpoc_czechslovak@merck.com</w:t>
            </w:r>
          </w:p>
          <w:p w14:paraId="17F9FAAB" w14:textId="77777777" w:rsidR="00D02AD2" w:rsidRPr="00D02AD2" w:rsidRDefault="00D02AD2" w:rsidP="00D02AD2">
            <w:pPr>
              <w:tabs>
                <w:tab w:val="left" w:pos="-720"/>
                <w:tab w:val="left" w:pos="567"/>
              </w:tabs>
              <w:suppressAutoHyphens/>
              <w:rPr>
                <w:b/>
                <w:szCs w:val="22"/>
                <w:lang w:val="en-GB"/>
              </w:rPr>
            </w:pPr>
          </w:p>
        </w:tc>
        <w:tc>
          <w:tcPr>
            <w:tcW w:w="2500" w:type="pct"/>
          </w:tcPr>
          <w:p w14:paraId="6C123016" w14:textId="77777777" w:rsidR="00D02AD2" w:rsidRPr="00D02AD2" w:rsidRDefault="00D02AD2" w:rsidP="00D02AD2">
            <w:pPr>
              <w:tabs>
                <w:tab w:val="left" w:pos="567"/>
              </w:tabs>
              <w:rPr>
                <w:b/>
                <w:noProof/>
                <w:szCs w:val="22"/>
                <w:lang w:val="en-GB"/>
              </w:rPr>
            </w:pPr>
            <w:r w:rsidRPr="00D02AD2">
              <w:rPr>
                <w:b/>
                <w:noProof/>
                <w:szCs w:val="22"/>
                <w:lang w:val="en-GB"/>
              </w:rPr>
              <w:t>Magyarország</w:t>
            </w:r>
          </w:p>
          <w:p w14:paraId="10CB9E27" w14:textId="77777777" w:rsidR="00D02AD2" w:rsidRPr="00D02AD2" w:rsidRDefault="00D02AD2" w:rsidP="00D02AD2">
            <w:pPr>
              <w:tabs>
                <w:tab w:val="left" w:pos="567"/>
              </w:tabs>
              <w:rPr>
                <w:szCs w:val="22"/>
                <w:lang w:val="en-GB"/>
              </w:rPr>
            </w:pPr>
            <w:r w:rsidRPr="00D02AD2">
              <w:rPr>
                <w:szCs w:val="22"/>
                <w:lang w:val="en-GB"/>
              </w:rPr>
              <w:t xml:space="preserve">MSD Pharma Hungary </w:t>
            </w:r>
            <w:proofErr w:type="spellStart"/>
            <w:r w:rsidRPr="00D02AD2">
              <w:rPr>
                <w:szCs w:val="22"/>
                <w:lang w:val="en-GB"/>
              </w:rPr>
              <w:t>Kft</w:t>
            </w:r>
            <w:proofErr w:type="spellEnd"/>
            <w:r w:rsidRPr="00D02AD2">
              <w:rPr>
                <w:szCs w:val="22"/>
                <w:lang w:val="en-GB"/>
              </w:rPr>
              <w:t>.</w:t>
            </w:r>
          </w:p>
          <w:p w14:paraId="6E7EEFD8" w14:textId="77777777" w:rsidR="00D02AD2" w:rsidRPr="00D02AD2" w:rsidRDefault="00D02AD2" w:rsidP="00D02AD2">
            <w:pPr>
              <w:tabs>
                <w:tab w:val="left" w:pos="567"/>
              </w:tabs>
              <w:rPr>
                <w:noProof/>
                <w:szCs w:val="22"/>
                <w:lang w:val="en-GB"/>
              </w:rPr>
            </w:pPr>
            <w:r w:rsidRPr="00D02AD2">
              <w:rPr>
                <w:szCs w:val="22"/>
                <w:lang w:val="en-GB"/>
              </w:rPr>
              <w:t>Tel.: +36</w:t>
            </w:r>
            <w:ins w:id="34" w:author="Author">
              <w:r w:rsidRPr="00D02AD2">
                <w:rPr>
                  <w:szCs w:val="22"/>
                  <w:lang w:val="en-GB"/>
                </w:rPr>
                <w:t> </w:t>
              </w:r>
            </w:ins>
            <w:del w:id="35" w:author="Author">
              <w:r w:rsidRPr="00D02AD2">
                <w:rPr>
                  <w:szCs w:val="22"/>
                  <w:lang w:val="en-GB"/>
                </w:rPr>
                <w:delText xml:space="preserve"> </w:delText>
              </w:r>
            </w:del>
            <w:r w:rsidRPr="00D02AD2">
              <w:rPr>
                <w:szCs w:val="22"/>
                <w:lang w:val="en-GB"/>
              </w:rPr>
              <w:t>1 888 53</w:t>
            </w:r>
            <w:del w:id="36" w:author="Author">
              <w:r w:rsidRPr="00D02AD2">
                <w:rPr>
                  <w:szCs w:val="22"/>
                  <w:lang w:val="en-GB"/>
                </w:rPr>
                <w:delText> </w:delText>
              </w:r>
            </w:del>
            <w:r w:rsidRPr="00D02AD2">
              <w:rPr>
                <w:szCs w:val="22"/>
                <w:lang w:val="en-GB"/>
              </w:rPr>
              <w:t>00</w:t>
            </w:r>
          </w:p>
          <w:p w14:paraId="16C41BB8" w14:textId="77777777" w:rsidR="00D02AD2" w:rsidRPr="00D02AD2" w:rsidRDefault="00D02AD2" w:rsidP="00D02AD2">
            <w:pPr>
              <w:tabs>
                <w:tab w:val="left" w:pos="-720"/>
                <w:tab w:val="left" w:pos="567"/>
              </w:tabs>
              <w:suppressAutoHyphens/>
              <w:rPr>
                <w:noProof/>
                <w:szCs w:val="22"/>
                <w:lang w:val="en-GB"/>
              </w:rPr>
            </w:pPr>
            <w:r w:rsidRPr="00D02AD2">
              <w:rPr>
                <w:szCs w:val="22"/>
                <w:lang w:val="en-GB"/>
              </w:rPr>
              <w:t>hungary_msd@merck.com</w:t>
            </w:r>
          </w:p>
          <w:p w14:paraId="7C682B32" w14:textId="77777777" w:rsidR="00D02AD2" w:rsidRPr="00D02AD2" w:rsidRDefault="00D02AD2" w:rsidP="00D02AD2">
            <w:pPr>
              <w:tabs>
                <w:tab w:val="left" w:pos="567"/>
              </w:tabs>
              <w:rPr>
                <w:szCs w:val="22"/>
                <w:lang w:val="en-GB"/>
              </w:rPr>
            </w:pPr>
          </w:p>
        </w:tc>
      </w:tr>
      <w:tr w:rsidR="00D02AD2" w:rsidRPr="00D02AD2" w14:paraId="4DF65566" w14:textId="77777777" w:rsidTr="00D02AD2">
        <w:trPr>
          <w:cantSplit/>
        </w:trPr>
        <w:tc>
          <w:tcPr>
            <w:tcW w:w="2500" w:type="pct"/>
          </w:tcPr>
          <w:p w14:paraId="25C99C7B" w14:textId="77777777" w:rsidR="00D02AD2" w:rsidRPr="00D02AD2" w:rsidRDefault="00D02AD2" w:rsidP="00D02AD2">
            <w:pPr>
              <w:tabs>
                <w:tab w:val="left" w:pos="567"/>
              </w:tabs>
              <w:rPr>
                <w:b/>
                <w:szCs w:val="22"/>
                <w:lang w:val="nb-NO"/>
              </w:rPr>
            </w:pPr>
            <w:r w:rsidRPr="00D02AD2">
              <w:rPr>
                <w:b/>
                <w:noProof/>
                <w:szCs w:val="22"/>
                <w:lang w:val="nb-NO"/>
              </w:rPr>
              <w:t>Danmark</w:t>
            </w:r>
          </w:p>
          <w:p w14:paraId="4284F127" w14:textId="77777777" w:rsidR="00D02AD2" w:rsidRPr="00D02AD2" w:rsidRDefault="00D02AD2" w:rsidP="00D02AD2">
            <w:pPr>
              <w:tabs>
                <w:tab w:val="left" w:pos="567"/>
              </w:tabs>
              <w:rPr>
                <w:szCs w:val="22"/>
                <w:lang w:val="nb-NO"/>
              </w:rPr>
            </w:pPr>
            <w:r w:rsidRPr="00D02AD2">
              <w:rPr>
                <w:szCs w:val="22"/>
                <w:lang w:val="nb-NO"/>
              </w:rPr>
              <w:t>MSD Danmark ApS</w:t>
            </w:r>
          </w:p>
          <w:p w14:paraId="0124302D" w14:textId="77777777" w:rsidR="00D02AD2" w:rsidRPr="00D02AD2" w:rsidRDefault="00D02AD2" w:rsidP="00D02AD2">
            <w:pPr>
              <w:tabs>
                <w:tab w:val="left" w:pos="567"/>
              </w:tabs>
              <w:rPr>
                <w:szCs w:val="22"/>
                <w:lang w:val="nb-NO"/>
              </w:rPr>
            </w:pPr>
            <w:r w:rsidRPr="00D02AD2">
              <w:rPr>
                <w:szCs w:val="22"/>
                <w:lang w:val="nb-NO"/>
              </w:rPr>
              <w:t>Tlf</w:t>
            </w:r>
            <w:ins w:id="37" w:author="Author">
              <w:r w:rsidRPr="00D02AD2">
                <w:rPr>
                  <w:szCs w:val="22"/>
                  <w:lang w:val="nb-NO"/>
                </w:rPr>
                <w:t>.</w:t>
              </w:r>
            </w:ins>
            <w:r w:rsidRPr="00D02AD2">
              <w:rPr>
                <w:szCs w:val="22"/>
                <w:lang w:val="nb-NO"/>
              </w:rPr>
              <w:t>: +45 4482 4000</w:t>
            </w:r>
          </w:p>
          <w:p w14:paraId="6458DB01" w14:textId="77777777" w:rsidR="00D02AD2" w:rsidRPr="00D02AD2" w:rsidRDefault="00D02AD2" w:rsidP="00D02AD2">
            <w:pPr>
              <w:tabs>
                <w:tab w:val="left" w:pos="567"/>
              </w:tabs>
              <w:rPr>
                <w:szCs w:val="22"/>
                <w:lang w:val="en-GB"/>
              </w:rPr>
            </w:pPr>
            <w:r w:rsidRPr="00D02AD2">
              <w:rPr>
                <w:szCs w:val="22"/>
                <w:lang w:val="en-GB"/>
              </w:rPr>
              <w:t>dkmail@</w:t>
            </w:r>
            <w:del w:id="38" w:author="Author">
              <w:r w:rsidRPr="00D02AD2">
                <w:rPr>
                  <w:szCs w:val="22"/>
                  <w:lang w:val="en-GB"/>
                </w:rPr>
                <w:delText>merck</w:delText>
              </w:r>
            </w:del>
            <w:ins w:id="39" w:author="Author">
              <w:r w:rsidRPr="00D02AD2">
                <w:rPr>
                  <w:szCs w:val="22"/>
                  <w:lang w:val="en-GB"/>
                </w:rPr>
                <w:t>msd</w:t>
              </w:r>
            </w:ins>
            <w:r w:rsidRPr="00D02AD2">
              <w:rPr>
                <w:szCs w:val="22"/>
                <w:lang w:val="en-GB"/>
              </w:rPr>
              <w:t>.com</w:t>
            </w:r>
          </w:p>
          <w:p w14:paraId="3FD69918" w14:textId="77777777" w:rsidR="00D02AD2" w:rsidRPr="00D02AD2" w:rsidRDefault="00D02AD2" w:rsidP="00D02AD2">
            <w:pPr>
              <w:tabs>
                <w:tab w:val="left" w:pos="567"/>
              </w:tabs>
              <w:rPr>
                <w:b/>
                <w:szCs w:val="22"/>
                <w:lang w:val="en-GB"/>
              </w:rPr>
            </w:pPr>
          </w:p>
        </w:tc>
        <w:tc>
          <w:tcPr>
            <w:tcW w:w="2500" w:type="pct"/>
          </w:tcPr>
          <w:p w14:paraId="26BC09F5" w14:textId="77777777" w:rsidR="00D02AD2" w:rsidRPr="00D02AD2" w:rsidRDefault="00D02AD2" w:rsidP="00D02AD2">
            <w:pPr>
              <w:tabs>
                <w:tab w:val="left" w:pos="-720"/>
                <w:tab w:val="left" w:pos="567"/>
                <w:tab w:val="left" w:pos="4536"/>
              </w:tabs>
              <w:suppressAutoHyphens/>
              <w:rPr>
                <w:b/>
                <w:noProof/>
                <w:szCs w:val="22"/>
                <w:lang w:val="en-GB"/>
              </w:rPr>
            </w:pPr>
            <w:r w:rsidRPr="00D02AD2">
              <w:rPr>
                <w:b/>
                <w:noProof/>
                <w:szCs w:val="22"/>
                <w:lang w:val="en-GB"/>
              </w:rPr>
              <w:t>Malta</w:t>
            </w:r>
          </w:p>
          <w:p w14:paraId="16D6C67C" w14:textId="77777777" w:rsidR="00D02AD2" w:rsidRPr="00D02AD2" w:rsidRDefault="00D02AD2" w:rsidP="00D02AD2">
            <w:pPr>
              <w:tabs>
                <w:tab w:val="left" w:pos="567"/>
              </w:tabs>
              <w:rPr>
                <w:rFonts w:eastAsia="MS Mincho"/>
                <w:szCs w:val="22"/>
                <w:lang w:val="en-GB" w:eastAsia="ja-JP"/>
              </w:rPr>
            </w:pPr>
            <w:r w:rsidRPr="00D02AD2">
              <w:rPr>
                <w:rFonts w:eastAsia="MS Mincho"/>
                <w:szCs w:val="22"/>
                <w:lang w:val="en-GB" w:eastAsia="ja-JP"/>
              </w:rPr>
              <w:t>Merck Sharp &amp; Dohme Cyprus Limited</w:t>
            </w:r>
          </w:p>
          <w:p w14:paraId="48894BA7" w14:textId="77777777" w:rsidR="00D02AD2" w:rsidRPr="00D02AD2" w:rsidRDefault="00D02AD2" w:rsidP="00D02AD2">
            <w:pPr>
              <w:tabs>
                <w:tab w:val="left" w:pos="567"/>
              </w:tabs>
              <w:rPr>
                <w:rFonts w:eastAsia="MS Mincho"/>
                <w:szCs w:val="22"/>
                <w:lang w:val="en-GB" w:eastAsia="ja-JP"/>
              </w:rPr>
            </w:pPr>
            <w:r w:rsidRPr="00D02AD2">
              <w:rPr>
                <w:rFonts w:eastAsia="MS Mincho"/>
                <w:szCs w:val="22"/>
                <w:lang w:val="en-GB" w:eastAsia="ja-JP"/>
              </w:rPr>
              <w:t>Tel: 8007 4433 (+356 99917558)</w:t>
            </w:r>
          </w:p>
          <w:p w14:paraId="56281FE1" w14:textId="77777777" w:rsidR="00D02AD2" w:rsidRPr="00D02AD2" w:rsidRDefault="00D02AD2" w:rsidP="00D02AD2">
            <w:pPr>
              <w:tabs>
                <w:tab w:val="left" w:pos="567"/>
              </w:tabs>
              <w:rPr>
                <w:szCs w:val="22"/>
                <w:lang w:val="en-GB"/>
              </w:rPr>
            </w:pPr>
            <w:r w:rsidRPr="00D02AD2">
              <w:rPr>
                <w:szCs w:val="22"/>
                <w:lang w:val="en-GB"/>
              </w:rPr>
              <w:t>malta_info@merck.com</w:t>
            </w:r>
          </w:p>
          <w:p w14:paraId="5C5BEF40" w14:textId="77777777" w:rsidR="00D02AD2" w:rsidRPr="00D02AD2" w:rsidRDefault="00D02AD2" w:rsidP="00D02AD2">
            <w:pPr>
              <w:tabs>
                <w:tab w:val="left" w:pos="567"/>
              </w:tabs>
              <w:rPr>
                <w:szCs w:val="22"/>
                <w:lang w:val="en-GB"/>
              </w:rPr>
            </w:pPr>
          </w:p>
        </w:tc>
      </w:tr>
      <w:tr w:rsidR="00D02AD2" w:rsidRPr="00D02AD2" w14:paraId="435560CB" w14:textId="77777777" w:rsidTr="00D02AD2">
        <w:trPr>
          <w:cantSplit/>
        </w:trPr>
        <w:tc>
          <w:tcPr>
            <w:tcW w:w="2500" w:type="pct"/>
          </w:tcPr>
          <w:p w14:paraId="7E36FA26" w14:textId="77777777" w:rsidR="00D02AD2" w:rsidRPr="00D02AD2" w:rsidRDefault="00D02AD2" w:rsidP="00D02AD2">
            <w:pPr>
              <w:tabs>
                <w:tab w:val="left" w:pos="567"/>
              </w:tabs>
              <w:rPr>
                <w:b/>
                <w:szCs w:val="22"/>
                <w:lang w:val="en-GB"/>
              </w:rPr>
            </w:pPr>
            <w:r w:rsidRPr="00D02AD2">
              <w:rPr>
                <w:b/>
                <w:noProof/>
                <w:szCs w:val="22"/>
                <w:lang w:val="de-DE"/>
              </w:rPr>
              <w:lastRenderedPageBreak/>
              <w:t>Deutschland</w:t>
            </w:r>
          </w:p>
          <w:p w14:paraId="1E278AAE" w14:textId="77777777" w:rsidR="00D02AD2" w:rsidRPr="00D02AD2" w:rsidRDefault="00D02AD2" w:rsidP="00D02AD2">
            <w:pPr>
              <w:tabs>
                <w:tab w:val="left" w:pos="567"/>
              </w:tabs>
              <w:rPr>
                <w:szCs w:val="22"/>
                <w:lang w:val="en-GB"/>
              </w:rPr>
            </w:pPr>
            <w:r w:rsidRPr="00D02AD2">
              <w:rPr>
                <w:szCs w:val="22"/>
                <w:lang w:val="en-GB"/>
              </w:rPr>
              <w:t>MSD Sharp &amp; Dohme GmbH</w:t>
            </w:r>
          </w:p>
          <w:p w14:paraId="6DFFE6E3" w14:textId="77777777" w:rsidR="00D02AD2" w:rsidRPr="00D02AD2" w:rsidRDefault="00D02AD2" w:rsidP="00D02AD2">
            <w:pPr>
              <w:tabs>
                <w:tab w:val="left" w:pos="567"/>
              </w:tabs>
              <w:rPr>
                <w:szCs w:val="22"/>
                <w:lang w:val="en-GB"/>
              </w:rPr>
            </w:pPr>
            <w:r w:rsidRPr="00D02AD2">
              <w:rPr>
                <w:szCs w:val="22"/>
                <w:lang w:val="en-GB"/>
              </w:rPr>
              <w:t>Tel</w:t>
            </w:r>
            <w:ins w:id="40" w:author="Author">
              <w:r w:rsidRPr="00D02AD2">
                <w:rPr>
                  <w:szCs w:val="22"/>
                  <w:lang w:val="en-GB"/>
                </w:rPr>
                <w:t>.</w:t>
              </w:r>
            </w:ins>
            <w:r w:rsidRPr="00D02AD2">
              <w:rPr>
                <w:szCs w:val="22"/>
                <w:lang w:val="en-GB"/>
              </w:rPr>
              <w:t xml:space="preserve">: </w:t>
            </w:r>
            <w:del w:id="41" w:author="Author">
              <w:r w:rsidRPr="00D02AD2">
                <w:rPr>
                  <w:szCs w:val="22"/>
                  <w:lang w:val="en-GB" w:bidi="gu-IN"/>
                </w:rPr>
                <w:delText>0800 673 673 673 (</w:delText>
              </w:r>
              <w:r w:rsidRPr="00D02AD2">
                <w:rPr>
                  <w:szCs w:val="22"/>
                  <w:lang w:val="en-GB"/>
                </w:rPr>
                <w:delText>+49 (0) 89 4561 0)</w:delText>
              </w:r>
            </w:del>
            <w:ins w:id="42" w:author="Author">
              <w:r w:rsidRPr="00D02AD2">
                <w:rPr>
                  <w:szCs w:val="22"/>
                  <w:lang w:val="en-GB" w:bidi="gu-IN"/>
                </w:rPr>
                <w:t>+49 (0) 89 20 300 4500</w:t>
              </w:r>
            </w:ins>
          </w:p>
          <w:p w14:paraId="0D497CB7" w14:textId="77777777" w:rsidR="00D02AD2" w:rsidRPr="00D02AD2" w:rsidRDefault="00D02AD2" w:rsidP="00D02AD2">
            <w:pPr>
              <w:tabs>
                <w:tab w:val="left" w:pos="-720"/>
                <w:tab w:val="left" w:pos="567"/>
              </w:tabs>
              <w:suppressAutoHyphens/>
              <w:rPr>
                <w:szCs w:val="22"/>
                <w:lang w:val="en-GB"/>
              </w:rPr>
            </w:pPr>
            <w:del w:id="43" w:author="Author">
              <w:r w:rsidRPr="00D02AD2">
                <w:rPr>
                  <w:szCs w:val="22"/>
                  <w:lang w:val="en-GB" w:bidi="gu-IN"/>
                </w:rPr>
                <w:delText>e-mail</w:delText>
              </w:r>
              <w:r w:rsidRPr="00D02AD2">
                <w:rPr>
                  <w:bCs/>
                  <w:szCs w:val="22"/>
                  <w:lang w:val="en-GB"/>
                </w:rPr>
                <w:delText>@msd.de</w:delText>
              </w:r>
            </w:del>
            <w:ins w:id="44" w:author="Author">
              <w:r w:rsidRPr="00D02AD2">
                <w:rPr>
                  <w:szCs w:val="22"/>
                  <w:lang w:val="en-GB" w:bidi="gu-IN"/>
                </w:rPr>
                <w:t>medinfo@msd.de</w:t>
              </w:r>
            </w:ins>
          </w:p>
          <w:p w14:paraId="574241D6" w14:textId="77777777" w:rsidR="00D02AD2" w:rsidRPr="00D02AD2" w:rsidRDefault="00D02AD2" w:rsidP="00D02AD2">
            <w:pPr>
              <w:tabs>
                <w:tab w:val="left" w:pos="567"/>
              </w:tabs>
              <w:rPr>
                <w:b/>
                <w:szCs w:val="22"/>
                <w:lang w:val="en-GB"/>
              </w:rPr>
            </w:pPr>
          </w:p>
        </w:tc>
        <w:tc>
          <w:tcPr>
            <w:tcW w:w="2500" w:type="pct"/>
          </w:tcPr>
          <w:p w14:paraId="23E481EA" w14:textId="77777777" w:rsidR="00D02AD2" w:rsidRPr="00D02AD2" w:rsidRDefault="00D02AD2" w:rsidP="00D02AD2">
            <w:pPr>
              <w:tabs>
                <w:tab w:val="left" w:pos="567"/>
              </w:tabs>
              <w:rPr>
                <w:b/>
                <w:szCs w:val="22"/>
                <w:lang w:val="en-GB"/>
              </w:rPr>
            </w:pPr>
            <w:r w:rsidRPr="00D02AD2">
              <w:rPr>
                <w:b/>
                <w:noProof/>
                <w:szCs w:val="22"/>
                <w:lang w:val="en-GB"/>
              </w:rPr>
              <w:t>Nederland</w:t>
            </w:r>
          </w:p>
          <w:p w14:paraId="1058B950" w14:textId="77777777" w:rsidR="00D02AD2" w:rsidRPr="00D02AD2" w:rsidRDefault="00D02AD2" w:rsidP="00D02AD2">
            <w:pPr>
              <w:tabs>
                <w:tab w:val="left" w:pos="567"/>
              </w:tabs>
              <w:rPr>
                <w:szCs w:val="22"/>
                <w:lang w:val="en-GB"/>
              </w:rPr>
            </w:pPr>
            <w:r w:rsidRPr="00D02AD2">
              <w:rPr>
                <w:szCs w:val="22"/>
                <w:lang w:val="en-GB"/>
              </w:rPr>
              <w:t>Merck Sharp &amp; Dohme B.V.</w:t>
            </w:r>
          </w:p>
          <w:p w14:paraId="36C9FA98" w14:textId="77777777" w:rsidR="00D02AD2" w:rsidRPr="00D02AD2" w:rsidRDefault="00D02AD2" w:rsidP="00D02AD2">
            <w:pPr>
              <w:tabs>
                <w:tab w:val="left" w:pos="567"/>
              </w:tabs>
              <w:rPr>
                <w:ins w:id="45" w:author="Author"/>
                <w:szCs w:val="22"/>
                <w:lang w:val="en-GB"/>
              </w:rPr>
            </w:pPr>
            <w:r w:rsidRPr="00D02AD2">
              <w:rPr>
                <w:szCs w:val="22"/>
                <w:lang w:val="en-GB"/>
              </w:rPr>
              <w:t xml:space="preserve">Tel: 0800 9999000 </w:t>
            </w:r>
          </w:p>
          <w:p w14:paraId="7D9F6C76" w14:textId="77777777" w:rsidR="00D02AD2" w:rsidRPr="00D02AD2" w:rsidRDefault="00D02AD2" w:rsidP="00D02AD2">
            <w:pPr>
              <w:tabs>
                <w:tab w:val="left" w:pos="567"/>
              </w:tabs>
              <w:rPr>
                <w:szCs w:val="22"/>
                <w:lang w:val="en-GB"/>
              </w:rPr>
            </w:pPr>
            <w:r w:rsidRPr="00D02AD2">
              <w:rPr>
                <w:szCs w:val="22"/>
                <w:lang w:val="en-GB"/>
              </w:rPr>
              <w:t>(+31 23 5153153)</w:t>
            </w:r>
          </w:p>
          <w:p w14:paraId="6810E380" w14:textId="77777777" w:rsidR="00D02AD2" w:rsidRPr="00D02AD2" w:rsidRDefault="00D02AD2" w:rsidP="00D02AD2">
            <w:pPr>
              <w:tabs>
                <w:tab w:val="left" w:pos="567"/>
              </w:tabs>
              <w:rPr>
                <w:szCs w:val="22"/>
                <w:lang w:val="en-GB"/>
              </w:rPr>
            </w:pPr>
            <w:r w:rsidRPr="00D02AD2">
              <w:rPr>
                <w:szCs w:val="22"/>
                <w:lang w:val="en-GB"/>
              </w:rPr>
              <w:t>medicalinfo.nl@merck.com</w:t>
            </w:r>
          </w:p>
          <w:p w14:paraId="6AF4906C" w14:textId="77777777" w:rsidR="00D02AD2" w:rsidRPr="00D02AD2" w:rsidRDefault="00D02AD2" w:rsidP="00D02AD2">
            <w:pPr>
              <w:tabs>
                <w:tab w:val="left" w:pos="567"/>
              </w:tabs>
              <w:rPr>
                <w:szCs w:val="22"/>
                <w:lang w:val="en-GB"/>
              </w:rPr>
            </w:pPr>
          </w:p>
        </w:tc>
      </w:tr>
      <w:tr w:rsidR="00D02AD2" w:rsidRPr="00D02AD2" w14:paraId="516F782D" w14:textId="77777777" w:rsidTr="00D02AD2">
        <w:trPr>
          <w:cantSplit/>
        </w:trPr>
        <w:tc>
          <w:tcPr>
            <w:tcW w:w="2500" w:type="pct"/>
          </w:tcPr>
          <w:p w14:paraId="3D6F1267" w14:textId="77777777" w:rsidR="00D02AD2" w:rsidRPr="00D02AD2" w:rsidRDefault="00D02AD2" w:rsidP="00D02AD2">
            <w:pPr>
              <w:tabs>
                <w:tab w:val="left" w:pos="-720"/>
                <w:tab w:val="left" w:pos="567"/>
              </w:tabs>
              <w:suppressAutoHyphens/>
              <w:rPr>
                <w:b/>
                <w:bCs/>
                <w:noProof/>
                <w:szCs w:val="22"/>
                <w:lang w:val="en-GB"/>
              </w:rPr>
            </w:pPr>
            <w:r w:rsidRPr="00D02AD2">
              <w:rPr>
                <w:b/>
                <w:bCs/>
                <w:noProof/>
                <w:szCs w:val="22"/>
                <w:lang w:val="en-GB"/>
              </w:rPr>
              <w:t>Eesti</w:t>
            </w:r>
          </w:p>
          <w:p w14:paraId="6921DE45" w14:textId="77777777" w:rsidR="00D02AD2" w:rsidRPr="00D02AD2" w:rsidRDefault="00D02AD2" w:rsidP="00D02AD2">
            <w:pPr>
              <w:tabs>
                <w:tab w:val="left" w:pos="-720"/>
                <w:tab w:val="left" w:pos="567"/>
              </w:tabs>
              <w:suppressAutoHyphens/>
              <w:rPr>
                <w:szCs w:val="22"/>
                <w:lang w:val="en-GB"/>
              </w:rPr>
            </w:pPr>
            <w:r w:rsidRPr="00D02AD2">
              <w:rPr>
                <w:szCs w:val="22"/>
                <w:lang w:val="en-GB"/>
              </w:rPr>
              <w:t>Merck Sharp &amp; Dohme OÜ</w:t>
            </w:r>
          </w:p>
          <w:p w14:paraId="5358E9A3" w14:textId="77777777" w:rsidR="00D02AD2" w:rsidRPr="00D02AD2" w:rsidRDefault="00D02AD2" w:rsidP="00D02AD2">
            <w:pPr>
              <w:tabs>
                <w:tab w:val="left" w:pos="-720"/>
                <w:tab w:val="left" w:pos="567"/>
              </w:tabs>
              <w:suppressAutoHyphens/>
              <w:rPr>
                <w:noProof/>
                <w:szCs w:val="22"/>
                <w:lang w:val="en-GB"/>
              </w:rPr>
            </w:pPr>
            <w:r w:rsidRPr="00D02AD2">
              <w:rPr>
                <w:szCs w:val="22"/>
                <w:lang w:val="en-GB"/>
              </w:rPr>
              <w:t>Tel</w:t>
            </w:r>
            <w:del w:id="46" w:author="Author">
              <w:r w:rsidRPr="00D02AD2">
                <w:rPr>
                  <w:szCs w:val="22"/>
                  <w:lang w:val="en-GB"/>
                </w:rPr>
                <w:delText>.</w:delText>
              </w:r>
            </w:del>
            <w:r w:rsidRPr="00D02AD2">
              <w:rPr>
                <w:szCs w:val="22"/>
                <w:lang w:val="en-GB"/>
              </w:rPr>
              <w:t>: +372 614</w:t>
            </w:r>
            <w:ins w:id="47" w:author="Author">
              <w:r w:rsidRPr="00D02AD2">
                <w:rPr>
                  <w:szCs w:val="22"/>
                  <w:lang w:val="en-GB"/>
                </w:rPr>
                <w:t> </w:t>
              </w:r>
            </w:ins>
            <w:r w:rsidRPr="00D02AD2">
              <w:rPr>
                <w:szCs w:val="22"/>
                <w:lang w:val="en-GB"/>
              </w:rPr>
              <w:t>4</w:t>
            </w:r>
            <w:del w:id="48" w:author="Author">
              <w:r w:rsidRPr="00D02AD2">
                <w:rPr>
                  <w:szCs w:val="22"/>
                  <w:lang w:val="en-GB"/>
                </w:rPr>
                <w:delText xml:space="preserve"> </w:delText>
              </w:r>
            </w:del>
            <w:r w:rsidRPr="00D02AD2">
              <w:rPr>
                <w:szCs w:val="22"/>
                <w:lang w:val="en-GB"/>
              </w:rPr>
              <w:t>200</w:t>
            </w:r>
          </w:p>
          <w:p w14:paraId="1507F3A0" w14:textId="77777777" w:rsidR="00D02AD2" w:rsidRPr="00D02AD2" w:rsidRDefault="00D02AD2" w:rsidP="00D02AD2">
            <w:pPr>
              <w:tabs>
                <w:tab w:val="left" w:pos="567"/>
              </w:tabs>
              <w:rPr>
                <w:b/>
                <w:szCs w:val="22"/>
                <w:lang w:val="en-GB"/>
              </w:rPr>
            </w:pPr>
            <w:del w:id="49" w:author="Author">
              <w:r w:rsidRPr="00D02AD2">
                <w:rPr>
                  <w:szCs w:val="22"/>
                  <w:lang w:val="en-GB"/>
                </w:rPr>
                <w:delText>msdeesti@merck.com</w:delText>
              </w:r>
            </w:del>
            <w:ins w:id="50" w:author="Author">
              <w:r w:rsidRPr="00D02AD2">
                <w:rPr>
                  <w:szCs w:val="22"/>
                  <w:lang w:val="en-GB"/>
                </w:rPr>
                <w:t>dpoc.estonia@msd.com</w:t>
              </w:r>
            </w:ins>
          </w:p>
          <w:p w14:paraId="6D19F9B2" w14:textId="77777777" w:rsidR="00D02AD2" w:rsidRPr="00D02AD2" w:rsidRDefault="00D02AD2" w:rsidP="00D02AD2">
            <w:pPr>
              <w:tabs>
                <w:tab w:val="left" w:pos="567"/>
              </w:tabs>
              <w:rPr>
                <w:b/>
                <w:szCs w:val="22"/>
                <w:lang w:val="en-GB"/>
              </w:rPr>
            </w:pPr>
          </w:p>
        </w:tc>
        <w:tc>
          <w:tcPr>
            <w:tcW w:w="2500" w:type="pct"/>
          </w:tcPr>
          <w:p w14:paraId="188D00D3" w14:textId="77777777" w:rsidR="00D02AD2" w:rsidRPr="00D02AD2" w:rsidRDefault="00D02AD2" w:rsidP="00D02AD2">
            <w:pPr>
              <w:tabs>
                <w:tab w:val="left" w:pos="567"/>
              </w:tabs>
              <w:rPr>
                <w:b/>
                <w:szCs w:val="22"/>
                <w:lang w:val="nb-NO"/>
              </w:rPr>
            </w:pPr>
            <w:r w:rsidRPr="00D02AD2">
              <w:rPr>
                <w:b/>
                <w:noProof/>
                <w:szCs w:val="22"/>
                <w:lang w:val="nb-NO"/>
              </w:rPr>
              <w:t>Norge</w:t>
            </w:r>
          </w:p>
          <w:p w14:paraId="74656C80" w14:textId="77777777" w:rsidR="00D02AD2" w:rsidRPr="00D02AD2" w:rsidRDefault="00D02AD2" w:rsidP="00D02AD2">
            <w:pPr>
              <w:tabs>
                <w:tab w:val="left" w:pos="567"/>
              </w:tabs>
              <w:rPr>
                <w:szCs w:val="22"/>
                <w:lang w:val="nb-NO"/>
              </w:rPr>
            </w:pPr>
            <w:r w:rsidRPr="00D02AD2">
              <w:rPr>
                <w:szCs w:val="22"/>
                <w:lang w:val="nb-NO"/>
              </w:rPr>
              <w:t>MSD (Norge) AS</w:t>
            </w:r>
          </w:p>
          <w:p w14:paraId="72006022" w14:textId="77777777" w:rsidR="00D02AD2" w:rsidRPr="00D02AD2" w:rsidRDefault="00D02AD2" w:rsidP="00D02AD2">
            <w:pPr>
              <w:tabs>
                <w:tab w:val="left" w:pos="567"/>
              </w:tabs>
              <w:rPr>
                <w:szCs w:val="22"/>
                <w:lang w:val="nb-NO"/>
              </w:rPr>
            </w:pPr>
            <w:r w:rsidRPr="00D02AD2">
              <w:rPr>
                <w:szCs w:val="22"/>
                <w:lang w:val="nb-NO"/>
              </w:rPr>
              <w:t>Tlf: +47 32 20 73 00</w:t>
            </w:r>
          </w:p>
          <w:p w14:paraId="1374FF73" w14:textId="77777777" w:rsidR="00D02AD2" w:rsidRPr="00D02AD2" w:rsidRDefault="00D02AD2" w:rsidP="00D02AD2">
            <w:pPr>
              <w:tabs>
                <w:tab w:val="left" w:pos="567"/>
              </w:tabs>
              <w:rPr>
                <w:szCs w:val="22"/>
                <w:lang w:val="en-GB"/>
              </w:rPr>
            </w:pPr>
            <w:del w:id="51" w:author="Author">
              <w:r w:rsidRPr="00D02AD2">
                <w:rPr>
                  <w:szCs w:val="22"/>
                  <w:lang w:val="en-GB"/>
                </w:rPr>
                <w:delText>msdnorge@msd.no</w:delText>
              </w:r>
            </w:del>
            <w:ins w:id="52" w:author="Author">
              <w:r w:rsidRPr="00D02AD2">
                <w:rPr>
                  <w:szCs w:val="22"/>
                  <w:lang w:val="en-GB"/>
                </w:rPr>
                <w:t>medinfo.norway@msd.com</w:t>
              </w:r>
            </w:ins>
          </w:p>
          <w:p w14:paraId="0A78A570" w14:textId="77777777" w:rsidR="00D02AD2" w:rsidRPr="00D02AD2" w:rsidRDefault="00D02AD2" w:rsidP="00D02AD2">
            <w:pPr>
              <w:tabs>
                <w:tab w:val="left" w:pos="567"/>
              </w:tabs>
              <w:rPr>
                <w:szCs w:val="22"/>
                <w:lang w:val="en-GB"/>
              </w:rPr>
            </w:pPr>
          </w:p>
        </w:tc>
      </w:tr>
      <w:tr w:rsidR="00D02AD2" w:rsidRPr="00D02AD2" w14:paraId="61620AF7" w14:textId="77777777" w:rsidTr="00D02AD2">
        <w:trPr>
          <w:cantSplit/>
        </w:trPr>
        <w:tc>
          <w:tcPr>
            <w:tcW w:w="2500" w:type="pct"/>
            <w:hideMark/>
          </w:tcPr>
          <w:p w14:paraId="3C6242EB" w14:textId="77777777" w:rsidR="00D02AD2" w:rsidRPr="00D02AD2" w:rsidRDefault="00D02AD2" w:rsidP="00D02AD2">
            <w:pPr>
              <w:tabs>
                <w:tab w:val="left" w:pos="567"/>
              </w:tabs>
              <w:rPr>
                <w:b/>
                <w:szCs w:val="22"/>
                <w:lang w:val="es-MX"/>
              </w:rPr>
            </w:pPr>
            <w:r w:rsidRPr="00D02AD2">
              <w:rPr>
                <w:b/>
                <w:noProof/>
                <w:szCs w:val="22"/>
                <w:lang w:val="el-GR"/>
              </w:rPr>
              <w:t>Ελλάδα</w:t>
            </w:r>
          </w:p>
          <w:p w14:paraId="20AE12C8" w14:textId="77777777" w:rsidR="00D02AD2" w:rsidRPr="00D02AD2" w:rsidRDefault="00D02AD2" w:rsidP="00D02AD2">
            <w:pPr>
              <w:tabs>
                <w:tab w:val="left" w:pos="567"/>
              </w:tabs>
              <w:autoSpaceDE w:val="0"/>
              <w:autoSpaceDN w:val="0"/>
              <w:adjustRightInd w:val="0"/>
              <w:rPr>
                <w:szCs w:val="22"/>
                <w:lang w:val="es-MX"/>
              </w:rPr>
            </w:pPr>
            <w:r w:rsidRPr="00D02AD2">
              <w:rPr>
                <w:szCs w:val="22"/>
                <w:lang w:val="es-MX"/>
              </w:rPr>
              <w:t xml:space="preserve">MSD </w:t>
            </w:r>
            <w:r w:rsidRPr="00D02AD2">
              <w:rPr>
                <w:szCs w:val="22"/>
                <w:lang w:val="en-GB"/>
              </w:rPr>
              <w:t>Α</w:t>
            </w:r>
            <w:r w:rsidRPr="00D02AD2">
              <w:rPr>
                <w:szCs w:val="22"/>
                <w:lang w:val="es-MX"/>
              </w:rPr>
              <w:t>.</w:t>
            </w:r>
            <w:r w:rsidRPr="00D02AD2">
              <w:rPr>
                <w:szCs w:val="22"/>
                <w:lang w:val="en-GB"/>
              </w:rPr>
              <w:t>Φ</w:t>
            </w:r>
            <w:r w:rsidRPr="00D02AD2">
              <w:rPr>
                <w:szCs w:val="22"/>
                <w:lang w:val="es-MX"/>
              </w:rPr>
              <w:t>.</w:t>
            </w:r>
            <w:del w:id="53" w:author="Author">
              <w:r w:rsidRPr="00D02AD2">
                <w:rPr>
                  <w:szCs w:val="22"/>
                  <w:lang w:val="en-GB"/>
                </w:rPr>
                <w:delText>Β</w:delText>
              </w:r>
              <w:r w:rsidRPr="00D02AD2">
                <w:rPr>
                  <w:szCs w:val="22"/>
                  <w:lang w:val="es-MX"/>
                </w:rPr>
                <w:delText>.</w:delText>
              </w:r>
            </w:del>
            <w:r w:rsidRPr="00D02AD2">
              <w:rPr>
                <w:szCs w:val="22"/>
                <w:lang w:val="en-GB"/>
              </w:rPr>
              <w:t>Ε</w:t>
            </w:r>
            <w:r w:rsidRPr="00D02AD2">
              <w:rPr>
                <w:szCs w:val="22"/>
                <w:lang w:val="es-MX"/>
              </w:rPr>
              <w:t>.</w:t>
            </w:r>
            <w:r w:rsidRPr="00D02AD2">
              <w:rPr>
                <w:szCs w:val="22"/>
                <w:lang w:val="en-GB"/>
              </w:rPr>
              <w:t>Ε</w:t>
            </w:r>
            <w:r w:rsidRPr="00D02AD2">
              <w:rPr>
                <w:szCs w:val="22"/>
                <w:lang w:val="es-MX"/>
              </w:rPr>
              <w:t>.</w:t>
            </w:r>
          </w:p>
          <w:p w14:paraId="51133B3A" w14:textId="77777777" w:rsidR="00D02AD2" w:rsidRPr="00D02AD2" w:rsidRDefault="00D02AD2" w:rsidP="00D02AD2">
            <w:pPr>
              <w:tabs>
                <w:tab w:val="left" w:pos="567"/>
              </w:tabs>
              <w:autoSpaceDE w:val="0"/>
              <w:autoSpaceDN w:val="0"/>
              <w:adjustRightInd w:val="0"/>
              <w:rPr>
                <w:szCs w:val="22"/>
                <w:lang w:val="es-MX"/>
              </w:rPr>
            </w:pPr>
            <w:r w:rsidRPr="00D02AD2">
              <w:rPr>
                <w:szCs w:val="22"/>
                <w:lang w:val="el-GR"/>
              </w:rPr>
              <w:t>Τηλ</w:t>
            </w:r>
            <w:r w:rsidRPr="00D02AD2">
              <w:rPr>
                <w:szCs w:val="22"/>
                <w:lang w:val="es-MX"/>
              </w:rPr>
              <w:t>: +</w:t>
            </w:r>
            <w:del w:id="54" w:author="Author">
              <w:r w:rsidRPr="00D02AD2">
                <w:rPr>
                  <w:szCs w:val="22"/>
                  <w:lang w:val="es-MX"/>
                </w:rPr>
                <w:delText xml:space="preserve"> </w:delText>
              </w:r>
            </w:del>
            <w:r w:rsidRPr="00D02AD2">
              <w:rPr>
                <w:szCs w:val="22"/>
                <w:lang w:val="es-MX"/>
              </w:rPr>
              <w:t>30 210 98 97 300</w:t>
            </w:r>
          </w:p>
          <w:p w14:paraId="69D3FF3A" w14:textId="77777777" w:rsidR="00D02AD2" w:rsidRPr="00D02AD2" w:rsidRDefault="00D02AD2" w:rsidP="00D02AD2">
            <w:pPr>
              <w:tabs>
                <w:tab w:val="left" w:pos="567"/>
              </w:tabs>
              <w:rPr>
                <w:b/>
                <w:szCs w:val="22"/>
                <w:lang w:val="es-MX"/>
              </w:rPr>
            </w:pPr>
            <w:r w:rsidRPr="00D02AD2">
              <w:rPr>
                <w:szCs w:val="22"/>
                <w:lang w:val="es-MX"/>
              </w:rPr>
              <w:t>dpoc_greece@merck.com</w:t>
            </w:r>
          </w:p>
        </w:tc>
        <w:tc>
          <w:tcPr>
            <w:tcW w:w="2500" w:type="pct"/>
          </w:tcPr>
          <w:p w14:paraId="04F34823" w14:textId="77777777" w:rsidR="00D02AD2" w:rsidRPr="00D02AD2" w:rsidRDefault="00D02AD2" w:rsidP="00D02AD2">
            <w:pPr>
              <w:tabs>
                <w:tab w:val="left" w:pos="567"/>
              </w:tabs>
              <w:rPr>
                <w:b/>
                <w:szCs w:val="22"/>
                <w:lang w:val="en-GB"/>
              </w:rPr>
            </w:pPr>
            <w:r w:rsidRPr="00D02AD2">
              <w:rPr>
                <w:b/>
                <w:noProof/>
                <w:szCs w:val="22"/>
                <w:lang w:val="de-DE"/>
              </w:rPr>
              <w:t>Österreich</w:t>
            </w:r>
          </w:p>
          <w:p w14:paraId="0423280E" w14:textId="77777777" w:rsidR="00D02AD2" w:rsidRPr="00D02AD2" w:rsidRDefault="00D02AD2" w:rsidP="00D02AD2">
            <w:pPr>
              <w:tabs>
                <w:tab w:val="left" w:pos="567"/>
              </w:tabs>
              <w:rPr>
                <w:szCs w:val="22"/>
                <w:lang w:val="en-GB"/>
              </w:rPr>
            </w:pPr>
            <w:r w:rsidRPr="00D02AD2">
              <w:rPr>
                <w:szCs w:val="22"/>
                <w:lang w:val="en-GB"/>
              </w:rPr>
              <w:t xml:space="preserve">Merck Sharp &amp; Dohme </w:t>
            </w:r>
            <w:proofErr w:type="spellStart"/>
            <w:r w:rsidRPr="00D02AD2">
              <w:rPr>
                <w:szCs w:val="22"/>
                <w:lang w:val="en-GB"/>
              </w:rPr>
              <w:t>Ges.m.b.H</w:t>
            </w:r>
            <w:proofErr w:type="spellEnd"/>
            <w:r w:rsidRPr="00D02AD2">
              <w:rPr>
                <w:szCs w:val="22"/>
                <w:lang w:val="en-GB"/>
              </w:rPr>
              <w:t>.</w:t>
            </w:r>
          </w:p>
          <w:p w14:paraId="53C4638C" w14:textId="77777777" w:rsidR="00D02AD2" w:rsidRPr="00D02AD2" w:rsidRDefault="00D02AD2" w:rsidP="00D02AD2">
            <w:pPr>
              <w:tabs>
                <w:tab w:val="left" w:pos="567"/>
              </w:tabs>
              <w:rPr>
                <w:szCs w:val="22"/>
                <w:lang w:val="en-GB"/>
              </w:rPr>
            </w:pPr>
            <w:r w:rsidRPr="00D02AD2">
              <w:rPr>
                <w:szCs w:val="22"/>
                <w:lang w:val="en-GB"/>
              </w:rPr>
              <w:t>Tel: +43 (0) 1 26 044</w:t>
            </w:r>
          </w:p>
          <w:p w14:paraId="302BD01F" w14:textId="77777777" w:rsidR="00D02AD2" w:rsidRPr="00D02AD2" w:rsidRDefault="00D02AD2" w:rsidP="00D02AD2">
            <w:pPr>
              <w:tabs>
                <w:tab w:val="left" w:pos="567"/>
              </w:tabs>
              <w:rPr>
                <w:bCs/>
                <w:szCs w:val="22"/>
                <w:lang w:val="en-GB"/>
              </w:rPr>
            </w:pPr>
            <w:r w:rsidRPr="00D02AD2">
              <w:rPr>
                <w:lang w:val="en-GB"/>
              </w:rPr>
              <w:t>dpoc_austria</w:t>
            </w:r>
            <w:r w:rsidRPr="00D02AD2">
              <w:rPr>
                <w:bCs/>
                <w:szCs w:val="22"/>
                <w:lang w:val="en-GB"/>
              </w:rPr>
              <w:t>@merck.com</w:t>
            </w:r>
          </w:p>
          <w:p w14:paraId="1BDBFC12" w14:textId="77777777" w:rsidR="00D02AD2" w:rsidRPr="00D02AD2" w:rsidRDefault="00D02AD2" w:rsidP="00D02AD2">
            <w:pPr>
              <w:tabs>
                <w:tab w:val="left" w:pos="567"/>
              </w:tabs>
              <w:rPr>
                <w:szCs w:val="22"/>
                <w:lang w:val="en-GB"/>
              </w:rPr>
            </w:pPr>
          </w:p>
        </w:tc>
      </w:tr>
      <w:tr w:rsidR="00D02AD2" w:rsidRPr="00D02AD2" w14:paraId="6376E094" w14:textId="77777777" w:rsidTr="00D02AD2">
        <w:trPr>
          <w:cantSplit/>
          <w:trHeight w:val="1146"/>
        </w:trPr>
        <w:tc>
          <w:tcPr>
            <w:tcW w:w="2500" w:type="pct"/>
          </w:tcPr>
          <w:p w14:paraId="094B8A10" w14:textId="77777777" w:rsidR="00D02AD2" w:rsidRPr="00D02AD2" w:rsidRDefault="00D02AD2" w:rsidP="00D02AD2">
            <w:pPr>
              <w:tabs>
                <w:tab w:val="left" w:pos="567"/>
              </w:tabs>
              <w:rPr>
                <w:b/>
                <w:szCs w:val="22"/>
                <w:lang w:val="es-MX"/>
              </w:rPr>
            </w:pPr>
            <w:r w:rsidRPr="00D02AD2">
              <w:rPr>
                <w:b/>
                <w:noProof/>
                <w:szCs w:val="22"/>
                <w:lang w:val="es-ES_tradnl"/>
              </w:rPr>
              <w:t>España</w:t>
            </w:r>
          </w:p>
          <w:p w14:paraId="31FC439B" w14:textId="77777777" w:rsidR="00D02AD2" w:rsidRPr="00D02AD2" w:rsidRDefault="00D02AD2" w:rsidP="00D02AD2">
            <w:pPr>
              <w:tabs>
                <w:tab w:val="left" w:pos="567"/>
              </w:tabs>
              <w:rPr>
                <w:szCs w:val="22"/>
                <w:lang w:val="es-MX"/>
              </w:rPr>
            </w:pPr>
            <w:r w:rsidRPr="00D02AD2">
              <w:rPr>
                <w:szCs w:val="22"/>
                <w:lang w:val="es-MX"/>
              </w:rPr>
              <w:t xml:space="preserve">Merck Sharp &amp; </w:t>
            </w:r>
            <w:proofErr w:type="spellStart"/>
            <w:r w:rsidRPr="00D02AD2">
              <w:rPr>
                <w:szCs w:val="22"/>
                <w:lang w:val="es-MX"/>
              </w:rPr>
              <w:t>Dohme</w:t>
            </w:r>
            <w:proofErr w:type="spellEnd"/>
            <w:r w:rsidRPr="00D02AD2">
              <w:rPr>
                <w:szCs w:val="22"/>
                <w:lang w:val="es-MX"/>
              </w:rPr>
              <w:t xml:space="preserve"> de España, S.A.</w:t>
            </w:r>
          </w:p>
          <w:p w14:paraId="35BA6933" w14:textId="77777777" w:rsidR="00D02AD2" w:rsidRPr="00D02AD2" w:rsidRDefault="00D02AD2" w:rsidP="00D02AD2">
            <w:pPr>
              <w:tabs>
                <w:tab w:val="left" w:pos="567"/>
              </w:tabs>
              <w:rPr>
                <w:szCs w:val="22"/>
                <w:lang w:val="en-GB"/>
              </w:rPr>
            </w:pPr>
            <w:r w:rsidRPr="00D02AD2">
              <w:rPr>
                <w:szCs w:val="22"/>
                <w:lang w:val="en-GB"/>
              </w:rPr>
              <w:t>Tel: +34 91 321 06 00</w:t>
            </w:r>
          </w:p>
          <w:p w14:paraId="4B62A5D7" w14:textId="77777777" w:rsidR="00D02AD2" w:rsidRPr="00D02AD2" w:rsidRDefault="00D02AD2" w:rsidP="00D02AD2">
            <w:pPr>
              <w:tabs>
                <w:tab w:val="left" w:pos="-720"/>
                <w:tab w:val="left" w:pos="567"/>
              </w:tabs>
              <w:suppressAutoHyphens/>
              <w:rPr>
                <w:szCs w:val="22"/>
                <w:lang w:val="en-GB"/>
              </w:rPr>
            </w:pPr>
            <w:r w:rsidRPr="00D02AD2">
              <w:rPr>
                <w:szCs w:val="22"/>
                <w:lang w:val="en-GB"/>
              </w:rPr>
              <w:t>msd_info@</w:t>
            </w:r>
            <w:del w:id="55" w:author="Author">
              <w:r w:rsidRPr="00D02AD2">
                <w:rPr>
                  <w:szCs w:val="22"/>
                  <w:lang w:val="en-GB"/>
                </w:rPr>
                <w:delText>merck</w:delText>
              </w:r>
            </w:del>
            <w:ins w:id="56" w:author="Author">
              <w:r w:rsidRPr="00D02AD2">
                <w:rPr>
                  <w:szCs w:val="22"/>
                  <w:lang w:val="en-GB"/>
                </w:rPr>
                <w:t>msd</w:t>
              </w:r>
            </w:ins>
            <w:r w:rsidRPr="00D02AD2">
              <w:rPr>
                <w:szCs w:val="22"/>
                <w:lang w:val="en-GB"/>
              </w:rPr>
              <w:t>.com</w:t>
            </w:r>
          </w:p>
          <w:p w14:paraId="2280FA8E" w14:textId="77777777" w:rsidR="00D02AD2" w:rsidRPr="00D02AD2" w:rsidRDefault="00D02AD2" w:rsidP="00D02AD2">
            <w:pPr>
              <w:tabs>
                <w:tab w:val="left" w:pos="-720"/>
                <w:tab w:val="left" w:pos="567"/>
              </w:tabs>
              <w:suppressAutoHyphens/>
              <w:rPr>
                <w:szCs w:val="22"/>
                <w:lang w:val="en-GB"/>
              </w:rPr>
            </w:pPr>
          </w:p>
        </w:tc>
        <w:tc>
          <w:tcPr>
            <w:tcW w:w="2500" w:type="pct"/>
          </w:tcPr>
          <w:p w14:paraId="4918DE12" w14:textId="77777777" w:rsidR="00D02AD2" w:rsidRPr="00D02AD2" w:rsidRDefault="00D02AD2" w:rsidP="00D02AD2">
            <w:pPr>
              <w:tabs>
                <w:tab w:val="left" w:pos="-720"/>
                <w:tab w:val="left" w:pos="567"/>
                <w:tab w:val="left" w:pos="4536"/>
              </w:tabs>
              <w:suppressAutoHyphens/>
              <w:rPr>
                <w:b/>
                <w:bCs/>
                <w:i/>
                <w:iCs/>
                <w:noProof/>
                <w:szCs w:val="22"/>
                <w:lang w:val="pl-PL"/>
              </w:rPr>
            </w:pPr>
            <w:r w:rsidRPr="00D02AD2">
              <w:rPr>
                <w:b/>
                <w:noProof/>
                <w:szCs w:val="22"/>
                <w:lang w:val="pl-PL"/>
              </w:rPr>
              <w:t>Polska</w:t>
            </w:r>
          </w:p>
          <w:p w14:paraId="5A0C3320" w14:textId="77777777" w:rsidR="00D02AD2" w:rsidRPr="00D02AD2" w:rsidRDefault="00D02AD2" w:rsidP="00D02AD2">
            <w:pPr>
              <w:tabs>
                <w:tab w:val="left" w:pos="-720"/>
                <w:tab w:val="left" w:pos="567"/>
              </w:tabs>
              <w:suppressAutoHyphens/>
              <w:rPr>
                <w:szCs w:val="22"/>
                <w:lang w:val="pl-PL"/>
              </w:rPr>
            </w:pPr>
            <w:r w:rsidRPr="00D02AD2">
              <w:rPr>
                <w:szCs w:val="22"/>
                <w:lang w:val="pl-PL"/>
              </w:rPr>
              <w:t>MSD Polska Sp.</w:t>
            </w:r>
            <w:ins w:id="57" w:author="Author">
              <w:r w:rsidRPr="00D02AD2">
                <w:rPr>
                  <w:szCs w:val="22"/>
                  <w:lang w:val="pl-PL"/>
                </w:rPr>
                <w:t xml:space="preserve"> </w:t>
              </w:r>
            </w:ins>
            <w:r w:rsidRPr="00D02AD2">
              <w:rPr>
                <w:szCs w:val="22"/>
                <w:lang w:val="pl-PL"/>
              </w:rPr>
              <w:t xml:space="preserve">z o.o. </w:t>
            </w:r>
          </w:p>
          <w:p w14:paraId="2112439E" w14:textId="77777777" w:rsidR="00D02AD2" w:rsidRPr="00D02AD2" w:rsidRDefault="00D02AD2" w:rsidP="00D02AD2">
            <w:pPr>
              <w:tabs>
                <w:tab w:val="left" w:pos="567"/>
              </w:tabs>
              <w:rPr>
                <w:szCs w:val="22"/>
                <w:lang w:val="en-GB"/>
              </w:rPr>
            </w:pPr>
            <w:r w:rsidRPr="00D02AD2">
              <w:rPr>
                <w:szCs w:val="22"/>
                <w:lang w:val="en-GB"/>
              </w:rPr>
              <w:t>Tel.: +48 22 549 51 00</w:t>
            </w:r>
          </w:p>
          <w:p w14:paraId="54B8DAF1" w14:textId="77777777" w:rsidR="00D02AD2" w:rsidRPr="00D02AD2" w:rsidRDefault="00D02AD2" w:rsidP="00D02AD2">
            <w:pPr>
              <w:tabs>
                <w:tab w:val="left" w:pos="567"/>
              </w:tabs>
              <w:rPr>
                <w:szCs w:val="22"/>
                <w:lang w:val="en-GB"/>
              </w:rPr>
            </w:pPr>
            <w:r w:rsidRPr="00D02AD2">
              <w:rPr>
                <w:szCs w:val="22"/>
                <w:lang w:val="en-GB"/>
              </w:rPr>
              <w:t>msdpolska@merck.com</w:t>
            </w:r>
          </w:p>
          <w:p w14:paraId="52B42186" w14:textId="77777777" w:rsidR="00D02AD2" w:rsidRPr="00D02AD2" w:rsidRDefault="00D02AD2" w:rsidP="00D02AD2">
            <w:pPr>
              <w:tabs>
                <w:tab w:val="left" w:pos="567"/>
              </w:tabs>
              <w:rPr>
                <w:b/>
                <w:szCs w:val="22"/>
                <w:lang w:val="en-GB"/>
              </w:rPr>
            </w:pPr>
          </w:p>
        </w:tc>
      </w:tr>
      <w:tr w:rsidR="00D02AD2" w:rsidRPr="00D02AD2" w14:paraId="4722AF48" w14:textId="77777777" w:rsidTr="00D02AD2">
        <w:trPr>
          <w:cantSplit/>
          <w:trHeight w:val="1122"/>
        </w:trPr>
        <w:tc>
          <w:tcPr>
            <w:tcW w:w="2500" w:type="pct"/>
          </w:tcPr>
          <w:p w14:paraId="629271DE" w14:textId="77777777" w:rsidR="00D02AD2" w:rsidRPr="00D02AD2" w:rsidRDefault="00D02AD2" w:rsidP="00D02AD2">
            <w:pPr>
              <w:tabs>
                <w:tab w:val="left" w:pos="567"/>
              </w:tabs>
              <w:rPr>
                <w:b/>
                <w:szCs w:val="22"/>
                <w:lang w:val="en-GB"/>
              </w:rPr>
            </w:pPr>
            <w:r w:rsidRPr="00D02AD2">
              <w:rPr>
                <w:b/>
                <w:noProof/>
                <w:szCs w:val="22"/>
                <w:lang w:val="en-GB"/>
              </w:rPr>
              <w:t>France</w:t>
            </w:r>
          </w:p>
          <w:p w14:paraId="27274544" w14:textId="77777777" w:rsidR="00D02AD2" w:rsidRPr="00D02AD2" w:rsidRDefault="00D02AD2" w:rsidP="00D02AD2">
            <w:pPr>
              <w:tabs>
                <w:tab w:val="left" w:pos="567"/>
              </w:tabs>
              <w:rPr>
                <w:szCs w:val="22"/>
                <w:lang w:val="en-GB"/>
              </w:rPr>
            </w:pPr>
            <w:r w:rsidRPr="00D02AD2">
              <w:rPr>
                <w:szCs w:val="22"/>
                <w:lang w:val="en-GB"/>
              </w:rPr>
              <w:t>MSD France</w:t>
            </w:r>
          </w:p>
          <w:p w14:paraId="2898FF98" w14:textId="77777777" w:rsidR="00D02AD2" w:rsidRPr="00D02AD2" w:rsidRDefault="00D02AD2" w:rsidP="00D02AD2">
            <w:pPr>
              <w:tabs>
                <w:tab w:val="left" w:pos="1304"/>
              </w:tabs>
              <w:autoSpaceDE w:val="0"/>
              <w:autoSpaceDN w:val="0"/>
              <w:adjustRightInd w:val="0"/>
              <w:rPr>
                <w:szCs w:val="22"/>
                <w:lang w:val="en-GB"/>
              </w:rPr>
            </w:pPr>
            <w:proofErr w:type="spellStart"/>
            <w:r w:rsidRPr="00D02AD2">
              <w:rPr>
                <w:szCs w:val="22"/>
                <w:lang w:val="en-GB"/>
              </w:rPr>
              <w:t>Tél</w:t>
            </w:r>
            <w:proofErr w:type="spellEnd"/>
            <w:r w:rsidRPr="00D02AD2">
              <w:rPr>
                <w:szCs w:val="22"/>
                <w:lang w:val="en-GB"/>
              </w:rPr>
              <w:t>: +</w:t>
            </w:r>
            <w:del w:id="58" w:author="Author">
              <w:r w:rsidRPr="00D02AD2">
                <w:rPr>
                  <w:szCs w:val="22"/>
                  <w:lang w:val="en-GB"/>
                </w:rPr>
                <w:delText xml:space="preserve"> </w:delText>
              </w:r>
            </w:del>
            <w:r w:rsidRPr="00D02AD2">
              <w:rPr>
                <w:szCs w:val="22"/>
                <w:lang w:val="en-GB"/>
              </w:rPr>
              <w:t>33 (0) 1 80 46 40 40</w:t>
            </w:r>
          </w:p>
          <w:p w14:paraId="10924569" w14:textId="77777777" w:rsidR="00D02AD2" w:rsidRPr="00D02AD2" w:rsidRDefault="00D02AD2" w:rsidP="00D02AD2">
            <w:pPr>
              <w:tabs>
                <w:tab w:val="left" w:pos="567"/>
              </w:tabs>
              <w:rPr>
                <w:b/>
                <w:szCs w:val="22"/>
                <w:lang w:val="en-GB"/>
              </w:rPr>
            </w:pPr>
          </w:p>
        </w:tc>
        <w:tc>
          <w:tcPr>
            <w:tcW w:w="2500" w:type="pct"/>
            <w:hideMark/>
          </w:tcPr>
          <w:p w14:paraId="567D82CB" w14:textId="77777777" w:rsidR="00D02AD2" w:rsidRPr="00D02AD2" w:rsidRDefault="00D02AD2" w:rsidP="00D02AD2">
            <w:pPr>
              <w:tabs>
                <w:tab w:val="left" w:pos="567"/>
              </w:tabs>
              <w:rPr>
                <w:szCs w:val="22"/>
                <w:lang w:val="en-GB"/>
              </w:rPr>
            </w:pPr>
            <w:r w:rsidRPr="00D02AD2">
              <w:rPr>
                <w:b/>
                <w:noProof/>
                <w:szCs w:val="22"/>
                <w:lang w:val="pt-PT"/>
              </w:rPr>
              <w:t>Portugal</w:t>
            </w:r>
          </w:p>
          <w:p w14:paraId="280F81AF" w14:textId="77777777" w:rsidR="00D02AD2" w:rsidRPr="00D02AD2" w:rsidRDefault="00D02AD2" w:rsidP="00D02AD2">
            <w:pPr>
              <w:tabs>
                <w:tab w:val="left" w:pos="567"/>
              </w:tabs>
              <w:rPr>
                <w:szCs w:val="22"/>
                <w:lang w:val="en-GB"/>
              </w:rPr>
            </w:pPr>
            <w:r w:rsidRPr="00D02AD2">
              <w:rPr>
                <w:szCs w:val="22"/>
                <w:lang w:val="en-GB"/>
              </w:rPr>
              <w:t xml:space="preserve">Merck Sharp &amp; Dohme, </w:t>
            </w:r>
            <w:proofErr w:type="spellStart"/>
            <w:r w:rsidRPr="00D02AD2">
              <w:rPr>
                <w:szCs w:val="22"/>
                <w:lang w:val="en-GB"/>
              </w:rPr>
              <w:t>Lda</w:t>
            </w:r>
            <w:proofErr w:type="spellEnd"/>
          </w:p>
          <w:p w14:paraId="75EEEB8A" w14:textId="77777777" w:rsidR="00D02AD2" w:rsidRPr="00D02AD2" w:rsidRDefault="00D02AD2" w:rsidP="00D02AD2">
            <w:pPr>
              <w:tabs>
                <w:tab w:val="left" w:pos="567"/>
              </w:tabs>
              <w:rPr>
                <w:szCs w:val="22"/>
                <w:lang w:val="en-GB"/>
              </w:rPr>
            </w:pPr>
            <w:r w:rsidRPr="00D02AD2">
              <w:rPr>
                <w:szCs w:val="22"/>
                <w:lang w:val="en-GB"/>
              </w:rPr>
              <w:t xml:space="preserve">Tel: </w:t>
            </w:r>
            <w:r w:rsidRPr="00D02AD2">
              <w:rPr>
                <w:bCs/>
                <w:szCs w:val="22"/>
                <w:lang w:val="en-GB"/>
              </w:rPr>
              <w:t>+351 21 4465700</w:t>
            </w:r>
          </w:p>
          <w:p w14:paraId="69CF0C95" w14:textId="77777777" w:rsidR="00D02AD2" w:rsidRPr="00D02AD2" w:rsidRDefault="00D02AD2" w:rsidP="00D02AD2">
            <w:pPr>
              <w:tabs>
                <w:tab w:val="left" w:pos="-720"/>
                <w:tab w:val="left" w:pos="567"/>
              </w:tabs>
              <w:suppressAutoHyphens/>
              <w:rPr>
                <w:noProof/>
                <w:szCs w:val="22"/>
                <w:lang w:val="en-GB"/>
              </w:rPr>
            </w:pPr>
            <w:r w:rsidRPr="00D02AD2">
              <w:rPr>
                <w:lang w:val="en-GB"/>
              </w:rPr>
              <w:t>inform_pt@merck.com</w:t>
            </w:r>
            <w:r w:rsidRPr="00D02AD2">
              <w:rPr>
                <w:noProof/>
                <w:szCs w:val="22"/>
                <w:lang w:val="en-GB"/>
              </w:rPr>
              <w:t xml:space="preserve"> </w:t>
            </w:r>
          </w:p>
        </w:tc>
      </w:tr>
      <w:tr w:rsidR="00D02AD2" w:rsidRPr="00D02AD2" w14:paraId="6E25B919" w14:textId="77777777" w:rsidTr="00D02AD2">
        <w:trPr>
          <w:cantSplit/>
          <w:trHeight w:val="1274"/>
        </w:trPr>
        <w:tc>
          <w:tcPr>
            <w:tcW w:w="2500" w:type="pct"/>
          </w:tcPr>
          <w:p w14:paraId="18AB405D" w14:textId="77777777" w:rsidR="00D02AD2" w:rsidRPr="00D02AD2" w:rsidRDefault="00D02AD2" w:rsidP="00D02AD2">
            <w:pPr>
              <w:tabs>
                <w:tab w:val="left" w:pos="567"/>
              </w:tabs>
              <w:rPr>
                <w:b/>
                <w:szCs w:val="22"/>
                <w:lang w:val="en-GB"/>
              </w:rPr>
            </w:pPr>
            <w:r w:rsidRPr="00D02AD2">
              <w:rPr>
                <w:b/>
                <w:noProof/>
                <w:szCs w:val="22"/>
                <w:lang w:val="pt-PT"/>
              </w:rPr>
              <w:t>Hrvatska</w:t>
            </w:r>
          </w:p>
          <w:p w14:paraId="7CD0F624" w14:textId="77777777" w:rsidR="00D02AD2" w:rsidRPr="00D02AD2" w:rsidRDefault="00D02AD2" w:rsidP="00D02AD2">
            <w:pPr>
              <w:tabs>
                <w:tab w:val="left" w:pos="567"/>
              </w:tabs>
              <w:rPr>
                <w:szCs w:val="22"/>
                <w:lang w:val="en-GB"/>
              </w:rPr>
            </w:pPr>
            <w:r w:rsidRPr="00D02AD2">
              <w:rPr>
                <w:szCs w:val="22"/>
                <w:lang w:val="en-GB"/>
              </w:rPr>
              <w:t>Merck Sharp &amp; Dohme d.o.o.</w:t>
            </w:r>
          </w:p>
          <w:p w14:paraId="777FB26B" w14:textId="77777777" w:rsidR="00D02AD2" w:rsidRPr="00D02AD2" w:rsidRDefault="00D02AD2" w:rsidP="00D02AD2">
            <w:pPr>
              <w:tabs>
                <w:tab w:val="left" w:pos="567"/>
              </w:tabs>
              <w:rPr>
                <w:szCs w:val="22"/>
                <w:lang w:val="en-GB"/>
              </w:rPr>
            </w:pPr>
            <w:r w:rsidRPr="00D02AD2">
              <w:rPr>
                <w:szCs w:val="22"/>
                <w:lang w:val="en-GB"/>
              </w:rPr>
              <w:t>Tel: + 385 1 6611 333</w:t>
            </w:r>
          </w:p>
          <w:p w14:paraId="78ECB013" w14:textId="77777777" w:rsidR="00D02AD2" w:rsidRPr="00D02AD2" w:rsidRDefault="00D02AD2" w:rsidP="00D02AD2">
            <w:pPr>
              <w:tabs>
                <w:tab w:val="left" w:pos="567"/>
              </w:tabs>
              <w:rPr>
                <w:szCs w:val="22"/>
                <w:lang w:val="en-GB"/>
              </w:rPr>
            </w:pPr>
            <w:r w:rsidRPr="00D02AD2">
              <w:rPr>
                <w:szCs w:val="22"/>
                <w:lang w:val="en-GB"/>
              </w:rPr>
              <w:t>croatia_info@merck.com</w:t>
            </w:r>
          </w:p>
          <w:p w14:paraId="2B2BB6D3" w14:textId="77777777" w:rsidR="00D02AD2" w:rsidRPr="00D02AD2" w:rsidRDefault="00D02AD2" w:rsidP="00D02AD2">
            <w:pPr>
              <w:tabs>
                <w:tab w:val="left" w:pos="567"/>
              </w:tabs>
              <w:rPr>
                <w:b/>
                <w:szCs w:val="22"/>
                <w:lang w:val="en-GB"/>
              </w:rPr>
            </w:pPr>
          </w:p>
        </w:tc>
        <w:tc>
          <w:tcPr>
            <w:tcW w:w="2500" w:type="pct"/>
          </w:tcPr>
          <w:p w14:paraId="4711821C" w14:textId="77777777" w:rsidR="00D02AD2" w:rsidRPr="00D02AD2" w:rsidRDefault="00D02AD2" w:rsidP="00D02AD2">
            <w:pPr>
              <w:tabs>
                <w:tab w:val="left" w:pos="-720"/>
                <w:tab w:val="left" w:pos="567"/>
                <w:tab w:val="left" w:pos="4536"/>
              </w:tabs>
              <w:suppressAutoHyphens/>
              <w:rPr>
                <w:szCs w:val="22"/>
                <w:lang w:val="en-GB"/>
              </w:rPr>
            </w:pPr>
            <w:r w:rsidRPr="00D02AD2">
              <w:rPr>
                <w:b/>
                <w:noProof/>
                <w:szCs w:val="22"/>
                <w:lang w:val="en-GB"/>
              </w:rPr>
              <w:t>România</w:t>
            </w:r>
          </w:p>
          <w:p w14:paraId="05B954A0" w14:textId="77777777" w:rsidR="00D02AD2" w:rsidRPr="00D02AD2" w:rsidRDefault="00D02AD2" w:rsidP="00D02AD2">
            <w:pPr>
              <w:tabs>
                <w:tab w:val="left" w:pos="-720"/>
                <w:tab w:val="left" w:pos="567"/>
                <w:tab w:val="left" w:pos="4536"/>
              </w:tabs>
              <w:suppressAutoHyphens/>
              <w:rPr>
                <w:szCs w:val="22"/>
                <w:lang w:val="en-GB"/>
              </w:rPr>
            </w:pPr>
            <w:r w:rsidRPr="00D02AD2">
              <w:rPr>
                <w:szCs w:val="22"/>
                <w:lang w:val="en-GB"/>
              </w:rPr>
              <w:t>Merck Sharp &amp; Dohme Romania S.R.L.</w:t>
            </w:r>
          </w:p>
          <w:p w14:paraId="31F0398B" w14:textId="77777777" w:rsidR="00D02AD2" w:rsidRPr="00D02AD2" w:rsidRDefault="00D02AD2" w:rsidP="00D02AD2">
            <w:pPr>
              <w:tabs>
                <w:tab w:val="left" w:pos="-720"/>
                <w:tab w:val="left" w:pos="567"/>
                <w:tab w:val="left" w:pos="4536"/>
              </w:tabs>
              <w:suppressAutoHyphens/>
              <w:rPr>
                <w:szCs w:val="22"/>
                <w:lang w:val="en-GB"/>
              </w:rPr>
            </w:pPr>
            <w:r w:rsidRPr="00D02AD2">
              <w:rPr>
                <w:noProof/>
                <w:szCs w:val="22"/>
                <w:lang w:val="en-GB"/>
              </w:rPr>
              <w:t>Tel: +</w:t>
            </w:r>
            <w:del w:id="59" w:author="Author">
              <w:r w:rsidRPr="00D02AD2">
                <w:rPr>
                  <w:noProof/>
                  <w:szCs w:val="22"/>
                  <w:lang w:val="en-GB"/>
                </w:rPr>
                <w:delText xml:space="preserve"> </w:delText>
              </w:r>
            </w:del>
            <w:r w:rsidRPr="00D02AD2">
              <w:rPr>
                <w:szCs w:val="22"/>
                <w:lang w:val="en-GB"/>
              </w:rPr>
              <w:t>40 21 529 29 00</w:t>
            </w:r>
          </w:p>
          <w:p w14:paraId="67DC64E8" w14:textId="77777777" w:rsidR="00D02AD2" w:rsidRPr="00D02AD2" w:rsidRDefault="00D02AD2" w:rsidP="00D02AD2">
            <w:pPr>
              <w:tabs>
                <w:tab w:val="left" w:pos="-720"/>
                <w:tab w:val="left" w:pos="567"/>
              </w:tabs>
              <w:suppressAutoHyphens/>
              <w:rPr>
                <w:rFonts w:eastAsia="MS Mincho"/>
                <w:szCs w:val="22"/>
                <w:lang w:val="en-GB" w:eastAsia="ja-JP"/>
              </w:rPr>
            </w:pPr>
            <w:r w:rsidRPr="00D02AD2">
              <w:rPr>
                <w:szCs w:val="22"/>
                <w:lang w:val="en-GB"/>
              </w:rPr>
              <w:t>msdromania@merck.com</w:t>
            </w:r>
          </w:p>
          <w:p w14:paraId="0D180934" w14:textId="77777777" w:rsidR="00D02AD2" w:rsidRPr="00D02AD2" w:rsidRDefault="00D02AD2" w:rsidP="00D02AD2">
            <w:pPr>
              <w:tabs>
                <w:tab w:val="left" w:pos="567"/>
              </w:tabs>
              <w:rPr>
                <w:b/>
                <w:noProof/>
                <w:szCs w:val="22"/>
                <w:lang w:val="en-GB"/>
              </w:rPr>
            </w:pPr>
          </w:p>
        </w:tc>
      </w:tr>
      <w:tr w:rsidR="00D02AD2" w:rsidRPr="00D02AD2" w14:paraId="1F800951" w14:textId="77777777" w:rsidTr="00D02AD2">
        <w:trPr>
          <w:cantSplit/>
          <w:trHeight w:val="1274"/>
        </w:trPr>
        <w:tc>
          <w:tcPr>
            <w:tcW w:w="2500" w:type="pct"/>
          </w:tcPr>
          <w:p w14:paraId="383AF08A" w14:textId="77777777" w:rsidR="00D02AD2" w:rsidRPr="00D02AD2" w:rsidRDefault="00D02AD2" w:rsidP="00D02AD2">
            <w:pPr>
              <w:tabs>
                <w:tab w:val="left" w:pos="567"/>
              </w:tabs>
              <w:rPr>
                <w:b/>
                <w:szCs w:val="22"/>
                <w:lang w:val="en-GB"/>
              </w:rPr>
            </w:pPr>
            <w:r w:rsidRPr="00D02AD2">
              <w:rPr>
                <w:b/>
                <w:noProof/>
                <w:szCs w:val="22"/>
                <w:lang w:val="en-US"/>
              </w:rPr>
              <w:t>Ireland</w:t>
            </w:r>
          </w:p>
          <w:p w14:paraId="482AACBB" w14:textId="77777777" w:rsidR="00D02AD2" w:rsidRPr="00D02AD2" w:rsidRDefault="00D02AD2" w:rsidP="00D02AD2">
            <w:pPr>
              <w:tabs>
                <w:tab w:val="left" w:pos="567"/>
              </w:tabs>
              <w:rPr>
                <w:szCs w:val="22"/>
                <w:lang w:val="en-GB"/>
              </w:rPr>
            </w:pPr>
            <w:r w:rsidRPr="00D02AD2">
              <w:rPr>
                <w:szCs w:val="22"/>
                <w:lang w:val="en-GB"/>
              </w:rPr>
              <w:t>Merck Sharp &amp; Dohme Ireland (Human Health) Limited</w:t>
            </w:r>
          </w:p>
          <w:p w14:paraId="28317088" w14:textId="77777777" w:rsidR="00D02AD2" w:rsidRPr="00D02AD2" w:rsidRDefault="00D02AD2" w:rsidP="00D02AD2">
            <w:pPr>
              <w:tabs>
                <w:tab w:val="left" w:pos="567"/>
              </w:tabs>
              <w:rPr>
                <w:szCs w:val="22"/>
                <w:lang w:val="en-GB"/>
              </w:rPr>
            </w:pPr>
            <w:r w:rsidRPr="00D02AD2">
              <w:rPr>
                <w:szCs w:val="22"/>
                <w:lang w:val="en-GB"/>
              </w:rPr>
              <w:t>Tel: +353 (0)1 2998700</w:t>
            </w:r>
          </w:p>
          <w:p w14:paraId="0BB6C8C8" w14:textId="77777777" w:rsidR="00D02AD2" w:rsidRPr="00D02AD2" w:rsidRDefault="00D02AD2" w:rsidP="00D02AD2">
            <w:pPr>
              <w:tabs>
                <w:tab w:val="left" w:pos="567"/>
              </w:tabs>
              <w:rPr>
                <w:szCs w:val="22"/>
                <w:lang w:val="en-GB"/>
              </w:rPr>
            </w:pPr>
            <w:r w:rsidRPr="00D02AD2">
              <w:rPr>
                <w:szCs w:val="22"/>
                <w:lang w:val="en-GB"/>
              </w:rPr>
              <w:t>medinfo_ireland@msd.com</w:t>
            </w:r>
          </w:p>
          <w:p w14:paraId="7E415D0C" w14:textId="77777777" w:rsidR="00D02AD2" w:rsidRPr="00D02AD2" w:rsidRDefault="00D02AD2" w:rsidP="00D02AD2">
            <w:pPr>
              <w:tabs>
                <w:tab w:val="left" w:pos="567"/>
              </w:tabs>
              <w:rPr>
                <w:b/>
                <w:szCs w:val="22"/>
                <w:lang w:val="en-GB"/>
              </w:rPr>
            </w:pPr>
          </w:p>
        </w:tc>
        <w:tc>
          <w:tcPr>
            <w:tcW w:w="2500" w:type="pct"/>
          </w:tcPr>
          <w:p w14:paraId="2C9B7EA3" w14:textId="77777777" w:rsidR="00D02AD2" w:rsidRPr="00D02AD2" w:rsidRDefault="00D02AD2" w:rsidP="00D02AD2">
            <w:pPr>
              <w:tabs>
                <w:tab w:val="left" w:pos="567"/>
              </w:tabs>
              <w:rPr>
                <w:b/>
                <w:noProof/>
                <w:szCs w:val="22"/>
                <w:lang w:val="en-GB"/>
              </w:rPr>
            </w:pPr>
            <w:r w:rsidRPr="00D02AD2">
              <w:rPr>
                <w:b/>
                <w:noProof/>
                <w:szCs w:val="22"/>
                <w:lang w:val="en-GB"/>
              </w:rPr>
              <w:t>Slovenija</w:t>
            </w:r>
          </w:p>
          <w:p w14:paraId="6455EEA2" w14:textId="77777777" w:rsidR="00D02AD2" w:rsidRPr="00D02AD2" w:rsidRDefault="00D02AD2" w:rsidP="00D02AD2">
            <w:pPr>
              <w:tabs>
                <w:tab w:val="left" w:pos="567"/>
              </w:tabs>
              <w:rPr>
                <w:szCs w:val="22"/>
                <w:lang w:val="en-GB"/>
              </w:rPr>
            </w:pPr>
            <w:r w:rsidRPr="00D02AD2">
              <w:rPr>
                <w:szCs w:val="22"/>
                <w:lang w:val="en-GB"/>
              </w:rPr>
              <w:t xml:space="preserve">Merck Sharp &amp; Dohme, </w:t>
            </w:r>
            <w:proofErr w:type="spellStart"/>
            <w:r w:rsidRPr="00D02AD2">
              <w:rPr>
                <w:szCs w:val="22"/>
                <w:lang w:val="en-GB"/>
              </w:rPr>
              <w:t>inovativna</w:t>
            </w:r>
            <w:proofErr w:type="spellEnd"/>
            <w:r w:rsidRPr="00D02AD2">
              <w:rPr>
                <w:szCs w:val="22"/>
                <w:lang w:val="en-GB"/>
              </w:rPr>
              <w:t xml:space="preserve"> </w:t>
            </w:r>
            <w:proofErr w:type="spellStart"/>
            <w:r w:rsidRPr="00D02AD2">
              <w:rPr>
                <w:szCs w:val="22"/>
                <w:lang w:val="en-GB"/>
              </w:rPr>
              <w:t>zdravila</w:t>
            </w:r>
            <w:proofErr w:type="spellEnd"/>
            <w:r w:rsidRPr="00D02AD2">
              <w:rPr>
                <w:szCs w:val="22"/>
                <w:lang w:val="en-GB"/>
              </w:rPr>
              <w:t xml:space="preserve"> d.o.o.</w:t>
            </w:r>
          </w:p>
          <w:p w14:paraId="4FB09843" w14:textId="77777777" w:rsidR="00D02AD2" w:rsidRPr="00D02AD2" w:rsidRDefault="00D02AD2" w:rsidP="00D02AD2">
            <w:pPr>
              <w:tabs>
                <w:tab w:val="left" w:pos="567"/>
              </w:tabs>
              <w:rPr>
                <w:noProof/>
                <w:szCs w:val="22"/>
                <w:lang w:val="en-GB"/>
              </w:rPr>
            </w:pPr>
            <w:r w:rsidRPr="00D02AD2">
              <w:rPr>
                <w:szCs w:val="22"/>
                <w:lang w:val="en-GB"/>
              </w:rPr>
              <w:t>Tel: +</w:t>
            </w:r>
            <w:del w:id="60" w:author="Author">
              <w:r w:rsidRPr="00D02AD2">
                <w:rPr>
                  <w:szCs w:val="22"/>
                  <w:lang w:val="en-GB"/>
                </w:rPr>
                <w:delText> </w:delText>
              </w:r>
            </w:del>
            <w:r w:rsidRPr="00D02AD2">
              <w:rPr>
                <w:szCs w:val="22"/>
                <w:lang w:val="en-GB"/>
              </w:rPr>
              <w:t>386 1 520</w:t>
            </w:r>
            <w:ins w:id="61" w:author="Author">
              <w:r w:rsidRPr="00D02AD2">
                <w:rPr>
                  <w:szCs w:val="22"/>
                  <w:lang w:val="en-GB"/>
                </w:rPr>
                <w:t> </w:t>
              </w:r>
            </w:ins>
            <w:r w:rsidRPr="00D02AD2">
              <w:rPr>
                <w:szCs w:val="22"/>
                <w:lang w:val="en-GB"/>
              </w:rPr>
              <w:t>4201</w:t>
            </w:r>
          </w:p>
          <w:p w14:paraId="44CE3342" w14:textId="77777777" w:rsidR="00D02AD2" w:rsidRPr="00D02AD2" w:rsidRDefault="00D02AD2" w:rsidP="00D02AD2">
            <w:pPr>
              <w:tabs>
                <w:tab w:val="left" w:pos="-720"/>
                <w:tab w:val="left" w:pos="567"/>
              </w:tabs>
              <w:suppressAutoHyphens/>
              <w:rPr>
                <w:szCs w:val="22"/>
                <w:lang w:val="en-GB"/>
              </w:rPr>
            </w:pPr>
            <w:r w:rsidRPr="00D02AD2">
              <w:rPr>
                <w:szCs w:val="22"/>
                <w:lang w:val="en-GB"/>
              </w:rPr>
              <w:t>msd</w:t>
            </w:r>
            <w:ins w:id="62" w:author="Author">
              <w:r w:rsidRPr="00D02AD2">
                <w:rPr>
                  <w:szCs w:val="22"/>
                  <w:lang w:val="en-GB"/>
                </w:rPr>
                <w:t>.</w:t>
              </w:r>
            </w:ins>
            <w:del w:id="63" w:author="Author">
              <w:r w:rsidRPr="00D02AD2">
                <w:rPr>
                  <w:szCs w:val="22"/>
                  <w:lang w:val="en-GB"/>
                </w:rPr>
                <w:delText>_</w:delText>
              </w:r>
            </w:del>
            <w:r w:rsidRPr="00D02AD2">
              <w:rPr>
                <w:szCs w:val="22"/>
                <w:lang w:val="en-GB"/>
              </w:rPr>
              <w:t>slovenia@merck.com</w:t>
            </w:r>
          </w:p>
          <w:p w14:paraId="35913A8D" w14:textId="77777777" w:rsidR="00D02AD2" w:rsidRPr="00D02AD2" w:rsidRDefault="00D02AD2" w:rsidP="00D02AD2">
            <w:pPr>
              <w:tabs>
                <w:tab w:val="left" w:pos="-720"/>
                <w:tab w:val="left" w:pos="567"/>
              </w:tabs>
              <w:suppressAutoHyphens/>
              <w:rPr>
                <w:noProof/>
                <w:szCs w:val="22"/>
                <w:lang w:val="en-GB"/>
              </w:rPr>
            </w:pPr>
          </w:p>
        </w:tc>
      </w:tr>
      <w:tr w:rsidR="00D02AD2" w:rsidRPr="00D02AD2" w14:paraId="5E077417" w14:textId="77777777" w:rsidTr="00D02AD2">
        <w:trPr>
          <w:cantSplit/>
          <w:trHeight w:val="1074"/>
        </w:trPr>
        <w:tc>
          <w:tcPr>
            <w:tcW w:w="2500" w:type="pct"/>
          </w:tcPr>
          <w:p w14:paraId="0DF236F4" w14:textId="77777777" w:rsidR="00D02AD2" w:rsidRPr="00D02AD2" w:rsidRDefault="00D02AD2" w:rsidP="00D02AD2">
            <w:pPr>
              <w:tabs>
                <w:tab w:val="left" w:pos="567"/>
              </w:tabs>
              <w:rPr>
                <w:b/>
                <w:szCs w:val="22"/>
                <w:lang w:val="en-GB"/>
              </w:rPr>
            </w:pPr>
            <w:r w:rsidRPr="00D02AD2">
              <w:rPr>
                <w:b/>
                <w:noProof/>
                <w:szCs w:val="22"/>
                <w:lang w:val="en-GB"/>
              </w:rPr>
              <w:t>Ísland</w:t>
            </w:r>
          </w:p>
          <w:p w14:paraId="2032EFE8" w14:textId="77777777" w:rsidR="00D02AD2" w:rsidRPr="00D02AD2" w:rsidRDefault="00D02AD2" w:rsidP="00D02AD2">
            <w:pPr>
              <w:tabs>
                <w:tab w:val="left" w:pos="567"/>
              </w:tabs>
              <w:rPr>
                <w:szCs w:val="22"/>
                <w:lang w:val="en-GB" w:bidi="th-TH"/>
              </w:rPr>
            </w:pPr>
            <w:proofErr w:type="spellStart"/>
            <w:r w:rsidRPr="00D02AD2">
              <w:rPr>
                <w:szCs w:val="22"/>
                <w:lang w:val="en-GB" w:bidi="th-TH"/>
              </w:rPr>
              <w:t>Vistor</w:t>
            </w:r>
            <w:proofErr w:type="spellEnd"/>
            <w:r w:rsidRPr="00D02AD2">
              <w:rPr>
                <w:szCs w:val="22"/>
                <w:lang w:val="en-GB" w:bidi="th-TH"/>
              </w:rPr>
              <w:t xml:space="preserve"> </w:t>
            </w:r>
            <w:proofErr w:type="spellStart"/>
            <w:ins w:id="64" w:author="Author">
              <w:r w:rsidRPr="00D02AD2">
                <w:rPr>
                  <w:szCs w:val="22"/>
                  <w:lang w:val="en-GB" w:bidi="th-TH"/>
                </w:rPr>
                <w:t>e</w:t>
              </w:r>
            </w:ins>
            <w:r w:rsidRPr="00D02AD2">
              <w:rPr>
                <w:szCs w:val="22"/>
                <w:lang w:val="en-GB" w:bidi="th-TH"/>
              </w:rPr>
              <w:t>hf</w:t>
            </w:r>
            <w:proofErr w:type="spellEnd"/>
            <w:r w:rsidRPr="00D02AD2">
              <w:rPr>
                <w:szCs w:val="22"/>
                <w:lang w:val="en-GB" w:bidi="th-TH"/>
              </w:rPr>
              <w:t>.</w:t>
            </w:r>
          </w:p>
          <w:p w14:paraId="5D2A52C6" w14:textId="77777777" w:rsidR="00D02AD2" w:rsidRPr="00D02AD2" w:rsidRDefault="00D02AD2" w:rsidP="00D02AD2">
            <w:pPr>
              <w:tabs>
                <w:tab w:val="left" w:pos="567"/>
              </w:tabs>
              <w:rPr>
                <w:szCs w:val="22"/>
                <w:lang w:val="en-GB" w:bidi="th-TH"/>
              </w:rPr>
            </w:pPr>
            <w:proofErr w:type="spellStart"/>
            <w:r w:rsidRPr="00D02AD2">
              <w:rPr>
                <w:szCs w:val="22"/>
                <w:lang w:val="en-GB"/>
              </w:rPr>
              <w:t>Sími</w:t>
            </w:r>
            <w:proofErr w:type="spellEnd"/>
            <w:r w:rsidRPr="00D02AD2">
              <w:rPr>
                <w:szCs w:val="22"/>
                <w:lang w:val="en-GB"/>
              </w:rPr>
              <w:t>: +</w:t>
            </w:r>
            <w:ins w:id="65" w:author="Author">
              <w:r w:rsidRPr="00D02AD2">
                <w:rPr>
                  <w:szCs w:val="22"/>
                  <w:lang w:val="en-GB"/>
                </w:rPr>
                <w:t xml:space="preserve"> </w:t>
              </w:r>
            </w:ins>
            <w:r w:rsidRPr="00D02AD2">
              <w:rPr>
                <w:szCs w:val="22"/>
                <w:lang w:val="en-GB"/>
              </w:rPr>
              <w:t>354 535 7000</w:t>
            </w:r>
          </w:p>
          <w:p w14:paraId="3BB65850" w14:textId="77777777" w:rsidR="00D02AD2" w:rsidRPr="00D02AD2" w:rsidRDefault="00D02AD2" w:rsidP="00D02AD2">
            <w:pPr>
              <w:tabs>
                <w:tab w:val="left" w:pos="567"/>
              </w:tabs>
              <w:rPr>
                <w:szCs w:val="22"/>
                <w:lang w:val="en-GB"/>
              </w:rPr>
            </w:pPr>
          </w:p>
        </w:tc>
        <w:tc>
          <w:tcPr>
            <w:tcW w:w="2500" w:type="pct"/>
          </w:tcPr>
          <w:p w14:paraId="5D66BB7E" w14:textId="77777777" w:rsidR="00D02AD2" w:rsidRPr="00D02AD2" w:rsidRDefault="00D02AD2" w:rsidP="00D02AD2">
            <w:pPr>
              <w:tabs>
                <w:tab w:val="left" w:pos="-720"/>
                <w:tab w:val="left" w:pos="567"/>
              </w:tabs>
              <w:suppressAutoHyphens/>
              <w:rPr>
                <w:b/>
                <w:noProof/>
                <w:szCs w:val="22"/>
                <w:lang w:val="en-GB"/>
              </w:rPr>
            </w:pPr>
            <w:r w:rsidRPr="00D02AD2">
              <w:rPr>
                <w:b/>
                <w:noProof/>
                <w:szCs w:val="22"/>
                <w:lang w:val="en-GB"/>
              </w:rPr>
              <w:t>Slovenská republika</w:t>
            </w:r>
          </w:p>
          <w:p w14:paraId="4933C716" w14:textId="77777777" w:rsidR="00D02AD2" w:rsidRPr="00D02AD2" w:rsidRDefault="00D02AD2" w:rsidP="00D02AD2">
            <w:pPr>
              <w:tabs>
                <w:tab w:val="left" w:pos="-720"/>
                <w:tab w:val="left" w:pos="567"/>
              </w:tabs>
              <w:suppressAutoHyphens/>
              <w:rPr>
                <w:szCs w:val="22"/>
                <w:lang w:val="en-GB"/>
              </w:rPr>
            </w:pPr>
            <w:r w:rsidRPr="00D02AD2">
              <w:rPr>
                <w:szCs w:val="22"/>
                <w:lang w:val="en-GB"/>
              </w:rPr>
              <w:t>Merck Sharp &amp; Dohme, s. r. o.</w:t>
            </w:r>
          </w:p>
          <w:p w14:paraId="62696990" w14:textId="77777777" w:rsidR="00D02AD2" w:rsidRPr="00D02AD2" w:rsidRDefault="00D02AD2" w:rsidP="00D02AD2">
            <w:pPr>
              <w:tabs>
                <w:tab w:val="left" w:pos="-720"/>
                <w:tab w:val="left" w:pos="567"/>
              </w:tabs>
              <w:suppressAutoHyphens/>
              <w:rPr>
                <w:b/>
                <w:szCs w:val="22"/>
                <w:lang w:val="en-GB"/>
              </w:rPr>
            </w:pPr>
            <w:r w:rsidRPr="00D02AD2">
              <w:rPr>
                <w:szCs w:val="22"/>
                <w:lang w:val="en-GB"/>
              </w:rPr>
              <w:t>Tel</w:t>
            </w:r>
            <w:del w:id="66" w:author="Author">
              <w:r w:rsidRPr="00D02AD2">
                <w:rPr>
                  <w:szCs w:val="22"/>
                  <w:lang w:val="en-GB"/>
                </w:rPr>
                <w:delText>.</w:delText>
              </w:r>
            </w:del>
            <w:r w:rsidRPr="00D02AD2">
              <w:rPr>
                <w:szCs w:val="22"/>
                <w:lang w:val="en-GB"/>
              </w:rPr>
              <w:t>: +421 2 58282010</w:t>
            </w:r>
          </w:p>
          <w:p w14:paraId="01039999" w14:textId="77777777" w:rsidR="00D02AD2" w:rsidRPr="00D02AD2" w:rsidRDefault="00D02AD2" w:rsidP="00D02AD2">
            <w:pPr>
              <w:tabs>
                <w:tab w:val="left" w:pos="567"/>
              </w:tabs>
              <w:rPr>
                <w:noProof/>
                <w:szCs w:val="22"/>
                <w:lang w:val="en-GB"/>
              </w:rPr>
            </w:pPr>
            <w:r w:rsidRPr="00D02AD2">
              <w:rPr>
                <w:szCs w:val="22"/>
                <w:lang w:val="en-GB"/>
              </w:rPr>
              <w:t>dpoc_czechslovak@merck.com</w:t>
            </w:r>
          </w:p>
          <w:p w14:paraId="022845B9" w14:textId="77777777" w:rsidR="00D02AD2" w:rsidRPr="00D02AD2" w:rsidRDefault="00D02AD2" w:rsidP="00D02AD2">
            <w:pPr>
              <w:tabs>
                <w:tab w:val="left" w:pos="567"/>
              </w:tabs>
              <w:rPr>
                <w:noProof/>
                <w:szCs w:val="22"/>
                <w:lang w:val="en-GB"/>
              </w:rPr>
            </w:pPr>
          </w:p>
        </w:tc>
      </w:tr>
      <w:tr w:rsidR="00D02AD2" w:rsidRPr="00D02AD2" w14:paraId="515AB689" w14:textId="77777777" w:rsidTr="00D02AD2">
        <w:trPr>
          <w:cantSplit/>
          <w:trHeight w:val="1014"/>
        </w:trPr>
        <w:tc>
          <w:tcPr>
            <w:tcW w:w="2500" w:type="pct"/>
          </w:tcPr>
          <w:p w14:paraId="5EFD904C" w14:textId="77777777" w:rsidR="00D02AD2" w:rsidRPr="00D02AD2" w:rsidRDefault="00D02AD2" w:rsidP="00D02AD2">
            <w:pPr>
              <w:tabs>
                <w:tab w:val="left" w:pos="567"/>
              </w:tabs>
              <w:rPr>
                <w:b/>
                <w:szCs w:val="22"/>
                <w:lang w:val="en-GB"/>
              </w:rPr>
            </w:pPr>
            <w:r w:rsidRPr="00D02AD2">
              <w:rPr>
                <w:b/>
                <w:noProof/>
                <w:szCs w:val="22"/>
                <w:lang w:val="it-IT"/>
              </w:rPr>
              <w:t>Italia</w:t>
            </w:r>
          </w:p>
          <w:p w14:paraId="4095A174" w14:textId="77777777" w:rsidR="00D02AD2" w:rsidRPr="00D02AD2" w:rsidRDefault="00D02AD2" w:rsidP="00D02AD2">
            <w:pPr>
              <w:tabs>
                <w:tab w:val="left" w:pos="567"/>
              </w:tabs>
              <w:rPr>
                <w:szCs w:val="22"/>
                <w:lang w:val="en-GB"/>
              </w:rPr>
            </w:pPr>
            <w:r w:rsidRPr="00D02AD2">
              <w:rPr>
                <w:bCs/>
                <w:szCs w:val="22"/>
                <w:lang w:val="en-GB"/>
              </w:rPr>
              <w:t xml:space="preserve">MSD Italia </w:t>
            </w:r>
            <w:proofErr w:type="spellStart"/>
            <w:r w:rsidRPr="00D02AD2">
              <w:rPr>
                <w:bCs/>
                <w:szCs w:val="22"/>
                <w:lang w:val="en-GB"/>
              </w:rPr>
              <w:t>S.r.l</w:t>
            </w:r>
            <w:proofErr w:type="spellEnd"/>
            <w:r w:rsidRPr="00D02AD2">
              <w:rPr>
                <w:bCs/>
                <w:szCs w:val="22"/>
                <w:lang w:val="en-GB"/>
              </w:rPr>
              <w:t>.</w:t>
            </w:r>
          </w:p>
          <w:p w14:paraId="475FC3EB" w14:textId="77777777" w:rsidR="00D02AD2" w:rsidRPr="00D02AD2" w:rsidRDefault="00D02AD2" w:rsidP="00D02AD2">
            <w:pPr>
              <w:tabs>
                <w:tab w:val="left" w:pos="567"/>
              </w:tabs>
              <w:rPr>
                <w:szCs w:val="22"/>
                <w:lang w:val="en-GB"/>
              </w:rPr>
            </w:pPr>
            <w:r w:rsidRPr="00D02AD2">
              <w:rPr>
                <w:szCs w:val="22"/>
                <w:lang w:val="en-GB"/>
              </w:rPr>
              <w:t>Tel: 800 23 99 89 (+39 06 361911)</w:t>
            </w:r>
          </w:p>
          <w:p w14:paraId="3FEBF3F9" w14:textId="77777777" w:rsidR="00D02AD2" w:rsidRPr="00D02AD2" w:rsidRDefault="00D02AD2" w:rsidP="00D02AD2">
            <w:pPr>
              <w:tabs>
                <w:tab w:val="left" w:pos="567"/>
              </w:tabs>
              <w:rPr>
                <w:szCs w:val="22"/>
                <w:lang w:val="en-GB"/>
              </w:rPr>
            </w:pPr>
            <w:del w:id="67" w:author="Author">
              <w:r w:rsidRPr="00D02AD2">
                <w:rPr>
                  <w:bCs/>
                  <w:szCs w:val="22"/>
                  <w:lang w:val="en-GB"/>
                </w:rPr>
                <w:delText>medicalinformation.it</w:delText>
              </w:r>
            </w:del>
            <w:ins w:id="68" w:author="Author">
              <w:r w:rsidRPr="00D02AD2">
                <w:rPr>
                  <w:bCs/>
                  <w:szCs w:val="22"/>
                  <w:lang w:val="en-GB"/>
                </w:rPr>
                <w:t>dpoc.italy</w:t>
              </w:r>
            </w:ins>
            <w:r w:rsidRPr="00D02AD2">
              <w:rPr>
                <w:bCs/>
                <w:szCs w:val="22"/>
                <w:lang w:val="en-GB"/>
              </w:rPr>
              <w:t>@msd.com</w:t>
            </w:r>
          </w:p>
          <w:p w14:paraId="59FB7CFC" w14:textId="77777777" w:rsidR="00D02AD2" w:rsidRPr="00D02AD2" w:rsidRDefault="00D02AD2" w:rsidP="00D02AD2">
            <w:pPr>
              <w:tabs>
                <w:tab w:val="left" w:pos="567"/>
              </w:tabs>
              <w:rPr>
                <w:b/>
                <w:szCs w:val="22"/>
                <w:lang w:val="en-GB"/>
              </w:rPr>
            </w:pPr>
          </w:p>
        </w:tc>
        <w:tc>
          <w:tcPr>
            <w:tcW w:w="2500" w:type="pct"/>
          </w:tcPr>
          <w:p w14:paraId="1FF6AE1C" w14:textId="77777777" w:rsidR="00D02AD2" w:rsidRPr="00D02AD2" w:rsidRDefault="00D02AD2" w:rsidP="00D02AD2">
            <w:pPr>
              <w:tabs>
                <w:tab w:val="left" w:pos="567"/>
              </w:tabs>
              <w:rPr>
                <w:b/>
                <w:szCs w:val="22"/>
                <w:lang w:val="da-DK"/>
              </w:rPr>
            </w:pPr>
          </w:p>
          <w:p w14:paraId="5582247D" w14:textId="77777777" w:rsidR="00D02AD2" w:rsidRPr="00D02AD2" w:rsidRDefault="00D02AD2" w:rsidP="00D02AD2">
            <w:pPr>
              <w:tabs>
                <w:tab w:val="left" w:pos="567"/>
              </w:tabs>
              <w:rPr>
                <w:b/>
                <w:szCs w:val="22"/>
                <w:lang w:val="da-DK"/>
              </w:rPr>
            </w:pPr>
            <w:r w:rsidRPr="00D02AD2">
              <w:rPr>
                <w:b/>
                <w:noProof/>
                <w:szCs w:val="22"/>
                <w:lang w:val="sv-SE"/>
              </w:rPr>
              <w:t>Suomi/Finland</w:t>
            </w:r>
          </w:p>
          <w:p w14:paraId="7CBEB1B6" w14:textId="77777777" w:rsidR="00D02AD2" w:rsidRPr="00D02AD2" w:rsidRDefault="00D02AD2" w:rsidP="00D02AD2">
            <w:pPr>
              <w:tabs>
                <w:tab w:val="left" w:pos="567"/>
              </w:tabs>
              <w:rPr>
                <w:szCs w:val="22"/>
                <w:lang w:val="da-DK"/>
              </w:rPr>
            </w:pPr>
            <w:r w:rsidRPr="00D02AD2">
              <w:rPr>
                <w:szCs w:val="22"/>
                <w:lang w:val="da-DK"/>
              </w:rPr>
              <w:t>MSD Finland Oy</w:t>
            </w:r>
          </w:p>
          <w:p w14:paraId="3AB49F4F" w14:textId="77777777" w:rsidR="00D02AD2" w:rsidRPr="00D02AD2" w:rsidRDefault="00D02AD2" w:rsidP="00D02AD2">
            <w:pPr>
              <w:tabs>
                <w:tab w:val="left" w:pos="567"/>
              </w:tabs>
              <w:rPr>
                <w:szCs w:val="22"/>
                <w:lang w:val="da-DK"/>
              </w:rPr>
            </w:pPr>
            <w:r w:rsidRPr="00D02AD2">
              <w:rPr>
                <w:szCs w:val="22"/>
                <w:lang w:val="da-DK"/>
              </w:rPr>
              <w:t>Puh/Tel: +358 (0)</w:t>
            </w:r>
            <w:del w:id="69" w:author="Author">
              <w:r w:rsidRPr="00D02AD2">
                <w:rPr>
                  <w:szCs w:val="22"/>
                  <w:lang w:val="da-DK"/>
                </w:rPr>
                <w:delText xml:space="preserve"> </w:delText>
              </w:r>
            </w:del>
            <w:r w:rsidRPr="00D02AD2">
              <w:rPr>
                <w:szCs w:val="22"/>
                <w:lang w:val="da-DK"/>
              </w:rPr>
              <w:t>9 804 650</w:t>
            </w:r>
          </w:p>
          <w:p w14:paraId="3E506DD8" w14:textId="77777777" w:rsidR="00D02AD2" w:rsidRPr="00D02AD2" w:rsidRDefault="00D02AD2" w:rsidP="00D02AD2">
            <w:pPr>
              <w:tabs>
                <w:tab w:val="left" w:pos="567"/>
              </w:tabs>
              <w:rPr>
                <w:szCs w:val="22"/>
                <w:lang w:val="en-GB"/>
              </w:rPr>
            </w:pPr>
            <w:r w:rsidRPr="00D02AD2">
              <w:rPr>
                <w:szCs w:val="22"/>
                <w:lang w:val="en-GB"/>
              </w:rPr>
              <w:t>info@msd.fi</w:t>
            </w:r>
          </w:p>
          <w:p w14:paraId="2E92D0A3" w14:textId="77777777" w:rsidR="00D02AD2" w:rsidRPr="00D02AD2" w:rsidRDefault="00D02AD2" w:rsidP="00D02AD2">
            <w:pPr>
              <w:tabs>
                <w:tab w:val="left" w:pos="567"/>
              </w:tabs>
              <w:rPr>
                <w:b/>
                <w:szCs w:val="22"/>
                <w:lang w:val="en-GB"/>
              </w:rPr>
            </w:pPr>
          </w:p>
        </w:tc>
      </w:tr>
      <w:tr w:rsidR="00D02AD2" w:rsidRPr="00D02AD2" w14:paraId="7E3CB6AD" w14:textId="77777777" w:rsidTr="00D02AD2">
        <w:trPr>
          <w:cantSplit/>
          <w:trHeight w:val="762"/>
        </w:trPr>
        <w:tc>
          <w:tcPr>
            <w:tcW w:w="2500" w:type="pct"/>
          </w:tcPr>
          <w:p w14:paraId="20197DE3" w14:textId="77777777" w:rsidR="00D02AD2" w:rsidRPr="00D02AD2" w:rsidRDefault="00D02AD2" w:rsidP="00D02AD2">
            <w:pPr>
              <w:tabs>
                <w:tab w:val="left" w:pos="567"/>
              </w:tabs>
              <w:rPr>
                <w:b/>
                <w:noProof/>
                <w:szCs w:val="22"/>
                <w:lang w:val="en-GB"/>
              </w:rPr>
            </w:pPr>
            <w:r w:rsidRPr="00D02AD2">
              <w:rPr>
                <w:b/>
                <w:noProof/>
                <w:szCs w:val="22"/>
                <w:lang w:val="el-GR"/>
              </w:rPr>
              <w:t>Κύπρος</w:t>
            </w:r>
          </w:p>
          <w:p w14:paraId="0CFF3852" w14:textId="77777777" w:rsidR="00D02AD2" w:rsidRPr="00D02AD2" w:rsidRDefault="00D02AD2" w:rsidP="00D02AD2">
            <w:pPr>
              <w:tabs>
                <w:tab w:val="left" w:pos="567"/>
              </w:tabs>
              <w:rPr>
                <w:rFonts w:eastAsia="MS Mincho"/>
                <w:szCs w:val="22"/>
                <w:lang w:val="en-GB" w:eastAsia="ja-JP"/>
              </w:rPr>
            </w:pPr>
            <w:r w:rsidRPr="00D02AD2">
              <w:rPr>
                <w:rFonts w:eastAsia="MS Mincho"/>
                <w:szCs w:val="22"/>
                <w:lang w:val="en-GB" w:eastAsia="ja-JP"/>
              </w:rPr>
              <w:t>Merck Sharp &amp; Dohme Cyprus Limited</w:t>
            </w:r>
          </w:p>
          <w:p w14:paraId="362066E0" w14:textId="77777777" w:rsidR="00D02AD2" w:rsidRPr="00D02AD2" w:rsidRDefault="00D02AD2" w:rsidP="00D02AD2">
            <w:pPr>
              <w:tabs>
                <w:tab w:val="left" w:pos="567"/>
              </w:tabs>
              <w:rPr>
                <w:rFonts w:eastAsia="MS Mincho"/>
                <w:szCs w:val="22"/>
                <w:lang w:val="en-GB" w:eastAsia="ja-JP"/>
              </w:rPr>
            </w:pPr>
            <w:proofErr w:type="spellStart"/>
            <w:r w:rsidRPr="00D02AD2">
              <w:rPr>
                <w:rFonts w:eastAsia="MS Mincho"/>
                <w:szCs w:val="22"/>
                <w:lang w:val="en-GB" w:eastAsia="ja-JP"/>
              </w:rPr>
              <w:t>Τηλ</w:t>
            </w:r>
            <w:proofErr w:type="spellEnd"/>
            <w:ins w:id="70" w:author="Author">
              <w:r w:rsidRPr="00D02AD2">
                <w:rPr>
                  <w:rFonts w:eastAsia="MS Mincho"/>
                  <w:szCs w:val="22"/>
                  <w:lang w:val="en-GB" w:eastAsia="ja-JP"/>
                </w:rPr>
                <w:t>.</w:t>
              </w:r>
            </w:ins>
            <w:r w:rsidRPr="00D02AD2">
              <w:rPr>
                <w:rFonts w:eastAsia="MS Mincho"/>
                <w:szCs w:val="22"/>
                <w:lang w:val="en-GB" w:eastAsia="ja-JP"/>
              </w:rPr>
              <w:t>: </w:t>
            </w:r>
            <w:r w:rsidRPr="00D02AD2">
              <w:rPr>
                <w:szCs w:val="22"/>
                <w:lang w:val="en-GB" w:bidi="gu-IN"/>
              </w:rPr>
              <w:t>800 00 673 (</w:t>
            </w:r>
            <w:r w:rsidRPr="00D02AD2">
              <w:rPr>
                <w:rFonts w:eastAsia="MS Mincho"/>
                <w:szCs w:val="22"/>
                <w:lang w:val="en-GB" w:eastAsia="ja-JP"/>
              </w:rPr>
              <w:t>+357 22866700)</w:t>
            </w:r>
          </w:p>
          <w:p w14:paraId="141764FD" w14:textId="77777777" w:rsidR="00D02AD2" w:rsidRPr="00D02AD2" w:rsidRDefault="00D02AD2" w:rsidP="00D02AD2">
            <w:pPr>
              <w:tabs>
                <w:tab w:val="left" w:pos="567"/>
              </w:tabs>
              <w:autoSpaceDE w:val="0"/>
              <w:autoSpaceDN w:val="0"/>
              <w:adjustRightInd w:val="0"/>
              <w:rPr>
                <w:szCs w:val="22"/>
                <w:lang w:val="en-GB" w:bidi="gu-IN"/>
              </w:rPr>
            </w:pPr>
            <w:r w:rsidRPr="00D02AD2">
              <w:rPr>
                <w:szCs w:val="22"/>
                <w:lang w:val="en-GB" w:bidi="gu-IN"/>
              </w:rPr>
              <w:t>cyprus_info@merck.com</w:t>
            </w:r>
          </w:p>
          <w:p w14:paraId="6089E792" w14:textId="77777777" w:rsidR="00D02AD2" w:rsidRPr="00D02AD2" w:rsidRDefault="00D02AD2" w:rsidP="00D02AD2">
            <w:pPr>
              <w:tabs>
                <w:tab w:val="left" w:pos="567"/>
              </w:tabs>
              <w:rPr>
                <w:b/>
                <w:szCs w:val="22"/>
                <w:lang w:val="en-GB"/>
              </w:rPr>
            </w:pPr>
          </w:p>
        </w:tc>
        <w:tc>
          <w:tcPr>
            <w:tcW w:w="2500" w:type="pct"/>
          </w:tcPr>
          <w:p w14:paraId="2585A595" w14:textId="77777777" w:rsidR="00D02AD2" w:rsidRPr="00D02AD2" w:rsidRDefault="00D02AD2" w:rsidP="00D02AD2">
            <w:pPr>
              <w:tabs>
                <w:tab w:val="left" w:pos="567"/>
              </w:tabs>
              <w:rPr>
                <w:b/>
                <w:szCs w:val="22"/>
                <w:lang w:val="de-DE"/>
              </w:rPr>
            </w:pPr>
            <w:r w:rsidRPr="00D02AD2">
              <w:rPr>
                <w:b/>
                <w:noProof/>
                <w:szCs w:val="22"/>
                <w:lang w:val="en-GB"/>
              </w:rPr>
              <w:t>Sverige</w:t>
            </w:r>
          </w:p>
          <w:p w14:paraId="132DFAEE" w14:textId="77777777" w:rsidR="00D02AD2" w:rsidRPr="00D02AD2" w:rsidRDefault="00D02AD2" w:rsidP="00D02AD2">
            <w:pPr>
              <w:tabs>
                <w:tab w:val="left" w:pos="567"/>
              </w:tabs>
              <w:rPr>
                <w:szCs w:val="22"/>
                <w:lang w:val="de-DE"/>
              </w:rPr>
            </w:pPr>
            <w:r w:rsidRPr="00D02AD2">
              <w:rPr>
                <w:szCs w:val="22"/>
                <w:lang w:val="de-DE"/>
              </w:rPr>
              <w:t>Merck Sharp &amp; Dohme (Sweden) AB</w:t>
            </w:r>
          </w:p>
          <w:p w14:paraId="66003FF8" w14:textId="77777777" w:rsidR="00D02AD2" w:rsidRPr="00D02AD2" w:rsidRDefault="00D02AD2" w:rsidP="00D02AD2">
            <w:pPr>
              <w:tabs>
                <w:tab w:val="left" w:pos="567"/>
              </w:tabs>
              <w:rPr>
                <w:szCs w:val="22"/>
                <w:lang w:val="en-GB"/>
              </w:rPr>
            </w:pPr>
            <w:r w:rsidRPr="00D02AD2">
              <w:rPr>
                <w:szCs w:val="22"/>
                <w:lang w:val="en-GB"/>
              </w:rPr>
              <w:t>Tel: +</w:t>
            </w:r>
            <w:r w:rsidRPr="00D02AD2">
              <w:rPr>
                <w:szCs w:val="22"/>
                <w:lang w:val="en-GB" w:bidi="gu-IN"/>
              </w:rPr>
              <w:t>46 77 5700488</w:t>
            </w:r>
          </w:p>
          <w:p w14:paraId="32A3002F" w14:textId="77777777" w:rsidR="00D02AD2" w:rsidRPr="00D02AD2" w:rsidRDefault="00D02AD2" w:rsidP="00D02AD2">
            <w:pPr>
              <w:tabs>
                <w:tab w:val="left" w:pos="567"/>
              </w:tabs>
              <w:rPr>
                <w:szCs w:val="22"/>
                <w:lang w:val="en-GB"/>
              </w:rPr>
            </w:pPr>
            <w:r w:rsidRPr="00D02AD2">
              <w:rPr>
                <w:szCs w:val="22"/>
                <w:lang w:val="en-GB"/>
              </w:rPr>
              <w:t>medicinskinfo@</w:t>
            </w:r>
            <w:del w:id="71" w:author="Author">
              <w:r w:rsidRPr="00D02AD2">
                <w:rPr>
                  <w:szCs w:val="22"/>
                  <w:lang w:val="en-GB"/>
                </w:rPr>
                <w:delText>merck</w:delText>
              </w:r>
            </w:del>
            <w:ins w:id="72" w:author="Author">
              <w:r w:rsidRPr="00D02AD2">
                <w:rPr>
                  <w:szCs w:val="22"/>
                  <w:lang w:val="en-GB"/>
                </w:rPr>
                <w:t>msd</w:t>
              </w:r>
            </w:ins>
            <w:r w:rsidRPr="00D02AD2">
              <w:rPr>
                <w:szCs w:val="22"/>
                <w:lang w:val="en-GB"/>
              </w:rPr>
              <w:t>.com</w:t>
            </w:r>
          </w:p>
          <w:p w14:paraId="324AE4EA" w14:textId="77777777" w:rsidR="00D02AD2" w:rsidRPr="00D02AD2" w:rsidRDefault="00D02AD2" w:rsidP="00D02AD2">
            <w:pPr>
              <w:tabs>
                <w:tab w:val="left" w:pos="567"/>
              </w:tabs>
              <w:rPr>
                <w:b/>
                <w:szCs w:val="22"/>
                <w:lang w:val="en-GB"/>
              </w:rPr>
            </w:pPr>
          </w:p>
        </w:tc>
      </w:tr>
      <w:tr w:rsidR="00D02AD2" w:rsidRPr="00D02AD2" w14:paraId="0F317DA1" w14:textId="77777777" w:rsidTr="00D02AD2">
        <w:trPr>
          <w:cantSplit/>
          <w:trHeight w:val="762"/>
        </w:trPr>
        <w:tc>
          <w:tcPr>
            <w:tcW w:w="2500" w:type="pct"/>
          </w:tcPr>
          <w:p w14:paraId="7A390A99" w14:textId="77777777" w:rsidR="00D02AD2" w:rsidRPr="00D02AD2" w:rsidRDefault="00D02AD2" w:rsidP="00D02AD2">
            <w:pPr>
              <w:tabs>
                <w:tab w:val="left" w:pos="567"/>
              </w:tabs>
              <w:rPr>
                <w:b/>
                <w:noProof/>
                <w:szCs w:val="22"/>
                <w:lang w:val="en-GB"/>
              </w:rPr>
            </w:pPr>
            <w:r w:rsidRPr="00D02AD2">
              <w:rPr>
                <w:b/>
                <w:noProof/>
                <w:szCs w:val="22"/>
                <w:lang w:val="en-GB"/>
              </w:rPr>
              <w:t>Latvija</w:t>
            </w:r>
          </w:p>
          <w:p w14:paraId="7958843E" w14:textId="77777777" w:rsidR="00D02AD2" w:rsidRPr="00D02AD2" w:rsidRDefault="00D02AD2" w:rsidP="00D02AD2">
            <w:pPr>
              <w:tabs>
                <w:tab w:val="left" w:pos="-720"/>
                <w:tab w:val="left" w:pos="567"/>
              </w:tabs>
              <w:suppressAutoHyphens/>
              <w:rPr>
                <w:szCs w:val="22"/>
                <w:lang w:val="en-GB"/>
              </w:rPr>
            </w:pPr>
            <w:r w:rsidRPr="00D02AD2">
              <w:rPr>
                <w:szCs w:val="22"/>
                <w:lang w:val="en-GB"/>
              </w:rPr>
              <w:t xml:space="preserve">SIA Merck Sharp &amp; Dohme </w:t>
            </w:r>
            <w:proofErr w:type="spellStart"/>
            <w:r w:rsidRPr="00D02AD2">
              <w:rPr>
                <w:szCs w:val="22"/>
                <w:lang w:val="en-GB"/>
              </w:rPr>
              <w:t>Latvija</w:t>
            </w:r>
            <w:proofErr w:type="spellEnd"/>
          </w:p>
          <w:p w14:paraId="53D637AE" w14:textId="77777777" w:rsidR="00D02AD2" w:rsidRPr="00D02AD2" w:rsidRDefault="00D02AD2" w:rsidP="00D02AD2">
            <w:pPr>
              <w:tabs>
                <w:tab w:val="left" w:pos="-720"/>
                <w:tab w:val="left" w:pos="567"/>
              </w:tabs>
              <w:suppressAutoHyphens/>
              <w:rPr>
                <w:szCs w:val="22"/>
                <w:lang w:val="en-GB"/>
              </w:rPr>
            </w:pPr>
            <w:r w:rsidRPr="00D02AD2">
              <w:rPr>
                <w:szCs w:val="22"/>
                <w:lang w:val="en-GB"/>
              </w:rPr>
              <w:t>Tel</w:t>
            </w:r>
            <w:ins w:id="73" w:author="Author">
              <w:r w:rsidRPr="00D02AD2">
                <w:rPr>
                  <w:szCs w:val="22"/>
                  <w:lang w:val="en-GB"/>
                </w:rPr>
                <w:t>.</w:t>
              </w:r>
            </w:ins>
            <w:r w:rsidRPr="00D02AD2">
              <w:rPr>
                <w:szCs w:val="22"/>
                <w:lang w:val="en-GB"/>
              </w:rPr>
              <w:t>: +</w:t>
            </w:r>
            <w:ins w:id="74" w:author="Author">
              <w:r w:rsidRPr="00D02AD2">
                <w:rPr>
                  <w:szCs w:val="22"/>
                  <w:lang w:val="en-GB"/>
                </w:rPr>
                <w:t> </w:t>
              </w:r>
            </w:ins>
            <w:del w:id="75" w:author="Author">
              <w:r w:rsidRPr="00D02AD2">
                <w:rPr>
                  <w:szCs w:val="22"/>
                  <w:lang w:val="en-GB"/>
                </w:rPr>
                <w:delText>371 67364 224</w:delText>
              </w:r>
            </w:del>
            <w:ins w:id="76" w:author="Author">
              <w:r w:rsidRPr="00D02AD2">
                <w:rPr>
                  <w:szCs w:val="22"/>
                  <w:lang w:val="en-GB"/>
                </w:rPr>
                <w:t>371 67025300</w:t>
              </w:r>
            </w:ins>
          </w:p>
          <w:p w14:paraId="5C230379" w14:textId="77777777" w:rsidR="00D02AD2" w:rsidRPr="00D02AD2" w:rsidRDefault="00D02AD2" w:rsidP="00D02AD2">
            <w:pPr>
              <w:tabs>
                <w:tab w:val="left" w:pos="567"/>
              </w:tabs>
              <w:rPr>
                <w:noProof/>
                <w:szCs w:val="22"/>
                <w:lang w:val="en-GB"/>
              </w:rPr>
            </w:pPr>
            <w:del w:id="77" w:author="Author">
              <w:r w:rsidRPr="00D02AD2">
                <w:rPr>
                  <w:szCs w:val="22"/>
                  <w:lang w:val="en-GB"/>
                </w:rPr>
                <w:delText>msd_lv@merck.com</w:delText>
              </w:r>
            </w:del>
            <w:ins w:id="78" w:author="Author">
              <w:r w:rsidRPr="00D02AD2">
                <w:rPr>
                  <w:szCs w:val="22"/>
                  <w:lang w:val="en-GB"/>
                </w:rPr>
                <w:t>dpoc.latvia@msd.com</w:t>
              </w:r>
            </w:ins>
          </w:p>
          <w:p w14:paraId="46491D10" w14:textId="77777777" w:rsidR="00D02AD2" w:rsidRPr="00D02AD2" w:rsidRDefault="00D02AD2" w:rsidP="00D02AD2">
            <w:pPr>
              <w:tabs>
                <w:tab w:val="left" w:pos="567"/>
              </w:tabs>
              <w:rPr>
                <w:b/>
                <w:szCs w:val="22"/>
                <w:lang w:val="en-GB"/>
              </w:rPr>
            </w:pPr>
          </w:p>
        </w:tc>
        <w:tc>
          <w:tcPr>
            <w:tcW w:w="2500" w:type="pct"/>
          </w:tcPr>
          <w:p w14:paraId="7DECBC0F" w14:textId="77777777" w:rsidR="00D02AD2" w:rsidRPr="00D02AD2" w:rsidRDefault="00D02AD2" w:rsidP="00D02AD2">
            <w:pPr>
              <w:tabs>
                <w:tab w:val="left" w:pos="567"/>
              </w:tabs>
              <w:rPr>
                <w:del w:id="79" w:author="Author"/>
                <w:b/>
                <w:szCs w:val="22"/>
                <w:lang w:val="en-GB"/>
              </w:rPr>
            </w:pPr>
            <w:del w:id="80" w:author="Author">
              <w:r w:rsidRPr="00D02AD2">
                <w:rPr>
                  <w:b/>
                  <w:noProof/>
                  <w:szCs w:val="22"/>
                  <w:lang w:val="en-GB"/>
                </w:rPr>
                <w:delText>United Kingdom</w:delText>
              </w:r>
              <w:r w:rsidRPr="00D02AD2">
                <w:rPr>
                  <w:b/>
                  <w:szCs w:val="22"/>
                  <w:lang w:val="en-GB"/>
                </w:rPr>
                <w:delText xml:space="preserve"> (Northern Ireland)</w:delText>
              </w:r>
            </w:del>
          </w:p>
          <w:p w14:paraId="7DF79610" w14:textId="77777777" w:rsidR="00D02AD2" w:rsidRPr="00D02AD2" w:rsidRDefault="00D02AD2" w:rsidP="00D02AD2">
            <w:pPr>
              <w:tabs>
                <w:tab w:val="left" w:pos="567"/>
              </w:tabs>
              <w:rPr>
                <w:del w:id="81" w:author="Author"/>
                <w:szCs w:val="22"/>
                <w:lang w:val="en-GB"/>
              </w:rPr>
            </w:pPr>
            <w:del w:id="82" w:author="Author">
              <w:r w:rsidRPr="00D02AD2">
                <w:rPr>
                  <w:szCs w:val="22"/>
                  <w:lang w:val="en-GB"/>
                </w:rPr>
                <w:delText>Merck Sharp &amp; Dohme Ireland (Human Health) Limited</w:delText>
              </w:r>
            </w:del>
          </w:p>
          <w:p w14:paraId="1E44E584" w14:textId="77777777" w:rsidR="00D02AD2" w:rsidRPr="00D02AD2" w:rsidRDefault="00D02AD2" w:rsidP="00D02AD2">
            <w:pPr>
              <w:tabs>
                <w:tab w:val="left" w:pos="567"/>
              </w:tabs>
              <w:rPr>
                <w:del w:id="83" w:author="Author"/>
                <w:szCs w:val="22"/>
                <w:lang w:val="en-GB"/>
              </w:rPr>
            </w:pPr>
            <w:del w:id="84" w:author="Author">
              <w:r w:rsidRPr="00D02AD2">
                <w:rPr>
                  <w:szCs w:val="22"/>
                  <w:lang w:val="en-GB"/>
                </w:rPr>
                <w:delText>Tel: +353 (0)1 2998700</w:delText>
              </w:r>
            </w:del>
          </w:p>
          <w:p w14:paraId="5425BC9D" w14:textId="77777777" w:rsidR="00D02AD2" w:rsidRPr="00D02AD2" w:rsidRDefault="00D02AD2" w:rsidP="00D02AD2">
            <w:pPr>
              <w:tabs>
                <w:tab w:val="left" w:pos="567"/>
              </w:tabs>
              <w:rPr>
                <w:del w:id="85" w:author="Author"/>
                <w:szCs w:val="22"/>
                <w:lang w:val="en-GB"/>
              </w:rPr>
            </w:pPr>
            <w:del w:id="86" w:author="Author">
              <w:r w:rsidRPr="00D02AD2">
                <w:rPr>
                  <w:szCs w:val="22"/>
                  <w:lang w:val="en-GB"/>
                </w:rPr>
                <w:delText>medinfoNI@msd.com</w:delText>
              </w:r>
            </w:del>
          </w:p>
          <w:p w14:paraId="46C1ADB3" w14:textId="77777777" w:rsidR="00D02AD2" w:rsidRPr="00D02AD2" w:rsidRDefault="00D02AD2">
            <w:pPr>
              <w:tabs>
                <w:tab w:val="left" w:pos="567"/>
              </w:tabs>
              <w:rPr>
                <w:b/>
                <w:szCs w:val="22"/>
                <w:lang w:val="en-GB"/>
              </w:rPr>
              <w:pPrChange w:id="87" w:author="Unknown" w:date="2025-03-24T15:59:00Z">
                <w:pPr/>
              </w:pPrChange>
            </w:pPr>
          </w:p>
        </w:tc>
        <w:bookmarkEnd w:id="12"/>
      </w:tr>
    </w:tbl>
    <w:p w14:paraId="5B485F00" w14:textId="77777777" w:rsidR="00781A99" w:rsidRPr="004962BD" w:rsidRDefault="00781A99" w:rsidP="00781A99">
      <w:pPr>
        <w:rPr>
          <w:noProof/>
        </w:rPr>
      </w:pPr>
    </w:p>
    <w:p w14:paraId="027166F5" w14:textId="77777777" w:rsidR="00781A99" w:rsidRPr="004962BD" w:rsidRDefault="00781A99" w:rsidP="00781A99">
      <w:pPr>
        <w:rPr>
          <w:b/>
          <w:noProof/>
        </w:rPr>
      </w:pPr>
      <w:r w:rsidRPr="004962BD">
        <w:rPr>
          <w:b/>
          <w:noProof/>
        </w:rPr>
        <w:t xml:space="preserve">Þessi fylgiseðill var síðast uppfærður í </w:t>
      </w:r>
      <w:r w:rsidR="00F44C2A" w:rsidRPr="001C3056">
        <w:rPr>
          <w:b/>
          <w:noProof/>
          <w:szCs w:val="22"/>
        </w:rPr>
        <w:t>&lt;{</w:t>
      </w:r>
      <w:r w:rsidR="00F44C2A" w:rsidRPr="001C3056">
        <w:rPr>
          <w:b/>
          <w:szCs w:val="22"/>
        </w:rPr>
        <w:t>MM/ÁÁÁÁ</w:t>
      </w:r>
      <w:r w:rsidR="00F44C2A" w:rsidRPr="001C3056">
        <w:rPr>
          <w:b/>
          <w:noProof/>
          <w:szCs w:val="22"/>
        </w:rPr>
        <w:t xml:space="preserve">}&gt; &lt;í </w:t>
      </w:r>
      <w:r w:rsidR="00F44C2A" w:rsidRPr="001C3056">
        <w:rPr>
          <w:noProof/>
          <w:szCs w:val="22"/>
        </w:rPr>
        <w:t>{</w:t>
      </w:r>
      <w:r w:rsidR="00F44C2A" w:rsidRPr="001C3056">
        <w:rPr>
          <w:b/>
          <w:noProof/>
          <w:szCs w:val="22"/>
        </w:rPr>
        <w:t>mánuður ÁÁÁÁ</w:t>
      </w:r>
      <w:r w:rsidR="00F44C2A" w:rsidRPr="001C3056">
        <w:rPr>
          <w:noProof/>
          <w:szCs w:val="22"/>
        </w:rPr>
        <w:t>}&gt;</w:t>
      </w:r>
      <w:r w:rsidR="00F44C2A" w:rsidRPr="001C3056">
        <w:rPr>
          <w:b/>
          <w:noProof/>
          <w:szCs w:val="22"/>
        </w:rPr>
        <w:t>.</w:t>
      </w:r>
    </w:p>
    <w:p w14:paraId="53878451" w14:textId="77777777" w:rsidR="00781A99" w:rsidRPr="004962BD" w:rsidRDefault="00781A99" w:rsidP="00781A99">
      <w:pPr>
        <w:ind w:left="567" w:hanging="567"/>
        <w:rPr>
          <w:bCs/>
          <w:noProof/>
          <w:szCs w:val="22"/>
        </w:rPr>
      </w:pPr>
    </w:p>
    <w:p w14:paraId="10EC03ED" w14:textId="3ADD99F3" w:rsidR="00781A99" w:rsidRPr="004962BD" w:rsidRDefault="00781A99" w:rsidP="00781A99">
      <w:pPr>
        <w:rPr>
          <w:bCs/>
          <w:noProof/>
          <w:szCs w:val="22"/>
        </w:rPr>
      </w:pPr>
      <w:r w:rsidRPr="004962BD">
        <w:rPr>
          <w:bCs/>
          <w:noProof/>
          <w:szCs w:val="22"/>
        </w:rPr>
        <w:t xml:space="preserve">Ítarlegar upplýsingar um lyfið eru birtar á vef Lyfjastofnunar Evrópu </w:t>
      </w:r>
      <w:ins w:id="88" w:author="MSD2-is-RA" w:date="2025-03-27T11:08:00Z">
        <w:r w:rsidR="00D319A9">
          <w:rPr>
            <w:noProof/>
            <w:szCs w:val="22"/>
          </w:rPr>
          <w:fldChar w:fldCharType="begin"/>
        </w:r>
        <w:r w:rsidR="00D319A9">
          <w:rPr>
            <w:noProof/>
            <w:szCs w:val="22"/>
          </w:rPr>
          <w:instrText>HYPERLINK "https://www.ema.europa.eu"</w:instrText>
        </w:r>
        <w:r w:rsidR="00D319A9">
          <w:rPr>
            <w:noProof/>
            <w:szCs w:val="22"/>
          </w:rPr>
        </w:r>
        <w:r w:rsidR="00D319A9">
          <w:rPr>
            <w:noProof/>
            <w:szCs w:val="22"/>
          </w:rPr>
          <w:fldChar w:fldCharType="separate"/>
        </w:r>
        <w:r w:rsidRPr="00D319A9">
          <w:rPr>
            <w:rStyle w:val="Hyperlink"/>
            <w:noProof/>
            <w:szCs w:val="22"/>
          </w:rPr>
          <w:t>http</w:t>
        </w:r>
        <w:r w:rsidR="00D319A9" w:rsidRPr="00D319A9">
          <w:rPr>
            <w:rStyle w:val="Hyperlink"/>
            <w:noProof/>
            <w:szCs w:val="22"/>
          </w:rPr>
          <w:t>s</w:t>
        </w:r>
        <w:r w:rsidRPr="00D319A9">
          <w:rPr>
            <w:rStyle w:val="Hyperlink"/>
            <w:noProof/>
            <w:szCs w:val="22"/>
          </w:rPr>
          <w:t>://www.ema.europa.eu</w:t>
        </w:r>
        <w:r w:rsidR="00D319A9">
          <w:rPr>
            <w:noProof/>
            <w:szCs w:val="22"/>
          </w:rPr>
          <w:fldChar w:fldCharType="end"/>
        </w:r>
      </w:ins>
      <w:r w:rsidRPr="004962BD">
        <w:rPr>
          <w:noProof/>
          <w:szCs w:val="22"/>
        </w:rPr>
        <w:t>.</w:t>
      </w:r>
    </w:p>
    <w:p w14:paraId="495F662D" w14:textId="77777777" w:rsidR="00781A99" w:rsidRPr="004962BD" w:rsidRDefault="00781A99" w:rsidP="00781A99">
      <w:pPr>
        <w:ind w:left="567" w:hanging="567"/>
        <w:rPr>
          <w:bCs/>
          <w:noProof/>
        </w:rPr>
      </w:pPr>
    </w:p>
    <w:p w14:paraId="6BDFA656" w14:textId="42016ED1" w:rsidR="00781A99" w:rsidRPr="004962BD" w:rsidRDefault="00781A99" w:rsidP="00781A99">
      <w:pPr>
        <w:ind w:left="567" w:hanging="567"/>
        <w:rPr>
          <w:bCs/>
          <w:noProof/>
        </w:rPr>
      </w:pPr>
      <w:r w:rsidRPr="004962BD">
        <w:rPr>
          <w:bCs/>
          <w:noProof/>
        </w:rPr>
        <w:t xml:space="preserve">Upplýsingar á íslensku eru á </w:t>
      </w:r>
      <w:ins w:id="89" w:author="MSD2-is-RA" w:date="2025-03-27T11:05:00Z">
        <w:r w:rsidR="00D319A9">
          <w:rPr>
            <w:bCs/>
            <w:noProof/>
          </w:rPr>
          <w:fldChar w:fldCharType="begin"/>
        </w:r>
        <w:r w:rsidR="00D319A9">
          <w:rPr>
            <w:bCs/>
            <w:noProof/>
          </w:rPr>
          <w:instrText>HYPERLINK "</w:instrText>
        </w:r>
      </w:ins>
      <w:r w:rsidR="00D319A9" w:rsidRPr="00D319A9">
        <w:rPr>
          <w:rPrChange w:id="90" w:author="MSD2-is-RA" w:date="2025-03-27T11:05:00Z">
            <w:rPr>
              <w:rStyle w:val="Hyperlink"/>
              <w:bCs/>
              <w:noProof/>
              <w:color w:val="auto"/>
              <w:u w:val="none"/>
            </w:rPr>
          </w:rPrChange>
        </w:rPr>
        <w:instrText>http</w:instrText>
      </w:r>
      <w:ins w:id="91" w:author="MSD2-is-RA" w:date="2025-03-27T11:05:00Z">
        <w:r w:rsidR="00D319A9" w:rsidRPr="00D319A9">
          <w:rPr>
            <w:rPrChange w:id="92" w:author="MSD2-is-RA" w:date="2025-03-27T11:05:00Z">
              <w:rPr>
                <w:rStyle w:val="Hyperlink"/>
                <w:bCs/>
                <w:noProof/>
                <w:color w:val="auto"/>
                <w:u w:val="none"/>
              </w:rPr>
            </w:rPrChange>
          </w:rPr>
          <w:instrText>s</w:instrText>
        </w:r>
      </w:ins>
      <w:r w:rsidR="00D319A9" w:rsidRPr="00D319A9">
        <w:rPr>
          <w:rPrChange w:id="93" w:author="MSD2-is-RA" w:date="2025-03-27T11:05:00Z">
            <w:rPr>
              <w:rStyle w:val="Hyperlink"/>
              <w:bCs/>
              <w:noProof/>
              <w:color w:val="auto"/>
              <w:u w:val="none"/>
            </w:rPr>
          </w:rPrChange>
        </w:rPr>
        <w:instrText>://www.serlyfjaskra.is</w:instrText>
      </w:r>
      <w:ins w:id="94" w:author="MSD2-is-RA" w:date="2025-03-27T11:05:00Z">
        <w:r w:rsidR="00D319A9">
          <w:rPr>
            <w:bCs/>
            <w:noProof/>
          </w:rPr>
          <w:instrText>"</w:instrText>
        </w:r>
        <w:r w:rsidR="00D319A9">
          <w:rPr>
            <w:bCs/>
            <w:noProof/>
          </w:rPr>
        </w:r>
        <w:r w:rsidR="00D319A9">
          <w:rPr>
            <w:bCs/>
            <w:noProof/>
          </w:rPr>
          <w:fldChar w:fldCharType="separate"/>
        </w:r>
      </w:ins>
      <w:r w:rsidR="00D319A9" w:rsidRPr="006A1BA2">
        <w:rPr>
          <w:rStyle w:val="Hyperlink"/>
          <w:bCs/>
          <w:noProof/>
          <w:rPrChange w:id="95" w:author="MSD2-is-RA" w:date="2025-03-27T11:05:00Z">
            <w:rPr>
              <w:rStyle w:val="Hyperlink"/>
              <w:bCs/>
              <w:noProof/>
              <w:color w:val="auto"/>
              <w:u w:val="none"/>
            </w:rPr>
          </w:rPrChange>
        </w:rPr>
        <w:t>http</w:t>
      </w:r>
      <w:ins w:id="96" w:author="MSD2-is-RA" w:date="2025-03-27T11:05:00Z">
        <w:r w:rsidR="00D319A9" w:rsidRPr="006A1BA2">
          <w:rPr>
            <w:rStyle w:val="Hyperlink"/>
            <w:bCs/>
            <w:noProof/>
            <w:rPrChange w:id="97" w:author="MSD2-is-RA" w:date="2025-03-27T11:05:00Z">
              <w:rPr>
                <w:rStyle w:val="Hyperlink"/>
                <w:bCs/>
                <w:noProof/>
                <w:color w:val="auto"/>
                <w:u w:val="none"/>
              </w:rPr>
            </w:rPrChange>
          </w:rPr>
          <w:t>s</w:t>
        </w:r>
      </w:ins>
      <w:r w:rsidR="00D319A9" w:rsidRPr="006A1BA2">
        <w:rPr>
          <w:rStyle w:val="Hyperlink"/>
          <w:bCs/>
          <w:noProof/>
          <w:rPrChange w:id="98" w:author="MSD2-is-RA" w:date="2025-03-27T11:05:00Z">
            <w:rPr>
              <w:rStyle w:val="Hyperlink"/>
              <w:bCs/>
              <w:noProof/>
              <w:color w:val="auto"/>
              <w:u w:val="none"/>
            </w:rPr>
          </w:rPrChange>
        </w:rPr>
        <w:t>://www.serlyfjaskra.is</w:t>
      </w:r>
      <w:ins w:id="99" w:author="MSD2-is-RA" w:date="2025-03-27T11:05:00Z">
        <w:r w:rsidR="00D319A9">
          <w:rPr>
            <w:bCs/>
            <w:noProof/>
          </w:rPr>
          <w:fldChar w:fldCharType="end"/>
        </w:r>
      </w:ins>
      <w:r w:rsidRPr="004962BD">
        <w:rPr>
          <w:bCs/>
          <w:noProof/>
        </w:rPr>
        <w:t>.</w:t>
      </w:r>
    </w:p>
    <w:p w14:paraId="7DFD10D9" w14:textId="77777777" w:rsidR="00781A99" w:rsidRPr="004962BD" w:rsidRDefault="00781A99" w:rsidP="00781A99">
      <w:pPr>
        <w:rPr>
          <w:bCs/>
          <w:noProof/>
        </w:rPr>
      </w:pPr>
    </w:p>
    <w:p w14:paraId="707C4C57" w14:textId="77777777" w:rsidR="00AB4B67" w:rsidRPr="004962BD" w:rsidRDefault="00781A99" w:rsidP="00AB4B67">
      <w:pPr>
        <w:jc w:val="center"/>
        <w:rPr>
          <w:b/>
          <w:noProof/>
        </w:rPr>
      </w:pPr>
      <w:r w:rsidRPr="004962BD">
        <w:br w:type="page"/>
      </w:r>
      <w:r w:rsidR="00AB4B67" w:rsidRPr="004962BD">
        <w:rPr>
          <w:b/>
          <w:noProof/>
        </w:rPr>
        <w:lastRenderedPageBreak/>
        <w:t>Fylgiseðill: Upplýsingar fyrir notanda lyfsins</w:t>
      </w:r>
    </w:p>
    <w:p w14:paraId="6B899B04" w14:textId="77777777" w:rsidR="00AB4B67" w:rsidRPr="004962BD" w:rsidRDefault="00AB4B67" w:rsidP="00AB4B67">
      <w:pPr>
        <w:jc w:val="center"/>
        <w:rPr>
          <w:b/>
          <w:noProof/>
        </w:rPr>
      </w:pPr>
    </w:p>
    <w:p w14:paraId="190CDA92" w14:textId="77777777" w:rsidR="00AB4B67" w:rsidRPr="004962BD" w:rsidRDefault="00AB4B67" w:rsidP="00AB4B67">
      <w:pPr>
        <w:numPr>
          <w:ilvl w:val="12"/>
          <w:numId w:val="0"/>
        </w:numPr>
        <w:jc w:val="center"/>
        <w:rPr>
          <w:b/>
          <w:bCs/>
          <w:noProof/>
        </w:rPr>
      </w:pPr>
      <w:r w:rsidRPr="004962BD">
        <w:rPr>
          <w:b/>
          <w:bCs/>
          <w:noProof/>
        </w:rPr>
        <w:t xml:space="preserve">Isentress </w:t>
      </w:r>
      <w:r>
        <w:rPr>
          <w:b/>
          <w:bCs/>
          <w:noProof/>
        </w:rPr>
        <w:t>6</w:t>
      </w:r>
      <w:r w:rsidRPr="004962BD">
        <w:rPr>
          <w:b/>
          <w:bCs/>
          <w:noProof/>
        </w:rPr>
        <w:t>00 mg filmuhúðaðar töflur</w:t>
      </w:r>
    </w:p>
    <w:p w14:paraId="1D29DF18" w14:textId="77777777" w:rsidR="00AB4B67" w:rsidRPr="004962BD" w:rsidRDefault="00AB4B67" w:rsidP="00AB4B67">
      <w:pPr>
        <w:jc w:val="center"/>
        <w:rPr>
          <w:bCs/>
          <w:noProof/>
        </w:rPr>
      </w:pPr>
      <w:r w:rsidRPr="004962BD">
        <w:rPr>
          <w:bCs/>
          <w:noProof/>
        </w:rPr>
        <w:t>raltegravír</w:t>
      </w:r>
    </w:p>
    <w:p w14:paraId="6A605D34" w14:textId="77777777" w:rsidR="00AB4B67" w:rsidRPr="004962BD" w:rsidRDefault="00AB4B67" w:rsidP="00AB4B67">
      <w:pPr>
        <w:rPr>
          <w:noProof/>
          <w:szCs w:val="22"/>
        </w:rPr>
      </w:pPr>
    </w:p>
    <w:p w14:paraId="0DE48AA8" w14:textId="77777777" w:rsidR="00AB4B67" w:rsidRPr="004962BD" w:rsidRDefault="00AB4B67" w:rsidP="00AB4B67">
      <w:pPr>
        <w:rPr>
          <w:b/>
          <w:noProof/>
          <w:szCs w:val="22"/>
        </w:rPr>
      </w:pPr>
      <w:r w:rsidRPr="004962BD">
        <w:rPr>
          <w:b/>
          <w:noProof/>
          <w:szCs w:val="22"/>
        </w:rPr>
        <w:t xml:space="preserve">Lesið allan fylgiseðilinn vandlega áður en byrjað er að nota lyfið. Í honum eru mikilvægar upplýsingar. </w:t>
      </w:r>
    </w:p>
    <w:p w14:paraId="13A7FEB0" w14:textId="77777777" w:rsidR="00AB4B67" w:rsidRPr="004962BD" w:rsidRDefault="00AB4B67" w:rsidP="00AB4B67">
      <w:pPr>
        <w:rPr>
          <w:b/>
          <w:noProof/>
          <w:szCs w:val="22"/>
        </w:rPr>
      </w:pPr>
      <w:r w:rsidRPr="004962BD">
        <w:rPr>
          <w:b/>
          <w:noProof/>
          <w:szCs w:val="22"/>
        </w:rPr>
        <w:t>Ef þú ert foreldri barns sem notar Isentress, vinsamlegast lestu þessar upplýsingar vandlega ásamt barninu.</w:t>
      </w:r>
    </w:p>
    <w:p w14:paraId="2EE26D7F" w14:textId="77777777" w:rsidR="00AB4B67" w:rsidRPr="004962BD" w:rsidRDefault="00AB4B67" w:rsidP="00AB4B67">
      <w:pPr>
        <w:numPr>
          <w:ilvl w:val="12"/>
          <w:numId w:val="0"/>
        </w:numPr>
        <w:ind w:left="567" w:hanging="567"/>
        <w:rPr>
          <w:noProof/>
          <w:szCs w:val="22"/>
        </w:rPr>
      </w:pPr>
      <w:r w:rsidRPr="004962BD">
        <w:rPr>
          <w:noProof/>
          <w:szCs w:val="22"/>
        </w:rPr>
        <w:t>-</w:t>
      </w:r>
      <w:r w:rsidRPr="004962BD">
        <w:rPr>
          <w:noProof/>
          <w:szCs w:val="22"/>
        </w:rPr>
        <w:tab/>
        <w:t>Geymið fylgiseðilinn. Nauðsynlegt getur verið að lesa hann síðar.</w:t>
      </w:r>
    </w:p>
    <w:p w14:paraId="3F8F6685" w14:textId="77777777" w:rsidR="00AB4B67" w:rsidRPr="004962BD" w:rsidRDefault="00AB4B67" w:rsidP="00AB4B67">
      <w:pPr>
        <w:numPr>
          <w:ilvl w:val="12"/>
          <w:numId w:val="0"/>
        </w:numPr>
        <w:ind w:left="567" w:hanging="567"/>
        <w:rPr>
          <w:noProof/>
          <w:szCs w:val="22"/>
        </w:rPr>
      </w:pPr>
      <w:r w:rsidRPr="004962BD">
        <w:rPr>
          <w:noProof/>
          <w:szCs w:val="22"/>
        </w:rPr>
        <w:t>-</w:t>
      </w:r>
      <w:r w:rsidRPr="004962BD">
        <w:rPr>
          <w:noProof/>
          <w:szCs w:val="22"/>
        </w:rPr>
        <w:tab/>
        <w:t>Leitið til læknisins, lyfjafræðings eða hjúkrunarfræðingsins ef þörf er á frekari upplýsingum um lyfið.</w:t>
      </w:r>
    </w:p>
    <w:p w14:paraId="7B5CDDCB" w14:textId="77777777" w:rsidR="00AB4B67" w:rsidRPr="004962BD" w:rsidRDefault="00AB4B67" w:rsidP="00AB4B67">
      <w:pPr>
        <w:numPr>
          <w:ilvl w:val="12"/>
          <w:numId w:val="0"/>
        </w:numPr>
        <w:ind w:left="567" w:hanging="567"/>
        <w:rPr>
          <w:noProof/>
          <w:szCs w:val="22"/>
        </w:rPr>
      </w:pPr>
      <w:r w:rsidRPr="004962BD">
        <w:rPr>
          <w:noProof/>
          <w:szCs w:val="22"/>
        </w:rPr>
        <w:t>-</w:t>
      </w:r>
      <w:r w:rsidRPr="004962BD">
        <w:rPr>
          <w:noProof/>
          <w:szCs w:val="22"/>
        </w:rPr>
        <w:tab/>
        <w:t>Þessu lyfi hefur verið ávísað til persónulegra nota fyrir þig eða barn þitt. Ekki má gefa það öðrum.</w:t>
      </w:r>
    </w:p>
    <w:p w14:paraId="34B5C103" w14:textId="77777777" w:rsidR="00AB4B67" w:rsidRPr="004962BD" w:rsidRDefault="00AB4B67" w:rsidP="00AB4B67">
      <w:pPr>
        <w:numPr>
          <w:ilvl w:val="12"/>
          <w:numId w:val="0"/>
        </w:numPr>
        <w:ind w:left="567" w:hanging="567"/>
        <w:rPr>
          <w:noProof/>
          <w:szCs w:val="22"/>
        </w:rPr>
      </w:pPr>
      <w:r w:rsidRPr="004962BD">
        <w:rPr>
          <w:noProof/>
          <w:szCs w:val="22"/>
        </w:rPr>
        <w:tab/>
        <w:t>Það getur valdið þeim skaða, jafnvel þótt um sömu sjúkdómseinkenni sé að ræða.</w:t>
      </w:r>
    </w:p>
    <w:p w14:paraId="3BBA6B21" w14:textId="77777777" w:rsidR="00AB4B67" w:rsidRPr="004962BD" w:rsidRDefault="00AB4B67" w:rsidP="00AB4B67">
      <w:pPr>
        <w:numPr>
          <w:ilvl w:val="12"/>
          <w:numId w:val="0"/>
        </w:numPr>
        <w:ind w:left="567" w:hanging="567"/>
        <w:rPr>
          <w:b/>
          <w:noProof/>
          <w:szCs w:val="22"/>
        </w:rPr>
      </w:pPr>
      <w:r w:rsidRPr="004962BD">
        <w:rPr>
          <w:noProof/>
          <w:szCs w:val="22"/>
        </w:rPr>
        <w:t>-</w:t>
      </w:r>
      <w:r w:rsidRPr="004962BD">
        <w:rPr>
          <w:noProof/>
          <w:szCs w:val="22"/>
        </w:rPr>
        <w:tab/>
        <w:t>Látið lækninn, lyfjafræðing eða hjúkrunarfræðinginn vita um allar aukaverkanir. Þetta gildir einnig um aukaverkanir sem ekki er minnst á í þessum fylgiseðli. Sjá kafla 4.</w:t>
      </w:r>
    </w:p>
    <w:p w14:paraId="79AC9F0F" w14:textId="77777777" w:rsidR="00AB4B67" w:rsidRPr="004962BD" w:rsidRDefault="00AB4B67" w:rsidP="00AB4B67">
      <w:pPr>
        <w:numPr>
          <w:ilvl w:val="12"/>
          <w:numId w:val="0"/>
        </w:numPr>
        <w:rPr>
          <w:noProof/>
          <w:szCs w:val="22"/>
        </w:rPr>
      </w:pPr>
    </w:p>
    <w:p w14:paraId="6E5F0CFD" w14:textId="77777777" w:rsidR="00AB4B67" w:rsidRPr="004962BD" w:rsidRDefault="00AB4B67" w:rsidP="00AB4B67">
      <w:pPr>
        <w:numPr>
          <w:ilvl w:val="12"/>
          <w:numId w:val="0"/>
        </w:numPr>
        <w:rPr>
          <w:noProof/>
          <w:szCs w:val="22"/>
        </w:rPr>
      </w:pPr>
      <w:r w:rsidRPr="004962BD">
        <w:rPr>
          <w:b/>
          <w:noProof/>
          <w:szCs w:val="22"/>
        </w:rPr>
        <w:t>Í fylgiseðlinum eru eftirfarandi kaflar</w:t>
      </w:r>
    </w:p>
    <w:p w14:paraId="4F824091" w14:textId="77777777" w:rsidR="00AB4B67" w:rsidRPr="004962BD" w:rsidRDefault="00AB4B67" w:rsidP="00AB4B67">
      <w:pPr>
        <w:numPr>
          <w:ilvl w:val="12"/>
          <w:numId w:val="0"/>
        </w:numPr>
        <w:ind w:left="567" w:hanging="567"/>
        <w:rPr>
          <w:noProof/>
          <w:szCs w:val="22"/>
        </w:rPr>
      </w:pPr>
      <w:r w:rsidRPr="004962BD">
        <w:rPr>
          <w:noProof/>
          <w:szCs w:val="22"/>
        </w:rPr>
        <w:t>1.</w:t>
      </w:r>
      <w:r w:rsidRPr="004962BD">
        <w:rPr>
          <w:noProof/>
          <w:szCs w:val="22"/>
        </w:rPr>
        <w:tab/>
        <w:t>Upplýsingar um Isentress og við hverju það er notað</w:t>
      </w:r>
    </w:p>
    <w:p w14:paraId="52F3E1DA" w14:textId="77777777" w:rsidR="00AB4B67" w:rsidRPr="004962BD" w:rsidRDefault="00AB4B67" w:rsidP="00AB4B67">
      <w:pPr>
        <w:numPr>
          <w:ilvl w:val="12"/>
          <w:numId w:val="0"/>
        </w:numPr>
        <w:ind w:left="567" w:hanging="567"/>
        <w:rPr>
          <w:noProof/>
          <w:szCs w:val="22"/>
        </w:rPr>
      </w:pPr>
      <w:r w:rsidRPr="004962BD">
        <w:rPr>
          <w:noProof/>
          <w:szCs w:val="22"/>
        </w:rPr>
        <w:t>2.</w:t>
      </w:r>
      <w:r w:rsidRPr="004962BD">
        <w:rPr>
          <w:noProof/>
          <w:szCs w:val="22"/>
        </w:rPr>
        <w:tab/>
        <w:t>Áður en byrjað er að nota Isentress</w:t>
      </w:r>
    </w:p>
    <w:p w14:paraId="712C469A" w14:textId="77777777" w:rsidR="00AB4B67" w:rsidRPr="004962BD" w:rsidRDefault="00AB4B67" w:rsidP="00AB4B67">
      <w:pPr>
        <w:numPr>
          <w:ilvl w:val="12"/>
          <w:numId w:val="0"/>
        </w:numPr>
        <w:ind w:left="567" w:hanging="567"/>
        <w:rPr>
          <w:noProof/>
          <w:szCs w:val="22"/>
        </w:rPr>
      </w:pPr>
      <w:r w:rsidRPr="004962BD">
        <w:rPr>
          <w:noProof/>
          <w:szCs w:val="22"/>
        </w:rPr>
        <w:t>3.</w:t>
      </w:r>
      <w:r w:rsidRPr="004962BD">
        <w:rPr>
          <w:noProof/>
          <w:szCs w:val="22"/>
        </w:rPr>
        <w:tab/>
        <w:t>Hvernig nota á Isentress</w:t>
      </w:r>
    </w:p>
    <w:p w14:paraId="4A9D7D0D" w14:textId="77777777" w:rsidR="00AB4B67" w:rsidRPr="004962BD" w:rsidRDefault="00AB4B67" w:rsidP="00AB4B67">
      <w:pPr>
        <w:numPr>
          <w:ilvl w:val="12"/>
          <w:numId w:val="0"/>
        </w:numPr>
        <w:ind w:left="567" w:hanging="567"/>
        <w:rPr>
          <w:noProof/>
          <w:szCs w:val="22"/>
        </w:rPr>
      </w:pPr>
      <w:r w:rsidRPr="004962BD">
        <w:rPr>
          <w:noProof/>
          <w:szCs w:val="22"/>
        </w:rPr>
        <w:t>4.</w:t>
      </w:r>
      <w:r w:rsidRPr="004962BD">
        <w:rPr>
          <w:noProof/>
          <w:szCs w:val="22"/>
        </w:rPr>
        <w:tab/>
        <w:t>Hugsanlegar aukaverkanir</w:t>
      </w:r>
    </w:p>
    <w:p w14:paraId="16D34659" w14:textId="77777777" w:rsidR="00AB4B67" w:rsidRPr="004962BD" w:rsidRDefault="00AB4B67" w:rsidP="00AB4B67">
      <w:pPr>
        <w:numPr>
          <w:ilvl w:val="12"/>
          <w:numId w:val="0"/>
        </w:numPr>
        <w:ind w:left="567" w:hanging="567"/>
        <w:rPr>
          <w:noProof/>
          <w:szCs w:val="22"/>
        </w:rPr>
      </w:pPr>
      <w:r w:rsidRPr="004962BD">
        <w:rPr>
          <w:noProof/>
          <w:szCs w:val="22"/>
        </w:rPr>
        <w:t>5.</w:t>
      </w:r>
      <w:r w:rsidRPr="004962BD">
        <w:rPr>
          <w:noProof/>
          <w:szCs w:val="22"/>
        </w:rPr>
        <w:tab/>
        <w:t>Hvernig geyma á Isentress</w:t>
      </w:r>
    </w:p>
    <w:p w14:paraId="423E8A04" w14:textId="77777777" w:rsidR="00AB4B67" w:rsidRPr="004962BD" w:rsidRDefault="00AB4B67" w:rsidP="00AB4B67">
      <w:pPr>
        <w:numPr>
          <w:ilvl w:val="12"/>
          <w:numId w:val="0"/>
        </w:numPr>
        <w:ind w:left="567" w:hanging="567"/>
        <w:rPr>
          <w:noProof/>
          <w:szCs w:val="22"/>
        </w:rPr>
      </w:pPr>
      <w:r w:rsidRPr="004962BD">
        <w:rPr>
          <w:noProof/>
          <w:szCs w:val="22"/>
        </w:rPr>
        <w:t>6.</w:t>
      </w:r>
      <w:r w:rsidRPr="004962BD">
        <w:rPr>
          <w:noProof/>
          <w:szCs w:val="22"/>
        </w:rPr>
        <w:tab/>
        <w:t>Pakkningar og aðrar upplýsingar</w:t>
      </w:r>
    </w:p>
    <w:p w14:paraId="74419271" w14:textId="77777777" w:rsidR="00AB4B67" w:rsidRPr="004962BD" w:rsidRDefault="00AB4B67" w:rsidP="00AB4B67">
      <w:pPr>
        <w:numPr>
          <w:ilvl w:val="12"/>
          <w:numId w:val="0"/>
        </w:numPr>
        <w:rPr>
          <w:noProof/>
          <w:szCs w:val="22"/>
        </w:rPr>
      </w:pPr>
    </w:p>
    <w:p w14:paraId="129BF4D6" w14:textId="77777777" w:rsidR="00AB4B67" w:rsidRPr="004962BD" w:rsidRDefault="00AB4B67" w:rsidP="00AB4B67">
      <w:pPr>
        <w:numPr>
          <w:ilvl w:val="12"/>
          <w:numId w:val="0"/>
        </w:numPr>
        <w:rPr>
          <w:noProof/>
          <w:szCs w:val="22"/>
        </w:rPr>
      </w:pPr>
    </w:p>
    <w:p w14:paraId="040C6BEB" w14:textId="77777777" w:rsidR="00AB4B67" w:rsidRPr="004962BD" w:rsidRDefault="00AB4B67" w:rsidP="00AB4B67">
      <w:pPr>
        <w:keepNext/>
        <w:keepLines/>
        <w:ind w:left="567" w:hanging="567"/>
        <w:rPr>
          <w:noProof/>
          <w:szCs w:val="22"/>
        </w:rPr>
      </w:pPr>
      <w:r w:rsidRPr="004962BD">
        <w:rPr>
          <w:b/>
          <w:noProof/>
          <w:szCs w:val="22"/>
        </w:rPr>
        <w:t>1.</w:t>
      </w:r>
      <w:r w:rsidRPr="004962BD">
        <w:rPr>
          <w:b/>
          <w:noProof/>
          <w:szCs w:val="22"/>
        </w:rPr>
        <w:tab/>
        <w:t>Upplýsingar um Isentress og við hverju það er notað</w:t>
      </w:r>
    </w:p>
    <w:p w14:paraId="6B94D65C" w14:textId="77777777" w:rsidR="00AB4B67" w:rsidRPr="004962BD" w:rsidRDefault="00AB4B67" w:rsidP="00AB4B67">
      <w:pPr>
        <w:keepNext/>
        <w:keepLines/>
        <w:rPr>
          <w:noProof/>
          <w:szCs w:val="22"/>
        </w:rPr>
      </w:pPr>
    </w:p>
    <w:p w14:paraId="47F065E8" w14:textId="77777777" w:rsidR="00AB4B67" w:rsidRPr="004962BD" w:rsidRDefault="00AB4B67" w:rsidP="00AB4B67">
      <w:pPr>
        <w:keepNext/>
        <w:keepLines/>
        <w:rPr>
          <w:b/>
          <w:bCs/>
          <w:noProof/>
          <w:szCs w:val="22"/>
        </w:rPr>
      </w:pPr>
      <w:r w:rsidRPr="004962BD">
        <w:rPr>
          <w:b/>
          <w:noProof/>
          <w:szCs w:val="22"/>
        </w:rPr>
        <w:t xml:space="preserve">Upplýsingar um Isentress </w:t>
      </w:r>
    </w:p>
    <w:p w14:paraId="6C825111" w14:textId="77777777" w:rsidR="00AB4B67" w:rsidRPr="004962BD" w:rsidRDefault="00AB4B67" w:rsidP="00AB4B67">
      <w:pPr>
        <w:rPr>
          <w:noProof/>
          <w:szCs w:val="22"/>
        </w:rPr>
      </w:pPr>
      <w:r w:rsidRPr="004962BD">
        <w:rPr>
          <w:noProof/>
          <w:szCs w:val="22"/>
        </w:rPr>
        <w:t>Isentress inniheldur virka efnið raltegravír. Isentress er veirulyf sem vinnur gegn HIV</w:t>
      </w:r>
      <w:r w:rsidRPr="004962BD">
        <w:rPr>
          <w:noProof/>
          <w:szCs w:val="22"/>
        </w:rPr>
        <w:noBreakHyphen/>
        <w:t xml:space="preserve">veirunni (HIV). Það er veiran sem veldur alnæmi (AIDS). </w:t>
      </w:r>
    </w:p>
    <w:p w14:paraId="5E6CE692" w14:textId="77777777" w:rsidR="00AB4B67" w:rsidRPr="004962BD" w:rsidRDefault="00AB4B67" w:rsidP="00AB4B67">
      <w:pPr>
        <w:rPr>
          <w:noProof/>
          <w:szCs w:val="22"/>
        </w:rPr>
      </w:pPr>
    </w:p>
    <w:p w14:paraId="12D65060" w14:textId="77777777" w:rsidR="00AB4B67" w:rsidRPr="004962BD" w:rsidRDefault="00AB4B67" w:rsidP="00AB4B67">
      <w:pPr>
        <w:keepNext/>
        <w:keepLines/>
        <w:rPr>
          <w:b/>
          <w:bCs/>
          <w:noProof/>
          <w:szCs w:val="22"/>
        </w:rPr>
      </w:pPr>
      <w:r w:rsidRPr="004962BD">
        <w:rPr>
          <w:b/>
          <w:bCs/>
          <w:noProof/>
          <w:szCs w:val="22"/>
        </w:rPr>
        <w:t>Upplýsingar um verkun Isentress</w:t>
      </w:r>
    </w:p>
    <w:p w14:paraId="42D6247A" w14:textId="77777777" w:rsidR="00AB4B67" w:rsidRPr="004962BD" w:rsidRDefault="00AB4B67" w:rsidP="00AB4B67">
      <w:pPr>
        <w:rPr>
          <w:noProof/>
          <w:szCs w:val="22"/>
        </w:rPr>
      </w:pPr>
      <w:r w:rsidRPr="004962BD">
        <w:rPr>
          <w:noProof/>
          <w:szCs w:val="22"/>
        </w:rPr>
        <w:t>Veiran framleiðir ensím sem kallast HIV integrasi. Það hjálpar veirunni að fjölga sér í frumum líkamans. Isentress kemur í veg fyrir virkni þessa ensíms. Þegar það er notað með öðrum lyfjum getur Isentress minnkað magnið af HIV í blóðinu (kallað veirubyrði) og aukið fjölda CD4 frumna (ákveðin tegund hvítra blóðkorna sem eiga stóran þátt í að hjálpa ónæmiskerfinu í baráttunni við sýkingar). Minnkun magns HIV í blóðinu getur bætt starfsemi ónæmiskerfisins. Það þýðir að líkaminn getur hugsanlega varist sýkingum betur.</w:t>
      </w:r>
    </w:p>
    <w:p w14:paraId="2C423F9A" w14:textId="77777777" w:rsidR="00AB4B67" w:rsidRPr="004962BD" w:rsidRDefault="00AB4B67" w:rsidP="00AB4B67">
      <w:pPr>
        <w:rPr>
          <w:noProof/>
          <w:szCs w:val="22"/>
        </w:rPr>
      </w:pPr>
    </w:p>
    <w:p w14:paraId="048EC446" w14:textId="77777777" w:rsidR="00AB4B67" w:rsidRPr="004962BD" w:rsidRDefault="00AB4B67" w:rsidP="00AB4B67">
      <w:pPr>
        <w:keepNext/>
        <w:keepLines/>
        <w:rPr>
          <w:b/>
          <w:bCs/>
          <w:noProof/>
          <w:szCs w:val="22"/>
        </w:rPr>
      </w:pPr>
      <w:r w:rsidRPr="004962BD">
        <w:rPr>
          <w:b/>
          <w:bCs/>
          <w:noProof/>
          <w:szCs w:val="22"/>
        </w:rPr>
        <w:t>Hvenær nota á Isentress</w:t>
      </w:r>
    </w:p>
    <w:p w14:paraId="740C7649" w14:textId="77777777" w:rsidR="00AB4B67" w:rsidRPr="004962BD" w:rsidRDefault="00AB4B67" w:rsidP="00AB4B67">
      <w:pPr>
        <w:rPr>
          <w:noProof/>
          <w:szCs w:val="22"/>
        </w:rPr>
      </w:pPr>
      <w:r w:rsidRPr="004962BD">
        <w:rPr>
          <w:noProof/>
          <w:szCs w:val="22"/>
        </w:rPr>
        <w:t xml:space="preserve">Isentress </w:t>
      </w:r>
      <w:r w:rsidR="00FD307B">
        <w:rPr>
          <w:noProof/>
          <w:szCs w:val="22"/>
        </w:rPr>
        <w:t xml:space="preserve">600 mg filmuhúðaðar töflur </w:t>
      </w:r>
      <w:r w:rsidRPr="004962BD">
        <w:rPr>
          <w:noProof/>
          <w:szCs w:val="22"/>
        </w:rPr>
        <w:t>er</w:t>
      </w:r>
      <w:r w:rsidR="00FD307B">
        <w:rPr>
          <w:noProof/>
          <w:szCs w:val="22"/>
        </w:rPr>
        <w:t>u</w:t>
      </w:r>
      <w:r w:rsidRPr="004962BD">
        <w:rPr>
          <w:noProof/>
          <w:szCs w:val="22"/>
        </w:rPr>
        <w:t xml:space="preserve"> notað</w:t>
      </w:r>
      <w:r w:rsidR="00FD307B">
        <w:rPr>
          <w:noProof/>
          <w:szCs w:val="22"/>
        </w:rPr>
        <w:t>ar</w:t>
      </w:r>
      <w:r w:rsidRPr="004962BD">
        <w:rPr>
          <w:noProof/>
          <w:szCs w:val="22"/>
        </w:rPr>
        <w:t xml:space="preserve"> til að meðhöndla fullorðna</w:t>
      </w:r>
      <w:r w:rsidR="00FD307B">
        <w:rPr>
          <w:noProof/>
          <w:szCs w:val="22"/>
        </w:rPr>
        <w:t xml:space="preserve"> og börn sem vega a.m.k. 40 kg</w:t>
      </w:r>
      <w:r w:rsidRPr="004962BD">
        <w:rPr>
          <w:noProof/>
          <w:szCs w:val="22"/>
        </w:rPr>
        <w:t xml:space="preserve"> sem sýkst hafa af HIV. Læknirinn hefur ávísað þér Isentress til að hafa hemil á HIV</w:t>
      </w:r>
      <w:r w:rsidRPr="004962BD">
        <w:rPr>
          <w:noProof/>
          <w:szCs w:val="22"/>
        </w:rPr>
        <w:noBreakHyphen/>
        <w:t>sýkingunni.</w:t>
      </w:r>
    </w:p>
    <w:p w14:paraId="1D22CBF4" w14:textId="77777777" w:rsidR="00AB4B67" w:rsidRPr="004962BD" w:rsidRDefault="00AB4B67" w:rsidP="00AB4B67">
      <w:pPr>
        <w:rPr>
          <w:noProof/>
          <w:szCs w:val="22"/>
        </w:rPr>
      </w:pPr>
    </w:p>
    <w:p w14:paraId="5AF705D0" w14:textId="77777777" w:rsidR="00AB4B67" w:rsidRPr="004962BD" w:rsidRDefault="00AB4B67" w:rsidP="00AB4B67">
      <w:pPr>
        <w:rPr>
          <w:noProof/>
          <w:szCs w:val="22"/>
        </w:rPr>
      </w:pPr>
    </w:p>
    <w:p w14:paraId="51A6E2EA" w14:textId="77777777" w:rsidR="00AB4B67" w:rsidRPr="004962BD" w:rsidRDefault="00AB4B67" w:rsidP="00AB4B67">
      <w:pPr>
        <w:keepNext/>
        <w:keepLines/>
        <w:ind w:left="567" w:hanging="567"/>
        <w:rPr>
          <w:noProof/>
          <w:szCs w:val="22"/>
        </w:rPr>
      </w:pPr>
      <w:r w:rsidRPr="004962BD">
        <w:rPr>
          <w:b/>
          <w:noProof/>
          <w:szCs w:val="22"/>
        </w:rPr>
        <w:t>2.</w:t>
      </w:r>
      <w:r w:rsidRPr="004962BD">
        <w:rPr>
          <w:b/>
          <w:noProof/>
          <w:szCs w:val="22"/>
        </w:rPr>
        <w:tab/>
      </w:r>
      <w:r w:rsidRPr="00842C77">
        <w:rPr>
          <w:b/>
          <w:noProof/>
          <w:szCs w:val="22"/>
        </w:rPr>
        <w:t>Áður</w:t>
      </w:r>
      <w:r w:rsidRPr="004962BD">
        <w:rPr>
          <w:b/>
          <w:noProof/>
          <w:szCs w:val="22"/>
        </w:rPr>
        <w:t xml:space="preserve"> en byrjað er að nota Isentress</w:t>
      </w:r>
    </w:p>
    <w:p w14:paraId="0A5C097F" w14:textId="77777777" w:rsidR="00AB4B67" w:rsidRPr="004962BD" w:rsidRDefault="00AB4B67" w:rsidP="00AB4B67">
      <w:pPr>
        <w:keepNext/>
        <w:keepLines/>
        <w:rPr>
          <w:i/>
          <w:noProof/>
          <w:szCs w:val="22"/>
        </w:rPr>
      </w:pPr>
    </w:p>
    <w:p w14:paraId="07E5027D" w14:textId="77777777" w:rsidR="00AB4B67" w:rsidRPr="004962BD" w:rsidRDefault="00AB4B67" w:rsidP="00AB4B67">
      <w:pPr>
        <w:keepNext/>
        <w:keepLines/>
        <w:rPr>
          <w:noProof/>
          <w:szCs w:val="22"/>
        </w:rPr>
      </w:pPr>
      <w:r w:rsidRPr="004962BD">
        <w:rPr>
          <w:b/>
          <w:noProof/>
          <w:szCs w:val="22"/>
        </w:rPr>
        <w:t>Ekki má nota Isentress</w:t>
      </w:r>
    </w:p>
    <w:p w14:paraId="779D3579" w14:textId="77777777" w:rsidR="00AB4B67" w:rsidRPr="004962BD" w:rsidRDefault="00AB4B67" w:rsidP="00AB4B67">
      <w:pPr>
        <w:numPr>
          <w:ilvl w:val="12"/>
          <w:numId w:val="0"/>
        </w:numPr>
        <w:ind w:left="567" w:hanging="567"/>
        <w:rPr>
          <w:noProof/>
          <w:szCs w:val="22"/>
        </w:rPr>
      </w:pPr>
      <w:r w:rsidRPr="004962BD">
        <w:rPr>
          <w:noProof/>
          <w:szCs w:val="22"/>
        </w:rPr>
        <w:t>-</w:t>
      </w:r>
      <w:r w:rsidRPr="004962BD">
        <w:rPr>
          <w:noProof/>
          <w:szCs w:val="22"/>
        </w:rPr>
        <w:tab/>
      </w:r>
      <w:r w:rsidRPr="002F2CBC">
        <w:rPr>
          <w:noProof/>
          <w:szCs w:val="22"/>
        </w:rPr>
        <w:t xml:space="preserve">ef </w:t>
      </w:r>
      <w:r w:rsidR="00754715" w:rsidRPr="002F2CBC">
        <w:rPr>
          <w:noProof/>
          <w:szCs w:val="22"/>
        </w:rPr>
        <w:t>um er að ræða</w:t>
      </w:r>
      <w:r w:rsidRPr="002F2CBC">
        <w:rPr>
          <w:noProof/>
          <w:szCs w:val="22"/>
        </w:rPr>
        <w:t xml:space="preserve"> ofnæmi fyrir</w:t>
      </w:r>
      <w:r w:rsidRPr="004962BD">
        <w:rPr>
          <w:noProof/>
          <w:szCs w:val="22"/>
        </w:rPr>
        <w:t xml:space="preserve"> raltegravíri eða einhverju öðru innihaldsefni lyfsins (talin upp í kafla 6).</w:t>
      </w:r>
    </w:p>
    <w:p w14:paraId="65194868" w14:textId="77777777" w:rsidR="00AB4B67" w:rsidRPr="004962BD" w:rsidRDefault="00AB4B67" w:rsidP="00AB4B67">
      <w:pPr>
        <w:numPr>
          <w:ilvl w:val="12"/>
          <w:numId w:val="0"/>
        </w:numPr>
        <w:rPr>
          <w:b/>
          <w:bCs/>
          <w:noProof/>
          <w:szCs w:val="22"/>
        </w:rPr>
      </w:pPr>
    </w:p>
    <w:p w14:paraId="15FBBBE3" w14:textId="77777777" w:rsidR="00AB4B67" w:rsidRPr="004962BD" w:rsidRDefault="00AB4B67" w:rsidP="00AB4B67">
      <w:pPr>
        <w:keepNext/>
        <w:keepLines/>
        <w:numPr>
          <w:ilvl w:val="12"/>
          <w:numId w:val="0"/>
        </w:numPr>
        <w:rPr>
          <w:noProof/>
          <w:szCs w:val="22"/>
        </w:rPr>
      </w:pPr>
      <w:r w:rsidRPr="004962BD">
        <w:rPr>
          <w:b/>
          <w:noProof/>
          <w:szCs w:val="22"/>
        </w:rPr>
        <w:t>Varnaðarorð og varúðarreglur</w:t>
      </w:r>
    </w:p>
    <w:p w14:paraId="7563C1D6" w14:textId="77777777" w:rsidR="00AB4B67" w:rsidRPr="004962BD" w:rsidRDefault="00AB4B67" w:rsidP="00AB4B67">
      <w:pPr>
        <w:numPr>
          <w:ilvl w:val="12"/>
          <w:numId w:val="0"/>
        </w:numPr>
        <w:rPr>
          <w:noProof/>
          <w:szCs w:val="22"/>
        </w:rPr>
      </w:pPr>
      <w:r w:rsidRPr="004962BD">
        <w:rPr>
          <w:noProof/>
          <w:szCs w:val="22"/>
        </w:rPr>
        <w:t>Leitaðu ráða hjá lækninum, lyfjafræðingi eða hjúkrunarfræðingnum áður en Isentress er notað.</w:t>
      </w:r>
    </w:p>
    <w:p w14:paraId="0F102ECC" w14:textId="77777777" w:rsidR="00AB4B67" w:rsidRPr="004962BD" w:rsidRDefault="00AB4B67" w:rsidP="00AB4B67">
      <w:pPr>
        <w:numPr>
          <w:ilvl w:val="12"/>
          <w:numId w:val="0"/>
        </w:numPr>
        <w:rPr>
          <w:noProof/>
          <w:szCs w:val="22"/>
        </w:rPr>
      </w:pPr>
      <w:r w:rsidRPr="004962BD">
        <w:rPr>
          <w:noProof/>
          <w:szCs w:val="22"/>
        </w:rPr>
        <w:t>Mundu að Isentress er ekki lækning við HIV</w:t>
      </w:r>
      <w:r w:rsidRPr="004962BD">
        <w:rPr>
          <w:noProof/>
          <w:szCs w:val="22"/>
        </w:rPr>
        <w:noBreakHyphen/>
        <w:t>sýkingu. Þetta þýðir að þú getur haldið áfram að fá sýkingar eða aðra sjúkdóma sem tengjast HIV. Haltu því áfram að mæta í reglulegt eftirlit hjá lækni á meðan þú notar þetta lyf.</w:t>
      </w:r>
    </w:p>
    <w:p w14:paraId="7AE00BEB" w14:textId="77777777" w:rsidR="00AB4B67" w:rsidRPr="004962BD" w:rsidRDefault="00AB4B67" w:rsidP="00AB4B67">
      <w:pPr>
        <w:rPr>
          <w:noProof/>
          <w:szCs w:val="22"/>
        </w:rPr>
      </w:pPr>
    </w:p>
    <w:p w14:paraId="00361EFA" w14:textId="77777777" w:rsidR="00AB4B67" w:rsidRPr="00EF0115" w:rsidRDefault="00AB4B67" w:rsidP="00AB4B67">
      <w:pPr>
        <w:keepNext/>
        <w:keepLines/>
        <w:numPr>
          <w:ilvl w:val="12"/>
          <w:numId w:val="0"/>
        </w:numPr>
        <w:rPr>
          <w:noProof/>
          <w:szCs w:val="22"/>
          <w:u w:val="single"/>
        </w:rPr>
      </w:pPr>
      <w:r w:rsidRPr="00EF0115">
        <w:rPr>
          <w:noProof/>
          <w:szCs w:val="22"/>
          <w:u w:val="single"/>
        </w:rPr>
        <w:t>Geðræn vandamál</w:t>
      </w:r>
    </w:p>
    <w:p w14:paraId="374EFFD0" w14:textId="77777777" w:rsidR="00AB4B67" w:rsidRPr="004962BD" w:rsidRDefault="00AB4B67" w:rsidP="00AB4B67">
      <w:pPr>
        <w:rPr>
          <w:noProof/>
          <w:szCs w:val="22"/>
        </w:rPr>
      </w:pPr>
      <w:r w:rsidRPr="004962BD">
        <w:rPr>
          <w:noProof/>
          <w:szCs w:val="22"/>
        </w:rPr>
        <w:t>Láttu lækninn vita ef þú hefur sögu um þunglyndi eða geðsjúkdóm. Greint hefur verið frá þunglyndi, þ.m.t. sjálfsvígshugleiðingum og sjálfsvígshegðun, hjá sumum sjúklingum sem tóku þetta lyf, sérstaklega hjá sjúklingum með sögu um þunglyndi eða geðsjúkdóm.</w:t>
      </w:r>
    </w:p>
    <w:p w14:paraId="6CB8A1BB" w14:textId="77777777" w:rsidR="00AB4B67" w:rsidRPr="004962BD" w:rsidRDefault="00AB4B67" w:rsidP="00AB4B67">
      <w:pPr>
        <w:numPr>
          <w:ilvl w:val="12"/>
          <w:numId w:val="0"/>
        </w:numPr>
        <w:rPr>
          <w:noProof/>
          <w:szCs w:val="22"/>
        </w:rPr>
      </w:pPr>
    </w:p>
    <w:p w14:paraId="022182FD" w14:textId="77777777" w:rsidR="00AB4B67" w:rsidRPr="00EF0115" w:rsidRDefault="00AB4B67" w:rsidP="00AB4B67">
      <w:pPr>
        <w:keepNext/>
        <w:keepLines/>
        <w:numPr>
          <w:ilvl w:val="12"/>
          <w:numId w:val="0"/>
        </w:numPr>
        <w:rPr>
          <w:noProof/>
          <w:szCs w:val="22"/>
          <w:u w:val="single"/>
        </w:rPr>
      </w:pPr>
      <w:r w:rsidRPr="00EF0115">
        <w:rPr>
          <w:noProof/>
          <w:szCs w:val="22"/>
          <w:u w:val="single"/>
        </w:rPr>
        <w:t>Beinkvillar</w:t>
      </w:r>
    </w:p>
    <w:p w14:paraId="5AAAE7B8" w14:textId="77777777" w:rsidR="00AB4B67" w:rsidRPr="004962BD" w:rsidRDefault="00AB4B67" w:rsidP="00AB4B67">
      <w:pPr>
        <w:numPr>
          <w:ilvl w:val="12"/>
          <w:numId w:val="0"/>
        </w:numPr>
        <w:rPr>
          <w:noProof/>
          <w:szCs w:val="22"/>
        </w:rPr>
      </w:pPr>
      <w:r w:rsidRPr="004962BD">
        <w:rPr>
          <w:noProof/>
          <w:szCs w:val="22"/>
        </w:rPr>
        <w:t>Sumir sjúklingar, sem eru á samsettri andretróveirumeðferð, gætu þróað með sér beinasjúkdóm sem kallast beindrep (beinvefur deyr vegna minnkaðs blóðflæðis til beina). Lengd samsettrar andretróveirumeðferðar, notkun barkstera, áfengisneysla, veruleg minnkun á virkni ónæmiskerfisins og hækkaður líkamsþyngdarstuðull, geta verið nokkrir af mörgum áhættuþáttum sem stuðla að þessum sjúkdómi. Merki um beindrep eru stirðleiki í liðum, eymsli og verkir (sérstaklega í mjöðm, hné og öxl) og erfiðleikar með hreyfingu. Ef þú tekur eftir einhverju þessara einkenna skaltu láta lækninn vita.</w:t>
      </w:r>
    </w:p>
    <w:p w14:paraId="69886672" w14:textId="77777777" w:rsidR="00AB4B67" w:rsidRPr="004962BD" w:rsidRDefault="00AB4B67" w:rsidP="00AB4B67">
      <w:pPr>
        <w:numPr>
          <w:ilvl w:val="12"/>
          <w:numId w:val="0"/>
        </w:numPr>
        <w:rPr>
          <w:noProof/>
          <w:szCs w:val="22"/>
        </w:rPr>
      </w:pPr>
    </w:p>
    <w:p w14:paraId="30CF03C6" w14:textId="77777777" w:rsidR="00AB4B67" w:rsidRPr="00EF0115" w:rsidRDefault="00AB4B67" w:rsidP="00AB4B67">
      <w:pPr>
        <w:keepNext/>
        <w:keepLines/>
        <w:numPr>
          <w:ilvl w:val="12"/>
          <w:numId w:val="0"/>
        </w:numPr>
        <w:rPr>
          <w:noProof/>
          <w:szCs w:val="22"/>
          <w:u w:val="single"/>
        </w:rPr>
      </w:pPr>
      <w:r w:rsidRPr="00EF0115">
        <w:rPr>
          <w:noProof/>
          <w:szCs w:val="22"/>
          <w:u w:val="single"/>
        </w:rPr>
        <w:t>Lifrarkvillar</w:t>
      </w:r>
    </w:p>
    <w:p w14:paraId="10D08D09" w14:textId="77777777" w:rsidR="00AB4B67" w:rsidRPr="004962BD" w:rsidRDefault="00AB4B67" w:rsidP="00AB4B67">
      <w:pPr>
        <w:numPr>
          <w:ilvl w:val="12"/>
          <w:numId w:val="0"/>
        </w:numPr>
        <w:rPr>
          <w:noProof/>
          <w:szCs w:val="22"/>
        </w:rPr>
      </w:pPr>
      <w:r w:rsidRPr="004962BD">
        <w:rPr>
          <w:noProof/>
          <w:szCs w:val="22"/>
        </w:rPr>
        <w:t>Segðu lækninum, lyfjafræðingi eða hjúkrunarfræðingnum frá því ef þú hefur einhvern tíma átt við lifrarsjúkdóm að stríða, þ.m.t. lifrarbólga B eða C. Læknirinn mun hugsanlega meta hversu alvarlegur lifrarsjúkdómurinn er, áður en hann ákveður hvort þú getir notað lyfið.</w:t>
      </w:r>
    </w:p>
    <w:p w14:paraId="2BBF5E66" w14:textId="77777777" w:rsidR="00AB4B67" w:rsidRPr="004962BD" w:rsidRDefault="00AB4B67" w:rsidP="00AB4B67">
      <w:pPr>
        <w:numPr>
          <w:ilvl w:val="12"/>
          <w:numId w:val="0"/>
        </w:numPr>
        <w:rPr>
          <w:noProof/>
          <w:szCs w:val="22"/>
        </w:rPr>
      </w:pPr>
    </w:p>
    <w:p w14:paraId="67953782" w14:textId="77777777" w:rsidR="00AB4B67" w:rsidRPr="00EF0115" w:rsidRDefault="00AB4B67" w:rsidP="00AB4B67">
      <w:pPr>
        <w:keepNext/>
        <w:keepLines/>
        <w:numPr>
          <w:ilvl w:val="12"/>
          <w:numId w:val="0"/>
        </w:numPr>
        <w:rPr>
          <w:noProof/>
          <w:szCs w:val="22"/>
          <w:u w:val="single"/>
        </w:rPr>
      </w:pPr>
      <w:r w:rsidRPr="00EF0115">
        <w:rPr>
          <w:noProof/>
          <w:szCs w:val="22"/>
          <w:u w:val="single"/>
        </w:rPr>
        <w:t>Sýkingar</w:t>
      </w:r>
    </w:p>
    <w:p w14:paraId="627F68DD" w14:textId="77777777" w:rsidR="00AB4B67" w:rsidRPr="004962BD" w:rsidRDefault="00AB4B67" w:rsidP="00AB4B67">
      <w:pPr>
        <w:numPr>
          <w:ilvl w:val="12"/>
          <w:numId w:val="0"/>
        </w:numPr>
        <w:rPr>
          <w:noProof/>
          <w:szCs w:val="22"/>
        </w:rPr>
      </w:pPr>
      <w:r w:rsidRPr="004962BD">
        <w:rPr>
          <w:noProof/>
          <w:szCs w:val="22"/>
        </w:rPr>
        <w:t>Segðu lækninum, lyfjafræðingi eða hjúkrunarfræðingnum strax frá því ef þú finnur fyrir einhverjum sýkingareinkennum, t.d. hita og/eða vanlíðan. Hjá sumum sjúklingum með langt gengna HIV</w:t>
      </w:r>
      <w:r w:rsidRPr="004962BD">
        <w:rPr>
          <w:noProof/>
          <w:szCs w:val="22"/>
        </w:rPr>
        <w:noBreakHyphen/>
        <w:t>sýkingu og fyrri sögu um tækifærissýkingar geta bólgueinkenni fyrri sýkinga komið fram, fljótlega eftir að meðferðin gegn HIV</w:t>
      </w:r>
      <w:r w:rsidRPr="004962BD">
        <w:rPr>
          <w:noProof/>
          <w:szCs w:val="22"/>
        </w:rPr>
        <w:noBreakHyphen/>
        <w:t>veirunni hefst. Talið er að þetta stafi af því að ónæmissvörun líkamans sé að styrkjast, sem gerir líkamanum kleift að berjast við sýkingar sem gætu hafa verið til staðar áður, án sýnilegra einkenna.</w:t>
      </w:r>
    </w:p>
    <w:p w14:paraId="4CE6E30A" w14:textId="77777777" w:rsidR="00AB4B67" w:rsidRPr="004962BD" w:rsidRDefault="00AB4B67" w:rsidP="00AB4B67">
      <w:pPr>
        <w:rPr>
          <w:noProof/>
          <w:szCs w:val="22"/>
        </w:rPr>
      </w:pPr>
    </w:p>
    <w:p w14:paraId="50A0E108" w14:textId="77777777" w:rsidR="00AB4B67" w:rsidRPr="004962BD" w:rsidRDefault="00AB4B67" w:rsidP="00AB4B67">
      <w:pPr>
        <w:rPr>
          <w:szCs w:val="22"/>
        </w:rPr>
      </w:pPr>
      <w:r w:rsidRPr="004962BD">
        <w:rPr>
          <w:szCs w:val="22"/>
        </w:rPr>
        <w:t xml:space="preserve">Til viðbótar við tækifærissýkingarnar, geta sjálfsnæmissjúkdómar (ástand sem kemur fram þegar ónæmiskerfið ræðst á heilbrigðan líkamsvef) einnig komið fram eftir að þú byrjar að taka lyf til meðhöndlunar á HIV-sýkingunni. Sjálfsnæmissjúkdómar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 </w:t>
      </w:r>
    </w:p>
    <w:p w14:paraId="46E5C70C" w14:textId="77777777" w:rsidR="00AB4B67" w:rsidRPr="004962BD" w:rsidRDefault="00AB4B67" w:rsidP="00AB4B67">
      <w:pPr>
        <w:rPr>
          <w:szCs w:val="22"/>
        </w:rPr>
      </w:pPr>
    </w:p>
    <w:p w14:paraId="7811FAB6" w14:textId="77777777" w:rsidR="00AB4B67" w:rsidRPr="00EF0115" w:rsidRDefault="00AB4B67" w:rsidP="00AB4B67">
      <w:pPr>
        <w:keepNext/>
        <w:keepLines/>
        <w:numPr>
          <w:ilvl w:val="12"/>
          <w:numId w:val="0"/>
        </w:numPr>
        <w:rPr>
          <w:noProof/>
          <w:szCs w:val="22"/>
          <w:u w:val="single"/>
        </w:rPr>
      </w:pPr>
      <w:r w:rsidRPr="00EF0115">
        <w:rPr>
          <w:noProof/>
          <w:szCs w:val="22"/>
          <w:u w:val="single"/>
        </w:rPr>
        <w:t>Vöðvakvillar</w:t>
      </w:r>
    </w:p>
    <w:p w14:paraId="64CC12C6" w14:textId="77777777" w:rsidR="00AB4B67" w:rsidRPr="004962BD" w:rsidRDefault="00AB4B67" w:rsidP="00AB4B67">
      <w:pPr>
        <w:rPr>
          <w:noProof/>
          <w:szCs w:val="22"/>
        </w:rPr>
      </w:pPr>
      <w:r w:rsidRPr="004962BD">
        <w:rPr>
          <w:noProof/>
          <w:szCs w:val="22"/>
        </w:rPr>
        <w:t>Láttu lækninn, lyfjafræðing eða hjúkrunarfræðinginn strax vita ef þú færð óútskýrða vöðvaverki, eymsli eða slappleika meðan á töku lyfsins stendur.</w:t>
      </w:r>
    </w:p>
    <w:p w14:paraId="03F91D1C" w14:textId="77777777" w:rsidR="00AB4B67" w:rsidRPr="004962BD" w:rsidRDefault="00AB4B67" w:rsidP="00AB4B67">
      <w:pPr>
        <w:rPr>
          <w:noProof/>
          <w:szCs w:val="22"/>
        </w:rPr>
      </w:pPr>
    </w:p>
    <w:p w14:paraId="06DE7339" w14:textId="77777777" w:rsidR="00AB4B67" w:rsidRPr="00EF0115" w:rsidRDefault="00AB4B67" w:rsidP="00AB4B67">
      <w:pPr>
        <w:keepNext/>
        <w:keepLines/>
        <w:numPr>
          <w:ilvl w:val="12"/>
          <w:numId w:val="0"/>
        </w:numPr>
        <w:rPr>
          <w:noProof/>
          <w:szCs w:val="22"/>
          <w:u w:val="single"/>
        </w:rPr>
      </w:pPr>
      <w:r w:rsidRPr="00EF0115">
        <w:rPr>
          <w:noProof/>
          <w:szCs w:val="22"/>
          <w:u w:val="single"/>
        </w:rPr>
        <w:t>Húðkvillar</w:t>
      </w:r>
    </w:p>
    <w:p w14:paraId="1EF70017" w14:textId="77777777" w:rsidR="00AB4B67" w:rsidRPr="004962BD" w:rsidRDefault="00AB4B67" w:rsidP="00AB4B67">
      <w:pPr>
        <w:rPr>
          <w:noProof/>
          <w:szCs w:val="22"/>
        </w:rPr>
      </w:pPr>
      <w:r w:rsidRPr="004962BD">
        <w:rPr>
          <w:noProof/>
          <w:szCs w:val="22"/>
        </w:rPr>
        <w:t>Ef þú færð útbrot skaltu tafarlaust hafa samband við lækninn. Greint hefur verið frá alvarlegum lífshættulegum húðviðbrögðum og ofnæmisviðbrögðum hjá sumum sjúklingum sem tóku þetta lyf.</w:t>
      </w:r>
    </w:p>
    <w:p w14:paraId="04CB368B" w14:textId="77777777" w:rsidR="00AB4B67" w:rsidRPr="004962BD" w:rsidRDefault="00AB4B67" w:rsidP="00AB4B67">
      <w:pPr>
        <w:rPr>
          <w:noProof/>
          <w:szCs w:val="22"/>
        </w:rPr>
      </w:pPr>
    </w:p>
    <w:p w14:paraId="02F83137" w14:textId="77777777" w:rsidR="00AB4B67" w:rsidRPr="004962BD" w:rsidRDefault="00AB4B67" w:rsidP="00AB4B67">
      <w:pPr>
        <w:keepNext/>
        <w:keepLines/>
        <w:rPr>
          <w:b/>
          <w:noProof/>
          <w:szCs w:val="22"/>
        </w:rPr>
      </w:pPr>
      <w:r w:rsidRPr="004962BD">
        <w:rPr>
          <w:b/>
          <w:noProof/>
          <w:szCs w:val="22"/>
        </w:rPr>
        <w:t>Notkun annarra lyfja samhliða Isentress</w:t>
      </w:r>
    </w:p>
    <w:p w14:paraId="0684BFBC" w14:textId="77777777" w:rsidR="00AB4B67" w:rsidRDefault="00AB4B67" w:rsidP="00AB4B67">
      <w:pPr>
        <w:numPr>
          <w:ilvl w:val="12"/>
          <w:numId w:val="0"/>
        </w:numPr>
        <w:rPr>
          <w:noProof/>
          <w:szCs w:val="22"/>
        </w:rPr>
      </w:pPr>
      <w:r w:rsidRPr="004962BD">
        <w:rPr>
          <w:noProof/>
          <w:szCs w:val="22"/>
        </w:rPr>
        <w:t>Lát</w:t>
      </w:r>
      <w:r w:rsidR="00C737CE">
        <w:rPr>
          <w:noProof/>
          <w:szCs w:val="22"/>
        </w:rPr>
        <w:t>ið</w:t>
      </w:r>
      <w:r w:rsidRPr="004962BD">
        <w:rPr>
          <w:noProof/>
          <w:szCs w:val="22"/>
        </w:rPr>
        <w:t xml:space="preserve"> lækninn, lyfjafræðing eða hjúkrunarfræðing vita </w:t>
      </w:r>
      <w:r w:rsidR="00C737CE" w:rsidRPr="00C737CE">
        <w:rPr>
          <w:noProof/>
          <w:szCs w:val="22"/>
        </w:rPr>
        <w:t>um öll önnur lyf sem eru notuð, hafa nýlega verið notuð eða kynnu að verða notuð</w:t>
      </w:r>
      <w:r>
        <w:rPr>
          <w:noProof/>
          <w:szCs w:val="22"/>
        </w:rPr>
        <w:t>.</w:t>
      </w:r>
    </w:p>
    <w:p w14:paraId="2DBC3DFB" w14:textId="77777777" w:rsidR="00C737CE" w:rsidRDefault="00C737CE" w:rsidP="00AB4B67">
      <w:pPr>
        <w:numPr>
          <w:ilvl w:val="12"/>
          <w:numId w:val="0"/>
        </w:numPr>
        <w:rPr>
          <w:noProof/>
          <w:szCs w:val="22"/>
        </w:rPr>
      </w:pPr>
    </w:p>
    <w:p w14:paraId="29A296E0" w14:textId="77777777" w:rsidR="00C737CE" w:rsidRDefault="00C737CE" w:rsidP="00C21E02">
      <w:pPr>
        <w:keepNext/>
        <w:tabs>
          <w:tab w:val="left" w:pos="567"/>
        </w:tabs>
        <w:autoSpaceDE w:val="0"/>
        <w:autoSpaceDN w:val="0"/>
        <w:adjustRightInd w:val="0"/>
        <w:spacing w:line="260" w:lineRule="exact"/>
        <w:rPr>
          <w:rFonts w:cs="Arial"/>
        </w:rPr>
      </w:pPr>
      <w:r>
        <w:rPr>
          <w:rFonts w:cs="Arial"/>
        </w:rPr>
        <w:t xml:space="preserve">Isentress getur milliverkað við önnur lyf. </w:t>
      </w:r>
      <w:r w:rsidRPr="004962BD">
        <w:rPr>
          <w:noProof/>
          <w:szCs w:val="22"/>
        </w:rPr>
        <w:t>Lát</w:t>
      </w:r>
      <w:r>
        <w:rPr>
          <w:noProof/>
          <w:szCs w:val="22"/>
        </w:rPr>
        <w:t>tu</w:t>
      </w:r>
      <w:r w:rsidRPr="004962BD">
        <w:rPr>
          <w:noProof/>
          <w:szCs w:val="22"/>
        </w:rPr>
        <w:t xml:space="preserve"> lækninn, lyfjafræðing eða hjúkrunarfræðing </w:t>
      </w:r>
      <w:r>
        <w:rPr>
          <w:rFonts w:cs="Arial"/>
        </w:rPr>
        <w:t>vita ef þú notar, hefur nýlega notað eða kynnir hugsanlega að nota:</w:t>
      </w:r>
    </w:p>
    <w:p w14:paraId="5D82CBA7" w14:textId="77777777" w:rsidR="00C737CE" w:rsidRDefault="00C737CE" w:rsidP="00C21E02">
      <w:pPr>
        <w:keepNext/>
        <w:numPr>
          <w:ilvl w:val="12"/>
          <w:numId w:val="0"/>
        </w:numPr>
        <w:rPr>
          <w:noProof/>
          <w:szCs w:val="22"/>
        </w:rPr>
      </w:pPr>
    </w:p>
    <w:p w14:paraId="7DCBB7AB" w14:textId="77777777" w:rsidR="00AB4B67" w:rsidRDefault="00AB4B67" w:rsidP="00C21E02">
      <w:pPr>
        <w:keepNext/>
        <w:numPr>
          <w:ilvl w:val="0"/>
          <w:numId w:val="39"/>
        </w:numPr>
        <w:ind w:left="567" w:hanging="567"/>
        <w:rPr>
          <w:noProof/>
          <w:szCs w:val="22"/>
        </w:rPr>
      </w:pPr>
      <w:r w:rsidRPr="007C47EF">
        <w:rPr>
          <w:noProof/>
          <w:szCs w:val="22"/>
        </w:rPr>
        <w:t xml:space="preserve">sýrubindandi lyf </w:t>
      </w:r>
      <w:r w:rsidRPr="00903FB7">
        <w:rPr>
          <w:rFonts w:cs="Arial"/>
        </w:rPr>
        <w:t>(lyf sem mótverkar eða bindur</w:t>
      </w:r>
      <w:r w:rsidRPr="00F07117">
        <w:rPr>
          <w:rFonts w:cs="Arial"/>
        </w:rPr>
        <w:t xml:space="preserve"> magasýru og dregur úr meltingartruflunum og brjóstsviða)</w:t>
      </w:r>
      <w:r w:rsidRPr="0012544C">
        <w:rPr>
          <w:noProof/>
          <w:szCs w:val="22"/>
        </w:rPr>
        <w:t xml:space="preserve"> </w:t>
      </w:r>
    </w:p>
    <w:p w14:paraId="0B521628" w14:textId="77777777" w:rsidR="00A03F77" w:rsidRPr="0031713F" w:rsidRDefault="00A03F77" w:rsidP="00A03F77">
      <w:pPr>
        <w:keepNext/>
        <w:numPr>
          <w:ilvl w:val="0"/>
          <w:numId w:val="39"/>
        </w:numPr>
        <w:ind w:left="567" w:hanging="567"/>
        <w:rPr>
          <w:noProof/>
          <w:szCs w:val="22"/>
        </w:rPr>
      </w:pPr>
      <w:r w:rsidRPr="00A03F77">
        <w:rPr>
          <w:rFonts w:eastAsia="TimesNewRoman" w:cs="TimesNewRoman"/>
          <w:bCs/>
          <w:iCs/>
        </w:rPr>
        <w:t xml:space="preserve">járnsölt (til meðferðar á og til </w:t>
      </w:r>
      <w:r w:rsidRPr="00CF6BFD">
        <w:rPr>
          <w:rFonts w:eastAsia="TimesNewRoman" w:cs="TimesNewRoman"/>
          <w:bCs/>
          <w:iCs/>
        </w:rPr>
        <w:t>að koma í veg fyrir járnskort eða blóðleysi). Þú skalt láta</w:t>
      </w:r>
      <w:r w:rsidRPr="00813393">
        <w:rPr>
          <w:rFonts w:eastAsia="TimesNewRoman" w:cs="TimesNewRoman"/>
          <w:bCs/>
          <w:iCs/>
        </w:rPr>
        <w:t xml:space="preserve"> a</w:t>
      </w:r>
      <w:r w:rsidRPr="008064F1">
        <w:rPr>
          <w:rFonts w:eastAsia="TimesNewRoman" w:cs="TimesNewRoman"/>
          <w:bCs/>
          <w:iCs/>
        </w:rPr>
        <w:t>.m.k.</w:t>
      </w:r>
      <w:r w:rsidRPr="001867B6">
        <w:rPr>
          <w:rFonts w:eastAsia="TimesNewRoman" w:cs="TimesNewRoman"/>
          <w:bCs/>
          <w:iCs/>
        </w:rPr>
        <w:t xml:space="preserve"> </w:t>
      </w:r>
      <w:r w:rsidRPr="00F20230">
        <w:rPr>
          <w:rFonts w:eastAsia="TimesNewRoman" w:cs="TimesNewRoman"/>
          <w:bCs/>
          <w:iCs/>
        </w:rPr>
        <w:t>tvær klst.</w:t>
      </w:r>
      <w:r w:rsidRPr="00CC0244">
        <w:rPr>
          <w:rFonts w:eastAsia="TimesNewRoman" w:cs="TimesNewRoman"/>
          <w:bCs/>
          <w:iCs/>
        </w:rPr>
        <w:t xml:space="preserve"> </w:t>
      </w:r>
      <w:r w:rsidRPr="0031713F">
        <w:rPr>
          <w:rFonts w:eastAsia="TimesNewRoman" w:cs="TimesNewRoman"/>
          <w:bCs/>
          <w:iCs/>
        </w:rPr>
        <w:t>líða á milli töku járnsalta og Isentress, þar sem slík lyf geta dregið úr verkun Isentress.</w:t>
      </w:r>
    </w:p>
    <w:p w14:paraId="6728B9E5" w14:textId="77777777" w:rsidR="00AB4B67" w:rsidRDefault="00AB4B67" w:rsidP="00903FB7">
      <w:pPr>
        <w:numPr>
          <w:ilvl w:val="0"/>
          <w:numId w:val="39"/>
        </w:numPr>
        <w:ind w:left="567" w:hanging="567"/>
        <w:rPr>
          <w:noProof/>
          <w:szCs w:val="22"/>
        </w:rPr>
      </w:pPr>
      <w:r>
        <w:rPr>
          <w:noProof/>
          <w:szCs w:val="22"/>
        </w:rPr>
        <w:t>atazanavír</w:t>
      </w:r>
      <w:r w:rsidR="00CA3BC8">
        <w:rPr>
          <w:noProof/>
          <w:szCs w:val="22"/>
        </w:rPr>
        <w:t xml:space="preserve"> </w:t>
      </w:r>
      <w:r>
        <w:rPr>
          <w:noProof/>
          <w:szCs w:val="22"/>
        </w:rPr>
        <w:t>(andretróveirulyf)</w:t>
      </w:r>
    </w:p>
    <w:p w14:paraId="20707D54" w14:textId="77777777" w:rsidR="00AB4B67" w:rsidRDefault="00AB4B67" w:rsidP="00903FB7">
      <w:pPr>
        <w:numPr>
          <w:ilvl w:val="0"/>
          <w:numId w:val="39"/>
        </w:numPr>
        <w:ind w:left="567" w:hanging="567"/>
        <w:rPr>
          <w:noProof/>
          <w:szCs w:val="22"/>
        </w:rPr>
      </w:pPr>
      <w:r w:rsidRPr="007C47EF">
        <w:rPr>
          <w:noProof/>
          <w:szCs w:val="22"/>
        </w:rPr>
        <w:t>rifampicín (lyf til meðferðar við sýkingum, t.d. berklum)</w:t>
      </w:r>
    </w:p>
    <w:p w14:paraId="1684D204" w14:textId="77777777" w:rsidR="00AB4B67" w:rsidRPr="007C47EF" w:rsidRDefault="00AB4B67" w:rsidP="00903FB7">
      <w:pPr>
        <w:numPr>
          <w:ilvl w:val="0"/>
          <w:numId w:val="39"/>
        </w:numPr>
        <w:ind w:left="567" w:hanging="567"/>
        <w:rPr>
          <w:noProof/>
          <w:szCs w:val="22"/>
        </w:rPr>
      </w:pPr>
      <w:r>
        <w:rPr>
          <w:noProof/>
          <w:szCs w:val="22"/>
        </w:rPr>
        <w:t>tip</w:t>
      </w:r>
      <w:r w:rsidR="00E144A5">
        <w:rPr>
          <w:noProof/>
          <w:szCs w:val="22"/>
        </w:rPr>
        <w:t>r</w:t>
      </w:r>
      <w:r>
        <w:rPr>
          <w:noProof/>
          <w:szCs w:val="22"/>
        </w:rPr>
        <w:t>anavír/r</w:t>
      </w:r>
      <w:r w:rsidR="00C737CE">
        <w:rPr>
          <w:noProof/>
          <w:szCs w:val="22"/>
        </w:rPr>
        <w:t>i</w:t>
      </w:r>
      <w:r>
        <w:rPr>
          <w:noProof/>
          <w:szCs w:val="22"/>
        </w:rPr>
        <w:t>tónavír</w:t>
      </w:r>
      <w:r w:rsidR="00E144A5">
        <w:rPr>
          <w:noProof/>
          <w:szCs w:val="22"/>
        </w:rPr>
        <w:t xml:space="preserve"> </w:t>
      </w:r>
      <w:r>
        <w:rPr>
          <w:noProof/>
          <w:szCs w:val="22"/>
        </w:rPr>
        <w:t>(andretróveirulyf)</w:t>
      </w:r>
      <w:r w:rsidRPr="007C47EF">
        <w:rPr>
          <w:noProof/>
          <w:szCs w:val="22"/>
        </w:rPr>
        <w:t>.</w:t>
      </w:r>
    </w:p>
    <w:p w14:paraId="00799669" w14:textId="77777777" w:rsidR="00AB4B67" w:rsidRDefault="00AB4B67" w:rsidP="00AB4B67">
      <w:pPr>
        <w:rPr>
          <w:b/>
          <w:noProof/>
          <w:szCs w:val="22"/>
        </w:rPr>
      </w:pPr>
    </w:p>
    <w:p w14:paraId="538BDB0A" w14:textId="77777777" w:rsidR="00AB4B67" w:rsidRPr="000B1838" w:rsidRDefault="0086352D" w:rsidP="00AB4B67">
      <w:pPr>
        <w:autoSpaceDE w:val="0"/>
        <w:autoSpaceDN w:val="0"/>
        <w:adjustRightInd w:val="0"/>
        <w:jc w:val="both"/>
        <w:rPr>
          <w:rFonts w:eastAsia="Arial,Bold"/>
        </w:rPr>
      </w:pPr>
      <w:r>
        <w:t>G</w:t>
      </w:r>
      <w:r w:rsidR="00C737CE">
        <w:t>erðu</w:t>
      </w:r>
      <w:r>
        <w:t xml:space="preserve"> lista yfir lyfin sem þú notar til þess að sýna lækninum og lyfjafæðingi</w:t>
      </w:r>
      <w:r w:rsidR="00AB4B67" w:rsidRPr="000B1838">
        <w:t>.</w:t>
      </w:r>
    </w:p>
    <w:p w14:paraId="375EDE82" w14:textId="77777777" w:rsidR="00AB4B67" w:rsidRPr="008828B0" w:rsidRDefault="0086352D" w:rsidP="00FD307B">
      <w:pPr>
        <w:pStyle w:val="ListParagraph"/>
        <w:numPr>
          <w:ilvl w:val="0"/>
          <w:numId w:val="48"/>
        </w:numPr>
        <w:autoSpaceDE w:val="0"/>
        <w:autoSpaceDN w:val="0"/>
        <w:adjustRightInd w:val="0"/>
        <w:ind w:left="567" w:hanging="567"/>
        <w:contextualSpacing/>
        <w:jc w:val="both"/>
        <w:rPr>
          <w:rFonts w:ascii="Times New Roman" w:eastAsia="Arial,Bold" w:hAnsi="Times New Roman" w:cs="Times New Roman"/>
          <w:lang w:val="is-IS"/>
        </w:rPr>
      </w:pPr>
      <w:r w:rsidRPr="008828B0">
        <w:rPr>
          <w:rFonts w:ascii="Times New Roman" w:eastAsia="Arial,Bold" w:hAnsi="Times New Roman" w:cs="Times New Roman"/>
          <w:lang w:val="is-IS"/>
        </w:rPr>
        <w:t>Þú getur beðið lækninn eða lyfjafræðing</w:t>
      </w:r>
      <w:r w:rsidR="00AB4B67" w:rsidRPr="008828B0">
        <w:rPr>
          <w:rFonts w:ascii="Times New Roman" w:eastAsia="Arial,Bold" w:hAnsi="Times New Roman" w:cs="Times New Roman"/>
          <w:lang w:val="is-IS"/>
        </w:rPr>
        <w:t xml:space="preserve"> </w:t>
      </w:r>
      <w:r w:rsidRPr="008828B0">
        <w:rPr>
          <w:rFonts w:ascii="Times New Roman" w:eastAsia="Arial,Bold" w:hAnsi="Times New Roman" w:cs="Times New Roman"/>
          <w:lang w:val="is-IS"/>
        </w:rPr>
        <w:t>um lista yfir lyf sem milliverka við</w:t>
      </w:r>
      <w:r w:rsidR="00AB4B67" w:rsidRPr="008828B0">
        <w:rPr>
          <w:rFonts w:ascii="Times New Roman" w:eastAsia="Arial,Bold" w:hAnsi="Times New Roman" w:cs="Times New Roman"/>
          <w:lang w:val="is-IS"/>
        </w:rPr>
        <w:t xml:space="preserve"> </w:t>
      </w:r>
      <w:r w:rsidR="00AB4B67" w:rsidRPr="008828B0">
        <w:rPr>
          <w:rFonts w:ascii="Times New Roman" w:eastAsia="Arial,Bold" w:hAnsi="Times New Roman"/>
          <w:lang w:val="is-IS"/>
        </w:rPr>
        <w:t xml:space="preserve">Isentress. </w:t>
      </w:r>
    </w:p>
    <w:p w14:paraId="4D8AF84B" w14:textId="77777777" w:rsidR="00AB4B67" w:rsidRPr="008828B0" w:rsidRDefault="0086352D" w:rsidP="008828B0">
      <w:pPr>
        <w:pStyle w:val="ListParagraph"/>
        <w:numPr>
          <w:ilvl w:val="0"/>
          <w:numId w:val="48"/>
        </w:numPr>
        <w:autoSpaceDE w:val="0"/>
        <w:autoSpaceDN w:val="0"/>
        <w:adjustRightInd w:val="0"/>
        <w:ind w:left="567" w:hanging="567"/>
        <w:contextualSpacing/>
        <w:jc w:val="both"/>
        <w:rPr>
          <w:rFonts w:ascii="Times New Roman" w:eastAsia="Arial,Bold" w:hAnsi="Times New Roman" w:cs="Times New Roman"/>
          <w:lang w:val="is-IS"/>
        </w:rPr>
      </w:pPr>
      <w:r w:rsidRPr="008828B0">
        <w:rPr>
          <w:rFonts w:ascii="Times New Roman" w:eastAsia="Arial,Bold" w:hAnsi="Times New Roman" w:cs="Times New Roman"/>
          <w:lang w:val="is-IS"/>
        </w:rPr>
        <w:t>Þú skalt ekki byrja að taka nýtt lyf án þess að ræða við lækninn</w:t>
      </w:r>
      <w:r w:rsidR="00AB4B67" w:rsidRPr="008828B0">
        <w:rPr>
          <w:rFonts w:ascii="Times New Roman" w:eastAsia="Arial,Bold" w:hAnsi="Times New Roman" w:cs="Times New Roman"/>
          <w:lang w:val="is-IS"/>
        </w:rPr>
        <w:t>.</w:t>
      </w:r>
      <w:r w:rsidR="00AB4B67" w:rsidRPr="008828B0">
        <w:rPr>
          <w:rFonts w:ascii="Times New Roman" w:hAnsi="Times New Roman" w:cs="Times New Roman"/>
          <w:lang w:val="is-IS"/>
        </w:rPr>
        <w:t xml:space="preserve"> </w:t>
      </w:r>
      <w:r w:rsidRPr="008828B0">
        <w:rPr>
          <w:rFonts w:ascii="Times New Roman" w:hAnsi="Times New Roman"/>
          <w:lang w:val="is-IS"/>
        </w:rPr>
        <w:t xml:space="preserve">Læknirinn getur sagt þér hvort öruggt sé að taka </w:t>
      </w:r>
      <w:r w:rsidR="00AB4B67" w:rsidRPr="008828B0">
        <w:rPr>
          <w:rFonts w:ascii="Times New Roman" w:hAnsi="Times New Roman"/>
          <w:lang w:val="is-IS"/>
        </w:rPr>
        <w:t xml:space="preserve">Isentress </w:t>
      </w:r>
      <w:r w:rsidRPr="008828B0">
        <w:rPr>
          <w:rFonts w:ascii="Times New Roman" w:hAnsi="Times New Roman"/>
          <w:lang w:val="is-IS"/>
        </w:rPr>
        <w:t>með öðrum lyfjum</w:t>
      </w:r>
      <w:r w:rsidR="00AB4B67" w:rsidRPr="008828B0">
        <w:rPr>
          <w:rFonts w:ascii="Times New Roman" w:hAnsi="Times New Roman"/>
          <w:lang w:val="is-IS"/>
        </w:rPr>
        <w:t>.</w:t>
      </w:r>
    </w:p>
    <w:p w14:paraId="676431A1" w14:textId="77777777" w:rsidR="00AB4B67" w:rsidRDefault="00AB4B67" w:rsidP="00AB4B67">
      <w:pPr>
        <w:keepNext/>
        <w:keepLines/>
        <w:rPr>
          <w:b/>
          <w:noProof/>
          <w:szCs w:val="22"/>
        </w:rPr>
      </w:pPr>
    </w:p>
    <w:p w14:paraId="09D0EC45" w14:textId="77777777" w:rsidR="00AB4B67" w:rsidRPr="004962BD" w:rsidRDefault="00AB4B67" w:rsidP="00AB4B67">
      <w:pPr>
        <w:keepNext/>
        <w:keepLines/>
        <w:rPr>
          <w:noProof/>
          <w:szCs w:val="22"/>
        </w:rPr>
      </w:pPr>
      <w:r w:rsidRPr="004962BD">
        <w:rPr>
          <w:b/>
          <w:noProof/>
          <w:szCs w:val="22"/>
        </w:rPr>
        <w:t>Notkun Isentress með mat eða drykk</w:t>
      </w:r>
    </w:p>
    <w:p w14:paraId="2F04D36E" w14:textId="77777777" w:rsidR="00AB4B67" w:rsidRPr="004962BD" w:rsidRDefault="00AB4B67" w:rsidP="00AB4B67">
      <w:pPr>
        <w:rPr>
          <w:noProof/>
          <w:szCs w:val="22"/>
        </w:rPr>
      </w:pPr>
      <w:r w:rsidRPr="004962BD">
        <w:rPr>
          <w:noProof/>
          <w:szCs w:val="22"/>
        </w:rPr>
        <w:t>Sjá kafla 3.</w:t>
      </w:r>
    </w:p>
    <w:p w14:paraId="672FFDEC" w14:textId="77777777" w:rsidR="00AB4B67" w:rsidRPr="004962BD" w:rsidRDefault="00AB4B67" w:rsidP="00AB4B67">
      <w:pPr>
        <w:rPr>
          <w:noProof/>
          <w:szCs w:val="22"/>
        </w:rPr>
      </w:pPr>
    </w:p>
    <w:p w14:paraId="372D3435" w14:textId="77777777" w:rsidR="00AB4B67" w:rsidRPr="004962BD" w:rsidRDefault="00AB4B67" w:rsidP="00AB4B67">
      <w:pPr>
        <w:keepNext/>
        <w:keepLines/>
        <w:rPr>
          <w:noProof/>
          <w:szCs w:val="22"/>
        </w:rPr>
      </w:pPr>
      <w:r w:rsidRPr="004962BD">
        <w:rPr>
          <w:b/>
          <w:noProof/>
          <w:szCs w:val="22"/>
        </w:rPr>
        <w:t>Meðganga og brjóstagjöf</w:t>
      </w:r>
    </w:p>
    <w:p w14:paraId="5C389730" w14:textId="77777777" w:rsidR="00AB4B67" w:rsidRPr="004962BD" w:rsidRDefault="00AB4B67" w:rsidP="00AB4B67">
      <w:pPr>
        <w:rPr>
          <w:noProof/>
          <w:szCs w:val="22"/>
        </w:rPr>
      </w:pPr>
      <w:r w:rsidRPr="004962BD">
        <w:rPr>
          <w:noProof/>
          <w:szCs w:val="22"/>
        </w:rPr>
        <w:t>Við meðgöngu, brjóstagjöf, grun um þungun eða ef þungun er fyrirhuguð skal leita ráða hjá lækninum eða lyfjafræðingi áður en lyfið er notað.</w:t>
      </w:r>
    </w:p>
    <w:p w14:paraId="020D06A6"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 xml:space="preserve">Ekki er mælt með notkun Isentress </w:t>
      </w:r>
      <w:r w:rsidR="00DE71F8" w:rsidRPr="001822AC">
        <w:rPr>
          <w:szCs w:val="22"/>
        </w:rPr>
        <w:t>1</w:t>
      </w:r>
      <w:r w:rsidR="00DE71F8">
        <w:rPr>
          <w:szCs w:val="22"/>
        </w:rPr>
        <w:t>.</w:t>
      </w:r>
      <w:r w:rsidR="00DE71F8" w:rsidRPr="001822AC">
        <w:rPr>
          <w:szCs w:val="22"/>
        </w:rPr>
        <w:t>200</w:t>
      </w:r>
      <w:r w:rsidR="00DE71F8">
        <w:rPr>
          <w:szCs w:val="22"/>
        </w:rPr>
        <w:t> </w:t>
      </w:r>
      <w:r w:rsidR="00DE71F8" w:rsidRPr="001822AC">
        <w:rPr>
          <w:szCs w:val="22"/>
        </w:rPr>
        <w:t>mg (t</w:t>
      </w:r>
      <w:r w:rsidR="00DE71F8">
        <w:rPr>
          <w:szCs w:val="22"/>
        </w:rPr>
        <w:t>vær</w:t>
      </w:r>
      <w:r w:rsidR="00DE71F8" w:rsidRPr="001822AC">
        <w:rPr>
          <w:szCs w:val="22"/>
        </w:rPr>
        <w:t xml:space="preserve"> 600</w:t>
      </w:r>
      <w:r w:rsidR="00DE71F8">
        <w:rPr>
          <w:szCs w:val="22"/>
        </w:rPr>
        <w:t> </w:t>
      </w:r>
      <w:r w:rsidR="00DE71F8" w:rsidRPr="001822AC">
        <w:rPr>
          <w:szCs w:val="22"/>
        </w:rPr>
        <w:t>mg t</w:t>
      </w:r>
      <w:r w:rsidR="00DE71F8">
        <w:rPr>
          <w:szCs w:val="22"/>
        </w:rPr>
        <w:t>öflur einu sinni á dag</w:t>
      </w:r>
      <w:r w:rsidR="00DE71F8" w:rsidRPr="001822AC">
        <w:rPr>
          <w:szCs w:val="22"/>
        </w:rPr>
        <w:t>)</w:t>
      </w:r>
      <w:r w:rsidR="00DE71F8" w:rsidRPr="00F973A2">
        <w:rPr>
          <w:szCs w:val="22"/>
        </w:rPr>
        <w:t xml:space="preserve"> </w:t>
      </w:r>
      <w:r w:rsidRPr="004962BD">
        <w:rPr>
          <w:noProof/>
          <w:szCs w:val="22"/>
        </w:rPr>
        <w:t>á meðgöngu, þar sem það hefur ekki verið rannsakað hjá barnshafandi konum.</w:t>
      </w:r>
    </w:p>
    <w:p w14:paraId="48C4CB99" w14:textId="77777777" w:rsidR="00AB4B67" w:rsidRDefault="0031525E" w:rsidP="00AB4B67">
      <w:pPr>
        <w:numPr>
          <w:ilvl w:val="0"/>
          <w:numId w:val="18"/>
        </w:numPr>
        <w:tabs>
          <w:tab w:val="clear" w:pos="720"/>
        </w:tabs>
        <w:ind w:left="567" w:hanging="567"/>
        <w:rPr>
          <w:noProof/>
          <w:szCs w:val="22"/>
        </w:rPr>
      </w:pPr>
      <w:r w:rsidRPr="0031525E">
        <w:rPr>
          <w:noProof/>
          <w:szCs w:val="22"/>
        </w:rPr>
        <w:t xml:space="preserve">Ekki er mælt með brjóstagjöf hjá konum </w:t>
      </w:r>
      <w:r w:rsidR="007C5C3C">
        <w:rPr>
          <w:noProof/>
          <w:szCs w:val="22"/>
        </w:rPr>
        <w:t xml:space="preserve">með </w:t>
      </w:r>
      <w:r w:rsidRPr="0031525E">
        <w:rPr>
          <w:noProof/>
          <w:szCs w:val="22"/>
        </w:rPr>
        <w:t>HIV þar sem HIV-</w:t>
      </w:r>
      <w:r w:rsidR="007C5C3C">
        <w:rPr>
          <w:noProof/>
          <w:szCs w:val="22"/>
        </w:rPr>
        <w:t>smit</w:t>
      </w:r>
      <w:r w:rsidRPr="0031525E">
        <w:rPr>
          <w:noProof/>
          <w:szCs w:val="22"/>
        </w:rPr>
        <w:t xml:space="preserve"> getur borist til barnsins með brjóstamjólkinni.</w:t>
      </w:r>
    </w:p>
    <w:p w14:paraId="40C37664" w14:textId="77777777" w:rsidR="0031525E" w:rsidRPr="004962BD" w:rsidRDefault="0031525E" w:rsidP="00AB4B67">
      <w:pPr>
        <w:numPr>
          <w:ilvl w:val="0"/>
          <w:numId w:val="18"/>
        </w:numPr>
        <w:tabs>
          <w:tab w:val="clear" w:pos="720"/>
        </w:tabs>
        <w:ind w:left="567" w:hanging="567"/>
        <w:rPr>
          <w:noProof/>
          <w:szCs w:val="22"/>
        </w:rPr>
      </w:pPr>
      <w:r w:rsidRPr="0031525E">
        <w:rPr>
          <w:noProof/>
          <w:szCs w:val="22"/>
        </w:rPr>
        <w:t xml:space="preserve">Ef þú ert með barn á brjósti eða </w:t>
      </w:r>
      <w:r w:rsidR="007C5C3C">
        <w:rPr>
          <w:noProof/>
          <w:szCs w:val="22"/>
        </w:rPr>
        <w:t>íhugar</w:t>
      </w:r>
      <w:r w:rsidRPr="0031525E">
        <w:rPr>
          <w:noProof/>
          <w:szCs w:val="22"/>
        </w:rPr>
        <w:t xml:space="preserve"> brjóstagjöf </w:t>
      </w:r>
      <w:r w:rsidR="007C5C3C">
        <w:rPr>
          <w:noProof/>
          <w:szCs w:val="22"/>
        </w:rPr>
        <w:t>átt</w:t>
      </w:r>
      <w:r w:rsidRPr="0031525E">
        <w:rPr>
          <w:noProof/>
          <w:szCs w:val="22"/>
        </w:rPr>
        <w:t xml:space="preserve"> þú að ræða það við lækninn eins fljótt og auðið er</w:t>
      </w:r>
      <w:r>
        <w:rPr>
          <w:noProof/>
          <w:szCs w:val="22"/>
        </w:rPr>
        <w:t>.</w:t>
      </w:r>
    </w:p>
    <w:p w14:paraId="25A1A196" w14:textId="77777777" w:rsidR="00AB4B67" w:rsidRPr="004962BD" w:rsidRDefault="00AB4B67" w:rsidP="00AB4B67">
      <w:pPr>
        <w:rPr>
          <w:noProof/>
          <w:szCs w:val="22"/>
        </w:rPr>
      </w:pPr>
    </w:p>
    <w:p w14:paraId="44C0C75E" w14:textId="77777777" w:rsidR="00AB4B67" w:rsidRPr="004962BD" w:rsidRDefault="00AB4B67" w:rsidP="00AB4B67">
      <w:pPr>
        <w:rPr>
          <w:noProof/>
          <w:szCs w:val="22"/>
        </w:rPr>
      </w:pPr>
      <w:r w:rsidRPr="004962BD">
        <w:rPr>
          <w:noProof/>
          <w:szCs w:val="22"/>
        </w:rPr>
        <w:t>Leitaðu ráða hjá lækninum, lyfjafræðingi eða hjúkrunarfræðingnum áður en lyf eru notuð, ef þú ert þunguð eða með barn á brjósti.</w:t>
      </w:r>
    </w:p>
    <w:p w14:paraId="32AD2CC1" w14:textId="77777777" w:rsidR="00AB4B67" w:rsidRPr="004962BD" w:rsidRDefault="00AB4B67" w:rsidP="00AB4B67">
      <w:pPr>
        <w:rPr>
          <w:noProof/>
          <w:szCs w:val="22"/>
        </w:rPr>
      </w:pPr>
    </w:p>
    <w:p w14:paraId="389AA628" w14:textId="77777777" w:rsidR="00AB4B67" w:rsidRPr="004962BD" w:rsidRDefault="00AB4B67" w:rsidP="00AB4B67">
      <w:pPr>
        <w:keepNext/>
        <w:keepLines/>
        <w:rPr>
          <w:noProof/>
          <w:szCs w:val="22"/>
        </w:rPr>
      </w:pPr>
      <w:r w:rsidRPr="004962BD">
        <w:rPr>
          <w:b/>
          <w:noProof/>
          <w:szCs w:val="22"/>
        </w:rPr>
        <w:t>Akstur og notkun véla</w:t>
      </w:r>
    </w:p>
    <w:p w14:paraId="1FE50F4B" w14:textId="77777777" w:rsidR="00AB4B67" w:rsidRPr="004962BD" w:rsidRDefault="00AB4B67" w:rsidP="00AB4B67">
      <w:pPr>
        <w:rPr>
          <w:noProof/>
          <w:szCs w:val="22"/>
        </w:rPr>
      </w:pPr>
      <w:r w:rsidRPr="004962BD">
        <w:rPr>
          <w:noProof/>
          <w:szCs w:val="22"/>
        </w:rPr>
        <w:t>Þú skalt ekki aka, hjóla eða stjórna vélum ef þig sundlar eftir töku lyfsins.</w:t>
      </w:r>
    </w:p>
    <w:p w14:paraId="31888404" w14:textId="77777777" w:rsidR="00AB4B67" w:rsidRPr="004962BD" w:rsidRDefault="00AB4B67" w:rsidP="00AB4B67">
      <w:pPr>
        <w:rPr>
          <w:noProof/>
          <w:szCs w:val="22"/>
        </w:rPr>
      </w:pPr>
    </w:p>
    <w:p w14:paraId="5D3D6A23" w14:textId="77777777" w:rsidR="00AB4B67" w:rsidRPr="004962BD" w:rsidRDefault="00AB4B67" w:rsidP="00AB4B67">
      <w:pPr>
        <w:keepNext/>
        <w:keepLines/>
        <w:rPr>
          <w:b/>
          <w:noProof/>
          <w:szCs w:val="22"/>
        </w:rPr>
      </w:pPr>
      <w:r w:rsidRPr="004962BD">
        <w:rPr>
          <w:b/>
          <w:noProof/>
          <w:szCs w:val="22"/>
        </w:rPr>
        <w:t>Isentress innih</w:t>
      </w:r>
      <w:r w:rsidR="006C74BF">
        <w:rPr>
          <w:b/>
          <w:noProof/>
          <w:szCs w:val="22"/>
        </w:rPr>
        <w:t>e</w:t>
      </w:r>
      <w:r w:rsidRPr="004962BD">
        <w:rPr>
          <w:b/>
          <w:noProof/>
          <w:szCs w:val="22"/>
        </w:rPr>
        <w:t>ld</w:t>
      </w:r>
      <w:r w:rsidR="006C74BF">
        <w:rPr>
          <w:b/>
          <w:noProof/>
          <w:szCs w:val="22"/>
        </w:rPr>
        <w:t>ur</w:t>
      </w:r>
      <w:r w:rsidRPr="004962BD">
        <w:rPr>
          <w:b/>
          <w:noProof/>
          <w:szCs w:val="22"/>
        </w:rPr>
        <w:t xml:space="preserve"> laktósa</w:t>
      </w:r>
    </w:p>
    <w:p w14:paraId="181DB502" w14:textId="77777777" w:rsidR="00AB4B67" w:rsidRPr="004962BD" w:rsidRDefault="006C74BF" w:rsidP="00AB4B67">
      <w:pPr>
        <w:rPr>
          <w:noProof/>
          <w:szCs w:val="22"/>
        </w:rPr>
      </w:pPr>
      <w:r>
        <w:rPr>
          <w:noProof/>
          <w:szCs w:val="22"/>
        </w:rPr>
        <w:t xml:space="preserve">Lyfið inniheldur laktósa. </w:t>
      </w:r>
      <w:r w:rsidR="00AB4B67" w:rsidRPr="004962BD">
        <w:rPr>
          <w:noProof/>
          <w:szCs w:val="22"/>
        </w:rPr>
        <w:t>Ef óþol fyrir sykrum hefur verið staðfest skal hafa samband við lækni áður en lyfið er tekið inn.</w:t>
      </w:r>
    </w:p>
    <w:p w14:paraId="46B5BD9B" w14:textId="77777777" w:rsidR="00AB4B67" w:rsidRDefault="00AB4B67" w:rsidP="00AB4B67">
      <w:pPr>
        <w:rPr>
          <w:noProof/>
          <w:szCs w:val="22"/>
        </w:rPr>
      </w:pPr>
    </w:p>
    <w:p w14:paraId="4537BFC5" w14:textId="77777777" w:rsidR="006C74BF" w:rsidRPr="004962BD" w:rsidRDefault="006C74BF" w:rsidP="006C74BF">
      <w:pPr>
        <w:keepNext/>
        <w:keepLines/>
        <w:rPr>
          <w:b/>
          <w:noProof/>
          <w:szCs w:val="22"/>
        </w:rPr>
      </w:pPr>
      <w:r w:rsidRPr="004962BD">
        <w:rPr>
          <w:b/>
          <w:noProof/>
          <w:szCs w:val="22"/>
        </w:rPr>
        <w:t>Isentress innih</w:t>
      </w:r>
      <w:r>
        <w:rPr>
          <w:b/>
          <w:noProof/>
          <w:szCs w:val="22"/>
        </w:rPr>
        <w:t>e</w:t>
      </w:r>
      <w:r w:rsidRPr="004962BD">
        <w:rPr>
          <w:b/>
          <w:noProof/>
          <w:szCs w:val="22"/>
        </w:rPr>
        <w:t>ld</w:t>
      </w:r>
      <w:r>
        <w:rPr>
          <w:b/>
          <w:noProof/>
          <w:szCs w:val="22"/>
        </w:rPr>
        <w:t>ur</w:t>
      </w:r>
      <w:r w:rsidRPr="004962BD">
        <w:rPr>
          <w:b/>
          <w:noProof/>
          <w:szCs w:val="22"/>
        </w:rPr>
        <w:t xml:space="preserve"> </w:t>
      </w:r>
      <w:r>
        <w:rPr>
          <w:b/>
          <w:noProof/>
          <w:szCs w:val="22"/>
        </w:rPr>
        <w:t>natríum</w:t>
      </w:r>
    </w:p>
    <w:p w14:paraId="06C4C7F4" w14:textId="77777777" w:rsidR="006C74BF" w:rsidRPr="004962BD" w:rsidRDefault="006C74BF" w:rsidP="006C74BF">
      <w:pPr>
        <w:rPr>
          <w:noProof/>
          <w:szCs w:val="22"/>
        </w:rPr>
      </w:pPr>
      <w:r w:rsidRPr="00295264">
        <w:rPr>
          <w:noProof/>
          <w:szCs w:val="22"/>
        </w:rPr>
        <w:t>Lyfið inniheldur minna en 1</w:t>
      </w:r>
      <w:r>
        <w:rPr>
          <w:noProof/>
          <w:szCs w:val="22"/>
        </w:rPr>
        <w:t> </w:t>
      </w:r>
      <w:r w:rsidRPr="00295264">
        <w:rPr>
          <w:noProof/>
          <w:szCs w:val="22"/>
        </w:rPr>
        <w:t>mmól (23</w:t>
      </w:r>
      <w:r>
        <w:rPr>
          <w:noProof/>
          <w:szCs w:val="22"/>
        </w:rPr>
        <w:t> </w:t>
      </w:r>
      <w:r w:rsidRPr="00295264">
        <w:rPr>
          <w:noProof/>
          <w:szCs w:val="22"/>
        </w:rPr>
        <w:t xml:space="preserve">mg) af natríum í </w:t>
      </w:r>
      <w:r>
        <w:rPr>
          <w:noProof/>
          <w:szCs w:val="22"/>
        </w:rPr>
        <w:t>hverri töflu,</w:t>
      </w:r>
      <w:r w:rsidRPr="00295264">
        <w:rPr>
          <w:noProof/>
          <w:szCs w:val="22"/>
        </w:rPr>
        <w:t xml:space="preserve"> þ.e.a.s. er sem næst natríumlaust.</w:t>
      </w:r>
    </w:p>
    <w:p w14:paraId="463797E2" w14:textId="77777777" w:rsidR="006C74BF" w:rsidRPr="004962BD" w:rsidRDefault="006C74BF" w:rsidP="00AB4B67">
      <w:pPr>
        <w:rPr>
          <w:noProof/>
          <w:szCs w:val="22"/>
        </w:rPr>
      </w:pPr>
    </w:p>
    <w:p w14:paraId="5DCA9470" w14:textId="77777777" w:rsidR="00AB4B67" w:rsidRPr="004962BD" w:rsidRDefault="00AB4B67" w:rsidP="00AB4B67">
      <w:pPr>
        <w:rPr>
          <w:noProof/>
          <w:szCs w:val="22"/>
        </w:rPr>
      </w:pPr>
    </w:p>
    <w:p w14:paraId="3FAD76A3" w14:textId="77777777" w:rsidR="00AB4B67" w:rsidRPr="004962BD" w:rsidRDefault="00AB4B67" w:rsidP="00AB4B67">
      <w:pPr>
        <w:keepNext/>
        <w:keepLines/>
        <w:ind w:left="567" w:hanging="567"/>
        <w:rPr>
          <w:noProof/>
          <w:szCs w:val="22"/>
        </w:rPr>
      </w:pPr>
      <w:r w:rsidRPr="004962BD">
        <w:rPr>
          <w:b/>
          <w:noProof/>
          <w:szCs w:val="22"/>
        </w:rPr>
        <w:t>3.</w:t>
      </w:r>
      <w:r w:rsidRPr="004962BD">
        <w:rPr>
          <w:b/>
          <w:noProof/>
          <w:szCs w:val="22"/>
        </w:rPr>
        <w:tab/>
        <w:t>Hvernig nota á Isentress</w:t>
      </w:r>
    </w:p>
    <w:p w14:paraId="7CAD1EE8" w14:textId="77777777" w:rsidR="00AB4B67" w:rsidRPr="004962BD" w:rsidRDefault="00AB4B67" w:rsidP="00AB4B67">
      <w:pPr>
        <w:keepNext/>
        <w:keepLines/>
        <w:rPr>
          <w:noProof/>
          <w:szCs w:val="22"/>
        </w:rPr>
      </w:pPr>
    </w:p>
    <w:p w14:paraId="1887A65D" w14:textId="77777777" w:rsidR="00AB4B67" w:rsidRPr="004962BD" w:rsidRDefault="00AB4B67" w:rsidP="00AB4B67">
      <w:pPr>
        <w:rPr>
          <w:noProof/>
          <w:szCs w:val="22"/>
        </w:rPr>
      </w:pPr>
      <w:r w:rsidRPr="004962BD">
        <w:rPr>
          <w:noProof/>
          <w:szCs w:val="22"/>
        </w:rPr>
        <w:t>Notið lyfið alltaf eins og læknirinn, lyfjafræðingur eða hjúkrunarfræðingurinn hefur sagt til um. Ef ekki er ljóst hvernig nota á lyfið skal leita upplýsinga hjá lækninum, lyfjafræðingi eða hjúkrunarfræðingi. Isentress á að nota ásamt öðrum lyfjum við HIV.</w:t>
      </w:r>
    </w:p>
    <w:p w14:paraId="27060FD5" w14:textId="77777777" w:rsidR="00AB4B67" w:rsidRPr="004962BD" w:rsidRDefault="00AB4B67" w:rsidP="00AB4B67">
      <w:pPr>
        <w:rPr>
          <w:noProof/>
          <w:szCs w:val="22"/>
        </w:rPr>
      </w:pPr>
    </w:p>
    <w:p w14:paraId="2E9A3440" w14:textId="77777777" w:rsidR="00AB4B67" w:rsidRPr="004962BD" w:rsidRDefault="00AB4B67" w:rsidP="00AB4B67">
      <w:pPr>
        <w:keepNext/>
        <w:keepLines/>
        <w:rPr>
          <w:b/>
          <w:bCs/>
          <w:noProof/>
          <w:szCs w:val="22"/>
        </w:rPr>
      </w:pPr>
      <w:r w:rsidRPr="004962BD">
        <w:rPr>
          <w:b/>
          <w:bCs/>
          <w:noProof/>
          <w:szCs w:val="22"/>
        </w:rPr>
        <w:t xml:space="preserve">Ráðlagður skammtur </w:t>
      </w:r>
    </w:p>
    <w:p w14:paraId="6CD334DE" w14:textId="77777777" w:rsidR="0086352D" w:rsidRDefault="0086352D" w:rsidP="00AB4B67">
      <w:pPr>
        <w:rPr>
          <w:b/>
          <w:noProof/>
          <w:szCs w:val="22"/>
        </w:rPr>
      </w:pPr>
    </w:p>
    <w:p w14:paraId="7DA01CA2" w14:textId="77777777" w:rsidR="00AB4B67" w:rsidRPr="004962BD" w:rsidRDefault="00AB4B67" w:rsidP="00AB4B67">
      <w:pPr>
        <w:rPr>
          <w:b/>
          <w:noProof/>
          <w:szCs w:val="22"/>
        </w:rPr>
      </w:pPr>
      <w:r w:rsidRPr="004962BD">
        <w:rPr>
          <w:b/>
          <w:noProof/>
          <w:szCs w:val="22"/>
        </w:rPr>
        <w:t>Fullorðnir</w:t>
      </w:r>
      <w:r w:rsidR="0086352D">
        <w:rPr>
          <w:b/>
          <w:noProof/>
          <w:szCs w:val="22"/>
        </w:rPr>
        <w:t xml:space="preserve">, börn og unglingar sem vega </w:t>
      </w:r>
      <w:r w:rsidR="00E144A5">
        <w:rPr>
          <w:b/>
          <w:noProof/>
          <w:szCs w:val="22"/>
        </w:rPr>
        <w:t>a.m.k.</w:t>
      </w:r>
      <w:r w:rsidR="0086352D">
        <w:rPr>
          <w:b/>
          <w:noProof/>
          <w:szCs w:val="22"/>
        </w:rPr>
        <w:t xml:space="preserve"> 40 kg</w:t>
      </w:r>
    </w:p>
    <w:p w14:paraId="027779F4" w14:textId="77777777" w:rsidR="00AB4B67" w:rsidRPr="004962BD" w:rsidRDefault="00AB4B67" w:rsidP="00AB4B67">
      <w:pPr>
        <w:rPr>
          <w:bCs/>
          <w:noProof/>
          <w:szCs w:val="22"/>
        </w:rPr>
      </w:pPr>
      <w:r w:rsidRPr="004962BD">
        <w:rPr>
          <w:bCs/>
          <w:noProof/>
          <w:szCs w:val="22"/>
        </w:rPr>
        <w:t xml:space="preserve">Ráðlagður skammtur af Isentress er </w:t>
      </w:r>
      <w:r w:rsidR="0086352D">
        <w:rPr>
          <w:bCs/>
          <w:noProof/>
          <w:szCs w:val="22"/>
        </w:rPr>
        <w:t>1.2</w:t>
      </w:r>
      <w:r w:rsidRPr="004962BD">
        <w:rPr>
          <w:bCs/>
          <w:noProof/>
          <w:szCs w:val="22"/>
        </w:rPr>
        <w:t xml:space="preserve">00 mg </w:t>
      </w:r>
      <w:r w:rsidR="0086352D">
        <w:rPr>
          <w:bCs/>
          <w:noProof/>
          <w:szCs w:val="22"/>
        </w:rPr>
        <w:t xml:space="preserve">tekið sem tvær </w:t>
      </w:r>
      <w:r w:rsidR="0086352D" w:rsidRPr="008828B0">
        <w:t>600</w:t>
      </w:r>
      <w:r w:rsidR="00E144A5">
        <w:t> </w:t>
      </w:r>
      <w:r w:rsidR="0086352D">
        <w:t xml:space="preserve">mg töflur </w:t>
      </w:r>
      <w:r w:rsidRPr="008828B0">
        <w:t>til</w:t>
      </w:r>
      <w:r w:rsidRPr="004962BD">
        <w:rPr>
          <w:bCs/>
          <w:noProof/>
          <w:szCs w:val="22"/>
        </w:rPr>
        <w:t xml:space="preserve"> inntöku </w:t>
      </w:r>
      <w:r w:rsidR="00754715">
        <w:rPr>
          <w:bCs/>
          <w:noProof/>
          <w:szCs w:val="22"/>
        </w:rPr>
        <w:t>e</w:t>
      </w:r>
      <w:r w:rsidR="0086352D">
        <w:rPr>
          <w:bCs/>
          <w:noProof/>
          <w:szCs w:val="22"/>
        </w:rPr>
        <w:t>inu sinni á dag.</w:t>
      </w:r>
      <w:r w:rsidRPr="004962BD">
        <w:rPr>
          <w:bCs/>
          <w:noProof/>
          <w:szCs w:val="22"/>
        </w:rPr>
        <w:t xml:space="preserve"> </w:t>
      </w:r>
    </w:p>
    <w:p w14:paraId="3C8E25EF" w14:textId="77777777" w:rsidR="00AB4B67" w:rsidRDefault="00AB4B67" w:rsidP="00AB4B67">
      <w:pPr>
        <w:autoSpaceDE w:val="0"/>
        <w:autoSpaceDN w:val="0"/>
        <w:adjustRightInd w:val="0"/>
        <w:rPr>
          <w:szCs w:val="22"/>
        </w:rPr>
      </w:pPr>
    </w:p>
    <w:p w14:paraId="345226AE" w14:textId="77777777" w:rsidR="00AB4B67" w:rsidRPr="0075345C" w:rsidRDefault="00FD307B" w:rsidP="00AB4B67">
      <w:pPr>
        <w:autoSpaceDE w:val="0"/>
        <w:autoSpaceDN w:val="0"/>
        <w:adjustRightInd w:val="0"/>
        <w:rPr>
          <w:szCs w:val="22"/>
        </w:rPr>
      </w:pPr>
      <w:r>
        <w:rPr>
          <w:szCs w:val="22"/>
        </w:rPr>
        <w:t>Ekki</w:t>
      </w:r>
      <w:r w:rsidR="00AB4B67">
        <w:rPr>
          <w:szCs w:val="22"/>
        </w:rPr>
        <w:t xml:space="preserve"> tyggja, brjóta né skipta </w:t>
      </w:r>
      <w:r w:rsidR="00754715">
        <w:rPr>
          <w:szCs w:val="22"/>
        </w:rPr>
        <w:t>töflunum</w:t>
      </w:r>
      <w:r w:rsidR="00AB4B67">
        <w:rPr>
          <w:szCs w:val="22"/>
        </w:rPr>
        <w:t xml:space="preserve"> þar sem það getur breytt magni lyfsins í líkamanum</w:t>
      </w:r>
      <w:r w:rsidR="00AB4B67" w:rsidRPr="00117129">
        <w:rPr>
          <w:szCs w:val="22"/>
        </w:rPr>
        <w:t xml:space="preserve">. </w:t>
      </w:r>
      <w:r w:rsidR="00AB4B67">
        <w:rPr>
          <w:szCs w:val="22"/>
        </w:rPr>
        <w:t xml:space="preserve">Lyfið má taka með </w:t>
      </w:r>
      <w:r w:rsidR="0095708A" w:rsidRPr="001E2FA3">
        <w:rPr>
          <w:noProof/>
          <w:szCs w:val="22"/>
        </w:rPr>
        <w:t>eða án matar eða drykkjar</w:t>
      </w:r>
      <w:r w:rsidR="00AB4B67" w:rsidRPr="00117129">
        <w:rPr>
          <w:szCs w:val="22"/>
        </w:rPr>
        <w:t>.</w:t>
      </w:r>
    </w:p>
    <w:p w14:paraId="4EA2BE6C" w14:textId="77777777" w:rsidR="00AB4B67" w:rsidRPr="004962BD" w:rsidRDefault="00AB4B67" w:rsidP="00AB4B67">
      <w:pPr>
        <w:rPr>
          <w:bCs/>
          <w:noProof/>
          <w:szCs w:val="22"/>
        </w:rPr>
      </w:pPr>
    </w:p>
    <w:p w14:paraId="54700D93" w14:textId="77777777" w:rsidR="00B0666D" w:rsidRDefault="00AB4B67" w:rsidP="008828B0">
      <w:pPr>
        <w:rPr>
          <w:bCs/>
          <w:noProof/>
          <w:szCs w:val="22"/>
        </w:rPr>
      </w:pPr>
      <w:r w:rsidRPr="004962BD">
        <w:rPr>
          <w:bCs/>
          <w:noProof/>
          <w:szCs w:val="22"/>
        </w:rPr>
        <w:t>Isentress er einnig fáanlegt sem</w:t>
      </w:r>
      <w:r w:rsidR="00FD307B">
        <w:rPr>
          <w:bCs/>
          <w:noProof/>
          <w:szCs w:val="22"/>
        </w:rPr>
        <w:t xml:space="preserve"> </w:t>
      </w:r>
      <w:r w:rsidR="0086352D">
        <w:rPr>
          <w:szCs w:val="22"/>
        </w:rPr>
        <w:t>4</w:t>
      </w:r>
      <w:r w:rsidRPr="008341AA">
        <w:rPr>
          <w:szCs w:val="22"/>
        </w:rPr>
        <w:t>00</w:t>
      </w:r>
      <w:r>
        <w:rPr>
          <w:szCs w:val="22"/>
        </w:rPr>
        <w:t> </w:t>
      </w:r>
      <w:r w:rsidRPr="008341AA">
        <w:rPr>
          <w:szCs w:val="22"/>
        </w:rPr>
        <w:t xml:space="preserve">mg </w:t>
      </w:r>
      <w:r>
        <w:rPr>
          <w:szCs w:val="22"/>
        </w:rPr>
        <w:t>t</w:t>
      </w:r>
      <w:r w:rsidR="009460B4">
        <w:rPr>
          <w:szCs w:val="22"/>
        </w:rPr>
        <w:t>afla</w:t>
      </w:r>
      <w:r w:rsidR="00FD307B">
        <w:rPr>
          <w:szCs w:val="22"/>
        </w:rPr>
        <w:t>,</w:t>
      </w:r>
      <w:r>
        <w:rPr>
          <w:szCs w:val="22"/>
        </w:rPr>
        <w:t xml:space="preserve"> </w:t>
      </w:r>
      <w:r w:rsidR="00FD307B">
        <w:rPr>
          <w:bCs/>
          <w:noProof/>
          <w:szCs w:val="22"/>
        </w:rPr>
        <w:t>t</w:t>
      </w:r>
      <w:r w:rsidRPr="00487940">
        <w:rPr>
          <w:bCs/>
          <w:noProof/>
          <w:szCs w:val="22"/>
        </w:rPr>
        <w:t>uggutafla og mixtúrukyrni</w:t>
      </w:r>
      <w:r w:rsidR="00FD307B">
        <w:rPr>
          <w:bCs/>
          <w:noProof/>
          <w:szCs w:val="22"/>
        </w:rPr>
        <w:t xml:space="preserve">. </w:t>
      </w:r>
    </w:p>
    <w:p w14:paraId="69C5A029" w14:textId="77777777" w:rsidR="00AB4B67" w:rsidRPr="004962BD" w:rsidRDefault="00AB4B67" w:rsidP="008828B0">
      <w:pPr>
        <w:rPr>
          <w:bCs/>
          <w:noProof/>
          <w:szCs w:val="22"/>
        </w:rPr>
      </w:pPr>
      <w:r w:rsidRPr="004962BD">
        <w:rPr>
          <w:noProof/>
          <w:szCs w:val="22"/>
        </w:rPr>
        <w:t xml:space="preserve">Það má ekki skipta milli </w:t>
      </w:r>
      <w:r>
        <w:rPr>
          <w:noProof/>
          <w:szCs w:val="22"/>
        </w:rPr>
        <w:t>6</w:t>
      </w:r>
      <w:r w:rsidRPr="00EF0115">
        <w:rPr>
          <w:noProof/>
          <w:szCs w:val="22"/>
        </w:rPr>
        <w:t>00 mg t</w:t>
      </w:r>
      <w:r>
        <w:rPr>
          <w:noProof/>
          <w:szCs w:val="22"/>
        </w:rPr>
        <w:t>aflna,</w:t>
      </w:r>
      <w:r w:rsidRPr="004962BD">
        <w:rPr>
          <w:noProof/>
          <w:szCs w:val="22"/>
        </w:rPr>
        <w:t xml:space="preserve"> 4</w:t>
      </w:r>
      <w:r w:rsidRPr="00EF0115">
        <w:rPr>
          <w:noProof/>
          <w:szCs w:val="22"/>
        </w:rPr>
        <w:t>00 mg t</w:t>
      </w:r>
      <w:r>
        <w:rPr>
          <w:noProof/>
          <w:szCs w:val="22"/>
        </w:rPr>
        <w:t>aflna</w:t>
      </w:r>
      <w:r w:rsidRPr="00EF0115">
        <w:rPr>
          <w:noProof/>
          <w:szCs w:val="22"/>
        </w:rPr>
        <w:t>, tuggut</w:t>
      </w:r>
      <w:r>
        <w:rPr>
          <w:noProof/>
          <w:szCs w:val="22"/>
        </w:rPr>
        <w:t>aflna</w:t>
      </w:r>
      <w:r w:rsidRPr="00EF0115">
        <w:rPr>
          <w:noProof/>
          <w:szCs w:val="22"/>
        </w:rPr>
        <w:t xml:space="preserve"> eða mixtúrukyrnis</w:t>
      </w:r>
      <w:r w:rsidRPr="004962BD">
        <w:rPr>
          <w:noProof/>
          <w:szCs w:val="22"/>
        </w:rPr>
        <w:t xml:space="preserve"> nema ræða fyrst við lækninn, lyfjafræðing eða hjúkrunarfræðinginn.</w:t>
      </w:r>
    </w:p>
    <w:p w14:paraId="5D9E23FA" w14:textId="77777777" w:rsidR="00AB4B67" w:rsidRPr="004962BD" w:rsidRDefault="00AB4B67" w:rsidP="00AB4B67">
      <w:pPr>
        <w:rPr>
          <w:noProof/>
          <w:szCs w:val="22"/>
        </w:rPr>
      </w:pPr>
    </w:p>
    <w:p w14:paraId="16D71AEB" w14:textId="77777777" w:rsidR="00AB4B67" w:rsidRPr="004962BD" w:rsidRDefault="00AB4B67" w:rsidP="00AB4B67">
      <w:pPr>
        <w:keepNext/>
        <w:keepLines/>
        <w:rPr>
          <w:noProof/>
          <w:szCs w:val="22"/>
        </w:rPr>
      </w:pPr>
      <w:r w:rsidRPr="004962BD">
        <w:rPr>
          <w:b/>
          <w:noProof/>
          <w:szCs w:val="22"/>
        </w:rPr>
        <w:t>Ef notaður er stærri skammtur af Isentress en mælt er fyrir um</w:t>
      </w:r>
    </w:p>
    <w:p w14:paraId="55306ED4" w14:textId="77777777" w:rsidR="00AB4B67" w:rsidRPr="004962BD" w:rsidRDefault="00AB4B67" w:rsidP="00AB4B67">
      <w:pPr>
        <w:rPr>
          <w:noProof/>
          <w:szCs w:val="22"/>
        </w:rPr>
      </w:pPr>
      <w:r w:rsidRPr="004962BD">
        <w:rPr>
          <w:noProof/>
          <w:szCs w:val="22"/>
        </w:rPr>
        <w:t xml:space="preserve">Taktu ekki fleiri töflur en læknirinn hefur </w:t>
      </w:r>
      <w:r w:rsidR="00E144A5">
        <w:rPr>
          <w:noProof/>
          <w:szCs w:val="22"/>
        </w:rPr>
        <w:t>ráðlagt</w:t>
      </w:r>
      <w:r w:rsidRPr="004962BD">
        <w:rPr>
          <w:noProof/>
          <w:szCs w:val="22"/>
        </w:rPr>
        <w:t>. Ef þú hefur tekið of margar töflur, skaltu hafa samband við lækninn.</w:t>
      </w:r>
    </w:p>
    <w:p w14:paraId="3E18A377" w14:textId="77777777" w:rsidR="00AB4B67" w:rsidRPr="004962BD" w:rsidRDefault="00AB4B67" w:rsidP="00AB4B67">
      <w:pPr>
        <w:rPr>
          <w:noProof/>
          <w:szCs w:val="22"/>
        </w:rPr>
      </w:pPr>
    </w:p>
    <w:p w14:paraId="5243EE03" w14:textId="77777777" w:rsidR="00AB4B67" w:rsidRPr="004962BD" w:rsidRDefault="00AB4B67" w:rsidP="00AB4B67">
      <w:pPr>
        <w:keepNext/>
        <w:keepLines/>
        <w:rPr>
          <w:noProof/>
          <w:szCs w:val="22"/>
        </w:rPr>
      </w:pPr>
      <w:r w:rsidRPr="004962BD">
        <w:rPr>
          <w:b/>
          <w:noProof/>
          <w:szCs w:val="22"/>
        </w:rPr>
        <w:lastRenderedPageBreak/>
        <w:t>Ef gleymist að nota Isentress</w:t>
      </w:r>
    </w:p>
    <w:p w14:paraId="130EC481" w14:textId="77777777" w:rsidR="00AB4B67" w:rsidRPr="004962BD" w:rsidRDefault="00AB4B67" w:rsidP="00AB4B67">
      <w:pPr>
        <w:keepNext/>
        <w:keepLines/>
        <w:numPr>
          <w:ilvl w:val="0"/>
          <w:numId w:val="18"/>
        </w:numPr>
        <w:tabs>
          <w:tab w:val="clear" w:pos="720"/>
        </w:tabs>
        <w:ind w:left="567" w:hanging="567"/>
        <w:rPr>
          <w:noProof/>
          <w:szCs w:val="22"/>
        </w:rPr>
      </w:pPr>
      <w:r w:rsidRPr="004962BD">
        <w:rPr>
          <w:noProof/>
          <w:szCs w:val="22"/>
        </w:rPr>
        <w:t>Ef gleymist að taka skammt skaltu taka hann eins fljótt og þú manst eftir því.</w:t>
      </w:r>
    </w:p>
    <w:p w14:paraId="3895536B"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Ef það er hins vegar kominn tími til að taka næsta skammt, á að sleppa skammtinum sem gleymdist og halda áfram að taka lyfið eins og venjulega.</w:t>
      </w:r>
    </w:p>
    <w:p w14:paraId="53ADFF72"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Ekki á að tvöfalda skammt til að bæta upp skammt sem gleymst hefur að taka.</w:t>
      </w:r>
    </w:p>
    <w:p w14:paraId="552D8E81" w14:textId="77777777" w:rsidR="00AB4B67" w:rsidRPr="004962BD" w:rsidRDefault="00AB4B67" w:rsidP="00AB4B67">
      <w:pPr>
        <w:rPr>
          <w:noProof/>
          <w:szCs w:val="22"/>
        </w:rPr>
      </w:pPr>
    </w:p>
    <w:p w14:paraId="4FC0DFC0" w14:textId="77777777" w:rsidR="00AB4B67" w:rsidRPr="004962BD" w:rsidRDefault="00AB4B67" w:rsidP="00AB4B67">
      <w:pPr>
        <w:keepNext/>
        <w:keepLines/>
        <w:rPr>
          <w:b/>
          <w:noProof/>
          <w:szCs w:val="22"/>
        </w:rPr>
      </w:pPr>
      <w:r w:rsidRPr="004962BD">
        <w:rPr>
          <w:b/>
          <w:noProof/>
          <w:szCs w:val="22"/>
        </w:rPr>
        <w:t>Ef hætt er að nota Isentress</w:t>
      </w:r>
    </w:p>
    <w:p w14:paraId="3554B060" w14:textId="77777777" w:rsidR="00AB4B67" w:rsidRPr="004962BD" w:rsidRDefault="00AB4B67" w:rsidP="00AB4B67">
      <w:pPr>
        <w:keepNext/>
        <w:keepLines/>
        <w:rPr>
          <w:bCs/>
          <w:noProof/>
          <w:szCs w:val="22"/>
        </w:rPr>
      </w:pPr>
      <w:r w:rsidRPr="004962BD">
        <w:rPr>
          <w:bCs/>
          <w:noProof/>
          <w:szCs w:val="22"/>
        </w:rPr>
        <w:t xml:space="preserve">Mikilvægt er að taka Isentress nákvæmlega eins og læknirinn hefur gefið fyrirmæli um. </w:t>
      </w:r>
      <w:r>
        <w:rPr>
          <w:noProof/>
          <w:szCs w:val="22"/>
        </w:rPr>
        <w:t>Ekki breyta skammtinum eða hætta að taka lyfið án þe</w:t>
      </w:r>
      <w:r w:rsidR="00CA3BC8">
        <w:rPr>
          <w:noProof/>
          <w:szCs w:val="22"/>
        </w:rPr>
        <w:t>ss</w:t>
      </w:r>
      <w:r>
        <w:rPr>
          <w:noProof/>
          <w:szCs w:val="22"/>
        </w:rPr>
        <w:t xml:space="preserve"> að ræða fy</w:t>
      </w:r>
      <w:r w:rsidR="00CA3BC8">
        <w:rPr>
          <w:noProof/>
          <w:szCs w:val="22"/>
        </w:rPr>
        <w:t>rst</w:t>
      </w:r>
      <w:r>
        <w:rPr>
          <w:noProof/>
          <w:szCs w:val="22"/>
        </w:rPr>
        <w:t xml:space="preserve"> við lækninn, lyfjafræðing eða hjúkrunarfræðing</w:t>
      </w:r>
      <w:r w:rsidRPr="0075345C">
        <w:rPr>
          <w:noProof/>
          <w:szCs w:val="22"/>
        </w:rPr>
        <w:t xml:space="preserve">. </w:t>
      </w:r>
      <w:r w:rsidRPr="004962BD">
        <w:rPr>
          <w:bCs/>
          <w:noProof/>
          <w:szCs w:val="22"/>
        </w:rPr>
        <w:t>Ekki hætta notkun þess vegna þess að:</w:t>
      </w:r>
    </w:p>
    <w:p w14:paraId="0CFF34BC" w14:textId="77777777" w:rsidR="00AB4B67" w:rsidRPr="004962BD" w:rsidRDefault="00AB4B67" w:rsidP="00AB4B67">
      <w:pPr>
        <w:numPr>
          <w:ilvl w:val="0"/>
          <w:numId w:val="22"/>
        </w:numPr>
        <w:tabs>
          <w:tab w:val="clear" w:pos="720"/>
        </w:tabs>
        <w:ind w:left="567" w:hanging="567"/>
        <w:rPr>
          <w:bCs/>
          <w:noProof/>
          <w:szCs w:val="22"/>
        </w:rPr>
      </w:pPr>
      <w:r w:rsidRPr="004962BD">
        <w:rPr>
          <w:bCs/>
          <w:noProof/>
          <w:szCs w:val="22"/>
        </w:rPr>
        <w:t>Það er mjög mikilvægt að þú takir öll HIV</w:t>
      </w:r>
      <w:r w:rsidRPr="004962BD">
        <w:rPr>
          <w:bCs/>
          <w:noProof/>
          <w:szCs w:val="22"/>
        </w:rPr>
        <w:noBreakHyphen/>
        <w:t>lyfin sem þér voru ávísuð og á réttum tíma dags. Það getur stuðlað að því að lyfin virki betur. Það minnkar jafnframt líkurnar á því að lyfin hætti að verka gegn HIV (einnig nefnt lyfjaónæmi).</w:t>
      </w:r>
    </w:p>
    <w:p w14:paraId="3596CC51" w14:textId="77777777" w:rsidR="00AB4B67" w:rsidRPr="004962BD" w:rsidRDefault="00AB4B67" w:rsidP="00AB4B67">
      <w:pPr>
        <w:numPr>
          <w:ilvl w:val="0"/>
          <w:numId w:val="22"/>
        </w:numPr>
        <w:tabs>
          <w:tab w:val="clear" w:pos="720"/>
        </w:tabs>
        <w:ind w:left="567" w:hanging="567"/>
        <w:rPr>
          <w:bCs/>
          <w:noProof/>
          <w:szCs w:val="22"/>
        </w:rPr>
      </w:pPr>
      <w:r w:rsidRPr="004962BD">
        <w:rPr>
          <w:bCs/>
          <w:noProof/>
          <w:szCs w:val="22"/>
        </w:rPr>
        <w:t>Þegar Isentress birgðir þínar fara minnkandi, skaltu útvega þér meira hjá lækninum</w:t>
      </w:r>
      <w:r w:rsidR="00E144A5">
        <w:rPr>
          <w:bCs/>
          <w:noProof/>
          <w:szCs w:val="22"/>
        </w:rPr>
        <w:t xml:space="preserve"> eða apótekinu</w:t>
      </w:r>
      <w:r w:rsidRPr="004962BD">
        <w:rPr>
          <w:bCs/>
          <w:noProof/>
          <w:szCs w:val="22"/>
        </w:rPr>
        <w:t>. Mjög mikilvægt er að verða aldrei lyfjalaus, jafnvel þótt um skamman tíma sé að ræða. Ef stutt hlé verður á lyfjagjöfinni getur veirumagnið í líkamanum aukist. Þetta getur orðið til þess að HIV</w:t>
      </w:r>
      <w:r w:rsidRPr="004962BD">
        <w:rPr>
          <w:bCs/>
          <w:noProof/>
          <w:szCs w:val="22"/>
        </w:rPr>
        <w:noBreakHyphen/>
        <w:t>veiran myndi ónæmi gegn Isentress og meðferð við henni verði erfiðari.</w:t>
      </w:r>
    </w:p>
    <w:p w14:paraId="752905DB" w14:textId="77777777" w:rsidR="00AB4B67" w:rsidRPr="004962BD" w:rsidRDefault="00AB4B67" w:rsidP="00AB4B67">
      <w:pPr>
        <w:ind w:left="360"/>
        <w:rPr>
          <w:bCs/>
          <w:noProof/>
          <w:szCs w:val="22"/>
        </w:rPr>
      </w:pPr>
    </w:p>
    <w:p w14:paraId="41D298DF" w14:textId="77777777" w:rsidR="00AB4B67" w:rsidRPr="004962BD" w:rsidRDefault="00AB4B67" w:rsidP="00AB4B67">
      <w:pPr>
        <w:numPr>
          <w:ilvl w:val="12"/>
          <w:numId w:val="0"/>
        </w:numPr>
        <w:rPr>
          <w:noProof/>
          <w:szCs w:val="22"/>
        </w:rPr>
      </w:pPr>
      <w:r w:rsidRPr="004962BD">
        <w:rPr>
          <w:noProof/>
          <w:szCs w:val="22"/>
        </w:rPr>
        <w:t>Leitið til læknisins, lyfjafræðings eða hjúkrunarfræðingsins ef þörf er á frekari upplýsingum um notkun lyfsins.</w:t>
      </w:r>
    </w:p>
    <w:p w14:paraId="473F75A8" w14:textId="77777777" w:rsidR="00AB4B67" w:rsidRPr="004962BD" w:rsidRDefault="00AB4B67" w:rsidP="00AB4B67">
      <w:pPr>
        <w:rPr>
          <w:noProof/>
          <w:szCs w:val="22"/>
        </w:rPr>
      </w:pPr>
    </w:p>
    <w:p w14:paraId="68919548" w14:textId="77777777" w:rsidR="00AB4B67" w:rsidRPr="004962BD" w:rsidRDefault="00AB4B67" w:rsidP="00AB4B67">
      <w:pPr>
        <w:rPr>
          <w:noProof/>
          <w:szCs w:val="22"/>
        </w:rPr>
      </w:pPr>
    </w:p>
    <w:p w14:paraId="3418D089" w14:textId="77777777" w:rsidR="00AB4B67" w:rsidRPr="004962BD" w:rsidRDefault="00AB4B67" w:rsidP="00AB4B67">
      <w:pPr>
        <w:keepNext/>
        <w:keepLines/>
        <w:ind w:left="567" w:hanging="567"/>
        <w:rPr>
          <w:noProof/>
          <w:szCs w:val="22"/>
        </w:rPr>
      </w:pPr>
      <w:r w:rsidRPr="004962BD">
        <w:rPr>
          <w:b/>
          <w:noProof/>
          <w:szCs w:val="22"/>
        </w:rPr>
        <w:t>4.</w:t>
      </w:r>
      <w:r w:rsidRPr="004962BD">
        <w:rPr>
          <w:b/>
          <w:noProof/>
          <w:szCs w:val="22"/>
        </w:rPr>
        <w:tab/>
        <w:t>Hugsanlegar aukaverkanir</w:t>
      </w:r>
    </w:p>
    <w:p w14:paraId="3704E865" w14:textId="77777777" w:rsidR="00AB4B67" w:rsidRPr="004962BD" w:rsidRDefault="00AB4B67" w:rsidP="00AB4B67">
      <w:pPr>
        <w:keepNext/>
        <w:keepLines/>
        <w:rPr>
          <w:noProof/>
          <w:szCs w:val="22"/>
        </w:rPr>
      </w:pPr>
    </w:p>
    <w:p w14:paraId="52542F40" w14:textId="77777777" w:rsidR="00AB4B67" w:rsidRPr="004962BD" w:rsidRDefault="00AB4B67" w:rsidP="00AB4B67">
      <w:pPr>
        <w:rPr>
          <w:noProof/>
          <w:szCs w:val="22"/>
        </w:rPr>
      </w:pPr>
      <w:r w:rsidRPr="004962BD">
        <w:rPr>
          <w:noProof/>
          <w:szCs w:val="22"/>
        </w:rPr>
        <w:t>Eins og við á um öll lyf getur þetta lyf valdið aukaverkunum en það gerist þó ekki hjá öllum.</w:t>
      </w:r>
    </w:p>
    <w:p w14:paraId="02A58BD0" w14:textId="77777777" w:rsidR="00AB4B67" w:rsidRPr="004962BD" w:rsidRDefault="00AB4B67" w:rsidP="00AB4B67">
      <w:pPr>
        <w:rPr>
          <w:noProof/>
          <w:szCs w:val="22"/>
        </w:rPr>
      </w:pPr>
    </w:p>
    <w:p w14:paraId="23F14AB5" w14:textId="77777777" w:rsidR="00AB4B67" w:rsidRPr="004962BD" w:rsidRDefault="00AB4B67" w:rsidP="00AB4B67">
      <w:pPr>
        <w:rPr>
          <w:noProof/>
          <w:szCs w:val="22"/>
        </w:rPr>
      </w:pPr>
      <w:r w:rsidRPr="004962BD">
        <w:rPr>
          <w:b/>
          <w:noProof/>
          <w:szCs w:val="22"/>
        </w:rPr>
        <w:t>Alvarlegar aukaverkanir</w:t>
      </w:r>
      <w:r w:rsidRPr="004962BD">
        <w:rPr>
          <w:noProof/>
          <w:szCs w:val="22"/>
        </w:rPr>
        <w:t xml:space="preserve"> – þetta eru sjaldgæfar aukaverkanir (geta komið fyrir hjá allt að 1 af hverjum 100 einstaklingum)</w:t>
      </w:r>
    </w:p>
    <w:p w14:paraId="7ACBD8AB" w14:textId="77777777" w:rsidR="00AB4B67" w:rsidRPr="004962BD" w:rsidRDefault="00AB4B67" w:rsidP="00AB4B67">
      <w:pPr>
        <w:rPr>
          <w:b/>
          <w:noProof/>
          <w:szCs w:val="22"/>
        </w:rPr>
      </w:pPr>
      <w:r w:rsidRPr="004962BD">
        <w:rPr>
          <w:b/>
          <w:noProof/>
          <w:szCs w:val="22"/>
        </w:rPr>
        <w:t>Hafðu strax samband við lækni ef þú verður vör/var við eitthvað af eftirfarandi:</w:t>
      </w:r>
    </w:p>
    <w:p w14:paraId="794423EF"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herpes sýkingu, þ.m.t. ristil</w:t>
      </w:r>
    </w:p>
    <w:p w14:paraId="462385EE"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blóðleysi, meðal annars vegna járnskorts</w:t>
      </w:r>
    </w:p>
    <w:p w14:paraId="5BD5C9E9"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einkenni um sýkingu eða bólgu</w:t>
      </w:r>
    </w:p>
    <w:p w14:paraId="33AFD04E"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geðraskanir</w:t>
      </w:r>
    </w:p>
    <w:p w14:paraId="7AD6FFF2"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sjálfsvígsásetning eða sjálfsvígstilraunir</w:t>
      </w:r>
    </w:p>
    <w:p w14:paraId="2525EF49"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magabólgu</w:t>
      </w:r>
    </w:p>
    <w:p w14:paraId="3B598D79"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lifrarbólgu</w:t>
      </w:r>
    </w:p>
    <w:p w14:paraId="75953F82"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lifrarbilun</w:t>
      </w:r>
    </w:p>
    <w:p w14:paraId="79B25549"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ofnæmisútbrot</w:t>
      </w:r>
    </w:p>
    <w:p w14:paraId="497EC37C"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ákveðnar tegundir af nýrnakvillum</w:t>
      </w:r>
    </w:p>
    <w:p w14:paraId="1F1E5087" w14:textId="77777777" w:rsidR="00AB4B67" w:rsidRPr="004962BD" w:rsidRDefault="00AB4B67" w:rsidP="00AB4B67">
      <w:pPr>
        <w:numPr>
          <w:ilvl w:val="0"/>
          <w:numId w:val="41"/>
        </w:numPr>
        <w:tabs>
          <w:tab w:val="clear" w:pos="720"/>
          <w:tab w:val="num" w:pos="567"/>
        </w:tabs>
        <w:ind w:left="567" w:hanging="567"/>
        <w:rPr>
          <w:noProof/>
          <w:szCs w:val="22"/>
        </w:rPr>
      </w:pPr>
      <w:r w:rsidRPr="004962BD">
        <w:rPr>
          <w:noProof/>
          <w:szCs w:val="22"/>
        </w:rPr>
        <w:t>að lyfið sé tekið inn í meira magni en ráðlagt er</w:t>
      </w:r>
    </w:p>
    <w:p w14:paraId="690414C5" w14:textId="77777777" w:rsidR="00AB4B67" w:rsidRPr="004962BD" w:rsidRDefault="00AB4B67" w:rsidP="00AB4B67">
      <w:pPr>
        <w:rPr>
          <w:noProof/>
          <w:szCs w:val="22"/>
        </w:rPr>
      </w:pPr>
    </w:p>
    <w:p w14:paraId="5C9DBF94" w14:textId="77777777" w:rsidR="00AB4B67" w:rsidRPr="004962BD" w:rsidRDefault="00AB4B67" w:rsidP="00AB4B67">
      <w:pPr>
        <w:rPr>
          <w:noProof/>
          <w:szCs w:val="22"/>
        </w:rPr>
      </w:pPr>
      <w:r w:rsidRPr="004962BD">
        <w:rPr>
          <w:noProof/>
          <w:szCs w:val="22"/>
        </w:rPr>
        <w:t>Hafðu strax samband við lækni ef þú verður vör/var við einhverja af ofangreindum aukaverkunum.</w:t>
      </w:r>
    </w:p>
    <w:p w14:paraId="2ACB6DD4" w14:textId="77777777" w:rsidR="00AB4B67" w:rsidRPr="004962BD" w:rsidRDefault="00AB4B67" w:rsidP="00AB4B67">
      <w:pPr>
        <w:rPr>
          <w:noProof/>
          <w:szCs w:val="22"/>
        </w:rPr>
      </w:pPr>
    </w:p>
    <w:p w14:paraId="5941286B" w14:textId="77777777" w:rsidR="00AB4B67" w:rsidRPr="004962BD" w:rsidRDefault="00AB4B67" w:rsidP="00AB4B67">
      <w:pPr>
        <w:rPr>
          <w:noProof/>
          <w:szCs w:val="22"/>
        </w:rPr>
      </w:pPr>
      <w:r w:rsidRPr="004962BD">
        <w:rPr>
          <w:noProof/>
          <w:szCs w:val="22"/>
        </w:rPr>
        <w:t>Algengar aukaverkanir</w:t>
      </w:r>
      <w:r w:rsidRPr="004962BD">
        <w:rPr>
          <w:b/>
          <w:noProof/>
          <w:szCs w:val="22"/>
        </w:rPr>
        <w:t xml:space="preserve"> </w:t>
      </w:r>
      <w:r w:rsidRPr="004962BD">
        <w:rPr>
          <w:noProof/>
          <w:szCs w:val="22"/>
        </w:rPr>
        <w:t>(eftirfarandi getur komið fyrir hjá allt að 1 af hverjum 10 einstaklingum):</w:t>
      </w:r>
    </w:p>
    <w:p w14:paraId="33B878DF"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minnkuð matarlyst</w:t>
      </w:r>
    </w:p>
    <w:p w14:paraId="4701E159"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erfiðleikar með svefn, óeðlilegir draumar, martraðir, óeðlileg hegðun, mikil depurð og tilfinning um að vera einskis virði</w:t>
      </w:r>
    </w:p>
    <w:p w14:paraId="2E2EE11C"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sundl, höfuðverkur</w:t>
      </w:r>
    </w:p>
    <w:p w14:paraId="577EB77A"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 xml:space="preserve">tilfinning um að allt hringsnúist </w:t>
      </w:r>
    </w:p>
    <w:p w14:paraId="3351A806"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uppþemba, kviðverkir, niðurgangur, óeðlilega mikið loft í maga eða þörmum, ógleði, uppköst, meltingartruflanir, ropi</w:t>
      </w:r>
    </w:p>
    <w:p w14:paraId="5EA7CCD0"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ákveðin tegund af útbrotum (algengari þegar lyfið er tekið ásamt darúnavíri)</w:t>
      </w:r>
    </w:p>
    <w:p w14:paraId="66693136"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þreyta, óvenjulegt þróttleysi eða slappleiki, hiti</w:t>
      </w:r>
    </w:p>
    <w:p w14:paraId="6C91C2CD"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hækkuð gildi lifrarprófa, óeðlileg hvít blóðkorn, hækkuð blóðfitugildi, aukið magn ensíms frá munnvatnskirtlum eða brisi</w:t>
      </w:r>
    </w:p>
    <w:p w14:paraId="2EEB18AD" w14:textId="77777777" w:rsidR="00AB4B67" w:rsidRPr="004962BD" w:rsidRDefault="00AB4B67" w:rsidP="00AB4B67">
      <w:pPr>
        <w:rPr>
          <w:noProof/>
          <w:szCs w:val="22"/>
        </w:rPr>
      </w:pPr>
    </w:p>
    <w:p w14:paraId="0C1E7566" w14:textId="77777777" w:rsidR="00AB4B67" w:rsidRPr="004962BD" w:rsidRDefault="00AB4B67" w:rsidP="00AB4B67">
      <w:pPr>
        <w:keepNext/>
        <w:keepLines/>
        <w:rPr>
          <w:noProof/>
          <w:szCs w:val="22"/>
        </w:rPr>
      </w:pPr>
      <w:r w:rsidRPr="004962BD">
        <w:rPr>
          <w:noProof/>
          <w:szCs w:val="22"/>
        </w:rPr>
        <w:lastRenderedPageBreak/>
        <w:t>Sjaldgæfar aukaverkanir (eftirfarandi getur komið fyrir hjá allt að 1 af hverjum 100 einstaklingum):</w:t>
      </w:r>
    </w:p>
    <w:p w14:paraId="078A87A6" w14:textId="77777777" w:rsidR="00AB4B67" w:rsidRPr="004962BD" w:rsidRDefault="00AB4B67" w:rsidP="00AB4B67">
      <w:pPr>
        <w:numPr>
          <w:ilvl w:val="0"/>
          <w:numId w:val="18"/>
        </w:numPr>
        <w:tabs>
          <w:tab w:val="clear" w:pos="720"/>
        </w:tabs>
        <w:ind w:left="567" w:hanging="567"/>
        <w:rPr>
          <w:noProof/>
          <w:szCs w:val="22"/>
        </w:rPr>
      </w:pPr>
      <w:r w:rsidRPr="004962BD">
        <w:rPr>
          <w:szCs w:val="22"/>
        </w:rPr>
        <w:t>hárslíðursbólga (</w:t>
      </w:r>
      <w:r w:rsidRPr="004962BD">
        <w:rPr>
          <w:noProof/>
          <w:szCs w:val="22"/>
        </w:rPr>
        <w:t>sýking í hárarótum), inflúensa, húðsýking af völdum veiru, uppköst eða niðurgangur af völdum sýkils</w:t>
      </w:r>
      <w:r w:rsidRPr="004962BD">
        <w:rPr>
          <w:bCs/>
        </w:rPr>
        <w:t xml:space="preserve">, </w:t>
      </w:r>
      <w:r w:rsidRPr="004962BD">
        <w:t>sýkingar í efri hluta öndunarvegar, graftarkýli í eitlum</w:t>
      </w:r>
    </w:p>
    <w:p w14:paraId="6882AA9E"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vörtur</w:t>
      </w:r>
    </w:p>
    <w:p w14:paraId="77D85BE4"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verkir í eitlum, lág gildi hvítra blóðkorna sem berjast gegn sýkingum, bólgnir eitlar í hálsi, handarkrika og nára</w:t>
      </w:r>
    </w:p>
    <w:p w14:paraId="424A3AA1"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 xml:space="preserve">ofnæmisviðbrögð </w:t>
      </w:r>
    </w:p>
    <w:p w14:paraId="34B8159F"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 xml:space="preserve">aukin matarlyst, sykursýki, aukið kólesteról og fita í blóði, há blóðsykursgildi, mikill þorsti, mikið þyngdartap, há gildi blóðfitu (t.d. kólesteróls og þríglýseríða), </w:t>
      </w:r>
      <w:r w:rsidRPr="004962BD">
        <w:rPr>
          <w:szCs w:val="22"/>
        </w:rPr>
        <w:t>truflun á fitumyndun</w:t>
      </w:r>
    </w:p>
    <w:p w14:paraId="15223427"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kvíðatilfinning, ringlunartilfinning, geðdeyfð, skapbreytingar, felmtursköst</w:t>
      </w:r>
    </w:p>
    <w:p w14:paraId="5C378945"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minnistap, verkur í hendi vegna þrýstings á taugar, truflun á athygli, sundl þegar skyndilega er breytt um líkamsstöðu, óeðlilegt bragð, aukin syfja, orkuleysi, gleymska, mígrenihöfuðverkur, minnkuð tilfinning, dofi eða slappleiki í handleggjum og/eða fótleggjum, náladofi, syfja, spennuhöfuðverkur, skjálfti, lítil gæði svefns</w:t>
      </w:r>
    </w:p>
    <w:p w14:paraId="5999F262"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sjóntruflanir</w:t>
      </w:r>
    </w:p>
    <w:p w14:paraId="01F47D09"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suð, hviss, flaut, hringing eða annar viðvarandi hávaði í eyrum</w:t>
      </w:r>
    </w:p>
    <w:p w14:paraId="1B6D772C"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hjartsláttarónot, hægur hjartsláttur, hraður eða óreglulegur hjartsláttur</w:t>
      </w:r>
    </w:p>
    <w:p w14:paraId="51818F9A"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hitasteypur, háþrýstingur</w:t>
      </w:r>
    </w:p>
    <w:p w14:paraId="726EF5C3"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hrjúf, hás eða þvinguð rödd, blóðnasir, nefstífla</w:t>
      </w:r>
    </w:p>
    <w:p w14:paraId="25D72C7B"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verkur í efri hluta maga, óþægindi í endaþarmi, hægðartregða, munnþurrkur, brjóstsviði, verkur við kyngingu, brisbólga, sár eða særindi í maga eða efri hluta þarma, blæðing við endaþarmsop, óþægindi í maga, tannholdsbólga, bólga, roði og eymsli í tungu.</w:t>
      </w:r>
    </w:p>
    <w:p w14:paraId="4AD2413A"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fitusöfnun í lifur</w:t>
      </w:r>
    </w:p>
    <w:p w14:paraId="7F1D200A"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graftarbólur, óvenjulegt hárlos eða þynning hárs, húðroði, óeðlileg fitudreifing á líkamanum, sem meðal annars getur falið í sér fitutap af fótleggjum, handleggjum og úr andliti og aukna fitu á kvið, óhófleg svitamyndun, nætursviti, þykknun og kláði í húðinni vegna endurtekins klórs, húðskemmdir, húðþurrkur</w:t>
      </w:r>
    </w:p>
    <w:p w14:paraId="1B6314E6"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liðverkir, sársaukafullur sjúkdómur í liðamótum, bakverkur, verkur í beinum/vöðvum, eymsli eða slappleiki í vöðvum, verkur í hálsi, verkur í hand- eða fótleggjum, bólga í sinum, minnkuð þéttni steinefna í beinum</w:t>
      </w:r>
    </w:p>
    <w:p w14:paraId="4325795F"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nýrnasteinar, næturþvaglát, blaðra í nýrum</w:t>
      </w:r>
    </w:p>
    <w:p w14:paraId="0FAE05BC"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ristruflanir, brjóstastækkun hjá mönnum, einkenni tíðahvarfa</w:t>
      </w:r>
    </w:p>
    <w:p w14:paraId="221EB712"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óþægindi fyrir brjósti, hrollur, bólga í andliti, taugaóstyrkur, vanlíðunartilfinning, fyrirferð á hálsi, þroti á höndum, ökklum eða fótum, verkur</w:t>
      </w:r>
    </w:p>
    <w:p w14:paraId="0F61E2BE"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fækkun hvítra blóðkorna, fækkun blóðflagna (frumur sem hjálpa til við storknun blóðs), blóðsýni sýna minnkaða nýrnastarfsemi, há blóðsykursgildi, hækkuð gildi vöðvaensíms í blóði, sykur í þvagi, rauð blóðkorn í þvagi, þyngdaraukning, aukið mittisummál, minnkun próteins (albúmíns) í blóði, lenging storknunartíma blóðs</w:t>
      </w:r>
    </w:p>
    <w:p w14:paraId="39444527" w14:textId="77777777" w:rsidR="00AB4B67" w:rsidRPr="004962BD" w:rsidRDefault="00AB4B67" w:rsidP="00AB4B67">
      <w:pPr>
        <w:ind w:left="360"/>
        <w:rPr>
          <w:noProof/>
          <w:szCs w:val="22"/>
        </w:rPr>
      </w:pPr>
    </w:p>
    <w:p w14:paraId="0B1DB081" w14:textId="77777777" w:rsidR="00AB4B67" w:rsidRPr="004962BD" w:rsidRDefault="00AB4B67" w:rsidP="00AB4B67">
      <w:pPr>
        <w:rPr>
          <w:noProof/>
          <w:szCs w:val="22"/>
        </w:rPr>
      </w:pPr>
      <w:r w:rsidRPr="004962BD">
        <w:rPr>
          <w:noProof/>
          <w:szCs w:val="22"/>
        </w:rPr>
        <w:t>Aðrar aukaverkanir sem geta komið fyrir hjá börnum og unglingum</w:t>
      </w:r>
    </w:p>
    <w:p w14:paraId="0D08F558" w14:textId="77777777" w:rsidR="00AB4B67" w:rsidRPr="004962BD" w:rsidRDefault="00AB4B67" w:rsidP="00AB4B67">
      <w:pPr>
        <w:numPr>
          <w:ilvl w:val="0"/>
          <w:numId w:val="42"/>
        </w:numPr>
        <w:tabs>
          <w:tab w:val="clear" w:pos="720"/>
          <w:tab w:val="num" w:pos="567"/>
        </w:tabs>
        <w:ind w:left="567" w:hanging="567"/>
        <w:rPr>
          <w:noProof/>
          <w:szCs w:val="22"/>
        </w:rPr>
      </w:pPr>
      <w:r w:rsidRPr="004962BD">
        <w:rPr>
          <w:noProof/>
          <w:szCs w:val="22"/>
        </w:rPr>
        <w:t>ofvirkni</w:t>
      </w:r>
    </w:p>
    <w:p w14:paraId="2BB8F874" w14:textId="77777777" w:rsidR="00AB4B67" w:rsidRPr="004962BD" w:rsidRDefault="00AB4B67" w:rsidP="00AB4B67">
      <w:pPr>
        <w:rPr>
          <w:noProof/>
          <w:szCs w:val="22"/>
        </w:rPr>
      </w:pPr>
    </w:p>
    <w:p w14:paraId="7220388E" w14:textId="77777777" w:rsidR="00AB4B67" w:rsidRPr="004962BD" w:rsidRDefault="00AB4B67" w:rsidP="00AB4B67">
      <w:pPr>
        <w:rPr>
          <w:b/>
          <w:noProof/>
          <w:szCs w:val="22"/>
        </w:rPr>
      </w:pPr>
      <w:r w:rsidRPr="004962BD">
        <w:rPr>
          <w:b/>
          <w:noProof/>
          <w:szCs w:val="22"/>
        </w:rPr>
        <w:t>Tilkynning aukaverkana</w:t>
      </w:r>
    </w:p>
    <w:p w14:paraId="59268530" w14:textId="77777777" w:rsidR="00AB4B67" w:rsidRPr="004962BD" w:rsidRDefault="00AB4B67" w:rsidP="00AB4B67">
      <w:pPr>
        <w:rPr>
          <w:noProof/>
          <w:szCs w:val="22"/>
        </w:rPr>
      </w:pPr>
      <w:r w:rsidRPr="004962BD">
        <w:rPr>
          <w:noProof/>
          <w:szCs w:val="22"/>
        </w:rPr>
        <w:t xml:space="preserve">Látið lækninn, lyfjafræðing eða hjúkrunarfræðinginn vita um allar aukaverkanir. Þetta gildir einnig um aukaverkanir sem ekki er minnst á í þessum fylgiseðli.Einnig er hægt að tilkynna aukaverkanir beint </w:t>
      </w:r>
      <w:r>
        <w:rPr>
          <w:szCs w:val="22"/>
          <w:highlight w:val="lightGray"/>
        </w:rPr>
        <w:t xml:space="preserve">samkvæmt fyrirkomulagi sem gildir í hverju landi fyrir sig, sjá </w:t>
      </w:r>
      <w:hyperlink r:id="rId26" w:history="1">
        <w:r>
          <w:rPr>
            <w:color w:val="0000FF"/>
            <w:szCs w:val="22"/>
            <w:highlight w:val="lightGray"/>
            <w:u w:val="single"/>
          </w:rPr>
          <w:t>Appendix V</w:t>
        </w:r>
      </w:hyperlink>
      <w:r w:rsidRPr="004962BD">
        <w:rPr>
          <w:noProof/>
          <w:szCs w:val="22"/>
        </w:rPr>
        <w:t>. Með því að tilkynna aukaverkanir er hægt að hjálpa til við að auka upplýsingar um öryggi lyfsins.</w:t>
      </w:r>
    </w:p>
    <w:p w14:paraId="35D067F7" w14:textId="77777777" w:rsidR="00AB4B67" w:rsidRPr="004962BD" w:rsidRDefault="00AB4B67" w:rsidP="00AB4B67">
      <w:pPr>
        <w:rPr>
          <w:noProof/>
          <w:szCs w:val="22"/>
        </w:rPr>
      </w:pPr>
    </w:p>
    <w:p w14:paraId="17314D4B" w14:textId="77777777" w:rsidR="00AB4B67" w:rsidRPr="004962BD" w:rsidRDefault="00AB4B67" w:rsidP="00AB4B67">
      <w:pPr>
        <w:rPr>
          <w:noProof/>
          <w:szCs w:val="22"/>
        </w:rPr>
      </w:pPr>
    </w:p>
    <w:p w14:paraId="596EF290" w14:textId="77777777" w:rsidR="00AB4B67" w:rsidRPr="004962BD" w:rsidRDefault="00AB4B67" w:rsidP="00AB4B67">
      <w:pPr>
        <w:keepNext/>
        <w:keepLines/>
        <w:tabs>
          <w:tab w:val="left" w:pos="720"/>
          <w:tab w:val="left" w:pos="1440"/>
          <w:tab w:val="left" w:pos="7704"/>
        </w:tabs>
        <w:ind w:left="567" w:hanging="567"/>
        <w:rPr>
          <w:noProof/>
          <w:szCs w:val="22"/>
        </w:rPr>
      </w:pPr>
      <w:r w:rsidRPr="004962BD">
        <w:rPr>
          <w:b/>
          <w:noProof/>
          <w:szCs w:val="22"/>
        </w:rPr>
        <w:t>5.</w:t>
      </w:r>
      <w:r w:rsidRPr="004962BD">
        <w:rPr>
          <w:b/>
          <w:noProof/>
          <w:szCs w:val="22"/>
        </w:rPr>
        <w:tab/>
        <w:t>Hvernig geyma á Isentress</w:t>
      </w:r>
    </w:p>
    <w:p w14:paraId="105C609F" w14:textId="77777777" w:rsidR="00AB4B67" w:rsidRPr="004962BD" w:rsidRDefault="00AB4B67" w:rsidP="00AB4B67">
      <w:pPr>
        <w:keepNext/>
        <w:keepLines/>
        <w:rPr>
          <w:noProof/>
          <w:szCs w:val="22"/>
        </w:rPr>
      </w:pPr>
    </w:p>
    <w:p w14:paraId="42F3733A" w14:textId="77777777" w:rsidR="00AB4B67" w:rsidRPr="004962BD" w:rsidRDefault="00AB4B67" w:rsidP="00AB4B67">
      <w:pPr>
        <w:keepNext/>
        <w:keepLines/>
        <w:numPr>
          <w:ilvl w:val="0"/>
          <w:numId w:val="18"/>
        </w:numPr>
        <w:tabs>
          <w:tab w:val="clear" w:pos="720"/>
        </w:tabs>
        <w:ind w:left="567" w:hanging="567"/>
        <w:rPr>
          <w:noProof/>
          <w:szCs w:val="22"/>
        </w:rPr>
      </w:pPr>
      <w:r w:rsidRPr="004962BD">
        <w:rPr>
          <w:noProof/>
          <w:szCs w:val="22"/>
        </w:rPr>
        <w:t>Geymið lyfið þar sem börn hvorki ná til né sjá.</w:t>
      </w:r>
    </w:p>
    <w:p w14:paraId="10984C25" w14:textId="77777777" w:rsidR="00AB4B67" w:rsidRPr="004962BD" w:rsidRDefault="00AB4B67" w:rsidP="00AB4B67">
      <w:pPr>
        <w:numPr>
          <w:ilvl w:val="0"/>
          <w:numId w:val="18"/>
        </w:numPr>
        <w:tabs>
          <w:tab w:val="clear" w:pos="720"/>
        </w:tabs>
        <w:ind w:left="567" w:hanging="567"/>
        <w:rPr>
          <w:noProof/>
          <w:szCs w:val="22"/>
        </w:rPr>
      </w:pPr>
      <w:r w:rsidRPr="004962BD">
        <w:rPr>
          <w:noProof/>
          <w:szCs w:val="22"/>
        </w:rPr>
        <w:t>Ekki skal nota lyfið eftir fyrningardagsetningu sem tilgreind er á umbúðunum á eftir EXP eða fyrnist. Fyrningardagsetning er síðasti dagur mánaðarins sem þar kemur fram.</w:t>
      </w:r>
    </w:p>
    <w:p w14:paraId="3DADD346" w14:textId="77777777" w:rsidR="00AB4B67" w:rsidRPr="004962BD" w:rsidRDefault="0086352D" w:rsidP="00AB4B67">
      <w:pPr>
        <w:numPr>
          <w:ilvl w:val="0"/>
          <w:numId w:val="18"/>
        </w:numPr>
        <w:tabs>
          <w:tab w:val="clear" w:pos="720"/>
        </w:tabs>
        <w:ind w:left="567" w:hanging="567"/>
        <w:rPr>
          <w:noProof/>
          <w:szCs w:val="22"/>
        </w:rPr>
      </w:pPr>
      <w:r>
        <w:rPr>
          <w:noProof/>
          <w:szCs w:val="22"/>
        </w:rPr>
        <w:t>Geymið gl</w:t>
      </w:r>
      <w:r w:rsidR="00754715">
        <w:rPr>
          <w:noProof/>
          <w:szCs w:val="22"/>
        </w:rPr>
        <w:t>a</w:t>
      </w:r>
      <w:r>
        <w:rPr>
          <w:noProof/>
          <w:szCs w:val="22"/>
        </w:rPr>
        <w:t xml:space="preserve">sið vel lokað með </w:t>
      </w:r>
      <w:r w:rsidR="003030CE">
        <w:rPr>
          <w:noProof/>
          <w:szCs w:val="22"/>
        </w:rPr>
        <w:t>þurrkefninu (þurrkhylkinu)</w:t>
      </w:r>
      <w:r>
        <w:rPr>
          <w:noProof/>
          <w:szCs w:val="22"/>
        </w:rPr>
        <w:t xml:space="preserve"> </w:t>
      </w:r>
      <w:r w:rsidR="00754715">
        <w:rPr>
          <w:noProof/>
          <w:szCs w:val="22"/>
        </w:rPr>
        <w:t xml:space="preserve">í </w:t>
      </w:r>
      <w:r>
        <w:rPr>
          <w:noProof/>
          <w:szCs w:val="22"/>
        </w:rPr>
        <w:t>til varnar gegn raka.</w:t>
      </w:r>
      <w:r w:rsidR="003030CE">
        <w:rPr>
          <w:noProof/>
          <w:szCs w:val="22"/>
        </w:rPr>
        <w:t xml:space="preserve"> Ekki gleypa þurrkefnið.</w:t>
      </w:r>
    </w:p>
    <w:p w14:paraId="508F083C" w14:textId="77777777" w:rsidR="00AB4B67" w:rsidRPr="004962BD" w:rsidRDefault="00AB4B67" w:rsidP="00AB4B67">
      <w:pPr>
        <w:rPr>
          <w:noProof/>
          <w:szCs w:val="22"/>
        </w:rPr>
      </w:pPr>
    </w:p>
    <w:p w14:paraId="1A3BBD8A" w14:textId="77777777" w:rsidR="00AB4B67" w:rsidRPr="004962BD" w:rsidRDefault="00AB4B67" w:rsidP="00AB4B67">
      <w:pPr>
        <w:rPr>
          <w:noProof/>
          <w:szCs w:val="22"/>
        </w:rPr>
      </w:pPr>
      <w:r w:rsidRPr="004962BD">
        <w:rPr>
          <w:noProof/>
          <w:szCs w:val="22"/>
        </w:rPr>
        <w:t>Ekki má skola lyfjum niður í frárennslislagnir eða fleygja þeim með heimilissorpi. Leitið ráða í apóteki um hvernig heppilegast er að farga lyfjum sem hætt er að nota. Markmiðið er að vernda umhverfið.</w:t>
      </w:r>
    </w:p>
    <w:p w14:paraId="00E32583" w14:textId="77777777" w:rsidR="00AB4B67" w:rsidRPr="004962BD" w:rsidRDefault="00AB4B67" w:rsidP="00AB4B67">
      <w:pPr>
        <w:rPr>
          <w:noProof/>
          <w:szCs w:val="22"/>
        </w:rPr>
      </w:pPr>
    </w:p>
    <w:p w14:paraId="2522C5EB" w14:textId="77777777" w:rsidR="00AB4B67" w:rsidRPr="004962BD" w:rsidRDefault="00AB4B67" w:rsidP="00AB4B67">
      <w:pPr>
        <w:rPr>
          <w:noProof/>
          <w:szCs w:val="22"/>
        </w:rPr>
      </w:pPr>
    </w:p>
    <w:p w14:paraId="420F8C1C" w14:textId="77777777" w:rsidR="00AB4B67" w:rsidRPr="004962BD" w:rsidRDefault="00AB4B67" w:rsidP="00AB4B67">
      <w:pPr>
        <w:keepNext/>
        <w:keepLines/>
        <w:ind w:left="567" w:hanging="567"/>
        <w:rPr>
          <w:b/>
          <w:noProof/>
          <w:szCs w:val="22"/>
        </w:rPr>
      </w:pPr>
      <w:r w:rsidRPr="004962BD">
        <w:rPr>
          <w:b/>
          <w:noProof/>
          <w:szCs w:val="22"/>
        </w:rPr>
        <w:t>6.</w:t>
      </w:r>
      <w:r w:rsidRPr="004962BD">
        <w:rPr>
          <w:b/>
          <w:noProof/>
          <w:szCs w:val="22"/>
        </w:rPr>
        <w:tab/>
        <w:t>Pakkningar og aðrar upplýsingar</w:t>
      </w:r>
    </w:p>
    <w:p w14:paraId="697ED4F0" w14:textId="77777777" w:rsidR="00AB4B67" w:rsidRPr="004962BD" w:rsidRDefault="00AB4B67" w:rsidP="00AB4B67">
      <w:pPr>
        <w:keepNext/>
        <w:keepLines/>
        <w:ind w:left="567" w:hanging="567"/>
        <w:rPr>
          <w:b/>
          <w:noProof/>
          <w:szCs w:val="22"/>
        </w:rPr>
      </w:pPr>
    </w:p>
    <w:p w14:paraId="41BBFDB6" w14:textId="77777777" w:rsidR="00AB4B67" w:rsidRPr="004962BD" w:rsidRDefault="00AB4B67" w:rsidP="00AB4B67">
      <w:pPr>
        <w:keepNext/>
        <w:keepLines/>
        <w:ind w:left="567" w:hanging="567"/>
        <w:rPr>
          <w:b/>
          <w:noProof/>
          <w:szCs w:val="22"/>
        </w:rPr>
      </w:pPr>
      <w:r w:rsidRPr="004962BD">
        <w:rPr>
          <w:b/>
          <w:noProof/>
          <w:szCs w:val="22"/>
        </w:rPr>
        <w:t>Isentress inniheldur</w:t>
      </w:r>
    </w:p>
    <w:p w14:paraId="640118FD" w14:textId="77777777" w:rsidR="00AB4B67" w:rsidRPr="004962BD" w:rsidRDefault="00AB4B67" w:rsidP="00AB4B67">
      <w:pPr>
        <w:rPr>
          <w:bCs/>
          <w:noProof/>
          <w:szCs w:val="22"/>
        </w:rPr>
      </w:pPr>
    </w:p>
    <w:p w14:paraId="19289501" w14:textId="77777777" w:rsidR="00AB4B67" w:rsidRPr="004962BD" w:rsidRDefault="00AB4B67" w:rsidP="00AB4B67">
      <w:pPr>
        <w:keepNext/>
        <w:keepLines/>
        <w:rPr>
          <w:bCs/>
          <w:noProof/>
          <w:szCs w:val="22"/>
        </w:rPr>
      </w:pPr>
      <w:r w:rsidRPr="004962BD">
        <w:rPr>
          <w:bCs/>
          <w:noProof/>
          <w:szCs w:val="22"/>
        </w:rPr>
        <w:t xml:space="preserve">Virka innihaldsefnið er raltegravír. Hver filmuhúðuð tafla inniheldur </w:t>
      </w:r>
      <w:r w:rsidR="00754715">
        <w:rPr>
          <w:bCs/>
          <w:noProof/>
          <w:szCs w:val="22"/>
        </w:rPr>
        <w:t>6</w:t>
      </w:r>
      <w:r w:rsidRPr="004962BD">
        <w:rPr>
          <w:bCs/>
          <w:noProof/>
          <w:szCs w:val="22"/>
        </w:rPr>
        <w:t>00 mg af raltegravíri (sem kalíum).</w:t>
      </w:r>
    </w:p>
    <w:p w14:paraId="44E8FAD7" w14:textId="77777777" w:rsidR="00AB4B67" w:rsidRPr="004962BD" w:rsidRDefault="00AB4B67" w:rsidP="00AB4B67">
      <w:pPr>
        <w:rPr>
          <w:bCs/>
          <w:noProof/>
          <w:szCs w:val="22"/>
        </w:rPr>
      </w:pPr>
    </w:p>
    <w:p w14:paraId="38EBDBC7" w14:textId="77777777" w:rsidR="00AB4B67" w:rsidRPr="004962BD" w:rsidRDefault="00AB4B67" w:rsidP="00AB4B67">
      <w:pPr>
        <w:rPr>
          <w:bCs/>
          <w:noProof/>
          <w:szCs w:val="22"/>
        </w:rPr>
      </w:pPr>
      <w:r w:rsidRPr="004962BD">
        <w:rPr>
          <w:bCs/>
          <w:noProof/>
          <w:szCs w:val="22"/>
        </w:rPr>
        <w:t xml:space="preserve">Önnur innihaldsefni eru: örkristallaður sellulósi, </w:t>
      </w:r>
      <w:r w:rsidR="00A2661D" w:rsidRPr="004962BD">
        <w:rPr>
          <w:noProof/>
          <w:szCs w:val="22"/>
        </w:rPr>
        <w:t>hýprómellósi 2</w:t>
      </w:r>
      <w:r w:rsidR="00A2661D">
        <w:rPr>
          <w:noProof/>
          <w:szCs w:val="22"/>
        </w:rPr>
        <w:t xml:space="preserve">910, </w:t>
      </w:r>
      <w:r w:rsidR="00A2661D">
        <w:rPr>
          <w:szCs w:val="22"/>
        </w:rPr>
        <w:t xml:space="preserve">croscarmellósi natríum og </w:t>
      </w:r>
      <w:r w:rsidR="00A2661D" w:rsidRPr="004962BD">
        <w:rPr>
          <w:noProof/>
          <w:szCs w:val="22"/>
        </w:rPr>
        <w:t>magnesíumsterat</w:t>
      </w:r>
      <w:r w:rsidR="00A2661D">
        <w:rPr>
          <w:noProof/>
          <w:szCs w:val="22"/>
        </w:rPr>
        <w:t>.</w:t>
      </w:r>
      <w:r w:rsidRPr="004962BD">
        <w:rPr>
          <w:noProof/>
          <w:szCs w:val="22"/>
        </w:rPr>
        <w:t xml:space="preserve"> Að auki inniheldur töfluhúðin eftirfarandi: </w:t>
      </w:r>
      <w:r w:rsidR="00A2661D">
        <w:rPr>
          <w:noProof/>
          <w:szCs w:val="22"/>
        </w:rPr>
        <w:t xml:space="preserve">laktósaeinhýdrat, </w:t>
      </w:r>
      <w:r w:rsidR="00A2661D" w:rsidRPr="004962BD">
        <w:rPr>
          <w:noProof/>
          <w:szCs w:val="22"/>
        </w:rPr>
        <w:t>hýprómellós</w:t>
      </w:r>
      <w:r w:rsidR="00A2661D">
        <w:rPr>
          <w:noProof/>
          <w:szCs w:val="22"/>
        </w:rPr>
        <w:t>a</w:t>
      </w:r>
      <w:r w:rsidR="00A2661D" w:rsidRPr="004962BD">
        <w:rPr>
          <w:noProof/>
          <w:szCs w:val="22"/>
        </w:rPr>
        <w:t> 2</w:t>
      </w:r>
      <w:r w:rsidR="00A2661D">
        <w:rPr>
          <w:noProof/>
          <w:szCs w:val="22"/>
        </w:rPr>
        <w:t>910,</w:t>
      </w:r>
      <w:r w:rsidRPr="004962BD">
        <w:rPr>
          <w:noProof/>
          <w:szCs w:val="22"/>
        </w:rPr>
        <w:t xml:space="preserve"> títantvíoxí</w:t>
      </w:r>
      <w:r w:rsidRPr="00CA3BC8">
        <w:rPr>
          <w:noProof/>
          <w:szCs w:val="22"/>
        </w:rPr>
        <w:t xml:space="preserve">ð, </w:t>
      </w:r>
      <w:r w:rsidR="00A2661D" w:rsidRPr="00CA3BC8">
        <w:rPr>
          <w:noProof/>
          <w:szCs w:val="22"/>
        </w:rPr>
        <w:t>triacetín, g</w:t>
      </w:r>
      <w:r w:rsidR="00A2661D">
        <w:rPr>
          <w:noProof/>
          <w:szCs w:val="22"/>
        </w:rPr>
        <w:t>ult</w:t>
      </w:r>
      <w:r w:rsidRPr="004962BD">
        <w:rPr>
          <w:noProof/>
          <w:szCs w:val="22"/>
        </w:rPr>
        <w:t xml:space="preserve"> járnoxíð og </w:t>
      </w:r>
      <w:r w:rsidR="00F10860">
        <w:rPr>
          <w:noProof/>
          <w:szCs w:val="22"/>
        </w:rPr>
        <w:t>svart járn</w:t>
      </w:r>
      <w:r w:rsidR="00A2661D">
        <w:rPr>
          <w:noProof/>
          <w:szCs w:val="22"/>
        </w:rPr>
        <w:t>oxíð</w:t>
      </w:r>
      <w:r w:rsidRPr="004962BD">
        <w:rPr>
          <w:noProof/>
          <w:szCs w:val="22"/>
        </w:rPr>
        <w:t>.</w:t>
      </w:r>
      <w:r w:rsidR="00A2661D">
        <w:rPr>
          <w:noProof/>
          <w:szCs w:val="22"/>
        </w:rPr>
        <w:t xml:space="preserve"> Taflan getur einnig innihaldið örlítið magn af carnaubavaxi</w:t>
      </w:r>
      <w:r w:rsidR="009C3C0F">
        <w:rPr>
          <w:noProof/>
          <w:szCs w:val="22"/>
        </w:rPr>
        <w:t>.</w:t>
      </w:r>
    </w:p>
    <w:p w14:paraId="4B5B3AAF" w14:textId="77777777" w:rsidR="00AB4B67" w:rsidRPr="004962BD" w:rsidRDefault="00AB4B67" w:rsidP="00AB4B67">
      <w:pPr>
        <w:ind w:left="567" w:hanging="567"/>
        <w:rPr>
          <w:bCs/>
          <w:noProof/>
          <w:szCs w:val="22"/>
        </w:rPr>
      </w:pPr>
    </w:p>
    <w:p w14:paraId="05E719CE" w14:textId="77777777" w:rsidR="00AB4B67" w:rsidRPr="004962BD" w:rsidRDefault="00AB4B67" w:rsidP="00AB4B67">
      <w:pPr>
        <w:keepNext/>
        <w:keepLines/>
        <w:ind w:left="567" w:hanging="567"/>
        <w:rPr>
          <w:b/>
          <w:noProof/>
          <w:szCs w:val="22"/>
        </w:rPr>
      </w:pPr>
      <w:r w:rsidRPr="004962BD">
        <w:rPr>
          <w:b/>
          <w:noProof/>
          <w:szCs w:val="22"/>
        </w:rPr>
        <w:t>Lýsing á útliti Isentress og pakkningastærðir</w:t>
      </w:r>
    </w:p>
    <w:p w14:paraId="0DD5993B" w14:textId="77777777" w:rsidR="00AB4B67" w:rsidRPr="004962BD" w:rsidRDefault="00AB4B67" w:rsidP="00AB4B67">
      <w:pPr>
        <w:rPr>
          <w:bCs/>
          <w:noProof/>
          <w:szCs w:val="22"/>
        </w:rPr>
      </w:pPr>
    </w:p>
    <w:p w14:paraId="5664120C" w14:textId="77777777" w:rsidR="00AB4B67" w:rsidRPr="004962BD" w:rsidRDefault="00AB4B67" w:rsidP="00AB4B67">
      <w:pPr>
        <w:rPr>
          <w:bCs/>
          <w:noProof/>
          <w:szCs w:val="22"/>
        </w:rPr>
      </w:pPr>
      <w:r w:rsidRPr="004962BD">
        <w:rPr>
          <w:bCs/>
          <w:noProof/>
          <w:szCs w:val="22"/>
        </w:rPr>
        <w:t xml:space="preserve">Filmuhúðuð </w:t>
      </w:r>
      <w:r w:rsidR="00A2661D">
        <w:rPr>
          <w:bCs/>
          <w:noProof/>
          <w:szCs w:val="22"/>
        </w:rPr>
        <w:t xml:space="preserve">600 mg </w:t>
      </w:r>
      <w:r w:rsidRPr="004962BD">
        <w:rPr>
          <w:bCs/>
          <w:noProof/>
          <w:szCs w:val="22"/>
        </w:rPr>
        <w:t xml:space="preserve">taflan er sporöskjulaga, </w:t>
      </w:r>
      <w:r w:rsidR="00A2661D">
        <w:rPr>
          <w:bCs/>
          <w:noProof/>
          <w:szCs w:val="22"/>
        </w:rPr>
        <w:t>gul</w:t>
      </w:r>
      <w:r w:rsidRPr="004962BD">
        <w:rPr>
          <w:bCs/>
          <w:noProof/>
          <w:szCs w:val="22"/>
        </w:rPr>
        <w:t xml:space="preserve"> </w:t>
      </w:r>
      <w:r w:rsidR="00A2661D">
        <w:rPr>
          <w:bCs/>
          <w:noProof/>
          <w:szCs w:val="22"/>
        </w:rPr>
        <w:t xml:space="preserve">með </w:t>
      </w:r>
      <w:r w:rsidR="00754715" w:rsidRPr="008828B0">
        <w:rPr>
          <w:bCs/>
          <w:noProof/>
          <w:szCs w:val="22"/>
        </w:rPr>
        <w:t xml:space="preserve">kennimerki </w:t>
      </w:r>
      <w:r w:rsidR="00157890">
        <w:rPr>
          <w:bCs/>
          <w:noProof/>
          <w:szCs w:val="22"/>
        </w:rPr>
        <w:t xml:space="preserve">MSD </w:t>
      </w:r>
      <w:r w:rsidR="00A2661D" w:rsidRPr="008828B0">
        <w:rPr>
          <w:bCs/>
          <w:noProof/>
          <w:szCs w:val="22"/>
        </w:rPr>
        <w:t xml:space="preserve">og </w:t>
      </w:r>
      <w:r w:rsidRPr="00754715">
        <w:rPr>
          <w:bCs/>
          <w:noProof/>
          <w:szCs w:val="22"/>
        </w:rPr>
        <w:t>„2</w:t>
      </w:r>
      <w:r w:rsidR="00A2661D" w:rsidRPr="00754715">
        <w:rPr>
          <w:bCs/>
          <w:noProof/>
          <w:szCs w:val="22"/>
        </w:rPr>
        <w:t>42</w:t>
      </w:r>
      <w:r w:rsidRPr="00FB367D">
        <w:rPr>
          <w:bCs/>
          <w:noProof/>
          <w:szCs w:val="22"/>
        </w:rPr>
        <w:t>“ á annarri hliðinni</w:t>
      </w:r>
      <w:r w:rsidR="00A2661D" w:rsidRPr="000A0081">
        <w:rPr>
          <w:bCs/>
          <w:noProof/>
          <w:szCs w:val="22"/>
        </w:rPr>
        <w:t xml:space="preserve"> og slétt á hinni</w:t>
      </w:r>
      <w:r w:rsidRPr="000A0081">
        <w:rPr>
          <w:bCs/>
          <w:noProof/>
          <w:szCs w:val="22"/>
        </w:rPr>
        <w:t>.</w:t>
      </w:r>
      <w:r w:rsidRPr="004962BD">
        <w:rPr>
          <w:bCs/>
          <w:noProof/>
          <w:szCs w:val="22"/>
        </w:rPr>
        <w:t xml:space="preserve"> </w:t>
      </w:r>
    </w:p>
    <w:p w14:paraId="5815373E" w14:textId="77777777" w:rsidR="00AB4B67" w:rsidRPr="004962BD" w:rsidRDefault="00486CBE" w:rsidP="00AB4B67">
      <w:pPr>
        <w:rPr>
          <w:bCs/>
          <w:noProof/>
          <w:szCs w:val="22"/>
        </w:rPr>
      </w:pPr>
      <w:r>
        <w:rPr>
          <w:bCs/>
          <w:noProof/>
          <w:szCs w:val="22"/>
        </w:rPr>
        <w:t>Tvær</w:t>
      </w:r>
      <w:r w:rsidR="00AB4B67" w:rsidRPr="004962BD">
        <w:rPr>
          <w:bCs/>
          <w:noProof/>
          <w:szCs w:val="22"/>
        </w:rPr>
        <w:t xml:space="preserve"> pakkningastærð</w:t>
      </w:r>
      <w:r>
        <w:rPr>
          <w:bCs/>
          <w:noProof/>
          <w:szCs w:val="22"/>
        </w:rPr>
        <w:t>ir</w:t>
      </w:r>
      <w:r w:rsidR="00AB4B67" w:rsidRPr="004962BD">
        <w:rPr>
          <w:bCs/>
          <w:noProof/>
          <w:szCs w:val="22"/>
        </w:rPr>
        <w:t xml:space="preserve"> er</w:t>
      </w:r>
      <w:r>
        <w:rPr>
          <w:bCs/>
          <w:noProof/>
          <w:szCs w:val="22"/>
        </w:rPr>
        <w:t>u</w:t>
      </w:r>
      <w:r w:rsidR="00AB4B67" w:rsidRPr="004962BD">
        <w:rPr>
          <w:bCs/>
          <w:noProof/>
          <w:szCs w:val="22"/>
        </w:rPr>
        <w:t xml:space="preserve"> fáanleg</w:t>
      </w:r>
      <w:r>
        <w:rPr>
          <w:bCs/>
          <w:noProof/>
          <w:szCs w:val="22"/>
        </w:rPr>
        <w:t>ar</w:t>
      </w:r>
      <w:r w:rsidR="00AB4B67" w:rsidRPr="004962BD">
        <w:rPr>
          <w:bCs/>
          <w:noProof/>
          <w:szCs w:val="22"/>
        </w:rPr>
        <w:t xml:space="preserve">: </w:t>
      </w:r>
      <w:r w:rsidR="004B5BD6">
        <w:rPr>
          <w:bCs/>
          <w:noProof/>
          <w:szCs w:val="22"/>
        </w:rPr>
        <w:t>Pakkning sem inniheldur</w:t>
      </w:r>
      <w:r w:rsidR="004B5BD6" w:rsidRPr="004962BD">
        <w:rPr>
          <w:bCs/>
          <w:noProof/>
          <w:szCs w:val="22"/>
        </w:rPr>
        <w:t xml:space="preserve"> </w:t>
      </w:r>
      <w:r w:rsidR="00AB4B67" w:rsidRPr="004962BD">
        <w:rPr>
          <w:bCs/>
          <w:noProof/>
          <w:szCs w:val="22"/>
        </w:rPr>
        <w:t>1</w:t>
      </w:r>
      <w:r>
        <w:rPr>
          <w:bCs/>
          <w:noProof/>
          <w:szCs w:val="22"/>
        </w:rPr>
        <w:t> </w:t>
      </w:r>
      <w:r w:rsidR="00AB4B67" w:rsidRPr="004962BD">
        <w:rPr>
          <w:bCs/>
          <w:noProof/>
          <w:szCs w:val="22"/>
        </w:rPr>
        <w:t>glas með 60</w:t>
      </w:r>
      <w:r>
        <w:rPr>
          <w:bCs/>
          <w:noProof/>
          <w:szCs w:val="22"/>
        </w:rPr>
        <w:t> </w:t>
      </w:r>
      <w:r w:rsidR="00AB4B67" w:rsidRPr="004962BD">
        <w:rPr>
          <w:bCs/>
          <w:noProof/>
          <w:szCs w:val="22"/>
        </w:rPr>
        <w:t>töflum</w:t>
      </w:r>
      <w:r>
        <w:rPr>
          <w:bCs/>
          <w:noProof/>
          <w:szCs w:val="22"/>
        </w:rPr>
        <w:t xml:space="preserve"> og </w:t>
      </w:r>
      <w:r w:rsidR="00561870">
        <w:rPr>
          <w:bCs/>
          <w:noProof/>
          <w:szCs w:val="22"/>
        </w:rPr>
        <w:t xml:space="preserve">fjölpakkning með </w:t>
      </w:r>
      <w:r>
        <w:rPr>
          <w:bCs/>
          <w:noProof/>
          <w:szCs w:val="22"/>
        </w:rPr>
        <w:t>3 glös</w:t>
      </w:r>
      <w:r w:rsidR="00561870">
        <w:rPr>
          <w:bCs/>
          <w:noProof/>
          <w:szCs w:val="22"/>
        </w:rPr>
        <w:t>um</w:t>
      </w:r>
      <w:r w:rsidR="004B5BD6">
        <w:rPr>
          <w:bCs/>
          <w:noProof/>
          <w:szCs w:val="22"/>
        </w:rPr>
        <w:t>,</w:t>
      </w:r>
      <w:r>
        <w:rPr>
          <w:bCs/>
          <w:noProof/>
          <w:szCs w:val="22"/>
        </w:rPr>
        <w:t xml:space="preserve"> með 60 töflum</w:t>
      </w:r>
      <w:r w:rsidR="00726FC8">
        <w:rPr>
          <w:bCs/>
          <w:noProof/>
          <w:szCs w:val="22"/>
        </w:rPr>
        <w:t xml:space="preserve"> hvert</w:t>
      </w:r>
      <w:r w:rsidR="00AB4B67" w:rsidRPr="004962BD">
        <w:rPr>
          <w:bCs/>
          <w:noProof/>
          <w:szCs w:val="22"/>
        </w:rPr>
        <w:t>.</w:t>
      </w:r>
      <w:r w:rsidR="003030CE">
        <w:rPr>
          <w:bCs/>
          <w:noProof/>
          <w:szCs w:val="22"/>
        </w:rPr>
        <w:t xml:space="preserve"> Glasið inniheldur þurrkefni.</w:t>
      </w:r>
    </w:p>
    <w:p w14:paraId="40F51A0B" w14:textId="77777777" w:rsidR="00486CBE" w:rsidRPr="00EC4733" w:rsidRDefault="00486CBE" w:rsidP="00486CBE">
      <w:pPr>
        <w:rPr>
          <w:noProof/>
          <w:szCs w:val="22"/>
        </w:rPr>
      </w:pPr>
    </w:p>
    <w:p w14:paraId="15F4EDA4" w14:textId="77777777" w:rsidR="00AB4B67" w:rsidRPr="004962BD" w:rsidRDefault="00486CBE" w:rsidP="001E2FA3">
      <w:pPr>
        <w:rPr>
          <w:bCs/>
          <w:noProof/>
          <w:szCs w:val="22"/>
        </w:rPr>
      </w:pPr>
      <w:r w:rsidRPr="00EC4733">
        <w:rPr>
          <w:noProof/>
          <w:szCs w:val="22"/>
        </w:rPr>
        <w:t xml:space="preserve">Ekki er víst að </w:t>
      </w:r>
      <w:r>
        <w:rPr>
          <w:noProof/>
          <w:szCs w:val="22"/>
        </w:rPr>
        <w:t>allar pakkningastærðir séu markaðssettar.</w:t>
      </w:r>
    </w:p>
    <w:p w14:paraId="704D77A7" w14:textId="77777777" w:rsidR="00AB4B67" w:rsidRPr="004962BD" w:rsidRDefault="00AB4B67" w:rsidP="00AB4B67">
      <w:pPr>
        <w:ind w:left="567" w:hanging="567"/>
        <w:rPr>
          <w:bCs/>
          <w:noProof/>
          <w:szCs w:val="22"/>
        </w:rPr>
      </w:pPr>
    </w:p>
    <w:tbl>
      <w:tblPr>
        <w:tblW w:w="5000" w:type="pct"/>
        <w:tblLook w:val="01E0" w:firstRow="1" w:lastRow="1" w:firstColumn="1" w:lastColumn="1" w:noHBand="0" w:noVBand="0"/>
      </w:tblPr>
      <w:tblGrid>
        <w:gridCol w:w="4644"/>
        <w:gridCol w:w="4645"/>
      </w:tblGrid>
      <w:tr w:rsidR="00AB4B67" w:rsidRPr="004962BD" w14:paraId="64017FB3" w14:textId="77777777" w:rsidTr="00903FB7">
        <w:trPr>
          <w:cantSplit/>
        </w:trPr>
        <w:tc>
          <w:tcPr>
            <w:tcW w:w="2500" w:type="pct"/>
          </w:tcPr>
          <w:p w14:paraId="66F44205" w14:textId="77777777" w:rsidR="00AB4B67" w:rsidRPr="004962BD" w:rsidRDefault="00AB4B67" w:rsidP="00903FB7">
            <w:pPr>
              <w:ind w:right="-90"/>
              <w:rPr>
                <w:b/>
                <w:bCs/>
                <w:szCs w:val="22"/>
              </w:rPr>
            </w:pPr>
            <w:r w:rsidRPr="004962BD">
              <w:rPr>
                <w:b/>
                <w:bCs/>
                <w:szCs w:val="22"/>
              </w:rPr>
              <w:t>Markaðsleyfishafi</w:t>
            </w:r>
            <w:r w:rsidR="00A05DCC">
              <w:rPr>
                <w:b/>
                <w:bCs/>
                <w:szCs w:val="22"/>
              </w:rPr>
              <w:t xml:space="preserve"> og framleiðandi</w:t>
            </w:r>
          </w:p>
          <w:p w14:paraId="43959980" w14:textId="77777777" w:rsidR="00AB4B67" w:rsidRPr="004962BD" w:rsidRDefault="00AB4B67" w:rsidP="00903FB7">
            <w:pPr>
              <w:ind w:right="-90"/>
              <w:rPr>
                <w:szCs w:val="22"/>
              </w:rPr>
            </w:pPr>
          </w:p>
          <w:p w14:paraId="5D2E9B9D" w14:textId="77777777" w:rsidR="00A05DCC" w:rsidRDefault="00A05DCC" w:rsidP="00A05DCC">
            <w:pPr>
              <w:keepNext/>
              <w:rPr>
                <w:szCs w:val="22"/>
              </w:rPr>
            </w:pPr>
            <w:r>
              <w:rPr>
                <w:szCs w:val="22"/>
              </w:rPr>
              <w:t>Merck Sharp &amp; Dohme B.V.</w:t>
            </w:r>
          </w:p>
          <w:p w14:paraId="6014C740" w14:textId="77777777" w:rsidR="00A05DCC" w:rsidRDefault="00A05DCC" w:rsidP="00A05DCC">
            <w:pPr>
              <w:keepNext/>
              <w:rPr>
                <w:szCs w:val="22"/>
                <w:lang w:val="de-DE"/>
              </w:rPr>
            </w:pPr>
            <w:r>
              <w:rPr>
                <w:szCs w:val="22"/>
                <w:lang w:val="de-DE"/>
              </w:rPr>
              <w:t>Waarderweg 39</w:t>
            </w:r>
          </w:p>
          <w:p w14:paraId="182CCDB3" w14:textId="77777777" w:rsidR="00A05DCC" w:rsidRDefault="00A05DCC" w:rsidP="00A05DCC">
            <w:pPr>
              <w:keepNext/>
              <w:rPr>
                <w:szCs w:val="22"/>
                <w:lang w:val="de-DE"/>
              </w:rPr>
            </w:pPr>
            <w:r>
              <w:rPr>
                <w:szCs w:val="22"/>
                <w:lang w:val="de-DE"/>
              </w:rPr>
              <w:t>2031 BN Haarlem</w:t>
            </w:r>
          </w:p>
          <w:p w14:paraId="09DC11A4" w14:textId="77777777" w:rsidR="00AB4B67" w:rsidRPr="004962BD" w:rsidRDefault="00A05DCC" w:rsidP="00903FB7">
            <w:pPr>
              <w:tabs>
                <w:tab w:val="left" w:pos="-720"/>
              </w:tabs>
              <w:ind w:left="-108" w:right="-90" w:firstLine="108"/>
              <w:rPr>
                <w:szCs w:val="22"/>
              </w:rPr>
            </w:pPr>
            <w:r>
              <w:rPr>
                <w:szCs w:val="22"/>
                <w:lang w:val="de-DE"/>
              </w:rPr>
              <w:t>Holland</w:t>
            </w:r>
          </w:p>
        </w:tc>
        <w:tc>
          <w:tcPr>
            <w:tcW w:w="2500" w:type="pct"/>
          </w:tcPr>
          <w:p w14:paraId="5A9D6A3D" w14:textId="77777777" w:rsidR="00AB4B67" w:rsidRPr="004962BD" w:rsidRDefault="00AB4B67" w:rsidP="00903FB7">
            <w:pPr>
              <w:tabs>
                <w:tab w:val="left" w:pos="-720"/>
              </w:tabs>
              <w:ind w:left="30" w:right="-90"/>
              <w:rPr>
                <w:szCs w:val="22"/>
              </w:rPr>
            </w:pPr>
          </w:p>
        </w:tc>
      </w:tr>
    </w:tbl>
    <w:p w14:paraId="288CD231" w14:textId="77777777" w:rsidR="00AB4B67" w:rsidRPr="004962BD" w:rsidRDefault="00AB4B67" w:rsidP="00AB4B67">
      <w:pPr>
        <w:numPr>
          <w:ilvl w:val="12"/>
          <w:numId w:val="0"/>
        </w:numPr>
        <w:rPr>
          <w:szCs w:val="22"/>
        </w:rPr>
      </w:pPr>
    </w:p>
    <w:p w14:paraId="3D686550" w14:textId="77777777" w:rsidR="00AB4B67" w:rsidRPr="004962BD" w:rsidRDefault="00AB4B67" w:rsidP="00AB4B67">
      <w:pPr>
        <w:rPr>
          <w:noProof/>
        </w:rPr>
      </w:pPr>
      <w:r w:rsidRPr="004962BD">
        <w:rPr>
          <w:noProof/>
        </w:rPr>
        <w:t>Hafið samband við fulltrúa markaðsleyfishafa á hverjum stað ef óskað er upplýsinga um lyfið:</w:t>
      </w:r>
    </w:p>
    <w:p w14:paraId="69037AC9" w14:textId="77777777" w:rsidR="00AB4B67" w:rsidRPr="004962BD" w:rsidRDefault="00AB4B67" w:rsidP="00AB4B67">
      <w:pPr>
        <w:numPr>
          <w:ilvl w:val="12"/>
          <w:numId w:val="0"/>
        </w:numPr>
        <w:rPr>
          <w:szCs w:val="22"/>
        </w:rPr>
      </w:pPr>
    </w:p>
    <w:tbl>
      <w:tblPr>
        <w:tblW w:w="5000" w:type="pct"/>
        <w:tblCellMar>
          <w:left w:w="70" w:type="dxa"/>
          <w:right w:w="70" w:type="dxa"/>
        </w:tblCellMar>
        <w:tblLook w:val="04A0" w:firstRow="1" w:lastRow="0" w:firstColumn="1" w:lastColumn="0" w:noHBand="0" w:noVBand="1"/>
      </w:tblPr>
      <w:tblGrid>
        <w:gridCol w:w="4501"/>
        <w:gridCol w:w="4712"/>
      </w:tblGrid>
      <w:tr w:rsidR="00D432E9" w:rsidRPr="00D432E9" w14:paraId="0F858E39" w14:textId="77777777" w:rsidTr="00D432E9">
        <w:trPr>
          <w:cantSplit/>
        </w:trPr>
        <w:tc>
          <w:tcPr>
            <w:tcW w:w="2500" w:type="pct"/>
          </w:tcPr>
          <w:p w14:paraId="218F3111" w14:textId="77777777" w:rsidR="00D432E9" w:rsidRPr="00D432E9" w:rsidRDefault="00D432E9" w:rsidP="00D432E9">
            <w:pPr>
              <w:tabs>
                <w:tab w:val="left" w:pos="567"/>
              </w:tabs>
              <w:autoSpaceDE w:val="0"/>
              <w:autoSpaceDN w:val="0"/>
              <w:adjustRightInd w:val="0"/>
              <w:rPr>
                <w:b/>
                <w:szCs w:val="22"/>
                <w:lang w:val="fr-FR"/>
              </w:rPr>
            </w:pPr>
            <w:r w:rsidRPr="00D432E9">
              <w:rPr>
                <w:b/>
                <w:noProof/>
                <w:szCs w:val="22"/>
                <w:lang w:val="fr-FR"/>
              </w:rPr>
              <w:t>België/Belgique/Belgien</w:t>
            </w:r>
          </w:p>
          <w:p w14:paraId="0D5A1EF0"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 xml:space="preserve">MSD </w:t>
            </w:r>
            <w:proofErr w:type="spellStart"/>
            <w:r w:rsidRPr="00D432E9">
              <w:rPr>
                <w:szCs w:val="22"/>
                <w:lang w:val="fr-FR"/>
              </w:rPr>
              <w:t>Belgium</w:t>
            </w:r>
            <w:proofErr w:type="spellEnd"/>
          </w:p>
          <w:p w14:paraId="556194C9"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Tél/</w:t>
            </w:r>
            <w:proofErr w:type="gramStart"/>
            <w:r w:rsidRPr="00D432E9">
              <w:rPr>
                <w:szCs w:val="22"/>
                <w:lang w:val="fr-FR"/>
              </w:rPr>
              <w:t>Tel:</w:t>
            </w:r>
            <w:proofErr w:type="gramEnd"/>
            <w:r w:rsidRPr="00D432E9">
              <w:rPr>
                <w:szCs w:val="22"/>
                <w:lang w:val="fr-FR"/>
              </w:rPr>
              <w:t xml:space="preserve"> +32(0)27766211</w:t>
            </w:r>
          </w:p>
          <w:p w14:paraId="1B95B452" w14:textId="77777777" w:rsidR="00D432E9" w:rsidRPr="00D432E9" w:rsidRDefault="00D432E9" w:rsidP="00D432E9">
            <w:pPr>
              <w:tabs>
                <w:tab w:val="left" w:pos="1304"/>
              </w:tabs>
              <w:suppressAutoHyphens/>
              <w:autoSpaceDE w:val="0"/>
              <w:autoSpaceDN w:val="0"/>
              <w:adjustRightInd w:val="0"/>
              <w:rPr>
                <w:szCs w:val="22"/>
                <w:lang w:val="fr-BE"/>
              </w:rPr>
            </w:pPr>
            <w:r w:rsidRPr="00D432E9">
              <w:rPr>
                <w:szCs w:val="22"/>
                <w:lang w:val="fr-BE"/>
              </w:rPr>
              <w:t>dpoc_belux@msd.com</w:t>
            </w:r>
          </w:p>
          <w:p w14:paraId="59336456" w14:textId="77777777" w:rsidR="00D432E9" w:rsidRPr="00D432E9" w:rsidRDefault="00D432E9" w:rsidP="00D432E9">
            <w:pPr>
              <w:tabs>
                <w:tab w:val="left" w:pos="567"/>
              </w:tabs>
              <w:rPr>
                <w:szCs w:val="22"/>
                <w:lang w:val="fr-BE"/>
              </w:rPr>
            </w:pPr>
          </w:p>
        </w:tc>
        <w:tc>
          <w:tcPr>
            <w:tcW w:w="2500" w:type="pct"/>
          </w:tcPr>
          <w:p w14:paraId="239D1A13" w14:textId="77777777" w:rsidR="00D432E9" w:rsidRPr="00D432E9" w:rsidRDefault="00D432E9" w:rsidP="00D432E9">
            <w:pPr>
              <w:tabs>
                <w:tab w:val="left" w:pos="567"/>
              </w:tabs>
              <w:rPr>
                <w:noProof/>
                <w:szCs w:val="22"/>
                <w:lang w:val="en-GB"/>
              </w:rPr>
            </w:pPr>
            <w:r w:rsidRPr="00D432E9">
              <w:rPr>
                <w:b/>
                <w:noProof/>
                <w:szCs w:val="22"/>
                <w:lang w:val="en-GB"/>
              </w:rPr>
              <w:t>Lietuva</w:t>
            </w:r>
          </w:p>
          <w:p w14:paraId="5CFE14C8" w14:textId="77777777" w:rsidR="00D432E9" w:rsidRPr="00D432E9" w:rsidRDefault="00D432E9" w:rsidP="00D432E9">
            <w:pPr>
              <w:tabs>
                <w:tab w:val="left" w:pos="-720"/>
                <w:tab w:val="left" w:pos="567"/>
              </w:tabs>
              <w:suppressAutoHyphens/>
              <w:rPr>
                <w:szCs w:val="22"/>
                <w:lang w:val="en-GB"/>
              </w:rPr>
            </w:pPr>
            <w:r w:rsidRPr="00D432E9">
              <w:rPr>
                <w:szCs w:val="22"/>
                <w:lang w:val="en-GB"/>
              </w:rPr>
              <w:t>UAB Merck Sharp &amp; Dohme</w:t>
            </w:r>
          </w:p>
          <w:p w14:paraId="1A701A3F"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100" w:author="Author">
              <w:r w:rsidRPr="00D432E9">
                <w:rPr>
                  <w:szCs w:val="22"/>
                  <w:lang w:val="en-GB"/>
                </w:rPr>
                <w:delText>:</w:delText>
              </w:r>
            </w:del>
            <w:r w:rsidRPr="00D432E9">
              <w:rPr>
                <w:szCs w:val="22"/>
                <w:lang w:val="en-GB"/>
              </w:rPr>
              <w:t> +370 5 278</w:t>
            </w:r>
            <w:del w:id="101" w:author="Author">
              <w:r w:rsidRPr="00D432E9">
                <w:rPr>
                  <w:szCs w:val="22"/>
                  <w:lang w:val="en-GB"/>
                </w:rPr>
                <w:delText> </w:delText>
              </w:r>
            </w:del>
            <w:r w:rsidRPr="00D432E9">
              <w:rPr>
                <w:szCs w:val="22"/>
                <w:lang w:val="en-GB"/>
              </w:rPr>
              <w:t>0</w:t>
            </w:r>
            <w:ins w:id="102" w:author="Author">
              <w:r w:rsidRPr="00D432E9">
                <w:rPr>
                  <w:szCs w:val="22"/>
                  <w:lang w:val="en-GB"/>
                </w:rPr>
                <w:t> </w:t>
              </w:r>
            </w:ins>
            <w:r w:rsidRPr="00D432E9">
              <w:rPr>
                <w:szCs w:val="22"/>
                <w:lang w:val="en-GB"/>
              </w:rPr>
              <w:t>2</w:t>
            </w:r>
            <w:del w:id="103" w:author="Author">
              <w:r w:rsidRPr="00D432E9">
                <w:rPr>
                  <w:szCs w:val="22"/>
                  <w:lang w:val="en-GB"/>
                </w:rPr>
                <w:delText> </w:delText>
              </w:r>
            </w:del>
            <w:r w:rsidRPr="00D432E9">
              <w:rPr>
                <w:szCs w:val="22"/>
                <w:lang w:val="en-GB"/>
              </w:rPr>
              <w:t>47</w:t>
            </w:r>
          </w:p>
          <w:p w14:paraId="59AB9157" w14:textId="77777777" w:rsidR="00D432E9" w:rsidRPr="00D432E9" w:rsidRDefault="00D432E9" w:rsidP="00D432E9">
            <w:pPr>
              <w:tabs>
                <w:tab w:val="left" w:pos="567"/>
              </w:tabs>
              <w:rPr>
                <w:szCs w:val="22"/>
                <w:lang w:val="en-GB"/>
              </w:rPr>
            </w:pPr>
            <w:del w:id="104" w:author="Author">
              <w:r w:rsidRPr="00D432E9">
                <w:rPr>
                  <w:szCs w:val="22"/>
                  <w:lang w:val="en-GB"/>
                </w:rPr>
                <w:delText>msd_lietuva@merck.com</w:delText>
              </w:r>
            </w:del>
            <w:ins w:id="105" w:author="Author">
              <w:r w:rsidRPr="00D432E9">
                <w:rPr>
                  <w:szCs w:val="22"/>
                  <w:lang w:val="en-GB"/>
                </w:rPr>
                <w:t>dpoc_lithuania@msd.com</w:t>
              </w:r>
            </w:ins>
          </w:p>
          <w:p w14:paraId="25F3A820" w14:textId="77777777" w:rsidR="00D432E9" w:rsidRPr="00D432E9" w:rsidRDefault="00D432E9" w:rsidP="00D432E9">
            <w:pPr>
              <w:tabs>
                <w:tab w:val="left" w:pos="-720"/>
                <w:tab w:val="left" w:pos="567"/>
              </w:tabs>
              <w:suppressAutoHyphens/>
              <w:rPr>
                <w:szCs w:val="22"/>
                <w:lang w:val="en-GB"/>
              </w:rPr>
            </w:pPr>
          </w:p>
        </w:tc>
      </w:tr>
      <w:tr w:rsidR="00D432E9" w:rsidRPr="00D432E9" w14:paraId="10A99541" w14:textId="77777777" w:rsidTr="00D432E9">
        <w:trPr>
          <w:cantSplit/>
        </w:trPr>
        <w:tc>
          <w:tcPr>
            <w:tcW w:w="2500" w:type="pct"/>
          </w:tcPr>
          <w:p w14:paraId="11ADD5D6" w14:textId="77777777" w:rsidR="00D432E9" w:rsidRPr="00D319A9" w:rsidRDefault="00D432E9" w:rsidP="00D432E9">
            <w:pPr>
              <w:tabs>
                <w:tab w:val="left" w:pos="567"/>
              </w:tabs>
              <w:rPr>
                <w:b/>
                <w:szCs w:val="22"/>
                <w:rPrChange w:id="106" w:author="MSD2-is-RA_ling comm-" w:date="2025-03-27T11:04:00Z">
                  <w:rPr>
                    <w:b/>
                    <w:szCs w:val="22"/>
                    <w:lang w:val="da-DK"/>
                  </w:rPr>
                </w:rPrChange>
              </w:rPr>
            </w:pPr>
            <w:r w:rsidRPr="00D319A9">
              <w:rPr>
                <w:b/>
                <w:bCs/>
                <w:szCs w:val="22"/>
                <w:rPrChange w:id="107" w:author="MSD2-is-RA_ling comm-" w:date="2025-03-27T11:04:00Z">
                  <w:rPr>
                    <w:b/>
                    <w:bCs/>
                    <w:szCs w:val="22"/>
                    <w:lang w:val="en-GB"/>
                  </w:rPr>
                </w:rPrChange>
              </w:rPr>
              <w:t>България</w:t>
            </w:r>
          </w:p>
          <w:p w14:paraId="54F11DE6" w14:textId="77777777" w:rsidR="00D432E9" w:rsidRPr="00D319A9" w:rsidRDefault="00D432E9" w:rsidP="00D432E9">
            <w:pPr>
              <w:tabs>
                <w:tab w:val="left" w:pos="567"/>
              </w:tabs>
              <w:rPr>
                <w:szCs w:val="22"/>
                <w:rPrChange w:id="108" w:author="MSD2-is-RA_ling comm-" w:date="2025-03-27T11:04:00Z">
                  <w:rPr>
                    <w:szCs w:val="22"/>
                    <w:lang w:val="da-DK"/>
                  </w:rPr>
                </w:rPrChange>
              </w:rPr>
            </w:pPr>
            <w:r w:rsidRPr="00D319A9">
              <w:rPr>
                <w:szCs w:val="22"/>
                <w:rPrChange w:id="109" w:author="MSD2-is-RA_ling comm-" w:date="2025-03-27T11:04:00Z">
                  <w:rPr>
                    <w:szCs w:val="22"/>
                    <w:lang w:val="en-GB"/>
                  </w:rPr>
                </w:rPrChange>
              </w:rPr>
              <w:t>Мерк</w:t>
            </w:r>
            <w:r w:rsidRPr="00D319A9">
              <w:rPr>
                <w:szCs w:val="22"/>
                <w:rPrChange w:id="110" w:author="MSD2-is-RA_ling comm-" w:date="2025-03-27T11:04:00Z">
                  <w:rPr>
                    <w:szCs w:val="22"/>
                    <w:lang w:val="da-DK"/>
                  </w:rPr>
                </w:rPrChange>
              </w:rPr>
              <w:t xml:space="preserve"> </w:t>
            </w:r>
            <w:r w:rsidRPr="00D319A9">
              <w:rPr>
                <w:szCs w:val="22"/>
                <w:rPrChange w:id="111" w:author="MSD2-is-RA_ling comm-" w:date="2025-03-27T11:04:00Z">
                  <w:rPr>
                    <w:szCs w:val="22"/>
                    <w:lang w:val="en-GB"/>
                  </w:rPr>
                </w:rPrChange>
              </w:rPr>
              <w:t>Шарп</w:t>
            </w:r>
            <w:r w:rsidRPr="00D319A9">
              <w:rPr>
                <w:szCs w:val="22"/>
                <w:rPrChange w:id="112" w:author="MSD2-is-RA_ling comm-" w:date="2025-03-27T11:04:00Z">
                  <w:rPr>
                    <w:szCs w:val="22"/>
                    <w:lang w:val="da-DK"/>
                  </w:rPr>
                </w:rPrChange>
              </w:rPr>
              <w:t xml:space="preserve"> </w:t>
            </w:r>
            <w:r w:rsidRPr="00D319A9">
              <w:rPr>
                <w:szCs w:val="22"/>
                <w:rPrChange w:id="113" w:author="MSD2-is-RA_ling comm-" w:date="2025-03-27T11:04:00Z">
                  <w:rPr>
                    <w:szCs w:val="22"/>
                    <w:lang w:val="en-GB"/>
                  </w:rPr>
                </w:rPrChange>
              </w:rPr>
              <w:t>и</w:t>
            </w:r>
            <w:r w:rsidRPr="00D319A9">
              <w:rPr>
                <w:szCs w:val="22"/>
                <w:rPrChange w:id="114" w:author="MSD2-is-RA_ling comm-" w:date="2025-03-27T11:04:00Z">
                  <w:rPr>
                    <w:szCs w:val="22"/>
                    <w:lang w:val="da-DK"/>
                  </w:rPr>
                </w:rPrChange>
              </w:rPr>
              <w:t xml:space="preserve"> </w:t>
            </w:r>
            <w:r w:rsidRPr="00D319A9">
              <w:rPr>
                <w:szCs w:val="22"/>
                <w:rPrChange w:id="115" w:author="MSD2-is-RA_ling comm-" w:date="2025-03-27T11:04:00Z">
                  <w:rPr>
                    <w:szCs w:val="22"/>
                    <w:lang w:val="en-GB"/>
                  </w:rPr>
                </w:rPrChange>
              </w:rPr>
              <w:t>Доум</w:t>
            </w:r>
            <w:r w:rsidRPr="00D319A9">
              <w:rPr>
                <w:szCs w:val="22"/>
                <w:rPrChange w:id="116" w:author="MSD2-is-RA_ling comm-" w:date="2025-03-27T11:04:00Z">
                  <w:rPr>
                    <w:szCs w:val="22"/>
                    <w:lang w:val="da-DK"/>
                  </w:rPr>
                </w:rPrChange>
              </w:rPr>
              <w:t xml:space="preserve"> </w:t>
            </w:r>
            <w:r w:rsidRPr="00D319A9">
              <w:rPr>
                <w:szCs w:val="22"/>
                <w:rPrChange w:id="117" w:author="MSD2-is-RA_ling comm-" w:date="2025-03-27T11:04:00Z">
                  <w:rPr>
                    <w:szCs w:val="22"/>
                    <w:lang w:val="en-GB"/>
                  </w:rPr>
                </w:rPrChange>
              </w:rPr>
              <w:t>България</w:t>
            </w:r>
            <w:r w:rsidRPr="00D319A9">
              <w:rPr>
                <w:szCs w:val="22"/>
                <w:rPrChange w:id="118" w:author="MSD2-is-RA_ling comm-" w:date="2025-03-27T11:04:00Z">
                  <w:rPr>
                    <w:szCs w:val="22"/>
                    <w:lang w:val="da-DK"/>
                  </w:rPr>
                </w:rPrChange>
              </w:rPr>
              <w:t xml:space="preserve"> </w:t>
            </w:r>
            <w:r w:rsidRPr="00D319A9">
              <w:rPr>
                <w:szCs w:val="22"/>
                <w:rPrChange w:id="119" w:author="MSD2-is-RA_ling comm-" w:date="2025-03-27T11:04:00Z">
                  <w:rPr>
                    <w:szCs w:val="22"/>
                    <w:lang w:val="en-GB"/>
                  </w:rPr>
                </w:rPrChange>
              </w:rPr>
              <w:t>ЕООД</w:t>
            </w:r>
          </w:p>
          <w:p w14:paraId="4114F25F" w14:textId="77777777" w:rsidR="00D432E9" w:rsidRPr="00D432E9" w:rsidRDefault="00D432E9" w:rsidP="00D432E9">
            <w:pPr>
              <w:tabs>
                <w:tab w:val="left" w:pos="567"/>
              </w:tabs>
              <w:rPr>
                <w:szCs w:val="22"/>
                <w:lang w:val="en-GB"/>
              </w:rPr>
            </w:pPr>
            <w:proofErr w:type="spellStart"/>
            <w:r w:rsidRPr="00D432E9">
              <w:rPr>
                <w:szCs w:val="22"/>
                <w:lang w:val="en-GB"/>
              </w:rPr>
              <w:t>Тел</w:t>
            </w:r>
            <w:proofErr w:type="spellEnd"/>
            <w:r w:rsidRPr="00D432E9">
              <w:rPr>
                <w:szCs w:val="22"/>
                <w:lang w:val="en-GB"/>
              </w:rPr>
              <w:t>.: +359 2 819 3737</w:t>
            </w:r>
          </w:p>
          <w:p w14:paraId="5BA2FCFA" w14:textId="77777777" w:rsidR="00D432E9" w:rsidRPr="00D432E9" w:rsidRDefault="00D432E9" w:rsidP="00D432E9">
            <w:pPr>
              <w:tabs>
                <w:tab w:val="left" w:pos="567"/>
              </w:tabs>
              <w:rPr>
                <w:szCs w:val="22"/>
                <w:lang w:val="en-GB"/>
              </w:rPr>
            </w:pPr>
            <w:r w:rsidRPr="00D432E9">
              <w:rPr>
                <w:szCs w:val="22"/>
                <w:lang w:val="en-GB"/>
              </w:rPr>
              <w:t>info-msdbg@merck.com</w:t>
            </w:r>
          </w:p>
          <w:p w14:paraId="16CFF431" w14:textId="77777777" w:rsidR="00D432E9" w:rsidRPr="00D432E9" w:rsidRDefault="00D432E9" w:rsidP="00D432E9">
            <w:pPr>
              <w:tabs>
                <w:tab w:val="left" w:pos="-720"/>
                <w:tab w:val="left" w:pos="567"/>
              </w:tabs>
              <w:suppressAutoHyphens/>
              <w:rPr>
                <w:b/>
                <w:szCs w:val="22"/>
                <w:lang w:val="en-GB"/>
              </w:rPr>
            </w:pPr>
          </w:p>
        </w:tc>
        <w:tc>
          <w:tcPr>
            <w:tcW w:w="2500" w:type="pct"/>
          </w:tcPr>
          <w:p w14:paraId="42D7A875" w14:textId="77777777" w:rsidR="00D432E9" w:rsidRPr="00D432E9" w:rsidRDefault="00D432E9" w:rsidP="00D432E9">
            <w:pPr>
              <w:tabs>
                <w:tab w:val="left" w:pos="-720"/>
                <w:tab w:val="left" w:pos="567"/>
              </w:tabs>
              <w:suppressAutoHyphens/>
              <w:rPr>
                <w:noProof/>
                <w:szCs w:val="22"/>
                <w:lang w:val="nl-NL"/>
              </w:rPr>
            </w:pPr>
            <w:r w:rsidRPr="00D432E9">
              <w:rPr>
                <w:b/>
                <w:noProof/>
                <w:szCs w:val="22"/>
                <w:lang w:val="it-IT"/>
              </w:rPr>
              <w:t>Luxembourg/Luxemburg</w:t>
            </w:r>
          </w:p>
          <w:p w14:paraId="6666743B"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MSD Belgium</w:t>
            </w:r>
          </w:p>
          <w:p w14:paraId="0385F293"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Tél/Tel: +32(0)27766211</w:t>
            </w:r>
          </w:p>
          <w:p w14:paraId="44B79D89" w14:textId="77777777" w:rsidR="00D432E9" w:rsidRPr="00D432E9" w:rsidRDefault="00D432E9" w:rsidP="00D432E9">
            <w:pPr>
              <w:tabs>
                <w:tab w:val="left" w:pos="567"/>
                <w:tab w:val="left" w:pos="4536"/>
              </w:tabs>
              <w:suppressAutoHyphens/>
              <w:spacing w:line="260" w:lineRule="exact"/>
              <w:rPr>
                <w:szCs w:val="22"/>
                <w:lang w:val="es-ES_tradnl"/>
              </w:rPr>
            </w:pPr>
            <w:r w:rsidRPr="00D432E9">
              <w:rPr>
                <w:szCs w:val="22"/>
                <w:lang w:val="es-ES_tradnl"/>
              </w:rPr>
              <w:t>dpoc_belux@msd.com</w:t>
            </w:r>
          </w:p>
          <w:p w14:paraId="53236A15" w14:textId="77777777" w:rsidR="00D432E9" w:rsidRPr="00D432E9" w:rsidRDefault="00D432E9" w:rsidP="00D432E9">
            <w:pPr>
              <w:tabs>
                <w:tab w:val="left" w:pos="-720"/>
                <w:tab w:val="left" w:pos="567"/>
              </w:tabs>
              <w:suppressAutoHyphens/>
              <w:rPr>
                <w:noProof/>
                <w:szCs w:val="22"/>
                <w:lang w:val="en-GB"/>
              </w:rPr>
            </w:pPr>
          </w:p>
        </w:tc>
      </w:tr>
      <w:tr w:rsidR="00D432E9" w:rsidRPr="00D432E9" w14:paraId="0F395345" w14:textId="77777777" w:rsidTr="00D432E9">
        <w:trPr>
          <w:cantSplit/>
        </w:trPr>
        <w:tc>
          <w:tcPr>
            <w:tcW w:w="2500" w:type="pct"/>
          </w:tcPr>
          <w:p w14:paraId="54CF881F" w14:textId="77777777" w:rsidR="00D432E9" w:rsidRPr="00D432E9" w:rsidRDefault="00D432E9" w:rsidP="00D432E9">
            <w:pPr>
              <w:tabs>
                <w:tab w:val="left" w:pos="-720"/>
                <w:tab w:val="left" w:pos="567"/>
              </w:tabs>
              <w:suppressAutoHyphens/>
              <w:rPr>
                <w:noProof/>
                <w:szCs w:val="22"/>
                <w:lang w:val="en-GB"/>
              </w:rPr>
            </w:pPr>
            <w:r w:rsidRPr="00D432E9">
              <w:rPr>
                <w:b/>
                <w:noProof/>
                <w:szCs w:val="22"/>
                <w:lang w:val="en-GB"/>
              </w:rPr>
              <w:t>Česká republika</w:t>
            </w:r>
          </w:p>
          <w:p w14:paraId="38A5FF3A"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Merck Sharp &amp; Dohme </w:t>
            </w:r>
            <w:proofErr w:type="spellStart"/>
            <w:r w:rsidRPr="00D432E9">
              <w:rPr>
                <w:bCs/>
                <w:szCs w:val="22"/>
                <w:lang w:val="en-GB"/>
              </w:rPr>
              <w:t>s.r.o.</w:t>
            </w:r>
            <w:proofErr w:type="spellEnd"/>
          </w:p>
          <w:p w14:paraId="533D3879"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120" w:author="Author">
              <w:r w:rsidRPr="00D432E9">
                <w:rPr>
                  <w:szCs w:val="22"/>
                  <w:lang w:val="en-GB"/>
                </w:rPr>
                <w:delText>.</w:delText>
              </w:r>
            </w:del>
            <w:r w:rsidRPr="00D432E9">
              <w:rPr>
                <w:szCs w:val="22"/>
                <w:lang w:val="en-GB"/>
              </w:rPr>
              <w:t>: +420 233 010 111</w:t>
            </w:r>
          </w:p>
          <w:p w14:paraId="6EAC6314" w14:textId="77777777" w:rsidR="00D432E9" w:rsidRPr="00D432E9" w:rsidRDefault="00D432E9" w:rsidP="00D432E9">
            <w:pPr>
              <w:tabs>
                <w:tab w:val="left" w:pos="-720"/>
                <w:tab w:val="left" w:pos="567"/>
              </w:tabs>
              <w:suppressAutoHyphens/>
              <w:rPr>
                <w:szCs w:val="22"/>
                <w:lang w:val="en-GB"/>
              </w:rPr>
            </w:pPr>
            <w:r w:rsidRPr="00D432E9">
              <w:rPr>
                <w:szCs w:val="22"/>
                <w:lang w:val="en-GB"/>
              </w:rPr>
              <w:t>dpoc_czechslovak@merck.com</w:t>
            </w:r>
          </w:p>
          <w:p w14:paraId="6661F066" w14:textId="77777777" w:rsidR="00D432E9" w:rsidRPr="00D432E9" w:rsidRDefault="00D432E9" w:rsidP="00D432E9">
            <w:pPr>
              <w:tabs>
                <w:tab w:val="left" w:pos="-720"/>
                <w:tab w:val="left" w:pos="567"/>
              </w:tabs>
              <w:suppressAutoHyphens/>
              <w:rPr>
                <w:b/>
                <w:szCs w:val="22"/>
                <w:lang w:val="en-GB"/>
              </w:rPr>
            </w:pPr>
          </w:p>
        </w:tc>
        <w:tc>
          <w:tcPr>
            <w:tcW w:w="2500" w:type="pct"/>
          </w:tcPr>
          <w:p w14:paraId="565055E4" w14:textId="77777777" w:rsidR="00D432E9" w:rsidRPr="00D432E9" w:rsidRDefault="00D432E9" w:rsidP="00D432E9">
            <w:pPr>
              <w:tabs>
                <w:tab w:val="left" w:pos="567"/>
              </w:tabs>
              <w:rPr>
                <w:b/>
                <w:noProof/>
                <w:szCs w:val="22"/>
                <w:lang w:val="en-GB"/>
              </w:rPr>
            </w:pPr>
            <w:r w:rsidRPr="00D432E9">
              <w:rPr>
                <w:b/>
                <w:noProof/>
                <w:szCs w:val="22"/>
                <w:lang w:val="en-GB"/>
              </w:rPr>
              <w:t>Magyarország</w:t>
            </w:r>
          </w:p>
          <w:p w14:paraId="62FBE7B0" w14:textId="77777777" w:rsidR="00D432E9" w:rsidRPr="00D432E9" w:rsidRDefault="00D432E9" w:rsidP="00D432E9">
            <w:pPr>
              <w:tabs>
                <w:tab w:val="left" w:pos="567"/>
              </w:tabs>
              <w:rPr>
                <w:szCs w:val="22"/>
                <w:lang w:val="en-GB"/>
              </w:rPr>
            </w:pPr>
            <w:r w:rsidRPr="00D432E9">
              <w:rPr>
                <w:szCs w:val="22"/>
                <w:lang w:val="en-GB"/>
              </w:rPr>
              <w:t xml:space="preserve">MSD Pharma Hungary </w:t>
            </w:r>
            <w:proofErr w:type="spellStart"/>
            <w:r w:rsidRPr="00D432E9">
              <w:rPr>
                <w:szCs w:val="22"/>
                <w:lang w:val="en-GB"/>
              </w:rPr>
              <w:t>Kft</w:t>
            </w:r>
            <w:proofErr w:type="spellEnd"/>
            <w:r w:rsidRPr="00D432E9">
              <w:rPr>
                <w:szCs w:val="22"/>
                <w:lang w:val="en-GB"/>
              </w:rPr>
              <w:t>.</w:t>
            </w:r>
          </w:p>
          <w:p w14:paraId="74F43F4C" w14:textId="77777777" w:rsidR="00D432E9" w:rsidRPr="00D432E9" w:rsidRDefault="00D432E9" w:rsidP="00D432E9">
            <w:pPr>
              <w:tabs>
                <w:tab w:val="left" w:pos="567"/>
              </w:tabs>
              <w:rPr>
                <w:noProof/>
                <w:szCs w:val="22"/>
                <w:lang w:val="en-GB"/>
              </w:rPr>
            </w:pPr>
            <w:r w:rsidRPr="00D432E9">
              <w:rPr>
                <w:szCs w:val="22"/>
                <w:lang w:val="en-GB"/>
              </w:rPr>
              <w:t>Tel.: +36</w:t>
            </w:r>
            <w:ins w:id="121" w:author="Author">
              <w:r w:rsidRPr="00D432E9">
                <w:rPr>
                  <w:szCs w:val="22"/>
                  <w:lang w:val="en-GB"/>
                </w:rPr>
                <w:t> </w:t>
              </w:r>
            </w:ins>
            <w:del w:id="122" w:author="Author">
              <w:r w:rsidRPr="00D432E9">
                <w:rPr>
                  <w:szCs w:val="22"/>
                  <w:lang w:val="en-GB"/>
                </w:rPr>
                <w:delText xml:space="preserve"> </w:delText>
              </w:r>
            </w:del>
            <w:r w:rsidRPr="00D432E9">
              <w:rPr>
                <w:szCs w:val="22"/>
                <w:lang w:val="en-GB"/>
              </w:rPr>
              <w:t>1 888 53</w:t>
            </w:r>
            <w:del w:id="123" w:author="Author">
              <w:r w:rsidRPr="00D432E9">
                <w:rPr>
                  <w:szCs w:val="22"/>
                  <w:lang w:val="en-GB"/>
                </w:rPr>
                <w:delText> </w:delText>
              </w:r>
            </w:del>
            <w:r w:rsidRPr="00D432E9">
              <w:rPr>
                <w:szCs w:val="22"/>
                <w:lang w:val="en-GB"/>
              </w:rPr>
              <w:t>00</w:t>
            </w:r>
          </w:p>
          <w:p w14:paraId="592D4A2F"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hungary_msd@merck.com</w:t>
            </w:r>
          </w:p>
          <w:p w14:paraId="3983C56A" w14:textId="77777777" w:rsidR="00D432E9" w:rsidRPr="00D432E9" w:rsidRDefault="00D432E9" w:rsidP="00D432E9">
            <w:pPr>
              <w:tabs>
                <w:tab w:val="left" w:pos="567"/>
              </w:tabs>
              <w:rPr>
                <w:szCs w:val="22"/>
                <w:lang w:val="en-GB"/>
              </w:rPr>
            </w:pPr>
          </w:p>
        </w:tc>
      </w:tr>
      <w:tr w:rsidR="00D432E9" w:rsidRPr="00D432E9" w14:paraId="44ECE447" w14:textId="77777777" w:rsidTr="00D432E9">
        <w:trPr>
          <w:cantSplit/>
        </w:trPr>
        <w:tc>
          <w:tcPr>
            <w:tcW w:w="2500" w:type="pct"/>
          </w:tcPr>
          <w:p w14:paraId="253C36CA" w14:textId="77777777" w:rsidR="00D432E9" w:rsidRPr="00D432E9" w:rsidRDefault="00D432E9" w:rsidP="00D432E9">
            <w:pPr>
              <w:tabs>
                <w:tab w:val="left" w:pos="567"/>
              </w:tabs>
              <w:rPr>
                <w:b/>
                <w:szCs w:val="22"/>
                <w:lang w:val="nb-NO"/>
              </w:rPr>
            </w:pPr>
            <w:r w:rsidRPr="00D432E9">
              <w:rPr>
                <w:b/>
                <w:noProof/>
                <w:szCs w:val="22"/>
                <w:lang w:val="nb-NO"/>
              </w:rPr>
              <w:t>Danmark</w:t>
            </w:r>
          </w:p>
          <w:p w14:paraId="120EAA1E" w14:textId="77777777" w:rsidR="00D432E9" w:rsidRPr="00D432E9" w:rsidRDefault="00D432E9" w:rsidP="00D432E9">
            <w:pPr>
              <w:tabs>
                <w:tab w:val="left" w:pos="567"/>
              </w:tabs>
              <w:rPr>
                <w:szCs w:val="22"/>
                <w:lang w:val="nb-NO"/>
              </w:rPr>
            </w:pPr>
            <w:r w:rsidRPr="00D432E9">
              <w:rPr>
                <w:szCs w:val="22"/>
                <w:lang w:val="nb-NO"/>
              </w:rPr>
              <w:t>MSD Danmark ApS</w:t>
            </w:r>
          </w:p>
          <w:p w14:paraId="57A1065B" w14:textId="77777777" w:rsidR="00D432E9" w:rsidRPr="00D432E9" w:rsidRDefault="00D432E9" w:rsidP="00D432E9">
            <w:pPr>
              <w:tabs>
                <w:tab w:val="left" w:pos="567"/>
              </w:tabs>
              <w:rPr>
                <w:szCs w:val="22"/>
                <w:lang w:val="nb-NO"/>
              </w:rPr>
            </w:pPr>
            <w:r w:rsidRPr="00D432E9">
              <w:rPr>
                <w:szCs w:val="22"/>
                <w:lang w:val="nb-NO"/>
              </w:rPr>
              <w:t>Tlf</w:t>
            </w:r>
            <w:ins w:id="124" w:author="Author">
              <w:r w:rsidRPr="00D432E9">
                <w:rPr>
                  <w:szCs w:val="22"/>
                  <w:lang w:val="nb-NO"/>
                </w:rPr>
                <w:t>.</w:t>
              </w:r>
            </w:ins>
            <w:r w:rsidRPr="00D432E9">
              <w:rPr>
                <w:szCs w:val="22"/>
                <w:lang w:val="nb-NO"/>
              </w:rPr>
              <w:t>: +45 4482 4000</w:t>
            </w:r>
          </w:p>
          <w:p w14:paraId="577DB982" w14:textId="77777777" w:rsidR="00D432E9" w:rsidRPr="00D432E9" w:rsidRDefault="00D432E9" w:rsidP="00D432E9">
            <w:pPr>
              <w:tabs>
                <w:tab w:val="left" w:pos="567"/>
              </w:tabs>
              <w:rPr>
                <w:szCs w:val="22"/>
                <w:lang w:val="en-GB"/>
              </w:rPr>
            </w:pPr>
            <w:r w:rsidRPr="00D432E9">
              <w:rPr>
                <w:szCs w:val="22"/>
                <w:lang w:val="en-GB"/>
              </w:rPr>
              <w:t>dkmail@</w:t>
            </w:r>
            <w:del w:id="125" w:author="Author">
              <w:r w:rsidRPr="00D432E9">
                <w:rPr>
                  <w:szCs w:val="22"/>
                  <w:lang w:val="en-GB"/>
                </w:rPr>
                <w:delText>merck</w:delText>
              </w:r>
            </w:del>
            <w:ins w:id="126" w:author="Author">
              <w:r w:rsidRPr="00D432E9">
                <w:rPr>
                  <w:szCs w:val="22"/>
                  <w:lang w:val="en-GB"/>
                </w:rPr>
                <w:t>msd</w:t>
              </w:r>
            </w:ins>
            <w:r w:rsidRPr="00D432E9">
              <w:rPr>
                <w:szCs w:val="22"/>
                <w:lang w:val="en-GB"/>
              </w:rPr>
              <w:t>.com</w:t>
            </w:r>
          </w:p>
          <w:p w14:paraId="0D429203" w14:textId="77777777" w:rsidR="00D432E9" w:rsidRPr="00D432E9" w:rsidRDefault="00D432E9" w:rsidP="00D432E9">
            <w:pPr>
              <w:tabs>
                <w:tab w:val="left" w:pos="567"/>
              </w:tabs>
              <w:rPr>
                <w:b/>
                <w:szCs w:val="22"/>
                <w:lang w:val="en-GB"/>
              </w:rPr>
            </w:pPr>
          </w:p>
        </w:tc>
        <w:tc>
          <w:tcPr>
            <w:tcW w:w="2500" w:type="pct"/>
          </w:tcPr>
          <w:p w14:paraId="4DE83223" w14:textId="77777777" w:rsidR="00D432E9" w:rsidRPr="00D432E9" w:rsidRDefault="00D432E9" w:rsidP="00D432E9">
            <w:pPr>
              <w:tabs>
                <w:tab w:val="left" w:pos="-720"/>
                <w:tab w:val="left" w:pos="567"/>
                <w:tab w:val="left" w:pos="4536"/>
              </w:tabs>
              <w:suppressAutoHyphens/>
              <w:rPr>
                <w:b/>
                <w:noProof/>
                <w:szCs w:val="22"/>
                <w:lang w:val="en-GB"/>
              </w:rPr>
            </w:pPr>
            <w:r w:rsidRPr="00D432E9">
              <w:rPr>
                <w:b/>
                <w:noProof/>
                <w:szCs w:val="22"/>
                <w:lang w:val="en-GB"/>
              </w:rPr>
              <w:t>Malta</w:t>
            </w:r>
          </w:p>
          <w:p w14:paraId="5FD859A1"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09F36B6E"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Tel: 8007 4433 (+356 99917558)</w:t>
            </w:r>
          </w:p>
          <w:p w14:paraId="5A6D0AB0" w14:textId="77777777" w:rsidR="00D432E9" w:rsidRPr="00D432E9" w:rsidRDefault="00D432E9" w:rsidP="00D432E9">
            <w:pPr>
              <w:tabs>
                <w:tab w:val="left" w:pos="567"/>
              </w:tabs>
              <w:rPr>
                <w:szCs w:val="22"/>
                <w:lang w:val="en-GB"/>
              </w:rPr>
            </w:pPr>
            <w:r w:rsidRPr="00D432E9">
              <w:rPr>
                <w:szCs w:val="22"/>
                <w:lang w:val="en-GB"/>
              </w:rPr>
              <w:t>malta_info@merck.com</w:t>
            </w:r>
          </w:p>
          <w:p w14:paraId="243FF6D4" w14:textId="77777777" w:rsidR="00D432E9" w:rsidRPr="00D432E9" w:rsidRDefault="00D432E9" w:rsidP="00D432E9">
            <w:pPr>
              <w:tabs>
                <w:tab w:val="left" w:pos="567"/>
              </w:tabs>
              <w:rPr>
                <w:szCs w:val="22"/>
                <w:lang w:val="en-GB"/>
              </w:rPr>
            </w:pPr>
          </w:p>
        </w:tc>
      </w:tr>
      <w:tr w:rsidR="00D432E9" w:rsidRPr="00D432E9" w14:paraId="59B9772D" w14:textId="77777777" w:rsidTr="00D432E9">
        <w:trPr>
          <w:cantSplit/>
        </w:trPr>
        <w:tc>
          <w:tcPr>
            <w:tcW w:w="2500" w:type="pct"/>
          </w:tcPr>
          <w:p w14:paraId="4EFE59A6" w14:textId="77777777" w:rsidR="00D432E9" w:rsidRPr="00D432E9" w:rsidRDefault="00D432E9" w:rsidP="00D432E9">
            <w:pPr>
              <w:tabs>
                <w:tab w:val="left" w:pos="567"/>
              </w:tabs>
              <w:rPr>
                <w:b/>
                <w:szCs w:val="22"/>
                <w:lang w:val="en-GB"/>
              </w:rPr>
            </w:pPr>
            <w:r w:rsidRPr="00D432E9">
              <w:rPr>
                <w:b/>
                <w:noProof/>
                <w:szCs w:val="22"/>
                <w:lang w:val="de-DE"/>
              </w:rPr>
              <w:lastRenderedPageBreak/>
              <w:t>Deutschland</w:t>
            </w:r>
          </w:p>
          <w:p w14:paraId="0EC217B0" w14:textId="77777777" w:rsidR="00D432E9" w:rsidRPr="00D432E9" w:rsidRDefault="00D432E9" w:rsidP="00D432E9">
            <w:pPr>
              <w:tabs>
                <w:tab w:val="left" w:pos="567"/>
              </w:tabs>
              <w:rPr>
                <w:szCs w:val="22"/>
                <w:lang w:val="en-GB"/>
              </w:rPr>
            </w:pPr>
            <w:r w:rsidRPr="00D432E9">
              <w:rPr>
                <w:szCs w:val="22"/>
                <w:lang w:val="en-GB"/>
              </w:rPr>
              <w:t>MSD Sharp &amp; Dohme GmbH</w:t>
            </w:r>
          </w:p>
          <w:p w14:paraId="4713815F" w14:textId="77777777" w:rsidR="00D432E9" w:rsidRPr="00D432E9" w:rsidRDefault="00D432E9" w:rsidP="00D432E9">
            <w:pPr>
              <w:tabs>
                <w:tab w:val="left" w:pos="567"/>
              </w:tabs>
              <w:rPr>
                <w:szCs w:val="22"/>
                <w:lang w:val="en-GB"/>
              </w:rPr>
            </w:pPr>
            <w:r w:rsidRPr="00D432E9">
              <w:rPr>
                <w:szCs w:val="22"/>
                <w:lang w:val="en-GB"/>
              </w:rPr>
              <w:t>Tel</w:t>
            </w:r>
            <w:ins w:id="127" w:author="Author">
              <w:r w:rsidRPr="00D432E9">
                <w:rPr>
                  <w:szCs w:val="22"/>
                  <w:lang w:val="en-GB"/>
                </w:rPr>
                <w:t>.</w:t>
              </w:r>
            </w:ins>
            <w:r w:rsidRPr="00D432E9">
              <w:rPr>
                <w:szCs w:val="22"/>
                <w:lang w:val="en-GB"/>
              </w:rPr>
              <w:t xml:space="preserve">: </w:t>
            </w:r>
            <w:del w:id="128" w:author="Author">
              <w:r w:rsidRPr="00D432E9">
                <w:rPr>
                  <w:szCs w:val="22"/>
                  <w:lang w:val="en-GB" w:bidi="gu-IN"/>
                </w:rPr>
                <w:delText>0800 673 673 673 (</w:delText>
              </w:r>
              <w:r w:rsidRPr="00D432E9">
                <w:rPr>
                  <w:szCs w:val="22"/>
                  <w:lang w:val="en-GB"/>
                </w:rPr>
                <w:delText>+49 (0) 89 4561 0)</w:delText>
              </w:r>
            </w:del>
            <w:ins w:id="129" w:author="Author">
              <w:r w:rsidRPr="00D432E9">
                <w:rPr>
                  <w:szCs w:val="22"/>
                  <w:lang w:val="en-GB" w:bidi="gu-IN"/>
                </w:rPr>
                <w:t>+49 (0) 89 20 300 4500</w:t>
              </w:r>
            </w:ins>
          </w:p>
          <w:p w14:paraId="5256E976" w14:textId="77777777" w:rsidR="00D432E9" w:rsidRPr="00D432E9" w:rsidRDefault="00D432E9" w:rsidP="00D432E9">
            <w:pPr>
              <w:tabs>
                <w:tab w:val="left" w:pos="-720"/>
                <w:tab w:val="left" w:pos="567"/>
              </w:tabs>
              <w:suppressAutoHyphens/>
              <w:rPr>
                <w:szCs w:val="22"/>
                <w:lang w:val="en-GB"/>
              </w:rPr>
            </w:pPr>
            <w:del w:id="130" w:author="Author">
              <w:r w:rsidRPr="00D432E9">
                <w:rPr>
                  <w:szCs w:val="22"/>
                  <w:lang w:val="en-GB" w:bidi="gu-IN"/>
                </w:rPr>
                <w:delText>e-mail</w:delText>
              </w:r>
              <w:r w:rsidRPr="00D432E9">
                <w:rPr>
                  <w:bCs/>
                  <w:szCs w:val="22"/>
                  <w:lang w:val="en-GB"/>
                </w:rPr>
                <w:delText>@msd.de</w:delText>
              </w:r>
            </w:del>
            <w:ins w:id="131" w:author="Author">
              <w:r w:rsidRPr="00D432E9">
                <w:rPr>
                  <w:szCs w:val="22"/>
                  <w:lang w:val="en-GB" w:bidi="gu-IN"/>
                </w:rPr>
                <w:t>medinfo@msd.de</w:t>
              </w:r>
            </w:ins>
          </w:p>
          <w:p w14:paraId="6B472670" w14:textId="77777777" w:rsidR="00D432E9" w:rsidRPr="00D432E9" w:rsidRDefault="00D432E9" w:rsidP="00D432E9">
            <w:pPr>
              <w:tabs>
                <w:tab w:val="left" w:pos="567"/>
              </w:tabs>
              <w:rPr>
                <w:b/>
                <w:szCs w:val="22"/>
                <w:lang w:val="en-GB"/>
              </w:rPr>
            </w:pPr>
          </w:p>
        </w:tc>
        <w:tc>
          <w:tcPr>
            <w:tcW w:w="2500" w:type="pct"/>
          </w:tcPr>
          <w:p w14:paraId="239A76F9" w14:textId="77777777" w:rsidR="00D432E9" w:rsidRPr="00D432E9" w:rsidRDefault="00D432E9" w:rsidP="00D432E9">
            <w:pPr>
              <w:tabs>
                <w:tab w:val="left" w:pos="567"/>
              </w:tabs>
              <w:rPr>
                <w:b/>
                <w:szCs w:val="22"/>
                <w:lang w:val="en-GB"/>
              </w:rPr>
            </w:pPr>
            <w:r w:rsidRPr="00D432E9">
              <w:rPr>
                <w:b/>
                <w:noProof/>
                <w:szCs w:val="22"/>
                <w:lang w:val="en-GB"/>
              </w:rPr>
              <w:t>Nederland</w:t>
            </w:r>
          </w:p>
          <w:p w14:paraId="77D2F1AA" w14:textId="77777777" w:rsidR="00D432E9" w:rsidRPr="00D432E9" w:rsidRDefault="00D432E9" w:rsidP="00D432E9">
            <w:pPr>
              <w:tabs>
                <w:tab w:val="left" w:pos="567"/>
              </w:tabs>
              <w:rPr>
                <w:szCs w:val="22"/>
                <w:lang w:val="en-GB"/>
              </w:rPr>
            </w:pPr>
            <w:r w:rsidRPr="00D432E9">
              <w:rPr>
                <w:szCs w:val="22"/>
                <w:lang w:val="en-GB"/>
              </w:rPr>
              <w:t>Merck Sharp &amp; Dohme B.V.</w:t>
            </w:r>
          </w:p>
          <w:p w14:paraId="552E467C" w14:textId="70753A5A" w:rsidR="00AF5062" w:rsidRDefault="00D432E9" w:rsidP="00D432E9">
            <w:pPr>
              <w:tabs>
                <w:tab w:val="left" w:pos="567"/>
              </w:tabs>
              <w:rPr>
                <w:ins w:id="132" w:author="MSD4-is-RA  ROT2" w:date="2025-03-31T14:14:00Z"/>
                <w:szCs w:val="22"/>
                <w:lang w:val="en-GB"/>
              </w:rPr>
            </w:pPr>
            <w:r w:rsidRPr="00D432E9">
              <w:rPr>
                <w:szCs w:val="22"/>
                <w:lang w:val="en-GB"/>
              </w:rPr>
              <w:t>Tel: 0800 9999000</w:t>
            </w:r>
            <w:del w:id="133" w:author="MSD4-is-RA  ROT2" w:date="2025-03-31T14:15:00Z">
              <w:r w:rsidRPr="00D432E9" w:rsidDel="00AF5062">
                <w:rPr>
                  <w:szCs w:val="22"/>
                  <w:lang w:val="en-GB"/>
                </w:rPr>
                <w:delText xml:space="preserve"> </w:delText>
              </w:r>
            </w:del>
          </w:p>
          <w:p w14:paraId="728E0456" w14:textId="78B50FDB" w:rsidR="00D432E9" w:rsidRPr="00D432E9" w:rsidRDefault="00D432E9" w:rsidP="00D432E9">
            <w:pPr>
              <w:tabs>
                <w:tab w:val="left" w:pos="567"/>
              </w:tabs>
              <w:rPr>
                <w:szCs w:val="22"/>
                <w:lang w:val="en-GB"/>
              </w:rPr>
            </w:pPr>
            <w:r w:rsidRPr="00D432E9">
              <w:rPr>
                <w:szCs w:val="22"/>
                <w:lang w:val="en-GB"/>
              </w:rPr>
              <w:t>(+31 23 5153153)</w:t>
            </w:r>
          </w:p>
          <w:p w14:paraId="4D494191" w14:textId="77777777" w:rsidR="00D432E9" w:rsidRPr="00D432E9" w:rsidRDefault="00D432E9" w:rsidP="00D432E9">
            <w:pPr>
              <w:tabs>
                <w:tab w:val="left" w:pos="567"/>
              </w:tabs>
              <w:rPr>
                <w:szCs w:val="22"/>
                <w:lang w:val="en-GB"/>
              </w:rPr>
            </w:pPr>
            <w:r w:rsidRPr="00D432E9">
              <w:rPr>
                <w:szCs w:val="22"/>
                <w:lang w:val="en-GB"/>
              </w:rPr>
              <w:t>medicalinfo.nl@merck.com</w:t>
            </w:r>
          </w:p>
          <w:p w14:paraId="0E6527ED" w14:textId="77777777" w:rsidR="00D432E9" w:rsidRPr="00D432E9" w:rsidRDefault="00D432E9" w:rsidP="00D432E9">
            <w:pPr>
              <w:tabs>
                <w:tab w:val="left" w:pos="567"/>
              </w:tabs>
              <w:rPr>
                <w:szCs w:val="22"/>
                <w:lang w:val="en-GB"/>
              </w:rPr>
            </w:pPr>
          </w:p>
        </w:tc>
      </w:tr>
      <w:tr w:rsidR="00D432E9" w:rsidRPr="00D432E9" w14:paraId="4A12E891" w14:textId="77777777" w:rsidTr="00D432E9">
        <w:trPr>
          <w:cantSplit/>
        </w:trPr>
        <w:tc>
          <w:tcPr>
            <w:tcW w:w="2500" w:type="pct"/>
          </w:tcPr>
          <w:p w14:paraId="3B1DEF83" w14:textId="77777777" w:rsidR="00D432E9" w:rsidRPr="00D432E9" w:rsidRDefault="00D432E9" w:rsidP="00D432E9">
            <w:pPr>
              <w:tabs>
                <w:tab w:val="left" w:pos="-720"/>
                <w:tab w:val="left" w:pos="567"/>
              </w:tabs>
              <w:suppressAutoHyphens/>
              <w:rPr>
                <w:b/>
                <w:bCs/>
                <w:noProof/>
                <w:szCs w:val="22"/>
                <w:lang w:val="en-GB"/>
              </w:rPr>
            </w:pPr>
            <w:r w:rsidRPr="00D432E9">
              <w:rPr>
                <w:b/>
                <w:bCs/>
                <w:noProof/>
                <w:szCs w:val="22"/>
                <w:lang w:val="en-GB"/>
              </w:rPr>
              <w:t>Eesti</w:t>
            </w:r>
          </w:p>
          <w:p w14:paraId="067A393A"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OÜ</w:t>
            </w:r>
          </w:p>
          <w:p w14:paraId="19F2283C"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134" w:author="Author">
              <w:r w:rsidRPr="00D432E9">
                <w:rPr>
                  <w:szCs w:val="22"/>
                  <w:lang w:val="en-GB"/>
                </w:rPr>
                <w:delText>.</w:delText>
              </w:r>
            </w:del>
            <w:r w:rsidRPr="00D432E9">
              <w:rPr>
                <w:szCs w:val="22"/>
                <w:lang w:val="en-GB"/>
              </w:rPr>
              <w:t>: +372 614</w:t>
            </w:r>
            <w:ins w:id="135" w:author="Author">
              <w:r w:rsidRPr="00D432E9">
                <w:rPr>
                  <w:szCs w:val="22"/>
                  <w:lang w:val="en-GB"/>
                </w:rPr>
                <w:t> </w:t>
              </w:r>
            </w:ins>
            <w:r w:rsidRPr="00D432E9">
              <w:rPr>
                <w:szCs w:val="22"/>
                <w:lang w:val="en-GB"/>
              </w:rPr>
              <w:t>4</w:t>
            </w:r>
            <w:del w:id="136" w:author="Author">
              <w:r w:rsidRPr="00D432E9">
                <w:rPr>
                  <w:szCs w:val="22"/>
                  <w:lang w:val="en-GB"/>
                </w:rPr>
                <w:delText xml:space="preserve"> </w:delText>
              </w:r>
            </w:del>
            <w:r w:rsidRPr="00D432E9">
              <w:rPr>
                <w:szCs w:val="22"/>
                <w:lang w:val="en-GB"/>
              </w:rPr>
              <w:t>200</w:t>
            </w:r>
          </w:p>
          <w:p w14:paraId="79FE482E" w14:textId="77777777" w:rsidR="00D432E9" w:rsidRPr="00D432E9" w:rsidRDefault="00D432E9" w:rsidP="00D432E9">
            <w:pPr>
              <w:tabs>
                <w:tab w:val="left" w:pos="567"/>
              </w:tabs>
              <w:rPr>
                <w:b/>
                <w:szCs w:val="22"/>
                <w:lang w:val="en-GB"/>
              </w:rPr>
            </w:pPr>
            <w:del w:id="137" w:author="Author">
              <w:r w:rsidRPr="00D432E9">
                <w:rPr>
                  <w:szCs w:val="22"/>
                  <w:lang w:val="en-GB"/>
                </w:rPr>
                <w:delText>msdeesti@merck.com</w:delText>
              </w:r>
            </w:del>
            <w:ins w:id="138" w:author="Author">
              <w:r w:rsidRPr="00D432E9">
                <w:rPr>
                  <w:szCs w:val="22"/>
                  <w:lang w:val="en-GB"/>
                </w:rPr>
                <w:t>dpoc.estonia@msd.com</w:t>
              </w:r>
            </w:ins>
          </w:p>
          <w:p w14:paraId="2B240A5E" w14:textId="77777777" w:rsidR="00D432E9" w:rsidRPr="00D432E9" w:rsidRDefault="00D432E9" w:rsidP="00D432E9">
            <w:pPr>
              <w:tabs>
                <w:tab w:val="left" w:pos="567"/>
              </w:tabs>
              <w:rPr>
                <w:b/>
                <w:szCs w:val="22"/>
                <w:lang w:val="en-GB"/>
              </w:rPr>
            </w:pPr>
          </w:p>
        </w:tc>
        <w:tc>
          <w:tcPr>
            <w:tcW w:w="2500" w:type="pct"/>
          </w:tcPr>
          <w:p w14:paraId="20AE8327" w14:textId="77777777" w:rsidR="00D432E9" w:rsidRPr="00D432E9" w:rsidRDefault="00D432E9" w:rsidP="00D432E9">
            <w:pPr>
              <w:tabs>
                <w:tab w:val="left" w:pos="567"/>
              </w:tabs>
              <w:rPr>
                <w:b/>
                <w:szCs w:val="22"/>
                <w:lang w:val="nb-NO"/>
              </w:rPr>
            </w:pPr>
            <w:r w:rsidRPr="00D432E9">
              <w:rPr>
                <w:b/>
                <w:noProof/>
                <w:szCs w:val="22"/>
                <w:lang w:val="nb-NO"/>
              </w:rPr>
              <w:t>Norge</w:t>
            </w:r>
          </w:p>
          <w:p w14:paraId="61EA4230" w14:textId="77777777" w:rsidR="00D432E9" w:rsidRPr="00D432E9" w:rsidRDefault="00D432E9" w:rsidP="00D432E9">
            <w:pPr>
              <w:tabs>
                <w:tab w:val="left" w:pos="567"/>
              </w:tabs>
              <w:rPr>
                <w:szCs w:val="22"/>
                <w:lang w:val="nb-NO"/>
              </w:rPr>
            </w:pPr>
            <w:r w:rsidRPr="00D432E9">
              <w:rPr>
                <w:szCs w:val="22"/>
                <w:lang w:val="nb-NO"/>
              </w:rPr>
              <w:t>MSD (Norge) AS</w:t>
            </w:r>
          </w:p>
          <w:p w14:paraId="72FA0F2A" w14:textId="77777777" w:rsidR="00D432E9" w:rsidRPr="00D432E9" w:rsidRDefault="00D432E9" w:rsidP="00D432E9">
            <w:pPr>
              <w:tabs>
                <w:tab w:val="left" w:pos="567"/>
              </w:tabs>
              <w:rPr>
                <w:szCs w:val="22"/>
                <w:lang w:val="nb-NO"/>
              </w:rPr>
            </w:pPr>
            <w:r w:rsidRPr="00D432E9">
              <w:rPr>
                <w:szCs w:val="22"/>
                <w:lang w:val="nb-NO"/>
              </w:rPr>
              <w:t>Tlf: +47 32 20 73 00</w:t>
            </w:r>
          </w:p>
          <w:p w14:paraId="7E24B564" w14:textId="77777777" w:rsidR="00D432E9" w:rsidRPr="00D432E9" w:rsidRDefault="00D432E9" w:rsidP="00D432E9">
            <w:pPr>
              <w:tabs>
                <w:tab w:val="left" w:pos="567"/>
              </w:tabs>
              <w:rPr>
                <w:szCs w:val="22"/>
                <w:lang w:val="en-GB"/>
              </w:rPr>
            </w:pPr>
            <w:del w:id="139" w:author="Author">
              <w:r w:rsidRPr="00D432E9">
                <w:rPr>
                  <w:szCs w:val="22"/>
                  <w:lang w:val="en-GB"/>
                </w:rPr>
                <w:delText>msdnorge@msd.no</w:delText>
              </w:r>
            </w:del>
            <w:ins w:id="140" w:author="Author">
              <w:r w:rsidRPr="00D432E9">
                <w:rPr>
                  <w:szCs w:val="22"/>
                  <w:lang w:val="en-GB"/>
                </w:rPr>
                <w:t>medinfo.norway@msd.com</w:t>
              </w:r>
            </w:ins>
          </w:p>
          <w:p w14:paraId="614FB656" w14:textId="77777777" w:rsidR="00D432E9" w:rsidRPr="00D432E9" w:rsidRDefault="00D432E9" w:rsidP="00D432E9">
            <w:pPr>
              <w:tabs>
                <w:tab w:val="left" w:pos="567"/>
              </w:tabs>
              <w:rPr>
                <w:szCs w:val="22"/>
                <w:lang w:val="en-GB"/>
              </w:rPr>
            </w:pPr>
          </w:p>
        </w:tc>
      </w:tr>
      <w:tr w:rsidR="00D432E9" w:rsidRPr="00D432E9" w14:paraId="4F32FAC2" w14:textId="77777777" w:rsidTr="00D432E9">
        <w:trPr>
          <w:cantSplit/>
        </w:trPr>
        <w:tc>
          <w:tcPr>
            <w:tcW w:w="2500" w:type="pct"/>
            <w:hideMark/>
          </w:tcPr>
          <w:p w14:paraId="5270EF05" w14:textId="77777777" w:rsidR="00D432E9" w:rsidRPr="00D432E9" w:rsidRDefault="00D432E9" w:rsidP="00D432E9">
            <w:pPr>
              <w:tabs>
                <w:tab w:val="left" w:pos="567"/>
              </w:tabs>
              <w:rPr>
                <w:b/>
                <w:szCs w:val="22"/>
                <w:lang w:val="es-MX"/>
              </w:rPr>
            </w:pPr>
            <w:r w:rsidRPr="00D432E9">
              <w:rPr>
                <w:b/>
                <w:noProof/>
                <w:szCs w:val="22"/>
                <w:lang w:val="el-GR"/>
              </w:rPr>
              <w:t>Ελλάδα</w:t>
            </w:r>
          </w:p>
          <w:p w14:paraId="518E85AE" w14:textId="77777777" w:rsidR="00D432E9" w:rsidRPr="00D432E9" w:rsidRDefault="00D432E9" w:rsidP="00D432E9">
            <w:pPr>
              <w:tabs>
                <w:tab w:val="left" w:pos="567"/>
              </w:tabs>
              <w:autoSpaceDE w:val="0"/>
              <w:autoSpaceDN w:val="0"/>
              <w:adjustRightInd w:val="0"/>
              <w:rPr>
                <w:szCs w:val="22"/>
                <w:lang w:val="es-MX"/>
              </w:rPr>
            </w:pPr>
            <w:r w:rsidRPr="00D432E9">
              <w:rPr>
                <w:szCs w:val="22"/>
                <w:lang w:val="es-MX"/>
              </w:rPr>
              <w:t xml:space="preserve">MSD </w:t>
            </w:r>
            <w:r w:rsidRPr="00D432E9">
              <w:rPr>
                <w:szCs w:val="22"/>
                <w:lang w:val="en-GB"/>
              </w:rPr>
              <w:t>Α</w:t>
            </w:r>
            <w:r w:rsidRPr="00D432E9">
              <w:rPr>
                <w:szCs w:val="22"/>
                <w:lang w:val="es-MX"/>
              </w:rPr>
              <w:t>.</w:t>
            </w:r>
            <w:r w:rsidRPr="00D432E9">
              <w:rPr>
                <w:szCs w:val="22"/>
                <w:lang w:val="en-GB"/>
              </w:rPr>
              <w:t>Φ</w:t>
            </w:r>
            <w:r w:rsidRPr="00D432E9">
              <w:rPr>
                <w:szCs w:val="22"/>
                <w:lang w:val="es-MX"/>
              </w:rPr>
              <w:t>.</w:t>
            </w:r>
            <w:del w:id="141" w:author="Author">
              <w:r w:rsidRPr="00D432E9">
                <w:rPr>
                  <w:szCs w:val="22"/>
                  <w:lang w:val="en-GB"/>
                </w:rPr>
                <w:delText>Β</w:delText>
              </w:r>
              <w:r w:rsidRPr="00D432E9">
                <w:rPr>
                  <w:szCs w:val="22"/>
                  <w:lang w:val="es-MX"/>
                </w:rPr>
                <w:delText>.</w:delText>
              </w:r>
            </w:del>
            <w:r w:rsidRPr="00D432E9">
              <w:rPr>
                <w:szCs w:val="22"/>
                <w:lang w:val="en-GB"/>
              </w:rPr>
              <w:t>Ε</w:t>
            </w:r>
            <w:r w:rsidRPr="00D432E9">
              <w:rPr>
                <w:szCs w:val="22"/>
                <w:lang w:val="es-MX"/>
              </w:rPr>
              <w:t>.</w:t>
            </w:r>
            <w:r w:rsidRPr="00D432E9">
              <w:rPr>
                <w:szCs w:val="22"/>
                <w:lang w:val="en-GB"/>
              </w:rPr>
              <w:t>Ε</w:t>
            </w:r>
            <w:r w:rsidRPr="00D432E9">
              <w:rPr>
                <w:szCs w:val="22"/>
                <w:lang w:val="es-MX"/>
              </w:rPr>
              <w:t>.</w:t>
            </w:r>
          </w:p>
          <w:p w14:paraId="63AB4F82" w14:textId="77777777" w:rsidR="00D432E9" w:rsidRPr="00D432E9" w:rsidRDefault="00D432E9" w:rsidP="00D432E9">
            <w:pPr>
              <w:tabs>
                <w:tab w:val="left" w:pos="567"/>
              </w:tabs>
              <w:autoSpaceDE w:val="0"/>
              <w:autoSpaceDN w:val="0"/>
              <w:adjustRightInd w:val="0"/>
              <w:rPr>
                <w:szCs w:val="22"/>
                <w:lang w:val="es-MX"/>
              </w:rPr>
            </w:pPr>
            <w:r w:rsidRPr="00D432E9">
              <w:rPr>
                <w:szCs w:val="22"/>
                <w:lang w:val="el-GR"/>
              </w:rPr>
              <w:t>Τηλ</w:t>
            </w:r>
            <w:r w:rsidRPr="00D432E9">
              <w:rPr>
                <w:szCs w:val="22"/>
                <w:lang w:val="es-MX"/>
              </w:rPr>
              <w:t>: +</w:t>
            </w:r>
            <w:del w:id="142" w:author="Author">
              <w:r w:rsidRPr="00D432E9">
                <w:rPr>
                  <w:szCs w:val="22"/>
                  <w:lang w:val="es-MX"/>
                </w:rPr>
                <w:delText xml:space="preserve"> </w:delText>
              </w:r>
            </w:del>
            <w:r w:rsidRPr="00D432E9">
              <w:rPr>
                <w:szCs w:val="22"/>
                <w:lang w:val="es-MX"/>
              </w:rPr>
              <w:t>30 210 98 97 300</w:t>
            </w:r>
          </w:p>
          <w:p w14:paraId="3E160C43" w14:textId="77777777" w:rsidR="00D432E9" w:rsidRPr="00D432E9" w:rsidRDefault="00D432E9" w:rsidP="00D432E9">
            <w:pPr>
              <w:tabs>
                <w:tab w:val="left" w:pos="567"/>
              </w:tabs>
              <w:rPr>
                <w:b/>
                <w:szCs w:val="22"/>
                <w:lang w:val="es-MX"/>
              </w:rPr>
            </w:pPr>
            <w:r w:rsidRPr="00D432E9">
              <w:rPr>
                <w:szCs w:val="22"/>
                <w:lang w:val="es-MX"/>
              </w:rPr>
              <w:t>dpoc_greece@merck.com</w:t>
            </w:r>
          </w:p>
        </w:tc>
        <w:tc>
          <w:tcPr>
            <w:tcW w:w="2500" w:type="pct"/>
          </w:tcPr>
          <w:p w14:paraId="6EE13E9A" w14:textId="77777777" w:rsidR="00D432E9" w:rsidRPr="00D432E9" w:rsidRDefault="00D432E9" w:rsidP="00D432E9">
            <w:pPr>
              <w:tabs>
                <w:tab w:val="left" w:pos="567"/>
              </w:tabs>
              <w:rPr>
                <w:b/>
                <w:szCs w:val="22"/>
                <w:lang w:val="en-GB"/>
              </w:rPr>
            </w:pPr>
            <w:r w:rsidRPr="00D432E9">
              <w:rPr>
                <w:b/>
                <w:noProof/>
                <w:szCs w:val="22"/>
                <w:lang w:val="de-DE"/>
              </w:rPr>
              <w:t>Österreich</w:t>
            </w:r>
          </w:p>
          <w:p w14:paraId="522B9919"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Ges.m.b.H</w:t>
            </w:r>
            <w:proofErr w:type="spellEnd"/>
            <w:r w:rsidRPr="00D432E9">
              <w:rPr>
                <w:szCs w:val="22"/>
                <w:lang w:val="en-GB"/>
              </w:rPr>
              <w:t>.</w:t>
            </w:r>
          </w:p>
          <w:p w14:paraId="6D9D375C" w14:textId="77777777" w:rsidR="00D432E9" w:rsidRPr="00D432E9" w:rsidRDefault="00D432E9" w:rsidP="00D432E9">
            <w:pPr>
              <w:tabs>
                <w:tab w:val="left" w:pos="567"/>
              </w:tabs>
              <w:rPr>
                <w:szCs w:val="22"/>
                <w:lang w:val="en-GB"/>
              </w:rPr>
            </w:pPr>
            <w:r w:rsidRPr="00D432E9">
              <w:rPr>
                <w:szCs w:val="22"/>
                <w:lang w:val="en-GB"/>
              </w:rPr>
              <w:t>Tel: +43 (0) 1 26 044</w:t>
            </w:r>
          </w:p>
          <w:p w14:paraId="4361B81C" w14:textId="77777777" w:rsidR="00D432E9" w:rsidRPr="00D432E9" w:rsidRDefault="00D432E9" w:rsidP="00D432E9">
            <w:pPr>
              <w:tabs>
                <w:tab w:val="left" w:pos="567"/>
              </w:tabs>
              <w:rPr>
                <w:bCs/>
                <w:szCs w:val="22"/>
                <w:lang w:val="en-GB"/>
              </w:rPr>
            </w:pPr>
            <w:r w:rsidRPr="00D432E9">
              <w:rPr>
                <w:lang w:val="en-GB"/>
              </w:rPr>
              <w:t>dpoc_austria</w:t>
            </w:r>
            <w:r w:rsidRPr="00D432E9">
              <w:rPr>
                <w:bCs/>
                <w:szCs w:val="22"/>
                <w:lang w:val="en-GB"/>
              </w:rPr>
              <w:t>@merck.com</w:t>
            </w:r>
          </w:p>
          <w:p w14:paraId="16E0F566" w14:textId="77777777" w:rsidR="00D432E9" w:rsidRPr="00D432E9" w:rsidRDefault="00D432E9" w:rsidP="00D432E9">
            <w:pPr>
              <w:tabs>
                <w:tab w:val="left" w:pos="567"/>
              </w:tabs>
              <w:rPr>
                <w:szCs w:val="22"/>
                <w:lang w:val="en-GB"/>
              </w:rPr>
            </w:pPr>
          </w:p>
        </w:tc>
      </w:tr>
      <w:tr w:rsidR="00D432E9" w:rsidRPr="00D432E9" w14:paraId="175C0F45" w14:textId="77777777" w:rsidTr="00D432E9">
        <w:trPr>
          <w:cantSplit/>
          <w:trHeight w:val="1146"/>
        </w:trPr>
        <w:tc>
          <w:tcPr>
            <w:tcW w:w="2500" w:type="pct"/>
          </w:tcPr>
          <w:p w14:paraId="71CAC0DC" w14:textId="77777777" w:rsidR="00D432E9" w:rsidRPr="00D432E9" w:rsidRDefault="00D432E9" w:rsidP="00D432E9">
            <w:pPr>
              <w:tabs>
                <w:tab w:val="left" w:pos="567"/>
              </w:tabs>
              <w:rPr>
                <w:b/>
                <w:szCs w:val="22"/>
                <w:lang w:val="es-MX"/>
              </w:rPr>
            </w:pPr>
            <w:r w:rsidRPr="00D432E9">
              <w:rPr>
                <w:b/>
                <w:noProof/>
                <w:szCs w:val="22"/>
                <w:lang w:val="es-ES_tradnl"/>
              </w:rPr>
              <w:t>España</w:t>
            </w:r>
          </w:p>
          <w:p w14:paraId="0A55B6B4" w14:textId="77777777" w:rsidR="00D432E9" w:rsidRPr="00D432E9" w:rsidRDefault="00D432E9" w:rsidP="00D432E9">
            <w:pPr>
              <w:tabs>
                <w:tab w:val="left" w:pos="567"/>
              </w:tabs>
              <w:rPr>
                <w:szCs w:val="22"/>
                <w:lang w:val="es-MX"/>
              </w:rPr>
            </w:pPr>
            <w:r w:rsidRPr="00D432E9">
              <w:rPr>
                <w:szCs w:val="22"/>
                <w:lang w:val="es-MX"/>
              </w:rPr>
              <w:t xml:space="preserve">Merck Sharp &amp; </w:t>
            </w:r>
            <w:proofErr w:type="spellStart"/>
            <w:r w:rsidRPr="00D432E9">
              <w:rPr>
                <w:szCs w:val="22"/>
                <w:lang w:val="es-MX"/>
              </w:rPr>
              <w:t>Dohme</w:t>
            </w:r>
            <w:proofErr w:type="spellEnd"/>
            <w:r w:rsidRPr="00D432E9">
              <w:rPr>
                <w:szCs w:val="22"/>
                <w:lang w:val="es-MX"/>
              </w:rPr>
              <w:t xml:space="preserve"> de España, S.A.</w:t>
            </w:r>
          </w:p>
          <w:p w14:paraId="154ED7C2" w14:textId="77777777" w:rsidR="00D432E9" w:rsidRPr="00D432E9" w:rsidRDefault="00D432E9" w:rsidP="00D432E9">
            <w:pPr>
              <w:tabs>
                <w:tab w:val="left" w:pos="567"/>
              </w:tabs>
              <w:rPr>
                <w:szCs w:val="22"/>
                <w:lang w:val="en-GB"/>
              </w:rPr>
            </w:pPr>
            <w:r w:rsidRPr="00D432E9">
              <w:rPr>
                <w:szCs w:val="22"/>
                <w:lang w:val="en-GB"/>
              </w:rPr>
              <w:t>Tel: +34 91 321 06 00</w:t>
            </w:r>
          </w:p>
          <w:p w14:paraId="0CB7E214" w14:textId="77777777" w:rsidR="00D432E9" w:rsidRPr="00D432E9" w:rsidRDefault="00D432E9" w:rsidP="00D432E9">
            <w:pPr>
              <w:tabs>
                <w:tab w:val="left" w:pos="-720"/>
                <w:tab w:val="left" w:pos="567"/>
              </w:tabs>
              <w:suppressAutoHyphens/>
              <w:rPr>
                <w:szCs w:val="22"/>
                <w:lang w:val="en-GB"/>
              </w:rPr>
            </w:pPr>
            <w:r w:rsidRPr="00D432E9">
              <w:rPr>
                <w:szCs w:val="22"/>
                <w:lang w:val="en-GB"/>
              </w:rPr>
              <w:t>msd_info@</w:t>
            </w:r>
            <w:del w:id="143" w:author="Author">
              <w:r w:rsidRPr="00D432E9">
                <w:rPr>
                  <w:szCs w:val="22"/>
                  <w:lang w:val="en-GB"/>
                </w:rPr>
                <w:delText>merck</w:delText>
              </w:r>
            </w:del>
            <w:ins w:id="144" w:author="Author">
              <w:r w:rsidRPr="00D432E9">
                <w:rPr>
                  <w:szCs w:val="22"/>
                  <w:lang w:val="en-GB"/>
                </w:rPr>
                <w:t>msd</w:t>
              </w:r>
            </w:ins>
            <w:r w:rsidRPr="00D432E9">
              <w:rPr>
                <w:szCs w:val="22"/>
                <w:lang w:val="en-GB"/>
              </w:rPr>
              <w:t>.com</w:t>
            </w:r>
          </w:p>
          <w:p w14:paraId="0568E060" w14:textId="77777777" w:rsidR="00D432E9" w:rsidRPr="00D432E9" w:rsidRDefault="00D432E9" w:rsidP="00D432E9">
            <w:pPr>
              <w:tabs>
                <w:tab w:val="left" w:pos="-720"/>
                <w:tab w:val="left" w:pos="567"/>
              </w:tabs>
              <w:suppressAutoHyphens/>
              <w:rPr>
                <w:szCs w:val="22"/>
                <w:lang w:val="en-GB"/>
              </w:rPr>
            </w:pPr>
          </w:p>
        </w:tc>
        <w:tc>
          <w:tcPr>
            <w:tcW w:w="2500" w:type="pct"/>
          </w:tcPr>
          <w:p w14:paraId="237484D0" w14:textId="77777777" w:rsidR="00D432E9" w:rsidRPr="00D432E9" w:rsidRDefault="00D432E9" w:rsidP="00D432E9">
            <w:pPr>
              <w:tabs>
                <w:tab w:val="left" w:pos="-720"/>
                <w:tab w:val="left" w:pos="567"/>
                <w:tab w:val="left" w:pos="4536"/>
              </w:tabs>
              <w:suppressAutoHyphens/>
              <w:rPr>
                <w:b/>
                <w:bCs/>
                <w:i/>
                <w:iCs/>
                <w:noProof/>
                <w:szCs w:val="22"/>
                <w:lang w:val="pl-PL"/>
              </w:rPr>
            </w:pPr>
            <w:r w:rsidRPr="00D432E9">
              <w:rPr>
                <w:b/>
                <w:noProof/>
                <w:szCs w:val="22"/>
                <w:lang w:val="pl-PL"/>
              </w:rPr>
              <w:t>Polska</w:t>
            </w:r>
          </w:p>
          <w:p w14:paraId="4817F368" w14:textId="77777777" w:rsidR="00D432E9" w:rsidRPr="00D432E9" w:rsidRDefault="00D432E9" w:rsidP="00D432E9">
            <w:pPr>
              <w:tabs>
                <w:tab w:val="left" w:pos="-720"/>
                <w:tab w:val="left" w:pos="567"/>
              </w:tabs>
              <w:suppressAutoHyphens/>
              <w:rPr>
                <w:szCs w:val="22"/>
                <w:lang w:val="pl-PL"/>
              </w:rPr>
            </w:pPr>
            <w:r w:rsidRPr="00D432E9">
              <w:rPr>
                <w:szCs w:val="22"/>
                <w:lang w:val="pl-PL"/>
              </w:rPr>
              <w:t>MSD Polska Sp.</w:t>
            </w:r>
            <w:ins w:id="145" w:author="Author">
              <w:r w:rsidRPr="00D432E9">
                <w:rPr>
                  <w:szCs w:val="22"/>
                  <w:lang w:val="pl-PL"/>
                </w:rPr>
                <w:t xml:space="preserve"> </w:t>
              </w:r>
            </w:ins>
            <w:r w:rsidRPr="00D432E9">
              <w:rPr>
                <w:szCs w:val="22"/>
                <w:lang w:val="pl-PL"/>
              </w:rPr>
              <w:t xml:space="preserve">z o.o. </w:t>
            </w:r>
          </w:p>
          <w:p w14:paraId="59E1C06F" w14:textId="77777777" w:rsidR="00D432E9" w:rsidRPr="00D432E9" w:rsidRDefault="00D432E9" w:rsidP="00D432E9">
            <w:pPr>
              <w:tabs>
                <w:tab w:val="left" w:pos="567"/>
              </w:tabs>
              <w:rPr>
                <w:szCs w:val="22"/>
                <w:lang w:val="en-GB"/>
              </w:rPr>
            </w:pPr>
            <w:r w:rsidRPr="00D432E9">
              <w:rPr>
                <w:szCs w:val="22"/>
                <w:lang w:val="en-GB"/>
              </w:rPr>
              <w:t>Tel.: +48 22 549 51 00</w:t>
            </w:r>
          </w:p>
          <w:p w14:paraId="44A0527E" w14:textId="77777777" w:rsidR="00D432E9" w:rsidRPr="00D432E9" w:rsidRDefault="00D432E9" w:rsidP="00D432E9">
            <w:pPr>
              <w:tabs>
                <w:tab w:val="left" w:pos="567"/>
              </w:tabs>
              <w:rPr>
                <w:szCs w:val="22"/>
                <w:lang w:val="en-GB"/>
              </w:rPr>
            </w:pPr>
            <w:r w:rsidRPr="00D432E9">
              <w:rPr>
                <w:szCs w:val="22"/>
                <w:lang w:val="en-GB"/>
              </w:rPr>
              <w:t>msdpolska@merck.com</w:t>
            </w:r>
          </w:p>
          <w:p w14:paraId="55898264" w14:textId="77777777" w:rsidR="00D432E9" w:rsidRPr="00D432E9" w:rsidRDefault="00D432E9" w:rsidP="00D432E9">
            <w:pPr>
              <w:tabs>
                <w:tab w:val="left" w:pos="567"/>
              </w:tabs>
              <w:rPr>
                <w:b/>
                <w:szCs w:val="22"/>
                <w:lang w:val="en-GB"/>
              </w:rPr>
            </w:pPr>
          </w:p>
        </w:tc>
      </w:tr>
      <w:tr w:rsidR="00D432E9" w:rsidRPr="00D432E9" w14:paraId="76772BF7" w14:textId="77777777" w:rsidTr="00D432E9">
        <w:trPr>
          <w:cantSplit/>
          <w:trHeight w:val="1122"/>
        </w:trPr>
        <w:tc>
          <w:tcPr>
            <w:tcW w:w="2500" w:type="pct"/>
          </w:tcPr>
          <w:p w14:paraId="41C294D8" w14:textId="77777777" w:rsidR="00D432E9" w:rsidRPr="00D432E9" w:rsidRDefault="00D432E9" w:rsidP="00D432E9">
            <w:pPr>
              <w:tabs>
                <w:tab w:val="left" w:pos="567"/>
              </w:tabs>
              <w:rPr>
                <w:b/>
                <w:szCs w:val="22"/>
                <w:lang w:val="en-GB"/>
              </w:rPr>
            </w:pPr>
            <w:r w:rsidRPr="00D432E9">
              <w:rPr>
                <w:b/>
                <w:noProof/>
                <w:szCs w:val="22"/>
                <w:lang w:val="en-GB"/>
              </w:rPr>
              <w:t>France</w:t>
            </w:r>
          </w:p>
          <w:p w14:paraId="60D506F2" w14:textId="77777777" w:rsidR="00D432E9" w:rsidRPr="00D432E9" w:rsidRDefault="00D432E9" w:rsidP="00D432E9">
            <w:pPr>
              <w:tabs>
                <w:tab w:val="left" w:pos="567"/>
              </w:tabs>
              <w:rPr>
                <w:szCs w:val="22"/>
                <w:lang w:val="en-GB"/>
              </w:rPr>
            </w:pPr>
            <w:r w:rsidRPr="00D432E9">
              <w:rPr>
                <w:szCs w:val="22"/>
                <w:lang w:val="en-GB"/>
              </w:rPr>
              <w:t>MSD France</w:t>
            </w:r>
          </w:p>
          <w:p w14:paraId="67786201" w14:textId="77777777" w:rsidR="00D432E9" w:rsidRPr="00D432E9" w:rsidRDefault="00D432E9" w:rsidP="00D432E9">
            <w:pPr>
              <w:tabs>
                <w:tab w:val="left" w:pos="1304"/>
              </w:tabs>
              <w:autoSpaceDE w:val="0"/>
              <w:autoSpaceDN w:val="0"/>
              <w:adjustRightInd w:val="0"/>
              <w:rPr>
                <w:szCs w:val="22"/>
                <w:lang w:val="en-GB"/>
              </w:rPr>
            </w:pPr>
            <w:proofErr w:type="spellStart"/>
            <w:r w:rsidRPr="00D432E9">
              <w:rPr>
                <w:szCs w:val="22"/>
                <w:lang w:val="en-GB"/>
              </w:rPr>
              <w:t>Tél</w:t>
            </w:r>
            <w:proofErr w:type="spellEnd"/>
            <w:r w:rsidRPr="00D432E9">
              <w:rPr>
                <w:szCs w:val="22"/>
                <w:lang w:val="en-GB"/>
              </w:rPr>
              <w:t>: +</w:t>
            </w:r>
            <w:del w:id="146" w:author="MSD4-is-RA  ROT2" w:date="2025-03-31T14:14:00Z">
              <w:r w:rsidRPr="00D432E9" w:rsidDel="00AF5062">
                <w:rPr>
                  <w:szCs w:val="22"/>
                  <w:lang w:val="en-GB"/>
                </w:rPr>
                <w:delText xml:space="preserve"> </w:delText>
              </w:r>
            </w:del>
            <w:r w:rsidRPr="00D432E9">
              <w:rPr>
                <w:szCs w:val="22"/>
                <w:lang w:val="en-GB"/>
              </w:rPr>
              <w:t>33 (0) 1 80 46 40 40</w:t>
            </w:r>
          </w:p>
          <w:p w14:paraId="1054B661" w14:textId="77777777" w:rsidR="00D432E9" w:rsidRPr="00D432E9" w:rsidRDefault="00D432E9" w:rsidP="00D432E9">
            <w:pPr>
              <w:tabs>
                <w:tab w:val="left" w:pos="567"/>
              </w:tabs>
              <w:rPr>
                <w:b/>
                <w:szCs w:val="22"/>
                <w:lang w:val="en-GB"/>
              </w:rPr>
            </w:pPr>
          </w:p>
        </w:tc>
        <w:tc>
          <w:tcPr>
            <w:tcW w:w="2500" w:type="pct"/>
            <w:hideMark/>
          </w:tcPr>
          <w:p w14:paraId="1CE55DF0" w14:textId="77777777" w:rsidR="00D432E9" w:rsidRPr="00D432E9" w:rsidRDefault="00D432E9" w:rsidP="00D432E9">
            <w:pPr>
              <w:tabs>
                <w:tab w:val="left" w:pos="567"/>
              </w:tabs>
              <w:rPr>
                <w:szCs w:val="22"/>
                <w:lang w:val="en-GB"/>
              </w:rPr>
            </w:pPr>
            <w:r w:rsidRPr="00D432E9">
              <w:rPr>
                <w:b/>
                <w:noProof/>
                <w:szCs w:val="22"/>
                <w:lang w:val="pt-PT"/>
              </w:rPr>
              <w:t>Portugal</w:t>
            </w:r>
          </w:p>
          <w:p w14:paraId="26518A98"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Lda</w:t>
            </w:r>
            <w:proofErr w:type="spellEnd"/>
          </w:p>
          <w:p w14:paraId="213EAADC" w14:textId="77777777" w:rsidR="00D432E9" w:rsidRPr="00D432E9" w:rsidRDefault="00D432E9" w:rsidP="00D432E9">
            <w:pPr>
              <w:tabs>
                <w:tab w:val="left" w:pos="567"/>
              </w:tabs>
              <w:rPr>
                <w:szCs w:val="22"/>
                <w:lang w:val="en-GB"/>
              </w:rPr>
            </w:pPr>
            <w:r w:rsidRPr="00D432E9">
              <w:rPr>
                <w:szCs w:val="22"/>
                <w:lang w:val="en-GB"/>
              </w:rPr>
              <w:t xml:space="preserve">Tel: </w:t>
            </w:r>
            <w:r w:rsidRPr="00D432E9">
              <w:rPr>
                <w:bCs/>
                <w:szCs w:val="22"/>
                <w:lang w:val="en-GB"/>
              </w:rPr>
              <w:t>+351 21 4465700</w:t>
            </w:r>
          </w:p>
          <w:p w14:paraId="7C2D71E4" w14:textId="77777777" w:rsidR="00D432E9" w:rsidRPr="00D432E9" w:rsidRDefault="00D432E9" w:rsidP="00D432E9">
            <w:pPr>
              <w:tabs>
                <w:tab w:val="left" w:pos="-720"/>
                <w:tab w:val="left" w:pos="567"/>
              </w:tabs>
              <w:suppressAutoHyphens/>
              <w:rPr>
                <w:noProof/>
                <w:szCs w:val="22"/>
                <w:lang w:val="en-GB"/>
              </w:rPr>
            </w:pPr>
            <w:r w:rsidRPr="00D432E9">
              <w:rPr>
                <w:lang w:val="en-GB"/>
              </w:rPr>
              <w:t>inform_pt@merck.com</w:t>
            </w:r>
            <w:r w:rsidRPr="00D432E9">
              <w:rPr>
                <w:noProof/>
                <w:szCs w:val="22"/>
                <w:lang w:val="en-GB"/>
              </w:rPr>
              <w:t xml:space="preserve"> </w:t>
            </w:r>
          </w:p>
        </w:tc>
      </w:tr>
      <w:tr w:rsidR="00D432E9" w:rsidRPr="00D432E9" w14:paraId="4AF778C3" w14:textId="77777777" w:rsidTr="00D432E9">
        <w:trPr>
          <w:cantSplit/>
          <w:trHeight w:val="1274"/>
        </w:trPr>
        <w:tc>
          <w:tcPr>
            <w:tcW w:w="2500" w:type="pct"/>
          </w:tcPr>
          <w:p w14:paraId="54DE918C" w14:textId="77777777" w:rsidR="00D432E9" w:rsidRPr="00D432E9" w:rsidRDefault="00D432E9" w:rsidP="00D432E9">
            <w:pPr>
              <w:tabs>
                <w:tab w:val="left" w:pos="567"/>
              </w:tabs>
              <w:rPr>
                <w:b/>
                <w:szCs w:val="22"/>
                <w:lang w:val="en-GB"/>
              </w:rPr>
            </w:pPr>
            <w:r w:rsidRPr="00D432E9">
              <w:rPr>
                <w:b/>
                <w:noProof/>
                <w:szCs w:val="22"/>
                <w:lang w:val="pt-PT"/>
              </w:rPr>
              <w:t>Hrvatska</w:t>
            </w:r>
          </w:p>
          <w:p w14:paraId="79829A92" w14:textId="77777777" w:rsidR="00D432E9" w:rsidRPr="00D432E9" w:rsidRDefault="00D432E9" w:rsidP="00D432E9">
            <w:pPr>
              <w:tabs>
                <w:tab w:val="left" w:pos="567"/>
              </w:tabs>
              <w:rPr>
                <w:szCs w:val="22"/>
                <w:lang w:val="en-GB"/>
              </w:rPr>
            </w:pPr>
            <w:r w:rsidRPr="00D432E9">
              <w:rPr>
                <w:szCs w:val="22"/>
                <w:lang w:val="en-GB"/>
              </w:rPr>
              <w:t>Merck Sharp &amp; Dohme d.o.o.</w:t>
            </w:r>
          </w:p>
          <w:p w14:paraId="2270D6C4" w14:textId="77777777" w:rsidR="00D432E9" w:rsidRPr="00D432E9" w:rsidRDefault="00D432E9" w:rsidP="00D432E9">
            <w:pPr>
              <w:tabs>
                <w:tab w:val="left" w:pos="567"/>
              </w:tabs>
              <w:rPr>
                <w:szCs w:val="22"/>
                <w:lang w:val="en-GB"/>
              </w:rPr>
            </w:pPr>
            <w:r w:rsidRPr="00D432E9">
              <w:rPr>
                <w:szCs w:val="22"/>
                <w:lang w:val="en-GB"/>
              </w:rPr>
              <w:t>Tel: + 385 1 6611 333</w:t>
            </w:r>
          </w:p>
          <w:p w14:paraId="5DEBDD44" w14:textId="77777777" w:rsidR="00D432E9" w:rsidRPr="00D432E9" w:rsidRDefault="00D432E9" w:rsidP="00D432E9">
            <w:pPr>
              <w:tabs>
                <w:tab w:val="left" w:pos="567"/>
              </w:tabs>
              <w:rPr>
                <w:szCs w:val="22"/>
                <w:lang w:val="en-GB"/>
              </w:rPr>
            </w:pPr>
            <w:r w:rsidRPr="00D432E9">
              <w:rPr>
                <w:szCs w:val="22"/>
                <w:lang w:val="en-GB"/>
              </w:rPr>
              <w:t>croatia_info@merck.com</w:t>
            </w:r>
          </w:p>
          <w:p w14:paraId="3C945F28" w14:textId="77777777" w:rsidR="00D432E9" w:rsidRPr="00D432E9" w:rsidRDefault="00D432E9" w:rsidP="00D432E9">
            <w:pPr>
              <w:tabs>
                <w:tab w:val="left" w:pos="567"/>
              </w:tabs>
              <w:rPr>
                <w:b/>
                <w:szCs w:val="22"/>
                <w:lang w:val="en-GB"/>
              </w:rPr>
            </w:pPr>
          </w:p>
        </w:tc>
        <w:tc>
          <w:tcPr>
            <w:tcW w:w="2500" w:type="pct"/>
          </w:tcPr>
          <w:p w14:paraId="23135920" w14:textId="77777777" w:rsidR="00D432E9" w:rsidRPr="00D432E9" w:rsidRDefault="00D432E9" w:rsidP="00D432E9">
            <w:pPr>
              <w:tabs>
                <w:tab w:val="left" w:pos="-720"/>
                <w:tab w:val="left" w:pos="567"/>
                <w:tab w:val="left" w:pos="4536"/>
              </w:tabs>
              <w:suppressAutoHyphens/>
              <w:rPr>
                <w:szCs w:val="22"/>
                <w:lang w:val="en-GB"/>
              </w:rPr>
            </w:pPr>
            <w:r w:rsidRPr="00D432E9">
              <w:rPr>
                <w:b/>
                <w:noProof/>
                <w:szCs w:val="22"/>
                <w:lang w:val="en-GB"/>
              </w:rPr>
              <w:t>România</w:t>
            </w:r>
          </w:p>
          <w:p w14:paraId="384EE110" w14:textId="77777777" w:rsidR="00D432E9" w:rsidRPr="00D432E9" w:rsidRDefault="00D432E9" w:rsidP="00D432E9">
            <w:pPr>
              <w:tabs>
                <w:tab w:val="left" w:pos="-720"/>
                <w:tab w:val="left" w:pos="567"/>
                <w:tab w:val="left" w:pos="4536"/>
              </w:tabs>
              <w:suppressAutoHyphens/>
              <w:rPr>
                <w:szCs w:val="22"/>
                <w:lang w:val="en-GB"/>
              </w:rPr>
            </w:pPr>
            <w:r w:rsidRPr="00D432E9">
              <w:rPr>
                <w:szCs w:val="22"/>
                <w:lang w:val="en-GB"/>
              </w:rPr>
              <w:t>Merck Sharp &amp; Dohme Romania S.R.L.</w:t>
            </w:r>
          </w:p>
          <w:p w14:paraId="451D04BE" w14:textId="77777777" w:rsidR="00D432E9" w:rsidRPr="00D432E9" w:rsidRDefault="00D432E9" w:rsidP="00D432E9">
            <w:pPr>
              <w:tabs>
                <w:tab w:val="left" w:pos="-720"/>
                <w:tab w:val="left" w:pos="567"/>
                <w:tab w:val="left" w:pos="4536"/>
              </w:tabs>
              <w:suppressAutoHyphens/>
              <w:rPr>
                <w:szCs w:val="22"/>
                <w:lang w:val="en-GB"/>
              </w:rPr>
            </w:pPr>
            <w:r w:rsidRPr="00D432E9">
              <w:rPr>
                <w:noProof/>
                <w:szCs w:val="22"/>
                <w:lang w:val="en-GB"/>
              </w:rPr>
              <w:t>Tel: +</w:t>
            </w:r>
            <w:del w:id="147" w:author="Author">
              <w:r w:rsidRPr="00D432E9">
                <w:rPr>
                  <w:noProof/>
                  <w:szCs w:val="22"/>
                  <w:lang w:val="en-GB"/>
                </w:rPr>
                <w:delText xml:space="preserve"> </w:delText>
              </w:r>
            </w:del>
            <w:r w:rsidRPr="00D432E9">
              <w:rPr>
                <w:szCs w:val="22"/>
                <w:lang w:val="en-GB"/>
              </w:rPr>
              <w:t>40 21 529 29 00</w:t>
            </w:r>
          </w:p>
          <w:p w14:paraId="054BD660" w14:textId="77777777" w:rsidR="00D432E9" w:rsidRPr="00D432E9" w:rsidRDefault="00D432E9" w:rsidP="00D432E9">
            <w:pPr>
              <w:tabs>
                <w:tab w:val="left" w:pos="-720"/>
                <w:tab w:val="left" w:pos="567"/>
              </w:tabs>
              <w:suppressAutoHyphens/>
              <w:rPr>
                <w:rFonts w:eastAsia="MS Mincho"/>
                <w:szCs w:val="22"/>
                <w:lang w:val="en-GB" w:eastAsia="ja-JP"/>
              </w:rPr>
            </w:pPr>
            <w:r w:rsidRPr="00D432E9">
              <w:rPr>
                <w:szCs w:val="22"/>
                <w:lang w:val="en-GB"/>
              </w:rPr>
              <w:t>msdromania@merck.com</w:t>
            </w:r>
          </w:p>
          <w:p w14:paraId="496BE330" w14:textId="77777777" w:rsidR="00D432E9" w:rsidRPr="00D432E9" w:rsidRDefault="00D432E9" w:rsidP="00D432E9">
            <w:pPr>
              <w:tabs>
                <w:tab w:val="left" w:pos="567"/>
              </w:tabs>
              <w:rPr>
                <w:b/>
                <w:noProof/>
                <w:szCs w:val="22"/>
                <w:lang w:val="en-GB"/>
              </w:rPr>
            </w:pPr>
          </w:p>
        </w:tc>
      </w:tr>
      <w:tr w:rsidR="00D432E9" w:rsidRPr="00D432E9" w14:paraId="093A6553" w14:textId="77777777" w:rsidTr="00D432E9">
        <w:trPr>
          <w:cantSplit/>
          <w:trHeight w:val="1274"/>
        </w:trPr>
        <w:tc>
          <w:tcPr>
            <w:tcW w:w="2500" w:type="pct"/>
          </w:tcPr>
          <w:p w14:paraId="12E09FE4" w14:textId="77777777" w:rsidR="00D432E9" w:rsidRPr="00D432E9" w:rsidRDefault="00D432E9" w:rsidP="00D432E9">
            <w:pPr>
              <w:tabs>
                <w:tab w:val="left" w:pos="567"/>
              </w:tabs>
              <w:rPr>
                <w:b/>
                <w:szCs w:val="22"/>
                <w:lang w:val="en-GB"/>
              </w:rPr>
            </w:pPr>
            <w:r w:rsidRPr="00D432E9">
              <w:rPr>
                <w:b/>
                <w:noProof/>
                <w:szCs w:val="22"/>
                <w:lang w:val="en-US"/>
              </w:rPr>
              <w:t>Ireland</w:t>
            </w:r>
          </w:p>
          <w:p w14:paraId="4E62B981" w14:textId="77777777" w:rsidR="00D432E9" w:rsidRPr="00D432E9" w:rsidRDefault="00D432E9" w:rsidP="00D432E9">
            <w:pPr>
              <w:tabs>
                <w:tab w:val="left" w:pos="567"/>
              </w:tabs>
              <w:rPr>
                <w:szCs w:val="22"/>
                <w:lang w:val="en-GB"/>
              </w:rPr>
            </w:pPr>
            <w:r w:rsidRPr="00D432E9">
              <w:rPr>
                <w:szCs w:val="22"/>
                <w:lang w:val="en-GB"/>
              </w:rPr>
              <w:t>Merck Sharp &amp; Dohme Ireland (Human Health) Limited</w:t>
            </w:r>
          </w:p>
          <w:p w14:paraId="3C73753C" w14:textId="77777777" w:rsidR="00D432E9" w:rsidRPr="00D432E9" w:rsidRDefault="00D432E9" w:rsidP="00D432E9">
            <w:pPr>
              <w:tabs>
                <w:tab w:val="left" w:pos="567"/>
              </w:tabs>
              <w:rPr>
                <w:szCs w:val="22"/>
                <w:lang w:val="en-GB"/>
              </w:rPr>
            </w:pPr>
            <w:r w:rsidRPr="00D432E9">
              <w:rPr>
                <w:szCs w:val="22"/>
                <w:lang w:val="en-GB"/>
              </w:rPr>
              <w:t>Tel: +353 (0)1 2998700</w:t>
            </w:r>
          </w:p>
          <w:p w14:paraId="346563CD" w14:textId="77777777" w:rsidR="00D432E9" w:rsidRPr="00D432E9" w:rsidRDefault="00D432E9" w:rsidP="00D432E9">
            <w:pPr>
              <w:tabs>
                <w:tab w:val="left" w:pos="567"/>
              </w:tabs>
              <w:rPr>
                <w:szCs w:val="22"/>
                <w:lang w:val="en-GB"/>
              </w:rPr>
            </w:pPr>
            <w:r w:rsidRPr="00D432E9">
              <w:rPr>
                <w:szCs w:val="22"/>
                <w:lang w:val="en-GB"/>
              </w:rPr>
              <w:t>medinfo_ireland@msd.com</w:t>
            </w:r>
          </w:p>
          <w:p w14:paraId="30B2839E" w14:textId="77777777" w:rsidR="00D432E9" w:rsidRPr="00D432E9" w:rsidRDefault="00D432E9" w:rsidP="00D432E9">
            <w:pPr>
              <w:tabs>
                <w:tab w:val="left" w:pos="567"/>
              </w:tabs>
              <w:rPr>
                <w:b/>
                <w:szCs w:val="22"/>
                <w:lang w:val="en-GB"/>
              </w:rPr>
            </w:pPr>
          </w:p>
        </w:tc>
        <w:tc>
          <w:tcPr>
            <w:tcW w:w="2500" w:type="pct"/>
          </w:tcPr>
          <w:p w14:paraId="4B701D90" w14:textId="77777777" w:rsidR="00D432E9" w:rsidRPr="00D432E9" w:rsidRDefault="00D432E9" w:rsidP="00D432E9">
            <w:pPr>
              <w:tabs>
                <w:tab w:val="left" w:pos="567"/>
              </w:tabs>
              <w:rPr>
                <w:b/>
                <w:noProof/>
                <w:szCs w:val="22"/>
                <w:lang w:val="en-GB"/>
              </w:rPr>
            </w:pPr>
            <w:r w:rsidRPr="00D432E9">
              <w:rPr>
                <w:b/>
                <w:noProof/>
                <w:szCs w:val="22"/>
                <w:lang w:val="en-GB"/>
              </w:rPr>
              <w:t>Slovenija</w:t>
            </w:r>
          </w:p>
          <w:p w14:paraId="272AFCFF"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inovativna</w:t>
            </w:r>
            <w:proofErr w:type="spellEnd"/>
            <w:r w:rsidRPr="00D432E9">
              <w:rPr>
                <w:szCs w:val="22"/>
                <w:lang w:val="en-GB"/>
              </w:rPr>
              <w:t xml:space="preserve"> </w:t>
            </w:r>
            <w:proofErr w:type="spellStart"/>
            <w:r w:rsidRPr="00D432E9">
              <w:rPr>
                <w:szCs w:val="22"/>
                <w:lang w:val="en-GB"/>
              </w:rPr>
              <w:t>zdravila</w:t>
            </w:r>
            <w:proofErr w:type="spellEnd"/>
            <w:r w:rsidRPr="00D432E9">
              <w:rPr>
                <w:szCs w:val="22"/>
                <w:lang w:val="en-GB"/>
              </w:rPr>
              <w:t xml:space="preserve"> d.o.o.</w:t>
            </w:r>
          </w:p>
          <w:p w14:paraId="37389AC1" w14:textId="77777777" w:rsidR="00D432E9" w:rsidRPr="00D432E9" w:rsidRDefault="00D432E9" w:rsidP="00D432E9">
            <w:pPr>
              <w:tabs>
                <w:tab w:val="left" w:pos="567"/>
              </w:tabs>
              <w:rPr>
                <w:noProof/>
                <w:szCs w:val="22"/>
                <w:lang w:val="en-GB"/>
              </w:rPr>
            </w:pPr>
            <w:r w:rsidRPr="00D432E9">
              <w:rPr>
                <w:szCs w:val="22"/>
                <w:lang w:val="en-GB"/>
              </w:rPr>
              <w:t>Tel: +</w:t>
            </w:r>
            <w:del w:id="148" w:author="Author">
              <w:r w:rsidRPr="00D432E9">
                <w:rPr>
                  <w:szCs w:val="22"/>
                  <w:lang w:val="en-GB"/>
                </w:rPr>
                <w:delText> </w:delText>
              </w:r>
            </w:del>
            <w:r w:rsidRPr="00D432E9">
              <w:rPr>
                <w:szCs w:val="22"/>
                <w:lang w:val="en-GB"/>
              </w:rPr>
              <w:t>386 1 520</w:t>
            </w:r>
            <w:ins w:id="149" w:author="Author">
              <w:r w:rsidRPr="00D432E9">
                <w:rPr>
                  <w:szCs w:val="22"/>
                  <w:lang w:val="en-GB"/>
                </w:rPr>
                <w:t> </w:t>
              </w:r>
            </w:ins>
            <w:r w:rsidRPr="00D432E9">
              <w:rPr>
                <w:szCs w:val="22"/>
                <w:lang w:val="en-GB"/>
              </w:rPr>
              <w:t>4201</w:t>
            </w:r>
          </w:p>
          <w:p w14:paraId="1195A8F8" w14:textId="77777777" w:rsidR="00D432E9" w:rsidRPr="00D432E9" w:rsidRDefault="00D432E9" w:rsidP="00D432E9">
            <w:pPr>
              <w:tabs>
                <w:tab w:val="left" w:pos="-720"/>
                <w:tab w:val="left" w:pos="567"/>
              </w:tabs>
              <w:suppressAutoHyphens/>
              <w:rPr>
                <w:szCs w:val="22"/>
                <w:lang w:val="en-GB"/>
              </w:rPr>
            </w:pPr>
            <w:r w:rsidRPr="00D432E9">
              <w:rPr>
                <w:szCs w:val="22"/>
                <w:lang w:val="en-GB"/>
              </w:rPr>
              <w:t>msd</w:t>
            </w:r>
            <w:ins w:id="150" w:author="Author">
              <w:r w:rsidRPr="00D432E9">
                <w:rPr>
                  <w:szCs w:val="22"/>
                  <w:lang w:val="en-GB"/>
                </w:rPr>
                <w:t>.</w:t>
              </w:r>
            </w:ins>
            <w:del w:id="151" w:author="Author">
              <w:r w:rsidRPr="00D432E9">
                <w:rPr>
                  <w:szCs w:val="22"/>
                  <w:lang w:val="en-GB"/>
                </w:rPr>
                <w:delText>_</w:delText>
              </w:r>
            </w:del>
            <w:r w:rsidRPr="00D432E9">
              <w:rPr>
                <w:szCs w:val="22"/>
                <w:lang w:val="en-GB"/>
              </w:rPr>
              <w:t>slovenia@merck.com</w:t>
            </w:r>
          </w:p>
          <w:p w14:paraId="357FF72E" w14:textId="77777777" w:rsidR="00D432E9" w:rsidRPr="00D432E9" w:rsidRDefault="00D432E9" w:rsidP="00D432E9">
            <w:pPr>
              <w:tabs>
                <w:tab w:val="left" w:pos="-720"/>
                <w:tab w:val="left" w:pos="567"/>
              </w:tabs>
              <w:suppressAutoHyphens/>
              <w:rPr>
                <w:noProof/>
                <w:szCs w:val="22"/>
                <w:lang w:val="en-GB"/>
              </w:rPr>
            </w:pPr>
          </w:p>
        </w:tc>
      </w:tr>
      <w:tr w:rsidR="00D432E9" w:rsidRPr="00D432E9" w14:paraId="45901D03" w14:textId="77777777" w:rsidTr="00D432E9">
        <w:trPr>
          <w:cantSplit/>
          <w:trHeight w:val="1074"/>
        </w:trPr>
        <w:tc>
          <w:tcPr>
            <w:tcW w:w="2500" w:type="pct"/>
          </w:tcPr>
          <w:p w14:paraId="204DCAD1" w14:textId="77777777" w:rsidR="00D432E9" w:rsidRPr="00D432E9" w:rsidRDefault="00D432E9" w:rsidP="00D432E9">
            <w:pPr>
              <w:tabs>
                <w:tab w:val="left" w:pos="567"/>
              </w:tabs>
              <w:rPr>
                <w:b/>
                <w:szCs w:val="22"/>
                <w:lang w:val="en-GB"/>
              </w:rPr>
            </w:pPr>
            <w:r w:rsidRPr="00D432E9">
              <w:rPr>
                <w:b/>
                <w:noProof/>
                <w:szCs w:val="22"/>
                <w:lang w:val="en-GB"/>
              </w:rPr>
              <w:t>Ísland</w:t>
            </w:r>
          </w:p>
          <w:p w14:paraId="636A671A" w14:textId="77777777" w:rsidR="00D432E9" w:rsidRPr="00D432E9" w:rsidRDefault="00D432E9" w:rsidP="00D432E9">
            <w:pPr>
              <w:tabs>
                <w:tab w:val="left" w:pos="567"/>
              </w:tabs>
              <w:rPr>
                <w:szCs w:val="22"/>
                <w:lang w:val="en-GB" w:bidi="th-TH"/>
              </w:rPr>
            </w:pPr>
            <w:proofErr w:type="spellStart"/>
            <w:r w:rsidRPr="00D432E9">
              <w:rPr>
                <w:szCs w:val="22"/>
                <w:lang w:val="en-GB" w:bidi="th-TH"/>
              </w:rPr>
              <w:t>Vistor</w:t>
            </w:r>
            <w:proofErr w:type="spellEnd"/>
            <w:r w:rsidRPr="00D432E9">
              <w:rPr>
                <w:szCs w:val="22"/>
                <w:lang w:val="en-GB" w:bidi="th-TH"/>
              </w:rPr>
              <w:t xml:space="preserve"> </w:t>
            </w:r>
            <w:proofErr w:type="spellStart"/>
            <w:ins w:id="152" w:author="Author">
              <w:r w:rsidRPr="00D432E9">
                <w:rPr>
                  <w:szCs w:val="22"/>
                  <w:lang w:val="en-GB" w:bidi="th-TH"/>
                </w:rPr>
                <w:t>e</w:t>
              </w:r>
            </w:ins>
            <w:r w:rsidRPr="00D432E9">
              <w:rPr>
                <w:szCs w:val="22"/>
                <w:lang w:val="en-GB" w:bidi="th-TH"/>
              </w:rPr>
              <w:t>hf</w:t>
            </w:r>
            <w:proofErr w:type="spellEnd"/>
            <w:r w:rsidRPr="00D432E9">
              <w:rPr>
                <w:szCs w:val="22"/>
                <w:lang w:val="en-GB" w:bidi="th-TH"/>
              </w:rPr>
              <w:t>.</w:t>
            </w:r>
          </w:p>
          <w:p w14:paraId="04022C9C" w14:textId="77777777" w:rsidR="00D432E9" w:rsidRPr="00D432E9" w:rsidRDefault="00D432E9" w:rsidP="00D432E9">
            <w:pPr>
              <w:tabs>
                <w:tab w:val="left" w:pos="567"/>
              </w:tabs>
              <w:rPr>
                <w:szCs w:val="22"/>
                <w:lang w:val="en-GB" w:bidi="th-TH"/>
              </w:rPr>
            </w:pPr>
            <w:proofErr w:type="spellStart"/>
            <w:r w:rsidRPr="00D432E9">
              <w:rPr>
                <w:szCs w:val="22"/>
                <w:lang w:val="en-GB"/>
              </w:rPr>
              <w:t>Sími</w:t>
            </w:r>
            <w:proofErr w:type="spellEnd"/>
            <w:r w:rsidRPr="00D432E9">
              <w:rPr>
                <w:szCs w:val="22"/>
                <w:lang w:val="en-GB"/>
              </w:rPr>
              <w:t>: +</w:t>
            </w:r>
            <w:ins w:id="153" w:author="Author">
              <w:r w:rsidRPr="00D432E9">
                <w:rPr>
                  <w:szCs w:val="22"/>
                  <w:lang w:val="en-GB"/>
                </w:rPr>
                <w:t xml:space="preserve"> </w:t>
              </w:r>
            </w:ins>
            <w:r w:rsidRPr="00D432E9">
              <w:rPr>
                <w:szCs w:val="22"/>
                <w:lang w:val="en-GB"/>
              </w:rPr>
              <w:t>354 535 7000</w:t>
            </w:r>
          </w:p>
          <w:p w14:paraId="6276202E" w14:textId="77777777" w:rsidR="00D432E9" w:rsidRPr="00D432E9" w:rsidRDefault="00D432E9" w:rsidP="00D432E9">
            <w:pPr>
              <w:tabs>
                <w:tab w:val="left" w:pos="567"/>
              </w:tabs>
              <w:rPr>
                <w:szCs w:val="22"/>
                <w:lang w:val="en-GB"/>
              </w:rPr>
            </w:pPr>
          </w:p>
        </w:tc>
        <w:tc>
          <w:tcPr>
            <w:tcW w:w="2500" w:type="pct"/>
          </w:tcPr>
          <w:p w14:paraId="68BD77CC" w14:textId="77777777" w:rsidR="00D432E9" w:rsidRPr="00D432E9" w:rsidRDefault="00D432E9" w:rsidP="00D432E9">
            <w:pPr>
              <w:tabs>
                <w:tab w:val="left" w:pos="-720"/>
                <w:tab w:val="left" w:pos="567"/>
              </w:tabs>
              <w:suppressAutoHyphens/>
              <w:rPr>
                <w:b/>
                <w:noProof/>
                <w:szCs w:val="22"/>
                <w:lang w:val="en-GB"/>
              </w:rPr>
            </w:pPr>
            <w:r w:rsidRPr="00D432E9">
              <w:rPr>
                <w:b/>
                <w:noProof/>
                <w:szCs w:val="22"/>
                <w:lang w:val="en-GB"/>
              </w:rPr>
              <w:t>Slovenská republika</w:t>
            </w:r>
          </w:p>
          <w:p w14:paraId="47A9CD50"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s. r. o.</w:t>
            </w:r>
          </w:p>
          <w:p w14:paraId="583647BC"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154" w:author="Author">
              <w:r w:rsidRPr="00D432E9">
                <w:rPr>
                  <w:szCs w:val="22"/>
                  <w:lang w:val="en-GB"/>
                </w:rPr>
                <w:delText>.</w:delText>
              </w:r>
            </w:del>
            <w:r w:rsidRPr="00D432E9">
              <w:rPr>
                <w:szCs w:val="22"/>
                <w:lang w:val="en-GB"/>
              </w:rPr>
              <w:t>: +421 2 58282010</w:t>
            </w:r>
          </w:p>
          <w:p w14:paraId="356AD0B0" w14:textId="77777777" w:rsidR="00D432E9" w:rsidRPr="00D432E9" w:rsidRDefault="00D432E9" w:rsidP="00D432E9">
            <w:pPr>
              <w:tabs>
                <w:tab w:val="left" w:pos="567"/>
              </w:tabs>
              <w:rPr>
                <w:noProof/>
                <w:szCs w:val="22"/>
                <w:lang w:val="en-GB"/>
              </w:rPr>
            </w:pPr>
            <w:r w:rsidRPr="00D432E9">
              <w:rPr>
                <w:szCs w:val="22"/>
                <w:lang w:val="en-GB"/>
              </w:rPr>
              <w:t>dpoc_czechslovak@merck.com</w:t>
            </w:r>
          </w:p>
          <w:p w14:paraId="5DD4BE29" w14:textId="77777777" w:rsidR="00D432E9" w:rsidRPr="00D432E9" w:rsidRDefault="00D432E9" w:rsidP="00D432E9">
            <w:pPr>
              <w:tabs>
                <w:tab w:val="left" w:pos="567"/>
              </w:tabs>
              <w:rPr>
                <w:noProof/>
                <w:szCs w:val="22"/>
                <w:lang w:val="en-GB"/>
              </w:rPr>
            </w:pPr>
          </w:p>
        </w:tc>
      </w:tr>
      <w:tr w:rsidR="00D432E9" w:rsidRPr="00D432E9" w14:paraId="78353F25" w14:textId="77777777" w:rsidTr="00D432E9">
        <w:trPr>
          <w:cantSplit/>
          <w:trHeight w:val="1014"/>
        </w:trPr>
        <w:tc>
          <w:tcPr>
            <w:tcW w:w="2500" w:type="pct"/>
          </w:tcPr>
          <w:p w14:paraId="44B5C811" w14:textId="77777777" w:rsidR="00D432E9" w:rsidRPr="00D432E9" w:rsidRDefault="00D432E9" w:rsidP="00D432E9">
            <w:pPr>
              <w:tabs>
                <w:tab w:val="left" w:pos="567"/>
              </w:tabs>
              <w:rPr>
                <w:b/>
                <w:szCs w:val="22"/>
                <w:lang w:val="en-GB"/>
              </w:rPr>
            </w:pPr>
            <w:r w:rsidRPr="00D432E9">
              <w:rPr>
                <w:b/>
                <w:noProof/>
                <w:szCs w:val="22"/>
                <w:lang w:val="it-IT"/>
              </w:rPr>
              <w:t>Italia</w:t>
            </w:r>
          </w:p>
          <w:p w14:paraId="0CC91510" w14:textId="77777777" w:rsidR="00D432E9" w:rsidRPr="00D432E9" w:rsidRDefault="00D432E9" w:rsidP="00D432E9">
            <w:pPr>
              <w:tabs>
                <w:tab w:val="left" w:pos="567"/>
              </w:tabs>
              <w:rPr>
                <w:szCs w:val="22"/>
                <w:lang w:val="en-GB"/>
              </w:rPr>
            </w:pPr>
            <w:r w:rsidRPr="00D432E9">
              <w:rPr>
                <w:bCs/>
                <w:szCs w:val="22"/>
                <w:lang w:val="en-GB"/>
              </w:rPr>
              <w:t xml:space="preserve">MSD Italia </w:t>
            </w:r>
            <w:proofErr w:type="spellStart"/>
            <w:r w:rsidRPr="00D432E9">
              <w:rPr>
                <w:bCs/>
                <w:szCs w:val="22"/>
                <w:lang w:val="en-GB"/>
              </w:rPr>
              <w:t>S.r.l</w:t>
            </w:r>
            <w:proofErr w:type="spellEnd"/>
            <w:r w:rsidRPr="00D432E9">
              <w:rPr>
                <w:bCs/>
                <w:szCs w:val="22"/>
                <w:lang w:val="en-GB"/>
              </w:rPr>
              <w:t>.</w:t>
            </w:r>
          </w:p>
          <w:p w14:paraId="1939B4F9" w14:textId="77777777" w:rsidR="00D432E9" w:rsidRPr="00D432E9" w:rsidRDefault="00D432E9" w:rsidP="00D432E9">
            <w:pPr>
              <w:tabs>
                <w:tab w:val="left" w:pos="567"/>
              </w:tabs>
              <w:rPr>
                <w:szCs w:val="22"/>
                <w:lang w:val="en-GB"/>
              </w:rPr>
            </w:pPr>
            <w:r w:rsidRPr="00D432E9">
              <w:rPr>
                <w:szCs w:val="22"/>
                <w:lang w:val="en-GB"/>
              </w:rPr>
              <w:t>Tel: 800 23 99 89 (+39 06 361911)</w:t>
            </w:r>
          </w:p>
          <w:p w14:paraId="55E063BC" w14:textId="77777777" w:rsidR="00D432E9" w:rsidRPr="00D432E9" w:rsidRDefault="00D432E9" w:rsidP="00D432E9">
            <w:pPr>
              <w:tabs>
                <w:tab w:val="left" w:pos="567"/>
              </w:tabs>
              <w:rPr>
                <w:szCs w:val="22"/>
                <w:lang w:val="en-GB"/>
              </w:rPr>
            </w:pPr>
            <w:del w:id="155" w:author="Author">
              <w:r w:rsidRPr="00D432E9">
                <w:rPr>
                  <w:bCs/>
                  <w:szCs w:val="22"/>
                  <w:lang w:val="en-GB"/>
                </w:rPr>
                <w:delText>medicalinformation.it</w:delText>
              </w:r>
            </w:del>
            <w:ins w:id="156" w:author="Author">
              <w:r w:rsidRPr="00D432E9">
                <w:rPr>
                  <w:bCs/>
                  <w:szCs w:val="22"/>
                  <w:lang w:val="en-GB"/>
                </w:rPr>
                <w:t>dpoc.italy</w:t>
              </w:r>
            </w:ins>
            <w:r w:rsidRPr="00D432E9">
              <w:rPr>
                <w:bCs/>
                <w:szCs w:val="22"/>
                <w:lang w:val="en-GB"/>
              </w:rPr>
              <w:t>@msd.com</w:t>
            </w:r>
          </w:p>
          <w:p w14:paraId="1C5F14BE" w14:textId="77777777" w:rsidR="00D432E9" w:rsidRPr="00D432E9" w:rsidRDefault="00D432E9" w:rsidP="00D432E9">
            <w:pPr>
              <w:tabs>
                <w:tab w:val="left" w:pos="567"/>
              </w:tabs>
              <w:rPr>
                <w:b/>
                <w:szCs w:val="22"/>
                <w:lang w:val="en-GB"/>
              </w:rPr>
            </w:pPr>
          </w:p>
        </w:tc>
        <w:tc>
          <w:tcPr>
            <w:tcW w:w="2500" w:type="pct"/>
          </w:tcPr>
          <w:p w14:paraId="06AB70A7" w14:textId="77777777" w:rsidR="00D432E9" w:rsidRPr="00D432E9" w:rsidRDefault="00D432E9" w:rsidP="00D432E9">
            <w:pPr>
              <w:tabs>
                <w:tab w:val="left" w:pos="567"/>
              </w:tabs>
              <w:rPr>
                <w:b/>
                <w:szCs w:val="22"/>
                <w:lang w:val="da-DK"/>
              </w:rPr>
            </w:pPr>
          </w:p>
          <w:p w14:paraId="7A0D6FE9" w14:textId="77777777" w:rsidR="00D432E9" w:rsidRPr="00D432E9" w:rsidRDefault="00D432E9" w:rsidP="00D432E9">
            <w:pPr>
              <w:tabs>
                <w:tab w:val="left" w:pos="567"/>
              </w:tabs>
              <w:rPr>
                <w:b/>
                <w:szCs w:val="22"/>
                <w:lang w:val="da-DK"/>
              </w:rPr>
            </w:pPr>
            <w:r w:rsidRPr="00D432E9">
              <w:rPr>
                <w:b/>
                <w:noProof/>
                <w:szCs w:val="22"/>
                <w:lang w:val="sv-SE"/>
              </w:rPr>
              <w:t>Suomi/Finland</w:t>
            </w:r>
          </w:p>
          <w:p w14:paraId="708B3527" w14:textId="77777777" w:rsidR="00D432E9" w:rsidRPr="00D432E9" w:rsidRDefault="00D432E9" w:rsidP="00D432E9">
            <w:pPr>
              <w:tabs>
                <w:tab w:val="left" w:pos="567"/>
              </w:tabs>
              <w:rPr>
                <w:szCs w:val="22"/>
                <w:lang w:val="da-DK"/>
              </w:rPr>
            </w:pPr>
            <w:r w:rsidRPr="00D432E9">
              <w:rPr>
                <w:szCs w:val="22"/>
                <w:lang w:val="da-DK"/>
              </w:rPr>
              <w:t>MSD Finland Oy</w:t>
            </w:r>
          </w:p>
          <w:p w14:paraId="27830E95" w14:textId="77777777" w:rsidR="00D432E9" w:rsidRPr="00D432E9" w:rsidRDefault="00D432E9" w:rsidP="00D432E9">
            <w:pPr>
              <w:tabs>
                <w:tab w:val="left" w:pos="567"/>
              </w:tabs>
              <w:rPr>
                <w:szCs w:val="22"/>
                <w:lang w:val="da-DK"/>
              </w:rPr>
            </w:pPr>
            <w:r w:rsidRPr="00D432E9">
              <w:rPr>
                <w:szCs w:val="22"/>
                <w:lang w:val="da-DK"/>
              </w:rPr>
              <w:t>Puh/Tel: +358 (0)</w:t>
            </w:r>
            <w:del w:id="157" w:author="Author">
              <w:r w:rsidRPr="00D432E9">
                <w:rPr>
                  <w:szCs w:val="22"/>
                  <w:lang w:val="da-DK"/>
                </w:rPr>
                <w:delText xml:space="preserve"> </w:delText>
              </w:r>
            </w:del>
            <w:r w:rsidRPr="00D432E9">
              <w:rPr>
                <w:szCs w:val="22"/>
                <w:lang w:val="da-DK"/>
              </w:rPr>
              <w:t>9 804 650</w:t>
            </w:r>
          </w:p>
          <w:p w14:paraId="69D335E1" w14:textId="77777777" w:rsidR="00D432E9" w:rsidRPr="00D432E9" w:rsidRDefault="00D432E9" w:rsidP="00D432E9">
            <w:pPr>
              <w:tabs>
                <w:tab w:val="left" w:pos="567"/>
              </w:tabs>
              <w:rPr>
                <w:szCs w:val="22"/>
                <w:lang w:val="en-GB"/>
              </w:rPr>
            </w:pPr>
            <w:r w:rsidRPr="00D432E9">
              <w:rPr>
                <w:szCs w:val="22"/>
                <w:lang w:val="en-GB"/>
              </w:rPr>
              <w:t>info@msd.fi</w:t>
            </w:r>
          </w:p>
          <w:p w14:paraId="66C6EB14" w14:textId="77777777" w:rsidR="00D432E9" w:rsidRPr="00D432E9" w:rsidRDefault="00D432E9" w:rsidP="00D432E9">
            <w:pPr>
              <w:tabs>
                <w:tab w:val="left" w:pos="567"/>
              </w:tabs>
              <w:rPr>
                <w:b/>
                <w:szCs w:val="22"/>
                <w:lang w:val="en-GB"/>
              </w:rPr>
            </w:pPr>
          </w:p>
        </w:tc>
      </w:tr>
      <w:tr w:rsidR="00D432E9" w:rsidRPr="00D432E9" w14:paraId="0DDD2BED" w14:textId="77777777" w:rsidTr="00D432E9">
        <w:trPr>
          <w:cantSplit/>
          <w:trHeight w:val="762"/>
        </w:trPr>
        <w:tc>
          <w:tcPr>
            <w:tcW w:w="2500" w:type="pct"/>
          </w:tcPr>
          <w:p w14:paraId="2DC46953" w14:textId="77777777" w:rsidR="00D432E9" w:rsidRPr="00D432E9" w:rsidRDefault="00D432E9" w:rsidP="00D432E9">
            <w:pPr>
              <w:tabs>
                <w:tab w:val="left" w:pos="567"/>
              </w:tabs>
              <w:rPr>
                <w:b/>
                <w:noProof/>
                <w:szCs w:val="22"/>
                <w:lang w:val="en-GB"/>
              </w:rPr>
            </w:pPr>
            <w:r w:rsidRPr="00D432E9">
              <w:rPr>
                <w:b/>
                <w:noProof/>
                <w:szCs w:val="22"/>
                <w:lang w:val="el-GR"/>
              </w:rPr>
              <w:t>Κύπρος</w:t>
            </w:r>
          </w:p>
          <w:p w14:paraId="63096ACB"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7B52DF2F" w14:textId="77777777" w:rsidR="00D432E9" w:rsidRPr="00D432E9" w:rsidRDefault="00D432E9" w:rsidP="00D432E9">
            <w:pPr>
              <w:tabs>
                <w:tab w:val="left" w:pos="567"/>
              </w:tabs>
              <w:rPr>
                <w:rFonts w:eastAsia="MS Mincho"/>
                <w:szCs w:val="22"/>
                <w:lang w:val="en-GB" w:eastAsia="ja-JP"/>
              </w:rPr>
            </w:pPr>
            <w:proofErr w:type="spellStart"/>
            <w:r w:rsidRPr="00D432E9">
              <w:rPr>
                <w:rFonts w:eastAsia="MS Mincho"/>
                <w:szCs w:val="22"/>
                <w:lang w:val="en-GB" w:eastAsia="ja-JP"/>
              </w:rPr>
              <w:t>Τηλ</w:t>
            </w:r>
            <w:proofErr w:type="spellEnd"/>
            <w:ins w:id="158" w:author="Author">
              <w:r w:rsidRPr="00D432E9">
                <w:rPr>
                  <w:rFonts w:eastAsia="MS Mincho"/>
                  <w:szCs w:val="22"/>
                  <w:lang w:val="en-GB" w:eastAsia="ja-JP"/>
                </w:rPr>
                <w:t>.</w:t>
              </w:r>
            </w:ins>
            <w:r w:rsidRPr="00D432E9">
              <w:rPr>
                <w:rFonts w:eastAsia="MS Mincho"/>
                <w:szCs w:val="22"/>
                <w:lang w:val="en-GB" w:eastAsia="ja-JP"/>
              </w:rPr>
              <w:t>: </w:t>
            </w:r>
            <w:r w:rsidRPr="00D432E9">
              <w:rPr>
                <w:szCs w:val="22"/>
                <w:lang w:val="en-GB" w:bidi="gu-IN"/>
              </w:rPr>
              <w:t>800 00 673 (</w:t>
            </w:r>
            <w:r w:rsidRPr="00D432E9">
              <w:rPr>
                <w:rFonts w:eastAsia="MS Mincho"/>
                <w:szCs w:val="22"/>
                <w:lang w:val="en-GB" w:eastAsia="ja-JP"/>
              </w:rPr>
              <w:t>+357 22866700)</w:t>
            </w:r>
          </w:p>
          <w:p w14:paraId="35490E6D" w14:textId="77777777" w:rsidR="00D432E9" w:rsidRPr="00D432E9" w:rsidRDefault="00D432E9" w:rsidP="00D432E9">
            <w:pPr>
              <w:tabs>
                <w:tab w:val="left" w:pos="567"/>
              </w:tabs>
              <w:autoSpaceDE w:val="0"/>
              <w:autoSpaceDN w:val="0"/>
              <w:adjustRightInd w:val="0"/>
              <w:rPr>
                <w:szCs w:val="22"/>
                <w:lang w:val="en-GB" w:bidi="gu-IN"/>
              </w:rPr>
            </w:pPr>
            <w:r w:rsidRPr="00D432E9">
              <w:rPr>
                <w:szCs w:val="22"/>
                <w:lang w:val="en-GB" w:bidi="gu-IN"/>
              </w:rPr>
              <w:t>cyprus_info@merck.com</w:t>
            </w:r>
          </w:p>
          <w:p w14:paraId="4EBB4B48" w14:textId="77777777" w:rsidR="00D432E9" w:rsidRPr="00D432E9" w:rsidRDefault="00D432E9" w:rsidP="00D432E9">
            <w:pPr>
              <w:tabs>
                <w:tab w:val="left" w:pos="567"/>
              </w:tabs>
              <w:rPr>
                <w:b/>
                <w:szCs w:val="22"/>
                <w:lang w:val="en-GB"/>
              </w:rPr>
            </w:pPr>
          </w:p>
        </w:tc>
        <w:tc>
          <w:tcPr>
            <w:tcW w:w="2500" w:type="pct"/>
          </w:tcPr>
          <w:p w14:paraId="0243E147" w14:textId="77777777" w:rsidR="00D432E9" w:rsidRPr="00D432E9" w:rsidRDefault="00D432E9" w:rsidP="00D432E9">
            <w:pPr>
              <w:tabs>
                <w:tab w:val="left" w:pos="567"/>
              </w:tabs>
              <w:rPr>
                <w:b/>
                <w:szCs w:val="22"/>
                <w:lang w:val="de-DE"/>
              </w:rPr>
            </w:pPr>
            <w:r w:rsidRPr="00D432E9">
              <w:rPr>
                <w:b/>
                <w:noProof/>
                <w:szCs w:val="22"/>
                <w:lang w:val="en-GB"/>
              </w:rPr>
              <w:t>Sverige</w:t>
            </w:r>
          </w:p>
          <w:p w14:paraId="0126054A" w14:textId="77777777" w:rsidR="00D432E9" w:rsidRPr="00D432E9" w:rsidRDefault="00D432E9" w:rsidP="00D432E9">
            <w:pPr>
              <w:tabs>
                <w:tab w:val="left" w:pos="567"/>
              </w:tabs>
              <w:rPr>
                <w:szCs w:val="22"/>
                <w:lang w:val="de-DE"/>
              </w:rPr>
            </w:pPr>
            <w:r w:rsidRPr="00D432E9">
              <w:rPr>
                <w:szCs w:val="22"/>
                <w:lang w:val="de-DE"/>
              </w:rPr>
              <w:t>Merck Sharp &amp; Dohme (Sweden) AB</w:t>
            </w:r>
          </w:p>
          <w:p w14:paraId="2AA5869B" w14:textId="77777777" w:rsidR="00D432E9" w:rsidRPr="00D432E9" w:rsidRDefault="00D432E9" w:rsidP="00D432E9">
            <w:pPr>
              <w:tabs>
                <w:tab w:val="left" w:pos="567"/>
              </w:tabs>
              <w:rPr>
                <w:szCs w:val="22"/>
                <w:lang w:val="en-GB"/>
              </w:rPr>
            </w:pPr>
            <w:r w:rsidRPr="00D432E9">
              <w:rPr>
                <w:szCs w:val="22"/>
                <w:lang w:val="en-GB"/>
              </w:rPr>
              <w:t>Tel: +</w:t>
            </w:r>
            <w:r w:rsidRPr="00D432E9">
              <w:rPr>
                <w:szCs w:val="22"/>
                <w:lang w:val="en-GB" w:bidi="gu-IN"/>
              </w:rPr>
              <w:t>46 77 5700488</w:t>
            </w:r>
          </w:p>
          <w:p w14:paraId="2B29C4EA" w14:textId="77777777" w:rsidR="00D432E9" w:rsidRPr="00D432E9" w:rsidRDefault="00D432E9" w:rsidP="00D432E9">
            <w:pPr>
              <w:tabs>
                <w:tab w:val="left" w:pos="567"/>
              </w:tabs>
              <w:rPr>
                <w:szCs w:val="22"/>
                <w:lang w:val="en-GB"/>
              </w:rPr>
            </w:pPr>
            <w:r w:rsidRPr="00D432E9">
              <w:rPr>
                <w:szCs w:val="22"/>
                <w:lang w:val="en-GB"/>
              </w:rPr>
              <w:t>medicinskinfo@</w:t>
            </w:r>
            <w:del w:id="159" w:author="Author">
              <w:r w:rsidRPr="00D432E9">
                <w:rPr>
                  <w:szCs w:val="22"/>
                  <w:lang w:val="en-GB"/>
                </w:rPr>
                <w:delText>merck</w:delText>
              </w:r>
            </w:del>
            <w:ins w:id="160" w:author="Author">
              <w:r w:rsidRPr="00D432E9">
                <w:rPr>
                  <w:szCs w:val="22"/>
                  <w:lang w:val="en-GB"/>
                </w:rPr>
                <w:t>msd</w:t>
              </w:r>
            </w:ins>
            <w:r w:rsidRPr="00D432E9">
              <w:rPr>
                <w:szCs w:val="22"/>
                <w:lang w:val="en-GB"/>
              </w:rPr>
              <w:t>.com</w:t>
            </w:r>
          </w:p>
          <w:p w14:paraId="7C741F2E" w14:textId="77777777" w:rsidR="00D432E9" w:rsidRPr="00D432E9" w:rsidRDefault="00D432E9" w:rsidP="00D432E9">
            <w:pPr>
              <w:tabs>
                <w:tab w:val="left" w:pos="567"/>
              </w:tabs>
              <w:rPr>
                <w:b/>
                <w:szCs w:val="22"/>
                <w:lang w:val="en-GB"/>
              </w:rPr>
            </w:pPr>
          </w:p>
        </w:tc>
      </w:tr>
      <w:tr w:rsidR="00D432E9" w:rsidRPr="00D432E9" w14:paraId="70D848A7" w14:textId="77777777" w:rsidTr="00D432E9">
        <w:trPr>
          <w:cantSplit/>
          <w:trHeight w:val="762"/>
        </w:trPr>
        <w:tc>
          <w:tcPr>
            <w:tcW w:w="2500" w:type="pct"/>
          </w:tcPr>
          <w:p w14:paraId="78EAD6DF" w14:textId="77777777" w:rsidR="00D432E9" w:rsidRPr="00D432E9" w:rsidRDefault="00D432E9" w:rsidP="00D432E9">
            <w:pPr>
              <w:tabs>
                <w:tab w:val="left" w:pos="567"/>
              </w:tabs>
              <w:rPr>
                <w:b/>
                <w:noProof/>
                <w:szCs w:val="22"/>
                <w:lang w:val="en-GB"/>
              </w:rPr>
            </w:pPr>
            <w:r w:rsidRPr="00D432E9">
              <w:rPr>
                <w:b/>
                <w:noProof/>
                <w:szCs w:val="22"/>
                <w:lang w:val="en-GB"/>
              </w:rPr>
              <w:t>Latvija</w:t>
            </w:r>
          </w:p>
          <w:p w14:paraId="6442168E"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SIA Merck Sharp &amp; Dohme </w:t>
            </w:r>
            <w:proofErr w:type="spellStart"/>
            <w:r w:rsidRPr="00D432E9">
              <w:rPr>
                <w:szCs w:val="22"/>
                <w:lang w:val="en-GB"/>
              </w:rPr>
              <w:t>Latvija</w:t>
            </w:r>
            <w:proofErr w:type="spellEnd"/>
          </w:p>
          <w:p w14:paraId="56683501" w14:textId="77777777" w:rsidR="00D432E9" w:rsidRPr="00D432E9" w:rsidRDefault="00D432E9" w:rsidP="00D432E9">
            <w:pPr>
              <w:tabs>
                <w:tab w:val="left" w:pos="-720"/>
                <w:tab w:val="left" w:pos="567"/>
              </w:tabs>
              <w:suppressAutoHyphens/>
              <w:rPr>
                <w:szCs w:val="22"/>
                <w:lang w:val="en-GB"/>
              </w:rPr>
            </w:pPr>
            <w:r w:rsidRPr="00D432E9">
              <w:rPr>
                <w:szCs w:val="22"/>
                <w:lang w:val="en-GB"/>
              </w:rPr>
              <w:t>Tel</w:t>
            </w:r>
            <w:ins w:id="161" w:author="Author">
              <w:r w:rsidRPr="00D432E9">
                <w:rPr>
                  <w:szCs w:val="22"/>
                  <w:lang w:val="en-GB"/>
                </w:rPr>
                <w:t>.</w:t>
              </w:r>
            </w:ins>
            <w:r w:rsidRPr="00D432E9">
              <w:rPr>
                <w:szCs w:val="22"/>
                <w:lang w:val="en-GB"/>
              </w:rPr>
              <w:t>: +</w:t>
            </w:r>
            <w:ins w:id="162" w:author="Author">
              <w:r w:rsidRPr="00D432E9">
                <w:rPr>
                  <w:szCs w:val="22"/>
                  <w:lang w:val="en-GB"/>
                </w:rPr>
                <w:t> </w:t>
              </w:r>
            </w:ins>
            <w:del w:id="163" w:author="Author">
              <w:r w:rsidRPr="00D432E9">
                <w:rPr>
                  <w:szCs w:val="22"/>
                  <w:lang w:val="en-GB"/>
                </w:rPr>
                <w:delText>371 67364 224</w:delText>
              </w:r>
            </w:del>
            <w:ins w:id="164" w:author="Author">
              <w:r w:rsidRPr="00D432E9">
                <w:rPr>
                  <w:szCs w:val="22"/>
                  <w:lang w:val="en-GB"/>
                </w:rPr>
                <w:t>371 67025300</w:t>
              </w:r>
            </w:ins>
          </w:p>
          <w:p w14:paraId="76C64505" w14:textId="77777777" w:rsidR="00D432E9" w:rsidRPr="00D432E9" w:rsidRDefault="00D432E9" w:rsidP="00D432E9">
            <w:pPr>
              <w:tabs>
                <w:tab w:val="left" w:pos="567"/>
              </w:tabs>
              <w:rPr>
                <w:noProof/>
                <w:szCs w:val="22"/>
                <w:lang w:val="en-GB"/>
              </w:rPr>
            </w:pPr>
            <w:del w:id="165" w:author="Author">
              <w:r w:rsidRPr="00D432E9">
                <w:rPr>
                  <w:szCs w:val="22"/>
                  <w:lang w:val="en-GB"/>
                </w:rPr>
                <w:delText>msd_lv@merck.com</w:delText>
              </w:r>
            </w:del>
            <w:ins w:id="166" w:author="Author">
              <w:r w:rsidRPr="00D432E9">
                <w:rPr>
                  <w:szCs w:val="22"/>
                  <w:lang w:val="en-GB"/>
                </w:rPr>
                <w:t>dpoc.latvia@msd.com</w:t>
              </w:r>
            </w:ins>
          </w:p>
          <w:p w14:paraId="2F52D2F8" w14:textId="77777777" w:rsidR="00D432E9" w:rsidRPr="00D432E9" w:rsidRDefault="00D432E9" w:rsidP="00D432E9">
            <w:pPr>
              <w:tabs>
                <w:tab w:val="left" w:pos="567"/>
              </w:tabs>
              <w:rPr>
                <w:b/>
                <w:szCs w:val="22"/>
                <w:lang w:val="en-GB"/>
              </w:rPr>
            </w:pPr>
          </w:p>
        </w:tc>
        <w:tc>
          <w:tcPr>
            <w:tcW w:w="2500" w:type="pct"/>
          </w:tcPr>
          <w:p w14:paraId="17743B34" w14:textId="77777777" w:rsidR="00D432E9" w:rsidRPr="00D432E9" w:rsidRDefault="00D432E9" w:rsidP="00D432E9">
            <w:pPr>
              <w:tabs>
                <w:tab w:val="left" w:pos="567"/>
              </w:tabs>
              <w:rPr>
                <w:del w:id="167" w:author="Author"/>
                <w:b/>
                <w:szCs w:val="22"/>
                <w:lang w:val="en-GB"/>
              </w:rPr>
            </w:pPr>
            <w:del w:id="168" w:author="Author">
              <w:r w:rsidRPr="00D432E9">
                <w:rPr>
                  <w:b/>
                  <w:noProof/>
                  <w:szCs w:val="22"/>
                  <w:lang w:val="en-GB"/>
                </w:rPr>
                <w:delText>United Kingdom</w:delText>
              </w:r>
              <w:r w:rsidRPr="00D432E9">
                <w:rPr>
                  <w:b/>
                  <w:szCs w:val="22"/>
                  <w:lang w:val="en-GB"/>
                </w:rPr>
                <w:delText xml:space="preserve"> (Northern Ireland)</w:delText>
              </w:r>
            </w:del>
          </w:p>
          <w:p w14:paraId="610FFBD3" w14:textId="77777777" w:rsidR="00D432E9" w:rsidRPr="00D432E9" w:rsidRDefault="00D432E9" w:rsidP="00D432E9">
            <w:pPr>
              <w:tabs>
                <w:tab w:val="left" w:pos="567"/>
              </w:tabs>
              <w:rPr>
                <w:del w:id="169" w:author="Author"/>
                <w:szCs w:val="22"/>
                <w:lang w:val="en-GB"/>
              </w:rPr>
            </w:pPr>
            <w:del w:id="170" w:author="Author">
              <w:r w:rsidRPr="00D432E9">
                <w:rPr>
                  <w:szCs w:val="22"/>
                  <w:lang w:val="en-GB"/>
                </w:rPr>
                <w:delText>Merck Sharp &amp; Dohme Ireland (Human Health) Limited</w:delText>
              </w:r>
            </w:del>
          </w:p>
          <w:p w14:paraId="3D3CC7DC" w14:textId="77777777" w:rsidR="00D432E9" w:rsidRPr="00D432E9" w:rsidRDefault="00D432E9" w:rsidP="00D432E9">
            <w:pPr>
              <w:tabs>
                <w:tab w:val="left" w:pos="567"/>
              </w:tabs>
              <w:rPr>
                <w:del w:id="171" w:author="Author"/>
                <w:szCs w:val="22"/>
                <w:lang w:val="en-GB"/>
              </w:rPr>
            </w:pPr>
            <w:del w:id="172" w:author="Author">
              <w:r w:rsidRPr="00D432E9">
                <w:rPr>
                  <w:szCs w:val="22"/>
                  <w:lang w:val="en-GB"/>
                </w:rPr>
                <w:delText>Tel: +353 (0)1 2998700</w:delText>
              </w:r>
            </w:del>
          </w:p>
          <w:p w14:paraId="5FCC2693" w14:textId="77777777" w:rsidR="00D432E9" w:rsidRPr="00D432E9" w:rsidRDefault="00D432E9" w:rsidP="00D432E9">
            <w:pPr>
              <w:tabs>
                <w:tab w:val="left" w:pos="567"/>
              </w:tabs>
              <w:rPr>
                <w:del w:id="173" w:author="Author"/>
                <w:szCs w:val="22"/>
                <w:lang w:val="en-GB"/>
              </w:rPr>
            </w:pPr>
            <w:del w:id="174" w:author="Author">
              <w:r w:rsidRPr="00D432E9">
                <w:rPr>
                  <w:szCs w:val="22"/>
                  <w:lang w:val="en-GB"/>
                </w:rPr>
                <w:delText>medinfoNI@msd.com</w:delText>
              </w:r>
            </w:del>
          </w:p>
          <w:p w14:paraId="35F0C592" w14:textId="77777777" w:rsidR="00D432E9" w:rsidRPr="00D432E9" w:rsidRDefault="00D432E9">
            <w:pPr>
              <w:tabs>
                <w:tab w:val="left" w:pos="567"/>
              </w:tabs>
              <w:rPr>
                <w:b/>
                <w:szCs w:val="22"/>
                <w:lang w:val="en-GB"/>
              </w:rPr>
              <w:pPrChange w:id="175" w:author="Unknown" w:date="2025-03-24T16:00:00Z">
                <w:pPr/>
              </w:pPrChange>
            </w:pPr>
          </w:p>
        </w:tc>
      </w:tr>
    </w:tbl>
    <w:p w14:paraId="7C2F1376" w14:textId="77777777" w:rsidR="00AB4B67" w:rsidRPr="004962BD" w:rsidRDefault="00AB4B67" w:rsidP="00AB4B67">
      <w:pPr>
        <w:rPr>
          <w:noProof/>
        </w:rPr>
      </w:pPr>
    </w:p>
    <w:p w14:paraId="350A89B5" w14:textId="77777777" w:rsidR="00AB4B67" w:rsidRPr="004962BD" w:rsidRDefault="00AB4B67" w:rsidP="00AB4B67">
      <w:pPr>
        <w:rPr>
          <w:b/>
          <w:noProof/>
        </w:rPr>
      </w:pPr>
      <w:r w:rsidRPr="004962BD">
        <w:rPr>
          <w:b/>
          <w:noProof/>
        </w:rPr>
        <w:t xml:space="preserve">Þessi fylgiseðill var síðast uppfærður í </w:t>
      </w:r>
      <w:r w:rsidR="002E07BB" w:rsidRPr="001C3056">
        <w:rPr>
          <w:b/>
          <w:noProof/>
          <w:szCs w:val="22"/>
        </w:rPr>
        <w:t>&lt;{</w:t>
      </w:r>
      <w:r w:rsidR="002E07BB" w:rsidRPr="001C3056">
        <w:rPr>
          <w:b/>
          <w:szCs w:val="22"/>
        </w:rPr>
        <w:t>MM/ÁÁÁÁ</w:t>
      </w:r>
      <w:r w:rsidR="002E07BB" w:rsidRPr="001C3056">
        <w:rPr>
          <w:b/>
          <w:noProof/>
          <w:szCs w:val="22"/>
        </w:rPr>
        <w:t xml:space="preserve">}&gt; &lt;í </w:t>
      </w:r>
      <w:r w:rsidR="002E07BB" w:rsidRPr="001C3056">
        <w:rPr>
          <w:noProof/>
          <w:szCs w:val="22"/>
        </w:rPr>
        <w:t>{</w:t>
      </w:r>
      <w:r w:rsidR="002E07BB" w:rsidRPr="001C3056">
        <w:rPr>
          <w:b/>
          <w:noProof/>
          <w:szCs w:val="22"/>
        </w:rPr>
        <w:t>mánuður ÁÁÁÁ</w:t>
      </w:r>
      <w:r w:rsidR="002E07BB" w:rsidRPr="001C3056">
        <w:rPr>
          <w:noProof/>
          <w:szCs w:val="22"/>
        </w:rPr>
        <w:t>}&gt;</w:t>
      </w:r>
      <w:r w:rsidR="002E07BB" w:rsidRPr="001C3056">
        <w:rPr>
          <w:b/>
          <w:noProof/>
          <w:szCs w:val="22"/>
        </w:rPr>
        <w:t>.</w:t>
      </w:r>
    </w:p>
    <w:p w14:paraId="7051B7B2" w14:textId="77777777" w:rsidR="00AB4B67" w:rsidRPr="004962BD" w:rsidRDefault="00AB4B67" w:rsidP="00AB4B67">
      <w:pPr>
        <w:ind w:left="567" w:hanging="567"/>
        <w:rPr>
          <w:bCs/>
          <w:noProof/>
          <w:szCs w:val="22"/>
        </w:rPr>
      </w:pPr>
    </w:p>
    <w:p w14:paraId="0A012ACB" w14:textId="75368791" w:rsidR="00AB4B67" w:rsidRPr="004962BD" w:rsidRDefault="00AB4B67" w:rsidP="00AB4B67">
      <w:pPr>
        <w:rPr>
          <w:bCs/>
          <w:noProof/>
          <w:szCs w:val="22"/>
        </w:rPr>
      </w:pPr>
      <w:r w:rsidRPr="004962BD">
        <w:rPr>
          <w:bCs/>
          <w:noProof/>
          <w:szCs w:val="22"/>
        </w:rPr>
        <w:t xml:space="preserve">Ítarlegar upplýsingar um lyfið eru birtar á vef Lyfjastofnunar Evrópu </w:t>
      </w:r>
      <w:ins w:id="176" w:author="MSD2-is-RA" w:date="2025-03-27T11:08:00Z">
        <w:r w:rsidR="00D319A9">
          <w:rPr>
            <w:noProof/>
            <w:szCs w:val="22"/>
          </w:rPr>
          <w:fldChar w:fldCharType="begin"/>
        </w:r>
        <w:r w:rsidR="00D319A9">
          <w:rPr>
            <w:noProof/>
            <w:szCs w:val="22"/>
          </w:rPr>
          <w:instrText>HYPERLINK "https://www.ema.europa.eu"</w:instrText>
        </w:r>
        <w:r w:rsidR="00D319A9">
          <w:rPr>
            <w:noProof/>
            <w:szCs w:val="22"/>
          </w:rPr>
        </w:r>
        <w:r w:rsidR="00D319A9">
          <w:rPr>
            <w:noProof/>
            <w:szCs w:val="22"/>
          </w:rPr>
          <w:fldChar w:fldCharType="separate"/>
        </w:r>
        <w:r w:rsidRPr="00D319A9">
          <w:rPr>
            <w:rStyle w:val="Hyperlink"/>
            <w:noProof/>
            <w:szCs w:val="22"/>
          </w:rPr>
          <w:t>http</w:t>
        </w:r>
        <w:r w:rsidR="00D319A9" w:rsidRPr="00D319A9">
          <w:rPr>
            <w:rStyle w:val="Hyperlink"/>
            <w:noProof/>
            <w:szCs w:val="22"/>
          </w:rPr>
          <w:t>s</w:t>
        </w:r>
        <w:r w:rsidRPr="00D319A9">
          <w:rPr>
            <w:rStyle w:val="Hyperlink"/>
            <w:noProof/>
            <w:szCs w:val="22"/>
          </w:rPr>
          <w:t>://www.ema.europa.eu</w:t>
        </w:r>
        <w:r w:rsidR="00D319A9">
          <w:rPr>
            <w:noProof/>
            <w:szCs w:val="22"/>
          </w:rPr>
          <w:fldChar w:fldCharType="end"/>
        </w:r>
      </w:ins>
      <w:r w:rsidRPr="004962BD">
        <w:rPr>
          <w:noProof/>
          <w:szCs w:val="22"/>
        </w:rPr>
        <w:t>.</w:t>
      </w:r>
    </w:p>
    <w:p w14:paraId="69D35C6D" w14:textId="77777777" w:rsidR="00AB4B67" w:rsidRPr="004962BD" w:rsidRDefault="00AB4B67" w:rsidP="00AB4B67">
      <w:pPr>
        <w:ind w:left="567" w:hanging="567"/>
        <w:rPr>
          <w:bCs/>
          <w:noProof/>
        </w:rPr>
      </w:pPr>
    </w:p>
    <w:p w14:paraId="6C8DA1A7" w14:textId="288764F2" w:rsidR="00AB4B67" w:rsidRDefault="00AB4B67" w:rsidP="00AB4B67">
      <w:pPr>
        <w:ind w:left="567" w:hanging="567"/>
        <w:rPr>
          <w:bCs/>
          <w:noProof/>
        </w:rPr>
      </w:pPr>
      <w:r w:rsidRPr="004962BD">
        <w:rPr>
          <w:bCs/>
          <w:noProof/>
        </w:rPr>
        <w:t xml:space="preserve">Upplýsingar á íslensku eru á </w:t>
      </w:r>
      <w:ins w:id="177" w:author="MSD2-is-RA" w:date="2025-03-27T11:05:00Z">
        <w:r w:rsidR="00D319A9">
          <w:rPr>
            <w:bCs/>
            <w:noProof/>
          </w:rPr>
          <w:fldChar w:fldCharType="begin"/>
        </w:r>
        <w:r w:rsidR="00D319A9">
          <w:rPr>
            <w:bCs/>
            <w:noProof/>
          </w:rPr>
          <w:instrText>HYPERLINK "</w:instrText>
        </w:r>
      </w:ins>
      <w:r w:rsidR="00D319A9" w:rsidRPr="00D319A9">
        <w:rPr>
          <w:rPrChange w:id="178" w:author="MSD2-is-RA" w:date="2025-03-27T11:05:00Z">
            <w:rPr>
              <w:rStyle w:val="Hyperlink"/>
              <w:bCs/>
              <w:noProof/>
              <w:color w:val="auto"/>
              <w:u w:val="none"/>
            </w:rPr>
          </w:rPrChange>
        </w:rPr>
        <w:instrText>http</w:instrText>
      </w:r>
      <w:ins w:id="179" w:author="MSD2-is-RA" w:date="2025-03-27T11:05:00Z">
        <w:r w:rsidR="00D319A9" w:rsidRPr="00D319A9">
          <w:rPr>
            <w:rPrChange w:id="180" w:author="MSD2-is-RA" w:date="2025-03-27T11:05:00Z">
              <w:rPr>
                <w:rStyle w:val="Hyperlink"/>
                <w:bCs/>
                <w:noProof/>
                <w:color w:val="auto"/>
                <w:u w:val="none"/>
              </w:rPr>
            </w:rPrChange>
          </w:rPr>
          <w:instrText>s</w:instrText>
        </w:r>
      </w:ins>
      <w:r w:rsidR="00D319A9" w:rsidRPr="00D319A9">
        <w:rPr>
          <w:rPrChange w:id="181" w:author="MSD2-is-RA" w:date="2025-03-27T11:05:00Z">
            <w:rPr>
              <w:rStyle w:val="Hyperlink"/>
              <w:bCs/>
              <w:noProof/>
              <w:color w:val="auto"/>
              <w:u w:val="none"/>
            </w:rPr>
          </w:rPrChange>
        </w:rPr>
        <w:instrText>://www.serlyfjaskra.is</w:instrText>
      </w:r>
      <w:ins w:id="182" w:author="MSD2-is-RA" w:date="2025-03-27T11:05:00Z">
        <w:r w:rsidR="00D319A9">
          <w:rPr>
            <w:bCs/>
            <w:noProof/>
          </w:rPr>
          <w:instrText>"</w:instrText>
        </w:r>
        <w:r w:rsidR="00D319A9">
          <w:rPr>
            <w:bCs/>
            <w:noProof/>
          </w:rPr>
        </w:r>
        <w:r w:rsidR="00D319A9">
          <w:rPr>
            <w:bCs/>
            <w:noProof/>
          </w:rPr>
          <w:fldChar w:fldCharType="separate"/>
        </w:r>
      </w:ins>
      <w:r w:rsidR="00D319A9" w:rsidRPr="006A1BA2">
        <w:rPr>
          <w:rStyle w:val="Hyperlink"/>
          <w:bCs/>
          <w:noProof/>
          <w:rPrChange w:id="183" w:author="MSD2-is-RA" w:date="2025-03-27T11:05:00Z">
            <w:rPr>
              <w:rStyle w:val="Hyperlink"/>
              <w:bCs/>
              <w:noProof/>
              <w:color w:val="auto"/>
              <w:u w:val="none"/>
            </w:rPr>
          </w:rPrChange>
        </w:rPr>
        <w:t>http</w:t>
      </w:r>
      <w:ins w:id="184" w:author="MSD2-is-RA" w:date="2025-03-27T11:05:00Z">
        <w:r w:rsidR="00D319A9" w:rsidRPr="006A1BA2">
          <w:rPr>
            <w:rStyle w:val="Hyperlink"/>
            <w:bCs/>
            <w:noProof/>
            <w:rPrChange w:id="185" w:author="MSD2-is-RA" w:date="2025-03-27T11:05:00Z">
              <w:rPr>
                <w:rStyle w:val="Hyperlink"/>
                <w:bCs/>
                <w:noProof/>
                <w:color w:val="auto"/>
                <w:u w:val="none"/>
              </w:rPr>
            </w:rPrChange>
          </w:rPr>
          <w:t>s</w:t>
        </w:r>
      </w:ins>
      <w:r w:rsidR="00D319A9" w:rsidRPr="006A1BA2">
        <w:rPr>
          <w:rStyle w:val="Hyperlink"/>
          <w:bCs/>
          <w:noProof/>
          <w:rPrChange w:id="186" w:author="MSD2-is-RA" w:date="2025-03-27T11:05:00Z">
            <w:rPr>
              <w:rStyle w:val="Hyperlink"/>
              <w:bCs/>
              <w:noProof/>
              <w:color w:val="auto"/>
              <w:u w:val="none"/>
            </w:rPr>
          </w:rPrChange>
        </w:rPr>
        <w:t>://www.serlyfjaskra.is</w:t>
      </w:r>
      <w:ins w:id="187" w:author="MSD2-is-RA" w:date="2025-03-27T11:05:00Z">
        <w:r w:rsidR="00D319A9">
          <w:rPr>
            <w:bCs/>
            <w:noProof/>
          </w:rPr>
          <w:fldChar w:fldCharType="end"/>
        </w:r>
      </w:ins>
      <w:r w:rsidRPr="004962BD">
        <w:rPr>
          <w:bCs/>
          <w:noProof/>
        </w:rPr>
        <w:t>.</w:t>
      </w:r>
    </w:p>
    <w:p w14:paraId="107F7EA1" w14:textId="77777777" w:rsidR="00781A99" w:rsidRPr="004962BD" w:rsidRDefault="00AB4B67" w:rsidP="00781A99">
      <w:pPr>
        <w:jc w:val="center"/>
        <w:rPr>
          <w:b/>
          <w:noProof/>
        </w:rPr>
      </w:pPr>
      <w:r>
        <w:rPr>
          <w:b/>
          <w:szCs w:val="22"/>
        </w:rPr>
        <w:br w:type="page"/>
      </w:r>
      <w:r w:rsidR="00781A99" w:rsidRPr="004962BD">
        <w:rPr>
          <w:b/>
          <w:noProof/>
        </w:rPr>
        <w:lastRenderedPageBreak/>
        <w:t>Fylgiseðill: Upplýsingar fyrir notanda lyfsins</w:t>
      </w:r>
    </w:p>
    <w:p w14:paraId="06299CD1" w14:textId="77777777" w:rsidR="00781A99" w:rsidRDefault="00781A99" w:rsidP="00781A99">
      <w:pPr>
        <w:jc w:val="center"/>
        <w:rPr>
          <w:b/>
          <w:noProof/>
        </w:rPr>
      </w:pPr>
    </w:p>
    <w:p w14:paraId="0571A57E" w14:textId="77777777" w:rsidR="00A2661D" w:rsidRPr="004962BD" w:rsidRDefault="00A2661D" w:rsidP="00781A99">
      <w:pPr>
        <w:jc w:val="center"/>
        <w:rPr>
          <w:b/>
          <w:noProof/>
        </w:rPr>
      </w:pPr>
      <w:r w:rsidRPr="0075345C">
        <w:rPr>
          <w:b/>
          <w:szCs w:val="22"/>
        </w:rPr>
        <w:t xml:space="preserve">Isentress </w:t>
      </w:r>
      <w:r>
        <w:rPr>
          <w:b/>
          <w:szCs w:val="22"/>
        </w:rPr>
        <w:t>25 </w:t>
      </w:r>
      <w:r w:rsidRPr="0075345C">
        <w:rPr>
          <w:b/>
          <w:szCs w:val="22"/>
        </w:rPr>
        <w:t xml:space="preserve">mg </w:t>
      </w:r>
      <w:r w:rsidRPr="004962BD">
        <w:rPr>
          <w:b/>
          <w:bCs/>
          <w:noProof/>
        </w:rPr>
        <w:t>tuggutöflur</w:t>
      </w:r>
    </w:p>
    <w:p w14:paraId="73E682A6" w14:textId="77777777" w:rsidR="00781A99" w:rsidRPr="004962BD" w:rsidRDefault="00781A99" w:rsidP="00781A99">
      <w:pPr>
        <w:numPr>
          <w:ilvl w:val="12"/>
          <w:numId w:val="0"/>
        </w:numPr>
        <w:jc w:val="center"/>
        <w:rPr>
          <w:b/>
          <w:bCs/>
          <w:noProof/>
        </w:rPr>
      </w:pPr>
      <w:r w:rsidRPr="004962BD">
        <w:rPr>
          <w:b/>
          <w:bCs/>
          <w:noProof/>
        </w:rPr>
        <w:t>Isentress 100 mg tuggutöflur</w:t>
      </w:r>
    </w:p>
    <w:p w14:paraId="6D2F1D21" w14:textId="77777777" w:rsidR="00781A99" w:rsidRPr="004962BD" w:rsidRDefault="00781A99" w:rsidP="00781A99">
      <w:pPr>
        <w:jc w:val="center"/>
        <w:rPr>
          <w:bCs/>
          <w:noProof/>
        </w:rPr>
      </w:pPr>
      <w:r w:rsidRPr="004962BD">
        <w:rPr>
          <w:bCs/>
          <w:noProof/>
        </w:rPr>
        <w:t>raltegravír</w:t>
      </w:r>
    </w:p>
    <w:p w14:paraId="437D5A86" w14:textId="77777777" w:rsidR="00781A99" w:rsidRPr="004962BD" w:rsidRDefault="00781A99" w:rsidP="00781A99">
      <w:pPr>
        <w:rPr>
          <w:noProof/>
          <w:szCs w:val="22"/>
        </w:rPr>
      </w:pPr>
    </w:p>
    <w:p w14:paraId="3B0690EF" w14:textId="77777777" w:rsidR="00781A99" w:rsidRPr="004962BD" w:rsidRDefault="00781A99" w:rsidP="00781A99">
      <w:pPr>
        <w:rPr>
          <w:b/>
          <w:noProof/>
          <w:szCs w:val="22"/>
        </w:rPr>
      </w:pPr>
      <w:r w:rsidRPr="004962BD">
        <w:rPr>
          <w:b/>
          <w:noProof/>
          <w:szCs w:val="22"/>
        </w:rPr>
        <w:t>Lesið allan fylgiseðilinn vandlega áður en byrjað er að nota lyfið. Í honum eru mikilvægar upplýsingar.</w:t>
      </w:r>
    </w:p>
    <w:p w14:paraId="05F2FAE4" w14:textId="77777777" w:rsidR="00781A99" w:rsidRPr="004962BD" w:rsidRDefault="00781A99" w:rsidP="00781A99">
      <w:pPr>
        <w:rPr>
          <w:b/>
          <w:noProof/>
          <w:szCs w:val="22"/>
        </w:rPr>
      </w:pPr>
      <w:r w:rsidRPr="004962BD">
        <w:rPr>
          <w:b/>
          <w:noProof/>
          <w:szCs w:val="22"/>
        </w:rPr>
        <w:t>Ef þú ert foreldri barns sem notar Isentress, vinsamlegast lestu þessar upplýsingar vandlega ásamt barninu.</w:t>
      </w:r>
    </w:p>
    <w:p w14:paraId="558FBD0A"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Geymið fylgiseðilinn. Nauðsynlegt getur verið að lesa hann síðar.</w:t>
      </w:r>
    </w:p>
    <w:p w14:paraId="06541C07"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Leitið til læknisins, lyfjafræðings eða hjúkrunarfræðings</w:t>
      </w:r>
      <w:r w:rsidR="0042075E" w:rsidRPr="004962BD">
        <w:rPr>
          <w:noProof/>
          <w:szCs w:val="22"/>
        </w:rPr>
        <w:t>ins</w:t>
      </w:r>
      <w:r w:rsidRPr="004962BD">
        <w:rPr>
          <w:noProof/>
          <w:szCs w:val="22"/>
        </w:rPr>
        <w:t xml:space="preserve"> ef þörf er á frekari upplýsingum um lyfið.</w:t>
      </w:r>
    </w:p>
    <w:p w14:paraId="63C3E187"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Þessu lyfi hefur verið ávísað til persónulegra nota</w:t>
      </w:r>
      <w:r w:rsidR="00580732" w:rsidRPr="004962BD">
        <w:rPr>
          <w:noProof/>
          <w:szCs w:val="22"/>
        </w:rPr>
        <w:t xml:space="preserve"> fyrir þig eða barn þitt</w:t>
      </w:r>
      <w:r w:rsidRPr="004962BD">
        <w:rPr>
          <w:noProof/>
          <w:szCs w:val="22"/>
        </w:rPr>
        <w:t>. Ekki má gefa það öðrum.</w:t>
      </w:r>
    </w:p>
    <w:p w14:paraId="6CAFDF97" w14:textId="77777777" w:rsidR="00781A99" w:rsidRPr="004962BD" w:rsidRDefault="00781A99" w:rsidP="00781A99">
      <w:pPr>
        <w:numPr>
          <w:ilvl w:val="12"/>
          <w:numId w:val="0"/>
        </w:numPr>
        <w:ind w:left="567" w:hanging="567"/>
        <w:rPr>
          <w:noProof/>
          <w:szCs w:val="22"/>
        </w:rPr>
      </w:pPr>
      <w:r w:rsidRPr="004962BD">
        <w:rPr>
          <w:noProof/>
          <w:szCs w:val="22"/>
        </w:rPr>
        <w:tab/>
        <w:t>Það getur valdið þeim skaða, jafnvel þótt um sömu sjúkdómseinkenni sé að ræða.</w:t>
      </w:r>
    </w:p>
    <w:p w14:paraId="3221A51C" w14:textId="77777777" w:rsidR="00781A99" w:rsidRPr="004962BD" w:rsidRDefault="00781A99" w:rsidP="00781A99">
      <w:pPr>
        <w:numPr>
          <w:ilvl w:val="12"/>
          <w:numId w:val="0"/>
        </w:numPr>
        <w:ind w:left="567" w:hanging="567"/>
        <w:rPr>
          <w:b/>
          <w:noProof/>
          <w:szCs w:val="22"/>
        </w:rPr>
      </w:pPr>
      <w:r w:rsidRPr="004962BD">
        <w:rPr>
          <w:noProof/>
          <w:szCs w:val="22"/>
        </w:rPr>
        <w:t>-</w:t>
      </w:r>
      <w:r w:rsidRPr="004962BD">
        <w:rPr>
          <w:noProof/>
          <w:szCs w:val="22"/>
        </w:rPr>
        <w:tab/>
        <w:t>Látið lækninn, lyfjafræðing eða hjúkrunarfræðinginn vita um allar aukaverkanir. Þetta gildir einnig um aukaverkanir sem ekki er minnst á í þessum fylgiseðli.</w:t>
      </w:r>
      <w:r w:rsidR="00AD5BFC" w:rsidRPr="004962BD">
        <w:rPr>
          <w:noProof/>
          <w:szCs w:val="22"/>
        </w:rPr>
        <w:t xml:space="preserve"> Sjá kafla 4.</w:t>
      </w:r>
    </w:p>
    <w:p w14:paraId="4FC7E363" w14:textId="77777777" w:rsidR="00781A99" w:rsidRPr="004962BD" w:rsidRDefault="00781A99" w:rsidP="00781A99">
      <w:pPr>
        <w:numPr>
          <w:ilvl w:val="12"/>
          <w:numId w:val="0"/>
        </w:numPr>
        <w:rPr>
          <w:noProof/>
          <w:szCs w:val="22"/>
        </w:rPr>
      </w:pPr>
    </w:p>
    <w:p w14:paraId="426B19FE" w14:textId="77777777" w:rsidR="00781A99" w:rsidRPr="004962BD" w:rsidRDefault="00781A99" w:rsidP="00781A99">
      <w:pPr>
        <w:numPr>
          <w:ilvl w:val="12"/>
          <w:numId w:val="0"/>
        </w:numPr>
        <w:rPr>
          <w:noProof/>
          <w:szCs w:val="22"/>
        </w:rPr>
      </w:pPr>
      <w:r w:rsidRPr="004962BD">
        <w:rPr>
          <w:b/>
          <w:noProof/>
          <w:szCs w:val="22"/>
        </w:rPr>
        <w:t>Í fylgiseðlinum eru eftirfarandi kaflar</w:t>
      </w:r>
    </w:p>
    <w:p w14:paraId="21D0F4A0" w14:textId="77777777" w:rsidR="00781A99" w:rsidRPr="004962BD" w:rsidRDefault="00781A99" w:rsidP="00781A99">
      <w:pPr>
        <w:numPr>
          <w:ilvl w:val="12"/>
          <w:numId w:val="0"/>
        </w:numPr>
        <w:ind w:left="567" w:hanging="567"/>
        <w:rPr>
          <w:noProof/>
          <w:szCs w:val="22"/>
        </w:rPr>
      </w:pPr>
      <w:r w:rsidRPr="004962BD">
        <w:rPr>
          <w:noProof/>
          <w:szCs w:val="22"/>
        </w:rPr>
        <w:t>1.</w:t>
      </w:r>
      <w:r w:rsidRPr="004962BD">
        <w:rPr>
          <w:noProof/>
          <w:szCs w:val="22"/>
        </w:rPr>
        <w:tab/>
        <w:t>Upplýsingar um Isentress og við hverju það er notað</w:t>
      </w:r>
    </w:p>
    <w:p w14:paraId="68455F4F" w14:textId="77777777" w:rsidR="00781A99" w:rsidRPr="004962BD" w:rsidRDefault="00781A99" w:rsidP="00781A99">
      <w:pPr>
        <w:numPr>
          <w:ilvl w:val="12"/>
          <w:numId w:val="0"/>
        </w:numPr>
        <w:ind w:left="567" w:hanging="567"/>
        <w:rPr>
          <w:noProof/>
          <w:szCs w:val="22"/>
        </w:rPr>
      </w:pPr>
      <w:r w:rsidRPr="004962BD">
        <w:rPr>
          <w:noProof/>
          <w:szCs w:val="22"/>
        </w:rPr>
        <w:t>2.</w:t>
      </w:r>
      <w:r w:rsidRPr="004962BD">
        <w:rPr>
          <w:noProof/>
          <w:szCs w:val="22"/>
        </w:rPr>
        <w:tab/>
        <w:t>Áður en byrjað er að nota Isentress</w:t>
      </w:r>
    </w:p>
    <w:p w14:paraId="48665AF3" w14:textId="77777777" w:rsidR="00781A99" w:rsidRPr="004962BD" w:rsidRDefault="00781A99" w:rsidP="00781A99">
      <w:pPr>
        <w:numPr>
          <w:ilvl w:val="12"/>
          <w:numId w:val="0"/>
        </w:numPr>
        <w:ind w:left="567" w:hanging="567"/>
        <w:rPr>
          <w:noProof/>
          <w:szCs w:val="22"/>
        </w:rPr>
      </w:pPr>
      <w:r w:rsidRPr="004962BD">
        <w:rPr>
          <w:noProof/>
          <w:szCs w:val="22"/>
        </w:rPr>
        <w:t>3.</w:t>
      </w:r>
      <w:r w:rsidRPr="004962BD">
        <w:rPr>
          <w:noProof/>
          <w:szCs w:val="22"/>
        </w:rPr>
        <w:tab/>
        <w:t>Hvernig nota á Isentress</w:t>
      </w:r>
    </w:p>
    <w:p w14:paraId="19BC02C8" w14:textId="77777777" w:rsidR="00781A99" w:rsidRPr="004962BD" w:rsidRDefault="00781A99" w:rsidP="00781A99">
      <w:pPr>
        <w:numPr>
          <w:ilvl w:val="12"/>
          <w:numId w:val="0"/>
        </w:numPr>
        <w:ind w:left="567" w:hanging="567"/>
        <w:rPr>
          <w:noProof/>
          <w:szCs w:val="22"/>
        </w:rPr>
      </w:pPr>
      <w:r w:rsidRPr="004962BD">
        <w:rPr>
          <w:noProof/>
          <w:szCs w:val="22"/>
        </w:rPr>
        <w:t>4.</w:t>
      </w:r>
      <w:r w:rsidRPr="004962BD">
        <w:rPr>
          <w:noProof/>
          <w:szCs w:val="22"/>
        </w:rPr>
        <w:tab/>
        <w:t>Hugsanlegar aukaverkanir</w:t>
      </w:r>
    </w:p>
    <w:p w14:paraId="5CC378B6" w14:textId="77777777" w:rsidR="00781A99" w:rsidRPr="004962BD" w:rsidRDefault="00781A99" w:rsidP="00781A99">
      <w:pPr>
        <w:numPr>
          <w:ilvl w:val="12"/>
          <w:numId w:val="0"/>
        </w:numPr>
        <w:ind w:left="567" w:hanging="567"/>
        <w:rPr>
          <w:noProof/>
          <w:szCs w:val="22"/>
        </w:rPr>
      </w:pPr>
      <w:r w:rsidRPr="004962BD">
        <w:rPr>
          <w:noProof/>
          <w:szCs w:val="22"/>
        </w:rPr>
        <w:t>5.</w:t>
      </w:r>
      <w:r w:rsidRPr="004962BD">
        <w:rPr>
          <w:noProof/>
          <w:szCs w:val="22"/>
        </w:rPr>
        <w:tab/>
        <w:t>Hvernig geyma á Isentress</w:t>
      </w:r>
    </w:p>
    <w:p w14:paraId="51FAD7F3" w14:textId="77777777" w:rsidR="00781A99" w:rsidRPr="004962BD" w:rsidRDefault="00781A99" w:rsidP="00781A99">
      <w:pPr>
        <w:numPr>
          <w:ilvl w:val="12"/>
          <w:numId w:val="0"/>
        </w:numPr>
        <w:ind w:left="567" w:hanging="567"/>
        <w:rPr>
          <w:noProof/>
          <w:szCs w:val="22"/>
        </w:rPr>
      </w:pPr>
      <w:r w:rsidRPr="004962BD">
        <w:rPr>
          <w:noProof/>
          <w:szCs w:val="22"/>
        </w:rPr>
        <w:t>6.</w:t>
      </w:r>
      <w:r w:rsidRPr="004962BD">
        <w:rPr>
          <w:noProof/>
          <w:szCs w:val="22"/>
        </w:rPr>
        <w:tab/>
        <w:t>Pakkningar og aðrar upplýsingar</w:t>
      </w:r>
    </w:p>
    <w:p w14:paraId="1F3B6C75" w14:textId="77777777" w:rsidR="00781A99" w:rsidRPr="004962BD" w:rsidRDefault="00781A99" w:rsidP="00781A99">
      <w:pPr>
        <w:numPr>
          <w:ilvl w:val="12"/>
          <w:numId w:val="0"/>
        </w:numPr>
        <w:rPr>
          <w:noProof/>
          <w:szCs w:val="22"/>
        </w:rPr>
      </w:pPr>
    </w:p>
    <w:p w14:paraId="45BC7C8D" w14:textId="77777777" w:rsidR="00781A99" w:rsidRPr="004962BD" w:rsidRDefault="00781A99" w:rsidP="00781A99">
      <w:pPr>
        <w:numPr>
          <w:ilvl w:val="12"/>
          <w:numId w:val="0"/>
        </w:numPr>
        <w:rPr>
          <w:noProof/>
          <w:szCs w:val="22"/>
        </w:rPr>
      </w:pPr>
    </w:p>
    <w:p w14:paraId="6B0301F7" w14:textId="77777777" w:rsidR="00781A99" w:rsidRPr="004962BD" w:rsidRDefault="00781A99" w:rsidP="00781A99">
      <w:pPr>
        <w:keepNext/>
        <w:keepLines/>
        <w:ind w:left="567" w:hanging="567"/>
        <w:rPr>
          <w:noProof/>
          <w:szCs w:val="22"/>
        </w:rPr>
      </w:pPr>
      <w:r w:rsidRPr="004962BD">
        <w:rPr>
          <w:b/>
          <w:noProof/>
          <w:szCs w:val="22"/>
        </w:rPr>
        <w:t>1.</w:t>
      </w:r>
      <w:r w:rsidRPr="004962BD">
        <w:rPr>
          <w:b/>
          <w:noProof/>
          <w:szCs w:val="22"/>
        </w:rPr>
        <w:tab/>
        <w:t>Upplýsingar um Isentress og við hverju það er notað</w:t>
      </w:r>
    </w:p>
    <w:p w14:paraId="6D6F4B47" w14:textId="77777777" w:rsidR="00781A99" w:rsidRPr="004962BD" w:rsidRDefault="00781A99" w:rsidP="00781A99">
      <w:pPr>
        <w:keepNext/>
        <w:keepLines/>
        <w:rPr>
          <w:noProof/>
          <w:szCs w:val="22"/>
        </w:rPr>
      </w:pPr>
    </w:p>
    <w:p w14:paraId="61A7C805" w14:textId="77777777" w:rsidR="00781A99" w:rsidRPr="004962BD" w:rsidRDefault="00781A99" w:rsidP="00781A99">
      <w:pPr>
        <w:keepNext/>
        <w:keepLines/>
        <w:rPr>
          <w:b/>
          <w:bCs/>
          <w:noProof/>
          <w:szCs w:val="22"/>
        </w:rPr>
      </w:pPr>
      <w:r w:rsidRPr="004962BD">
        <w:rPr>
          <w:b/>
          <w:bCs/>
          <w:noProof/>
          <w:szCs w:val="22"/>
        </w:rPr>
        <w:t>Upplýsingar um Isentress</w:t>
      </w:r>
    </w:p>
    <w:p w14:paraId="7CB150F0" w14:textId="77777777" w:rsidR="00781A99" w:rsidRPr="004962BD" w:rsidRDefault="00781A99" w:rsidP="00781A99">
      <w:pPr>
        <w:rPr>
          <w:noProof/>
          <w:szCs w:val="22"/>
        </w:rPr>
      </w:pPr>
      <w:r w:rsidRPr="004962BD">
        <w:rPr>
          <w:noProof/>
          <w:szCs w:val="22"/>
        </w:rPr>
        <w:t>Isentress inniheldur virka efnið raltegravír. Isentress er veirulyf sem vinnur gegn HIV</w:t>
      </w:r>
      <w:r w:rsidRPr="004962BD">
        <w:rPr>
          <w:noProof/>
          <w:szCs w:val="22"/>
        </w:rPr>
        <w:noBreakHyphen/>
        <w:t xml:space="preserve">veirunni (HIV). Það er veiran sem veldur alnæmi (AIDS). </w:t>
      </w:r>
    </w:p>
    <w:p w14:paraId="397B0152" w14:textId="77777777" w:rsidR="00781A99" w:rsidRPr="004962BD" w:rsidRDefault="00781A99" w:rsidP="00781A99">
      <w:pPr>
        <w:rPr>
          <w:noProof/>
          <w:szCs w:val="22"/>
        </w:rPr>
      </w:pPr>
    </w:p>
    <w:p w14:paraId="3EEE83A0" w14:textId="77777777" w:rsidR="00781A99" w:rsidRPr="004962BD" w:rsidRDefault="00781A99" w:rsidP="00781A99">
      <w:pPr>
        <w:keepNext/>
        <w:keepLines/>
        <w:rPr>
          <w:b/>
          <w:bCs/>
          <w:noProof/>
          <w:szCs w:val="22"/>
        </w:rPr>
      </w:pPr>
      <w:r w:rsidRPr="004962BD">
        <w:rPr>
          <w:b/>
          <w:bCs/>
          <w:noProof/>
          <w:szCs w:val="22"/>
        </w:rPr>
        <w:t>Upplýsingar um verkun Isentress</w:t>
      </w:r>
    </w:p>
    <w:p w14:paraId="5F3C6CFC" w14:textId="77777777" w:rsidR="00781A99" w:rsidRPr="004962BD" w:rsidRDefault="00781A99" w:rsidP="00781A99">
      <w:pPr>
        <w:rPr>
          <w:noProof/>
          <w:szCs w:val="22"/>
        </w:rPr>
      </w:pPr>
      <w:r w:rsidRPr="004962BD">
        <w:rPr>
          <w:noProof/>
          <w:szCs w:val="22"/>
        </w:rPr>
        <w:t>Veiran framleiðir ensím sem kallast HIV integrasi. Það hjálpar veirunni að fjölga sér í frumum líkamans. Isentress kemur í veg fyrir virkni þessa ensíms. Þegar það er notað með öðrum lyfjum getur Isentress minnkað magnið af HIV í blóðinu (kallað veirubyrði) og aukið fjölda CD4 frumna (ákveðin tegund hvítra blóðkorna sem eiga stóran þátt í að hjálpa ónæmiskerfinu í baráttunni við sýkingar). Minnkun magns HIV í blóðinu getur bætt starfsemi ónæmiskerfisins. Það þýðir að líkaminn getur hugsanlega varist sýkingum betur.</w:t>
      </w:r>
    </w:p>
    <w:p w14:paraId="2C2DF3E9" w14:textId="77777777" w:rsidR="00781A99" w:rsidRPr="004962BD" w:rsidRDefault="00781A99" w:rsidP="00781A99">
      <w:pPr>
        <w:rPr>
          <w:noProof/>
          <w:szCs w:val="22"/>
        </w:rPr>
      </w:pPr>
    </w:p>
    <w:p w14:paraId="79F30EDA" w14:textId="77777777" w:rsidR="00781A99" w:rsidRPr="004962BD" w:rsidRDefault="00781A99" w:rsidP="00781A99">
      <w:pPr>
        <w:keepNext/>
        <w:keepLines/>
        <w:rPr>
          <w:b/>
          <w:bCs/>
          <w:noProof/>
          <w:szCs w:val="22"/>
        </w:rPr>
      </w:pPr>
      <w:r w:rsidRPr="004962BD">
        <w:rPr>
          <w:b/>
          <w:bCs/>
          <w:noProof/>
          <w:szCs w:val="22"/>
        </w:rPr>
        <w:t>Hvenær nota á Isentress</w:t>
      </w:r>
    </w:p>
    <w:p w14:paraId="7C8DBFE5" w14:textId="77777777" w:rsidR="00781A99" w:rsidRPr="004962BD" w:rsidRDefault="00781A99" w:rsidP="00781A99">
      <w:pPr>
        <w:rPr>
          <w:noProof/>
          <w:szCs w:val="22"/>
        </w:rPr>
      </w:pPr>
      <w:r w:rsidRPr="004962BD">
        <w:rPr>
          <w:noProof/>
          <w:szCs w:val="22"/>
        </w:rPr>
        <w:t xml:space="preserve">Isentress er notað til </w:t>
      </w:r>
      <w:r w:rsidR="006A6737">
        <w:rPr>
          <w:noProof/>
          <w:szCs w:val="22"/>
        </w:rPr>
        <w:t>meðferðar á þeim</w:t>
      </w:r>
      <w:r w:rsidRPr="004962BD">
        <w:rPr>
          <w:noProof/>
          <w:szCs w:val="22"/>
        </w:rPr>
        <w:t xml:space="preserve"> sem sýkst hafa af HIV. Læknirinn hefur ávísað þér Isentress til að hafa hemil á HIV</w:t>
      </w:r>
      <w:r w:rsidRPr="004962BD">
        <w:rPr>
          <w:noProof/>
          <w:szCs w:val="22"/>
        </w:rPr>
        <w:noBreakHyphen/>
        <w:t>sýkingunni.</w:t>
      </w:r>
    </w:p>
    <w:p w14:paraId="6507BA63" w14:textId="77777777" w:rsidR="00781A99" w:rsidRPr="004962BD" w:rsidRDefault="00781A99" w:rsidP="00781A99">
      <w:pPr>
        <w:rPr>
          <w:noProof/>
          <w:szCs w:val="22"/>
        </w:rPr>
      </w:pPr>
    </w:p>
    <w:p w14:paraId="74864E17" w14:textId="77777777" w:rsidR="00781A99" w:rsidRPr="004962BD" w:rsidRDefault="00781A99" w:rsidP="00781A99">
      <w:pPr>
        <w:rPr>
          <w:noProof/>
          <w:szCs w:val="22"/>
        </w:rPr>
      </w:pPr>
    </w:p>
    <w:p w14:paraId="5F6EB84C" w14:textId="77777777" w:rsidR="00781A99" w:rsidRPr="004962BD" w:rsidRDefault="00781A99" w:rsidP="00781A99">
      <w:pPr>
        <w:keepNext/>
        <w:keepLines/>
        <w:ind w:left="567" w:hanging="567"/>
        <w:rPr>
          <w:noProof/>
          <w:szCs w:val="22"/>
        </w:rPr>
      </w:pPr>
      <w:r w:rsidRPr="004962BD">
        <w:rPr>
          <w:b/>
          <w:noProof/>
          <w:szCs w:val="22"/>
        </w:rPr>
        <w:t>2.</w:t>
      </w:r>
      <w:r w:rsidRPr="004962BD">
        <w:rPr>
          <w:b/>
          <w:noProof/>
          <w:szCs w:val="22"/>
        </w:rPr>
        <w:tab/>
        <w:t>Áður en byrjað er að nota Isentress</w:t>
      </w:r>
    </w:p>
    <w:p w14:paraId="35A123D6" w14:textId="77777777" w:rsidR="00781A99" w:rsidRPr="004962BD" w:rsidRDefault="00781A99" w:rsidP="00781A99">
      <w:pPr>
        <w:keepNext/>
        <w:keepLines/>
        <w:rPr>
          <w:i/>
          <w:noProof/>
          <w:szCs w:val="22"/>
        </w:rPr>
      </w:pPr>
    </w:p>
    <w:p w14:paraId="01E8959F" w14:textId="77777777" w:rsidR="00781A99" w:rsidRPr="004962BD" w:rsidRDefault="00781A99" w:rsidP="00781A99">
      <w:pPr>
        <w:keepNext/>
        <w:keepLines/>
        <w:rPr>
          <w:noProof/>
          <w:szCs w:val="22"/>
        </w:rPr>
      </w:pPr>
      <w:r w:rsidRPr="004962BD">
        <w:rPr>
          <w:b/>
          <w:noProof/>
          <w:szCs w:val="22"/>
        </w:rPr>
        <w:t>Ekki má nota Isentress</w:t>
      </w:r>
    </w:p>
    <w:p w14:paraId="52C0B62C" w14:textId="77777777" w:rsidR="00781A99" w:rsidRPr="004962BD" w:rsidRDefault="00781A99" w:rsidP="00781A99">
      <w:pPr>
        <w:numPr>
          <w:ilvl w:val="12"/>
          <w:numId w:val="0"/>
        </w:numPr>
        <w:ind w:left="567" w:hanging="567"/>
        <w:rPr>
          <w:noProof/>
          <w:szCs w:val="22"/>
        </w:rPr>
      </w:pPr>
      <w:r w:rsidRPr="004962BD">
        <w:rPr>
          <w:noProof/>
          <w:szCs w:val="22"/>
        </w:rPr>
        <w:t>-</w:t>
      </w:r>
      <w:r w:rsidRPr="004962BD">
        <w:rPr>
          <w:noProof/>
          <w:szCs w:val="22"/>
        </w:rPr>
        <w:tab/>
        <w:t xml:space="preserve">ef </w:t>
      </w:r>
      <w:r w:rsidR="00E02BE5">
        <w:rPr>
          <w:noProof/>
          <w:szCs w:val="22"/>
        </w:rPr>
        <w:t>um er að ræða</w:t>
      </w:r>
      <w:r w:rsidRPr="004962BD">
        <w:rPr>
          <w:noProof/>
          <w:szCs w:val="22"/>
        </w:rPr>
        <w:t xml:space="preserve"> ofnæmi fyrir raltegravíri eða einhverju öðru innihaldsefni lyfsins (talin upp í kafla 6).</w:t>
      </w:r>
    </w:p>
    <w:p w14:paraId="4619A5C8" w14:textId="77777777" w:rsidR="00781A99" w:rsidRPr="004962BD" w:rsidRDefault="00781A99" w:rsidP="00781A99">
      <w:pPr>
        <w:numPr>
          <w:ilvl w:val="12"/>
          <w:numId w:val="0"/>
        </w:numPr>
        <w:rPr>
          <w:b/>
          <w:bCs/>
          <w:noProof/>
          <w:szCs w:val="22"/>
        </w:rPr>
      </w:pPr>
    </w:p>
    <w:p w14:paraId="60F9B46F" w14:textId="77777777" w:rsidR="00781A99" w:rsidRPr="004962BD" w:rsidRDefault="00781A99" w:rsidP="00781A99">
      <w:pPr>
        <w:keepNext/>
        <w:keepLines/>
        <w:numPr>
          <w:ilvl w:val="12"/>
          <w:numId w:val="0"/>
        </w:numPr>
        <w:rPr>
          <w:noProof/>
          <w:szCs w:val="22"/>
        </w:rPr>
      </w:pPr>
      <w:r w:rsidRPr="004962BD">
        <w:rPr>
          <w:b/>
          <w:noProof/>
          <w:szCs w:val="22"/>
        </w:rPr>
        <w:t>Varnaðarorð og varúðarreglur</w:t>
      </w:r>
    </w:p>
    <w:p w14:paraId="668BEACD" w14:textId="77777777" w:rsidR="00D67E25" w:rsidRPr="004962BD" w:rsidRDefault="00D67E25" w:rsidP="00580732">
      <w:pPr>
        <w:rPr>
          <w:noProof/>
          <w:szCs w:val="22"/>
        </w:rPr>
      </w:pPr>
    </w:p>
    <w:p w14:paraId="20BBAA91" w14:textId="77777777" w:rsidR="00D67E25" w:rsidRPr="004962BD" w:rsidRDefault="00D67E25" w:rsidP="00D67E25">
      <w:pPr>
        <w:numPr>
          <w:ilvl w:val="12"/>
          <w:numId w:val="0"/>
        </w:numPr>
        <w:rPr>
          <w:noProof/>
          <w:szCs w:val="22"/>
        </w:rPr>
      </w:pPr>
      <w:r w:rsidRPr="004962BD">
        <w:rPr>
          <w:noProof/>
          <w:szCs w:val="22"/>
        </w:rPr>
        <w:t>Leitaðu ráða hjá lækninum, lyfjafræðingi eða hjúkrunarfræðingnum áður en Isentress er notað.</w:t>
      </w:r>
    </w:p>
    <w:p w14:paraId="5A8B4C53" w14:textId="77777777" w:rsidR="00D67E25" w:rsidRPr="004962BD" w:rsidRDefault="00D67E25" w:rsidP="00D67E25">
      <w:pPr>
        <w:numPr>
          <w:ilvl w:val="12"/>
          <w:numId w:val="0"/>
        </w:numPr>
        <w:rPr>
          <w:noProof/>
          <w:szCs w:val="22"/>
        </w:rPr>
      </w:pPr>
      <w:r w:rsidRPr="004962BD">
        <w:rPr>
          <w:noProof/>
          <w:szCs w:val="22"/>
        </w:rPr>
        <w:lastRenderedPageBreak/>
        <w:t>Mundu að Isentress er ekki lækning við HIV</w:t>
      </w:r>
      <w:r w:rsidRPr="004962BD">
        <w:rPr>
          <w:noProof/>
          <w:szCs w:val="22"/>
        </w:rPr>
        <w:noBreakHyphen/>
        <w:t>sýkingu. Þetta þýðir að þú getur haldið áfram að fá sýkingar eða aðra sjúkdóma sem tengjast HIV. Haltu því áfram að mæta í reglulegt eftirlit hjá lækni á meðan þú notar þetta lyf.</w:t>
      </w:r>
    </w:p>
    <w:p w14:paraId="2CFBE937" w14:textId="77777777" w:rsidR="00D67E25" w:rsidRPr="004962BD" w:rsidRDefault="00D67E25" w:rsidP="00D67E25">
      <w:pPr>
        <w:rPr>
          <w:noProof/>
          <w:szCs w:val="22"/>
        </w:rPr>
      </w:pPr>
    </w:p>
    <w:p w14:paraId="572EAD62" w14:textId="77777777" w:rsidR="00D67E25" w:rsidRPr="00EF0115" w:rsidRDefault="00D67E25" w:rsidP="00EF0115">
      <w:pPr>
        <w:keepNext/>
        <w:keepLines/>
        <w:numPr>
          <w:ilvl w:val="12"/>
          <w:numId w:val="0"/>
        </w:numPr>
        <w:rPr>
          <w:noProof/>
          <w:szCs w:val="22"/>
          <w:u w:val="single"/>
        </w:rPr>
      </w:pPr>
      <w:r w:rsidRPr="00EF0115">
        <w:rPr>
          <w:noProof/>
          <w:szCs w:val="22"/>
          <w:u w:val="single"/>
        </w:rPr>
        <w:t>Geðræn vandamál</w:t>
      </w:r>
    </w:p>
    <w:p w14:paraId="34BE709A" w14:textId="77777777" w:rsidR="00580732" w:rsidRPr="004962BD" w:rsidRDefault="00580732" w:rsidP="00580732">
      <w:pPr>
        <w:rPr>
          <w:noProof/>
          <w:szCs w:val="22"/>
        </w:rPr>
      </w:pPr>
      <w:r w:rsidRPr="004962BD">
        <w:rPr>
          <w:noProof/>
          <w:szCs w:val="22"/>
        </w:rPr>
        <w:t>Láttu lækninn vita ef þú hefur sögu um þunglyndi eða geðsjúkdóm. Greint hefur verið frá þunglyndi, þ.m.t. sjálfsvígshugleiðingum og sjálfsvígshegðun, hjá sumum sjúklingum sem tóku þetta lyf, sérstaklega hjá sjúklingum með sögu um þunglyndi eða geðsjúkdóm.</w:t>
      </w:r>
    </w:p>
    <w:p w14:paraId="08F2A249" w14:textId="77777777" w:rsidR="00781A99" w:rsidRPr="004962BD" w:rsidRDefault="00781A99" w:rsidP="00781A99">
      <w:pPr>
        <w:numPr>
          <w:ilvl w:val="12"/>
          <w:numId w:val="0"/>
        </w:numPr>
        <w:rPr>
          <w:noProof/>
          <w:szCs w:val="22"/>
        </w:rPr>
      </w:pPr>
    </w:p>
    <w:p w14:paraId="5F4871EE" w14:textId="77777777" w:rsidR="00D67E25" w:rsidRPr="00EF0115" w:rsidRDefault="00D67E25" w:rsidP="00EF0115">
      <w:pPr>
        <w:keepNext/>
        <w:keepLines/>
        <w:numPr>
          <w:ilvl w:val="12"/>
          <w:numId w:val="0"/>
        </w:numPr>
        <w:rPr>
          <w:noProof/>
          <w:szCs w:val="22"/>
          <w:u w:val="single"/>
        </w:rPr>
      </w:pPr>
      <w:r w:rsidRPr="00EF0115">
        <w:rPr>
          <w:noProof/>
          <w:szCs w:val="22"/>
          <w:u w:val="single"/>
        </w:rPr>
        <w:t>Beinkvillar</w:t>
      </w:r>
    </w:p>
    <w:p w14:paraId="7947A620" w14:textId="77777777" w:rsidR="00781A99" w:rsidRPr="004962BD" w:rsidRDefault="00781A99" w:rsidP="00781A99">
      <w:pPr>
        <w:numPr>
          <w:ilvl w:val="12"/>
          <w:numId w:val="0"/>
        </w:numPr>
        <w:rPr>
          <w:noProof/>
          <w:szCs w:val="22"/>
        </w:rPr>
      </w:pPr>
      <w:r w:rsidRPr="004962BD">
        <w:rPr>
          <w:noProof/>
          <w:szCs w:val="22"/>
        </w:rPr>
        <w:t xml:space="preserve">Sumir sjúklingar, sem eru á samsettri andretróveirumeðferð, gætu þróað með sér beinasjúkdóm sem kallast beindrep (beinvefur deyr vegna minnkaðs blóðflæðis til beina). Lengd samsettrar andretróveirumeðferðar, notkun barkstera, áfengisneysla, veruleg </w:t>
      </w:r>
      <w:r w:rsidR="006A1BFA" w:rsidRPr="004962BD">
        <w:rPr>
          <w:noProof/>
          <w:szCs w:val="22"/>
        </w:rPr>
        <w:t xml:space="preserve">minnkun á virkni </w:t>
      </w:r>
      <w:r w:rsidRPr="004962BD">
        <w:rPr>
          <w:noProof/>
          <w:szCs w:val="22"/>
        </w:rPr>
        <w:t>ónæmis</w:t>
      </w:r>
      <w:r w:rsidR="006A1BFA" w:rsidRPr="004962BD">
        <w:rPr>
          <w:noProof/>
          <w:szCs w:val="22"/>
        </w:rPr>
        <w:t>kerfisins</w:t>
      </w:r>
      <w:r w:rsidRPr="004962BD">
        <w:rPr>
          <w:noProof/>
          <w:szCs w:val="22"/>
        </w:rPr>
        <w:t xml:space="preserve"> og hækkaður líkamsþyngdarstuðull, geta verið nokkrir af mörgum áhættuþáttum sem stuðla að þessum sjúkdómi. Merki um beindrep eru stirðleiki í liðum, eymsli og verkir (sérstaklega í mjöðm, hné og öxl) og erfiðleikar með hreyfingu. Ef þú tekur eftir einhverju þessara einkenna skaltu láta lækninn vita.</w:t>
      </w:r>
    </w:p>
    <w:p w14:paraId="4CBD24B1" w14:textId="77777777" w:rsidR="00781A99" w:rsidRPr="004962BD" w:rsidRDefault="00781A99" w:rsidP="00781A99">
      <w:pPr>
        <w:numPr>
          <w:ilvl w:val="12"/>
          <w:numId w:val="0"/>
        </w:numPr>
        <w:rPr>
          <w:noProof/>
          <w:szCs w:val="22"/>
        </w:rPr>
      </w:pPr>
    </w:p>
    <w:p w14:paraId="0F3578F0" w14:textId="77777777" w:rsidR="00D67E25" w:rsidRPr="00EF0115" w:rsidRDefault="00D67E25" w:rsidP="00EF0115">
      <w:pPr>
        <w:keepNext/>
        <w:keepLines/>
        <w:numPr>
          <w:ilvl w:val="12"/>
          <w:numId w:val="0"/>
        </w:numPr>
        <w:rPr>
          <w:noProof/>
          <w:szCs w:val="22"/>
          <w:u w:val="single"/>
        </w:rPr>
      </w:pPr>
      <w:r w:rsidRPr="00EF0115">
        <w:rPr>
          <w:noProof/>
          <w:szCs w:val="22"/>
          <w:u w:val="single"/>
        </w:rPr>
        <w:t>Lifrarkvillar</w:t>
      </w:r>
    </w:p>
    <w:p w14:paraId="116D527A" w14:textId="77777777" w:rsidR="00781A99" w:rsidRPr="004962BD" w:rsidRDefault="00781A99" w:rsidP="00781A99">
      <w:pPr>
        <w:numPr>
          <w:ilvl w:val="12"/>
          <w:numId w:val="0"/>
        </w:numPr>
        <w:rPr>
          <w:noProof/>
          <w:szCs w:val="22"/>
        </w:rPr>
      </w:pPr>
      <w:r w:rsidRPr="004962BD">
        <w:rPr>
          <w:noProof/>
          <w:szCs w:val="22"/>
        </w:rPr>
        <w:t>Segðu lækninum, lyfjafræðingi eða hjúkrunarfræðingnum frá því ef þú hefur einhvern tíma átt við lifrarsjúkdóm að stríða, þ.m.t. lifrarbólga B eða C. Læknirinn mun hugsanlega meta hversu alvarlegur lifrarsjúkdómurinn er, áður en hann ákveður hvort þú getir notað lyfið.</w:t>
      </w:r>
    </w:p>
    <w:p w14:paraId="2A01CA25" w14:textId="77777777" w:rsidR="00781A99" w:rsidRPr="004962BD" w:rsidRDefault="00781A99" w:rsidP="00781A99">
      <w:pPr>
        <w:numPr>
          <w:ilvl w:val="12"/>
          <w:numId w:val="0"/>
        </w:numPr>
        <w:rPr>
          <w:noProof/>
          <w:szCs w:val="22"/>
        </w:rPr>
      </w:pPr>
    </w:p>
    <w:p w14:paraId="21B4AD48" w14:textId="77777777" w:rsidR="00D67E25" w:rsidRPr="00EF0115" w:rsidRDefault="00D67E25" w:rsidP="00EF0115">
      <w:pPr>
        <w:keepNext/>
        <w:keepLines/>
        <w:numPr>
          <w:ilvl w:val="12"/>
          <w:numId w:val="0"/>
        </w:numPr>
        <w:rPr>
          <w:noProof/>
          <w:szCs w:val="22"/>
          <w:u w:val="single"/>
        </w:rPr>
      </w:pPr>
      <w:r w:rsidRPr="00EF0115">
        <w:rPr>
          <w:noProof/>
          <w:szCs w:val="22"/>
          <w:u w:val="single"/>
        </w:rPr>
        <w:t>Sýkingar</w:t>
      </w:r>
    </w:p>
    <w:p w14:paraId="2B6873B5" w14:textId="77777777" w:rsidR="00781A99" w:rsidRPr="004962BD" w:rsidRDefault="00781A99" w:rsidP="00781A99">
      <w:pPr>
        <w:numPr>
          <w:ilvl w:val="12"/>
          <w:numId w:val="0"/>
        </w:numPr>
        <w:rPr>
          <w:noProof/>
          <w:szCs w:val="22"/>
        </w:rPr>
      </w:pPr>
      <w:r w:rsidRPr="004962BD">
        <w:rPr>
          <w:noProof/>
          <w:szCs w:val="22"/>
        </w:rPr>
        <w:t>Segðu lækninum, lyfjafræðingi eða hjúkrunarfræðingnum strax frá því ef þú finnur fyrir einhverjum sýkingareinkennum, t.d. hita og/eða vanlíðan. Hjá sumum sjúklingum með langt gengna HIV</w:t>
      </w:r>
      <w:r w:rsidRPr="004962BD">
        <w:rPr>
          <w:noProof/>
          <w:szCs w:val="22"/>
        </w:rPr>
        <w:noBreakHyphen/>
        <w:t>sýkingu og fyrri sögu um tækifærissýkingar geta bólgueinkenni fyrri sýkinga komið fram, fljótlega eftir að meðferðin gegn HIV</w:t>
      </w:r>
      <w:r w:rsidRPr="004962BD">
        <w:rPr>
          <w:noProof/>
          <w:szCs w:val="22"/>
        </w:rPr>
        <w:noBreakHyphen/>
        <w:t>veirunni hefst. Talið er að þetta stafi af því að ónæmissvörun líkamans sé að styrkjast, sem gerir líkamanum kleift að berjast við sýkingar sem gætu hafa verið til staðar áður, án sýnilegra einkenna.</w:t>
      </w:r>
    </w:p>
    <w:p w14:paraId="612BA458" w14:textId="77777777" w:rsidR="00781A99" w:rsidRPr="004962BD" w:rsidRDefault="00781A99" w:rsidP="00781A99">
      <w:pPr>
        <w:rPr>
          <w:noProof/>
          <w:szCs w:val="22"/>
        </w:rPr>
      </w:pPr>
    </w:p>
    <w:p w14:paraId="624CA9A5" w14:textId="77777777" w:rsidR="00EC02B9" w:rsidRPr="004962BD" w:rsidRDefault="00EC02B9" w:rsidP="00781A99">
      <w:pPr>
        <w:rPr>
          <w:szCs w:val="22"/>
        </w:rPr>
      </w:pPr>
      <w:r w:rsidRPr="004962BD">
        <w:rPr>
          <w:szCs w:val="22"/>
        </w:rPr>
        <w:t>Til viðbótar við tækifærissýkingarnar, geta sjálfsnæmissjúkdómar (ástand sem kemur fram þegar ónæmiskerfið ræðst á heilbrigðan líkamsvef) einnig komið fram eftir að þú byrjar að taka lyf til meðhöndlunar á HIV-sýkingunni. Sjálfsnæmissjúkdómar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w:t>
      </w:r>
    </w:p>
    <w:p w14:paraId="32150B70" w14:textId="77777777" w:rsidR="00EC02B9" w:rsidRPr="004962BD" w:rsidRDefault="00EC02B9" w:rsidP="00781A99">
      <w:pPr>
        <w:rPr>
          <w:szCs w:val="22"/>
        </w:rPr>
      </w:pPr>
    </w:p>
    <w:p w14:paraId="6C64A220" w14:textId="77777777" w:rsidR="00D67E25" w:rsidRPr="00EF0115" w:rsidRDefault="00D67E25" w:rsidP="00EF0115">
      <w:pPr>
        <w:keepNext/>
        <w:keepLines/>
        <w:numPr>
          <w:ilvl w:val="12"/>
          <w:numId w:val="0"/>
        </w:numPr>
        <w:rPr>
          <w:noProof/>
          <w:szCs w:val="22"/>
          <w:u w:val="single"/>
        </w:rPr>
      </w:pPr>
      <w:r w:rsidRPr="00EF0115">
        <w:rPr>
          <w:noProof/>
          <w:szCs w:val="22"/>
          <w:u w:val="single"/>
        </w:rPr>
        <w:t>Vöðvakvillar</w:t>
      </w:r>
    </w:p>
    <w:p w14:paraId="6BAC88AE" w14:textId="77777777" w:rsidR="00781A99" w:rsidRPr="004962BD" w:rsidRDefault="00781A99" w:rsidP="00781A99">
      <w:pPr>
        <w:rPr>
          <w:noProof/>
          <w:szCs w:val="22"/>
        </w:rPr>
      </w:pPr>
      <w:r w:rsidRPr="004962BD">
        <w:rPr>
          <w:noProof/>
          <w:szCs w:val="22"/>
        </w:rPr>
        <w:t>Láttu lækninn, lyfjafræðing eða hjúkrunarfræðinginn strax vita ef þú færð óútskýrða vöðvaverki, eymsli eða slappleika meðan á töku lyfsins stendur.</w:t>
      </w:r>
    </w:p>
    <w:p w14:paraId="55045A25" w14:textId="77777777" w:rsidR="00781A99" w:rsidRPr="004962BD" w:rsidRDefault="00781A99" w:rsidP="00781A99">
      <w:pPr>
        <w:rPr>
          <w:noProof/>
          <w:szCs w:val="22"/>
        </w:rPr>
      </w:pPr>
    </w:p>
    <w:p w14:paraId="23031CAD" w14:textId="77777777" w:rsidR="00D67E25" w:rsidRPr="00EF0115" w:rsidRDefault="00D67E25" w:rsidP="00EF0115">
      <w:pPr>
        <w:keepNext/>
        <w:keepLines/>
        <w:numPr>
          <w:ilvl w:val="12"/>
          <w:numId w:val="0"/>
        </w:numPr>
        <w:rPr>
          <w:noProof/>
          <w:szCs w:val="22"/>
          <w:u w:val="single"/>
        </w:rPr>
      </w:pPr>
      <w:r w:rsidRPr="00EF0115">
        <w:rPr>
          <w:noProof/>
          <w:szCs w:val="22"/>
          <w:u w:val="single"/>
        </w:rPr>
        <w:t>Húðkvillar</w:t>
      </w:r>
    </w:p>
    <w:p w14:paraId="496FED84" w14:textId="77777777" w:rsidR="00781A99" w:rsidRPr="004962BD" w:rsidRDefault="00781A99" w:rsidP="00781A99">
      <w:pPr>
        <w:rPr>
          <w:noProof/>
          <w:szCs w:val="22"/>
        </w:rPr>
      </w:pPr>
      <w:r w:rsidRPr="004962BD">
        <w:rPr>
          <w:noProof/>
          <w:szCs w:val="22"/>
        </w:rPr>
        <w:t>Ef þú færð útbrot skaltu tafarlaust hafa samband við lækninn. Greint hefur verið frá alvarlegum lífshættulegum húðviðbrögðum og ofnæmisviðbrögðum hjá sumum sjúklingum sem tóku þetta lyf.</w:t>
      </w:r>
    </w:p>
    <w:p w14:paraId="65F7C488" w14:textId="77777777" w:rsidR="006A6737" w:rsidRDefault="006A6737" w:rsidP="00781A99">
      <w:pPr>
        <w:keepNext/>
        <w:keepLines/>
        <w:rPr>
          <w:b/>
          <w:noProof/>
          <w:szCs w:val="22"/>
        </w:rPr>
      </w:pPr>
    </w:p>
    <w:p w14:paraId="6D3B7E9A" w14:textId="77777777" w:rsidR="00781A99" w:rsidRPr="004962BD" w:rsidRDefault="00781A99" w:rsidP="00781A99">
      <w:pPr>
        <w:keepNext/>
        <w:keepLines/>
        <w:rPr>
          <w:b/>
          <w:noProof/>
          <w:szCs w:val="22"/>
        </w:rPr>
      </w:pPr>
      <w:r w:rsidRPr="004962BD">
        <w:rPr>
          <w:b/>
          <w:noProof/>
          <w:szCs w:val="22"/>
        </w:rPr>
        <w:t>Notkun annarra lyfja samhliða Isentress</w:t>
      </w:r>
    </w:p>
    <w:p w14:paraId="1E74DB0D" w14:textId="77777777" w:rsidR="00781A99" w:rsidRPr="004962BD" w:rsidRDefault="00781A99" w:rsidP="00EF0115">
      <w:pPr>
        <w:rPr>
          <w:noProof/>
          <w:szCs w:val="22"/>
        </w:rPr>
      </w:pPr>
      <w:r w:rsidRPr="004962BD">
        <w:rPr>
          <w:noProof/>
          <w:szCs w:val="22"/>
        </w:rPr>
        <w:t>Látið lækninn eða lyfjafræðing vita um öll önnur lyf sem eru notuð, hafa nýlega verið notuð eða kynnu að verða notuð, hvort sem þau fást með eða án lyfseðils.</w:t>
      </w:r>
    </w:p>
    <w:p w14:paraId="04043401" w14:textId="77777777" w:rsidR="00781A99" w:rsidRPr="004962BD" w:rsidRDefault="00781A99" w:rsidP="00781A99">
      <w:pPr>
        <w:rPr>
          <w:noProof/>
          <w:szCs w:val="22"/>
        </w:rPr>
      </w:pPr>
    </w:p>
    <w:p w14:paraId="304BB945" w14:textId="77777777" w:rsidR="00781A99" w:rsidRPr="004962BD" w:rsidRDefault="00781A99" w:rsidP="00781A99">
      <w:pPr>
        <w:numPr>
          <w:ilvl w:val="12"/>
          <w:numId w:val="0"/>
        </w:numPr>
        <w:rPr>
          <w:noProof/>
          <w:szCs w:val="22"/>
        </w:rPr>
      </w:pPr>
      <w:r w:rsidRPr="004962BD">
        <w:rPr>
          <w:noProof/>
          <w:szCs w:val="22"/>
        </w:rPr>
        <w:t xml:space="preserve">Isentress gæti haft milliverkanir við önnur lyf. </w:t>
      </w:r>
    </w:p>
    <w:p w14:paraId="640F5AAA" w14:textId="77777777" w:rsidR="00781A99" w:rsidRPr="004962BD" w:rsidRDefault="00781A99" w:rsidP="00781A99">
      <w:pPr>
        <w:numPr>
          <w:ilvl w:val="12"/>
          <w:numId w:val="0"/>
        </w:numPr>
        <w:rPr>
          <w:noProof/>
          <w:szCs w:val="22"/>
        </w:rPr>
      </w:pPr>
      <w:r w:rsidRPr="004962BD">
        <w:rPr>
          <w:noProof/>
          <w:szCs w:val="22"/>
        </w:rPr>
        <w:t>Láttu lækninn, lyfjafræðing eða hjúkrunarfræðinginn vita ef þú notar, hefur nýlega notað eða gætir komið til með að nota:</w:t>
      </w:r>
    </w:p>
    <w:p w14:paraId="3C161A5A" w14:textId="77777777" w:rsidR="00AD5BFC" w:rsidRDefault="00AD5BFC" w:rsidP="00AD5BFC">
      <w:pPr>
        <w:numPr>
          <w:ilvl w:val="0"/>
          <w:numId w:val="39"/>
        </w:numPr>
        <w:ind w:left="567" w:hanging="567"/>
        <w:rPr>
          <w:noProof/>
          <w:szCs w:val="22"/>
        </w:rPr>
      </w:pPr>
      <w:r w:rsidRPr="004962BD">
        <w:rPr>
          <w:noProof/>
          <w:szCs w:val="22"/>
        </w:rPr>
        <w:t>sýrubindandi lyf</w:t>
      </w:r>
      <w:r w:rsidR="003607AC">
        <w:rPr>
          <w:noProof/>
          <w:szCs w:val="22"/>
        </w:rPr>
        <w:t xml:space="preserve"> </w:t>
      </w:r>
      <w:r w:rsidR="003607AC" w:rsidRPr="00117129">
        <w:rPr>
          <w:szCs w:val="22"/>
        </w:rPr>
        <w:t>(</w:t>
      </w:r>
      <w:r w:rsidR="009C3C0F" w:rsidRPr="00903FB7">
        <w:rPr>
          <w:rFonts w:cs="Arial"/>
        </w:rPr>
        <w:t>lyf sem mótverkar eða bindur</w:t>
      </w:r>
      <w:r w:rsidR="009C3C0F" w:rsidRPr="00F07117">
        <w:rPr>
          <w:rFonts w:cs="Arial"/>
        </w:rPr>
        <w:t xml:space="preserve"> magasýru og dregur úr meltingartruflunum og brjóstsviða</w:t>
      </w:r>
      <w:r w:rsidR="003607AC" w:rsidRPr="00117129">
        <w:rPr>
          <w:szCs w:val="22"/>
        </w:rPr>
        <w:t>)</w:t>
      </w:r>
      <w:r w:rsidR="003607AC" w:rsidRPr="0075345C">
        <w:rPr>
          <w:szCs w:val="22"/>
        </w:rPr>
        <w:t>.</w:t>
      </w:r>
      <w:r w:rsidRPr="004962BD">
        <w:rPr>
          <w:noProof/>
          <w:szCs w:val="22"/>
        </w:rPr>
        <w:t xml:space="preserve"> Ekki er mælt með töku Isentress með ákveðnum sýrubindandi lyfjum (þeim sem innihalda ál og/eða magnesíum). Ráðfærðu þig við lækninn um önnur sýrubindandi lyf sem þú getur tekið.</w:t>
      </w:r>
    </w:p>
    <w:p w14:paraId="36FDCC6E" w14:textId="77777777" w:rsidR="00A03F77" w:rsidRPr="0031713F" w:rsidRDefault="00CF6BFD" w:rsidP="00CF6BFD">
      <w:pPr>
        <w:numPr>
          <w:ilvl w:val="0"/>
          <w:numId w:val="39"/>
        </w:numPr>
        <w:ind w:left="567" w:hanging="567"/>
        <w:rPr>
          <w:noProof/>
          <w:szCs w:val="22"/>
        </w:rPr>
      </w:pPr>
      <w:r w:rsidRPr="00CF6BFD">
        <w:rPr>
          <w:bCs/>
          <w:iCs/>
          <w:noProof/>
          <w:szCs w:val="22"/>
        </w:rPr>
        <w:lastRenderedPageBreak/>
        <w:t xml:space="preserve">járnsölt (til meðferðar á og til að koma í veg fyrir járnskort eða blóðleysi). Þú skalt </w:t>
      </w:r>
      <w:r w:rsidRPr="00813393">
        <w:rPr>
          <w:bCs/>
          <w:iCs/>
          <w:noProof/>
          <w:szCs w:val="22"/>
        </w:rPr>
        <w:t xml:space="preserve">láta </w:t>
      </w:r>
      <w:r w:rsidRPr="008064F1">
        <w:rPr>
          <w:bCs/>
          <w:iCs/>
          <w:noProof/>
          <w:szCs w:val="22"/>
        </w:rPr>
        <w:t>a</w:t>
      </w:r>
      <w:r w:rsidRPr="001867B6">
        <w:rPr>
          <w:bCs/>
          <w:iCs/>
          <w:noProof/>
          <w:szCs w:val="22"/>
        </w:rPr>
        <w:t>.m.k.</w:t>
      </w:r>
      <w:r w:rsidRPr="00F20230">
        <w:rPr>
          <w:bCs/>
          <w:iCs/>
          <w:noProof/>
          <w:szCs w:val="22"/>
        </w:rPr>
        <w:t xml:space="preserve"> tvær klst. líða á milli töku járnsalta</w:t>
      </w:r>
      <w:r w:rsidRPr="00CC0244">
        <w:rPr>
          <w:bCs/>
          <w:iCs/>
          <w:noProof/>
          <w:szCs w:val="22"/>
        </w:rPr>
        <w:t xml:space="preserve"> o</w:t>
      </w:r>
      <w:r w:rsidRPr="00302D09">
        <w:rPr>
          <w:bCs/>
          <w:iCs/>
          <w:noProof/>
          <w:szCs w:val="22"/>
        </w:rPr>
        <w:t xml:space="preserve">g </w:t>
      </w:r>
      <w:r w:rsidRPr="0031713F">
        <w:rPr>
          <w:bCs/>
          <w:iCs/>
          <w:noProof/>
          <w:szCs w:val="22"/>
        </w:rPr>
        <w:t>Isentress, þar sem slík lyf geta dregið úr verkun Isentress.</w:t>
      </w:r>
    </w:p>
    <w:p w14:paraId="41987AB7" w14:textId="77777777" w:rsidR="00781A99" w:rsidRPr="004962BD" w:rsidRDefault="00781A99" w:rsidP="00182DDA">
      <w:pPr>
        <w:numPr>
          <w:ilvl w:val="0"/>
          <w:numId w:val="39"/>
        </w:numPr>
        <w:ind w:left="567" w:hanging="567"/>
        <w:rPr>
          <w:noProof/>
          <w:szCs w:val="22"/>
        </w:rPr>
      </w:pPr>
      <w:r w:rsidRPr="004962BD">
        <w:rPr>
          <w:noProof/>
          <w:szCs w:val="22"/>
        </w:rPr>
        <w:t>rifampicín (lyf til meðferðar við sýkingum, t.d. berklum), þar sem það getur minnkað magn Isentress í blóði. Það getur verið að læknirinn muni íhuga að auka Isentress skammtinn ef þú tekur rifampicín.</w:t>
      </w:r>
    </w:p>
    <w:p w14:paraId="11A8A7C2" w14:textId="77777777" w:rsidR="00781A99" w:rsidRPr="004962BD" w:rsidRDefault="00781A99" w:rsidP="00781A99">
      <w:pPr>
        <w:rPr>
          <w:b/>
          <w:noProof/>
          <w:szCs w:val="22"/>
        </w:rPr>
      </w:pPr>
    </w:p>
    <w:p w14:paraId="0E3878D3" w14:textId="77777777" w:rsidR="00781A99" w:rsidRPr="004962BD" w:rsidRDefault="00781A99" w:rsidP="00781A99">
      <w:pPr>
        <w:keepNext/>
        <w:keepLines/>
        <w:rPr>
          <w:noProof/>
          <w:szCs w:val="22"/>
        </w:rPr>
      </w:pPr>
      <w:r w:rsidRPr="004962BD">
        <w:rPr>
          <w:b/>
          <w:noProof/>
          <w:szCs w:val="22"/>
        </w:rPr>
        <w:t>Notkun Isentress með mat eða drykk</w:t>
      </w:r>
    </w:p>
    <w:p w14:paraId="277FE4BC" w14:textId="77777777" w:rsidR="00781A99" w:rsidRPr="004962BD" w:rsidRDefault="00781A99" w:rsidP="00781A99">
      <w:pPr>
        <w:rPr>
          <w:noProof/>
          <w:szCs w:val="22"/>
        </w:rPr>
      </w:pPr>
      <w:r w:rsidRPr="004962BD">
        <w:rPr>
          <w:noProof/>
          <w:szCs w:val="22"/>
        </w:rPr>
        <w:t>Sjá kafla 3.</w:t>
      </w:r>
    </w:p>
    <w:p w14:paraId="7076CEF8" w14:textId="77777777" w:rsidR="00781A99" w:rsidRPr="004962BD" w:rsidRDefault="00781A99" w:rsidP="00781A99">
      <w:pPr>
        <w:rPr>
          <w:noProof/>
          <w:szCs w:val="22"/>
        </w:rPr>
      </w:pPr>
    </w:p>
    <w:p w14:paraId="18EEF5A9" w14:textId="77777777" w:rsidR="00781A99" w:rsidRPr="004962BD" w:rsidRDefault="00781A99" w:rsidP="00781A99">
      <w:pPr>
        <w:keepNext/>
        <w:keepLines/>
        <w:rPr>
          <w:noProof/>
          <w:szCs w:val="22"/>
        </w:rPr>
      </w:pPr>
      <w:r w:rsidRPr="004962BD">
        <w:rPr>
          <w:b/>
          <w:noProof/>
          <w:szCs w:val="22"/>
        </w:rPr>
        <w:t>Meðganga og brjóstagjöf</w:t>
      </w:r>
    </w:p>
    <w:p w14:paraId="225307B9" w14:textId="77777777" w:rsidR="00781A99" w:rsidRPr="004962BD" w:rsidRDefault="00781A99" w:rsidP="00781A99">
      <w:pPr>
        <w:rPr>
          <w:noProof/>
          <w:szCs w:val="22"/>
        </w:rPr>
      </w:pPr>
      <w:r w:rsidRPr="004962BD">
        <w:rPr>
          <w:noProof/>
          <w:szCs w:val="22"/>
        </w:rPr>
        <w:t>Við meðgöngu, brjóstagjöf, grun um þungun eða ef þungun er fyrirhuguð skal leita ráða hjá lækninum eða lyfjafræðingi áður en lyfið er notað.</w:t>
      </w:r>
    </w:p>
    <w:p w14:paraId="665C07F1"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 xml:space="preserve">Ekki er mælt með notkun Isentress </w:t>
      </w:r>
      <w:r w:rsidR="00DE71F8">
        <w:rPr>
          <w:noProof/>
          <w:szCs w:val="22"/>
        </w:rPr>
        <w:t>tuggut</w:t>
      </w:r>
      <w:r w:rsidR="00950479">
        <w:rPr>
          <w:noProof/>
          <w:szCs w:val="22"/>
        </w:rPr>
        <w:t>aflna</w:t>
      </w:r>
      <w:r w:rsidR="00DE71F8">
        <w:rPr>
          <w:noProof/>
          <w:szCs w:val="22"/>
        </w:rPr>
        <w:t xml:space="preserve"> </w:t>
      </w:r>
      <w:r w:rsidRPr="004962BD">
        <w:rPr>
          <w:noProof/>
          <w:szCs w:val="22"/>
        </w:rPr>
        <w:t xml:space="preserve">á meðgöngu, þar sem </w:t>
      </w:r>
      <w:r w:rsidR="00DE71F8">
        <w:rPr>
          <w:noProof/>
          <w:szCs w:val="22"/>
        </w:rPr>
        <w:t>þær hafa</w:t>
      </w:r>
      <w:r w:rsidRPr="004962BD">
        <w:rPr>
          <w:noProof/>
          <w:szCs w:val="22"/>
        </w:rPr>
        <w:t xml:space="preserve"> ekki verið rannsakað</w:t>
      </w:r>
      <w:r w:rsidR="00DE71F8">
        <w:rPr>
          <w:noProof/>
          <w:szCs w:val="22"/>
        </w:rPr>
        <w:t>ar</w:t>
      </w:r>
      <w:r w:rsidRPr="004962BD">
        <w:rPr>
          <w:noProof/>
          <w:szCs w:val="22"/>
        </w:rPr>
        <w:t xml:space="preserve"> hjá barnshafandi konum.</w:t>
      </w:r>
    </w:p>
    <w:p w14:paraId="73A98A2E" w14:textId="77777777" w:rsidR="00781A99" w:rsidRDefault="00EB6DAA" w:rsidP="00781A99">
      <w:pPr>
        <w:numPr>
          <w:ilvl w:val="0"/>
          <w:numId w:val="18"/>
        </w:numPr>
        <w:tabs>
          <w:tab w:val="clear" w:pos="720"/>
        </w:tabs>
        <w:ind w:left="567" w:hanging="567"/>
        <w:rPr>
          <w:noProof/>
          <w:szCs w:val="22"/>
        </w:rPr>
      </w:pPr>
      <w:r w:rsidRPr="00EB6DAA">
        <w:rPr>
          <w:noProof/>
          <w:szCs w:val="22"/>
        </w:rPr>
        <w:t xml:space="preserve">Ekki er mælt með brjóstagjöf hjá konum </w:t>
      </w:r>
      <w:r w:rsidR="007C5C3C">
        <w:rPr>
          <w:noProof/>
          <w:szCs w:val="22"/>
        </w:rPr>
        <w:t>með</w:t>
      </w:r>
      <w:r w:rsidRPr="00EB6DAA">
        <w:rPr>
          <w:noProof/>
          <w:szCs w:val="22"/>
        </w:rPr>
        <w:t xml:space="preserve"> HIV þar sem HIV-</w:t>
      </w:r>
      <w:r w:rsidR="007C5C3C">
        <w:rPr>
          <w:noProof/>
          <w:szCs w:val="22"/>
        </w:rPr>
        <w:t>smit</w:t>
      </w:r>
      <w:r w:rsidRPr="00EB6DAA">
        <w:rPr>
          <w:noProof/>
          <w:szCs w:val="22"/>
        </w:rPr>
        <w:t xml:space="preserve"> getur borist til barnsins með brjóstamjólkinni.</w:t>
      </w:r>
    </w:p>
    <w:p w14:paraId="4A26FA8D" w14:textId="77777777" w:rsidR="00EB6DAA" w:rsidRPr="004962BD" w:rsidRDefault="00EB6DAA" w:rsidP="00781A99">
      <w:pPr>
        <w:numPr>
          <w:ilvl w:val="0"/>
          <w:numId w:val="18"/>
        </w:numPr>
        <w:tabs>
          <w:tab w:val="clear" w:pos="720"/>
        </w:tabs>
        <w:ind w:left="567" w:hanging="567"/>
        <w:rPr>
          <w:noProof/>
          <w:szCs w:val="22"/>
        </w:rPr>
      </w:pPr>
      <w:r w:rsidRPr="00EB6DAA">
        <w:rPr>
          <w:noProof/>
          <w:szCs w:val="22"/>
        </w:rPr>
        <w:t xml:space="preserve">Ef þú ert með barn á brjósti eða </w:t>
      </w:r>
      <w:r w:rsidR="007C5C3C">
        <w:rPr>
          <w:noProof/>
          <w:szCs w:val="22"/>
        </w:rPr>
        <w:t>íhugar</w:t>
      </w:r>
      <w:r w:rsidRPr="00EB6DAA">
        <w:rPr>
          <w:noProof/>
          <w:szCs w:val="22"/>
        </w:rPr>
        <w:t xml:space="preserve"> brjóstagjöf </w:t>
      </w:r>
      <w:r w:rsidR="007C5C3C">
        <w:rPr>
          <w:noProof/>
          <w:szCs w:val="22"/>
        </w:rPr>
        <w:t>átt</w:t>
      </w:r>
      <w:r w:rsidRPr="00EB6DAA">
        <w:rPr>
          <w:noProof/>
          <w:szCs w:val="22"/>
        </w:rPr>
        <w:t xml:space="preserve"> þú að ræða það við lækninn eins fljótt og auðið er</w:t>
      </w:r>
      <w:r>
        <w:rPr>
          <w:noProof/>
          <w:szCs w:val="22"/>
        </w:rPr>
        <w:t>.</w:t>
      </w:r>
    </w:p>
    <w:p w14:paraId="5466C62B" w14:textId="77777777" w:rsidR="00781A99" w:rsidRPr="004962BD" w:rsidRDefault="00781A99" w:rsidP="00781A99">
      <w:pPr>
        <w:rPr>
          <w:noProof/>
          <w:szCs w:val="22"/>
        </w:rPr>
      </w:pPr>
    </w:p>
    <w:p w14:paraId="05CD3C63" w14:textId="77777777" w:rsidR="00781A99" w:rsidRPr="004962BD" w:rsidRDefault="00781A99" w:rsidP="00781A99">
      <w:pPr>
        <w:rPr>
          <w:noProof/>
          <w:szCs w:val="22"/>
        </w:rPr>
      </w:pPr>
      <w:r w:rsidRPr="004962BD">
        <w:rPr>
          <w:noProof/>
          <w:szCs w:val="22"/>
        </w:rPr>
        <w:t>Leitaðu ráða hjá lækninum, lyfjafræðingi eða hjúkrunarfræðingnum áður en lyf eru notuð, ef þú ert þunguð eða með barn á brjósti.</w:t>
      </w:r>
    </w:p>
    <w:p w14:paraId="2D92507F" w14:textId="77777777" w:rsidR="00781A99" w:rsidRPr="004962BD" w:rsidRDefault="00781A99" w:rsidP="00781A99">
      <w:pPr>
        <w:rPr>
          <w:noProof/>
          <w:szCs w:val="22"/>
        </w:rPr>
      </w:pPr>
    </w:p>
    <w:p w14:paraId="6126EA42" w14:textId="77777777" w:rsidR="00781A99" w:rsidRPr="004962BD" w:rsidRDefault="00781A99" w:rsidP="00781A99">
      <w:pPr>
        <w:keepNext/>
        <w:keepLines/>
        <w:rPr>
          <w:noProof/>
          <w:szCs w:val="22"/>
        </w:rPr>
      </w:pPr>
      <w:r w:rsidRPr="004962BD">
        <w:rPr>
          <w:b/>
          <w:noProof/>
          <w:szCs w:val="22"/>
        </w:rPr>
        <w:t>Akstur og notkun véla</w:t>
      </w:r>
    </w:p>
    <w:p w14:paraId="2CF5C2D0" w14:textId="77777777" w:rsidR="00781A99" w:rsidRPr="004962BD" w:rsidRDefault="00781A99" w:rsidP="00781A99">
      <w:pPr>
        <w:rPr>
          <w:noProof/>
          <w:szCs w:val="22"/>
        </w:rPr>
      </w:pPr>
      <w:r w:rsidRPr="004962BD">
        <w:rPr>
          <w:noProof/>
          <w:szCs w:val="22"/>
        </w:rPr>
        <w:t>Þú skalt ekki aka, hjóla eða stjórna vélum ef þig sundlar eftir töku lyfsins.</w:t>
      </w:r>
    </w:p>
    <w:p w14:paraId="6B3F816C" w14:textId="77777777" w:rsidR="00781A99" w:rsidRDefault="00781A99" w:rsidP="00781A99">
      <w:pPr>
        <w:rPr>
          <w:noProof/>
          <w:szCs w:val="22"/>
        </w:rPr>
      </w:pPr>
    </w:p>
    <w:p w14:paraId="7E550098" w14:textId="77777777" w:rsidR="006C74BF" w:rsidRPr="00F96F9B" w:rsidRDefault="006C74BF" w:rsidP="00781A99">
      <w:pPr>
        <w:rPr>
          <w:noProof/>
          <w:szCs w:val="22"/>
          <w:u w:val="single"/>
        </w:rPr>
      </w:pPr>
      <w:r w:rsidRPr="00F96F9B">
        <w:rPr>
          <w:noProof/>
          <w:szCs w:val="22"/>
          <w:u w:val="single"/>
        </w:rPr>
        <w:t>Isentress 25 mg tuggutafla</w:t>
      </w:r>
    </w:p>
    <w:p w14:paraId="1E04CADF" w14:textId="77777777" w:rsidR="006C74BF" w:rsidRPr="004962BD" w:rsidRDefault="006C74BF" w:rsidP="00781A99">
      <w:pPr>
        <w:rPr>
          <w:noProof/>
          <w:szCs w:val="22"/>
        </w:rPr>
      </w:pPr>
    </w:p>
    <w:p w14:paraId="38E78608" w14:textId="77777777" w:rsidR="00781A99" w:rsidRPr="004962BD" w:rsidRDefault="00781A99" w:rsidP="00781A99">
      <w:pPr>
        <w:keepNext/>
        <w:keepLines/>
        <w:rPr>
          <w:b/>
          <w:noProof/>
          <w:szCs w:val="22"/>
        </w:rPr>
      </w:pPr>
      <w:r w:rsidRPr="004962BD">
        <w:rPr>
          <w:b/>
          <w:noProof/>
          <w:szCs w:val="22"/>
        </w:rPr>
        <w:t xml:space="preserve">Isentress </w:t>
      </w:r>
      <w:r w:rsidR="006C74BF">
        <w:rPr>
          <w:b/>
          <w:noProof/>
          <w:szCs w:val="22"/>
        </w:rPr>
        <w:t xml:space="preserve">25 mg </w:t>
      </w:r>
      <w:r w:rsidRPr="004962BD">
        <w:rPr>
          <w:b/>
          <w:noProof/>
          <w:szCs w:val="22"/>
        </w:rPr>
        <w:t>tuggut</w:t>
      </w:r>
      <w:r w:rsidR="006C74BF">
        <w:rPr>
          <w:b/>
          <w:noProof/>
          <w:szCs w:val="22"/>
        </w:rPr>
        <w:t>a</w:t>
      </w:r>
      <w:r w:rsidRPr="004962BD">
        <w:rPr>
          <w:b/>
          <w:noProof/>
          <w:szCs w:val="22"/>
        </w:rPr>
        <w:t>fl</w:t>
      </w:r>
      <w:r w:rsidR="006C74BF">
        <w:rPr>
          <w:b/>
          <w:noProof/>
          <w:szCs w:val="22"/>
        </w:rPr>
        <w:t>a</w:t>
      </w:r>
      <w:r w:rsidRPr="004962BD">
        <w:rPr>
          <w:b/>
          <w:noProof/>
          <w:szCs w:val="22"/>
        </w:rPr>
        <w:t xml:space="preserve"> innih</w:t>
      </w:r>
      <w:r w:rsidR="006C74BF">
        <w:rPr>
          <w:b/>
          <w:noProof/>
          <w:szCs w:val="22"/>
        </w:rPr>
        <w:t>e</w:t>
      </w:r>
      <w:r w:rsidRPr="004962BD">
        <w:rPr>
          <w:b/>
          <w:noProof/>
          <w:szCs w:val="22"/>
        </w:rPr>
        <w:t>ld</w:t>
      </w:r>
      <w:r w:rsidR="006C74BF">
        <w:rPr>
          <w:b/>
          <w:noProof/>
          <w:szCs w:val="22"/>
        </w:rPr>
        <w:t>ur</w:t>
      </w:r>
      <w:r w:rsidRPr="004962BD">
        <w:rPr>
          <w:b/>
          <w:noProof/>
          <w:szCs w:val="22"/>
        </w:rPr>
        <w:t xml:space="preserve"> frúktósa</w:t>
      </w:r>
    </w:p>
    <w:p w14:paraId="250DC384" w14:textId="77777777" w:rsidR="006C74BF" w:rsidRDefault="006C74BF" w:rsidP="00781A99">
      <w:pPr>
        <w:rPr>
          <w:szCs w:val="22"/>
        </w:rPr>
      </w:pPr>
      <w:r>
        <w:rPr>
          <w:szCs w:val="22"/>
        </w:rPr>
        <w:t>Lyfið</w:t>
      </w:r>
      <w:r w:rsidRPr="004962BD">
        <w:rPr>
          <w:szCs w:val="22"/>
        </w:rPr>
        <w:t xml:space="preserve"> innih</w:t>
      </w:r>
      <w:r>
        <w:rPr>
          <w:szCs w:val="22"/>
        </w:rPr>
        <w:t>e</w:t>
      </w:r>
      <w:r w:rsidRPr="004962BD">
        <w:rPr>
          <w:szCs w:val="22"/>
        </w:rPr>
        <w:t>ld</w:t>
      </w:r>
      <w:r>
        <w:rPr>
          <w:szCs w:val="22"/>
        </w:rPr>
        <w:t>ur</w:t>
      </w:r>
      <w:r w:rsidRPr="004962BD">
        <w:rPr>
          <w:szCs w:val="22"/>
        </w:rPr>
        <w:t xml:space="preserve"> </w:t>
      </w:r>
      <w:r>
        <w:rPr>
          <w:szCs w:val="22"/>
        </w:rPr>
        <w:t xml:space="preserve">allt að 0,54 mg af </w:t>
      </w:r>
      <w:r w:rsidRPr="004962BD">
        <w:rPr>
          <w:szCs w:val="22"/>
        </w:rPr>
        <w:t>frúktósa</w:t>
      </w:r>
      <w:r>
        <w:rPr>
          <w:szCs w:val="22"/>
        </w:rPr>
        <w:t xml:space="preserve"> í hverri töflu.</w:t>
      </w:r>
    </w:p>
    <w:p w14:paraId="1C1253EE" w14:textId="77777777" w:rsidR="006C74BF" w:rsidRDefault="006C74BF" w:rsidP="00781A99">
      <w:pPr>
        <w:rPr>
          <w:noProof/>
          <w:szCs w:val="22"/>
        </w:rPr>
      </w:pPr>
      <w:r>
        <w:rPr>
          <w:szCs w:val="22"/>
        </w:rPr>
        <w:t>Frúktósi getur valdið tannskemmdum.</w:t>
      </w:r>
    </w:p>
    <w:p w14:paraId="062A950D" w14:textId="77777777" w:rsidR="006C74BF" w:rsidRDefault="006C74BF" w:rsidP="00781A99">
      <w:pPr>
        <w:rPr>
          <w:noProof/>
          <w:szCs w:val="22"/>
        </w:rPr>
      </w:pPr>
    </w:p>
    <w:p w14:paraId="2AA4C10E" w14:textId="77777777" w:rsidR="006C74BF" w:rsidRPr="004962BD" w:rsidRDefault="006C74BF" w:rsidP="006C74BF">
      <w:pPr>
        <w:keepNext/>
        <w:keepLines/>
        <w:rPr>
          <w:b/>
          <w:noProof/>
          <w:szCs w:val="22"/>
        </w:rPr>
      </w:pPr>
      <w:r w:rsidRPr="004962BD">
        <w:rPr>
          <w:b/>
          <w:noProof/>
          <w:szCs w:val="22"/>
        </w:rPr>
        <w:t xml:space="preserve">Isentress </w:t>
      </w:r>
      <w:r>
        <w:rPr>
          <w:b/>
          <w:noProof/>
          <w:szCs w:val="22"/>
        </w:rPr>
        <w:t xml:space="preserve">25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Pr>
          <w:b/>
          <w:noProof/>
          <w:szCs w:val="22"/>
        </w:rPr>
        <w:t>sorbitól</w:t>
      </w:r>
    </w:p>
    <w:p w14:paraId="0D8F0BCF" w14:textId="77777777" w:rsidR="006C74BF" w:rsidRDefault="00CC74CB" w:rsidP="00781A99">
      <w:pPr>
        <w:rPr>
          <w:noProof/>
          <w:szCs w:val="22"/>
        </w:rPr>
      </w:pPr>
      <w:r>
        <w:rPr>
          <w:noProof/>
          <w:szCs w:val="22"/>
        </w:rPr>
        <w:t>Lyfið inniheldur allt að 1,5 mg af sorbitóli (E 420) í hverri töflu.</w:t>
      </w:r>
    </w:p>
    <w:p w14:paraId="43C4AFE2" w14:textId="77777777" w:rsidR="00CC74CB" w:rsidRDefault="00CC74CB" w:rsidP="00781A99">
      <w:pPr>
        <w:rPr>
          <w:noProof/>
          <w:szCs w:val="22"/>
        </w:rPr>
      </w:pPr>
    </w:p>
    <w:p w14:paraId="6B9C46F8" w14:textId="77777777" w:rsidR="006C74BF" w:rsidRPr="004962BD" w:rsidRDefault="006C74BF" w:rsidP="006C74BF">
      <w:pPr>
        <w:keepNext/>
        <w:keepLines/>
        <w:rPr>
          <w:b/>
          <w:noProof/>
          <w:szCs w:val="22"/>
        </w:rPr>
      </w:pPr>
      <w:r w:rsidRPr="004962BD">
        <w:rPr>
          <w:b/>
          <w:noProof/>
          <w:szCs w:val="22"/>
        </w:rPr>
        <w:t xml:space="preserve">Isentress </w:t>
      </w:r>
      <w:r>
        <w:rPr>
          <w:b/>
          <w:noProof/>
          <w:szCs w:val="22"/>
        </w:rPr>
        <w:t xml:space="preserve">25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00CC74CB">
        <w:rPr>
          <w:b/>
          <w:noProof/>
          <w:szCs w:val="22"/>
        </w:rPr>
        <w:t>súkrósa</w:t>
      </w:r>
    </w:p>
    <w:p w14:paraId="655B7813" w14:textId="77777777" w:rsidR="00CC74CB" w:rsidRDefault="00CC74CB" w:rsidP="00CC74CB">
      <w:pPr>
        <w:rPr>
          <w:noProof/>
          <w:szCs w:val="22"/>
        </w:rPr>
      </w:pPr>
      <w:r>
        <w:rPr>
          <w:noProof/>
          <w:szCs w:val="22"/>
        </w:rPr>
        <w:t xml:space="preserve">Lyfið inniheldur allt að 3,5 mg af súkrósa í hverri 25 mg tuggutöflu. </w:t>
      </w:r>
    </w:p>
    <w:p w14:paraId="011A64F8" w14:textId="77777777" w:rsidR="006C74BF" w:rsidRDefault="00CC74CB" w:rsidP="00CC74CB">
      <w:pPr>
        <w:rPr>
          <w:noProof/>
          <w:szCs w:val="22"/>
        </w:rPr>
      </w:pPr>
      <w:r>
        <w:rPr>
          <w:noProof/>
          <w:szCs w:val="22"/>
        </w:rPr>
        <w:t>Súkrósi g</w:t>
      </w:r>
      <w:r w:rsidRPr="008B2D69">
        <w:rPr>
          <w:noProof/>
          <w:szCs w:val="22"/>
        </w:rPr>
        <w:t>etur skemmt tennur</w:t>
      </w:r>
      <w:r>
        <w:rPr>
          <w:noProof/>
          <w:szCs w:val="22"/>
        </w:rPr>
        <w:t>.</w:t>
      </w:r>
    </w:p>
    <w:p w14:paraId="6CA03F6E" w14:textId="77777777" w:rsidR="00CC74CB" w:rsidRDefault="00CC74CB" w:rsidP="00CC74CB">
      <w:pPr>
        <w:rPr>
          <w:noProof/>
          <w:szCs w:val="22"/>
        </w:rPr>
      </w:pPr>
    </w:p>
    <w:p w14:paraId="5AAE47C9" w14:textId="77777777" w:rsidR="00781A99" w:rsidRPr="004962BD" w:rsidRDefault="00781A99" w:rsidP="00781A99">
      <w:pPr>
        <w:rPr>
          <w:noProof/>
          <w:szCs w:val="22"/>
        </w:rPr>
      </w:pPr>
      <w:r w:rsidRPr="004962BD">
        <w:rPr>
          <w:noProof/>
          <w:szCs w:val="22"/>
        </w:rPr>
        <w:t>Ef óþol fyrir sykrum hefur verið staðfest skal hafa samband við lækni áður en lyfið er tekið inn.</w:t>
      </w:r>
    </w:p>
    <w:p w14:paraId="6B04D3E4" w14:textId="77777777" w:rsidR="00781A99" w:rsidRPr="004962BD" w:rsidRDefault="00781A99" w:rsidP="00781A99">
      <w:pPr>
        <w:rPr>
          <w:noProof/>
          <w:szCs w:val="22"/>
        </w:rPr>
      </w:pPr>
    </w:p>
    <w:p w14:paraId="3341C4EB" w14:textId="77777777" w:rsidR="00781A99" w:rsidRPr="004962BD" w:rsidRDefault="00781A99" w:rsidP="00781A99">
      <w:pPr>
        <w:keepNext/>
        <w:keepLines/>
        <w:rPr>
          <w:b/>
          <w:noProof/>
          <w:szCs w:val="22"/>
        </w:rPr>
      </w:pPr>
      <w:r w:rsidRPr="004962BD">
        <w:rPr>
          <w:b/>
          <w:noProof/>
          <w:szCs w:val="22"/>
        </w:rPr>
        <w:t xml:space="preserve">Isentress </w:t>
      </w:r>
      <w:r w:rsidR="00CC74CB">
        <w:rPr>
          <w:b/>
          <w:noProof/>
          <w:szCs w:val="22"/>
        </w:rPr>
        <w:t xml:space="preserve">25 mg </w:t>
      </w:r>
      <w:r w:rsidRPr="004962BD">
        <w:rPr>
          <w:b/>
          <w:noProof/>
          <w:szCs w:val="22"/>
        </w:rPr>
        <w:t>tuggut</w:t>
      </w:r>
      <w:r w:rsidR="00CC74CB">
        <w:rPr>
          <w:b/>
          <w:noProof/>
          <w:szCs w:val="22"/>
        </w:rPr>
        <w:t>a</w:t>
      </w:r>
      <w:r w:rsidRPr="004962BD">
        <w:rPr>
          <w:b/>
          <w:noProof/>
          <w:szCs w:val="22"/>
        </w:rPr>
        <w:t>fl</w:t>
      </w:r>
      <w:r w:rsidR="00CC74CB">
        <w:rPr>
          <w:b/>
          <w:noProof/>
          <w:szCs w:val="22"/>
        </w:rPr>
        <w:t>a</w:t>
      </w:r>
      <w:r w:rsidRPr="004962BD">
        <w:rPr>
          <w:b/>
          <w:noProof/>
          <w:szCs w:val="22"/>
        </w:rPr>
        <w:t xml:space="preserve"> innih</w:t>
      </w:r>
      <w:r w:rsidR="00CC74CB">
        <w:rPr>
          <w:b/>
          <w:noProof/>
          <w:szCs w:val="22"/>
        </w:rPr>
        <w:t>e</w:t>
      </w:r>
      <w:r w:rsidRPr="004962BD">
        <w:rPr>
          <w:b/>
          <w:noProof/>
          <w:szCs w:val="22"/>
        </w:rPr>
        <w:t>ld</w:t>
      </w:r>
      <w:r w:rsidR="00CC74CB">
        <w:rPr>
          <w:b/>
          <w:noProof/>
          <w:szCs w:val="22"/>
        </w:rPr>
        <w:t>ur</w:t>
      </w:r>
      <w:r w:rsidRPr="004962BD">
        <w:rPr>
          <w:b/>
          <w:noProof/>
          <w:szCs w:val="22"/>
        </w:rPr>
        <w:t xml:space="preserve"> aspartam</w:t>
      </w:r>
    </w:p>
    <w:p w14:paraId="7D2C4535" w14:textId="77777777" w:rsidR="00781A99" w:rsidRDefault="00CC74CB" w:rsidP="00781A99">
      <w:pPr>
        <w:rPr>
          <w:noProof/>
          <w:szCs w:val="22"/>
        </w:rPr>
      </w:pPr>
      <w:r>
        <w:rPr>
          <w:noProof/>
          <w:szCs w:val="22"/>
        </w:rPr>
        <w:t>Lyfið</w:t>
      </w:r>
      <w:r w:rsidRPr="004962BD">
        <w:rPr>
          <w:noProof/>
          <w:szCs w:val="22"/>
        </w:rPr>
        <w:t xml:space="preserve"> </w:t>
      </w:r>
      <w:r w:rsidR="00781A99" w:rsidRPr="004962BD">
        <w:rPr>
          <w:noProof/>
          <w:szCs w:val="22"/>
        </w:rPr>
        <w:t xml:space="preserve">inniheldur </w:t>
      </w:r>
      <w:r>
        <w:rPr>
          <w:noProof/>
          <w:szCs w:val="22"/>
        </w:rPr>
        <w:t xml:space="preserve">allt að 0,47 mg af </w:t>
      </w:r>
      <w:r w:rsidR="00781A99" w:rsidRPr="004962BD">
        <w:rPr>
          <w:noProof/>
          <w:szCs w:val="22"/>
        </w:rPr>
        <w:t>aspartam</w:t>
      </w:r>
      <w:r>
        <w:rPr>
          <w:noProof/>
          <w:szCs w:val="22"/>
        </w:rPr>
        <w:t xml:space="preserve"> (E 951)</w:t>
      </w:r>
      <w:r w:rsidR="00781A99" w:rsidRPr="004962BD">
        <w:rPr>
          <w:noProof/>
          <w:szCs w:val="22"/>
        </w:rPr>
        <w:t xml:space="preserve"> </w:t>
      </w:r>
      <w:r>
        <w:rPr>
          <w:noProof/>
          <w:szCs w:val="22"/>
        </w:rPr>
        <w:t xml:space="preserve">í hverri 25 mg tuggutöflu sem samsvarar allt að 0,05 mg af </w:t>
      </w:r>
      <w:r w:rsidR="00781A99" w:rsidRPr="004962BD">
        <w:rPr>
          <w:noProof/>
          <w:szCs w:val="22"/>
        </w:rPr>
        <w:t>fenýlalanín</w:t>
      </w:r>
      <w:r>
        <w:rPr>
          <w:noProof/>
          <w:szCs w:val="22"/>
        </w:rPr>
        <w:t>i</w:t>
      </w:r>
      <w:r w:rsidR="00781A99" w:rsidRPr="004962BD">
        <w:rPr>
          <w:noProof/>
          <w:szCs w:val="22"/>
        </w:rPr>
        <w:t xml:space="preserve">. </w:t>
      </w:r>
      <w:r w:rsidRPr="00CC74CB">
        <w:rPr>
          <w:noProof/>
          <w:szCs w:val="22"/>
        </w:rPr>
        <w:t>Aspartam breytist í fenýlalanín. Það getur verið skaðlegt þeim sem eru með fenýlketónmigu (PKU), sem er mjög sjaldgæfur erfðagalli þar sem fenýlalanín safnast upp því líkaminn getur ekki fjarlægt það með fullnægjandi hætti.</w:t>
      </w:r>
    </w:p>
    <w:p w14:paraId="2667FA4A" w14:textId="77777777" w:rsidR="00CC74CB" w:rsidRDefault="00CC74CB" w:rsidP="00CC74CB">
      <w:pPr>
        <w:rPr>
          <w:noProof/>
          <w:szCs w:val="22"/>
        </w:rPr>
      </w:pPr>
    </w:p>
    <w:p w14:paraId="7DF9C26B" w14:textId="77777777" w:rsidR="00CC74CB" w:rsidRPr="009A0269" w:rsidRDefault="00286CF6" w:rsidP="00CC74CB">
      <w:pPr>
        <w:keepNext/>
        <w:rPr>
          <w:noProof/>
          <w:szCs w:val="22"/>
          <w:u w:val="single"/>
        </w:rPr>
      </w:pPr>
      <w:r w:rsidRPr="004962BD">
        <w:rPr>
          <w:b/>
          <w:noProof/>
          <w:szCs w:val="22"/>
        </w:rPr>
        <w:t xml:space="preserve">Isentress </w:t>
      </w:r>
      <w:r>
        <w:rPr>
          <w:b/>
          <w:noProof/>
          <w:szCs w:val="22"/>
        </w:rPr>
        <w:t xml:space="preserve">25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Pr="00F96F9B">
        <w:rPr>
          <w:b/>
          <w:bCs/>
          <w:noProof/>
          <w:szCs w:val="22"/>
        </w:rPr>
        <w:t>n</w:t>
      </w:r>
      <w:r w:rsidR="00CC74CB" w:rsidRPr="00F96F9B">
        <w:rPr>
          <w:b/>
          <w:bCs/>
          <w:noProof/>
          <w:szCs w:val="22"/>
        </w:rPr>
        <w:t>atríum</w:t>
      </w:r>
    </w:p>
    <w:p w14:paraId="71A48565" w14:textId="77777777" w:rsidR="00CC74CB" w:rsidRPr="009A0269" w:rsidRDefault="00CC74CB" w:rsidP="00CC74CB">
      <w:pPr>
        <w:rPr>
          <w:noProof/>
          <w:szCs w:val="22"/>
        </w:rPr>
      </w:pPr>
      <w:r w:rsidRPr="009A0269">
        <w:rPr>
          <w:noProof/>
          <w:szCs w:val="22"/>
        </w:rPr>
        <w:t>Lyfið inniheldur minna en 1 mmól (23 mg) af natríum í hverri töflu, þ.e.a.s. er sem næst natríumlaust.</w:t>
      </w:r>
    </w:p>
    <w:p w14:paraId="4F9E5DB7" w14:textId="77777777" w:rsidR="00CC74CB" w:rsidRPr="004962BD" w:rsidRDefault="00CC74CB" w:rsidP="00781A99">
      <w:pPr>
        <w:rPr>
          <w:noProof/>
          <w:szCs w:val="22"/>
        </w:rPr>
      </w:pPr>
    </w:p>
    <w:p w14:paraId="097E1039" w14:textId="77777777" w:rsidR="00781A99" w:rsidRPr="00F96F9B" w:rsidRDefault="00286CF6" w:rsidP="00781A99">
      <w:pPr>
        <w:rPr>
          <w:noProof/>
          <w:szCs w:val="22"/>
          <w:u w:val="single"/>
        </w:rPr>
      </w:pPr>
      <w:r w:rsidRPr="00F96F9B">
        <w:rPr>
          <w:noProof/>
          <w:szCs w:val="22"/>
          <w:u w:val="single"/>
        </w:rPr>
        <w:t>Isentress 100 mg tuggutafla</w:t>
      </w:r>
    </w:p>
    <w:p w14:paraId="44410CE9" w14:textId="77777777" w:rsidR="00286CF6" w:rsidRDefault="00286CF6" w:rsidP="00781A99">
      <w:pPr>
        <w:rPr>
          <w:noProof/>
          <w:szCs w:val="22"/>
        </w:rPr>
      </w:pPr>
    </w:p>
    <w:p w14:paraId="0E9914F3" w14:textId="77777777" w:rsidR="00286CF6" w:rsidRDefault="00286CF6" w:rsidP="00781A99">
      <w:pPr>
        <w:rPr>
          <w:b/>
          <w:bCs/>
          <w:noProof/>
          <w:szCs w:val="22"/>
          <w:u w:val="single"/>
        </w:rPr>
      </w:pPr>
      <w:r w:rsidRPr="004962BD">
        <w:rPr>
          <w:b/>
          <w:noProof/>
          <w:szCs w:val="22"/>
        </w:rPr>
        <w:t xml:space="preserve">Isentress </w:t>
      </w:r>
      <w:r>
        <w:rPr>
          <w:b/>
          <w:noProof/>
          <w:szCs w:val="22"/>
        </w:rPr>
        <w:t xml:space="preserve">100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Pr="00F96F9B">
        <w:rPr>
          <w:b/>
          <w:bCs/>
          <w:noProof/>
          <w:szCs w:val="22"/>
        </w:rPr>
        <w:t>frúktósa</w:t>
      </w:r>
    </w:p>
    <w:p w14:paraId="21C55AA3" w14:textId="77777777" w:rsidR="00286CF6" w:rsidRDefault="00286CF6" w:rsidP="00781A99">
      <w:pPr>
        <w:rPr>
          <w:szCs w:val="22"/>
        </w:rPr>
      </w:pPr>
      <w:r>
        <w:rPr>
          <w:szCs w:val="22"/>
        </w:rPr>
        <w:t>Lyfið</w:t>
      </w:r>
      <w:r w:rsidRPr="004962BD">
        <w:rPr>
          <w:szCs w:val="22"/>
        </w:rPr>
        <w:t xml:space="preserve"> innih</w:t>
      </w:r>
      <w:r>
        <w:rPr>
          <w:szCs w:val="22"/>
        </w:rPr>
        <w:t>e</w:t>
      </w:r>
      <w:r w:rsidRPr="004962BD">
        <w:rPr>
          <w:szCs w:val="22"/>
        </w:rPr>
        <w:t>ld</w:t>
      </w:r>
      <w:r>
        <w:rPr>
          <w:szCs w:val="22"/>
        </w:rPr>
        <w:t>ur</w:t>
      </w:r>
      <w:r w:rsidRPr="004962BD">
        <w:rPr>
          <w:szCs w:val="22"/>
        </w:rPr>
        <w:t xml:space="preserve"> </w:t>
      </w:r>
      <w:r>
        <w:rPr>
          <w:szCs w:val="22"/>
        </w:rPr>
        <w:t xml:space="preserve">allt að 1,07 mg af </w:t>
      </w:r>
      <w:r w:rsidRPr="004962BD">
        <w:rPr>
          <w:szCs w:val="22"/>
        </w:rPr>
        <w:t>frúktósa</w:t>
      </w:r>
      <w:r>
        <w:rPr>
          <w:szCs w:val="22"/>
        </w:rPr>
        <w:t xml:space="preserve"> í hverri töflu.</w:t>
      </w:r>
    </w:p>
    <w:p w14:paraId="2B32E713" w14:textId="77777777" w:rsidR="00286CF6" w:rsidRDefault="00286CF6" w:rsidP="00781A99">
      <w:pPr>
        <w:rPr>
          <w:szCs w:val="22"/>
        </w:rPr>
      </w:pPr>
      <w:r>
        <w:rPr>
          <w:szCs w:val="22"/>
        </w:rPr>
        <w:t>Frúktósi getur valdið tannskemmdum.</w:t>
      </w:r>
    </w:p>
    <w:p w14:paraId="5AD77ECB" w14:textId="77777777" w:rsidR="003C24E3" w:rsidRDefault="003C24E3" w:rsidP="00781A99">
      <w:pPr>
        <w:rPr>
          <w:szCs w:val="22"/>
        </w:rPr>
      </w:pPr>
    </w:p>
    <w:p w14:paraId="1828291C" w14:textId="77777777" w:rsidR="00286CF6" w:rsidRDefault="00286CF6" w:rsidP="00286CF6">
      <w:pPr>
        <w:rPr>
          <w:b/>
          <w:bCs/>
          <w:noProof/>
          <w:szCs w:val="22"/>
          <w:u w:val="single"/>
        </w:rPr>
      </w:pPr>
      <w:r w:rsidRPr="004962BD">
        <w:rPr>
          <w:b/>
          <w:noProof/>
          <w:szCs w:val="22"/>
        </w:rPr>
        <w:t xml:space="preserve">Isentress </w:t>
      </w:r>
      <w:r>
        <w:rPr>
          <w:b/>
          <w:noProof/>
          <w:szCs w:val="22"/>
        </w:rPr>
        <w:t xml:space="preserve">100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Pr="00F96F9B">
        <w:rPr>
          <w:b/>
          <w:bCs/>
          <w:noProof/>
          <w:szCs w:val="22"/>
        </w:rPr>
        <w:t>sorbitól</w:t>
      </w:r>
    </w:p>
    <w:p w14:paraId="57BDD835" w14:textId="77777777" w:rsidR="00286CF6" w:rsidRDefault="00310BB2" w:rsidP="00781A99">
      <w:pPr>
        <w:rPr>
          <w:szCs w:val="22"/>
        </w:rPr>
      </w:pPr>
      <w:r>
        <w:rPr>
          <w:szCs w:val="22"/>
        </w:rPr>
        <w:t>Lyfið inniheldur allt að 2,9 mg af sorbitóli (E 420) í hverri töflu.</w:t>
      </w:r>
    </w:p>
    <w:p w14:paraId="291C5C92" w14:textId="77777777" w:rsidR="00310BB2" w:rsidRDefault="00310BB2" w:rsidP="00781A99">
      <w:pPr>
        <w:rPr>
          <w:szCs w:val="22"/>
        </w:rPr>
      </w:pPr>
    </w:p>
    <w:p w14:paraId="4018156C" w14:textId="77777777" w:rsidR="00310BB2" w:rsidRDefault="00310BB2" w:rsidP="00310BB2">
      <w:pPr>
        <w:rPr>
          <w:b/>
          <w:bCs/>
          <w:noProof/>
          <w:szCs w:val="22"/>
          <w:u w:val="single"/>
        </w:rPr>
      </w:pPr>
      <w:r w:rsidRPr="004962BD">
        <w:rPr>
          <w:b/>
          <w:noProof/>
          <w:szCs w:val="22"/>
        </w:rPr>
        <w:t xml:space="preserve">Isentress </w:t>
      </w:r>
      <w:r>
        <w:rPr>
          <w:b/>
          <w:noProof/>
          <w:szCs w:val="22"/>
        </w:rPr>
        <w:t xml:space="preserve">100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Pr="00F96F9B">
        <w:rPr>
          <w:b/>
          <w:bCs/>
          <w:noProof/>
          <w:szCs w:val="22"/>
        </w:rPr>
        <w:t>súkrós</w:t>
      </w:r>
      <w:r w:rsidR="003C24E3">
        <w:rPr>
          <w:b/>
          <w:bCs/>
          <w:noProof/>
          <w:szCs w:val="22"/>
        </w:rPr>
        <w:t>a</w:t>
      </w:r>
    </w:p>
    <w:p w14:paraId="76FA958A" w14:textId="77777777" w:rsidR="00310BB2" w:rsidRDefault="00310BB2" w:rsidP="00310BB2">
      <w:pPr>
        <w:rPr>
          <w:szCs w:val="22"/>
        </w:rPr>
      </w:pPr>
      <w:r>
        <w:rPr>
          <w:szCs w:val="22"/>
        </w:rPr>
        <w:t>Lyfið inniheldur allt að 7 mg af súkrósa í hverri 100 mg tuggutöflu.</w:t>
      </w:r>
    </w:p>
    <w:p w14:paraId="0647D003" w14:textId="77777777" w:rsidR="00310BB2" w:rsidRDefault="00310BB2" w:rsidP="00310BB2">
      <w:pPr>
        <w:rPr>
          <w:szCs w:val="22"/>
        </w:rPr>
      </w:pPr>
      <w:r>
        <w:rPr>
          <w:szCs w:val="22"/>
        </w:rPr>
        <w:t>Súkrósi getur skemmt tennur.</w:t>
      </w:r>
    </w:p>
    <w:p w14:paraId="0C03C6C1" w14:textId="77777777" w:rsidR="00310BB2" w:rsidRDefault="00310BB2" w:rsidP="00310BB2">
      <w:pPr>
        <w:rPr>
          <w:szCs w:val="22"/>
        </w:rPr>
      </w:pPr>
    </w:p>
    <w:p w14:paraId="07EC8E6B" w14:textId="77777777" w:rsidR="00310BB2" w:rsidRDefault="00310BB2" w:rsidP="00310BB2">
      <w:pPr>
        <w:rPr>
          <w:szCs w:val="22"/>
        </w:rPr>
      </w:pPr>
      <w:r w:rsidRPr="00310BB2">
        <w:rPr>
          <w:szCs w:val="22"/>
        </w:rPr>
        <w:t>Ef óþol fyrir sykrum hefur verið staðfest skal hafa samband við lækni áður en lyfið er tekið inn.</w:t>
      </w:r>
    </w:p>
    <w:p w14:paraId="19204A1B" w14:textId="77777777" w:rsidR="00310BB2" w:rsidRDefault="00310BB2" w:rsidP="00310BB2">
      <w:pPr>
        <w:rPr>
          <w:szCs w:val="22"/>
        </w:rPr>
      </w:pPr>
    </w:p>
    <w:p w14:paraId="06C7C03C" w14:textId="77777777" w:rsidR="000B1572" w:rsidRDefault="000B1572" w:rsidP="000B1572">
      <w:pPr>
        <w:rPr>
          <w:b/>
          <w:bCs/>
          <w:noProof/>
          <w:szCs w:val="22"/>
          <w:u w:val="single"/>
        </w:rPr>
      </w:pPr>
      <w:r w:rsidRPr="004962BD">
        <w:rPr>
          <w:b/>
          <w:noProof/>
          <w:szCs w:val="22"/>
        </w:rPr>
        <w:t xml:space="preserve">Isentress </w:t>
      </w:r>
      <w:r>
        <w:rPr>
          <w:b/>
          <w:noProof/>
          <w:szCs w:val="22"/>
        </w:rPr>
        <w:t xml:space="preserve">100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sidRPr="00F96F9B">
        <w:rPr>
          <w:b/>
          <w:bCs/>
          <w:noProof/>
          <w:szCs w:val="22"/>
        </w:rPr>
        <w:t>aspartam</w:t>
      </w:r>
    </w:p>
    <w:p w14:paraId="382669C8" w14:textId="77777777" w:rsidR="00310BB2" w:rsidRDefault="000B1572" w:rsidP="00310BB2">
      <w:pPr>
        <w:rPr>
          <w:szCs w:val="22"/>
        </w:rPr>
      </w:pPr>
      <w:r>
        <w:rPr>
          <w:szCs w:val="22"/>
        </w:rPr>
        <w:t xml:space="preserve">Lyfið inniheldur allt að 0,93 mg aspartam (E 951) í hverri 100 mg tuggutöflu </w:t>
      </w:r>
      <w:r w:rsidRPr="000B1572">
        <w:rPr>
          <w:szCs w:val="22"/>
        </w:rPr>
        <w:t>sem samsvarar allt að 0,10 mg af fenýlalaníni</w:t>
      </w:r>
      <w:r>
        <w:rPr>
          <w:szCs w:val="22"/>
        </w:rPr>
        <w:t xml:space="preserve">. </w:t>
      </w:r>
      <w:r w:rsidRPr="000B1572">
        <w:rPr>
          <w:szCs w:val="22"/>
        </w:rPr>
        <w:t>Aspartam breytist í fenýlalanín. Það getur verið skaðlegt þeim sem eru með fenýlketónmigu (PKU), sem er mjög sjaldgæfur erfðagalli þar sem fenýlalanín safnast upp því líkaminn getur ekki fjarlægt það með fullnægjandi hætti.</w:t>
      </w:r>
    </w:p>
    <w:p w14:paraId="34B4E909" w14:textId="77777777" w:rsidR="000B1572" w:rsidRDefault="000B1572" w:rsidP="00310BB2">
      <w:pPr>
        <w:rPr>
          <w:szCs w:val="22"/>
        </w:rPr>
      </w:pPr>
    </w:p>
    <w:p w14:paraId="1B5CCDC5" w14:textId="77777777" w:rsidR="00972024" w:rsidRDefault="00972024" w:rsidP="00972024">
      <w:pPr>
        <w:rPr>
          <w:b/>
          <w:bCs/>
          <w:noProof/>
          <w:szCs w:val="22"/>
          <w:u w:val="single"/>
        </w:rPr>
      </w:pPr>
      <w:r w:rsidRPr="004962BD">
        <w:rPr>
          <w:b/>
          <w:noProof/>
          <w:szCs w:val="22"/>
        </w:rPr>
        <w:t xml:space="preserve">Isentress </w:t>
      </w:r>
      <w:r>
        <w:rPr>
          <w:b/>
          <w:noProof/>
          <w:szCs w:val="22"/>
        </w:rPr>
        <w:t xml:space="preserve">100 mg </w:t>
      </w:r>
      <w:r w:rsidRPr="004962BD">
        <w:rPr>
          <w:b/>
          <w:noProof/>
          <w:szCs w:val="22"/>
        </w:rPr>
        <w:t>tuggut</w:t>
      </w:r>
      <w:r>
        <w:rPr>
          <w:b/>
          <w:noProof/>
          <w:szCs w:val="22"/>
        </w:rPr>
        <w:t>a</w:t>
      </w:r>
      <w:r w:rsidRPr="004962BD">
        <w:rPr>
          <w:b/>
          <w:noProof/>
          <w:szCs w:val="22"/>
        </w:rPr>
        <w:t>fl</w:t>
      </w:r>
      <w:r>
        <w:rPr>
          <w:b/>
          <w:noProof/>
          <w:szCs w:val="22"/>
        </w:rPr>
        <w:t>a</w:t>
      </w:r>
      <w:r w:rsidRPr="004962BD">
        <w:rPr>
          <w:b/>
          <w:noProof/>
          <w:szCs w:val="22"/>
        </w:rPr>
        <w:t xml:space="preserve"> innih</w:t>
      </w:r>
      <w:r>
        <w:rPr>
          <w:b/>
          <w:noProof/>
          <w:szCs w:val="22"/>
        </w:rPr>
        <w:t>e</w:t>
      </w:r>
      <w:r w:rsidRPr="004962BD">
        <w:rPr>
          <w:b/>
          <w:noProof/>
          <w:szCs w:val="22"/>
        </w:rPr>
        <w:t>ld</w:t>
      </w:r>
      <w:r>
        <w:rPr>
          <w:b/>
          <w:noProof/>
          <w:szCs w:val="22"/>
        </w:rPr>
        <w:t>ur</w:t>
      </w:r>
      <w:r w:rsidRPr="004962BD">
        <w:rPr>
          <w:b/>
          <w:noProof/>
          <w:szCs w:val="22"/>
        </w:rPr>
        <w:t xml:space="preserve"> </w:t>
      </w:r>
      <w:r>
        <w:rPr>
          <w:b/>
          <w:bCs/>
          <w:noProof/>
          <w:szCs w:val="22"/>
        </w:rPr>
        <w:t>nartíum</w:t>
      </w:r>
    </w:p>
    <w:p w14:paraId="524ECDB1" w14:textId="77777777" w:rsidR="00972024" w:rsidRDefault="00E70891" w:rsidP="00972024">
      <w:pPr>
        <w:rPr>
          <w:noProof/>
          <w:szCs w:val="22"/>
        </w:rPr>
      </w:pPr>
      <w:r w:rsidRPr="009A0269">
        <w:rPr>
          <w:noProof/>
          <w:szCs w:val="22"/>
        </w:rPr>
        <w:t>Lyfið inniheldur minna en 1 mmól (23 mg) af natríum í hverri töflu, þ.e.a.s. er sem næst natríumlaust.</w:t>
      </w:r>
    </w:p>
    <w:p w14:paraId="3435D1F3" w14:textId="77777777" w:rsidR="00E70891" w:rsidRDefault="00E70891" w:rsidP="00972024">
      <w:pPr>
        <w:rPr>
          <w:szCs w:val="22"/>
        </w:rPr>
      </w:pPr>
    </w:p>
    <w:p w14:paraId="0FC4182B" w14:textId="77777777" w:rsidR="00286CF6" w:rsidRPr="004962BD" w:rsidRDefault="00286CF6" w:rsidP="00781A99">
      <w:pPr>
        <w:rPr>
          <w:noProof/>
          <w:szCs w:val="22"/>
        </w:rPr>
      </w:pPr>
    </w:p>
    <w:p w14:paraId="70DFE8A2" w14:textId="77777777" w:rsidR="00781A99" w:rsidRPr="004962BD" w:rsidRDefault="00781A99" w:rsidP="00781A99">
      <w:pPr>
        <w:keepNext/>
        <w:keepLines/>
        <w:ind w:left="567" w:hanging="567"/>
        <w:rPr>
          <w:noProof/>
          <w:szCs w:val="22"/>
        </w:rPr>
      </w:pPr>
      <w:r w:rsidRPr="004962BD">
        <w:rPr>
          <w:b/>
          <w:noProof/>
          <w:szCs w:val="22"/>
        </w:rPr>
        <w:t>3.</w:t>
      </w:r>
      <w:r w:rsidRPr="004962BD">
        <w:rPr>
          <w:b/>
          <w:noProof/>
          <w:szCs w:val="22"/>
        </w:rPr>
        <w:tab/>
        <w:t>Hvernig nota á Isentress</w:t>
      </w:r>
    </w:p>
    <w:p w14:paraId="58EC85D6" w14:textId="77777777" w:rsidR="00781A99" w:rsidRPr="004962BD" w:rsidRDefault="00781A99" w:rsidP="00781A99">
      <w:pPr>
        <w:keepNext/>
        <w:keepLines/>
        <w:rPr>
          <w:noProof/>
          <w:szCs w:val="22"/>
          <w:highlight w:val="yellow"/>
        </w:rPr>
      </w:pPr>
    </w:p>
    <w:p w14:paraId="04D74DAB" w14:textId="77777777" w:rsidR="00781A99" w:rsidRPr="004962BD" w:rsidRDefault="00781A99" w:rsidP="00781A99">
      <w:pPr>
        <w:rPr>
          <w:noProof/>
          <w:szCs w:val="22"/>
        </w:rPr>
      </w:pPr>
      <w:r w:rsidRPr="004962BD">
        <w:rPr>
          <w:noProof/>
          <w:szCs w:val="22"/>
        </w:rPr>
        <w:t>Notið lyfið alltaf eins og læknirinn</w:t>
      </w:r>
      <w:r w:rsidR="0026452E">
        <w:rPr>
          <w:noProof/>
          <w:szCs w:val="22"/>
        </w:rPr>
        <w:t>,</w:t>
      </w:r>
      <w:r w:rsidRPr="004962BD">
        <w:rPr>
          <w:noProof/>
          <w:szCs w:val="22"/>
        </w:rPr>
        <w:t xml:space="preserve"> lyfjafræðingur</w:t>
      </w:r>
      <w:r w:rsidR="0026452E">
        <w:rPr>
          <w:noProof/>
          <w:szCs w:val="22"/>
        </w:rPr>
        <w:t xml:space="preserve"> eða hjúkrunarfræðingurinn</w:t>
      </w:r>
      <w:r w:rsidRPr="004962BD">
        <w:rPr>
          <w:noProof/>
          <w:szCs w:val="22"/>
        </w:rPr>
        <w:t xml:space="preserve"> hefur sagt til um. Ef ekki er ljóst hvernig nota á lyfið skal leita upplýsinga hjá lækninum</w:t>
      </w:r>
      <w:r w:rsidR="0026452E">
        <w:rPr>
          <w:noProof/>
          <w:szCs w:val="22"/>
        </w:rPr>
        <w:t>,</w:t>
      </w:r>
      <w:r w:rsidRPr="004962BD">
        <w:rPr>
          <w:noProof/>
          <w:szCs w:val="22"/>
        </w:rPr>
        <w:t xml:space="preserve"> lyfjafræðingi</w:t>
      </w:r>
      <w:r w:rsidR="0026452E">
        <w:rPr>
          <w:noProof/>
          <w:szCs w:val="22"/>
        </w:rPr>
        <w:t xml:space="preserve"> eða hjúkrunarfræðingnum</w:t>
      </w:r>
      <w:r w:rsidRPr="004962BD">
        <w:rPr>
          <w:noProof/>
          <w:szCs w:val="22"/>
        </w:rPr>
        <w:t>. Isentress á að nota ásamt öðrum lyfjum við HIV.</w:t>
      </w:r>
    </w:p>
    <w:p w14:paraId="52CB5450" w14:textId="77777777" w:rsidR="00B0666D" w:rsidRDefault="00B0666D" w:rsidP="008828B0">
      <w:pPr>
        <w:rPr>
          <w:noProof/>
          <w:szCs w:val="22"/>
        </w:rPr>
      </w:pPr>
    </w:p>
    <w:p w14:paraId="5D6E6DEF" w14:textId="77777777" w:rsidR="00781A99" w:rsidRPr="004962BD" w:rsidRDefault="00781A99" w:rsidP="008828B0">
      <w:pPr>
        <w:rPr>
          <w:b/>
          <w:noProof/>
          <w:szCs w:val="22"/>
        </w:rPr>
      </w:pPr>
      <w:r w:rsidRPr="004962BD">
        <w:rPr>
          <w:noProof/>
          <w:szCs w:val="22"/>
        </w:rPr>
        <w:t>100 mg tuggutöflu</w:t>
      </w:r>
      <w:r w:rsidR="00B0666D">
        <w:rPr>
          <w:noProof/>
          <w:szCs w:val="22"/>
        </w:rPr>
        <w:t>num</w:t>
      </w:r>
      <w:r w:rsidRPr="004962BD">
        <w:rPr>
          <w:noProof/>
          <w:szCs w:val="22"/>
        </w:rPr>
        <w:t xml:space="preserve"> má skipta í jafna helminga</w:t>
      </w:r>
      <w:r w:rsidR="00DE556E">
        <w:rPr>
          <w:noProof/>
          <w:szCs w:val="22"/>
        </w:rPr>
        <w:t xml:space="preserve">. Hins vegar </w:t>
      </w:r>
      <w:r w:rsidRPr="004962BD">
        <w:rPr>
          <w:noProof/>
          <w:szCs w:val="22"/>
        </w:rPr>
        <w:t>skal forðast að brjóta töflurnar</w:t>
      </w:r>
      <w:r w:rsidR="00D37F88">
        <w:rPr>
          <w:noProof/>
          <w:szCs w:val="22"/>
        </w:rPr>
        <w:t xml:space="preserve"> ef mögulegt er</w:t>
      </w:r>
      <w:r w:rsidRPr="004962BD">
        <w:rPr>
          <w:noProof/>
          <w:szCs w:val="22"/>
        </w:rPr>
        <w:t>.</w:t>
      </w:r>
    </w:p>
    <w:p w14:paraId="707C40BD" w14:textId="77777777" w:rsidR="00781A99" w:rsidRPr="004962BD" w:rsidRDefault="00781A99" w:rsidP="00781A99">
      <w:pPr>
        <w:rPr>
          <w:noProof/>
          <w:szCs w:val="22"/>
        </w:rPr>
      </w:pPr>
    </w:p>
    <w:p w14:paraId="69CC8779" w14:textId="77777777" w:rsidR="00781A99" w:rsidRPr="004962BD" w:rsidRDefault="004D5099" w:rsidP="00781A99">
      <w:pPr>
        <w:keepNext/>
        <w:keepLines/>
        <w:rPr>
          <w:b/>
          <w:bCs/>
          <w:noProof/>
          <w:szCs w:val="22"/>
        </w:rPr>
      </w:pPr>
      <w:r>
        <w:rPr>
          <w:b/>
          <w:bCs/>
          <w:noProof/>
          <w:szCs w:val="22"/>
        </w:rPr>
        <w:t>Ráðlagður skammtur</w:t>
      </w:r>
    </w:p>
    <w:p w14:paraId="66760DB0" w14:textId="77777777" w:rsidR="00781A99" w:rsidRPr="004962BD" w:rsidRDefault="00781A99" w:rsidP="00781A99">
      <w:pPr>
        <w:rPr>
          <w:b/>
          <w:bCs/>
          <w:noProof/>
          <w:szCs w:val="22"/>
        </w:rPr>
      </w:pPr>
      <w:r w:rsidRPr="004962BD">
        <w:rPr>
          <w:b/>
          <w:bCs/>
          <w:noProof/>
          <w:szCs w:val="22"/>
        </w:rPr>
        <w:t>Skammtur handa börnum 2 til 11 ára</w:t>
      </w:r>
    </w:p>
    <w:p w14:paraId="59F805E2" w14:textId="77777777" w:rsidR="00781A99" w:rsidRPr="004962BD" w:rsidRDefault="00781A99" w:rsidP="00781A99">
      <w:pPr>
        <w:rPr>
          <w:bCs/>
          <w:noProof/>
          <w:szCs w:val="22"/>
        </w:rPr>
      </w:pPr>
      <w:r w:rsidRPr="004962BD">
        <w:rPr>
          <w:bCs/>
          <w:noProof/>
          <w:szCs w:val="22"/>
        </w:rPr>
        <w:t>Læknirinn mun reikna út réttan skammt af tuggutöflum út frá aldri og þyngd barnsins.</w:t>
      </w:r>
    </w:p>
    <w:p w14:paraId="1B068CFD" w14:textId="77777777" w:rsidR="00B0666D" w:rsidRDefault="00781A99" w:rsidP="00B800DC">
      <w:pPr>
        <w:rPr>
          <w:bCs/>
          <w:noProof/>
          <w:szCs w:val="22"/>
        </w:rPr>
      </w:pPr>
      <w:r w:rsidRPr="004962BD">
        <w:rPr>
          <w:bCs/>
          <w:noProof/>
          <w:szCs w:val="22"/>
        </w:rPr>
        <w:t>Skammturinn má ekki vera meiri en 300 mg tvisvar á sólarhring. Læknirinn mun segja þér hversu margar tuggutöflur barnið á að taka.</w:t>
      </w:r>
      <w:r w:rsidR="00F37F35">
        <w:rPr>
          <w:bCs/>
          <w:noProof/>
          <w:szCs w:val="22"/>
        </w:rPr>
        <w:t xml:space="preserve"> </w:t>
      </w:r>
    </w:p>
    <w:p w14:paraId="655B903D" w14:textId="77777777" w:rsidR="00B0666D" w:rsidRPr="004962BD" w:rsidRDefault="00B0666D" w:rsidP="00B800DC">
      <w:pPr>
        <w:rPr>
          <w:bCs/>
          <w:noProof/>
          <w:szCs w:val="22"/>
        </w:rPr>
      </w:pPr>
    </w:p>
    <w:p w14:paraId="04B95532" w14:textId="77777777" w:rsidR="003B2D71" w:rsidRDefault="00781A99" w:rsidP="008828B0">
      <w:pPr>
        <w:keepNext/>
        <w:rPr>
          <w:noProof/>
          <w:szCs w:val="22"/>
        </w:rPr>
      </w:pPr>
      <w:r w:rsidRPr="004962BD">
        <w:rPr>
          <w:bCs/>
          <w:noProof/>
          <w:szCs w:val="22"/>
        </w:rPr>
        <w:t>Isentress er einnig fáanlegt sem</w:t>
      </w:r>
      <w:r w:rsidR="00F37F35">
        <w:rPr>
          <w:bCs/>
          <w:noProof/>
          <w:szCs w:val="22"/>
        </w:rPr>
        <w:t xml:space="preserve"> </w:t>
      </w:r>
      <w:r w:rsidR="00151804" w:rsidRPr="004962BD">
        <w:rPr>
          <w:bCs/>
          <w:noProof/>
          <w:szCs w:val="22"/>
        </w:rPr>
        <w:t>400 mg tafla</w:t>
      </w:r>
      <w:r w:rsidR="00F37F35">
        <w:rPr>
          <w:bCs/>
          <w:noProof/>
          <w:szCs w:val="22"/>
        </w:rPr>
        <w:t xml:space="preserve">, </w:t>
      </w:r>
      <w:r w:rsidR="001147A5" w:rsidRPr="008341AA">
        <w:rPr>
          <w:szCs w:val="22"/>
        </w:rPr>
        <w:t>600</w:t>
      </w:r>
      <w:r w:rsidR="001147A5">
        <w:rPr>
          <w:szCs w:val="22"/>
        </w:rPr>
        <w:t> </w:t>
      </w:r>
      <w:r w:rsidR="001147A5" w:rsidRPr="008341AA">
        <w:rPr>
          <w:szCs w:val="22"/>
        </w:rPr>
        <w:t xml:space="preserve">mg </w:t>
      </w:r>
      <w:r w:rsidR="001147A5">
        <w:rPr>
          <w:szCs w:val="22"/>
        </w:rPr>
        <w:t>t</w:t>
      </w:r>
      <w:r w:rsidR="009460B4">
        <w:rPr>
          <w:szCs w:val="22"/>
        </w:rPr>
        <w:t>afla</w:t>
      </w:r>
      <w:r w:rsidR="00F37F35">
        <w:rPr>
          <w:szCs w:val="22"/>
        </w:rPr>
        <w:t xml:space="preserve"> og</w:t>
      </w:r>
      <w:r w:rsidR="001147A5">
        <w:rPr>
          <w:szCs w:val="22"/>
        </w:rPr>
        <w:t xml:space="preserve"> </w:t>
      </w:r>
      <w:r w:rsidR="001147A5" w:rsidRPr="004962BD">
        <w:rPr>
          <w:bCs/>
          <w:noProof/>
          <w:szCs w:val="22"/>
        </w:rPr>
        <w:t>mixtúrukyrni, dreifa</w:t>
      </w:r>
      <w:r w:rsidR="001147A5" w:rsidRPr="00EF0115">
        <w:rPr>
          <w:noProof/>
          <w:szCs w:val="22"/>
        </w:rPr>
        <w:t>.</w:t>
      </w:r>
    </w:p>
    <w:p w14:paraId="55061B41" w14:textId="77777777" w:rsidR="00517102" w:rsidRPr="004962BD" w:rsidRDefault="00517102" w:rsidP="008828B0">
      <w:pPr>
        <w:keepNext/>
        <w:rPr>
          <w:noProof/>
          <w:szCs w:val="22"/>
        </w:rPr>
      </w:pPr>
      <w:r w:rsidRPr="00EF0115">
        <w:rPr>
          <w:noProof/>
          <w:szCs w:val="22"/>
        </w:rPr>
        <w:t>Það má ekki skipta milli tuggut</w:t>
      </w:r>
      <w:r w:rsidR="00F54245">
        <w:rPr>
          <w:noProof/>
          <w:szCs w:val="22"/>
        </w:rPr>
        <w:t>aflna,</w:t>
      </w:r>
      <w:r w:rsidRPr="00EF0115">
        <w:rPr>
          <w:noProof/>
          <w:szCs w:val="22"/>
        </w:rPr>
        <w:t xml:space="preserve"> mixtúrukyrnis</w:t>
      </w:r>
      <w:r w:rsidR="00F54245">
        <w:rPr>
          <w:noProof/>
          <w:szCs w:val="22"/>
        </w:rPr>
        <w:t xml:space="preserve"> eða </w:t>
      </w:r>
      <w:r w:rsidR="001147A5">
        <w:rPr>
          <w:noProof/>
          <w:szCs w:val="22"/>
        </w:rPr>
        <w:t>600 mg taflna</w:t>
      </w:r>
      <w:r w:rsidR="001147A5" w:rsidRPr="00EF0115">
        <w:rPr>
          <w:noProof/>
          <w:szCs w:val="22"/>
        </w:rPr>
        <w:t xml:space="preserve"> </w:t>
      </w:r>
      <w:r w:rsidR="001147A5">
        <w:rPr>
          <w:noProof/>
          <w:szCs w:val="22"/>
        </w:rPr>
        <w:t xml:space="preserve">eða </w:t>
      </w:r>
      <w:r w:rsidR="00F54245">
        <w:rPr>
          <w:noProof/>
          <w:szCs w:val="22"/>
        </w:rPr>
        <w:t>400 mg taflna</w:t>
      </w:r>
      <w:r w:rsidRPr="00EF0115">
        <w:rPr>
          <w:noProof/>
          <w:szCs w:val="22"/>
        </w:rPr>
        <w:t xml:space="preserve"> nema ræða fyrst við lækninn, lyfjafræðing eða hjúkrunarfræðinginn.</w:t>
      </w:r>
    </w:p>
    <w:p w14:paraId="66508060" w14:textId="77777777" w:rsidR="00B0666D" w:rsidRDefault="00B0666D" w:rsidP="008828B0">
      <w:pPr>
        <w:rPr>
          <w:bCs/>
          <w:noProof/>
          <w:szCs w:val="22"/>
        </w:rPr>
      </w:pPr>
    </w:p>
    <w:p w14:paraId="3959D511" w14:textId="77777777" w:rsidR="00781A99" w:rsidRPr="004962BD" w:rsidRDefault="00781A99" w:rsidP="008828B0">
      <w:pPr>
        <w:rPr>
          <w:bCs/>
          <w:noProof/>
          <w:szCs w:val="22"/>
        </w:rPr>
      </w:pPr>
      <w:r w:rsidRPr="004962BD">
        <w:rPr>
          <w:bCs/>
          <w:noProof/>
          <w:szCs w:val="22"/>
        </w:rPr>
        <w:t xml:space="preserve">Börn eiga að fara reglulega til læknisins, þar sem aðlaga þarf skammta Isentress eftir því sem þau </w:t>
      </w:r>
      <w:r w:rsidR="000B5100" w:rsidRPr="004962BD">
        <w:rPr>
          <w:bCs/>
          <w:noProof/>
          <w:szCs w:val="22"/>
        </w:rPr>
        <w:t xml:space="preserve">eldast, </w:t>
      </w:r>
      <w:r w:rsidRPr="004962BD">
        <w:rPr>
          <w:bCs/>
          <w:noProof/>
          <w:szCs w:val="22"/>
        </w:rPr>
        <w:t>vaxa</w:t>
      </w:r>
      <w:r w:rsidR="000B5100" w:rsidRPr="004962BD">
        <w:rPr>
          <w:bCs/>
          <w:noProof/>
          <w:szCs w:val="22"/>
        </w:rPr>
        <w:t xml:space="preserve"> eða þyngjast</w:t>
      </w:r>
      <w:r w:rsidRPr="004962BD">
        <w:rPr>
          <w:bCs/>
          <w:noProof/>
          <w:szCs w:val="22"/>
        </w:rPr>
        <w:t>.</w:t>
      </w:r>
      <w:r w:rsidR="000B5100" w:rsidRPr="004962BD">
        <w:rPr>
          <w:bCs/>
          <w:noProof/>
          <w:szCs w:val="22"/>
        </w:rPr>
        <w:t xml:space="preserve"> Læknirinn gæti einnig viljað ávísa 400 mg töflu</w:t>
      </w:r>
      <w:r w:rsidR="00F54245">
        <w:rPr>
          <w:bCs/>
          <w:noProof/>
          <w:szCs w:val="22"/>
        </w:rPr>
        <w:t>m</w:t>
      </w:r>
      <w:r w:rsidR="000B5100" w:rsidRPr="004962BD">
        <w:rPr>
          <w:bCs/>
          <w:noProof/>
          <w:szCs w:val="22"/>
        </w:rPr>
        <w:t xml:space="preserve"> þegar þau geta gleypt töflu.</w:t>
      </w:r>
    </w:p>
    <w:p w14:paraId="464FC01F" w14:textId="77777777" w:rsidR="00781A99" w:rsidRPr="004962BD" w:rsidRDefault="00781A99" w:rsidP="00781A99">
      <w:pPr>
        <w:rPr>
          <w:bCs/>
          <w:noProof/>
          <w:szCs w:val="22"/>
        </w:rPr>
      </w:pPr>
    </w:p>
    <w:p w14:paraId="7C8A4205" w14:textId="77777777" w:rsidR="00781A99" w:rsidRPr="004962BD" w:rsidRDefault="00781A99" w:rsidP="00781A99">
      <w:pPr>
        <w:rPr>
          <w:noProof/>
          <w:szCs w:val="22"/>
        </w:rPr>
      </w:pPr>
      <w:r w:rsidRPr="004962BD">
        <w:rPr>
          <w:noProof/>
          <w:szCs w:val="22"/>
        </w:rPr>
        <w:t>Þetta lyf má taka með eða án matar eða drykkjar.</w:t>
      </w:r>
    </w:p>
    <w:p w14:paraId="5F13B512" w14:textId="77777777" w:rsidR="00781A99" w:rsidRPr="004962BD" w:rsidRDefault="00781A99" w:rsidP="00781A99">
      <w:pPr>
        <w:rPr>
          <w:bCs/>
          <w:noProof/>
          <w:szCs w:val="22"/>
        </w:rPr>
      </w:pPr>
    </w:p>
    <w:p w14:paraId="12166C1A" w14:textId="77777777" w:rsidR="00781A99" w:rsidRPr="004962BD" w:rsidRDefault="00781A99" w:rsidP="00781A99">
      <w:pPr>
        <w:keepNext/>
        <w:keepLines/>
        <w:rPr>
          <w:noProof/>
          <w:szCs w:val="22"/>
        </w:rPr>
      </w:pPr>
      <w:r w:rsidRPr="004962BD">
        <w:rPr>
          <w:b/>
          <w:noProof/>
          <w:szCs w:val="22"/>
        </w:rPr>
        <w:t>Ef notaður er stærri skammtur af Isentress en mælt er fyrir um</w:t>
      </w:r>
    </w:p>
    <w:p w14:paraId="013DDEE4" w14:textId="77777777" w:rsidR="00781A99" w:rsidRPr="004962BD" w:rsidRDefault="00781A99" w:rsidP="00781A99">
      <w:pPr>
        <w:rPr>
          <w:noProof/>
          <w:szCs w:val="22"/>
        </w:rPr>
      </w:pPr>
      <w:r w:rsidRPr="004962BD">
        <w:rPr>
          <w:noProof/>
          <w:szCs w:val="22"/>
        </w:rPr>
        <w:t>Taktu ekki fleiri töflur en læknirinn hefur ávísað. Ef þú hefur tekið of margar töflur, skaltu hafa samband við lækninn.</w:t>
      </w:r>
    </w:p>
    <w:p w14:paraId="3D9C8235" w14:textId="77777777" w:rsidR="00781A99" w:rsidRPr="004962BD" w:rsidRDefault="00781A99" w:rsidP="00781A99">
      <w:pPr>
        <w:rPr>
          <w:noProof/>
          <w:szCs w:val="22"/>
        </w:rPr>
      </w:pPr>
    </w:p>
    <w:p w14:paraId="383BF9A2" w14:textId="77777777" w:rsidR="00781A99" w:rsidRPr="004962BD" w:rsidRDefault="00781A99" w:rsidP="00781A99">
      <w:pPr>
        <w:keepNext/>
        <w:keepLines/>
        <w:rPr>
          <w:noProof/>
          <w:szCs w:val="22"/>
        </w:rPr>
      </w:pPr>
      <w:r w:rsidRPr="004962BD">
        <w:rPr>
          <w:b/>
          <w:noProof/>
          <w:szCs w:val="22"/>
        </w:rPr>
        <w:t>Ef gleymist að nota Isentress</w:t>
      </w:r>
    </w:p>
    <w:p w14:paraId="6FE47AA4" w14:textId="77777777" w:rsidR="00781A99" w:rsidRPr="004962BD" w:rsidRDefault="00781A99" w:rsidP="00781A99">
      <w:pPr>
        <w:keepNext/>
        <w:keepLines/>
        <w:numPr>
          <w:ilvl w:val="0"/>
          <w:numId w:val="18"/>
        </w:numPr>
        <w:tabs>
          <w:tab w:val="clear" w:pos="720"/>
        </w:tabs>
        <w:ind w:left="567" w:hanging="567"/>
        <w:rPr>
          <w:noProof/>
          <w:szCs w:val="22"/>
        </w:rPr>
      </w:pPr>
      <w:r w:rsidRPr="004962BD">
        <w:rPr>
          <w:noProof/>
          <w:szCs w:val="22"/>
        </w:rPr>
        <w:t>Ef gleymist að taka skammt skaltu taka hann eins fljótt og þú manst eftir því.</w:t>
      </w:r>
    </w:p>
    <w:p w14:paraId="2B41C7A9"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Ef það er hins vegar kominn tími til að taka næsta skammt, á að sleppa skammtinum sem gleymdist og halda áfram að taka lyfið eins og venjulega.</w:t>
      </w:r>
    </w:p>
    <w:p w14:paraId="15956F65"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Ekki á að tvöfalda skammt til að bæta upp skammt sem gleymst hefur að taka.</w:t>
      </w:r>
    </w:p>
    <w:p w14:paraId="20DF36BB" w14:textId="77777777" w:rsidR="00781A99" w:rsidRPr="004962BD" w:rsidRDefault="00781A99" w:rsidP="00781A99">
      <w:pPr>
        <w:rPr>
          <w:noProof/>
          <w:szCs w:val="22"/>
        </w:rPr>
      </w:pPr>
    </w:p>
    <w:p w14:paraId="2E4370E3" w14:textId="77777777" w:rsidR="00781A99" w:rsidRPr="004962BD" w:rsidRDefault="00781A99" w:rsidP="00781A99">
      <w:pPr>
        <w:keepNext/>
        <w:keepLines/>
        <w:rPr>
          <w:b/>
          <w:noProof/>
          <w:szCs w:val="22"/>
        </w:rPr>
      </w:pPr>
      <w:r w:rsidRPr="004962BD">
        <w:rPr>
          <w:b/>
          <w:noProof/>
          <w:szCs w:val="22"/>
        </w:rPr>
        <w:lastRenderedPageBreak/>
        <w:t>Ef hætt er að nota Isentress</w:t>
      </w:r>
    </w:p>
    <w:p w14:paraId="6C4E7CD8" w14:textId="77777777" w:rsidR="00781A99" w:rsidRPr="004962BD" w:rsidRDefault="00781A99" w:rsidP="00781A99">
      <w:pPr>
        <w:keepNext/>
        <w:keepLines/>
        <w:rPr>
          <w:bCs/>
          <w:noProof/>
          <w:szCs w:val="22"/>
        </w:rPr>
      </w:pPr>
      <w:r w:rsidRPr="004962BD">
        <w:rPr>
          <w:bCs/>
          <w:noProof/>
          <w:szCs w:val="22"/>
        </w:rPr>
        <w:t xml:space="preserve">Mikilvægt er að taka Isentress nákvæmlega eins og læknirinn hefur gefið fyrirmæli um. </w:t>
      </w:r>
      <w:r w:rsidR="00AC1371">
        <w:rPr>
          <w:noProof/>
          <w:szCs w:val="22"/>
        </w:rPr>
        <w:t>Ekki breyta skammtinum eða hætta að taka lyfið án þes</w:t>
      </w:r>
      <w:r w:rsidR="00E144A5">
        <w:rPr>
          <w:noProof/>
          <w:szCs w:val="22"/>
        </w:rPr>
        <w:t>s</w:t>
      </w:r>
      <w:r w:rsidR="00AC1371">
        <w:rPr>
          <w:noProof/>
          <w:szCs w:val="22"/>
        </w:rPr>
        <w:t xml:space="preserve"> að ræða fy</w:t>
      </w:r>
      <w:r w:rsidR="0095708A">
        <w:rPr>
          <w:noProof/>
          <w:szCs w:val="22"/>
        </w:rPr>
        <w:t>r</w:t>
      </w:r>
      <w:r w:rsidR="00AC1371">
        <w:rPr>
          <w:noProof/>
          <w:szCs w:val="22"/>
        </w:rPr>
        <w:t>st við lækninn, lyfjafræðing eða hjúkrunarfræðing</w:t>
      </w:r>
      <w:r w:rsidR="00AC1371" w:rsidRPr="0075345C">
        <w:rPr>
          <w:noProof/>
          <w:szCs w:val="22"/>
        </w:rPr>
        <w:t xml:space="preserve">. </w:t>
      </w:r>
      <w:r w:rsidRPr="004962BD">
        <w:rPr>
          <w:bCs/>
          <w:noProof/>
          <w:szCs w:val="22"/>
        </w:rPr>
        <w:t>Ekki hætta notkun þess vegna þess að:</w:t>
      </w:r>
    </w:p>
    <w:p w14:paraId="1A185625" w14:textId="77777777" w:rsidR="00781A99" w:rsidRPr="004962BD" w:rsidRDefault="00781A99" w:rsidP="00781A99">
      <w:pPr>
        <w:numPr>
          <w:ilvl w:val="0"/>
          <w:numId w:val="22"/>
        </w:numPr>
        <w:tabs>
          <w:tab w:val="clear" w:pos="720"/>
        </w:tabs>
        <w:ind w:left="567" w:hanging="567"/>
        <w:rPr>
          <w:bCs/>
          <w:noProof/>
          <w:szCs w:val="22"/>
        </w:rPr>
      </w:pPr>
      <w:r w:rsidRPr="004962BD">
        <w:rPr>
          <w:bCs/>
          <w:noProof/>
          <w:szCs w:val="22"/>
        </w:rPr>
        <w:t>Það er mjög mikilvægt að þú takir öll HIV</w:t>
      </w:r>
      <w:r w:rsidRPr="004962BD">
        <w:rPr>
          <w:bCs/>
          <w:noProof/>
          <w:szCs w:val="22"/>
        </w:rPr>
        <w:noBreakHyphen/>
        <w:t>lyfin sem þér voru ávísuð og á réttum tíma dags. Það getur stuðlað að því að lyfin virki betur. Það minnkar jafnframt líkurnar á því að lyfin hætti að verka gegn HIV (einnig nefnt lyfjaónæmi).</w:t>
      </w:r>
    </w:p>
    <w:p w14:paraId="32AD7DAB" w14:textId="77777777" w:rsidR="00781A99" w:rsidRPr="004962BD" w:rsidRDefault="00781A99" w:rsidP="00781A99">
      <w:pPr>
        <w:numPr>
          <w:ilvl w:val="0"/>
          <w:numId w:val="22"/>
        </w:numPr>
        <w:tabs>
          <w:tab w:val="clear" w:pos="720"/>
        </w:tabs>
        <w:ind w:left="567" w:hanging="567"/>
        <w:rPr>
          <w:bCs/>
          <w:noProof/>
          <w:szCs w:val="22"/>
        </w:rPr>
      </w:pPr>
      <w:r w:rsidRPr="004962BD">
        <w:rPr>
          <w:bCs/>
          <w:noProof/>
          <w:szCs w:val="22"/>
        </w:rPr>
        <w:t>Þegar Isentress birgðir þínar fara minnkandi, skaltu útvega þér meira hjá lækninum</w:t>
      </w:r>
      <w:r w:rsidR="00E144A5">
        <w:rPr>
          <w:bCs/>
          <w:noProof/>
          <w:szCs w:val="22"/>
        </w:rPr>
        <w:t xml:space="preserve"> eða apótekinu</w:t>
      </w:r>
      <w:r w:rsidRPr="004962BD">
        <w:rPr>
          <w:bCs/>
          <w:noProof/>
          <w:szCs w:val="22"/>
        </w:rPr>
        <w:t>. Mjög mikilvægt er að verða aldrei lyfjalaus, jafnvel þótt um skamman tíma sé að ræða. Ef stutt hlé verður á lyfjagjöfinni getur veirumagnið í líkamanum aukist. Þetta getur orðið til þess að HIV</w:t>
      </w:r>
      <w:r w:rsidRPr="004962BD">
        <w:rPr>
          <w:bCs/>
          <w:noProof/>
          <w:szCs w:val="22"/>
        </w:rPr>
        <w:noBreakHyphen/>
        <w:t>veiran myndi ónæmi gegn Isentress og meðferð við henni verði erfiðari.</w:t>
      </w:r>
    </w:p>
    <w:p w14:paraId="44BAD3C0" w14:textId="77777777" w:rsidR="00781A99" w:rsidRPr="004962BD" w:rsidRDefault="00781A99" w:rsidP="00781A99">
      <w:pPr>
        <w:ind w:left="360"/>
        <w:rPr>
          <w:bCs/>
          <w:noProof/>
          <w:szCs w:val="22"/>
        </w:rPr>
      </w:pPr>
    </w:p>
    <w:p w14:paraId="4E5A434B" w14:textId="77777777" w:rsidR="00781A99" w:rsidRPr="004962BD" w:rsidRDefault="00781A99" w:rsidP="00781A99">
      <w:pPr>
        <w:numPr>
          <w:ilvl w:val="12"/>
          <w:numId w:val="0"/>
        </w:numPr>
        <w:rPr>
          <w:noProof/>
          <w:szCs w:val="22"/>
        </w:rPr>
      </w:pPr>
      <w:r w:rsidRPr="004962BD">
        <w:rPr>
          <w:noProof/>
          <w:szCs w:val="22"/>
        </w:rPr>
        <w:t>Leitið til læknisins, lyfjafræðings eða hjúkrunarfræðings</w:t>
      </w:r>
      <w:r w:rsidR="0042075E" w:rsidRPr="004962BD">
        <w:rPr>
          <w:noProof/>
          <w:szCs w:val="22"/>
        </w:rPr>
        <w:t>ins</w:t>
      </w:r>
      <w:r w:rsidRPr="004962BD">
        <w:rPr>
          <w:noProof/>
          <w:szCs w:val="22"/>
        </w:rPr>
        <w:t xml:space="preserve"> ef þörf er á frekari upplýsingum um notkun lyfsins.</w:t>
      </w:r>
    </w:p>
    <w:p w14:paraId="77D46637" w14:textId="77777777" w:rsidR="00781A99" w:rsidRPr="004962BD" w:rsidRDefault="00781A99" w:rsidP="00781A99">
      <w:pPr>
        <w:rPr>
          <w:noProof/>
          <w:szCs w:val="22"/>
        </w:rPr>
      </w:pPr>
    </w:p>
    <w:p w14:paraId="2A62413F" w14:textId="77777777" w:rsidR="00781A99" w:rsidRPr="004962BD" w:rsidRDefault="00781A99" w:rsidP="00781A99">
      <w:pPr>
        <w:rPr>
          <w:noProof/>
          <w:szCs w:val="22"/>
        </w:rPr>
      </w:pPr>
    </w:p>
    <w:p w14:paraId="166DCBB5" w14:textId="77777777" w:rsidR="00781A99" w:rsidRPr="004962BD" w:rsidRDefault="00781A99" w:rsidP="00781A99">
      <w:pPr>
        <w:keepNext/>
        <w:keepLines/>
        <w:ind w:left="567" w:hanging="567"/>
        <w:rPr>
          <w:noProof/>
          <w:szCs w:val="22"/>
        </w:rPr>
      </w:pPr>
      <w:r w:rsidRPr="004962BD">
        <w:rPr>
          <w:b/>
          <w:noProof/>
          <w:szCs w:val="22"/>
        </w:rPr>
        <w:t>4.</w:t>
      </w:r>
      <w:r w:rsidRPr="004962BD">
        <w:rPr>
          <w:b/>
          <w:noProof/>
          <w:szCs w:val="22"/>
        </w:rPr>
        <w:tab/>
        <w:t>Hugsanlegar aukaverkanir</w:t>
      </w:r>
    </w:p>
    <w:p w14:paraId="0D2C8C9D" w14:textId="77777777" w:rsidR="00781A99" w:rsidRPr="004962BD" w:rsidRDefault="00781A99" w:rsidP="00781A99">
      <w:pPr>
        <w:keepNext/>
        <w:keepLines/>
        <w:rPr>
          <w:noProof/>
          <w:szCs w:val="22"/>
        </w:rPr>
      </w:pPr>
    </w:p>
    <w:p w14:paraId="011B1CCF" w14:textId="77777777" w:rsidR="00781A99" w:rsidRPr="004962BD" w:rsidRDefault="00781A99" w:rsidP="00781A99">
      <w:pPr>
        <w:rPr>
          <w:noProof/>
          <w:szCs w:val="22"/>
        </w:rPr>
      </w:pPr>
      <w:r w:rsidRPr="004962BD">
        <w:rPr>
          <w:noProof/>
          <w:szCs w:val="22"/>
        </w:rPr>
        <w:t>Eins og við á um öll lyf getur þetta lyf valdið aukaverkunum en það gerist þó ekki hjá öllum.</w:t>
      </w:r>
    </w:p>
    <w:p w14:paraId="082CE667" w14:textId="77777777" w:rsidR="00781A99" w:rsidRPr="004962BD" w:rsidRDefault="00781A99" w:rsidP="00781A99">
      <w:pPr>
        <w:rPr>
          <w:noProof/>
          <w:szCs w:val="22"/>
        </w:rPr>
      </w:pPr>
    </w:p>
    <w:p w14:paraId="3D8FAF8C" w14:textId="77777777" w:rsidR="00781A99" w:rsidRPr="004962BD" w:rsidRDefault="00781A99" w:rsidP="00781A99">
      <w:pPr>
        <w:rPr>
          <w:noProof/>
          <w:szCs w:val="22"/>
        </w:rPr>
      </w:pPr>
      <w:r w:rsidRPr="004962BD">
        <w:rPr>
          <w:b/>
          <w:noProof/>
          <w:szCs w:val="22"/>
        </w:rPr>
        <w:t>Alvarlegar aukaverkanir</w:t>
      </w:r>
      <w:r w:rsidRPr="004962BD">
        <w:rPr>
          <w:noProof/>
          <w:szCs w:val="22"/>
        </w:rPr>
        <w:t xml:space="preserve"> – þetta eru sjaldgæfar aukaverkanir (geta komið fyrir hjá all að 1 af hverjum 100 einstaklingum)</w:t>
      </w:r>
    </w:p>
    <w:p w14:paraId="4C4E60B1" w14:textId="77777777" w:rsidR="00781A99" w:rsidRPr="004962BD" w:rsidRDefault="00781A99" w:rsidP="00781A99">
      <w:pPr>
        <w:rPr>
          <w:noProof/>
          <w:szCs w:val="22"/>
        </w:rPr>
      </w:pPr>
      <w:r w:rsidRPr="004962BD">
        <w:rPr>
          <w:noProof/>
          <w:szCs w:val="22"/>
        </w:rPr>
        <w:t>Hafðu strax samband við lækni ef þú verður vör/var við eitthvað af eftirfarandi:</w:t>
      </w:r>
    </w:p>
    <w:p w14:paraId="75E04BC0"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herpes sýkingu, þ.m.t. ristil</w:t>
      </w:r>
    </w:p>
    <w:p w14:paraId="38C702B5"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blóðleysi, meðal annars vegna járnskorts</w:t>
      </w:r>
    </w:p>
    <w:p w14:paraId="45BF9A44"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einkenni um sýkingu eða bólgu</w:t>
      </w:r>
    </w:p>
    <w:p w14:paraId="628E0B9A"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geðraskanir</w:t>
      </w:r>
    </w:p>
    <w:p w14:paraId="7E5FF82C" w14:textId="77777777" w:rsidR="00781A99" w:rsidRPr="004962BD" w:rsidRDefault="000B5100" w:rsidP="00781A99">
      <w:pPr>
        <w:numPr>
          <w:ilvl w:val="0"/>
          <w:numId w:val="41"/>
        </w:numPr>
        <w:tabs>
          <w:tab w:val="clear" w:pos="720"/>
          <w:tab w:val="num" w:pos="567"/>
        </w:tabs>
        <w:ind w:left="567" w:hanging="567"/>
        <w:rPr>
          <w:noProof/>
          <w:szCs w:val="22"/>
        </w:rPr>
      </w:pPr>
      <w:r w:rsidRPr="004962BD">
        <w:rPr>
          <w:noProof/>
          <w:szCs w:val="22"/>
        </w:rPr>
        <w:t xml:space="preserve">sjálfsvígsásetning eða </w:t>
      </w:r>
      <w:r w:rsidR="00781A99" w:rsidRPr="004962BD">
        <w:rPr>
          <w:noProof/>
          <w:szCs w:val="22"/>
        </w:rPr>
        <w:t>sjálfsvígstilraunir</w:t>
      </w:r>
    </w:p>
    <w:p w14:paraId="42C09909"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magabólgu</w:t>
      </w:r>
    </w:p>
    <w:p w14:paraId="71BBBB38"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lifrarbólgu</w:t>
      </w:r>
    </w:p>
    <w:p w14:paraId="4A0A4216"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lifrarbilun</w:t>
      </w:r>
    </w:p>
    <w:p w14:paraId="069631D1"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ofnæmisútbrot</w:t>
      </w:r>
    </w:p>
    <w:p w14:paraId="4B01E103"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ákveðnar tegundir af nýrnakvillum</w:t>
      </w:r>
    </w:p>
    <w:p w14:paraId="222211E0" w14:textId="77777777" w:rsidR="00781A99" w:rsidRPr="004962BD" w:rsidRDefault="00781A99" w:rsidP="00781A99">
      <w:pPr>
        <w:numPr>
          <w:ilvl w:val="0"/>
          <w:numId w:val="41"/>
        </w:numPr>
        <w:tabs>
          <w:tab w:val="clear" w:pos="720"/>
          <w:tab w:val="num" w:pos="567"/>
        </w:tabs>
        <w:ind w:left="567" w:hanging="567"/>
        <w:rPr>
          <w:noProof/>
          <w:szCs w:val="22"/>
        </w:rPr>
      </w:pPr>
      <w:r w:rsidRPr="004962BD">
        <w:rPr>
          <w:noProof/>
          <w:szCs w:val="22"/>
        </w:rPr>
        <w:t>að lyfið sé tekið inn í meira magni en ráðlagt er</w:t>
      </w:r>
    </w:p>
    <w:p w14:paraId="1014736D" w14:textId="77777777" w:rsidR="00781A99" w:rsidRPr="004962BD" w:rsidRDefault="00781A99" w:rsidP="00781A99">
      <w:pPr>
        <w:rPr>
          <w:noProof/>
          <w:szCs w:val="22"/>
        </w:rPr>
      </w:pPr>
    </w:p>
    <w:p w14:paraId="7B9CE726" w14:textId="77777777" w:rsidR="00781A99" w:rsidRPr="004962BD" w:rsidRDefault="00781A99" w:rsidP="00781A99">
      <w:pPr>
        <w:rPr>
          <w:noProof/>
          <w:szCs w:val="22"/>
        </w:rPr>
      </w:pPr>
      <w:r w:rsidRPr="004962BD">
        <w:rPr>
          <w:noProof/>
          <w:szCs w:val="22"/>
        </w:rPr>
        <w:t>Hafðu strax samband við lækni ef þú verður vör/var við einhverja af ofangreindum aukaverkunum.</w:t>
      </w:r>
    </w:p>
    <w:p w14:paraId="4D5C92BE" w14:textId="77777777" w:rsidR="00781A99" w:rsidRPr="004962BD" w:rsidRDefault="00781A99" w:rsidP="00781A99">
      <w:pPr>
        <w:rPr>
          <w:noProof/>
          <w:szCs w:val="22"/>
        </w:rPr>
      </w:pPr>
    </w:p>
    <w:p w14:paraId="73765943" w14:textId="77777777" w:rsidR="00781A99" w:rsidRPr="004962BD" w:rsidRDefault="00781A99" w:rsidP="00781A99">
      <w:pPr>
        <w:rPr>
          <w:noProof/>
          <w:szCs w:val="22"/>
        </w:rPr>
      </w:pPr>
      <w:r w:rsidRPr="004962BD">
        <w:rPr>
          <w:noProof/>
          <w:szCs w:val="22"/>
        </w:rPr>
        <w:t>Algengar aukaverkanir</w:t>
      </w:r>
      <w:r w:rsidRPr="004962BD">
        <w:rPr>
          <w:b/>
          <w:noProof/>
          <w:szCs w:val="22"/>
        </w:rPr>
        <w:t xml:space="preserve"> </w:t>
      </w:r>
      <w:r w:rsidRPr="004962BD">
        <w:rPr>
          <w:noProof/>
          <w:szCs w:val="22"/>
        </w:rPr>
        <w:t>(eftirfarandi getur komið fyrir hjá allt að 1 af hverjum 10 einstaklingum):</w:t>
      </w:r>
    </w:p>
    <w:p w14:paraId="1E4B622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minnkuð matarlyst</w:t>
      </w:r>
    </w:p>
    <w:p w14:paraId="4D01C4CA"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erfiðleikar með svefn, óeðlilegir draumar, martraðir, óeðlileg hegðun, mikil depurð og tilfinning um að vera einskis virði</w:t>
      </w:r>
    </w:p>
    <w:p w14:paraId="57E769ED"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sundl, höfuðverkur</w:t>
      </w:r>
    </w:p>
    <w:p w14:paraId="63D77C31"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 xml:space="preserve">tilfinning um að allt hringsnúist </w:t>
      </w:r>
    </w:p>
    <w:p w14:paraId="5CC44E7F"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uppþemba, kviðverkur, niðurgangur, óeðlilega mikið loft í maga eða þörmum, ógleði, uppköst, meltingartruflanir, ropi</w:t>
      </w:r>
    </w:p>
    <w:p w14:paraId="7204512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ákveðin tegund af útbrotum (algengari þegar lyfið er tekið ásamt darúnavíri)</w:t>
      </w:r>
    </w:p>
    <w:p w14:paraId="2AAA180A"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þreyta, óvenjulegt þróttleysi eða slappleiki, hiti</w:t>
      </w:r>
    </w:p>
    <w:p w14:paraId="5A690D93"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hækkuð gildi lifrarprófa, óeðlileg hvít blóðkorn, hækkuð blóðfitugildi, aukið magn ensíms frá munnvatnskirtlum eða brisi</w:t>
      </w:r>
    </w:p>
    <w:p w14:paraId="0B3AA75B" w14:textId="77777777" w:rsidR="00781A99" w:rsidRPr="004962BD" w:rsidRDefault="00781A99" w:rsidP="00781A99">
      <w:pPr>
        <w:rPr>
          <w:noProof/>
          <w:szCs w:val="22"/>
        </w:rPr>
      </w:pPr>
    </w:p>
    <w:p w14:paraId="64331790" w14:textId="77777777" w:rsidR="00781A99" w:rsidRPr="004962BD" w:rsidRDefault="00781A99" w:rsidP="00781A99">
      <w:pPr>
        <w:keepNext/>
        <w:keepLines/>
        <w:rPr>
          <w:noProof/>
          <w:szCs w:val="22"/>
        </w:rPr>
      </w:pPr>
      <w:r w:rsidRPr="004962BD">
        <w:rPr>
          <w:noProof/>
          <w:szCs w:val="22"/>
        </w:rPr>
        <w:t>Sjaldgæfar aukaverkanir (eftirfarandi getur komið fyrir hjá allt að 1 af hverjum 100 einstaklingum):</w:t>
      </w:r>
    </w:p>
    <w:p w14:paraId="171BD06C" w14:textId="77777777" w:rsidR="00781A99" w:rsidRPr="004962BD" w:rsidRDefault="00781A99" w:rsidP="00781A99">
      <w:pPr>
        <w:numPr>
          <w:ilvl w:val="0"/>
          <w:numId w:val="18"/>
        </w:numPr>
        <w:tabs>
          <w:tab w:val="clear" w:pos="720"/>
        </w:tabs>
        <w:ind w:left="567" w:hanging="567"/>
        <w:rPr>
          <w:noProof/>
          <w:szCs w:val="22"/>
        </w:rPr>
      </w:pPr>
      <w:r w:rsidRPr="004962BD">
        <w:rPr>
          <w:szCs w:val="22"/>
        </w:rPr>
        <w:t>hárslíðursbólga (</w:t>
      </w:r>
      <w:r w:rsidRPr="004962BD">
        <w:rPr>
          <w:noProof/>
          <w:szCs w:val="22"/>
        </w:rPr>
        <w:t>sýking í hárarótum), inflúensa, húðsýking af völdum veiru, uppköst eða niðurgangur af völdum sýkils</w:t>
      </w:r>
      <w:r w:rsidRPr="004962BD">
        <w:rPr>
          <w:bCs/>
        </w:rPr>
        <w:t xml:space="preserve">, </w:t>
      </w:r>
      <w:r w:rsidRPr="004962BD">
        <w:t>sýkingar í efri hluta öndunarvegar, graftarkýli í eitlum</w:t>
      </w:r>
    </w:p>
    <w:p w14:paraId="2117824C"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vörtur</w:t>
      </w:r>
    </w:p>
    <w:p w14:paraId="1DEE66E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verkir í eitlum, lág gildi hvítra blóðkorna sem berjast gegn sýkingum, bólgnir eitlar í hálsi, handarkrika og nára</w:t>
      </w:r>
    </w:p>
    <w:p w14:paraId="5DEE0507"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lastRenderedPageBreak/>
        <w:t>ofnæmisviðbrögð</w:t>
      </w:r>
    </w:p>
    <w:p w14:paraId="0F43D355"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aukin matarlyst, sykursýki, aukið kólesteról og fita í blóði, há blóðsykursgildi, mikill þorsti, mikið þyngdartap, há gildi blóðfitu (t.d. kólesteróls og þríglýseríða), truflun á fitumyndun</w:t>
      </w:r>
    </w:p>
    <w:p w14:paraId="380F2C09"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kvíðatilfinning, ringlunartilfinning, geðdeyfð, skapbreytingar, felmtursköst</w:t>
      </w:r>
    </w:p>
    <w:p w14:paraId="39192C0A"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minnistap, verkur í hendi vegna þrýstings á taugar, truflun á athygli, sundl þegar skyndilega er breytt um líkamsstöðu, óeðlilegt bragð, aukin syfja, orkuleysi, gleymska, mígrenihöfuðverkur, minnkuð tilfinning, dofi eða slappleiki í handleggjum og/eða fótleggjum, náladofi, syfja, spennuhöfuðverkur, skjálfti, lítil gæði svefns</w:t>
      </w:r>
    </w:p>
    <w:p w14:paraId="15BB3C2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sjóntruflanir</w:t>
      </w:r>
    </w:p>
    <w:p w14:paraId="4AFF4057"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suð, hviss, flaut, hringing eða annar viðvarandi hávaði í eyrum</w:t>
      </w:r>
    </w:p>
    <w:p w14:paraId="3D542ED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hjartsláttarónot, hægur hjartsláttur, hraður eða óreglulegur hjartsláttur</w:t>
      </w:r>
    </w:p>
    <w:p w14:paraId="61958A6D"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hitasteypur, háþrýstingur</w:t>
      </w:r>
    </w:p>
    <w:p w14:paraId="40EC6AC3"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hrjúf, hás eða þvinguð rödd, blóðnasir, nefstífla</w:t>
      </w:r>
    </w:p>
    <w:p w14:paraId="48C89BA6"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verkur í efri hluta maga, óþægindi í endaþarmi, hægðartregða, munnþurrkur, brjóstsviði, verkur við kyngingu, brisbólga, sár eða særindi í maga eða efri hluta þarma, blæðing við endaþarmsop, óþægindi í maga, tannholdsbólga, bólga, roði og eymsli í tungu.</w:t>
      </w:r>
    </w:p>
    <w:p w14:paraId="5307FCD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fitusöfnun í lifur</w:t>
      </w:r>
    </w:p>
    <w:p w14:paraId="747C3752"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graftarbólur, óvenjulegt hárlos eða þynning hárs, húðroði, óeðlileg fitudreifing á líkamanum, sem meðal annars getur falið í sér fitutap af fótleggjum, handleggjum og úr andliti og aukna fitu á kvið, óhófleg svitamyndun, nætursviti, þykknun og kláði í húðinni vegna endurtekins klórs, húðskemmdir, húðþurrkur</w:t>
      </w:r>
    </w:p>
    <w:p w14:paraId="5C6335D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liðverkur, sársaukafullur sjúkdómur í liðamótum, bakverkur, verkur í beinum/vöðvum, eymsli eða slappleiki í vöðvum, verkur í hálsi, verkur í hand- eða fótleggjum, bólga í sinum, minnkuð þéttni steinefna í beinum</w:t>
      </w:r>
    </w:p>
    <w:p w14:paraId="6515F024"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nýrnasteinar, næturþvaglát, blaðra í nýrum</w:t>
      </w:r>
    </w:p>
    <w:p w14:paraId="15AA9043"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ristruflanir, brjóstastækkun hjá mönnum, einkenni tíðahvarfa</w:t>
      </w:r>
    </w:p>
    <w:p w14:paraId="4B6D257E"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óþægindi fyrir brjósti, hrollur, bólga í andliti, taugaóstyrkur, vanlíðunartilfinning, fyrirferð á hálsi, þroti á höndum, ökklum eða fótum, verkur</w:t>
      </w:r>
    </w:p>
    <w:p w14:paraId="354433B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fækkun hvítra blóðkorna, fækkun blóðflagna (frumur sem hjálpa til við storknun blóðs), blóðsýni sýna minnkaða nýrnastarfsemi, há blóðsykursgildi, hækkuð gildi vöðvaensíms í blóði, sykur í þvagi, rauð blóðkorn í þvagi, þyngdaraukning, aukið mittisummál, minnkun próteins (albúmíns) í blóði, lenging storknunartíma blóðs</w:t>
      </w:r>
    </w:p>
    <w:p w14:paraId="1481686D" w14:textId="77777777" w:rsidR="00781A99" w:rsidRPr="004962BD" w:rsidRDefault="00781A99" w:rsidP="00781A99">
      <w:pPr>
        <w:ind w:left="360"/>
        <w:rPr>
          <w:noProof/>
          <w:szCs w:val="22"/>
        </w:rPr>
      </w:pPr>
    </w:p>
    <w:p w14:paraId="438FC8C2" w14:textId="77777777" w:rsidR="00781A99" w:rsidRPr="004962BD" w:rsidRDefault="00781A99" w:rsidP="00781A99">
      <w:pPr>
        <w:rPr>
          <w:noProof/>
          <w:szCs w:val="22"/>
        </w:rPr>
      </w:pPr>
      <w:r w:rsidRPr="004962BD">
        <w:rPr>
          <w:noProof/>
          <w:szCs w:val="22"/>
        </w:rPr>
        <w:t>Aðrar aukaverkanir sem geta komið fyrir hjá börnum og unglingum</w:t>
      </w:r>
    </w:p>
    <w:p w14:paraId="7E1585ED" w14:textId="77777777" w:rsidR="00781A99" w:rsidRPr="004962BD" w:rsidRDefault="00781A99" w:rsidP="00781A99">
      <w:pPr>
        <w:numPr>
          <w:ilvl w:val="0"/>
          <w:numId w:val="42"/>
        </w:numPr>
        <w:tabs>
          <w:tab w:val="clear" w:pos="720"/>
          <w:tab w:val="num" w:pos="567"/>
        </w:tabs>
        <w:ind w:left="567" w:hanging="567"/>
        <w:rPr>
          <w:noProof/>
          <w:szCs w:val="22"/>
        </w:rPr>
      </w:pPr>
      <w:r w:rsidRPr="004962BD">
        <w:rPr>
          <w:noProof/>
          <w:szCs w:val="22"/>
        </w:rPr>
        <w:t>ofvirkni</w:t>
      </w:r>
    </w:p>
    <w:p w14:paraId="1ABFD1EE" w14:textId="77777777" w:rsidR="00781A99" w:rsidRPr="004962BD" w:rsidRDefault="00781A99" w:rsidP="00781A99">
      <w:pPr>
        <w:rPr>
          <w:noProof/>
          <w:szCs w:val="22"/>
        </w:rPr>
      </w:pPr>
    </w:p>
    <w:p w14:paraId="4BE5629D" w14:textId="77777777" w:rsidR="00AD5BFC" w:rsidRPr="004962BD" w:rsidRDefault="00AD5BFC" w:rsidP="00C21E02">
      <w:pPr>
        <w:keepNext/>
        <w:rPr>
          <w:b/>
          <w:noProof/>
          <w:szCs w:val="22"/>
        </w:rPr>
      </w:pPr>
      <w:r w:rsidRPr="004962BD">
        <w:rPr>
          <w:b/>
          <w:noProof/>
          <w:szCs w:val="22"/>
        </w:rPr>
        <w:t>Tilkynning aukaverkana</w:t>
      </w:r>
    </w:p>
    <w:p w14:paraId="3A0501FE" w14:textId="77777777" w:rsidR="00781A99" w:rsidRPr="004962BD" w:rsidRDefault="00781A99" w:rsidP="00C21E02">
      <w:pPr>
        <w:keepNext/>
        <w:rPr>
          <w:noProof/>
          <w:szCs w:val="22"/>
        </w:rPr>
      </w:pPr>
      <w:r w:rsidRPr="004962BD">
        <w:rPr>
          <w:noProof/>
          <w:szCs w:val="22"/>
        </w:rPr>
        <w:t>Látið lækninn, lyfjafræðing eða hjúkrunarfræðing</w:t>
      </w:r>
      <w:r w:rsidR="0042075E" w:rsidRPr="004962BD">
        <w:rPr>
          <w:noProof/>
          <w:szCs w:val="22"/>
        </w:rPr>
        <w:t>inn</w:t>
      </w:r>
      <w:r w:rsidRPr="004962BD">
        <w:rPr>
          <w:noProof/>
          <w:szCs w:val="22"/>
        </w:rPr>
        <w:t xml:space="preserve"> vita um allar aukaverkanir. Þetta gildir einnig um aukaverkanir sem ekki er minnst á í þessum fylgiseðli.</w:t>
      </w:r>
      <w:r w:rsidR="00AD5BFC" w:rsidRPr="004962BD">
        <w:rPr>
          <w:noProof/>
          <w:szCs w:val="22"/>
        </w:rPr>
        <w:t xml:space="preserve"> Einnig er hægt að tilkynna aukaverkanir beint </w:t>
      </w:r>
      <w:r w:rsidR="00AD5BFC">
        <w:rPr>
          <w:szCs w:val="22"/>
          <w:highlight w:val="lightGray"/>
        </w:rPr>
        <w:t xml:space="preserve">samkvæmt fyrirkomulagi sem gildir í hverju landi fyrir sig, sjá </w:t>
      </w:r>
      <w:r w:rsidR="00AF5062">
        <w:fldChar w:fldCharType="begin"/>
      </w:r>
      <w:r w:rsidR="00AF5062">
        <w:instrText>HYPERLINK "http://www.ema.europa.eu/docs/en_GB/document_library/Template_or_form/2013/03/WC500139752.doc"</w:instrText>
      </w:r>
      <w:r w:rsidR="00AF5062">
        <w:fldChar w:fldCharType="separate"/>
      </w:r>
      <w:r w:rsidR="00AD5BFC">
        <w:rPr>
          <w:color w:val="0000FF"/>
          <w:szCs w:val="22"/>
          <w:highlight w:val="lightGray"/>
          <w:u w:val="single"/>
        </w:rPr>
        <w:t>Appendix V</w:t>
      </w:r>
      <w:r w:rsidR="00AF5062">
        <w:rPr>
          <w:color w:val="0000FF"/>
          <w:szCs w:val="22"/>
          <w:highlight w:val="lightGray"/>
          <w:u w:val="single"/>
        </w:rPr>
        <w:fldChar w:fldCharType="end"/>
      </w:r>
      <w:r w:rsidR="00AD5BFC" w:rsidRPr="004962BD">
        <w:rPr>
          <w:noProof/>
          <w:szCs w:val="22"/>
        </w:rPr>
        <w:t>. Með því að tilkynna aukaverkanir er hægt að hjálpa til við að auka upplýsingar um öryggi lyfsins.</w:t>
      </w:r>
    </w:p>
    <w:p w14:paraId="6D2A48C2" w14:textId="77777777" w:rsidR="00781A99" w:rsidRPr="004962BD" w:rsidRDefault="00781A99" w:rsidP="00781A99">
      <w:pPr>
        <w:rPr>
          <w:noProof/>
          <w:szCs w:val="22"/>
        </w:rPr>
      </w:pPr>
    </w:p>
    <w:p w14:paraId="0A36325E" w14:textId="77777777" w:rsidR="00781A99" w:rsidRPr="004962BD" w:rsidRDefault="00781A99" w:rsidP="00781A99">
      <w:pPr>
        <w:rPr>
          <w:noProof/>
          <w:szCs w:val="22"/>
        </w:rPr>
      </w:pPr>
    </w:p>
    <w:p w14:paraId="5C36E53D" w14:textId="77777777" w:rsidR="00781A99" w:rsidRPr="004962BD" w:rsidRDefault="00781A99" w:rsidP="00781A99">
      <w:pPr>
        <w:keepNext/>
        <w:keepLines/>
        <w:tabs>
          <w:tab w:val="left" w:pos="720"/>
          <w:tab w:val="left" w:pos="1440"/>
          <w:tab w:val="left" w:pos="7704"/>
        </w:tabs>
        <w:ind w:left="567" w:hanging="567"/>
        <w:rPr>
          <w:noProof/>
          <w:szCs w:val="22"/>
        </w:rPr>
      </w:pPr>
      <w:r w:rsidRPr="004962BD">
        <w:rPr>
          <w:b/>
          <w:noProof/>
          <w:szCs w:val="22"/>
        </w:rPr>
        <w:t>5.</w:t>
      </w:r>
      <w:r w:rsidRPr="004962BD">
        <w:rPr>
          <w:b/>
          <w:noProof/>
          <w:szCs w:val="22"/>
        </w:rPr>
        <w:tab/>
        <w:t>Hvernig geyma á Isentress</w:t>
      </w:r>
    </w:p>
    <w:p w14:paraId="41052BA1" w14:textId="77777777" w:rsidR="00781A99" w:rsidRPr="004962BD" w:rsidRDefault="00781A99" w:rsidP="00781A99">
      <w:pPr>
        <w:keepNext/>
        <w:keepLines/>
        <w:rPr>
          <w:noProof/>
          <w:szCs w:val="22"/>
        </w:rPr>
      </w:pPr>
    </w:p>
    <w:p w14:paraId="7E678A7D" w14:textId="77777777" w:rsidR="00781A99" w:rsidRPr="004962BD" w:rsidRDefault="00781A99" w:rsidP="00781A99">
      <w:pPr>
        <w:keepNext/>
        <w:keepLines/>
        <w:numPr>
          <w:ilvl w:val="0"/>
          <w:numId w:val="18"/>
        </w:numPr>
        <w:tabs>
          <w:tab w:val="clear" w:pos="720"/>
        </w:tabs>
        <w:ind w:left="567" w:hanging="567"/>
        <w:rPr>
          <w:noProof/>
          <w:szCs w:val="22"/>
        </w:rPr>
      </w:pPr>
      <w:r w:rsidRPr="004962BD">
        <w:rPr>
          <w:noProof/>
          <w:szCs w:val="22"/>
        </w:rPr>
        <w:t>Geymið lyfið þar sem börn hvorki ná til né sjá.</w:t>
      </w:r>
    </w:p>
    <w:p w14:paraId="6538D6CB"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Ekki skal nota lyfið eftir fyrningardagsetningu sem tilgreind er á umbúðunum á eftir EXP eða fyrnist. Fyrningardagsetning er síðasti dagur mánaðarins sem þar kemur fram.</w:t>
      </w:r>
    </w:p>
    <w:p w14:paraId="50950D7A" w14:textId="77777777" w:rsidR="00781A99" w:rsidRPr="004962BD" w:rsidRDefault="003030CE" w:rsidP="00781A99">
      <w:pPr>
        <w:numPr>
          <w:ilvl w:val="0"/>
          <w:numId w:val="18"/>
        </w:numPr>
        <w:tabs>
          <w:tab w:val="clear" w:pos="720"/>
          <w:tab w:val="num" w:pos="567"/>
        </w:tabs>
        <w:ind w:left="567" w:hanging="567"/>
        <w:rPr>
          <w:noProof/>
          <w:szCs w:val="22"/>
        </w:rPr>
      </w:pPr>
      <w:r w:rsidRPr="00DF3C58">
        <w:rPr>
          <w:noProof/>
          <w:szCs w:val="22"/>
        </w:rPr>
        <w:t xml:space="preserve">Geymið glasið vel lokað með þurrkefninu (þurrkhylkinu) </w:t>
      </w:r>
      <w:r>
        <w:rPr>
          <w:noProof/>
          <w:szCs w:val="22"/>
        </w:rPr>
        <w:t xml:space="preserve">í </w:t>
      </w:r>
      <w:r w:rsidRPr="00DF3C58">
        <w:rPr>
          <w:noProof/>
          <w:szCs w:val="22"/>
        </w:rPr>
        <w:t>til varnar gegn raka. Ekki gleypa þurrkefnið.</w:t>
      </w:r>
    </w:p>
    <w:p w14:paraId="0132D219" w14:textId="77777777" w:rsidR="00781A99" w:rsidRPr="004962BD" w:rsidRDefault="00781A99" w:rsidP="00781A99">
      <w:pPr>
        <w:numPr>
          <w:ilvl w:val="0"/>
          <w:numId w:val="18"/>
        </w:numPr>
        <w:tabs>
          <w:tab w:val="clear" w:pos="720"/>
        </w:tabs>
        <w:ind w:left="567" w:hanging="567"/>
        <w:rPr>
          <w:noProof/>
          <w:szCs w:val="22"/>
        </w:rPr>
      </w:pPr>
      <w:r w:rsidRPr="004962BD">
        <w:rPr>
          <w:noProof/>
          <w:szCs w:val="22"/>
        </w:rPr>
        <w:t>Engin sérstök fyrirmæli eru um geymsluaðstæður lyfsins áður en innsigli er brotið.</w:t>
      </w:r>
    </w:p>
    <w:p w14:paraId="15B2B538" w14:textId="77777777" w:rsidR="00781A99" w:rsidRPr="004962BD" w:rsidRDefault="00781A99" w:rsidP="00781A99">
      <w:pPr>
        <w:rPr>
          <w:noProof/>
          <w:szCs w:val="22"/>
        </w:rPr>
      </w:pPr>
    </w:p>
    <w:p w14:paraId="03DED84D" w14:textId="77777777" w:rsidR="00781A99" w:rsidRPr="004962BD" w:rsidRDefault="00781A99" w:rsidP="00781A99">
      <w:pPr>
        <w:rPr>
          <w:noProof/>
          <w:szCs w:val="22"/>
        </w:rPr>
      </w:pPr>
      <w:r w:rsidRPr="004962BD">
        <w:rPr>
          <w:noProof/>
          <w:szCs w:val="22"/>
        </w:rPr>
        <w:t>Ekki má skola lyfjum niður í frárennslislagnir eða fleygja þeim með heimilissorpi. Leitið ráða í apóteki um hvernig heppilegast er að farga lyfjum sem hætt er að nota. Markmiðið er að vernda umhverfið.</w:t>
      </w:r>
    </w:p>
    <w:p w14:paraId="171CAE5F" w14:textId="77777777" w:rsidR="00781A99" w:rsidRPr="004962BD" w:rsidRDefault="00781A99" w:rsidP="00781A99">
      <w:pPr>
        <w:rPr>
          <w:noProof/>
          <w:szCs w:val="22"/>
        </w:rPr>
      </w:pPr>
    </w:p>
    <w:p w14:paraId="425A2AAC" w14:textId="77777777" w:rsidR="00781A99" w:rsidRPr="004962BD" w:rsidRDefault="00781A99" w:rsidP="00781A99">
      <w:pPr>
        <w:rPr>
          <w:noProof/>
          <w:szCs w:val="22"/>
        </w:rPr>
      </w:pPr>
    </w:p>
    <w:p w14:paraId="1823D480" w14:textId="77777777" w:rsidR="00781A99" w:rsidRPr="004962BD" w:rsidRDefault="00781A99" w:rsidP="00781A99">
      <w:pPr>
        <w:keepNext/>
        <w:keepLines/>
        <w:ind w:left="567" w:hanging="567"/>
        <w:rPr>
          <w:b/>
          <w:noProof/>
          <w:szCs w:val="22"/>
        </w:rPr>
      </w:pPr>
      <w:r w:rsidRPr="004962BD">
        <w:rPr>
          <w:b/>
          <w:noProof/>
          <w:szCs w:val="22"/>
        </w:rPr>
        <w:t>6.</w:t>
      </w:r>
      <w:r w:rsidRPr="004962BD">
        <w:rPr>
          <w:b/>
          <w:noProof/>
          <w:szCs w:val="22"/>
        </w:rPr>
        <w:tab/>
        <w:t>Pakkningar og aðrar upplýsingar</w:t>
      </w:r>
    </w:p>
    <w:p w14:paraId="319C03B9" w14:textId="77777777" w:rsidR="00781A99" w:rsidRPr="004962BD" w:rsidRDefault="00781A99" w:rsidP="00781A99">
      <w:pPr>
        <w:keepNext/>
        <w:keepLines/>
        <w:ind w:left="567" w:hanging="567"/>
        <w:rPr>
          <w:b/>
          <w:noProof/>
          <w:szCs w:val="22"/>
        </w:rPr>
      </w:pPr>
    </w:p>
    <w:p w14:paraId="4947A626" w14:textId="77777777" w:rsidR="00781A99" w:rsidRPr="004962BD" w:rsidRDefault="00781A99" w:rsidP="00781A99">
      <w:pPr>
        <w:keepNext/>
        <w:keepLines/>
        <w:ind w:left="567" w:hanging="567"/>
        <w:rPr>
          <w:b/>
          <w:noProof/>
          <w:szCs w:val="22"/>
        </w:rPr>
      </w:pPr>
      <w:r w:rsidRPr="004962BD">
        <w:rPr>
          <w:b/>
          <w:noProof/>
          <w:szCs w:val="22"/>
        </w:rPr>
        <w:t>Isentress inniheldur</w:t>
      </w:r>
    </w:p>
    <w:p w14:paraId="5CBDE6C1" w14:textId="77777777" w:rsidR="00781A99" w:rsidRPr="004962BD" w:rsidRDefault="00781A99" w:rsidP="00781A99">
      <w:pPr>
        <w:rPr>
          <w:bCs/>
          <w:noProof/>
          <w:szCs w:val="22"/>
        </w:rPr>
      </w:pPr>
    </w:p>
    <w:p w14:paraId="7C4A69FA" w14:textId="77777777" w:rsidR="001147A5" w:rsidRDefault="00781A99" w:rsidP="00781A99">
      <w:pPr>
        <w:keepNext/>
        <w:keepLines/>
        <w:rPr>
          <w:bCs/>
          <w:noProof/>
          <w:szCs w:val="22"/>
        </w:rPr>
      </w:pPr>
      <w:r w:rsidRPr="004962BD">
        <w:rPr>
          <w:bCs/>
          <w:noProof/>
          <w:szCs w:val="22"/>
        </w:rPr>
        <w:t>Virka innihaldsefnið er raltegravír.</w:t>
      </w:r>
    </w:p>
    <w:p w14:paraId="4DD0A34A" w14:textId="77777777" w:rsidR="001147A5" w:rsidRDefault="001147A5" w:rsidP="00781A99">
      <w:pPr>
        <w:keepNext/>
        <w:keepLines/>
        <w:rPr>
          <w:bCs/>
          <w:noProof/>
          <w:szCs w:val="22"/>
        </w:rPr>
      </w:pPr>
    </w:p>
    <w:p w14:paraId="5815374E" w14:textId="77777777" w:rsidR="001147A5" w:rsidRPr="007B7576" w:rsidRDefault="001147A5" w:rsidP="001147A5">
      <w:pPr>
        <w:keepNext/>
        <w:keepLines/>
        <w:rPr>
          <w:bCs/>
          <w:noProof/>
          <w:szCs w:val="22"/>
          <w:u w:val="single"/>
        </w:rPr>
      </w:pPr>
      <w:r>
        <w:rPr>
          <w:bCs/>
          <w:noProof/>
          <w:szCs w:val="22"/>
          <w:u w:val="single"/>
        </w:rPr>
        <w:t>25</w:t>
      </w:r>
      <w:r w:rsidRPr="007B7576">
        <w:rPr>
          <w:bCs/>
          <w:noProof/>
          <w:szCs w:val="22"/>
          <w:u w:val="single"/>
        </w:rPr>
        <w:t> mg tuggutöflur:</w:t>
      </w:r>
    </w:p>
    <w:p w14:paraId="40F79AFB" w14:textId="77777777" w:rsidR="001147A5" w:rsidRPr="004962BD" w:rsidRDefault="001147A5" w:rsidP="001147A5">
      <w:pPr>
        <w:keepNext/>
        <w:keepLines/>
        <w:rPr>
          <w:bCs/>
          <w:noProof/>
          <w:szCs w:val="22"/>
        </w:rPr>
      </w:pPr>
      <w:r w:rsidRPr="004962BD">
        <w:rPr>
          <w:bCs/>
          <w:noProof/>
          <w:szCs w:val="22"/>
        </w:rPr>
        <w:t xml:space="preserve">Hver tuggutafla inniheldur </w:t>
      </w:r>
      <w:r w:rsidR="003607AC">
        <w:rPr>
          <w:bCs/>
          <w:noProof/>
          <w:szCs w:val="22"/>
        </w:rPr>
        <w:t>25</w:t>
      </w:r>
      <w:r w:rsidRPr="004962BD">
        <w:rPr>
          <w:bCs/>
          <w:noProof/>
          <w:szCs w:val="22"/>
        </w:rPr>
        <w:t> mg af raltegravíri (sem kalíum).</w:t>
      </w:r>
    </w:p>
    <w:p w14:paraId="76015B62" w14:textId="77777777" w:rsidR="001147A5" w:rsidRPr="004962BD" w:rsidRDefault="001147A5" w:rsidP="001147A5">
      <w:pPr>
        <w:rPr>
          <w:bCs/>
          <w:noProof/>
          <w:szCs w:val="22"/>
        </w:rPr>
      </w:pPr>
    </w:p>
    <w:p w14:paraId="2D1BB464" w14:textId="77777777" w:rsidR="001147A5" w:rsidRPr="004962BD" w:rsidRDefault="001147A5" w:rsidP="001147A5">
      <w:pPr>
        <w:rPr>
          <w:noProof/>
          <w:szCs w:val="22"/>
        </w:rPr>
      </w:pPr>
      <w:r w:rsidRPr="004962BD">
        <w:rPr>
          <w:bCs/>
          <w:noProof/>
          <w:szCs w:val="22"/>
        </w:rPr>
        <w:t xml:space="preserve">Önnur innihaldsefni eru: </w:t>
      </w:r>
      <w:r w:rsidRPr="004962BD">
        <w:rPr>
          <w:noProof/>
          <w:szCs w:val="22"/>
        </w:rPr>
        <w:t>hýdroxýprópýlsellulósi</w:t>
      </w:r>
      <w:r w:rsidRPr="004962BD">
        <w:rPr>
          <w:szCs w:val="22"/>
        </w:rPr>
        <w:t xml:space="preserve">, </w:t>
      </w:r>
      <w:r w:rsidRPr="004962BD">
        <w:rPr>
          <w:noProof/>
          <w:szCs w:val="22"/>
        </w:rPr>
        <w:t>súkralósi, natríumsakkarín, natríumsítrattvíhýdrat, mannitól</w:t>
      </w:r>
      <w:r w:rsidR="006A2B9A">
        <w:rPr>
          <w:noProof/>
          <w:szCs w:val="22"/>
        </w:rPr>
        <w:t xml:space="preserve"> (E 421)</w:t>
      </w:r>
      <w:r w:rsidRPr="004962BD">
        <w:rPr>
          <w:noProof/>
          <w:szCs w:val="22"/>
        </w:rPr>
        <w:t>, gult járnoxíð , mono</w:t>
      </w:r>
      <w:r w:rsidRPr="004962BD">
        <w:t>ammóníum</w:t>
      </w:r>
      <w:r w:rsidRPr="00EF0115">
        <w:rPr>
          <w:bCs/>
        </w:rPr>
        <w:t>gl</w:t>
      </w:r>
      <w:r w:rsidRPr="004962BD">
        <w:t>ýsyrrisínat</w:t>
      </w:r>
      <w:r w:rsidRPr="004962BD">
        <w:rPr>
          <w:noProof/>
          <w:szCs w:val="22"/>
        </w:rPr>
        <w:t>, sorbitól (E</w:t>
      </w:r>
      <w:r w:rsidR="00A22915">
        <w:rPr>
          <w:noProof/>
          <w:szCs w:val="22"/>
        </w:rPr>
        <w:t> </w:t>
      </w:r>
      <w:r w:rsidRPr="004962BD">
        <w:rPr>
          <w:noProof/>
          <w:szCs w:val="22"/>
        </w:rPr>
        <w:t>420), frúktósi, náttúruleg og tilbúin bragðefni (appelsínu, banana og bragðeyðandi), aspartam (E</w:t>
      </w:r>
      <w:r w:rsidR="006A2B9A">
        <w:rPr>
          <w:noProof/>
          <w:szCs w:val="22"/>
        </w:rPr>
        <w:t> </w:t>
      </w:r>
      <w:r w:rsidRPr="004962BD">
        <w:rPr>
          <w:noProof/>
          <w:szCs w:val="22"/>
        </w:rPr>
        <w:t xml:space="preserve">951), </w:t>
      </w:r>
      <w:r w:rsidR="006A2B9A">
        <w:rPr>
          <w:noProof/>
          <w:szCs w:val="22"/>
        </w:rPr>
        <w:t xml:space="preserve">súkrósi, </w:t>
      </w:r>
      <w:r w:rsidRPr="004962BD">
        <w:rPr>
          <w:noProof/>
          <w:szCs w:val="22"/>
        </w:rPr>
        <w:t xml:space="preserve">crospovidon </w:t>
      </w:r>
      <w:r w:rsidR="006A2B9A">
        <w:rPr>
          <w:noProof/>
          <w:szCs w:val="22"/>
        </w:rPr>
        <w:t>gerð </w:t>
      </w:r>
      <w:r w:rsidRPr="004962BD">
        <w:rPr>
          <w:noProof/>
          <w:szCs w:val="22"/>
        </w:rPr>
        <w:t>A, magnesíumsterat, natríumsterýlfúmarat</w:t>
      </w:r>
      <w:r w:rsidRPr="004962BD">
        <w:rPr>
          <w:szCs w:val="22"/>
        </w:rPr>
        <w:t xml:space="preserve">, </w:t>
      </w:r>
      <w:r w:rsidRPr="004962BD">
        <w:rPr>
          <w:noProof/>
          <w:szCs w:val="22"/>
        </w:rPr>
        <w:t>etýlsellulósi 20cP, ammóníumhýdroxíð, meðallangar þríglýseríðkeðjur</w:t>
      </w:r>
      <w:r w:rsidRPr="004962BD">
        <w:t xml:space="preserve">, </w:t>
      </w:r>
      <w:r w:rsidRPr="004962BD">
        <w:rPr>
          <w:noProof/>
          <w:szCs w:val="22"/>
        </w:rPr>
        <w:t>olíusýra, hýpromellósi 2910/6cP, makrógól/</w:t>
      </w:r>
      <w:r w:rsidR="006A2B9A" w:rsidRPr="004962BD">
        <w:rPr>
          <w:noProof/>
          <w:szCs w:val="22"/>
        </w:rPr>
        <w:t>PEG</w:t>
      </w:r>
      <w:r w:rsidR="006A2B9A">
        <w:rPr>
          <w:noProof/>
          <w:szCs w:val="22"/>
        </w:rPr>
        <w:t> </w:t>
      </w:r>
      <w:r w:rsidRPr="004962BD">
        <w:rPr>
          <w:noProof/>
          <w:szCs w:val="22"/>
        </w:rPr>
        <w:t>400.</w:t>
      </w:r>
    </w:p>
    <w:p w14:paraId="1AE4287D" w14:textId="77777777" w:rsidR="001147A5" w:rsidRDefault="001147A5" w:rsidP="00781A99">
      <w:pPr>
        <w:keepNext/>
        <w:keepLines/>
        <w:rPr>
          <w:bCs/>
          <w:noProof/>
          <w:szCs w:val="22"/>
        </w:rPr>
      </w:pPr>
    </w:p>
    <w:p w14:paraId="3DF1F3D0" w14:textId="77777777" w:rsidR="001147A5" w:rsidRPr="008828B0" w:rsidRDefault="001147A5" w:rsidP="00781A99">
      <w:pPr>
        <w:keepNext/>
        <w:keepLines/>
        <w:rPr>
          <w:bCs/>
          <w:noProof/>
          <w:szCs w:val="22"/>
          <w:u w:val="single"/>
        </w:rPr>
      </w:pPr>
      <w:r w:rsidRPr="008828B0">
        <w:rPr>
          <w:bCs/>
          <w:noProof/>
          <w:szCs w:val="22"/>
          <w:u w:val="single"/>
        </w:rPr>
        <w:t>100 mg tuggutöflur:</w:t>
      </w:r>
    </w:p>
    <w:p w14:paraId="06235971" w14:textId="77777777" w:rsidR="00781A99" w:rsidRPr="004962BD" w:rsidRDefault="00781A99" w:rsidP="00781A99">
      <w:pPr>
        <w:keepNext/>
        <w:keepLines/>
        <w:rPr>
          <w:bCs/>
          <w:noProof/>
          <w:szCs w:val="22"/>
        </w:rPr>
      </w:pPr>
      <w:r w:rsidRPr="004962BD">
        <w:rPr>
          <w:bCs/>
          <w:noProof/>
          <w:szCs w:val="22"/>
        </w:rPr>
        <w:t>Hver tuggutafla inniheldur 100 mg af raltegravíri (sem kalíum).</w:t>
      </w:r>
    </w:p>
    <w:p w14:paraId="152B0697" w14:textId="77777777" w:rsidR="00781A99" w:rsidRPr="004962BD" w:rsidRDefault="00781A99" w:rsidP="00781A99">
      <w:pPr>
        <w:rPr>
          <w:bCs/>
          <w:noProof/>
          <w:szCs w:val="22"/>
        </w:rPr>
      </w:pPr>
    </w:p>
    <w:p w14:paraId="2EA88DB9" w14:textId="77777777" w:rsidR="00781A99" w:rsidRPr="004962BD" w:rsidRDefault="00781A99" w:rsidP="00781A99">
      <w:pPr>
        <w:rPr>
          <w:noProof/>
          <w:szCs w:val="22"/>
        </w:rPr>
      </w:pPr>
      <w:r w:rsidRPr="004962BD">
        <w:rPr>
          <w:bCs/>
          <w:noProof/>
          <w:szCs w:val="22"/>
        </w:rPr>
        <w:t xml:space="preserve">Önnur innihaldsefni eru: </w:t>
      </w:r>
      <w:r w:rsidRPr="004962BD">
        <w:rPr>
          <w:noProof/>
          <w:szCs w:val="22"/>
        </w:rPr>
        <w:t>hýdroxýprópýlsellulósi</w:t>
      </w:r>
      <w:r w:rsidRPr="004962BD">
        <w:rPr>
          <w:szCs w:val="22"/>
        </w:rPr>
        <w:t xml:space="preserve">, </w:t>
      </w:r>
      <w:r w:rsidRPr="004962BD">
        <w:rPr>
          <w:noProof/>
          <w:szCs w:val="22"/>
        </w:rPr>
        <w:t>súkralósi, natríumsakkarín, natríumsítrattvíhýdrat, mannitól</w:t>
      </w:r>
      <w:r w:rsidR="003C24E3">
        <w:rPr>
          <w:noProof/>
          <w:szCs w:val="22"/>
        </w:rPr>
        <w:t xml:space="preserve"> (E 421)</w:t>
      </w:r>
      <w:r w:rsidRPr="004962BD">
        <w:rPr>
          <w:noProof/>
          <w:szCs w:val="22"/>
        </w:rPr>
        <w:t xml:space="preserve">, rautt járnoxíð, gult járnoxíð , </w:t>
      </w:r>
      <w:r w:rsidR="000B5100" w:rsidRPr="004962BD">
        <w:rPr>
          <w:noProof/>
          <w:szCs w:val="22"/>
        </w:rPr>
        <w:t>mono</w:t>
      </w:r>
      <w:r w:rsidR="000B5100" w:rsidRPr="004962BD">
        <w:t>ammóníum</w:t>
      </w:r>
      <w:r w:rsidR="000B5100" w:rsidRPr="00EF0115">
        <w:rPr>
          <w:bCs/>
        </w:rPr>
        <w:t>gl</w:t>
      </w:r>
      <w:r w:rsidR="000B5100" w:rsidRPr="004962BD">
        <w:t>ýsyrrisínat</w:t>
      </w:r>
      <w:r w:rsidRPr="004962BD">
        <w:rPr>
          <w:noProof/>
          <w:szCs w:val="22"/>
        </w:rPr>
        <w:t>, sorbitól (E</w:t>
      </w:r>
      <w:r w:rsidR="00D069EE">
        <w:rPr>
          <w:noProof/>
          <w:szCs w:val="22"/>
        </w:rPr>
        <w:t> </w:t>
      </w:r>
      <w:r w:rsidRPr="004962BD">
        <w:rPr>
          <w:noProof/>
          <w:szCs w:val="22"/>
        </w:rPr>
        <w:t>420), frúktósi, náttúruleg og tilbúin bragðefni (appelsínu, banana og bragðeyðandi), aspartam (E</w:t>
      </w:r>
      <w:r w:rsidR="00D069EE">
        <w:rPr>
          <w:noProof/>
          <w:szCs w:val="22"/>
        </w:rPr>
        <w:t> </w:t>
      </w:r>
      <w:r w:rsidRPr="004962BD">
        <w:rPr>
          <w:noProof/>
          <w:szCs w:val="22"/>
        </w:rPr>
        <w:t xml:space="preserve">951), </w:t>
      </w:r>
      <w:r w:rsidR="003C24E3">
        <w:rPr>
          <w:noProof/>
          <w:szCs w:val="22"/>
        </w:rPr>
        <w:t xml:space="preserve">súkrósi, </w:t>
      </w:r>
      <w:r w:rsidRPr="004962BD">
        <w:rPr>
          <w:noProof/>
          <w:szCs w:val="22"/>
        </w:rPr>
        <w:t xml:space="preserve">crospovidon </w:t>
      </w:r>
      <w:r w:rsidR="00BC2613">
        <w:rPr>
          <w:noProof/>
          <w:szCs w:val="22"/>
        </w:rPr>
        <w:t>gerð</w:t>
      </w:r>
      <w:r w:rsidR="003C24E3">
        <w:rPr>
          <w:noProof/>
          <w:szCs w:val="22"/>
        </w:rPr>
        <w:t> </w:t>
      </w:r>
      <w:r w:rsidR="000B5100" w:rsidRPr="004962BD">
        <w:rPr>
          <w:noProof/>
          <w:szCs w:val="22"/>
        </w:rPr>
        <w:t>A</w:t>
      </w:r>
      <w:r w:rsidRPr="004962BD">
        <w:rPr>
          <w:noProof/>
          <w:szCs w:val="22"/>
        </w:rPr>
        <w:t>, magnesíumsterat, natríumsterýlfúmarat</w:t>
      </w:r>
      <w:r w:rsidRPr="004962BD">
        <w:rPr>
          <w:szCs w:val="22"/>
        </w:rPr>
        <w:t xml:space="preserve">, </w:t>
      </w:r>
      <w:r w:rsidRPr="004962BD">
        <w:rPr>
          <w:noProof/>
          <w:szCs w:val="22"/>
        </w:rPr>
        <w:t>etýlsellulósi 20</w:t>
      </w:r>
      <w:r w:rsidR="003C24E3">
        <w:rPr>
          <w:noProof/>
          <w:szCs w:val="22"/>
        </w:rPr>
        <w:t> </w:t>
      </w:r>
      <w:r w:rsidRPr="004962BD">
        <w:rPr>
          <w:noProof/>
          <w:szCs w:val="22"/>
        </w:rPr>
        <w:t>cP, ammóníumhýdroxíð, meðallangar þríglýseríðkeðjur</w:t>
      </w:r>
      <w:r w:rsidRPr="004962BD">
        <w:t xml:space="preserve">, </w:t>
      </w:r>
      <w:r w:rsidRPr="004962BD">
        <w:rPr>
          <w:noProof/>
          <w:szCs w:val="22"/>
        </w:rPr>
        <w:t>olíusýra, hýpromellósi 2910/6cP, makrógól/PEG</w:t>
      </w:r>
      <w:r w:rsidR="003C24E3">
        <w:rPr>
          <w:noProof/>
          <w:szCs w:val="22"/>
        </w:rPr>
        <w:t> </w:t>
      </w:r>
      <w:r w:rsidRPr="004962BD">
        <w:rPr>
          <w:noProof/>
          <w:szCs w:val="22"/>
        </w:rPr>
        <w:t>400.</w:t>
      </w:r>
    </w:p>
    <w:p w14:paraId="1351B4E5" w14:textId="77777777" w:rsidR="00781A99" w:rsidRPr="004962BD" w:rsidRDefault="00781A99" w:rsidP="00781A99">
      <w:pPr>
        <w:ind w:left="567" w:hanging="567"/>
        <w:rPr>
          <w:bCs/>
          <w:noProof/>
          <w:szCs w:val="22"/>
        </w:rPr>
      </w:pPr>
    </w:p>
    <w:p w14:paraId="409581FE" w14:textId="77777777" w:rsidR="00781A99" w:rsidRPr="004962BD" w:rsidRDefault="00781A99" w:rsidP="00B800DC">
      <w:pPr>
        <w:keepNext/>
        <w:keepLines/>
        <w:ind w:left="567" w:hanging="567"/>
        <w:rPr>
          <w:b/>
          <w:noProof/>
          <w:szCs w:val="22"/>
        </w:rPr>
      </w:pPr>
      <w:r w:rsidRPr="004962BD">
        <w:rPr>
          <w:b/>
          <w:noProof/>
          <w:szCs w:val="22"/>
        </w:rPr>
        <w:t>Lýsing á útliti Isentress og pakkningastærðir</w:t>
      </w:r>
    </w:p>
    <w:p w14:paraId="42A8CE15" w14:textId="77777777" w:rsidR="001147A5" w:rsidRDefault="001147A5" w:rsidP="008828B0">
      <w:pPr>
        <w:keepNext/>
        <w:keepLines/>
        <w:rPr>
          <w:bCs/>
          <w:noProof/>
          <w:szCs w:val="22"/>
          <w:u w:val="single"/>
        </w:rPr>
      </w:pPr>
    </w:p>
    <w:p w14:paraId="60F6C92E" w14:textId="77777777" w:rsidR="001147A5" w:rsidRPr="007B7576" w:rsidRDefault="007C5C3C" w:rsidP="008828B0">
      <w:pPr>
        <w:keepNext/>
        <w:rPr>
          <w:bCs/>
          <w:noProof/>
          <w:szCs w:val="22"/>
          <w:u w:val="single"/>
        </w:rPr>
      </w:pPr>
      <w:r>
        <w:rPr>
          <w:bCs/>
          <w:noProof/>
          <w:szCs w:val="22"/>
          <w:u w:val="single"/>
        </w:rPr>
        <w:t xml:space="preserve">Isentress </w:t>
      </w:r>
      <w:r w:rsidR="001147A5">
        <w:rPr>
          <w:bCs/>
          <w:noProof/>
          <w:szCs w:val="22"/>
          <w:u w:val="single"/>
        </w:rPr>
        <w:t>25</w:t>
      </w:r>
      <w:r w:rsidR="001147A5" w:rsidRPr="007B7576">
        <w:rPr>
          <w:bCs/>
          <w:noProof/>
          <w:szCs w:val="22"/>
          <w:u w:val="single"/>
        </w:rPr>
        <w:t> mg tuggutöflur:</w:t>
      </w:r>
    </w:p>
    <w:p w14:paraId="7690C379" w14:textId="77777777" w:rsidR="001147A5" w:rsidRDefault="001147A5" w:rsidP="001147A5">
      <w:pPr>
        <w:rPr>
          <w:bCs/>
          <w:noProof/>
          <w:szCs w:val="22"/>
        </w:rPr>
      </w:pPr>
      <w:r w:rsidRPr="004962BD">
        <w:rPr>
          <w:bCs/>
          <w:noProof/>
          <w:szCs w:val="22"/>
        </w:rPr>
        <w:t xml:space="preserve">Tuggutaflan með appelsínu-bananabragðinu er </w:t>
      </w:r>
      <w:r>
        <w:rPr>
          <w:bCs/>
          <w:noProof/>
          <w:szCs w:val="22"/>
        </w:rPr>
        <w:t>kringlótt</w:t>
      </w:r>
      <w:r w:rsidRPr="004962BD">
        <w:rPr>
          <w:bCs/>
          <w:noProof/>
          <w:szCs w:val="22"/>
        </w:rPr>
        <w:t>, fölgul</w:t>
      </w:r>
      <w:r>
        <w:rPr>
          <w:bCs/>
          <w:noProof/>
          <w:szCs w:val="22"/>
        </w:rPr>
        <w:t>, með</w:t>
      </w:r>
      <w:r w:rsidRPr="004962BD">
        <w:rPr>
          <w:bCs/>
          <w:noProof/>
          <w:szCs w:val="22"/>
        </w:rPr>
        <w:t xml:space="preserve"> kennimerki </w:t>
      </w:r>
      <w:r w:rsidR="00D60449">
        <w:rPr>
          <w:bCs/>
          <w:noProof/>
          <w:szCs w:val="22"/>
        </w:rPr>
        <w:t xml:space="preserve">MSD </w:t>
      </w:r>
      <w:r>
        <w:rPr>
          <w:bCs/>
          <w:noProof/>
          <w:szCs w:val="22"/>
        </w:rPr>
        <w:t xml:space="preserve">á annarri hliðinni </w:t>
      </w:r>
      <w:r w:rsidRPr="004962BD">
        <w:rPr>
          <w:bCs/>
          <w:noProof/>
          <w:szCs w:val="22"/>
        </w:rPr>
        <w:t>og „47</w:t>
      </w:r>
      <w:r>
        <w:rPr>
          <w:bCs/>
          <w:noProof/>
          <w:szCs w:val="22"/>
        </w:rPr>
        <w:t>3</w:t>
      </w:r>
      <w:r w:rsidRPr="004962BD">
        <w:rPr>
          <w:bCs/>
          <w:noProof/>
          <w:szCs w:val="22"/>
        </w:rPr>
        <w:t xml:space="preserve">“ á </w:t>
      </w:r>
      <w:r>
        <w:rPr>
          <w:bCs/>
          <w:noProof/>
          <w:szCs w:val="22"/>
        </w:rPr>
        <w:t>hinni</w:t>
      </w:r>
      <w:r w:rsidRPr="004962BD">
        <w:rPr>
          <w:bCs/>
          <w:noProof/>
          <w:szCs w:val="22"/>
        </w:rPr>
        <w:t xml:space="preserve"> hliðinni</w:t>
      </w:r>
      <w:r>
        <w:rPr>
          <w:bCs/>
          <w:noProof/>
          <w:szCs w:val="22"/>
        </w:rPr>
        <w:t>.</w:t>
      </w:r>
      <w:r w:rsidRPr="004962BD">
        <w:rPr>
          <w:bCs/>
          <w:noProof/>
          <w:szCs w:val="22"/>
        </w:rPr>
        <w:t xml:space="preserve"> </w:t>
      </w:r>
    </w:p>
    <w:p w14:paraId="2AA7EA07" w14:textId="77777777" w:rsidR="001147A5" w:rsidRDefault="001147A5" w:rsidP="001147A5">
      <w:pPr>
        <w:rPr>
          <w:bCs/>
          <w:noProof/>
          <w:szCs w:val="22"/>
          <w:u w:val="single"/>
        </w:rPr>
      </w:pPr>
      <w:r w:rsidRPr="004962BD">
        <w:rPr>
          <w:bCs/>
          <w:noProof/>
          <w:szCs w:val="22"/>
        </w:rPr>
        <w:t>Ein pakkningastærð er fáanleg: 1 glas með 60 töflum.</w:t>
      </w:r>
      <w:r w:rsidR="003030CE">
        <w:rPr>
          <w:bCs/>
          <w:noProof/>
          <w:szCs w:val="22"/>
        </w:rPr>
        <w:t xml:space="preserve"> Glasið inniheldur þurrkefni.</w:t>
      </w:r>
    </w:p>
    <w:p w14:paraId="06C9C5C5" w14:textId="77777777" w:rsidR="003607AC" w:rsidRDefault="003607AC" w:rsidP="00781A99">
      <w:pPr>
        <w:rPr>
          <w:bCs/>
          <w:noProof/>
          <w:szCs w:val="22"/>
          <w:u w:val="single"/>
        </w:rPr>
      </w:pPr>
    </w:p>
    <w:p w14:paraId="05B4C507" w14:textId="77777777" w:rsidR="001147A5" w:rsidRPr="008828B0" w:rsidRDefault="007C5C3C" w:rsidP="008828B0">
      <w:pPr>
        <w:keepNext/>
        <w:rPr>
          <w:bCs/>
          <w:noProof/>
          <w:szCs w:val="22"/>
          <w:u w:val="single"/>
        </w:rPr>
      </w:pPr>
      <w:r>
        <w:rPr>
          <w:szCs w:val="22"/>
          <w:u w:val="single"/>
        </w:rPr>
        <w:t xml:space="preserve">Isentress </w:t>
      </w:r>
      <w:r w:rsidR="001147A5" w:rsidRPr="008828B0">
        <w:rPr>
          <w:bCs/>
          <w:noProof/>
          <w:szCs w:val="22"/>
          <w:u w:val="single"/>
        </w:rPr>
        <w:t>100 mg tuggutöflur:</w:t>
      </w:r>
    </w:p>
    <w:p w14:paraId="02F74256" w14:textId="77777777" w:rsidR="00781A99" w:rsidRPr="004962BD" w:rsidRDefault="00781A99" w:rsidP="00781A99">
      <w:pPr>
        <w:rPr>
          <w:bCs/>
          <w:noProof/>
          <w:szCs w:val="22"/>
        </w:rPr>
      </w:pPr>
      <w:r w:rsidRPr="004962BD">
        <w:rPr>
          <w:bCs/>
          <w:noProof/>
          <w:szCs w:val="22"/>
        </w:rPr>
        <w:t xml:space="preserve">Tuggutaflan með appelsínu-bananabragðinu er sporöskjulaga, fölappelsínugul með deiliskoru á báðum hliðum og kennimerki </w:t>
      </w:r>
      <w:r w:rsidR="00D60449">
        <w:rPr>
          <w:bCs/>
          <w:noProof/>
          <w:szCs w:val="22"/>
        </w:rPr>
        <w:t xml:space="preserve">MSD </w:t>
      </w:r>
      <w:r w:rsidRPr="004962BD">
        <w:rPr>
          <w:bCs/>
          <w:noProof/>
          <w:szCs w:val="22"/>
        </w:rPr>
        <w:t>og „477“ á annarri hliðinni og án áletrunar á hinni hliðinni. Ein pakkningastærð er fáanleg: 1 glas með 60 töflum.</w:t>
      </w:r>
      <w:r w:rsidR="003030CE">
        <w:rPr>
          <w:bCs/>
          <w:noProof/>
          <w:szCs w:val="22"/>
        </w:rPr>
        <w:t xml:space="preserve"> Glasið inniheldur þurrkefni.</w:t>
      </w:r>
    </w:p>
    <w:p w14:paraId="62B897D6" w14:textId="77777777" w:rsidR="00781A99" w:rsidRPr="004962BD" w:rsidRDefault="00781A99" w:rsidP="00781A99">
      <w:pPr>
        <w:ind w:left="567" w:hanging="567"/>
        <w:rPr>
          <w:bCs/>
          <w:noProof/>
          <w:szCs w:val="22"/>
        </w:rPr>
      </w:pPr>
    </w:p>
    <w:tbl>
      <w:tblPr>
        <w:tblW w:w="5000" w:type="pct"/>
        <w:tblLook w:val="01E0" w:firstRow="1" w:lastRow="1" w:firstColumn="1" w:lastColumn="1" w:noHBand="0" w:noVBand="0"/>
      </w:tblPr>
      <w:tblGrid>
        <w:gridCol w:w="4644"/>
        <w:gridCol w:w="4645"/>
      </w:tblGrid>
      <w:tr w:rsidR="00781A99" w:rsidRPr="004962BD" w14:paraId="7A8CBE5A" w14:textId="77777777" w:rsidTr="00097CAB">
        <w:trPr>
          <w:cantSplit/>
        </w:trPr>
        <w:tc>
          <w:tcPr>
            <w:tcW w:w="2500" w:type="pct"/>
          </w:tcPr>
          <w:p w14:paraId="5EA5C83B" w14:textId="77777777" w:rsidR="00781A99" w:rsidRPr="004962BD" w:rsidRDefault="00781A99" w:rsidP="00097CAB">
            <w:pPr>
              <w:ind w:right="-90"/>
              <w:rPr>
                <w:b/>
                <w:bCs/>
                <w:szCs w:val="22"/>
              </w:rPr>
            </w:pPr>
            <w:r w:rsidRPr="004962BD">
              <w:rPr>
                <w:b/>
                <w:bCs/>
                <w:szCs w:val="22"/>
              </w:rPr>
              <w:t>Markaðsleyfishafi</w:t>
            </w:r>
            <w:r w:rsidR="004515FF">
              <w:rPr>
                <w:b/>
                <w:bCs/>
                <w:szCs w:val="22"/>
              </w:rPr>
              <w:t xml:space="preserve"> og framleiðandi</w:t>
            </w:r>
          </w:p>
          <w:p w14:paraId="18FF67F6" w14:textId="77777777" w:rsidR="00781A99" w:rsidRPr="004962BD" w:rsidRDefault="00781A99" w:rsidP="00097CAB">
            <w:pPr>
              <w:ind w:right="-90"/>
              <w:rPr>
                <w:szCs w:val="22"/>
              </w:rPr>
            </w:pPr>
          </w:p>
          <w:p w14:paraId="19440AC2" w14:textId="77777777" w:rsidR="004515FF" w:rsidRDefault="004515FF" w:rsidP="004515FF">
            <w:pPr>
              <w:keepNext/>
              <w:rPr>
                <w:szCs w:val="22"/>
              </w:rPr>
            </w:pPr>
            <w:r>
              <w:rPr>
                <w:szCs w:val="22"/>
              </w:rPr>
              <w:t>Merck Sharp &amp; Dohme B.V.</w:t>
            </w:r>
          </w:p>
          <w:p w14:paraId="625D6567" w14:textId="77777777" w:rsidR="004515FF" w:rsidRDefault="004515FF" w:rsidP="004515FF">
            <w:pPr>
              <w:keepNext/>
              <w:rPr>
                <w:szCs w:val="22"/>
                <w:lang w:val="de-DE"/>
              </w:rPr>
            </w:pPr>
            <w:r>
              <w:rPr>
                <w:szCs w:val="22"/>
                <w:lang w:val="de-DE"/>
              </w:rPr>
              <w:t>Waarderweg 39</w:t>
            </w:r>
          </w:p>
          <w:p w14:paraId="340811B6" w14:textId="77777777" w:rsidR="004515FF" w:rsidRDefault="004515FF" w:rsidP="004515FF">
            <w:pPr>
              <w:keepNext/>
              <w:rPr>
                <w:szCs w:val="22"/>
                <w:lang w:val="de-DE"/>
              </w:rPr>
            </w:pPr>
            <w:r>
              <w:rPr>
                <w:szCs w:val="22"/>
                <w:lang w:val="de-DE"/>
              </w:rPr>
              <w:t>2031 BN Haarlem</w:t>
            </w:r>
          </w:p>
          <w:p w14:paraId="349C3F2C" w14:textId="77777777" w:rsidR="00781A99" w:rsidRPr="004962BD" w:rsidRDefault="004515FF" w:rsidP="00097CAB">
            <w:pPr>
              <w:tabs>
                <w:tab w:val="left" w:pos="-720"/>
              </w:tabs>
              <w:ind w:left="-108" w:right="-90" w:firstLine="108"/>
              <w:rPr>
                <w:szCs w:val="22"/>
              </w:rPr>
            </w:pPr>
            <w:r>
              <w:rPr>
                <w:szCs w:val="22"/>
                <w:lang w:val="de-DE"/>
              </w:rPr>
              <w:t>Holland</w:t>
            </w:r>
          </w:p>
        </w:tc>
        <w:tc>
          <w:tcPr>
            <w:tcW w:w="2500" w:type="pct"/>
          </w:tcPr>
          <w:p w14:paraId="69303C78" w14:textId="77777777" w:rsidR="00781A99" w:rsidRPr="004962BD" w:rsidRDefault="00781A99" w:rsidP="00097CAB">
            <w:pPr>
              <w:tabs>
                <w:tab w:val="left" w:pos="-720"/>
              </w:tabs>
              <w:ind w:left="30" w:right="-90"/>
              <w:rPr>
                <w:szCs w:val="22"/>
              </w:rPr>
            </w:pPr>
          </w:p>
        </w:tc>
      </w:tr>
    </w:tbl>
    <w:p w14:paraId="046F7F15" w14:textId="77777777" w:rsidR="00781A99" w:rsidRPr="004962BD" w:rsidRDefault="00781A99" w:rsidP="00781A99">
      <w:pPr>
        <w:numPr>
          <w:ilvl w:val="12"/>
          <w:numId w:val="0"/>
        </w:numPr>
        <w:rPr>
          <w:szCs w:val="22"/>
        </w:rPr>
      </w:pPr>
    </w:p>
    <w:p w14:paraId="446AE9D2" w14:textId="77777777" w:rsidR="00781A99" w:rsidRPr="004962BD" w:rsidRDefault="00781A99" w:rsidP="00B95E69">
      <w:pPr>
        <w:keepNext/>
        <w:rPr>
          <w:noProof/>
        </w:rPr>
      </w:pPr>
      <w:r w:rsidRPr="004962BD">
        <w:rPr>
          <w:noProof/>
        </w:rPr>
        <w:t>Hafið samband við fulltrúa markaðsleyfishafa á hverjum stað ef óskað er upplýsinga um lyfið:</w:t>
      </w:r>
    </w:p>
    <w:p w14:paraId="54990909" w14:textId="77777777" w:rsidR="00781A99" w:rsidRPr="004962BD" w:rsidRDefault="00781A99" w:rsidP="00B95E69">
      <w:pPr>
        <w:keepNext/>
        <w:numPr>
          <w:ilvl w:val="12"/>
          <w:numId w:val="0"/>
        </w:numPr>
        <w:rPr>
          <w:szCs w:val="22"/>
        </w:rPr>
      </w:pPr>
    </w:p>
    <w:tbl>
      <w:tblPr>
        <w:tblW w:w="5000" w:type="pct"/>
        <w:tblCellMar>
          <w:left w:w="70" w:type="dxa"/>
          <w:right w:w="70" w:type="dxa"/>
        </w:tblCellMar>
        <w:tblLook w:val="04A0" w:firstRow="1" w:lastRow="0" w:firstColumn="1" w:lastColumn="0" w:noHBand="0" w:noVBand="1"/>
      </w:tblPr>
      <w:tblGrid>
        <w:gridCol w:w="4501"/>
        <w:gridCol w:w="4712"/>
      </w:tblGrid>
      <w:tr w:rsidR="00D432E9" w:rsidRPr="00D432E9" w14:paraId="68C0C3A9" w14:textId="77777777" w:rsidTr="00D432E9">
        <w:trPr>
          <w:cantSplit/>
        </w:trPr>
        <w:tc>
          <w:tcPr>
            <w:tcW w:w="2500" w:type="pct"/>
          </w:tcPr>
          <w:p w14:paraId="4317477F" w14:textId="77777777" w:rsidR="00D432E9" w:rsidRPr="00D432E9" w:rsidRDefault="00D432E9" w:rsidP="00D432E9">
            <w:pPr>
              <w:tabs>
                <w:tab w:val="left" w:pos="567"/>
              </w:tabs>
              <w:autoSpaceDE w:val="0"/>
              <w:autoSpaceDN w:val="0"/>
              <w:adjustRightInd w:val="0"/>
              <w:rPr>
                <w:b/>
                <w:szCs w:val="22"/>
                <w:lang w:val="fr-FR"/>
              </w:rPr>
            </w:pPr>
            <w:r w:rsidRPr="00D432E9">
              <w:rPr>
                <w:b/>
                <w:noProof/>
                <w:szCs w:val="22"/>
                <w:lang w:val="fr-FR"/>
              </w:rPr>
              <w:t>België/Belgique/Belgien</w:t>
            </w:r>
          </w:p>
          <w:p w14:paraId="6F1EA960"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 xml:space="preserve">MSD </w:t>
            </w:r>
            <w:proofErr w:type="spellStart"/>
            <w:r w:rsidRPr="00D432E9">
              <w:rPr>
                <w:szCs w:val="22"/>
                <w:lang w:val="fr-FR"/>
              </w:rPr>
              <w:t>Belgium</w:t>
            </w:r>
            <w:proofErr w:type="spellEnd"/>
          </w:p>
          <w:p w14:paraId="0654CAB4"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Tél/</w:t>
            </w:r>
            <w:proofErr w:type="gramStart"/>
            <w:r w:rsidRPr="00D432E9">
              <w:rPr>
                <w:szCs w:val="22"/>
                <w:lang w:val="fr-FR"/>
              </w:rPr>
              <w:t>Tel:</w:t>
            </w:r>
            <w:proofErr w:type="gramEnd"/>
            <w:r w:rsidRPr="00D432E9">
              <w:rPr>
                <w:szCs w:val="22"/>
                <w:lang w:val="fr-FR"/>
              </w:rPr>
              <w:t xml:space="preserve"> +32(0)27766211</w:t>
            </w:r>
          </w:p>
          <w:p w14:paraId="7DF1148F" w14:textId="77777777" w:rsidR="00D432E9" w:rsidRPr="00D432E9" w:rsidRDefault="00D432E9" w:rsidP="00D432E9">
            <w:pPr>
              <w:tabs>
                <w:tab w:val="left" w:pos="1304"/>
              </w:tabs>
              <w:suppressAutoHyphens/>
              <w:autoSpaceDE w:val="0"/>
              <w:autoSpaceDN w:val="0"/>
              <w:adjustRightInd w:val="0"/>
              <w:rPr>
                <w:szCs w:val="22"/>
                <w:lang w:val="fr-BE"/>
              </w:rPr>
            </w:pPr>
            <w:r w:rsidRPr="00D432E9">
              <w:rPr>
                <w:szCs w:val="22"/>
                <w:lang w:val="fr-BE"/>
              </w:rPr>
              <w:t>dpoc_belux@msd.com</w:t>
            </w:r>
          </w:p>
          <w:p w14:paraId="24AEA27E" w14:textId="77777777" w:rsidR="00D432E9" w:rsidRPr="00D432E9" w:rsidRDefault="00D432E9" w:rsidP="00D432E9">
            <w:pPr>
              <w:tabs>
                <w:tab w:val="left" w:pos="567"/>
              </w:tabs>
              <w:rPr>
                <w:szCs w:val="22"/>
                <w:lang w:val="fr-BE"/>
              </w:rPr>
            </w:pPr>
          </w:p>
        </w:tc>
        <w:tc>
          <w:tcPr>
            <w:tcW w:w="2500" w:type="pct"/>
          </w:tcPr>
          <w:p w14:paraId="5A9C8F04" w14:textId="77777777" w:rsidR="00D432E9" w:rsidRPr="00D432E9" w:rsidRDefault="00D432E9" w:rsidP="00D432E9">
            <w:pPr>
              <w:tabs>
                <w:tab w:val="left" w:pos="567"/>
              </w:tabs>
              <w:rPr>
                <w:noProof/>
                <w:szCs w:val="22"/>
                <w:lang w:val="en-GB"/>
              </w:rPr>
            </w:pPr>
            <w:r w:rsidRPr="00D432E9">
              <w:rPr>
                <w:b/>
                <w:noProof/>
                <w:szCs w:val="22"/>
                <w:lang w:val="en-GB"/>
              </w:rPr>
              <w:t>Lietuva</w:t>
            </w:r>
          </w:p>
          <w:p w14:paraId="43278516" w14:textId="77777777" w:rsidR="00D432E9" w:rsidRPr="00D432E9" w:rsidRDefault="00D432E9" w:rsidP="00D432E9">
            <w:pPr>
              <w:tabs>
                <w:tab w:val="left" w:pos="-720"/>
                <w:tab w:val="left" w:pos="567"/>
              </w:tabs>
              <w:suppressAutoHyphens/>
              <w:rPr>
                <w:szCs w:val="22"/>
                <w:lang w:val="en-GB"/>
              </w:rPr>
            </w:pPr>
            <w:r w:rsidRPr="00D432E9">
              <w:rPr>
                <w:szCs w:val="22"/>
                <w:lang w:val="en-GB"/>
              </w:rPr>
              <w:t>UAB Merck Sharp &amp; Dohme</w:t>
            </w:r>
          </w:p>
          <w:p w14:paraId="5E2987C3"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188" w:author="Author">
              <w:r w:rsidRPr="00D432E9">
                <w:rPr>
                  <w:szCs w:val="22"/>
                  <w:lang w:val="en-GB"/>
                </w:rPr>
                <w:delText>:</w:delText>
              </w:r>
            </w:del>
            <w:r w:rsidRPr="00D432E9">
              <w:rPr>
                <w:szCs w:val="22"/>
                <w:lang w:val="en-GB"/>
              </w:rPr>
              <w:t> +370 5 278</w:t>
            </w:r>
            <w:del w:id="189" w:author="Author">
              <w:r w:rsidRPr="00D432E9">
                <w:rPr>
                  <w:szCs w:val="22"/>
                  <w:lang w:val="en-GB"/>
                </w:rPr>
                <w:delText> </w:delText>
              </w:r>
            </w:del>
            <w:r w:rsidRPr="00D432E9">
              <w:rPr>
                <w:szCs w:val="22"/>
                <w:lang w:val="en-GB"/>
              </w:rPr>
              <w:t>0</w:t>
            </w:r>
            <w:ins w:id="190" w:author="Author">
              <w:r w:rsidRPr="00D432E9">
                <w:rPr>
                  <w:szCs w:val="22"/>
                  <w:lang w:val="en-GB"/>
                </w:rPr>
                <w:t> </w:t>
              </w:r>
            </w:ins>
            <w:r w:rsidRPr="00D432E9">
              <w:rPr>
                <w:szCs w:val="22"/>
                <w:lang w:val="en-GB"/>
              </w:rPr>
              <w:t>2</w:t>
            </w:r>
            <w:del w:id="191" w:author="Author">
              <w:r w:rsidRPr="00D432E9">
                <w:rPr>
                  <w:szCs w:val="22"/>
                  <w:lang w:val="en-GB"/>
                </w:rPr>
                <w:delText> </w:delText>
              </w:r>
            </w:del>
            <w:r w:rsidRPr="00D432E9">
              <w:rPr>
                <w:szCs w:val="22"/>
                <w:lang w:val="en-GB"/>
              </w:rPr>
              <w:t>47</w:t>
            </w:r>
          </w:p>
          <w:p w14:paraId="7A4A3DD2" w14:textId="77777777" w:rsidR="00D432E9" w:rsidRPr="00D432E9" w:rsidRDefault="00D432E9" w:rsidP="00D432E9">
            <w:pPr>
              <w:tabs>
                <w:tab w:val="left" w:pos="567"/>
              </w:tabs>
              <w:rPr>
                <w:szCs w:val="22"/>
                <w:lang w:val="en-GB"/>
              </w:rPr>
            </w:pPr>
            <w:del w:id="192" w:author="Author">
              <w:r w:rsidRPr="00D432E9">
                <w:rPr>
                  <w:szCs w:val="22"/>
                  <w:lang w:val="en-GB"/>
                </w:rPr>
                <w:delText>msd_lietuva@merck.com</w:delText>
              </w:r>
            </w:del>
            <w:ins w:id="193" w:author="Author">
              <w:r w:rsidRPr="00D432E9">
                <w:rPr>
                  <w:szCs w:val="22"/>
                  <w:lang w:val="en-GB"/>
                </w:rPr>
                <w:t>dpoc_lithuania@msd.com</w:t>
              </w:r>
            </w:ins>
          </w:p>
          <w:p w14:paraId="0D329668" w14:textId="77777777" w:rsidR="00D432E9" w:rsidRPr="00D432E9" w:rsidRDefault="00D432E9" w:rsidP="00D432E9">
            <w:pPr>
              <w:tabs>
                <w:tab w:val="left" w:pos="-720"/>
                <w:tab w:val="left" w:pos="567"/>
              </w:tabs>
              <w:suppressAutoHyphens/>
              <w:rPr>
                <w:szCs w:val="22"/>
                <w:lang w:val="en-GB"/>
              </w:rPr>
            </w:pPr>
          </w:p>
        </w:tc>
      </w:tr>
      <w:tr w:rsidR="00D432E9" w:rsidRPr="00D432E9" w14:paraId="540626A9" w14:textId="77777777" w:rsidTr="00D432E9">
        <w:trPr>
          <w:cantSplit/>
        </w:trPr>
        <w:tc>
          <w:tcPr>
            <w:tcW w:w="2500" w:type="pct"/>
          </w:tcPr>
          <w:p w14:paraId="461F06DB" w14:textId="77777777" w:rsidR="00D432E9" w:rsidRPr="00D319A9" w:rsidRDefault="00D432E9" w:rsidP="00D432E9">
            <w:pPr>
              <w:tabs>
                <w:tab w:val="left" w:pos="567"/>
              </w:tabs>
              <w:rPr>
                <w:b/>
                <w:szCs w:val="22"/>
                <w:rPrChange w:id="194" w:author="MSD2-is-RA_ling comm-" w:date="2025-03-27T11:04:00Z">
                  <w:rPr>
                    <w:b/>
                    <w:szCs w:val="22"/>
                    <w:lang w:val="da-DK"/>
                  </w:rPr>
                </w:rPrChange>
              </w:rPr>
            </w:pPr>
            <w:r w:rsidRPr="00D319A9">
              <w:rPr>
                <w:b/>
                <w:bCs/>
                <w:szCs w:val="22"/>
                <w:rPrChange w:id="195" w:author="MSD2-is-RA_ling comm-" w:date="2025-03-27T11:04:00Z">
                  <w:rPr>
                    <w:b/>
                    <w:bCs/>
                    <w:szCs w:val="22"/>
                    <w:lang w:val="en-GB"/>
                  </w:rPr>
                </w:rPrChange>
              </w:rPr>
              <w:t>България</w:t>
            </w:r>
          </w:p>
          <w:p w14:paraId="2F56DEF2" w14:textId="77777777" w:rsidR="00D432E9" w:rsidRPr="00D319A9" w:rsidRDefault="00D432E9" w:rsidP="00D432E9">
            <w:pPr>
              <w:tabs>
                <w:tab w:val="left" w:pos="567"/>
              </w:tabs>
              <w:rPr>
                <w:szCs w:val="22"/>
                <w:rPrChange w:id="196" w:author="MSD2-is-RA_ling comm-" w:date="2025-03-27T11:04:00Z">
                  <w:rPr>
                    <w:szCs w:val="22"/>
                    <w:lang w:val="da-DK"/>
                  </w:rPr>
                </w:rPrChange>
              </w:rPr>
            </w:pPr>
            <w:r w:rsidRPr="00D319A9">
              <w:rPr>
                <w:szCs w:val="22"/>
                <w:rPrChange w:id="197" w:author="MSD2-is-RA_ling comm-" w:date="2025-03-27T11:04:00Z">
                  <w:rPr>
                    <w:szCs w:val="22"/>
                    <w:lang w:val="en-GB"/>
                  </w:rPr>
                </w:rPrChange>
              </w:rPr>
              <w:t>Мерк</w:t>
            </w:r>
            <w:r w:rsidRPr="00D319A9">
              <w:rPr>
                <w:szCs w:val="22"/>
                <w:rPrChange w:id="198" w:author="MSD2-is-RA_ling comm-" w:date="2025-03-27T11:04:00Z">
                  <w:rPr>
                    <w:szCs w:val="22"/>
                    <w:lang w:val="da-DK"/>
                  </w:rPr>
                </w:rPrChange>
              </w:rPr>
              <w:t xml:space="preserve"> </w:t>
            </w:r>
            <w:r w:rsidRPr="00D319A9">
              <w:rPr>
                <w:szCs w:val="22"/>
                <w:rPrChange w:id="199" w:author="MSD2-is-RA_ling comm-" w:date="2025-03-27T11:04:00Z">
                  <w:rPr>
                    <w:szCs w:val="22"/>
                    <w:lang w:val="en-GB"/>
                  </w:rPr>
                </w:rPrChange>
              </w:rPr>
              <w:t>Шарп</w:t>
            </w:r>
            <w:r w:rsidRPr="00D319A9">
              <w:rPr>
                <w:szCs w:val="22"/>
                <w:rPrChange w:id="200" w:author="MSD2-is-RA_ling comm-" w:date="2025-03-27T11:04:00Z">
                  <w:rPr>
                    <w:szCs w:val="22"/>
                    <w:lang w:val="da-DK"/>
                  </w:rPr>
                </w:rPrChange>
              </w:rPr>
              <w:t xml:space="preserve"> </w:t>
            </w:r>
            <w:r w:rsidRPr="00D319A9">
              <w:rPr>
                <w:szCs w:val="22"/>
                <w:rPrChange w:id="201" w:author="MSD2-is-RA_ling comm-" w:date="2025-03-27T11:04:00Z">
                  <w:rPr>
                    <w:szCs w:val="22"/>
                    <w:lang w:val="en-GB"/>
                  </w:rPr>
                </w:rPrChange>
              </w:rPr>
              <w:t>и</w:t>
            </w:r>
            <w:r w:rsidRPr="00D319A9">
              <w:rPr>
                <w:szCs w:val="22"/>
                <w:rPrChange w:id="202" w:author="MSD2-is-RA_ling comm-" w:date="2025-03-27T11:04:00Z">
                  <w:rPr>
                    <w:szCs w:val="22"/>
                    <w:lang w:val="da-DK"/>
                  </w:rPr>
                </w:rPrChange>
              </w:rPr>
              <w:t xml:space="preserve"> </w:t>
            </w:r>
            <w:r w:rsidRPr="00D319A9">
              <w:rPr>
                <w:szCs w:val="22"/>
                <w:rPrChange w:id="203" w:author="MSD2-is-RA_ling comm-" w:date="2025-03-27T11:04:00Z">
                  <w:rPr>
                    <w:szCs w:val="22"/>
                    <w:lang w:val="en-GB"/>
                  </w:rPr>
                </w:rPrChange>
              </w:rPr>
              <w:t>Доум</w:t>
            </w:r>
            <w:r w:rsidRPr="00D319A9">
              <w:rPr>
                <w:szCs w:val="22"/>
                <w:rPrChange w:id="204" w:author="MSD2-is-RA_ling comm-" w:date="2025-03-27T11:04:00Z">
                  <w:rPr>
                    <w:szCs w:val="22"/>
                    <w:lang w:val="da-DK"/>
                  </w:rPr>
                </w:rPrChange>
              </w:rPr>
              <w:t xml:space="preserve"> </w:t>
            </w:r>
            <w:r w:rsidRPr="00D319A9">
              <w:rPr>
                <w:szCs w:val="22"/>
                <w:rPrChange w:id="205" w:author="MSD2-is-RA_ling comm-" w:date="2025-03-27T11:04:00Z">
                  <w:rPr>
                    <w:szCs w:val="22"/>
                    <w:lang w:val="en-GB"/>
                  </w:rPr>
                </w:rPrChange>
              </w:rPr>
              <w:t>България</w:t>
            </w:r>
            <w:r w:rsidRPr="00D319A9">
              <w:rPr>
                <w:szCs w:val="22"/>
                <w:rPrChange w:id="206" w:author="MSD2-is-RA_ling comm-" w:date="2025-03-27T11:04:00Z">
                  <w:rPr>
                    <w:szCs w:val="22"/>
                    <w:lang w:val="da-DK"/>
                  </w:rPr>
                </w:rPrChange>
              </w:rPr>
              <w:t xml:space="preserve"> </w:t>
            </w:r>
            <w:r w:rsidRPr="00D319A9">
              <w:rPr>
                <w:szCs w:val="22"/>
                <w:rPrChange w:id="207" w:author="MSD2-is-RA_ling comm-" w:date="2025-03-27T11:04:00Z">
                  <w:rPr>
                    <w:szCs w:val="22"/>
                    <w:lang w:val="en-GB"/>
                  </w:rPr>
                </w:rPrChange>
              </w:rPr>
              <w:t>ЕООД</w:t>
            </w:r>
          </w:p>
          <w:p w14:paraId="32B3A628" w14:textId="77777777" w:rsidR="00D432E9" w:rsidRPr="00D432E9" w:rsidRDefault="00D432E9" w:rsidP="00D432E9">
            <w:pPr>
              <w:tabs>
                <w:tab w:val="left" w:pos="567"/>
              </w:tabs>
              <w:rPr>
                <w:szCs w:val="22"/>
                <w:lang w:val="en-GB"/>
              </w:rPr>
            </w:pPr>
            <w:proofErr w:type="spellStart"/>
            <w:r w:rsidRPr="00D432E9">
              <w:rPr>
                <w:szCs w:val="22"/>
                <w:lang w:val="en-GB"/>
              </w:rPr>
              <w:t>Тел</w:t>
            </w:r>
            <w:proofErr w:type="spellEnd"/>
            <w:r w:rsidRPr="00D432E9">
              <w:rPr>
                <w:szCs w:val="22"/>
                <w:lang w:val="en-GB"/>
              </w:rPr>
              <w:t>.: +359 2 819 3737</w:t>
            </w:r>
          </w:p>
          <w:p w14:paraId="30FA27DF" w14:textId="77777777" w:rsidR="00D432E9" w:rsidRPr="00D432E9" w:rsidRDefault="00D432E9" w:rsidP="00D432E9">
            <w:pPr>
              <w:tabs>
                <w:tab w:val="left" w:pos="567"/>
              </w:tabs>
              <w:rPr>
                <w:szCs w:val="22"/>
                <w:lang w:val="en-GB"/>
              </w:rPr>
            </w:pPr>
            <w:r w:rsidRPr="00D432E9">
              <w:rPr>
                <w:szCs w:val="22"/>
                <w:lang w:val="en-GB"/>
              </w:rPr>
              <w:t>info-msdbg@merck.com</w:t>
            </w:r>
          </w:p>
          <w:p w14:paraId="07D8599A" w14:textId="77777777" w:rsidR="00D432E9" w:rsidRPr="00D432E9" w:rsidRDefault="00D432E9" w:rsidP="00D432E9">
            <w:pPr>
              <w:tabs>
                <w:tab w:val="left" w:pos="-720"/>
                <w:tab w:val="left" w:pos="567"/>
              </w:tabs>
              <w:suppressAutoHyphens/>
              <w:rPr>
                <w:b/>
                <w:szCs w:val="22"/>
                <w:lang w:val="en-GB"/>
              </w:rPr>
            </w:pPr>
          </w:p>
        </w:tc>
        <w:tc>
          <w:tcPr>
            <w:tcW w:w="2500" w:type="pct"/>
          </w:tcPr>
          <w:p w14:paraId="11F21648" w14:textId="77777777" w:rsidR="00D432E9" w:rsidRPr="00D432E9" w:rsidRDefault="00D432E9" w:rsidP="00D432E9">
            <w:pPr>
              <w:tabs>
                <w:tab w:val="left" w:pos="-720"/>
                <w:tab w:val="left" w:pos="567"/>
              </w:tabs>
              <w:suppressAutoHyphens/>
              <w:rPr>
                <w:noProof/>
                <w:szCs w:val="22"/>
                <w:lang w:val="nl-NL"/>
              </w:rPr>
            </w:pPr>
            <w:r w:rsidRPr="00D432E9">
              <w:rPr>
                <w:b/>
                <w:noProof/>
                <w:szCs w:val="22"/>
                <w:lang w:val="it-IT"/>
              </w:rPr>
              <w:t>Luxembourg/Luxemburg</w:t>
            </w:r>
          </w:p>
          <w:p w14:paraId="0F4D7784"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MSD Belgium</w:t>
            </w:r>
          </w:p>
          <w:p w14:paraId="29EEAEA3"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Tél/Tel: +32(0)27766211</w:t>
            </w:r>
          </w:p>
          <w:p w14:paraId="44AE7915" w14:textId="77777777" w:rsidR="00D432E9" w:rsidRPr="00D432E9" w:rsidRDefault="00D432E9" w:rsidP="00D432E9">
            <w:pPr>
              <w:tabs>
                <w:tab w:val="left" w:pos="567"/>
                <w:tab w:val="left" w:pos="4536"/>
              </w:tabs>
              <w:suppressAutoHyphens/>
              <w:spacing w:line="260" w:lineRule="exact"/>
              <w:rPr>
                <w:szCs w:val="22"/>
                <w:lang w:val="es-ES_tradnl"/>
              </w:rPr>
            </w:pPr>
            <w:r w:rsidRPr="00D432E9">
              <w:rPr>
                <w:szCs w:val="22"/>
                <w:lang w:val="es-ES_tradnl"/>
              </w:rPr>
              <w:t>dpoc_belux@msd.com</w:t>
            </w:r>
          </w:p>
          <w:p w14:paraId="7467FA9C" w14:textId="77777777" w:rsidR="00D432E9" w:rsidRPr="00D432E9" w:rsidRDefault="00D432E9" w:rsidP="00D432E9">
            <w:pPr>
              <w:tabs>
                <w:tab w:val="left" w:pos="-720"/>
                <w:tab w:val="left" w:pos="567"/>
              </w:tabs>
              <w:suppressAutoHyphens/>
              <w:rPr>
                <w:noProof/>
                <w:szCs w:val="22"/>
                <w:lang w:val="en-GB"/>
              </w:rPr>
            </w:pPr>
          </w:p>
        </w:tc>
      </w:tr>
      <w:tr w:rsidR="00D432E9" w:rsidRPr="00D432E9" w14:paraId="2A15F061" w14:textId="77777777" w:rsidTr="00D432E9">
        <w:trPr>
          <w:cantSplit/>
        </w:trPr>
        <w:tc>
          <w:tcPr>
            <w:tcW w:w="2500" w:type="pct"/>
          </w:tcPr>
          <w:p w14:paraId="0B060221" w14:textId="77777777" w:rsidR="00D432E9" w:rsidRPr="00D432E9" w:rsidRDefault="00D432E9" w:rsidP="00D432E9">
            <w:pPr>
              <w:tabs>
                <w:tab w:val="left" w:pos="-720"/>
                <w:tab w:val="left" w:pos="567"/>
              </w:tabs>
              <w:suppressAutoHyphens/>
              <w:rPr>
                <w:noProof/>
                <w:szCs w:val="22"/>
                <w:lang w:val="en-GB"/>
              </w:rPr>
            </w:pPr>
            <w:r w:rsidRPr="00D432E9">
              <w:rPr>
                <w:b/>
                <w:noProof/>
                <w:szCs w:val="22"/>
                <w:lang w:val="en-GB"/>
              </w:rPr>
              <w:lastRenderedPageBreak/>
              <w:t>Česká republika</w:t>
            </w:r>
          </w:p>
          <w:p w14:paraId="008C7293"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Merck Sharp &amp; Dohme </w:t>
            </w:r>
            <w:proofErr w:type="spellStart"/>
            <w:r w:rsidRPr="00D432E9">
              <w:rPr>
                <w:bCs/>
                <w:szCs w:val="22"/>
                <w:lang w:val="en-GB"/>
              </w:rPr>
              <w:t>s.r.o.</w:t>
            </w:r>
            <w:proofErr w:type="spellEnd"/>
          </w:p>
          <w:p w14:paraId="271428ED"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208" w:author="Author">
              <w:r w:rsidRPr="00D432E9">
                <w:rPr>
                  <w:szCs w:val="22"/>
                  <w:lang w:val="en-GB"/>
                </w:rPr>
                <w:delText>.</w:delText>
              </w:r>
            </w:del>
            <w:r w:rsidRPr="00D432E9">
              <w:rPr>
                <w:szCs w:val="22"/>
                <w:lang w:val="en-GB"/>
              </w:rPr>
              <w:t>: +420 233 010 111</w:t>
            </w:r>
          </w:p>
          <w:p w14:paraId="4B72D66D" w14:textId="77777777" w:rsidR="00D432E9" w:rsidRPr="00D432E9" w:rsidRDefault="00D432E9" w:rsidP="00D432E9">
            <w:pPr>
              <w:tabs>
                <w:tab w:val="left" w:pos="-720"/>
                <w:tab w:val="left" w:pos="567"/>
              </w:tabs>
              <w:suppressAutoHyphens/>
              <w:rPr>
                <w:szCs w:val="22"/>
                <w:lang w:val="en-GB"/>
              </w:rPr>
            </w:pPr>
            <w:r w:rsidRPr="00D432E9">
              <w:rPr>
                <w:szCs w:val="22"/>
                <w:lang w:val="en-GB"/>
              </w:rPr>
              <w:t>dpoc_czechslovak@merck.com</w:t>
            </w:r>
          </w:p>
          <w:p w14:paraId="0F990022" w14:textId="77777777" w:rsidR="00D432E9" w:rsidRPr="00D432E9" w:rsidRDefault="00D432E9" w:rsidP="00D432E9">
            <w:pPr>
              <w:tabs>
                <w:tab w:val="left" w:pos="-720"/>
                <w:tab w:val="left" w:pos="567"/>
              </w:tabs>
              <w:suppressAutoHyphens/>
              <w:rPr>
                <w:b/>
                <w:szCs w:val="22"/>
                <w:lang w:val="en-GB"/>
              </w:rPr>
            </w:pPr>
          </w:p>
        </w:tc>
        <w:tc>
          <w:tcPr>
            <w:tcW w:w="2500" w:type="pct"/>
          </w:tcPr>
          <w:p w14:paraId="7BA6E320" w14:textId="77777777" w:rsidR="00D432E9" w:rsidRPr="00D432E9" w:rsidRDefault="00D432E9" w:rsidP="00D432E9">
            <w:pPr>
              <w:tabs>
                <w:tab w:val="left" w:pos="567"/>
              </w:tabs>
              <w:rPr>
                <w:b/>
                <w:noProof/>
                <w:szCs w:val="22"/>
                <w:lang w:val="en-GB"/>
              </w:rPr>
            </w:pPr>
            <w:r w:rsidRPr="00D432E9">
              <w:rPr>
                <w:b/>
                <w:noProof/>
                <w:szCs w:val="22"/>
                <w:lang w:val="en-GB"/>
              </w:rPr>
              <w:t>Magyarország</w:t>
            </w:r>
          </w:p>
          <w:p w14:paraId="4C644D77" w14:textId="77777777" w:rsidR="00D432E9" w:rsidRPr="00D432E9" w:rsidRDefault="00D432E9" w:rsidP="00D432E9">
            <w:pPr>
              <w:tabs>
                <w:tab w:val="left" w:pos="567"/>
              </w:tabs>
              <w:rPr>
                <w:szCs w:val="22"/>
                <w:lang w:val="en-GB"/>
              </w:rPr>
            </w:pPr>
            <w:r w:rsidRPr="00D432E9">
              <w:rPr>
                <w:szCs w:val="22"/>
                <w:lang w:val="en-GB"/>
              </w:rPr>
              <w:t xml:space="preserve">MSD Pharma Hungary </w:t>
            </w:r>
            <w:proofErr w:type="spellStart"/>
            <w:r w:rsidRPr="00D432E9">
              <w:rPr>
                <w:szCs w:val="22"/>
                <w:lang w:val="en-GB"/>
              </w:rPr>
              <w:t>Kft</w:t>
            </w:r>
            <w:proofErr w:type="spellEnd"/>
            <w:r w:rsidRPr="00D432E9">
              <w:rPr>
                <w:szCs w:val="22"/>
                <w:lang w:val="en-GB"/>
              </w:rPr>
              <w:t>.</w:t>
            </w:r>
          </w:p>
          <w:p w14:paraId="3EFCBE66" w14:textId="77777777" w:rsidR="00D432E9" w:rsidRPr="00D432E9" w:rsidRDefault="00D432E9" w:rsidP="00D432E9">
            <w:pPr>
              <w:tabs>
                <w:tab w:val="left" w:pos="567"/>
              </w:tabs>
              <w:rPr>
                <w:noProof/>
                <w:szCs w:val="22"/>
                <w:lang w:val="en-GB"/>
              </w:rPr>
            </w:pPr>
            <w:r w:rsidRPr="00D432E9">
              <w:rPr>
                <w:szCs w:val="22"/>
                <w:lang w:val="en-GB"/>
              </w:rPr>
              <w:t>Tel.: +36</w:t>
            </w:r>
            <w:ins w:id="209" w:author="Author">
              <w:r w:rsidRPr="00D432E9">
                <w:rPr>
                  <w:szCs w:val="22"/>
                  <w:lang w:val="en-GB"/>
                </w:rPr>
                <w:t> </w:t>
              </w:r>
            </w:ins>
            <w:del w:id="210" w:author="Author">
              <w:r w:rsidRPr="00D432E9">
                <w:rPr>
                  <w:szCs w:val="22"/>
                  <w:lang w:val="en-GB"/>
                </w:rPr>
                <w:delText xml:space="preserve"> </w:delText>
              </w:r>
            </w:del>
            <w:r w:rsidRPr="00D432E9">
              <w:rPr>
                <w:szCs w:val="22"/>
                <w:lang w:val="en-GB"/>
              </w:rPr>
              <w:t>1 888 53</w:t>
            </w:r>
            <w:del w:id="211" w:author="Author">
              <w:r w:rsidRPr="00D432E9">
                <w:rPr>
                  <w:szCs w:val="22"/>
                  <w:lang w:val="en-GB"/>
                </w:rPr>
                <w:delText> </w:delText>
              </w:r>
            </w:del>
            <w:r w:rsidRPr="00D432E9">
              <w:rPr>
                <w:szCs w:val="22"/>
                <w:lang w:val="en-GB"/>
              </w:rPr>
              <w:t>00</w:t>
            </w:r>
          </w:p>
          <w:p w14:paraId="012125AD"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hungary_msd@merck.com</w:t>
            </w:r>
          </w:p>
          <w:p w14:paraId="6FAF106C" w14:textId="77777777" w:rsidR="00D432E9" w:rsidRPr="00D432E9" w:rsidRDefault="00D432E9" w:rsidP="00D432E9">
            <w:pPr>
              <w:tabs>
                <w:tab w:val="left" w:pos="567"/>
              </w:tabs>
              <w:rPr>
                <w:szCs w:val="22"/>
                <w:lang w:val="en-GB"/>
              </w:rPr>
            </w:pPr>
          </w:p>
        </w:tc>
      </w:tr>
      <w:tr w:rsidR="00D432E9" w:rsidRPr="00D432E9" w14:paraId="3D7380B7" w14:textId="77777777" w:rsidTr="00D432E9">
        <w:trPr>
          <w:cantSplit/>
        </w:trPr>
        <w:tc>
          <w:tcPr>
            <w:tcW w:w="2500" w:type="pct"/>
          </w:tcPr>
          <w:p w14:paraId="26B382E5" w14:textId="77777777" w:rsidR="00D432E9" w:rsidRPr="00D432E9" w:rsidRDefault="00D432E9" w:rsidP="00D432E9">
            <w:pPr>
              <w:tabs>
                <w:tab w:val="left" w:pos="567"/>
              </w:tabs>
              <w:rPr>
                <w:b/>
                <w:szCs w:val="22"/>
                <w:lang w:val="nb-NO"/>
              </w:rPr>
            </w:pPr>
            <w:r w:rsidRPr="00D432E9">
              <w:rPr>
                <w:b/>
                <w:noProof/>
                <w:szCs w:val="22"/>
                <w:lang w:val="nb-NO"/>
              </w:rPr>
              <w:t>Danmark</w:t>
            </w:r>
          </w:p>
          <w:p w14:paraId="4FB153DF" w14:textId="77777777" w:rsidR="00D432E9" w:rsidRPr="00D432E9" w:rsidRDefault="00D432E9" w:rsidP="00D432E9">
            <w:pPr>
              <w:tabs>
                <w:tab w:val="left" w:pos="567"/>
              </w:tabs>
              <w:rPr>
                <w:szCs w:val="22"/>
                <w:lang w:val="nb-NO"/>
              </w:rPr>
            </w:pPr>
            <w:r w:rsidRPr="00D432E9">
              <w:rPr>
                <w:szCs w:val="22"/>
                <w:lang w:val="nb-NO"/>
              </w:rPr>
              <w:t>MSD Danmark ApS</w:t>
            </w:r>
          </w:p>
          <w:p w14:paraId="60EB7331" w14:textId="77777777" w:rsidR="00D432E9" w:rsidRPr="00D432E9" w:rsidRDefault="00D432E9" w:rsidP="00D432E9">
            <w:pPr>
              <w:tabs>
                <w:tab w:val="left" w:pos="567"/>
              </w:tabs>
              <w:rPr>
                <w:szCs w:val="22"/>
                <w:lang w:val="nb-NO"/>
              </w:rPr>
            </w:pPr>
            <w:r w:rsidRPr="00D432E9">
              <w:rPr>
                <w:szCs w:val="22"/>
                <w:lang w:val="nb-NO"/>
              </w:rPr>
              <w:t>Tlf</w:t>
            </w:r>
            <w:ins w:id="212" w:author="Author">
              <w:r w:rsidRPr="00D432E9">
                <w:rPr>
                  <w:szCs w:val="22"/>
                  <w:lang w:val="nb-NO"/>
                </w:rPr>
                <w:t>.</w:t>
              </w:r>
            </w:ins>
            <w:r w:rsidRPr="00D432E9">
              <w:rPr>
                <w:szCs w:val="22"/>
                <w:lang w:val="nb-NO"/>
              </w:rPr>
              <w:t>: +45 4482 4000</w:t>
            </w:r>
          </w:p>
          <w:p w14:paraId="43AF0F31" w14:textId="77777777" w:rsidR="00D432E9" w:rsidRPr="00D432E9" w:rsidRDefault="00D432E9" w:rsidP="00D432E9">
            <w:pPr>
              <w:tabs>
                <w:tab w:val="left" w:pos="567"/>
              </w:tabs>
              <w:rPr>
                <w:szCs w:val="22"/>
                <w:lang w:val="en-GB"/>
              </w:rPr>
            </w:pPr>
            <w:r w:rsidRPr="00D432E9">
              <w:rPr>
                <w:szCs w:val="22"/>
                <w:lang w:val="en-GB"/>
              </w:rPr>
              <w:t>dkmail@</w:t>
            </w:r>
            <w:del w:id="213" w:author="Author">
              <w:r w:rsidRPr="00D432E9">
                <w:rPr>
                  <w:szCs w:val="22"/>
                  <w:lang w:val="en-GB"/>
                </w:rPr>
                <w:delText>merck</w:delText>
              </w:r>
            </w:del>
            <w:ins w:id="214" w:author="Author">
              <w:r w:rsidRPr="00D432E9">
                <w:rPr>
                  <w:szCs w:val="22"/>
                  <w:lang w:val="en-GB"/>
                </w:rPr>
                <w:t>msd</w:t>
              </w:r>
            </w:ins>
            <w:r w:rsidRPr="00D432E9">
              <w:rPr>
                <w:szCs w:val="22"/>
                <w:lang w:val="en-GB"/>
              </w:rPr>
              <w:t>.com</w:t>
            </w:r>
          </w:p>
          <w:p w14:paraId="2DE6B653" w14:textId="77777777" w:rsidR="00D432E9" w:rsidRPr="00D432E9" w:rsidRDefault="00D432E9" w:rsidP="00D432E9">
            <w:pPr>
              <w:tabs>
                <w:tab w:val="left" w:pos="567"/>
              </w:tabs>
              <w:rPr>
                <w:b/>
                <w:szCs w:val="22"/>
                <w:lang w:val="en-GB"/>
              </w:rPr>
            </w:pPr>
          </w:p>
        </w:tc>
        <w:tc>
          <w:tcPr>
            <w:tcW w:w="2500" w:type="pct"/>
          </w:tcPr>
          <w:p w14:paraId="06ED5ABC" w14:textId="77777777" w:rsidR="00D432E9" w:rsidRPr="00D432E9" w:rsidRDefault="00D432E9" w:rsidP="00D432E9">
            <w:pPr>
              <w:tabs>
                <w:tab w:val="left" w:pos="-720"/>
                <w:tab w:val="left" w:pos="567"/>
                <w:tab w:val="left" w:pos="4536"/>
              </w:tabs>
              <w:suppressAutoHyphens/>
              <w:rPr>
                <w:b/>
                <w:noProof/>
                <w:szCs w:val="22"/>
                <w:lang w:val="en-GB"/>
              </w:rPr>
            </w:pPr>
            <w:r w:rsidRPr="00D432E9">
              <w:rPr>
                <w:b/>
                <w:noProof/>
                <w:szCs w:val="22"/>
                <w:lang w:val="en-GB"/>
              </w:rPr>
              <w:t>Malta</w:t>
            </w:r>
          </w:p>
          <w:p w14:paraId="5ABE83D6"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59D482A8"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Tel: 8007 4433 (+356 99917558)</w:t>
            </w:r>
          </w:p>
          <w:p w14:paraId="48A53FAC" w14:textId="77777777" w:rsidR="00D432E9" w:rsidRPr="00D432E9" w:rsidRDefault="00D432E9" w:rsidP="00D432E9">
            <w:pPr>
              <w:tabs>
                <w:tab w:val="left" w:pos="567"/>
              </w:tabs>
              <w:rPr>
                <w:szCs w:val="22"/>
                <w:lang w:val="en-GB"/>
              </w:rPr>
            </w:pPr>
            <w:r w:rsidRPr="00D432E9">
              <w:rPr>
                <w:szCs w:val="22"/>
                <w:lang w:val="en-GB"/>
              </w:rPr>
              <w:t>malta_info@merck.com</w:t>
            </w:r>
          </w:p>
          <w:p w14:paraId="06887EC2" w14:textId="77777777" w:rsidR="00D432E9" w:rsidRPr="00D432E9" w:rsidRDefault="00D432E9" w:rsidP="00D432E9">
            <w:pPr>
              <w:tabs>
                <w:tab w:val="left" w:pos="567"/>
              </w:tabs>
              <w:rPr>
                <w:szCs w:val="22"/>
                <w:lang w:val="en-GB"/>
              </w:rPr>
            </w:pPr>
          </w:p>
        </w:tc>
      </w:tr>
      <w:tr w:rsidR="00D432E9" w:rsidRPr="00D432E9" w14:paraId="6FC61DDF" w14:textId="77777777" w:rsidTr="00D432E9">
        <w:trPr>
          <w:cantSplit/>
        </w:trPr>
        <w:tc>
          <w:tcPr>
            <w:tcW w:w="2500" w:type="pct"/>
          </w:tcPr>
          <w:p w14:paraId="131DB4B7" w14:textId="77777777" w:rsidR="00D432E9" w:rsidRPr="00D432E9" w:rsidRDefault="00D432E9" w:rsidP="00D432E9">
            <w:pPr>
              <w:tabs>
                <w:tab w:val="left" w:pos="567"/>
              </w:tabs>
              <w:rPr>
                <w:b/>
                <w:szCs w:val="22"/>
                <w:lang w:val="en-GB"/>
              </w:rPr>
            </w:pPr>
            <w:r w:rsidRPr="00D432E9">
              <w:rPr>
                <w:b/>
                <w:noProof/>
                <w:szCs w:val="22"/>
                <w:lang w:val="de-DE"/>
              </w:rPr>
              <w:t>Deutschland</w:t>
            </w:r>
          </w:p>
          <w:p w14:paraId="75AA87D9" w14:textId="77777777" w:rsidR="00D432E9" w:rsidRPr="00D432E9" w:rsidRDefault="00D432E9" w:rsidP="00D432E9">
            <w:pPr>
              <w:tabs>
                <w:tab w:val="left" w:pos="567"/>
              </w:tabs>
              <w:rPr>
                <w:szCs w:val="22"/>
                <w:lang w:val="en-GB"/>
              </w:rPr>
            </w:pPr>
            <w:r w:rsidRPr="00D432E9">
              <w:rPr>
                <w:szCs w:val="22"/>
                <w:lang w:val="en-GB"/>
              </w:rPr>
              <w:t>MSD Sharp &amp; Dohme GmbH</w:t>
            </w:r>
          </w:p>
          <w:p w14:paraId="2A2A98F4" w14:textId="77777777" w:rsidR="00D432E9" w:rsidRPr="00D432E9" w:rsidRDefault="00D432E9" w:rsidP="00D432E9">
            <w:pPr>
              <w:tabs>
                <w:tab w:val="left" w:pos="567"/>
              </w:tabs>
              <w:rPr>
                <w:szCs w:val="22"/>
                <w:lang w:val="en-GB"/>
              </w:rPr>
            </w:pPr>
            <w:r w:rsidRPr="00D432E9">
              <w:rPr>
                <w:szCs w:val="22"/>
                <w:lang w:val="en-GB"/>
              </w:rPr>
              <w:t>Tel</w:t>
            </w:r>
            <w:ins w:id="215" w:author="Author">
              <w:r w:rsidRPr="00D432E9">
                <w:rPr>
                  <w:szCs w:val="22"/>
                  <w:lang w:val="en-GB"/>
                </w:rPr>
                <w:t>.</w:t>
              </w:r>
            </w:ins>
            <w:r w:rsidRPr="00D432E9">
              <w:rPr>
                <w:szCs w:val="22"/>
                <w:lang w:val="en-GB"/>
              </w:rPr>
              <w:t xml:space="preserve">: </w:t>
            </w:r>
            <w:del w:id="216" w:author="Author">
              <w:r w:rsidRPr="00D432E9">
                <w:rPr>
                  <w:szCs w:val="22"/>
                  <w:lang w:val="en-GB" w:bidi="gu-IN"/>
                </w:rPr>
                <w:delText>0800 673 673 673 (</w:delText>
              </w:r>
              <w:r w:rsidRPr="00D432E9">
                <w:rPr>
                  <w:szCs w:val="22"/>
                  <w:lang w:val="en-GB"/>
                </w:rPr>
                <w:delText>+49 (0) 89 4561 0)</w:delText>
              </w:r>
            </w:del>
            <w:ins w:id="217" w:author="Author">
              <w:r w:rsidRPr="00D432E9">
                <w:rPr>
                  <w:szCs w:val="22"/>
                  <w:lang w:val="en-GB" w:bidi="gu-IN"/>
                </w:rPr>
                <w:t>+49 (0) 89 20 300 4500</w:t>
              </w:r>
            </w:ins>
          </w:p>
          <w:p w14:paraId="3F3A8BB4" w14:textId="77777777" w:rsidR="00D432E9" w:rsidRPr="00D432E9" w:rsidRDefault="00D432E9" w:rsidP="00D432E9">
            <w:pPr>
              <w:tabs>
                <w:tab w:val="left" w:pos="-720"/>
                <w:tab w:val="left" w:pos="567"/>
              </w:tabs>
              <w:suppressAutoHyphens/>
              <w:rPr>
                <w:szCs w:val="22"/>
                <w:lang w:val="en-GB"/>
              </w:rPr>
            </w:pPr>
            <w:del w:id="218" w:author="Author">
              <w:r w:rsidRPr="00D432E9">
                <w:rPr>
                  <w:szCs w:val="22"/>
                  <w:lang w:val="en-GB" w:bidi="gu-IN"/>
                </w:rPr>
                <w:delText>e-mail</w:delText>
              </w:r>
              <w:r w:rsidRPr="00D432E9">
                <w:rPr>
                  <w:bCs/>
                  <w:szCs w:val="22"/>
                  <w:lang w:val="en-GB"/>
                </w:rPr>
                <w:delText>@msd.de</w:delText>
              </w:r>
            </w:del>
            <w:ins w:id="219" w:author="Author">
              <w:r w:rsidRPr="00D432E9">
                <w:rPr>
                  <w:szCs w:val="22"/>
                  <w:lang w:val="en-GB" w:bidi="gu-IN"/>
                </w:rPr>
                <w:t>medinfo@msd.de</w:t>
              </w:r>
            </w:ins>
          </w:p>
          <w:p w14:paraId="440E41AC" w14:textId="77777777" w:rsidR="00D432E9" w:rsidRPr="00D432E9" w:rsidRDefault="00D432E9" w:rsidP="00D432E9">
            <w:pPr>
              <w:tabs>
                <w:tab w:val="left" w:pos="567"/>
              </w:tabs>
              <w:rPr>
                <w:b/>
                <w:szCs w:val="22"/>
                <w:lang w:val="en-GB"/>
              </w:rPr>
            </w:pPr>
          </w:p>
        </w:tc>
        <w:tc>
          <w:tcPr>
            <w:tcW w:w="2500" w:type="pct"/>
          </w:tcPr>
          <w:p w14:paraId="71FA2FAF" w14:textId="77777777" w:rsidR="00D432E9" w:rsidRPr="00D432E9" w:rsidRDefault="00D432E9" w:rsidP="00D432E9">
            <w:pPr>
              <w:tabs>
                <w:tab w:val="left" w:pos="567"/>
              </w:tabs>
              <w:rPr>
                <w:b/>
                <w:szCs w:val="22"/>
                <w:lang w:val="en-GB"/>
              </w:rPr>
            </w:pPr>
            <w:r w:rsidRPr="00D432E9">
              <w:rPr>
                <w:b/>
                <w:noProof/>
                <w:szCs w:val="22"/>
                <w:lang w:val="en-GB"/>
              </w:rPr>
              <w:t>Nederland</w:t>
            </w:r>
          </w:p>
          <w:p w14:paraId="2604425D" w14:textId="77777777" w:rsidR="00D432E9" w:rsidRPr="00D432E9" w:rsidRDefault="00D432E9" w:rsidP="00D432E9">
            <w:pPr>
              <w:tabs>
                <w:tab w:val="left" w:pos="567"/>
              </w:tabs>
              <w:rPr>
                <w:szCs w:val="22"/>
                <w:lang w:val="en-GB"/>
              </w:rPr>
            </w:pPr>
            <w:r w:rsidRPr="00D432E9">
              <w:rPr>
                <w:szCs w:val="22"/>
                <w:lang w:val="en-GB"/>
              </w:rPr>
              <w:t>Merck Sharp &amp; Dohme B.V.</w:t>
            </w:r>
          </w:p>
          <w:p w14:paraId="7EC626DA" w14:textId="32318FAA" w:rsidR="00AF5062" w:rsidRDefault="00D432E9" w:rsidP="00D432E9">
            <w:pPr>
              <w:tabs>
                <w:tab w:val="left" w:pos="567"/>
              </w:tabs>
              <w:rPr>
                <w:ins w:id="220" w:author="MSD4-is-RA  ROT2" w:date="2025-03-31T14:15:00Z"/>
                <w:szCs w:val="22"/>
                <w:lang w:val="en-GB"/>
              </w:rPr>
            </w:pPr>
            <w:r w:rsidRPr="00D432E9">
              <w:rPr>
                <w:szCs w:val="22"/>
                <w:lang w:val="en-GB"/>
              </w:rPr>
              <w:t>Tel: 0800 9999000</w:t>
            </w:r>
            <w:del w:id="221" w:author="MSD4-is-RA  ROT2" w:date="2025-03-31T14:15:00Z">
              <w:r w:rsidRPr="00D432E9" w:rsidDel="00AF5062">
                <w:rPr>
                  <w:szCs w:val="22"/>
                  <w:lang w:val="en-GB"/>
                </w:rPr>
                <w:delText xml:space="preserve"> </w:delText>
              </w:r>
            </w:del>
          </w:p>
          <w:p w14:paraId="0C72B1F2" w14:textId="6A209377" w:rsidR="00D432E9" w:rsidRPr="00D432E9" w:rsidRDefault="00D432E9" w:rsidP="00D432E9">
            <w:pPr>
              <w:tabs>
                <w:tab w:val="left" w:pos="567"/>
              </w:tabs>
              <w:rPr>
                <w:szCs w:val="22"/>
                <w:lang w:val="en-GB"/>
              </w:rPr>
            </w:pPr>
            <w:r w:rsidRPr="00D432E9">
              <w:rPr>
                <w:szCs w:val="22"/>
                <w:lang w:val="en-GB"/>
              </w:rPr>
              <w:t>(+31 23 5153153)</w:t>
            </w:r>
          </w:p>
          <w:p w14:paraId="27214152" w14:textId="77777777" w:rsidR="00D432E9" w:rsidRPr="00D432E9" w:rsidRDefault="00D432E9" w:rsidP="00D432E9">
            <w:pPr>
              <w:tabs>
                <w:tab w:val="left" w:pos="567"/>
              </w:tabs>
              <w:rPr>
                <w:szCs w:val="22"/>
                <w:lang w:val="en-GB"/>
              </w:rPr>
            </w:pPr>
            <w:r w:rsidRPr="00D432E9">
              <w:rPr>
                <w:szCs w:val="22"/>
                <w:lang w:val="en-GB"/>
              </w:rPr>
              <w:t>medicalinfo.nl@merck.com</w:t>
            </w:r>
          </w:p>
          <w:p w14:paraId="41D3A74D" w14:textId="77777777" w:rsidR="00D432E9" w:rsidRPr="00D432E9" w:rsidRDefault="00D432E9" w:rsidP="00D432E9">
            <w:pPr>
              <w:tabs>
                <w:tab w:val="left" w:pos="567"/>
              </w:tabs>
              <w:rPr>
                <w:szCs w:val="22"/>
                <w:lang w:val="en-GB"/>
              </w:rPr>
            </w:pPr>
          </w:p>
        </w:tc>
      </w:tr>
      <w:tr w:rsidR="00D432E9" w:rsidRPr="00D432E9" w14:paraId="33BA4CA9" w14:textId="77777777" w:rsidTr="00D432E9">
        <w:trPr>
          <w:cantSplit/>
        </w:trPr>
        <w:tc>
          <w:tcPr>
            <w:tcW w:w="2500" w:type="pct"/>
          </w:tcPr>
          <w:p w14:paraId="1E74D93E" w14:textId="77777777" w:rsidR="00D432E9" w:rsidRPr="00D432E9" w:rsidRDefault="00D432E9" w:rsidP="00D432E9">
            <w:pPr>
              <w:tabs>
                <w:tab w:val="left" w:pos="-720"/>
                <w:tab w:val="left" w:pos="567"/>
              </w:tabs>
              <w:suppressAutoHyphens/>
              <w:rPr>
                <w:b/>
                <w:bCs/>
                <w:noProof/>
                <w:szCs w:val="22"/>
                <w:lang w:val="en-GB"/>
              </w:rPr>
            </w:pPr>
            <w:r w:rsidRPr="00D432E9">
              <w:rPr>
                <w:b/>
                <w:bCs/>
                <w:noProof/>
                <w:szCs w:val="22"/>
                <w:lang w:val="en-GB"/>
              </w:rPr>
              <w:t>Eesti</w:t>
            </w:r>
          </w:p>
          <w:p w14:paraId="03BEE24A"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OÜ</w:t>
            </w:r>
          </w:p>
          <w:p w14:paraId="4CFBDE4A"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222" w:author="Author">
              <w:r w:rsidRPr="00D432E9">
                <w:rPr>
                  <w:szCs w:val="22"/>
                  <w:lang w:val="en-GB"/>
                </w:rPr>
                <w:delText>.</w:delText>
              </w:r>
            </w:del>
            <w:r w:rsidRPr="00D432E9">
              <w:rPr>
                <w:szCs w:val="22"/>
                <w:lang w:val="en-GB"/>
              </w:rPr>
              <w:t>: +372 614</w:t>
            </w:r>
            <w:ins w:id="223" w:author="Author">
              <w:r w:rsidRPr="00D432E9">
                <w:rPr>
                  <w:szCs w:val="22"/>
                  <w:lang w:val="en-GB"/>
                </w:rPr>
                <w:t> </w:t>
              </w:r>
            </w:ins>
            <w:r w:rsidRPr="00D432E9">
              <w:rPr>
                <w:szCs w:val="22"/>
                <w:lang w:val="en-GB"/>
              </w:rPr>
              <w:t>4</w:t>
            </w:r>
            <w:del w:id="224" w:author="Author">
              <w:r w:rsidRPr="00D432E9">
                <w:rPr>
                  <w:szCs w:val="22"/>
                  <w:lang w:val="en-GB"/>
                </w:rPr>
                <w:delText xml:space="preserve"> </w:delText>
              </w:r>
            </w:del>
            <w:r w:rsidRPr="00D432E9">
              <w:rPr>
                <w:szCs w:val="22"/>
                <w:lang w:val="en-GB"/>
              </w:rPr>
              <w:t>200</w:t>
            </w:r>
          </w:p>
          <w:p w14:paraId="758B9991" w14:textId="77777777" w:rsidR="00D432E9" w:rsidRPr="00D432E9" w:rsidRDefault="00D432E9" w:rsidP="00D432E9">
            <w:pPr>
              <w:tabs>
                <w:tab w:val="left" w:pos="567"/>
              </w:tabs>
              <w:rPr>
                <w:b/>
                <w:szCs w:val="22"/>
                <w:lang w:val="en-GB"/>
              </w:rPr>
            </w:pPr>
            <w:del w:id="225" w:author="Author">
              <w:r w:rsidRPr="00D432E9">
                <w:rPr>
                  <w:szCs w:val="22"/>
                  <w:lang w:val="en-GB"/>
                </w:rPr>
                <w:delText>msdeesti@merck.com</w:delText>
              </w:r>
            </w:del>
            <w:ins w:id="226" w:author="Author">
              <w:r w:rsidRPr="00D432E9">
                <w:rPr>
                  <w:szCs w:val="22"/>
                  <w:lang w:val="en-GB"/>
                </w:rPr>
                <w:t>dpoc.estonia@msd.com</w:t>
              </w:r>
            </w:ins>
          </w:p>
          <w:p w14:paraId="078F43F8" w14:textId="77777777" w:rsidR="00D432E9" w:rsidRPr="00D432E9" w:rsidRDefault="00D432E9" w:rsidP="00D432E9">
            <w:pPr>
              <w:tabs>
                <w:tab w:val="left" w:pos="567"/>
              </w:tabs>
              <w:rPr>
                <w:b/>
                <w:szCs w:val="22"/>
                <w:lang w:val="en-GB"/>
              </w:rPr>
            </w:pPr>
          </w:p>
        </w:tc>
        <w:tc>
          <w:tcPr>
            <w:tcW w:w="2500" w:type="pct"/>
          </w:tcPr>
          <w:p w14:paraId="1E2F30FA" w14:textId="77777777" w:rsidR="00D432E9" w:rsidRPr="00D432E9" w:rsidRDefault="00D432E9" w:rsidP="00D432E9">
            <w:pPr>
              <w:tabs>
                <w:tab w:val="left" w:pos="567"/>
              </w:tabs>
              <w:rPr>
                <w:b/>
                <w:szCs w:val="22"/>
                <w:lang w:val="nb-NO"/>
              </w:rPr>
            </w:pPr>
            <w:r w:rsidRPr="00D432E9">
              <w:rPr>
                <w:b/>
                <w:noProof/>
                <w:szCs w:val="22"/>
                <w:lang w:val="nb-NO"/>
              </w:rPr>
              <w:t>Norge</w:t>
            </w:r>
          </w:p>
          <w:p w14:paraId="13769CEC" w14:textId="77777777" w:rsidR="00D432E9" w:rsidRPr="00D432E9" w:rsidRDefault="00D432E9" w:rsidP="00D432E9">
            <w:pPr>
              <w:tabs>
                <w:tab w:val="left" w:pos="567"/>
              </w:tabs>
              <w:rPr>
                <w:szCs w:val="22"/>
                <w:lang w:val="nb-NO"/>
              </w:rPr>
            </w:pPr>
            <w:r w:rsidRPr="00D432E9">
              <w:rPr>
                <w:szCs w:val="22"/>
                <w:lang w:val="nb-NO"/>
              </w:rPr>
              <w:t>MSD (Norge) AS</w:t>
            </w:r>
          </w:p>
          <w:p w14:paraId="486EC2C1" w14:textId="77777777" w:rsidR="00D432E9" w:rsidRPr="00D432E9" w:rsidRDefault="00D432E9" w:rsidP="00D432E9">
            <w:pPr>
              <w:tabs>
                <w:tab w:val="left" w:pos="567"/>
              </w:tabs>
              <w:rPr>
                <w:szCs w:val="22"/>
                <w:lang w:val="nb-NO"/>
              </w:rPr>
            </w:pPr>
            <w:r w:rsidRPr="00D432E9">
              <w:rPr>
                <w:szCs w:val="22"/>
                <w:lang w:val="nb-NO"/>
              </w:rPr>
              <w:t>Tlf: +47 32 20 73 00</w:t>
            </w:r>
          </w:p>
          <w:p w14:paraId="5C3248B8" w14:textId="77777777" w:rsidR="00D432E9" w:rsidRPr="00D432E9" w:rsidRDefault="00D432E9" w:rsidP="00D432E9">
            <w:pPr>
              <w:tabs>
                <w:tab w:val="left" w:pos="567"/>
              </w:tabs>
              <w:rPr>
                <w:szCs w:val="22"/>
                <w:lang w:val="en-GB"/>
              </w:rPr>
            </w:pPr>
            <w:del w:id="227" w:author="Author">
              <w:r w:rsidRPr="00D432E9">
                <w:rPr>
                  <w:szCs w:val="22"/>
                  <w:lang w:val="en-GB"/>
                </w:rPr>
                <w:delText>msdnorge@msd.no</w:delText>
              </w:r>
            </w:del>
            <w:ins w:id="228" w:author="Author">
              <w:r w:rsidRPr="00D432E9">
                <w:rPr>
                  <w:szCs w:val="22"/>
                  <w:lang w:val="en-GB"/>
                </w:rPr>
                <w:t>medinfo.norway@msd.com</w:t>
              </w:r>
            </w:ins>
          </w:p>
          <w:p w14:paraId="101C962F" w14:textId="77777777" w:rsidR="00D432E9" w:rsidRPr="00D432E9" w:rsidRDefault="00D432E9" w:rsidP="00D432E9">
            <w:pPr>
              <w:tabs>
                <w:tab w:val="left" w:pos="567"/>
              </w:tabs>
              <w:rPr>
                <w:szCs w:val="22"/>
                <w:lang w:val="en-GB"/>
              </w:rPr>
            </w:pPr>
          </w:p>
        </w:tc>
      </w:tr>
      <w:tr w:rsidR="00D432E9" w:rsidRPr="00D432E9" w14:paraId="0EB106C1" w14:textId="77777777" w:rsidTr="00D432E9">
        <w:trPr>
          <w:cantSplit/>
        </w:trPr>
        <w:tc>
          <w:tcPr>
            <w:tcW w:w="2500" w:type="pct"/>
            <w:hideMark/>
          </w:tcPr>
          <w:p w14:paraId="0D1BC318" w14:textId="77777777" w:rsidR="00D432E9" w:rsidRPr="00D432E9" w:rsidRDefault="00D432E9" w:rsidP="00D432E9">
            <w:pPr>
              <w:tabs>
                <w:tab w:val="left" w:pos="567"/>
              </w:tabs>
              <w:rPr>
                <w:b/>
                <w:szCs w:val="22"/>
                <w:lang w:val="es-MX"/>
              </w:rPr>
            </w:pPr>
            <w:r w:rsidRPr="00D432E9">
              <w:rPr>
                <w:b/>
                <w:noProof/>
                <w:szCs w:val="22"/>
                <w:lang w:val="el-GR"/>
              </w:rPr>
              <w:t>Ελλάδα</w:t>
            </w:r>
          </w:p>
          <w:p w14:paraId="7D181F12" w14:textId="77777777" w:rsidR="00D432E9" w:rsidRPr="00D432E9" w:rsidRDefault="00D432E9" w:rsidP="00D432E9">
            <w:pPr>
              <w:tabs>
                <w:tab w:val="left" w:pos="567"/>
              </w:tabs>
              <w:autoSpaceDE w:val="0"/>
              <w:autoSpaceDN w:val="0"/>
              <w:adjustRightInd w:val="0"/>
              <w:rPr>
                <w:szCs w:val="22"/>
                <w:lang w:val="es-MX"/>
              </w:rPr>
            </w:pPr>
            <w:r w:rsidRPr="00D432E9">
              <w:rPr>
                <w:szCs w:val="22"/>
                <w:lang w:val="es-MX"/>
              </w:rPr>
              <w:t xml:space="preserve">MSD </w:t>
            </w:r>
            <w:r w:rsidRPr="00D432E9">
              <w:rPr>
                <w:szCs w:val="22"/>
                <w:lang w:val="en-GB"/>
              </w:rPr>
              <w:t>Α</w:t>
            </w:r>
            <w:r w:rsidRPr="00D432E9">
              <w:rPr>
                <w:szCs w:val="22"/>
                <w:lang w:val="es-MX"/>
              </w:rPr>
              <w:t>.</w:t>
            </w:r>
            <w:r w:rsidRPr="00D432E9">
              <w:rPr>
                <w:szCs w:val="22"/>
                <w:lang w:val="en-GB"/>
              </w:rPr>
              <w:t>Φ</w:t>
            </w:r>
            <w:r w:rsidRPr="00D432E9">
              <w:rPr>
                <w:szCs w:val="22"/>
                <w:lang w:val="es-MX"/>
              </w:rPr>
              <w:t>.</w:t>
            </w:r>
            <w:del w:id="229" w:author="Author">
              <w:r w:rsidRPr="00D432E9">
                <w:rPr>
                  <w:szCs w:val="22"/>
                  <w:lang w:val="en-GB"/>
                </w:rPr>
                <w:delText>Β</w:delText>
              </w:r>
              <w:r w:rsidRPr="00D432E9">
                <w:rPr>
                  <w:szCs w:val="22"/>
                  <w:lang w:val="es-MX"/>
                </w:rPr>
                <w:delText>.</w:delText>
              </w:r>
            </w:del>
            <w:r w:rsidRPr="00D432E9">
              <w:rPr>
                <w:szCs w:val="22"/>
                <w:lang w:val="en-GB"/>
              </w:rPr>
              <w:t>Ε</w:t>
            </w:r>
            <w:r w:rsidRPr="00D432E9">
              <w:rPr>
                <w:szCs w:val="22"/>
                <w:lang w:val="es-MX"/>
              </w:rPr>
              <w:t>.</w:t>
            </w:r>
            <w:r w:rsidRPr="00D432E9">
              <w:rPr>
                <w:szCs w:val="22"/>
                <w:lang w:val="en-GB"/>
              </w:rPr>
              <w:t>Ε</w:t>
            </w:r>
            <w:r w:rsidRPr="00D432E9">
              <w:rPr>
                <w:szCs w:val="22"/>
                <w:lang w:val="es-MX"/>
              </w:rPr>
              <w:t>.</w:t>
            </w:r>
          </w:p>
          <w:p w14:paraId="216CEDF3" w14:textId="77777777" w:rsidR="00D432E9" w:rsidRPr="00D432E9" w:rsidRDefault="00D432E9" w:rsidP="00D432E9">
            <w:pPr>
              <w:tabs>
                <w:tab w:val="left" w:pos="567"/>
              </w:tabs>
              <w:autoSpaceDE w:val="0"/>
              <w:autoSpaceDN w:val="0"/>
              <w:adjustRightInd w:val="0"/>
              <w:rPr>
                <w:szCs w:val="22"/>
                <w:lang w:val="es-MX"/>
              </w:rPr>
            </w:pPr>
            <w:r w:rsidRPr="00D432E9">
              <w:rPr>
                <w:szCs w:val="22"/>
                <w:lang w:val="el-GR"/>
              </w:rPr>
              <w:t>Τηλ</w:t>
            </w:r>
            <w:r w:rsidRPr="00D432E9">
              <w:rPr>
                <w:szCs w:val="22"/>
                <w:lang w:val="es-MX"/>
              </w:rPr>
              <w:t>: +</w:t>
            </w:r>
            <w:del w:id="230" w:author="Author">
              <w:r w:rsidRPr="00D432E9">
                <w:rPr>
                  <w:szCs w:val="22"/>
                  <w:lang w:val="es-MX"/>
                </w:rPr>
                <w:delText xml:space="preserve"> </w:delText>
              </w:r>
            </w:del>
            <w:r w:rsidRPr="00D432E9">
              <w:rPr>
                <w:szCs w:val="22"/>
                <w:lang w:val="es-MX"/>
              </w:rPr>
              <w:t>30 210 98 97 300</w:t>
            </w:r>
          </w:p>
          <w:p w14:paraId="6AF15938" w14:textId="77777777" w:rsidR="00D432E9" w:rsidRPr="00D432E9" w:rsidRDefault="00D432E9" w:rsidP="00D432E9">
            <w:pPr>
              <w:tabs>
                <w:tab w:val="left" w:pos="567"/>
              </w:tabs>
              <w:rPr>
                <w:b/>
                <w:szCs w:val="22"/>
                <w:lang w:val="es-MX"/>
              </w:rPr>
            </w:pPr>
            <w:r w:rsidRPr="00D432E9">
              <w:rPr>
                <w:szCs w:val="22"/>
                <w:lang w:val="es-MX"/>
              </w:rPr>
              <w:t>dpoc_greece@merck.com</w:t>
            </w:r>
          </w:p>
        </w:tc>
        <w:tc>
          <w:tcPr>
            <w:tcW w:w="2500" w:type="pct"/>
          </w:tcPr>
          <w:p w14:paraId="47F8A04C" w14:textId="77777777" w:rsidR="00D432E9" w:rsidRPr="00D432E9" w:rsidRDefault="00D432E9" w:rsidP="00D432E9">
            <w:pPr>
              <w:tabs>
                <w:tab w:val="left" w:pos="567"/>
              </w:tabs>
              <w:rPr>
                <w:b/>
                <w:szCs w:val="22"/>
                <w:lang w:val="en-GB"/>
              </w:rPr>
            </w:pPr>
            <w:r w:rsidRPr="00D432E9">
              <w:rPr>
                <w:b/>
                <w:noProof/>
                <w:szCs w:val="22"/>
                <w:lang w:val="de-DE"/>
              </w:rPr>
              <w:t>Österreich</w:t>
            </w:r>
          </w:p>
          <w:p w14:paraId="282A4D44"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Ges.m.b.H</w:t>
            </w:r>
            <w:proofErr w:type="spellEnd"/>
            <w:r w:rsidRPr="00D432E9">
              <w:rPr>
                <w:szCs w:val="22"/>
                <w:lang w:val="en-GB"/>
              </w:rPr>
              <w:t>.</w:t>
            </w:r>
          </w:p>
          <w:p w14:paraId="79E2F261" w14:textId="77777777" w:rsidR="00D432E9" w:rsidRPr="00D432E9" w:rsidRDefault="00D432E9" w:rsidP="00D432E9">
            <w:pPr>
              <w:tabs>
                <w:tab w:val="left" w:pos="567"/>
              </w:tabs>
              <w:rPr>
                <w:szCs w:val="22"/>
                <w:lang w:val="en-GB"/>
              </w:rPr>
            </w:pPr>
            <w:r w:rsidRPr="00D432E9">
              <w:rPr>
                <w:szCs w:val="22"/>
                <w:lang w:val="en-GB"/>
              </w:rPr>
              <w:t>Tel: +43 (0) 1 26 044</w:t>
            </w:r>
          </w:p>
          <w:p w14:paraId="12797AC9" w14:textId="77777777" w:rsidR="00D432E9" w:rsidRPr="00D432E9" w:rsidRDefault="00D432E9" w:rsidP="00D432E9">
            <w:pPr>
              <w:tabs>
                <w:tab w:val="left" w:pos="567"/>
              </w:tabs>
              <w:rPr>
                <w:bCs/>
                <w:szCs w:val="22"/>
                <w:lang w:val="en-GB"/>
              </w:rPr>
            </w:pPr>
            <w:r w:rsidRPr="00D432E9">
              <w:rPr>
                <w:lang w:val="en-GB"/>
              </w:rPr>
              <w:t>dpoc_austria</w:t>
            </w:r>
            <w:r w:rsidRPr="00D432E9">
              <w:rPr>
                <w:bCs/>
                <w:szCs w:val="22"/>
                <w:lang w:val="en-GB"/>
              </w:rPr>
              <w:t>@merck.com</w:t>
            </w:r>
          </w:p>
          <w:p w14:paraId="59683B1F" w14:textId="77777777" w:rsidR="00D432E9" w:rsidRPr="00D432E9" w:rsidRDefault="00D432E9" w:rsidP="00D432E9">
            <w:pPr>
              <w:tabs>
                <w:tab w:val="left" w:pos="567"/>
              </w:tabs>
              <w:rPr>
                <w:szCs w:val="22"/>
                <w:lang w:val="en-GB"/>
              </w:rPr>
            </w:pPr>
          </w:p>
        </w:tc>
      </w:tr>
      <w:tr w:rsidR="00D432E9" w:rsidRPr="00D432E9" w14:paraId="77F79CB1" w14:textId="77777777" w:rsidTr="00D432E9">
        <w:trPr>
          <w:cantSplit/>
          <w:trHeight w:val="1146"/>
        </w:trPr>
        <w:tc>
          <w:tcPr>
            <w:tcW w:w="2500" w:type="pct"/>
          </w:tcPr>
          <w:p w14:paraId="385CE292" w14:textId="77777777" w:rsidR="00D432E9" w:rsidRPr="00D432E9" w:rsidRDefault="00D432E9" w:rsidP="00D432E9">
            <w:pPr>
              <w:tabs>
                <w:tab w:val="left" w:pos="567"/>
              </w:tabs>
              <w:rPr>
                <w:b/>
                <w:szCs w:val="22"/>
                <w:lang w:val="es-MX"/>
              </w:rPr>
            </w:pPr>
            <w:r w:rsidRPr="00D432E9">
              <w:rPr>
                <w:b/>
                <w:noProof/>
                <w:szCs w:val="22"/>
                <w:lang w:val="es-ES_tradnl"/>
              </w:rPr>
              <w:t>España</w:t>
            </w:r>
          </w:p>
          <w:p w14:paraId="5E6CC751" w14:textId="77777777" w:rsidR="00D432E9" w:rsidRPr="00D432E9" w:rsidRDefault="00D432E9" w:rsidP="00D432E9">
            <w:pPr>
              <w:tabs>
                <w:tab w:val="left" w:pos="567"/>
              </w:tabs>
              <w:rPr>
                <w:szCs w:val="22"/>
                <w:lang w:val="es-MX"/>
              </w:rPr>
            </w:pPr>
            <w:r w:rsidRPr="00D432E9">
              <w:rPr>
                <w:szCs w:val="22"/>
                <w:lang w:val="es-MX"/>
              </w:rPr>
              <w:t xml:space="preserve">Merck Sharp &amp; </w:t>
            </w:r>
            <w:proofErr w:type="spellStart"/>
            <w:r w:rsidRPr="00D432E9">
              <w:rPr>
                <w:szCs w:val="22"/>
                <w:lang w:val="es-MX"/>
              </w:rPr>
              <w:t>Dohme</w:t>
            </w:r>
            <w:proofErr w:type="spellEnd"/>
            <w:r w:rsidRPr="00D432E9">
              <w:rPr>
                <w:szCs w:val="22"/>
                <w:lang w:val="es-MX"/>
              </w:rPr>
              <w:t xml:space="preserve"> de España, S.A.</w:t>
            </w:r>
          </w:p>
          <w:p w14:paraId="0E2744D2" w14:textId="77777777" w:rsidR="00D432E9" w:rsidRPr="00D432E9" w:rsidRDefault="00D432E9" w:rsidP="00D432E9">
            <w:pPr>
              <w:tabs>
                <w:tab w:val="left" w:pos="567"/>
              </w:tabs>
              <w:rPr>
                <w:szCs w:val="22"/>
                <w:lang w:val="en-GB"/>
              </w:rPr>
            </w:pPr>
            <w:r w:rsidRPr="00D432E9">
              <w:rPr>
                <w:szCs w:val="22"/>
                <w:lang w:val="en-GB"/>
              </w:rPr>
              <w:t>Tel: +34 91 321 06 00</w:t>
            </w:r>
          </w:p>
          <w:p w14:paraId="1387F054" w14:textId="77777777" w:rsidR="00D432E9" w:rsidRPr="00D432E9" w:rsidRDefault="00D432E9" w:rsidP="00D432E9">
            <w:pPr>
              <w:tabs>
                <w:tab w:val="left" w:pos="-720"/>
                <w:tab w:val="left" w:pos="567"/>
              </w:tabs>
              <w:suppressAutoHyphens/>
              <w:rPr>
                <w:szCs w:val="22"/>
                <w:lang w:val="en-GB"/>
              </w:rPr>
            </w:pPr>
            <w:r w:rsidRPr="00D432E9">
              <w:rPr>
                <w:szCs w:val="22"/>
                <w:lang w:val="en-GB"/>
              </w:rPr>
              <w:t>msd_info@</w:t>
            </w:r>
            <w:del w:id="231" w:author="Author">
              <w:r w:rsidRPr="00D432E9">
                <w:rPr>
                  <w:szCs w:val="22"/>
                  <w:lang w:val="en-GB"/>
                </w:rPr>
                <w:delText>merck</w:delText>
              </w:r>
            </w:del>
            <w:ins w:id="232" w:author="Author">
              <w:r w:rsidRPr="00D432E9">
                <w:rPr>
                  <w:szCs w:val="22"/>
                  <w:lang w:val="en-GB"/>
                </w:rPr>
                <w:t>msd</w:t>
              </w:r>
            </w:ins>
            <w:r w:rsidRPr="00D432E9">
              <w:rPr>
                <w:szCs w:val="22"/>
                <w:lang w:val="en-GB"/>
              </w:rPr>
              <w:t>.com</w:t>
            </w:r>
          </w:p>
          <w:p w14:paraId="611B774B" w14:textId="77777777" w:rsidR="00D432E9" w:rsidRPr="00D432E9" w:rsidRDefault="00D432E9" w:rsidP="00D432E9">
            <w:pPr>
              <w:tabs>
                <w:tab w:val="left" w:pos="-720"/>
                <w:tab w:val="left" w:pos="567"/>
              </w:tabs>
              <w:suppressAutoHyphens/>
              <w:rPr>
                <w:szCs w:val="22"/>
                <w:lang w:val="en-GB"/>
              </w:rPr>
            </w:pPr>
          </w:p>
        </w:tc>
        <w:tc>
          <w:tcPr>
            <w:tcW w:w="2500" w:type="pct"/>
          </w:tcPr>
          <w:p w14:paraId="75BC5B99" w14:textId="77777777" w:rsidR="00D432E9" w:rsidRPr="00D432E9" w:rsidRDefault="00D432E9" w:rsidP="00D432E9">
            <w:pPr>
              <w:tabs>
                <w:tab w:val="left" w:pos="-720"/>
                <w:tab w:val="left" w:pos="567"/>
                <w:tab w:val="left" w:pos="4536"/>
              </w:tabs>
              <w:suppressAutoHyphens/>
              <w:rPr>
                <w:b/>
                <w:bCs/>
                <w:i/>
                <w:iCs/>
                <w:noProof/>
                <w:szCs w:val="22"/>
                <w:lang w:val="pl-PL"/>
              </w:rPr>
            </w:pPr>
            <w:r w:rsidRPr="00D432E9">
              <w:rPr>
                <w:b/>
                <w:noProof/>
                <w:szCs w:val="22"/>
                <w:lang w:val="pl-PL"/>
              </w:rPr>
              <w:t>Polska</w:t>
            </w:r>
          </w:p>
          <w:p w14:paraId="5612F73D" w14:textId="77777777" w:rsidR="00D432E9" w:rsidRPr="00D432E9" w:rsidRDefault="00D432E9" w:rsidP="00D432E9">
            <w:pPr>
              <w:tabs>
                <w:tab w:val="left" w:pos="-720"/>
                <w:tab w:val="left" w:pos="567"/>
              </w:tabs>
              <w:suppressAutoHyphens/>
              <w:rPr>
                <w:szCs w:val="22"/>
                <w:lang w:val="pl-PL"/>
              </w:rPr>
            </w:pPr>
            <w:r w:rsidRPr="00D432E9">
              <w:rPr>
                <w:szCs w:val="22"/>
                <w:lang w:val="pl-PL"/>
              </w:rPr>
              <w:t>MSD Polska Sp.</w:t>
            </w:r>
            <w:ins w:id="233" w:author="Author">
              <w:r w:rsidRPr="00D432E9">
                <w:rPr>
                  <w:szCs w:val="22"/>
                  <w:lang w:val="pl-PL"/>
                </w:rPr>
                <w:t xml:space="preserve"> </w:t>
              </w:r>
            </w:ins>
            <w:r w:rsidRPr="00D432E9">
              <w:rPr>
                <w:szCs w:val="22"/>
                <w:lang w:val="pl-PL"/>
              </w:rPr>
              <w:t xml:space="preserve">z o.o. </w:t>
            </w:r>
          </w:p>
          <w:p w14:paraId="30A3C656" w14:textId="77777777" w:rsidR="00D432E9" w:rsidRPr="00D432E9" w:rsidRDefault="00D432E9" w:rsidP="00D432E9">
            <w:pPr>
              <w:tabs>
                <w:tab w:val="left" w:pos="567"/>
              </w:tabs>
              <w:rPr>
                <w:szCs w:val="22"/>
                <w:lang w:val="en-GB"/>
              </w:rPr>
            </w:pPr>
            <w:r w:rsidRPr="00D432E9">
              <w:rPr>
                <w:szCs w:val="22"/>
                <w:lang w:val="en-GB"/>
              </w:rPr>
              <w:t>Tel.: +48 22 549 51 00</w:t>
            </w:r>
          </w:p>
          <w:p w14:paraId="15FCAFA8" w14:textId="77777777" w:rsidR="00D432E9" w:rsidRPr="00D432E9" w:rsidRDefault="00D432E9" w:rsidP="00D432E9">
            <w:pPr>
              <w:tabs>
                <w:tab w:val="left" w:pos="567"/>
              </w:tabs>
              <w:rPr>
                <w:szCs w:val="22"/>
                <w:lang w:val="en-GB"/>
              </w:rPr>
            </w:pPr>
            <w:r w:rsidRPr="00D432E9">
              <w:rPr>
                <w:szCs w:val="22"/>
                <w:lang w:val="en-GB"/>
              </w:rPr>
              <w:t>msdpolska@merck.com</w:t>
            </w:r>
          </w:p>
          <w:p w14:paraId="19EB6E6A" w14:textId="77777777" w:rsidR="00D432E9" w:rsidRPr="00D432E9" w:rsidRDefault="00D432E9" w:rsidP="00D432E9">
            <w:pPr>
              <w:tabs>
                <w:tab w:val="left" w:pos="567"/>
              </w:tabs>
              <w:rPr>
                <w:b/>
                <w:szCs w:val="22"/>
                <w:lang w:val="en-GB"/>
              </w:rPr>
            </w:pPr>
          </w:p>
        </w:tc>
      </w:tr>
      <w:tr w:rsidR="00D432E9" w:rsidRPr="00D432E9" w14:paraId="5FD72A05" w14:textId="77777777" w:rsidTr="00D432E9">
        <w:trPr>
          <w:cantSplit/>
          <w:trHeight w:val="1122"/>
        </w:trPr>
        <w:tc>
          <w:tcPr>
            <w:tcW w:w="2500" w:type="pct"/>
          </w:tcPr>
          <w:p w14:paraId="71431760" w14:textId="77777777" w:rsidR="00D432E9" w:rsidRPr="00D432E9" w:rsidRDefault="00D432E9" w:rsidP="00D432E9">
            <w:pPr>
              <w:tabs>
                <w:tab w:val="left" w:pos="567"/>
              </w:tabs>
              <w:rPr>
                <w:b/>
                <w:szCs w:val="22"/>
                <w:lang w:val="en-GB"/>
              </w:rPr>
            </w:pPr>
            <w:r w:rsidRPr="00D432E9">
              <w:rPr>
                <w:b/>
                <w:noProof/>
                <w:szCs w:val="22"/>
                <w:lang w:val="en-GB"/>
              </w:rPr>
              <w:t>France</w:t>
            </w:r>
          </w:p>
          <w:p w14:paraId="35E4BF6D" w14:textId="77777777" w:rsidR="00D432E9" w:rsidRPr="00D432E9" w:rsidRDefault="00D432E9" w:rsidP="00D432E9">
            <w:pPr>
              <w:tabs>
                <w:tab w:val="left" w:pos="567"/>
              </w:tabs>
              <w:rPr>
                <w:szCs w:val="22"/>
                <w:lang w:val="en-GB"/>
              </w:rPr>
            </w:pPr>
            <w:r w:rsidRPr="00D432E9">
              <w:rPr>
                <w:szCs w:val="22"/>
                <w:lang w:val="en-GB"/>
              </w:rPr>
              <w:t>MSD France</w:t>
            </w:r>
          </w:p>
          <w:p w14:paraId="239094B0" w14:textId="77777777" w:rsidR="00D432E9" w:rsidRPr="00D432E9" w:rsidRDefault="00D432E9" w:rsidP="00D432E9">
            <w:pPr>
              <w:tabs>
                <w:tab w:val="left" w:pos="1304"/>
              </w:tabs>
              <w:autoSpaceDE w:val="0"/>
              <w:autoSpaceDN w:val="0"/>
              <w:adjustRightInd w:val="0"/>
              <w:rPr>
                <w:szCs w:val="22"/>
                <w:lang w:val="en-GB"/>
              </w:rPr>
            </w:pPr>
            <w:proofErr w:type="spellStart"/>
            <w:r w:rsidRPr="00D432E9">
              <w:rPr>
                <w:szCs w:val="22"/>
                <w:lang w:val="en-GB"/>
              </w:rPr>
              <w:t>Tél</w:t>
            </w:r>
            <w:proofErr w:type="spellEnd"/>
            <w:r w:rsidRPr="00D432E9">
              <w:rPr>
                <w:szCs w:val="22"/>
                <w:lang w:val="en-GB"/>
              </w:rPr>
              <w:t>: +</w:t>
            </w:r>
            <w:del w:id="234" w:author="MSD4-is-RA  ROT2" w:date="2025-03-31T14:15:00Z">
              <w:r w:rsidRPr="00D432E9" w:rsidDel="00AF5062">
                <w:rPr>
                  <w:szCs w:val="22"/>
                  <w:lang w:val="en-GB"/>
                </w:rPr>
                <w:delText xml:space="preserve"> </w:delText>
              </w:r>
            </w:del>
            <w:r w:rsidRPr="00D432E9">
              <w:rPr>
                <w:szCs w:val="22"/>
                <w:lang w:val="en-GB"/>
              </w:rPr>
              <w:t>33 (0) 1 80 46 40 40</w:t>
            </w:r>
          </w:p>
          <w:p w14:paraId="7CA4E07A" w14:textId="77777777" w:rsidR="00D432E9" w:rsidRPr="00D432E9" w:rsidRDefault="00D432E9" w:rsidP="00D432E9">
            <w:pPr>
              <w:tabs>
                <w:tab w:val="left" w:pos="567"/>
              </w:tabs>
              <w:rPr>
                <w:b/>
                <w:szCs w:val="22"/>
                <w:lang w:val="en-GB"/>
              </w:rPr>
            </w:pPr>
          </w:p>
        </w:tc>
        <w:tc>
          <w:tcPr>
            <w:tcW w:w="2500" w:type="pct"/>
            <w:hideMark/>
          </w:tcPr>
          <w:p w14:paraId="5C449F88" w14:textId="77777777" w:rsidR="00D432E9" w:rsidRPr="00D432E9" w:rsidRDefault="00D432E9" w:rsidP="00D432E9">
            <w:pPr>
              <w:tabs>
                <w:tab w:val="left" w:pos="567"/>
              </w:tabs>
              <w:rPr>
                <w:szCs w:val="22"/>
                <w:lang w:val="en-GB"/>
              </w:rPr>
            </w:pPr>
            <w:r w:rsidRPr="00D432E9">
              <w:rPr>
                <w:b/>
                <w:noProof/>
                <w:szCs w:val="22"/>
                <w:lang w:val="pt-PT"/>
              </w:rPr>
              <w:t>Portugal</w:t>
            </w:r>
          </w:p>
          <w:p w14:paraId="4FA8FDF2"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Lda</w:t>
            </w:r>
            <w:proofErr w:type="spellEnd"/>
          </w:p>
          <w:p w14:paraId="21230914" w14:textId="77777777" w:rsidR="00D432E9" w:rsidRPr="00D432E9" w:rsidRDefault="00D432E9" w:rsidP="00D432E9">
            <w:pPr>
              <w:tabs>
                <w:tab w:val="left" w:pos="567"/>
              </w:tabs>
              <w:rPr>
                <w:szCs w:val="22"/>
                <w:lang w:val="en-GB"/>
              </w:rPr>
            </w:pPr>
            <w:r w:rsidRPr="00D432E9">
              <w:rPr>
                <w:szCs w:val="22"/>
                <w:lang w:val="en-GB"/>
              </w:rPr>
              <w:t xml:space="preserve">Tel: </w:t>
            </w:r>
            <w:r w:rsidRPr="00D432E9">
              <w:rPr>
                <w:bCs/>
                <w:szCs w:val="22"/>
                <w:lang w:val="en-GB"/>
              </w:rPr>
              <w:t>+351 21 4465700</w:t>
            </w:r>
          </w:p>
          <w:p w14:paraId="582007C6" w14:textId="77777777" w:rsidR="00D432E9" w:rsidRPr="00D432E9" w:rsidRDefault="00D432E9" w:rsidP="00D432E9">
            <w:pPr>
              <w:tabs>
                <w:tab w:val="left" w:pos="-720"/>
                <w:tab w:val="left" w:pos="567"/>
              </w:tabs>
              <w:suppressAutoHyphens/>
              <w:rPr>
                <w:noProof/>
                <w:szCs w:val="22"/>
                <w:lang w:val="en-GB"/>
              </w:rPr>
            </w:pPr>
            <w:r w:rsidRPr="00D432E9">
              <w:rPr>
                <w:lang w:val="en-GB"/>
              </w:rPr>
              <w:t>inform_pt@merck.com</w:t>
            </w:r>
            <w:r w:rsidRPr="00D432E9">
              <w:rPr>
                <w:noProof/>
                <w:szCs w:val="22"/>
                <w:lang w:val="en-GB"/>
              </w:rPr>
              <w:t xml:space="preserve"> </w:t>
            </w:r>
          </w:p>
        </w:tc>
      </w:tr>
      <w:tr w:rsidR="00D432E9" w:rsidRPr="00D432E9" w14:paraId="48B52AF2" w14:textId="77777777" w:rsidTr="00D432E9">
        <w:trPr>
          <w:cantSplit/>
          <w:trHeight w:val="1274"/>
        </w:trPr>
        <w:tc>
          <w:tcPr>
            <w:tcW w:w="2500" w:type="pct"/>
          </w:tcPr>
          <w:p w14:paraId="5C73DBA7" w14:textId="77777777" w:rsidR="00D432E9" w:rsidRPr="00D432E9" w:rsidRDefault="00D432E9" w:rsidP="00D432E9">
            <w:pPr>
              <w:tabs>
                <w:tab w:val="left" w:pos="567"/>
              </w:tabs>
              <w:rPr>
                <w:b/>
                <w:szCs w:val="22"/>
                <w:lang w:val="en-GB"/>
              </w:rPr>
            </w:pPr>
            <w:r w:rsidRPr="00D432E9">
              <w:rPr>
                <w:b/>
                <w:noProof/>
                <w:szCs w:val="22"/>
                <w:lang w:val="pt-PT"/>
              </w:rPr>
              <w:t>Hrvatska</w:t>
            </w:r>
          </w:p>
          <w:p w14:paraId="63BE8DB4" w14:textId="77777777" w:rsidR="00D432E9" w:rsidRPr="00D432E9" w:rsidRDefault="00D432E9" w:rsidP="00D432E9">
            <w:pPr>
              <w:tabs>
                <w:tab w:val="left" w:pos="567"/>
              </w:tabs>
              <w:rPr>
                <w:szCs w:val="22"/>
                <w:lang w:val="en-GB"/>
              </w:rPr>
            </w:pPr>
            <w:r w:rsidRPr="00D432E9">
              <w:rPr>
                <w:szCs w:val="22"/>
                <w:lang w:val="en-GB"/>
              </w:rPr>
              <w:t>Merck Sharp &amp; Dohme d.o.o.</w:t>
            </w:r>
          </w:p>
          <w:p w14:paraId="204F0BC8" w14:textId="77777777" w:rsidR="00D432E9" w:rsidRPr="00D432E9" w:rsidRDefault="00D432E9" w:rsidP="00D432E9">
            <w:pPr>
              <w:tabs>
                <w:tab w:val="left" w:pos="567"/>
              </w:tabs>
              <w:rPr>
                <w:szCs w:val="22"/>
                <w:lang w:val="en-GB"/>
              </w:rPr>
            </w:pPr>
            <w:r w:rsidRPr="00D432E9">
              <w:rPr>
                <w:szCs w:val="22"/>
                <w:lang w:val="en-GB"/>
              </w:rPr>
              <w:t>Tel: + 385 1 6611 333</w:t>
            </w:r>
          </w:p>
          <w:p w14:paraId="1383C5E2" w14:textId="77777777" w:rsidR="00D432E9" w:rsidRPr="00D432E9" w:rsidRDefault="00D432E9" w:rsidP="00D432E9">
            <w:pPr>
              <w:tabs>
                <w:tab w:val="left" w:pos="567"/>
              </w:tabs>
              <w:rPr>
                <w:szCs w:val="22"/>
                <w:lang w:val="en-GB"/>
              </w:rPr>
            </w:pPr>
            <w:r w:rsidRPr="00D432E9">
              <w:rPr>
                <w:szCs w:val="22"/>
                <w:lang w:val="en-GB"/>
              </w:rPr>
              <w:t>croatia_info@merck.com</w:t>
            </w:r>
          </w:p>
          <w:p w14:paraId="414B3ADB" w14:textId="77777777" w:rsidR="00D432E9" w:rsidRPr="00D432E9" w:rsidRDefault="00D432E9" w:rsidP="00D432E9">
            <w:pPr>
              <w:tabs>
                <w:tab w:val="left" w:pos="567"/>
              </w:tabs>
              <w:rPr>
                <w:b/>
                <w:szCs w:val="22"/>
                <w:lang w:val="en-GB"/>
              </w:rPr>
            </w:pPr>
          </w:p>
        </w:tc>
        <w:tc>
          <w:tcPr>
            <w:tcW w:w="2500" w:type="pct"/>
          </w:tcPr>
          <w:p w14:paraId="7E1DAF88" w14:textId="77777777" w:rsidR="00D432E9" w:rsidRPr="00D432E9" w:rsidRDefault="00D432E9" w:rsidP="00D432E9">
            <w:pPr>
              <w:tabs>
                <w:tab w:val="left" w:pos="-720"/>
                <w:tab w:val="left" w:pos="567"/>
                <w:tab w:val="left" w:pos="4536"/>
              </w:tabs>
              <w:suppressAutoHyphens/>
              <w:rPr>
                <w:szCs w:val="22"/>
                <w:lang w:val="en-GB"/>
              </w:rPr>
            </w:pPr>
            <w:r w:rsidRPr="00D432E9">
              <w:rPr>
                <w:b/>
                <w:noProof/>
                <w:szCs w:val="22"/>
                <w:lang w:val="en-GB"/>
              </w:rPr>
              <w:t>România</w:t>
            </w:r>
          </w:p>
          <w:p w14:paraId="53E3FBA7" w14:textId="77777777" w:rsidR="00D432E9" w:rsidRPr="00D432E9" w:rsidRDefault="00D432E9" w:rsidP="00D432E9">
            <w:pPr>
              <w:tabs>
                <w:tab w:val="left" w:pos="-720"/>
                <w:tab w:val="left" w:pos="567"/>
                <w:tab w:val="left" w:pos="4536"/>
              </w:tabs>
              <w:suppressAutoHyphens/>
              <w:rPr>
                <w:szCs w:val="22"/>
                <w:lang w:val="en-GB"/>
              </w:rPr>
            </w:pPr>
            <w:r w:rsidRPr="00D432E9">
              <w:rPr>
                <w:szCs w:val="22"/>
                <w:lang w:val="en-GB"/>
              </w:rPr>
              <w:t>Merck Sharp &amp; Dohme Romania S.R.L.</w:t>
            </w:r>
          </w:p>
          <w:p w14:paraId="6C3A0A42" w14:textId="77777777" w:rsidR="00D432E9" w:rsidRPr="00D432E9" w:rsidRDefault="00D432E9" w:rsidP="00D432E9">
            <w:pPr>
              <w:tabs>
                <w:tab w:val="left" w:pos="-720"/>
                <w:tab w:val="left" w:pos="567"/>
                <w:tab w:val="left" w:pos="4536"/>
              </w:tabs>
              <w:suppressAutoHyphens/>
              <w:rPr>
                <w:szCs w:val="22"/>
                <w:lang w:val="en-GB"/>
              </w:rPr>
            </w:pPr>
            <w:r w:rsidRPr="00D432E9">
              <w:rPr>
                <w:noProof/>
                <w:szCs w:val="22"/>
                <w:lang w:val="en-GB"/>
              </w:rPr>
              <w:t>Tel: +</w:t>
            </w:r>
            <w:del w:id="235" w:author="Author">
              <w:r w:rsidRPr="00D432E9">
                <w:rPr>
                  <w:noProof/>
                  <w:szCs w:val="22"/>
                  <w:lang w:val="en-GB"/>
                </w:rPr>
                <w:delText xml:space="preserve"> </w:delText>
              </w:r>
            </w:del>
            <w:r w:rsidRPr="00D432E9">
              <w:rPr>
                <w:szCs w:val="22"/>
                <w:lang w:val="en-GB"/>
              </w:rPr>
              <w:t>40 21 529 29 00</w:t>
            </w:r>
          </w:p>
          <w:p w14:paraId="09A888F4" w14:textId="77777777" w:rsidR="00D432E9" w:rsidRPr="00D432E9" w:rsidRDefault="00D432E9" w:rsidP="00D432E9">
            <w:pPr>
              <w:tabs>
                <w:tab w:val="left" w:pos="-720"/>
                <w:tab w:val="left" w:pos="567"/>
              </w:tabs>
              <w:suppressAutoHyphens/>
              <w:rPr>
                <w:rFonts w:eastAsia="MS Mincho"/>
                <w:szCs w:val="22"/>
                <w:lang w:val="en-GB" w:eastAsia="ja-JP"/>
              </w:rPr>
            </w:pPr>
            <w:r w:rsidRPr="00D432E9">
              <w:rPr>
                <w:szCs w:val="22"/>
                <w:lang w:val="en-GB"/>
              </w:rPr>
              <w:t>msdromania@merck.com</w:t>
            </w:r>
          </w:p>
          <w:p w14:paraId="219ABF9A" w14:textId="77777777" w:rsidR="00D432E9" w:rsidRPr="00D432E9" w:rsidRDefault="00D432E9" w:rsidP="00D432E9">
            <w:pPr>
              <w:tabs>
                <w:tab w:val="left" w:pos="567"/>
              </w:tabs>
              <w:rPr>
                <w:b/>
                <w:noProof/>
                <w:szCs w:val="22"/>
                <w:lang w:val="en-GB"/>
              </w:rPr>
            </w:pPr>
          </w:p>
        </w:tc>
      </w:tr>
      <w:tr w:rsidR="00D432E9" w:rsidRPr="00D432E9" w14:paraId="0400B67A" w14:textId="77777777" w:rsidTr="00D432E9">
        <w:trPr>
          <w:cantSplit/>
          <w:trHeight w:val="1274"/>
        </w:trPr>
        <w:tc>
          <w:tcPr>
            <w:tcW w:w="2500" w:type="pct"/>
          </w:tcPr>
          <w:p w14:paraId="693D6200" w14:textId="77777777" w:rsidR="00D432E9" w:rsidRPr="00D432E9" w:rsidRDefault="00D432E9" w:rsidP="00D432E9">
            <w:pPr>
              <w:tabs>
                <w:tab w:val="left" w:pos="567"/>
              </w:tabs>
              <w:rPr>
                <w:b/>
                <w:szCs w:val="22"/>
                <w:lang w:val="en-GB"/>
              </w:rPr>
            </w:pPr>
            <w:r w:rsidRPr="00D432E9">
              <w:rPr>
                <w:b/>
                <w:noProof/>
                <w:szCs w:val="22"/>
                <w:lang w:val="en-US"/>
              </w:rPr>
              <w:t>Ireland</w:t>
            </w:r>
          </w:p>
          <w:p w14:paraId="72E57CE7" w14:textId="77777777" w:rsidR="00D432E9" w:rsidRPr="00D432E9" w:rsidRDefault="00D432E9" w:rsidP="00D432E9">
            <w:pPr>
              <w:tabs>
                <w:tab w:val="left" w:pos="567"/>
              </w:tabs>
              <w:rPr>
                <w:szCs w:val="22"/>
                <w:lang w:val="en-GB"/>
              </w:rPr>
            </w:pPr>
            <w:r w:rsidRPr="00D432E9">
              <w:rPr>
                <w:szCs w:val="22"/>
                <w:lang w:val="en-GB"/>
              </w:rPr>
              <w:t>Merck Sharp &amp; Dohme Ireland (Human Health) Limited</w:t>
            </w:r>
          </w:p>
          <w:p w14:paraId="68F5A120" w14:textId="77777777" w:rsidR="00D432E9" w:rsidRPr="00D432E9" w:rsidRDefault="00D432E9" w:rsidP="00D432E9">
            <w:pPr>
              <w:tabs>
                <w:tab w:val="left" w:pos="567"/>
              </w:tabs>
              <w:rPr>
                <w:szCs w:val="22"/>
                <w:lang w:val="en-GB"/>
              </w:rPr>
            </w:pPr>
            <w:r w:rsidRPr="00D432E9">
              <w:rPr>
                <w:szCs w:val="22"/>
                <w:lang w:val="en-GB"/>
              </w:rPr>
              <w:t>Tel: +353 (0)1 2998700</w:t>
            </w:r>
          </w:p>
          <w:p w14:paraId="32334887" w14:textId="77777777" w:rsidR="00D432E9" w:rsidRPr="00D432E9" w:rsidRDefault="00D432E9" w:rsidP="00D432E9">
            <w:pPr>
              <w:tabs>
                <w:tab w:val="left" w:pos="567"/>
              </w:tabs>
              <w:rPr>
                <w:szCs w:val="22"/>
                <w:lang w:val="en-GB"/>
              </w:rPr>
            </w:pPr>
            <w:r w:rsidRPr="00D432E9">
              <w:rPr>
                <w:szCs w:val="22"/>
                <w:lang w:val="en-GB"/>
              </w:rPr>
              <w:t>medinfo_ireland@msd.com</w:t>
            </w:r>
          </w:p>
          <w:p w14:paraId="74723F34" w14:textId="77777777" w:rsidR="00D432E9" w:rsidRPr="00D432E9" w:rsidRDefault="00D432E9" w:rsidP="00D432E9">
            <w:pPr>
              <w:tabs>
                <w:tab w:val="left" w:pos="567"/>
              </w:tabs>
              <w:rPr>
                <w:b/>
                <w:szCs w:val="22"/>
                <w:lang w:val="en-GB"/>
              </w:rPr>
            </w:pPr>
          </w:p>
        </w:tc>
        <w:tc>
          <w:tcPr>
            <w:tcW w:w="2500" w:type="pct"/>
          </w:tcPr>
          <w:p w14:paraId="5DEF97C3" w14:textId="77777777" w:rsidR="00D432E9" w:rsidRPr="00D432E9" w:rsidRDefault="00D432E9" w:rsidP="00D432E9">
            <w:pPr>
              <w:tabs>
                <w:tab w:val="left" w:pos="567"/>
              </w:tabs>
              <w:rPr>
                <w:b/>
                <w:noProof/>
                <w:szCs w:val="22"/>
                <w:lang w:val="en-GB"/>
              </w:rPr>
            </w:pPr>
            <w:r w:rsidRPr="00D432E9">
              <w:rPr>
                <w:b/>
                <w:noProof/>
                <w:szCs w:val="22"/>
                <w:lang w:val="en-GB"/>
              </w:rPr>
              <w:t>Slovenija</w:t>
            </w:r>
          </w:p>
          <w:p w14:paraId="4B9E0701"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inovativna</w:t>
            </w:r>
            <w:proofErr w:type="spellEnd"/>
            <w:r w:rsidRPr="00D432E9">
              <w:rPr>
                <w:szCs w:val="22"/>
                <w:lang w:val="en-GB"/>
              </w:rPr>
              <w:t xml:space="preserve"> </w:t>
            </w:r>
            <w:proofErr w:type="spellStart"/>
            <w:r w:rsidRPr="00D432E9">
              <w:rPr>
                <w:szCs w:val="22"/>
                <w:lang w:val="en-GB"/>
              </w:rPr>
              <w:t>zdravila</w:t>
            </w:r>
            <w:proofErr w:type="spellEnd"/>
            <w:r w:rsidRPr="00D432E9">
              <w:rPr>
                <w:szCs w:val="22"/>
                <w:lang w:val="en-GB"/>
              </w:rPr>
              <w:t xml:space="preserve"> d.o.o.</w:t>
            </w:r>
          </w:p>
          <w:p w14:paraId="087F922D" w14:textId="77777777" w:rsidR="00D432E9" w:rsidRPr="00D432E9" w:rsidRDefault="00D432E9" w:rsidP="00D432E9">
            <w:pPr>
              <w:tabs>
                <w:tab w:val="left" w:pos="567"/>
              </w:tabs>
              <w:rPr>
                <w:noProof/>
                <w:szCs w:val="22"/>
                <w:lang w:val="en-GB"/>
              </w:rPr>
            </w:pPr>
            <w:r w:rsidRPr="00D432E9">
              <w:rPr>
                <w:szCs w:val="22"/>
                <w:lang w:val="en-GB"/>
              </w:rPr>
              <w:t>Tel: +</w:t>
            </w:r>
            <w:del w:id="236" w:author="Author">
              <w:r w:rsidRPr="00D432E9">
                <w:rPr>
                  <w:szCs w:val="22"/>
                  <w:lang w:val="en-GB"/>
                </w:rPr>
                <w:delText> </w:delText>
              </w:r>
            </w:del>
            <w:r w:rsidRPr="00D432E9">
              <w:rPr>
                <w:szCs w:val="22"/>
                <w:lang w:val="en-GB"/>
              </w:rPr>
              <w:t>386 1 520</w:t>
            </w:r>
            <w:ins w:id="237" w:author="Author">
              <w:r w:rsidRPr="00D432E9">
                <w:rPr>
                  <w:szCs w:val="22"/>
                  <w:lang w:val="en-GB"/>
                </w:rPr>
                <w:t> </w:t>
              </w:r>
            </w:ins>
            <w:r w:rsidRPr="00D432E9">
              <w:rPr>
                <w:szCs w:val="22"/>
                <w:lang w:val="en-GB"/>
              </w:rPr>
              <w:t>4201</w:t>
            </w:r>
          </w:p>
          <w:p w14:paraId="21176F8A" w14:textId="77777777" w:rsidR="00D432E9" w:rsidRPr="00D432E9" w:rsidRDefault="00D432E9" w:rsidP="00D432E9">
            <w:pPr>
              <w:tabs>
                <w:tab w:val="left" w:pos="-720"/>
                <w:tab w:val="left" w:pos="567"/>
              </w:tabs>
              <w:suppressAutoHyphens/>
              <w:rPr>
                <w:szCs w:val="22"/>
                <w:lang w:val="en-GB"/>
              </w:rPr>
            </w:pPr>
            <w:r w:rsidRPr="00D432E9">
              <w:rPr>
                <w:szCs w:val="22"/>
                <w:lang w:val="en-GB"/>
              </w:rPr>
              <w:t>msd</w:t>
            </w:r>
            <w:ins w:id="238" w:author="Author">
              <w:r w:rsidRPr="00D432E9">
                <w:rPr>
                  <w:szCs w:val="22"/>
                  <w:lang w:val="en-GB"/>
                </w:rPr>
                <w:t>.</w:t>
              </w:r>
            </w:ins>
            <w:del w:id="239" w:author="Author">
              <w:r w:rsidRPr="00D432E9">
                <w:rPr>
                  <w:szCs w:val="22"/>
                  <w:lang w:val="en-GB"/>
                </w:rPr>
                <w:delText>_</w:delText>
              </w:r>
            </w:del>
            <w:r w:rsidRPr="00D432E9">
              <w:rPr>
                <w:szCs w:val="22"/>
                <w:lang w:val="en-GB"/>
              </w:rPr>
              <w:t>slovenia@merck.com</w:t>
            </w:r>
          </w:p>
          <w:p w14:paraId="1B1EB489" w14:textId="77777777" w:rsidR="00D432E9" w:rsidRPr="00D432E9" w:rsidRDefault="00D432E9" w:rsidP="00D432E9">
            <w:pPr>
              <w:tabs>
                <w:tab w:val="left" w:pos="-720"/>
                <w:tab w:val="left" w:pos="567"/>
              </w:tabs>
              <w:suppressAutoHyphens/>
              <w:rPr>
                <w:noProof/>
                <w:szCs w:val="22"/>
                <w:lang w:val="en-GB"/>
              </w:rPr>
            </w:pPr>
          </w:p>
        </w:tc>
      </w:tr>
      <w:tr w:rsidR="00D432E9" w:rsidRPr="00D432E9" w14:paraId="29F5409A" w14:textId="77777777" w:rsidTr="00D432E9">
        <w:trPr>
          <w:cantSplit/>
          <w:trHeight w:val="1074"/>
        </w:trPr>
        <w:tc>
          <w:tcPr>
            <w:tcW w:w="2500" w:type="pct"/>
          </w:tcPr>
          <w:p w14:paraId="2A651D78" w14:textId="77777777" w:rsidR="00D432E9" w:rsidRPr="00D432E9" w:rsidRDefault="00D432E9" w:rsidP="00D432E9">
            <w:pPr>
              <w:tabs>
                <w:tab w:val="left" w:pos="567"/>
              </w:tabs>
              <w:rPr>
                <w:b/>
                <w:szCs w:val="22"/>
                <w:lang w:val="en-GB"/>
              </w:rPr>
            </w:pPr>
            <w:r w:rsidRPr="00D432E9">
              <w:rPr>
                <w:b/>
                <w:noProof/>
                <w:szCs w:val="22"/>
                <w:lang w:val="en-GB"/>
              </w:rPr>
              <w:t>Ísland</w:t>
            </w:r>
          </w:p>
          <w:p w14:paraId="04285273" w14:textId="77777777" w:rsidR="00D432E9" w:rsidRPr="00D432E9" w:rsidRDefault="00D432E9" w:rsidP="00D432E9">
            <w:pPr>
              <w:tabs>
                <w:tab w:val="left" w:pos="567"/>
              </w:tabs>
              <w:rPr>
                <w:szCs w:val="22"/>
                <w:lang w:val="en-GB" w:bidi="th-TH"/>
              </w:rPr>
            </w:pPr>
            <w:proofErr w:type="spellStart"/>
            <w:r w:rsidRPr="00D432E9">
              <w:rPr>
                <w:szCs w:val="22"/>
                <w:lang w:val="en-GB" w:bidi="th-TH"/>
              </w:rPr>
              <w:t>Vistor</w:t>
            </w:r>
            <w:proofErr w:type="spellEnd"/>
            <w:r w:rsidRPr="00D432E9">
              <w:rPr>
                <w:szCs w:val="22"/>
                <w:lang w:val="en-GB" w:bidi="th-TH"/>
              </w:rPr>
              <w:t xml:space="preserve"> </w:t>
            </w:r>
            <w:proofErr w:type="spellStart"/>
            <w:ins w:id="240" w:author="Author">
              <w:r w:rsidRPr="00D432E9">
                <w:rPr>
                  <w:szCs w:val="22"/>
                  <w:lang w:val="en-GB" w:bidi="th-TH"/>
                </w:rPr>
                <w:t>e</w:t>
              </w:r>
            </w:ins>
            <w:r w:rsidRPr="00D432E9">
              <w:rPr>
                <w:szCs w:val="22"/>
                <w:lang w:val="en-GB" w:bidi="th-TH"/>
              </w:rPr>
              <w:t>hf</w:t>
            </w:r>
            <w:proofErr w:type="spellEnd"/>
            <w:r w:rsidRPr="00D432E9">
              <w:rPr>
                <w:szCs w:val="22"/>
                <w:lang w:val="en-GB" w:bidi="th-TH"/>
              </w:rPr>
              <w:t>.</w:t>
            </w:r>
          </w:p>
          <w:p w14:paraId="19EFAEB1" w14:textId="77777777" w:rsidR="00D432E9" w:rsidRPr="00D432E9" w:rsidRDefault="00D432E9" w:rsidP="00D432E9">
            <w:pPr>
              <w:tabs>
                <w:tab w:val="left" w:pos="567"/>
              </w:tabs>
              <w:rPr>
                <w:szCs w:val="22"/>
                <w:lang w:val="en-GB" w:bidi="th-TH"/>
              </w:rPr>
            </w:pPr>
            <w:proofErr w:type="spellStart"/>
            <w:r w:rsidRPr="00D432E9">
              <w:rPr>
                <w:szCs w:val="22"/>
                <w:lang w:val="en-GB"/>
              </w:rPr>
              <w:t>Sími</w:t>
            </w:r>
            <w:proofErr w:type="spellEnd"/>
            <w:r w:rsidRPr="00D432E9">
              <w:rPr>
                <w:szCs w:val="22"/>
                <w:lang w:val="en-GB"/>
              </w:rPr>
              <w:t>: +</w:t>
            </w:r>
            <w:ins w:id="241" w:author="Author">
              <w:r w:rsidRPr="00D432E9">
                <w:rPr>
                  <w:szCs w:val="22"/>
                  <w:lang w:val="en-GB"/>
                </w:rPr>
                <w:t xml:space="preserve"> </w:t>
              </w:r>
            </w:ins>
            <w:r w:rsidRPr="00D432E9">
              <w:rPr>
                <w:szCs w:val="22"/>
                <w:lang w:val="en-GB"/>
              </w:rPr>
              <w:t>354 535 7000</w:t>
            </w:r>
          </w:p>
          <w:p w14:paraId="1B0D7686" w14:textId="77777777" w:rsidR="00D432E9" w:rsidRPr="00D432E9" w:rsidRDefault="00D432E9" w:rsidP="00D432E9">
            <w:pPr>
              <w:tabs>
                <w:tab w:val="left" w:pos="567"/>
              </w:tabs>
              <w:rPr>
                <w:szCs w:val="22"/>
                <w:lang w:val="en-GB"/>
              </w:rPr>
            </w:pPr>
          </w:p>
        </w:tc>
        <w:tc>
          <w:tcPr>
            <w:tcW w:w="2500" w:type="pct"/>
          </w:tcPr>
          <w:p w14:paraId="6E88AB53" w14:textId="77777777" w:rsidR="00D432E9" w:rsidRPr="00D432E9" w:rsidRDefault="00D432E9" w:rsidP="00D432E9">
            <w:pPr>
              <w:tabs>
                <w:tab w:val="left" w:pos="-720"/>
                <w:tab w:val="left" w:pos="567"/>
              </w:tabs>
              <w:suppressAutoHyphens/>
              <w:rPr>
                <w:b/>
                <w:noProof/>
                <w:szCs w:val="22"/>
                <w:lang w:val="en-GB"/>
              </w:rPr>
            </w:pPr>
            <w:r w:rsidRPr="00D432E9">
              <w:rPr>
                <w:b/>
                <w:noProof/>
                <w:szCs w:val="22"/>
                <w:lang w:val="en-GB"/>
              </w:rPr>
              <w:t>Slovenská republika</w:t>
            </w:r>
          </w:p>
          <w:p w14:paraId="0C217548"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s. r. o.</w:t>
            </w:r>
          </w:p>
          <w:p w14:paraId="7A9D14CF"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242" w:author="Author">
              <w:r w:rsidRPr="00D432E9">
                <w:rPr>
                  <w:szCs w:val="22"/>
                  <w:lang w:val="en-GB"/>
                </w:rPr>
                <w:delText>.</w:delText>
              </w:r>
            </w:del>
            <w:r w:rsidRPr="00D432E9">
              <w:rPr>
                <w:szCs w:val="22"/>
                <w:lang w:val="en-GB"/>
              </w:rPr>
              <w:t>: +421 2 58282010</w:t>
            </w:r>
          </w:p>
          <w:p w14:paraId="7734383D" w14:textId="77777777" w:rsidR="00D432E9" w:rsidRPr="00D432E9" w:rsidRDefault="00D432E9" w:rsidP="00D432E9">
            <w:pPr>
              <w:tabs>
                <w:tab w:val="left" w:pos="567"/>
              </w:tabs>
              <w:rPr>
                <w:noProof/>
                <w:szCs w:val="22"/>
                <w:lang w:val="en-GB"/>
              </w:rPr>
            </w:pPr>
            <w:r w:rsidRPr="00D432E9">
              <w:rPr>
                <w:szCs w:val="22"/>
                <w:lang w:val="en-GB"/>
              </w:rPr>
              <w:t>dpoc_czechslovak@merck.com</w:t>
            </w:r>
          </w:p>
          <w:p w14:paraId="295E83DB" w14:textId="77777777" w:rsidR="00D432E9" w:rsidRPr="00D432E9" w:rsidRDefault="00D432E9" w:rsidP="00D432E9">
            <w:pPr>
              <w:tabs>
                <w:tab w:val="left" w:pos="567"/>
              </w:tabs>
              <w:rPr>
                <w:noProof/>
                <w:szCs w:val="22"/>
                <w:lang w:val="en-GB"/>
              </w:rPr>
            </w:pPr>
          </w:p>
        </w:tc>
      </w:tr>
      <w:tr w:rsidR="00D432E9" w:rsidRPr="00D432E9" w14:paraId="7785E784" w14:textId="77777777" w:rsidTr="00D432E9">
        <w:trPr>
          <w:cantSplit/>
          <w:trHeight w:val="1014"/>
        </w:trPr>
        <w:tc>
          <w:tcPr>
            <w:tcW w:w="2500" w:type="pct"/>
          </w:tcPr>
          <w:p w14:paraId="40BC17D5" w14:textId="77777777" w:rsidR="00D432E9" w:rsidRPr="00D432E9" w:rsidRDefault="00D432E9" w:rsidP="00D432E9">
            <w:pPr>
              <w:tabs>
                <w:tab w:val="left" w:pos="567"/>
              </w:tabs>
              <w:rPr>
                <w:b/>
                <w:szCs w:val="22"/>
                <w:lang w:val="en-GB"/>
              </w:rPr>
            </w:pPr>
            <w:r w:rsidRPr="00D432E9">
              <w:rPr>
                <w:b/>
                <w:noProof/>
                <w:szCs w:val="22"/>
                <w:lang w:val="it-IT"/>
              </w:rPr>
              <w:t>Italia</w:t>
            </w:r>
          </w:p>
          <w:p w14:paraId="0AEB0F96" w14:textId="77777777" w:rsidR="00D432E9" w:rsidRPr="00D432E9" w:rsidRDefault="00D432E9" w:rsidP="00D432E9">
            <w:pPr>
              <w:tabs>
                <w:tab w:val="left" w:pos="567"/>
              </w:tabs>
              <w:rPr>
                <w:szCs w:val="22"/>
                <w:lang w:val="en-GB"/>
              </w:rPr>
            </w:pPr>
            <w:r w:rsidRPr="00D432E9">
              <w:rPr>
                <w:bCs/>
                <w:szCs w:val="22"/>
                <w:lang w:val="en-GB"/>
              </w:rPr>
              <w:t xml:space="preserve">MSD Italia </w:t>
            </w:r>
            <w:proofErr w:type="spellStart"/>
            <w:r w:rsidRPr="00D432E9">
              <w:rPr>
                <w:bCs/>
                <w:szCs w:val="22"/>
                <w:lang w:val="en-GB"/>
              </w:rPr>
              <w:t>S.r.l</w:t>
            </w:r>
            <w:proofErr w:type="spellEnd"/>
            <w:r w:rsidRPr="00D432E9">
              <w:rPr>
                <w:bCs/>
                <w:szCs w:val="22"/>
                <w:lang w:val="en-GB"/>
              </w:rPr>
              <w:t>.</w:t>
            </w:r>
          </w:p>
          <w:p w14:paraId="76C1B2B9" w14:textId="77777777" w:rsidR="00D432E9" w:rsidRPr="00D432E9" w:rsidRDefault="00D432E9" w:rsidP="00D432E9">
            <w:pPr>
              <w:tabs>
                <w:tab w:val="left" w:pos="567"/>
              </w:tabs>
              <w:rPr>
                <w:szCs w:val="22"/>
                <w:lang w:val="en-GB"/>
              </w:rPr>
            </w:pPr>
            <w:r w:rsidRPr="00D432E9">
              <w:rPr>
                <w:szCs w:val="22"/>
                <w:lang w:val="en-GB"/>
              </w:rPr>
              <w:t>Tel: 800 23 99 89 (+39 06 361911)</w:t>
            </w:r>
          </w:p>
          <w:p w14:paraId="7FF25D1D" w14:textId="77777777" w:rsidR="00D432E9" w:rsidRPr="00D432E9" w:rsidRDefault="00D432E9" w:rsidP="00D432E9">
            <w:pPr>
              <w:tabs>
                <w:tab w:val="left" w:pos="567"/>
              </w:tabs>
              <w:rPr>
                <w:szCs w:val="22"/>
                <w:lang w:val="en-GB"/>
              </w:rPr>
            </w:pPr>
            <w:del w:id="243" w:author="Author">
              <w:r w:rsidRPr="00D432E9">
                <w:rPr>
                  <w:bCs/>
                  <w:szCs w:val="22"/>
                  <w:lang w:val="en-GB"/>
                </w:rPr>
                <w:delText>medicalinformation.it</w:delText>
              </w:r>
            </w:del>
            <w:ins w:id="244" w:author="Author">
              <w:r w:rsidRPr="00D432E9">
                <w:rPr>
                  <w:bCs/>
                  <w:szCs w:val="22"/>
                  <w:lang w:val="en-GB"/>
                </w:rPr>
                <w:t>dpoc.italy</w:t>
              </w:r>
            </w:ins>
            <w:r w:rsidRPr="00D432E9">
              <w:rPr>
                <w:bCs/>
                <w:szCs w:val="22"/>
                <w:lang w:val="en-GB"/>
              </w:rPr>
              <w:t>@msd.com</w:t>
            </w:r>
          </w:p>
          <w:p w14:paraId="0FEB0FC2" w14:textId="77777777" w:rsidR="00D432E9" w:rsidRPr="00D432E9" w:rsidRDefault="00D432E9" w:rsidP="00D432E9">
            <w:pPr>
              <w:tabs>
                <w:tab w:val="left" w:pos="567"/>
              </w:tabs>
              <w:rPr>
                <w:b/>
                <w:szCs w:val="22"/>
                <w:lang w:val="en-GB"/>
              </w:rPr>
            </w:pPr>
          </w:p>
        </w:tc>
        <w:tc>
          <w:tcPr>
            <w:tcW w:w="2500" w:type="pct"/>
          </w:tcPr>
          <w:p w14:paraId="47C84072" w14:textId="77777777" w:rsidR="00D432E9" w:rsidRPr="00D432E9" w:rsidRDefault="00D432E9" w:rsidP="00D432E9">
            <w:pPr>
              <w:tabs>
                <w:tab w:val="left" w:pos="567"/>
              </w:tabs>
              <w:rPr>
                <w:b/>
                <w:szCs w:val="22"/>
                <w:lang w:val="da-DK"/>
              </w:rPr>
            </w:pPr>
          </w:p>
          <w:p w14:paraId="685D2D61" w14:textId="77777777" w:rsidR="00D432E9" w:rsidRPr="00D432E9" w:rsidRDefault="00D432E9" w:rsidP="00D432E9">
            <w:pPr>
              <w:tabs>
                <w:tab w:val="left" w:pos="567"/>
              </w:tabs>
              <w:rPr>
                <w:b/>
                <w:szCs w:val="22"/>
                <w:lang w:val="da-DK"/>
              </w:rPr>
            </w:pPr>
            <w:r w:rsidRPr="00D432E9">
              <w:rPr>
                <w:b/>
                <w:noProof/>
                <w:szCs w:val="22"/>
                <w:lang w:val="sv-SE"/>
              </w:rPr>
              <w:t>Suomi/Finland</w:t>
            </w:r>
          </w:p>
          <w:p w14:paraId="59A2C584" w14:textId="77777777" w:rsidR="00D432E9" w:rsidRPr="00D432E9" w:rsidRDefault="00D432E9" w:rsidP="00D432E9">
            <w:pPr>
              <w:tabs>
                <w:tab w:val="left" w:pos="567"/>
              </w:tabs>
              <w:rPr>
                <w:szCs w:val="22"/>
                <w:lang w:val="da-DK"/>
              </w:rPr>
            </w:pPr>
            <w:r w:rsidRPr="00D432E9">
              <w:rPr>
                <w:szCs w:val="22"/>
                <w:lang w:val="da-DK"/>
              </w:rPr>
              <w:t>MSD Finland Oy</w:t>
            </w:r>
          </w:p>
          <w:p w14:paraId="54804CA4" w14:textId="77777777" w:rsidR="00D432E9" w:rsidRPr="00D432E9" w:rsidRDefault="00D432E9" w:rsidP="00D432E9">
            <w:pPr>
              <w:tabs>
                <w:tab w:val="left" w:pos="567"/>
              </w:tabs>
              <w:rPr>
                <w:szCs w:val="22"/>
                <w:lang w:val="da-DK"/>
              </w:rPr>
            </w:pPr>
            <w:r w:rsidRPr="00D432E9">
              <w:rPr>
                <w:szCs w:val="22"/>
                <w:lang w:val="da-DK"/>
              </w:rPr>
              <w:t>Puh/Tel: +358 (0)</w:t>
            </w:r>
            <w:del w:id="245" w:author="Author">
              <w:r w:rsidRPr="00D432E9">
                <w:rPr>
                  <w:szCs w:val="22"/>
                  <w:lang w:val="da-DK"/>
                </w:rPr>
                <w:delText xml:space="preserve"> </w:delText>
              </w:r>
            </w:del>
            <w:r w:rsidRPr="00D432E9">
              <w:rPr>
                <w:szCs w:val="22"/>
                <w:lang w:val="da-DK"/>
              </w:rPr>
              <w:t>9 804 650</w:t>
            </w:r>
          </w:p>
          <w:p w14:paraId="59091ACD" w14:textId="77777777" w:rsidR="00D432E9" w:rsidRPr="00D432E9" w:rsidRDefault="00D432E9" w:rsidP="00D432E9">
            <w:pPr>
              <w:tabs>
                <w:tab w:val="left" w:pos="567"/>
              </w:tabs>
              <w:rPr>
                <w:szCs w:val="22"/>
                <w:lang w:val="en-GB"/>
              </w:rPr>
            </w:pPr>
            <w:r w:rsidRPr="00D432E9">
              <w:rPr>
                <w:szCs w:val="22"/>
                <w:lang w:val="en-GB"/>
              </w:rPr>
              <w:t>info@msd.fi</w:t>
            </w:r>
          </w:p>
          <w:p w14:paraId="4D56018A" w14:textId="77777777" w:rsidR="00D432E9" w:rsidRPr="00D432E9" w:rsidRDefault="00D432E9" w:rsidP="00D432E9">
            <w:pPr>
              <w:tabs>
                <w:tab w:val="left" w:pos="567"/>
              </w:tabs>
              <w:rPr>
                <w:b/>
                <w:szCs w:val="22"/>
                <w:lang w:val="en-GB"/>
              </w:rPr>
            </w:pPr>
          </w:p>
        </w:tc>
      </w:tr>
      <w:tr w:rsidR="00D432E9" w:rsidRPr="00D432E9" w14:paraId="18132321" w14:textId="77777777" w:rsidTr="00D432E9">
        <w:trPr>
          <w:cantSplit/>
          <w:trHeight w:val="762"/>
        </w:trPr>
        <w:tc>
          <w:tcPr>
            <w:tcW w:w="2500" w:type="pct"/>
          </w:tcPr>
          <w:p w14:paraId="670FB1BB" w14:textId="77777777" w:rsidR="00D432E9" w:rsidRPr="00D432E9" w:rsidRDefault="00D432E9" w:rsidP="00D432E9">
            <w:pPr>
              <w:tabs>
                <w:tab w:val="left" w:pos="567"/>
              </w:tabs>
              <w:rPr>
                <w:b/>
                <w:noProof/>
                <w:szCs w:val="22"/>
                <w:lang w:val="en-GB"/>
              </w:rPr>
            </w:pPr>
            <w:r w:rsidRPr="00D432E9">
              <w:rPr>
                <w:b/>
                <w:noProof/>
                <w:szCs w:val="22"/>
                <w:lang w:val="el-GR"/>
              </w:rPr>
              <w:lastRenderedPageBreak/>
              <w:t>Κύπρος</w:t>
            </w:r>
          </w:p>
          <w:p w14:paraId="602239A9"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1C0AE35C" w14:textId="77777777" w:rsidR="00D432E9" w:rsidRPr="00D432E9" w:rsidRDefault="00D432E9" w:rsidP="00D432E9">
            <w:pPr>
              <w:tabs>
                <w:tab w:val="left" w:pos="567"/>
              </w:tabs>
              <w:rPr>
                <w:rFonts w:eastAsia="MS Mincho"/>
                <w:szCs w:val="22"/>
                <w:lang w:val="en-GB" w:eastAsia="ja-JP"/>
              </w:rPr>
            </w:pPr>
            <w:proofErr w:type="spellStart"/>
            <w:r w:rsidRPr="00D432E9">
              <w:rPr>
                <w:rFonts w:eastAsia="MS Mincho"/>
                <w:szCs w:val="22"/>
                <w:lang w:val="en-GB" w:eastAsia="ja-JP"/>
              </w:rPr>
              <w:t>Τηλ</w:t>
            </w:r>
            <w:proofErr w:type="spellEnd"/>
            <w:ins w:id="246" w:author="Author">
              <w:r w:rsidRPr="00D432E9">
                <w:rPr>
                  <w:rFonts w:eastAsia="MS Mincho"/>
                  <w:szCs w:val="22"/>
                  <w:lang w:val="en-GB" w:eastAsia="ja-JP"/>
                </w:rPr>
                <w:t>.</w:t>
              </w:r>
            </w:ins>
            <w:r w:rsidRPr="00D432E9">
              <w:rPr>
                <w:rFonts w:eastAsia="MS Mincho"/>
                <w:szCs w:val="22"/>
                <w:lang w:val="en-GB" w:eastAsia="ja-JP"/>
              </w:rPr>
              <w:t>: </w:t>
            </w:r>
            <w:r w:rsidRPr="00D432E9">
              <w:rPr>
                <w:szCs w:val="22"/>
                <w:lang w:val="en-GB" w:bidi="gu-IN"/>
              </w:rPr>
              <w:t>800 00 673 (</w:t>
            </w:r>
            <w:r w:rsidRPr="00D432E9">
              <w:rPr>
                <w:rFonts w:eastAsia="MS Mincho"/>
                <w:szCs w:val="22"/>
                <w:lang w:val="en-GB" w:eastAsia="ja-JP"/>
              </w:rPr>
              <w:t>+357 22866700)</w:t>
            </w:r>
          </w:p>
          <w:p w14:paraId="68C10787" w14:textId="77777777" w:rsidR="00D432E9" w:rsidRPr="00D432E9" w:rsidRDefault="00D432E9" w:rsidP="00D432E9">
            <w:pPr>
              <w:tabs>
                <w:tab w:val="left" w:pos="567"/>
              </w:tabs>
              <w:autoSpaceDE w:val="0"/>
              <w:autoSpaceDN w:val="0"/>
              <w:adjustRightInd w:val="0"/>
              <w:rPr>
                <w:szCs w:val="22"/>
                <w:lang w:val="en-GB" w:bidi="gu-IN"/>
              </w:rPr>
            </w:pPr>
            <w:r w:rsidRPr="00D432E9">
              <w:rPr>
                <w:szCs w:val="22"/>
                <w:lang w:val="en-GB" w:bidi="gu-IN"/>
              </w:rPr>
              <w:t>cyprus_info@merck.com</w:t>
            </w:r>
          </w:p>
          <w:p w14:paraId="504AAE58" w14:textId="77777777" w:rsidR="00D432E9" w:rsidRPr="00D432E9" w:rsidRDefault="00D432E9" w:rsidP="00D432E9">
            <w:pPr>
              <w:tabs>
                <w:tab w:val="left" w:pos="567"/>
              </w:tabs>
              <w:rPr>
                <w:b/>
                <w:szCs w:val="22"/>
                <w:lang w:val="en-GB"/>
              </w:rPr>
            </w:pPr>
          </w:p>
        </w:tc>
        <w:tc>
          <w:tcPr>
            <w:tcW w:w="2500" w:type="pct"/>
          </w:tcPr>
          <w:p w14:paraId="5C0F39D0" w14:textId="77777777" w:rsidR="00D432E9" w:rsidRPr="00D432E9" w:rsidRDefault="00D432E9" w:rsidP="00D432E9">
            <w:pPr>
              <w:tabs>
                <w:tab w:val="left" w:pos="567"/>
              </w:tabs>
              <w:rPr>
                <w:b/>
                <w:szCs w:val="22"/>
                <w:lang w:val="de-DE"/>
              </w:rPr>
            </w:pPr>
            <w:r w:rsidRPr="00D432E9">
              <w:rPr>
                <w:b/>
                <w:noProof/>
                <w:szCs w:val="22"/>
                <w:lang w:val="en-GB"/>
              </w:rPr>
              <w:t>Sverige</w:t>
            </w:r>
          </w:p>
          <w:p w14:paraId="4F29C437" w14:textId="77777777" w:rsidR="00D432E9" w:rsidRPr="00D432E9" w:rsidRDefault="00D432E9" w:rsidP="00D432E9">
            <w:pPr>
              <w:tabs>
                <w:tab w:val="left" w:pos="567"/>
              </w:tabs>
              <w:rPr>
                <w:szCs w:val="22"/>
                <w:lang w:val="de-DE"/>
              </w:rPr>
            </w:pPr>
            <w:r w:rsidRPr="00D432E9">
              <w:rPr>
                <w:szCs w:val="22"/>
                <w:lang w:val="de-DE"/>
              </w:rPr>
              <w:t>Merck Sharp &amp; Dohme (Sweden) AB</w:t>
            </w:r>
          </w:p>
          <w:p w14:paraId="10596227" w14:textId="77777777" w:rsidR="00D432E9" w:rsidRPr="00D432E9" w:rsidRDefault="00D432E9" w:rsidP="00D432E9">
            <w:pPr>
              <w:tabs>
                <w:tab w:val="left" w:pos="567"/>
              </w:tabs>
              <w:rPr>
                <w:szCs w:val="22"/>
                <w:lang w:val="en-GB"/>
              </w:rPr>
            </w:pPr>
            <w:r w:rsidRPr="00D432E9">
              <w:rPr>
                <w:szCs w:val="22"/>
                <w:lang w:val="en-GB"/>
              </w:rPr>
              <w:t>Tel: +</w:t>
            </w:r>
            <w:r w:rsidRPr="00D432E9">
              <w:rPr>
                <w:szCs w:val="22"/>
                <w:lang w:val="en-GB" w:bidi="gu-IN"/>
              </w:rPr>
              <w:t>46 77 5700488</w:t>
            </w:r>
          </w:p>
          <w:p w14:paraId="5017226C" w14:textId="77777777" w:rsidR="00D432E9" w:rsidRPr="00D432E9" w:rsidRDefault="00D432E9" w:rsidP="00D432E9">
            <w:pPr>
              <w:tabs>
                <w:tab w:val="left" w:pos="567"/>
              </w:tabs>
              <w:rPr>
                <w:szCs w:val="22"/>
                <w:lang w:val="en-GB"/>
              </w:rPr>
            </w:pPr>
            <w:r w:rsidRPr="00D432E9">
              <w:rPr>
                <w:szCs w:val="22"/>
                <w:lang w:val="en-GB"/>
              </w:rPr>
              <w:t>medicinskinfo@</w:t>
            </w:r>
            <w:del w:id="247" w:author="Author">
              <w:r w:rsidRPr="00D432E9">
                <w:rPr>
                  <w:szCs w:val="22"/>
                  <w:lang w:val="en-GB"/>
                </w:rPr>
                <w:delText>merck</w:delText>
              </w:r>
            </w:del>
            <w:ins w:id="248" w:author="Author">
              <w:r w:rsidRPr="00D432E9">
                <w:rPr>
                  <w:szCs w:val="22"/>
                  <w:lang w:val="en-GB"/>
                </w:rPr>
                <w:t>msd</w:t>
              </w:r>
            </w:ins>
            <w:r w:rsidRPr="00D432E9">
              <w:rPr>
                <w:szCs w:val="22"/>
                <w:lang w:val="en-GB"/>
              </w:rPr>
              <w:t>.com</w:t>
            </w:r>
          </w:p>
          <w:p w14:paraId="2290622D" w14:textId="77777777" w:rsidR="00D432E9" w:rsidRPr="00D432E9" w:rsidRDefault="00D432E9" w:rsidP="00D432E9">
            <w:pPr>
              <w:tabs>
                <w:tab w:val="left" w:pos="567"/>
              </w:tabs>
              <w:rPr>
                <w:b/>
                <w:szCs w:val="22"/>
                <w:lang w:val="en-GB"/>
              </w:rPr>
            </w:pPr>
          </w:p>
        </w:tc>
      </w:tr>
      <w:tr w:rsidR="00D432E9" w:rsidRPr="00D432E9" w14:paraId="4F408B84" w14:textId="77777777" w:rsidTr="00D432E9">
        <w:trPr>
          <w:cantSplit/>
          <w:trHeight w:val="762"/>
        </w:trPr>
        <w:tc>
          <w:tcPr>
            <w:tcW w:w="2500" w:type="pct"/>
          </w:tcPr>
          <w:p w14:paraId="3137671B" w14:textId="77777777" w:rsidR="00D432E9" w:rsidRPr="00D432E9" w:rsidRDefault="00D432E9" w:rsidP="00D432E9">
            <w:pPr>
              <w:tabs>
                <w:tab w:val="left" w:pos="567"/>
              </w:tabs>
              <w:rPr>
                <w:b/>
                <w:noProof/>
                <w:szCs w:val="22"/>
                <w:lang w:val="en-GB"/>
              </w:rPr>
            </w:pPr>
            <w:r w:rsidRPr="00D432E9">
              <w:rPr>
                <w:b/>
                <w:noProof/>
                <w:szCs w:val="22"/>
                <w:lang w:val="en-GB"/>
              </w:rPr>
              <w:t>Latvija</w:t>
            </w:r>
          </w:p>
          <w:p w14:paraId="357B408A"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SIA Merck Sharp &amp; Dohme </w:t>
            </w:r>
            <w:proofErr w:type="spellStart"/>
            <w:r w:rsidRPr="00D432E9">
              <w:rPr>
                <w:szCs w:val="22"/>
                <w:lang w:val="en-GB"/>
              </w:rPr>
              <w:t>Latvija</w:t>
            </w:r>
            <w:proofErr w:type="spellEnd"/>
          </w:p>
          <w:p w14:paraId="5467BDC8" w14:textId="77777777" w:rsidR="00D432E9" w:rsidRPr="00D432E9" w:rsidRDefault="00D432E9" w:rsidP="00D432E9">
            <w:pPr>
              <w:tabs>
                <w:tab w:val="left" w:pos="-720"/>
                <w:tab w:val="left" w:pos="567"/>
              </w:tabs>
              <w:suppressAutoHyphens/>
              <w:rPr>
                <w:szCs w:val="22"/>
                <w:lang w:val="en-GB"/>
              </w:rPr>
            </w:pPr>
            <w:r w:rsidRPr="00D432E9">
              <w:rPr>
                <w:szCs w:val="22"/>
                <w:lang w:val="en-GB"/>
              </w:rPr>
              <w:t>Tel</w:t>
            </w:r>
            <w:ins w:id="249" w:author="Author">
              <w:r w:rsidRPr="00D432E9">
                <w:rPr>
                  <w:szCs w:val="22"/>
                  <w:lang w:val="en-GB"/>
                </w:rPr>
                <w:t>.</w:t>
              </w:r>
            </w:ins>
            <w:r w:rsidRPr="00D432E9">
              <w:rPr>
                <w:szCs w:val="22"/>
                <w:lang w:val="en-GB"/>
              </w:rPr>
              <w:t>: +</w:t>
            </w:r>
            <w:ins w:id="250" w:author="Author">
              <w:r w:rsidRPr="00D432E9">
                <w:rPr>
                  <w:szCs w:val="22"/>
                  <w:lang w:val="en-GB"/>
                </w:rPr>
                <w:t> </w:t>
              </w:r>
            </w:ins>
            <w:del w:id="251" w:author="Author">
              <w:r w:rsidRPr="00D432E9">
                <w:rPr>
                  <w:szCs w:val="22"/>
                  <w:lang w:val="en-GB"/>
                </w:rPr>
                <w:delText>371 67364 224</w:delText>
              </w:r>
            </w:del>
            <w:ins w:id="252" w:author="Author">
              <w:r w:rsidRPr="00D432E9">
                <w:rPr>
                  <w:szCs w:val="22"/>
                  <w:lang w:val="en-GB"/>
                </w:rPr>
                <w:t>371 67025300</w:t>
              </w:r>
            </w:ins>
          </w:p>
          <w:p w14:paraId="2AE87EB8" w14:textId="77777777" w:rsidR="00D432E9" w:rsidRPr="00D432E9" w:rsidRDefault="00D432E9" w:rsidP="00D432E9">
            <w:pPr>
              <w:tabs>
                <w:tab w:val="left" w:pos="567"/>
              </w:tabs>
              <w:rPr>
                <w:noProof/>
                <w:szCs w:val="22"/>
                <w:lang w:val="en-GB"/>
              </w:rPr>
            </w:pPr>
            <w:del w:id="253" w:author="Author">
              <w:r w:rsidRPr="00D432E9">
                <w:rPr>
                  <w:szCs w:val="22"/>
                  <w:lang w:val="en-GB"/>
                </w:rPr>
                <w:delText>msd_lv@merck.com</w:delText>
              </w:r>
            </w:del>
            <w:ins w:id="254" w:author="Author">
              <w:r w:rsidRPr="00D432E9">
                <w:rPr>
                  <w:szCs w:val="22"/>
                  <w:lang w:val="en-GB"/>
                </w:rPr>
                <w:t>dpoc.latvia@msd.com</w:t>
              </w:r>
            </w:ins>
          </w:p>
          <w:p w14:paraId="34522340" w14:textId="77777777" w:rsidR="00D432E9" w:rsidRPr="00D432E9" w:rsidRDefault="00D432E9" w:rsidP="00D432E9">
            <w:pPr>
              <w:tabs>
                <w:tab w:val="left" w:pos="567"/>
              </w:tabs>
              <w:rPr>
                <w:b/>
                <w:szCs w:val="22"/>
                <w:lang w:val="en-GB"/>
              </w:rPr>
            </w:pPr>
          </w:p>
        </w:tc>
        <w:tc>
          <w:tcPr>
            <w:tcW w:w="2500" w:type="pct"/>
          </w:tcPr>
          <w:p w14:paraId="4E1F0FE3" w14:textId="77777777" w:rsidR="00D432E9" w:rsidRPr="00D432E9" w:rsidRDefault="00D432E9" w:rsidP="00D432E9">
            <w:pPr>
              <w:tabs>
                <w:tab w:val="left" w:pos="567"/>
              </w:tabs>
              <w:rPr>
                <w:del w:id="255" w:author="Author"/>
                <w:b/>
                <w:szCs w:val="22"/>
                <w:lang w:val="en-GB"/>
              </w:rPr>
            </w:pPr>
            <w:del w:id="256" w:author="Author">
              <w:r w:rsidRPr="00D432E9">
                <w:rPr>
                  <w:b/>
                  <w:noProof/>
                  <w:szCs w:val="22"/>
                  <w:lang w:val="en-GB"/>
                </w:rPr>
                <w:delText>United Kingdom</w:delText>
              </w:r>
              <w:r w:rsidRPr="00D432E9">
                <w:rPr>
                  <w:b/>
                  <w:szCs w:val="22"/>
                  <w:lang w:val="en-GB"/>
                </w:rPr>
                <w:delText xml:space="preserve"> (Northern Ireland)</w:delText>
              </w:r>
            </w:del>
          </w:p>
          <w:p w14:paraId="18B155CD" w14:textId="77777777" w:rsidR="00D432E9" w:rsidRPr="00D432E9" w:rsidRDefault="00D432E9" w:rsidP="00D432E9">
            <w:pPr>
              <w:tabs>
                <w:tab w:val="left" w:pos="567"/>
              </w:tabs>
              <w:rPr>
                <w:del w:id="257" w:author="Author"/>
                <w:szCs w:val="22"/>
                <w:lang w:val="en-GB"/>
              </w:rPr>
            </w:pPr>
            <w:del w:id="258" w:author="Author">
              <w:r w:rsidRPr="00D432E9">
                <w:rPr>
                  <w:szCs w:val="22"/>
                  <w:lang w:val="en-GB"/>
                </w:rPr>
                <w:delText>Merck Sharp &amp; Dohme Ireland (Human Health) Limited</w:delText>
              </w:r>
            </w:del>
          </w:p>
          <w:p w14:paraId="6635673F" w14:textId="77777777" w:rsidR="00D432E9" w:rsidRPr="00D432E9" w:rsidRDefault="00D432E9" w:rsidP="00D432E9">
            <w:pPr>
              <w:tabs>
                <w:tab w:val="left" w:pos="567"/>
              </w:tabs>
              <w:rPr>
                <w:del w:id="259" w:author="Author"/>
                <w:szCs w:val="22"/>
                <w:lang w:val="en-GB"/>
              </w:rPr>
            </w:pPr>
            <w:del w:id="260" w:author="Author">
              <w:r w:rsidRPr="00D432E9">
                <w:rPr>
                  <w:szCs w:val="22"/>
                  <w:lang w:val="en-GB"/>
                </w:rPr>
                <w:delText>Tel: +353 (0)1 2998700</w:delText>
              </w:r>
            </w:del>
          </w:p>
          <w:p w14:paraId="29C6CA8F" w14:textId="77777777" w:rsidR="00D432E9" w:rsidRPr="00D432E9" w:rsidRDefault="00D432E9" w:rsidP="00D432E9">
            <w:pPr>
              <w:tabs>
                <w:tab w:val="left" w:pos="567"/>
              </w:tabs>
              <w:rPr>
                <w:del w:id="261" w:author="Author"/>
                <w:szCs w:val="22"/>
                <w:lang w:val="en-GB"/>
              </w:rPr>
            </w:pPr>
            <w:del w:id="262" w:author="Author">
              <w:r w:rsidRPr="00D432E9">
                <w:rPr>
                  <w:szCs w:val="22"/>
                  <w:lang w:val="en-GB"/>
                </w:rPr>
                <w:delText>medinfoNI@msd.com</w:delText>
              </w:r>
            </w:del>
          </w:p>
          <w:p w14:paraId="4A558E4A" w14:textId="77777777" w:rsidR="00D432E9" w:rsidRPr="00D432E9" w:rsidRDefault="00D432E9">
            <w:pPr>
              <w:tabs>
                <w:tab w:val="left" w:pos="567"/>
              </w:tabs>
              <w:rPr>
                <w:b/>
                <w:szCs w:val="22"/>
                <w:lang w:val="en-GB"/>
              </w:rPr>
              <w:pPrChange w:id="263" w:author="Unknown" w:date="2025-03-24T16:01:00Z">
                <w:pPr/>
              </w:pPrChange>
            </w:pPr>
          </w:p>
        </w:tc>
      </w:tr>
    </w:tbl>
    <w:p w14:paraId="381D6F3E" w14:textId="77777777" w:rsidR="00781A99" w:rsidRPr="004962BD" w:rsidRDefault="00781A99" w:rsidP="00781A99">
      <w:pPr>
        <w:rPr>
          <w:noProof/>
        </w:rPr>
      </w:pPr>
    </w:p>
    <w:p w14:paraId="5C417124" w14:textId="77777777" w:rsidR="00781A99" w:rsidRPr="004962BD" w:rsidRDefault="00781A99" w:rsidP="00781A99">
      <w:pPr>
        <w:rPr>
          <w:b/>
          <w:noProof/>
        </w:rPr>
      </w:pPr>
      <w:r w:rsidRPr="004962BD">
        <w:rPr>
          <w:b/>
          <w:noProof/>
        </w:rPr>
        <w:t xml:space="preserve">Þessi fylgiseðill var síðast uppfærður í </w:t>
      </w:r>
      <w:r w:rsidR="002E07BB" w:rsidRPr="001C3056">
        <w:rPr>
          <w:b/>
          <w:noProof/>
          <w:szCs w:val="22"/>
        </w:rPr>
        <w:t>&lt;{</w:t>
      </w:r>
      <w:r w:rsidR="002E07BB" w:rsidRPr="001C3056">
        <w:rPr>
          <w:b/>
          <w:szCs w:val="22"/>
        </w:rPr>
        <w:t>MM/ÁÁÁÁ</w:t>
      </w:r>
      <w:r w:rsidR="002E07BB" w:rsidRPr="001C3056">
        <w:rPr>
          <w:b/>
          <w:noProof/>
          <w:szCs w:val="22"/>
        </w:rPr>
        <w:t xml:space="preserve">}&gt; &lt;í </w:t>
      </w:r>
      <w:r w:rsidR="002E07BB" w:rsidRPr="001C3056">
        <w:rPr>
          <w:noProof/>
          <w:szCs w:val="22"/>
        </w:rPr>
        <w:t>{</w:t>
      </w:r>
      <w:r w:rsidR="002E07BB" w:rsidRPr="001C3056">
        <w:rPr>
          <w:b/>
          <w:noProof/>
          <w:szCs w:val="22"/>
        </w:rPr>
        <w:t>mánuður ÁÁÁÁ</w:t>
      </w:r>
      <w:r w:rsidR="002E07BB" w:rsidRPr="001C3056">
        <w:rPr>
          <w:noProof/>
          <w:szCs w:val="22"/>
        </w:rPr>
        <w:t>}&gt;</w:t>
      </w:r>
      <w:r w:rsidR="002E07BB" w:rsidRPr="001C3056">
        <w:rPr>
          <w:b/>
          <w:noProof/>
          <w:szCs w:val="22"/>
        </w:rPr>
        <w:t>.</w:t>
      </w:r>
    </w:p>
    <w:p w14:paraId="559E6731" w14:textId="77777777" w:rsidR="00781A99" w:rsidRPr="004962BD" w:rsidRDefault="00781A99" w:rsidP="00781A99">
      <w:pPr>
        <w:rPr>
          <w:noProof/>
        </w:rPr>
      </w:pPr>
    </w:p>
    <w:p w14:paraId="38E998F8" w14:textId="77777777" w:rsidR="00781A99" w:rsidRPr="004962BD" w:rsidRDefault="00781A99" w:rsidP="00781A99">
      <w:pPr>
        <w:rPr>
          <w:noProof/>
        </w:rPr>
      </w:pPr>
    </w:p>
    <w:p w14:paraId="749E3796" w14:textId="560A4EAB" w:rsidR="00781A99" w:rsidRPr="004962BD" w:rsidRDefault="00781A99" w:rsidP="00781A99">
      <w:pPr>
        <w:rPr>
          <w:bCs/>
          <w:noProof/>
          <w:szCs w:val="22"/>
        </w:rPr>
      </w:pPr>
      <w:r w:rsidRPr="004962BD">
        <w:rPr>
          <w:bCs/>
          <w:noProof/>
          <w:szCs w:val="22"/>
        </w:rPr>
        <w:t xml:space="preserve">Ítarlegar upplýsingar um lyfið eru birtar á vef Lyfjastofnunar Evrópu </w:t>
      </w:r>
      <w:ins w:id="264" w:author="MSD2-is-RA" w:date="2025-03-27T11:08:00Z">
        <w:r w:rsidR="00D319A9">
          <w:rPr>
            <w:noProof/>
            <w:szCs w:val="22"/>
          </w:rPr>
          <w:fldChar w:fldCharType="begin"/>
        </w:r>
        <w:r w:rsidR="00D319A9">
          <w:rPr>
            <w:noProof/>
            <w:szCs w:val="22"/>
          </w:rPr>
          <w:instrText>HYPERLINK "https://www.ema.europa.eu"</w:instrText>
        </w:r>
        <w:r w:rsidR="00D319A9">
          <w:rPr>
            <w:noProof/>
            <w:szCs w:val="22"/>
          </w:rPr>
        </w:r>
        <w:r w:rsidR="00D319A9">
          <w:rPr>
            <w:noProof/>
            <w:szCs w:val="22"/>
          </w:rPr>
          <w:fldChar w:fldCharType="separate"/>
        </w:r>
        <w:r w:rsidRPr="00D319A9">
          <w:rPr>
            <w:rStyle w:val="Hyperlink"/>
            <w:noProof/>
            <w:szCs w:val="22"/>
          </w:rPr>
          <w:t>http</w:t>
        </w:r>
        <w:r w:rsidR="00D319A9" w:rsidRPr="00D319A9">
          <w:rPr>
            <w:rStyle w:val="Hyperlink"/>
            <w:noProof/>
            <w:szCs w:val="22"/>
          </w:rPr>
          <w:t>s</w:t>
        </w:r>
        <w:r w:rsidRPr="00D319A9">
          <w:rPr>
            <w:rStyle w:val="Hyperlink"/>
            <w:noProof/>
            <w:szCs w:val="22"/>
          </w:rPr>
          <w:t>://www.ema.europa.eu</w:t>
        </w:r>
        <w:r w:rsidR="00D319A9">
          <w:rPr>
            <w:noProof/>
            <w:szCs w:val="22"/>
          </w:rPr>
          <w:fldChar w:fldCharType="end"/>
        </w:r>
      </w:ins>
      <w:r w:rsidRPr="004962BD">
        <w:rPr>
          <w:noProof/>
          <w:szCs w:val="22"/>
        </w:rPr>
        <w:t>.</w:t>
      </w:r>
    </w:p>
    <w:p w14:paraId="74C758FE" w14:textId="77777777" w:rsidR="00781A99" w:rsidRPr="004962BD" w:rsidRDefault="00781A99" w:rsidP="00781A99">
      <w:pPr>
        <w:ind w:left="567" w:hanging="567"/>
        <w:rPr>
          <w:bCs/>
          <w:noProof/>
        </w:rPr>
      </w:pPr>
    </w:p>
    <w:p w14:paraId="1EAE10DF" w14:textId="3B1FDF22" w:rsidR="00781A99" w:rsidRPr="004962BD" w:rsidRDefault="00781A99" w:rsidP="004363E2">
      <w:pPr>
        <w:ind w:left="567" w:hanging="567"/>
        <w:rPr>
          <w:bCs/>
          <w:noProof/>
        </w:rPr>
      </w:pPr>
      <w:r w:rsidRPr="004962BD">
        <w:rPr>
          <w:bCs/>
          <w:noProof/>
        </w:rPr>
        <w:t xml:space="preserve">Upplýsingar á íslensku eru á </w:t>
      </w:r>
      <w:ins w:id="265" w:author="MSD2-is-RA" w:date="2025-03-27T11:07:00Z">
        <w:r w:rsidR="00D319A9">
          <w:rPr>
            <w:bCs/>
            <w:noProof/>
          </w:rPr>
          <w:fldChar w:fldCharType="begin"/>
        </w:r>
        <w:r w:rsidR="00D319A9">
          <w:rPr>
            <w:bCs/>
            <w:noProof/>
          </w:rPr>
          <w:instrText>HYPERLINK "https://www.serlyfjaskra.is"</w:instrText>
        </w:r>
        <w:r w:rsidR="00D319A9">
          <w:rPr>
            <w:bCs/>
            <w:noProof/>
          </w:rPr>
        </w:r>
        <w:r w:rsidR="00D319A9">
          <w:rPr>
            <w:bCs/>
            <w:noProof/>
          </w:rPr>
          <w:fldChar w:fldCharType="separate"/>
        </w:r>
        <w:r w:rsidRPr="00D319A9">
          <w:rPr>
            <w:rStyle w:val="Hyperlink"/>
            <w:bCs/>
            <w:noProof/>
          </w:rPr>
          <w:t>http</w:t>
        </w:r>
        <w:r w:rsidR="00D319A9" w:rsidRPr="00D319A9">
          <w:rPr>
            <w:rStyle w:val="Hyperlink"/>
            <w:bCs/>
            <w:noProof/>
          </w:rPr>
          <w:t>s</w:t>
        </w:r>
        <w:r w:rsidRPr="00D319A9">
          <w:rPr>
            <w:rStyle w:val="Hyperlink"/>
            <w:bCs/>
            <w:noProof/>
          </w:rPr>
          <w:t>://www.serlyfjaskra.is</w:t>
        </w:r>
        <w:r w:rsidR="00D319A9">
          <w:rPr>
            <w:bCs/>
            <w:noProof/>
          </w:rPr>
          <w:fldChar w:fldCharType="end"/>
        </w:r>
      </w:ins>
      <w:r w:rsidRPr="004962BD">
        <w:rPr>
          <w:bCs/>
          <w:noProof/>
        </w:rPr>
        <w:t>.</w:t>
      </w:r>
    </w:p>
    <w:p w14:paraId="16C9F396" w14:textId="77777777" w:rsidR="00D85437" w:rsidRPr="004962BD" w:rsidRDefault="00781A99" w:rsidP="007C47EF">
      <w:pPr>
        <w:jc w:val="center"/>
        <w:rPr>
          <w:b/>
          <w:noProof/>
        </w:rPr>
      </w:pPr>
      <w:r w:rsidRPr="004962BD">
        <w:br w:type="page"/>
      </w:r>
      <w:r w:rsidR="00D85437" w:rsidRPr="004962BD">
        <w:rPr>
          <w:b/>
          <w:noProof/>
        </w:rPr>
        <w:lastRenderedPageBreak/>
        <w:t>Fylgiseðill: Upplýsingar fyrir notanda lyfsins</w:t>
      </w:r>
    </w:p>
    <w:p w14:paraId="5C927A49" w14:textId="77777777" w:rsidR="00D85437" w:rsidRPr="004962BD" w:rsidRDefault="00D85437" w:rsidP="00D85437">
      <w:pPr>
        <w:jc w:val="center"/>
        <w:rPr>
          <w:b/>
          <w:noProof/>
        </w:rPr>
      </w:pPr>
    </w:p>
    <w:p w14:paraId="7A6A3695" w14:textId="77777777" w:rsidR="00D85437" w:rsidRPr="004962BD" w:rsidRDefault="002D466E" w:rsidP="00D85437">
      <w:pPr>
        <w:numPr>
          <w:ilvl w:val="12"/>
          <w:numId w:val="0"/>
        </w:numPr>
        <w:jc w:val="center"/>
        <w:rPr>
          <w:b/>
          <w:bCs/>
          <w:noProof/>
        </w:rPr>
      </w:pPr>
      <w:r w:rsidRPr="004962BD">
        <w:rPr>
          <w:b/>
          <w:bCs/>
          <w:noProof/>
        </w:rPr>
        <w:t>Isentress 100 mg mixtúrukyrni, dreifa</w:t>
      </w:r>
    </w:p>
    <w:p w14:paraId="57BCD9D4" w14:textId="77777777" w:rsidR="00D85437" w:rsidRPr="008828B0" w:rsidRDefault="00D85437" w:rsidP="00D85437">
      <w:pPr>
        <w:jc w:val="center"/>
        <w:rPr>
          <w:bCs/>
          <w:noProof/>
        </w:rPr>
      </w:pPr>
      <w:r w:rsidRPr="008828B0">
        <w:rPr>
          <w:bCs/>
          <w:noProof/>
        </w:rPr>
        <w:t>raltegravír</w:t>
      </w:r>
    </w:p>
    <w:p w14:paraId="02FD82D8" w14:textId="77777777" w:rsidR="00D85437" w:rsidRPr="004962BD" w:rsidRDefault="00D85437" w:rsidP="00D85437">
      <w:pPr>
        <w:rPr>
          <w:noProof/>
          <w:szCs w:val="22"/>
        </w:rPr>
      </w:pPr>
    </w:p>
    <w:p w14:paraId="5291505D" w14:textId="77777777" w:rsidR="002D466E" w:rsidRPr="004962BD" w:rsidRDefault="002D466E" w:rsidP="002D466E">
      <w:pPr>
        <w:rPr>
          <w:b/>
          <w:noProof/>
          <w:szCs w:val="22"/>
        </w:rPr>
      </w:pPr>
      <w:r w:rsidRPr="004962BD">
        <w:rPr>
          <w:b/>
          <w:noProof/>
          <w:szCs w:val="22"/>
        </w:rPr>
        <w:t>Ef þú ert foreldri barns sem notar Isentress, vinsamlegast lestu þessar upplýsingar vandlega.</w:t>
      </w:r>
    </w:p>
    <w:p w14:paraId="2BC4ECF6" w14:textId="77777777" w:rsidR="00D85437" w:rsidRPr="004962BD" w:rsidRDefault="00D85437" w:rsidP="00D85437">
      <w:pPr>
        <w:rPr>
          <w:b/>
          <w:noProof/>
          <w:szCs w:val="22"/>
        </w:rPr>
      </w:pPr>
      <w:r w:rsidRPr="004962BD">
        <w:rPr>
          <w:b/>
          <w:noProof/>
          <w:szCs w:val="22"/>
        </w:rPr>
        <w:t xml:space="preserve">Lesið allan fylgiseðilinn vandlega áður en byrjað </w:t>
      </w:r>
      <w:r w:rsidR="00413742" w:rsidRPr="004962BD">
        <w:rPr>
          <w:b/>
          <w:noProof/>
          <w:szCs w:val="22"/>
        </w:rPr>
        <w:t xml:space="preserve">er að gefa barninu </w:t>
      </w:r>
      <w:r w:rsidRPr="004962BD">
        <w:rPr>
          <w:b/>
          <w:noProof/>
          <w:szCs w:val="22"/>
        </w:rPr>
        <w:t>lyfið. Í honum eru mikilvægar upplýsingar.</w:t>
      </w:r>
    </w:p>
    <w:p w14:paraId="3CC3566F" w14:textId="77777777" w:rsidR="00D85437" w:rsidRPr="004962BD" w:rsidRDefault="00D85437" w:rsidP="00D85437">
      <w:pPr>
        <w:numPr>
          <w:ilvl w:val="12"/>
          <w:numId w:val="0"/>
        </w:numPr>
        <w:ind w:left="567" w:hanging="567"/>
        <w:rPr>
          <w:noProof/>
          <w:szCs w:val="22"/>
        </w:rPr>
      </w:pPr>
      <w:r w:rsidRPr="004962BD">
        <w:rPr>
          <w:noProof/>
          <w:szCs w:val="22"/>
        </w:rPr>
        <w:t>-</w:t>
      </w:r>
      <w:r w:rsidRPr="004962BD">
        <w:rPr>
          <w:noProof/>
          <w:szCs w:val="22"/>
        </w:rPr>
        <w:tab/>
        <w:t>Geymið fylgiseðilinn. Nauðsynlegt getur verið að lesa hann síðar.</w:t>
      </w:r>
    </w:p>
    <w:p w14:paraId="2CD7BB97" w14:textId="77777777" w:rsidR="00D85437" w:rsidRPr="004962BD" w:rsidRDefault="00D85437" w:rsidP="00D85437">
      <w:pPr>
        <w:numPr>
          <w:ilvl w:val="12"/>
          <w:numId w:val="0"/>
        </w:numPr>
        <w:ind w:left="567" w:hanging="567"/>
        <w:rPr>
          <w:noProof/>
          <w:szCs w:val="22"/>
        </w:rPr>
      </w:pPr>
      <w:r w:rsidRPr="004962BD">
        <w:rPr>
          <w:noProof/>
          <w:szCs w:val="22"/>
        </w:rPr>
        <w:t>-</w:t>
      </w:r>
      <w:r w:rsidRPr="004962BD">
        <w:rPr>
          <w:noProof/>
          <w:szCs w:val="22"/>
        </w:rPr>
        <w:tab/>
        <w:t>Leitið til læknisins, lyfjafræðings eða hjúkrunarfræðingsins ef þörf er á frekari upplýsingum um lyfið.</w:t>
      </w:r>
    </w:p>
    <w:p w14:paraId="6B444C78" w14:textId="77777777" w:rsidR="00D85437" w:rsidRPr="004962BD" w:rsidRDefault="00D85437" w:rsidP="00D85437">
      <w:pPr>
        <w:numPr>
          <w:ilvl w:val="12"/>
          <w:numId w:val="0"/>
        </w:numPr>
        <w:ind w:left="567" w:hanging="567"/>
        <w:rPr>
          <w:noProof/>
          <w:szCs w:val="22"/>
        </w:rPr>
      </w:pPr>
      <w:r w:rsidRPr="004962BD">
        <w:rPr>
          <w:noProof/>
          <w:szCs w:val="22"/>
        </w:rPr>
        <w:t>-</w:t>
      </w:r>
      <w:r w:rsidRPr="004962BD">
        <w:rPr>
          <w:noProof/>
          <w:szCs w:val="22"/>
        </w:rPr>
        <w:tab/>
        <w:t>Þessu lyfi hefur verið ávísað til persónulegra nota fyrir þig. Ekki má gefa það öðrum.</w:t>
      </w:r>
      <w:r w:rsidR="00413742" w:rsidRPr="004962BD">
        <w:rPr>
          <w:noProof/>
          <w:szCs w:val="22"/>
        </w:rPr>
        <w:t xml:space="preserve"> </w:t>
      </w:r>
      <w:r w:rsidRPr="004962BD">
        <w:rPr>
          <w:noProof/>
          <w:szCs w:val="22"/>
        </w:rPr>
        <w:t>Það getur valdið þeim skaða, jafnvel þótt um sömu sjúkdómseinkenni sé að ræða.</w:t>
      </w:r>
    </w:p>
    <w:p w14:paraId="363695C6" w14:textId="77777777" w:rsidR="00D85437" w:rsidRPr="004962BD" w:rsidRDefault="00D85437" w:rsidP="00D85437">
      <w:pPr>
        <w:numPr>
          <w:ilvl w:val="12"/>
          <w:numId w:val="0"/>
        </w:numPr>
        <w:ind w:left="567" w:hanging="567"/>
        <w:rPr>
          <w:b/>
          <w:noProof/>
          <w:szCs w:val="22"/>
        </w:rPr>
      </w:pPr>
      <w:r w:rsidRPr="004962BD">
        <w:rPr>
          <w:noProof/>
          <w:szCs w:val="22"/>
        </w:rPr>
        <w:t>-</w:t>
      </w:r>
      <w:r w:rsidRPr="004962BD">
        <w:rPr>
          <w:noProof/>
          <w:szCs w:val="22"/>
        </w:rPr>
        <w:tab/>
        <w:t>Látið lækninn, lyfjafræðing eða hjúkrunarfræðinginn vita um allar aukaverkanir. Þetta gildir einnig um aukaverkanir sem ekki er minnst á í þessum fylgiseðli. Sjá kafla 4.</w:t>
      </w:r>
    </w:p>
    <w:p w14:paraId="671CA245" w14:textId="77777777" w:rsidR="00D85437" w:rsidRPr="004962BD" w:rsidRDefault="00D85437" w:rsidP="00D85437">
      <w:pPr>
        <w:numPr>
          <w:ilvl w:val="12"/>
          <w:numId w:val="0"/>
        </w:numPr>
        <w:rPr>
          <w:noProof/>
          <w:szCs w:val="22"/>
        </w:rPr>
      </w:pPr>
    </w:p>
    <w:p w14:paraId="508A2CFF" w14:textId="77777777" w:rsidR="00D85437" w:rsidRPr="004962BD" w:rsidRDefault="00D85437" w:rsidP="00D85437">
      <w:pPr>
        <w:numPr>
          <w:ilvl w:val="12"/>
          <w:numId w:val="0"/>
        </w:numPr>
        <w:rPr>
          <w:noProof/>
          <w:szCs w:val="22"/>
        </w:rPr>
      </w:pPr>
      <w:r w:rsidRPr="004962BD">
        <w:rPr>
          <w:b/>
          <w:noProof/>
          <w:szCs w:val="22"/>
        </w:rPr>
        <w:t>Í fylgiseðlinum eru eftirfarandi kaflar</w:t>
      </w:r>
    </w:p>
    <w:p w14:paraId="5FED1D1C" w14:textId="77777777" w:rsidR="00D85437" w:rsidRPr="004962BD" w:rsidRDefault="00D85437" w:rsidP="00D85437">
      <w:pPr>
        <w:numPr>
          <w:ilvl w:val="12"/>
          <w:numId w:val="0"/>
        </w:numPr>
        <w:ind w:left="567" w:hanging="567"/>
        <w:rPr>
          <w:noProof/>
          <w:szCs w:val="22"/>
        </w:rPr>
      </w:pPr>
      <w:r w:rsidRPr="004962BD">
        <w:rPr>
          <w:noProof/>
          <w:szCs w:val="22"/>
        </w:rPr>
        <w:t>1.</w:t>
      </w:r>
      <w:r w:rsidRPr="004962BD">
        <w:rPr>
          <w:noProof/>
          <w:szCs w:val="22"/>
        </w:rPr>
        <w:tab/>
        <w:t>Upplýsingar um Isentress og við hverju það er notað</w:t>
      </w:r>
    </w:p>
    <w:p w14:paraId="26829949" w14:textId="77777777" w:rsidR="00D85437" w:rsidRPr="004962BD" w:rsidRDefault="00D85437" w:rsidP="00D85437">
      <w:pPr>
        <w:numPr>
          <w:ilvl w:val="12"/>
          <w:numId w:val="0"/>
        </w:numPr>
        <w:ind w:left="567" w:hanging="567"/>
        <w:rPr>
          <w:noProof/>
          <w:szCs w:val="22"/>
        </w:rPr>
      </w:pPr>
      <w:r w:rsidRPr="004962BD">
        <w:rPr>
          <w:noProof/>
          <w:szCs w:val="22"/>
        </w:rPr>
        <w:t>2.</w:t>
      </w:r>
      <w:r w:rsidRPr="004962BD">
        <w:rPr>
          <w:noProof/>
          <w:szCs w:val="22"/>
        </w:rPr>
        <w:tab/>
        <w:t>Áður en byrjað er að nota Isentress</w:t>
      </w:r>
    </w:p>
    <w:p w14:paraId="7B3F3E63" w14:textId="77777777" w:rsidR="00D85437" w:rsidRPr="004962BD" w:rsidRDefault="00D85437" w:rsidP="00D85437">
      <w:pPr>
        <w:numPr>
          <w:ilvl w:val="12"/>
          <w:numId w:val="0"/>
        </w:numPr>
        <w:ind w:left="567" w:hanging="567"/>
        <w:rPr>
          <w:noProof/>
          <w:szCs w:val="22"/>
        </w:rPr>
      </w:pPr>
      <w:r w:rsidRPr="004962BD">
        <w:rPr>
          <w:noProof/>
          <w:szCs w:val="22"/>
        </w:rPr>
        <w:t>3.</w:t>
      </w:r>
      <w:r w:rsidRPr="004962BD">
        <w:rPr>
          <w:noProof/>
          <w:szCs w:val="22"/>
        </w:rPr>
        <w:tab/>
        <w:t>Hvernig nota á Isentress</w:t>
      </w:r>
    </w:p>
    <w:p w14:paraId="444956FF" w14:textId="77777777" w:rsidR="00D85437" w:rsidRPr="004962BD" w:rsidRDefault="00D85437" w:rsidP="00D85437">
      <w:pPr>
        <w:numPr>
          <w:ilvl w:val="12"/>
          <w:numId w:val="0"/>
        </w:numPr>
        <w:ind w:left="567" w:hanging="567"/>
        <w:rPr>
          <w:noProof/>
          <w:szCs w:val="22"/>
        </w:rPr>
      </w:pPr>
      <w:r w:rsidRPr="004962BD">
        <w:rPr>
          <w:noProof/>
          <w:szCs w:val="22"/>
        </w:rPr>
        <w:t>4.</w:t>
      </w:r>
      <w:r w:rsidRPr="004962BD">
        <w:rPr>
          <w:noProof/>
          <w:szCs w:val="22"/>
        </w:rPr>
        <w:tab/>
        <w:t>Hugsanlegar aukaverkanir</w:t>
      </w:r>
    </w:p>
    <w:p w14:paraId="4C9B585E" w14:textId="77777777" w:rsidR="00D85437" w:rsidRPr="004962BD" w:rsidRDefault="00D85437" w:rsidP="00D85437">
      <w:pPr>
        <w:numPr>
          <w:ilvl w:val="12"/>
          <w:numId w:val="0"/>
        </w:numPr>
        <w:ind w:left="567" w:hanging="567"/>
        <w:rPr>
          <w:noProof/>
          <w:szCs w:val="22"/>
        </w:rPr>
      </w:pPr>
      <w:r w:rsidRPr="004962BD">
        <w:rPr>
          <w:noProof/>
          <w:szCs w:val="22"/>
        </w:rPr>
        <w:t>5.</w:t>
      </w:r>
      <w:r w:rsidRPr="004962BD">
        <w:rPr>
          <w:noProof/>
          <w:szCs w:val="22"/>
        </w:rPr>
        <w:tab/>
        <w:t>Hvernig geyma á Isentress</w:t>
      </w:r>
    </w:p>
    <w:p w14:paraId="7E99DEEB" w14:textId="77777777" w:rsidR="00D85437" w:rsidRPr="004962BD" w:rsidRDefault="00D85437" w:rsidP="00D85437">
      <w:pPr>
        <w:numPr>
          <w:ilvl w:val="12"/>
          <w:numId w:val="0"/>
        </w:numPr>
        <w:ind w:left="567" w:hanging="567"/>
        <w:rPr>
          <w:noProof/>
          <w:szCs w:val="22"/>
        </w:rPr>
      </w:pPr>
      <w:r w:rsidRPr="004962BD">
        <w:rPr>
          <w:noProof/>
          <w:szCs w:val="22"/>
        </w:rPr>
        <w:t>6.</w:t>
      </w:r>
      <w:r w:rsidRPr="004962BD">
        <w:rPr>
          <w:noProof/>
          <w:szCs w:val="22"/>
        </w:rPr>
        <w:tab/>
        <w:t>Pakkningar og aðrar upplýsingar</w:t>
      </w:r>
    </w:p>
    <w:p w14:paraId="7009D63A" w14:textId="77777777" w:rsidR="00D85437" w:rsidRPr="004962BD" w:rsidRDefault="00413742" w:rsidP="00413742">
      <w:pPr>
        <w:numPr>
          <w:ilvl w:val="12"/>
          <w:numId w:val="0"/>
        </w:numPr>
        <w:tabs>
          <w:tab w:val="left" w:pos="567"/>
        </w:tabs>
        <w:rPr>
          <w:noProof/>
          <w:szCs w:val="22"/>
        </w:rPr>
      </w:pPr>
      <w:r w:rsidRPr="004962BD">
        <w:rPr>
          <w:noProof/>
          <w:szCs w:val="22"/>
        </w:rPr>
        <w:t>7.</w:t>
      </w:r>
      <w:r w:rsidRPr="004962BD">
        <w:rPr>
          <w:noProof/>
          <w:szCs w:val="22"/>
        </w:rPr>
        <w:tab/>
      </w:r>
      <w:r w:rsidRPr="00EF0115">
        <w:rPr>
          <w:b/>
          <w:noProof/>
          <w:szCs w:val="22"/>
        </w:rPr>
        <w:t>Leiðbeiningar um notkun</w:t>
      </w:r>
      <w:r w:rsidRPr="004962BD">
        <w:rPr>
          <w:noProof/>
          <w:szCs w:val="22"/>
        </w:rPr>
        <w:t xml:space="preserve"> – sjá </w:t>
      </w:r>
      <w:r w:rsidR="006A6737">
        <w:rPr>
          <w:noProof/>
          <w:szCs w:val="22"/>
        </w:rPr>
        <w:t>bækling</w:t>
      </w:r>
      <w:r w:rsidR="004C6D4D">
        <w:rPr>
          <w:noProof/>
          <w:szCs w:val="22"/>
        </w:rPr>
        <w:t xml:space="preserve">inn </w:t>
      </w:r>
      <w:r w:rsidR="0064790A">
        <w:rPr>
          <w:noProof/>
          <w:szCs w:val="22"/>
        </w:rPr>
        <w:t xml:space="preserve">um </w:t>
      </w:r>
      <w:r w:rsidR="004C6D4D">
        <w:rPr>
          <w:noProof/>
          <w:szCs w:val="22"/>
        </w:rPr>
        <w:t xml:space="preserve">blöndun og gjöf </w:t>
      </w:r>
      <w:r w:rsidRPr="004962BD">
        <w:rPr>
          <w:noProof/>
          <w:szCs w:val="22"/>
        </w:rPr>
        <w:t>lyf</w:t>
      </w:r>
      <w:r w:rsidR="004C6D4D">
        <w:rPr>
          <w:noProof/>
          <w:szCs w:val="22"/>
        </w:rPr>
        <w:t>sins</w:t>
      </w:r>
      <w:r w:rsidRPr="004962BD">
        <w:rPr>
          <w:noProof/>
          <w:szCs w:val="22"/>
        </w:rPr>
        <w:t>.</w:t>
      </w:r>
    </w:p>
    <w:p w14:paraId="446C6ED3" w14:textId="77777777" w:rsidR="00D85437" w:rsidRPr="004962BD" w:rsidRDefault="00D85437" w:rsidP="00D85437">
      <w:pPr>
        <w:numPr>
          <w:ilvl w:val="12"/>
          <w:numId w:val="0"/>
        </w:numPr>
        <w:rPr>
          <w:noProof/>
          <w:szCs w:val="22"/>
        </w:rPr>
      </w:pPr>
    </w:p>
    <w:p w14:paraId="0EE462F5" w14:textId="77777777" w:rsidR="00413742" w:rsidRPr="004717EB" w:rsidRDefault="00413742" w:rsidP="00D85437">
      <w:pPr>
        <w:numPr>
          <w:ilvl w:val="12"/>
          <w:numId w:val="0"/>
        </w:numPr>
        <w:rPr>
          <w:noProof/>
          <w:szCs w:val="22"/>
        </w:rPr>
      </w:pPr>
    </w:p>
    <w:p w14:paraId="6AB4FD5C" w14:textId="77777777" w:rsidR="00D85437" w:rsidRPr="004717EB" w:rsidRDefault="00D85437" w:rsidP="00D85437">
      <w:pPr>
        <w:keepNext/>
        <w:keepLines/>
        <w:ind w:left="567" w:hanging="567"/>
        <w:rPr>
          <w:noProof/>
          <w:szCs w:val="22"/>
        </w:rPr>
      </w:pPr>
      <w:r w:rsidRPr="004717EB">
        <w:rPr>
          <w:b/>
          <w:noProof/>
          <w:szCs w:val="22"/>
        </w:rPr>
        <w:t>1.</w:t>
      </w:r>
      <w:r w:rsidRPr="004717EB">
        <w:rPr>
          <w:b/>
          <w:noProof/>
          <w:szCs w:val="22"/>
        </w:rPr>
        <w:tab/>
        <w:t>Upplýsingar um Isentress og við hverju það er notað</w:t>
      </w:r>
    </w:p>
    <w:p w14:paraId="3C68A0A4" w14:textId="77777777" w:rsidR="00D85437" w:rsidRPr="004717EB" w:rsidRDefault="00D85437" w:rsidP="00D85437">
      <w:pPr>
        <w:keepNext/>
        <w:keepLines/>
        <w:rPr>
          <w:noProof/>
          <w:szCs w:val="22"/>
        </w:rPr>
      </w:pPr>
    </w:p>
    <w:p w14:paraId="14E794D7" w14:textId="77777777" w:rsidR="00D85437" w:rsidRPr="004717EB" w:rsidRDefault="00D85437" w:rsidP="00D85437">
      <w:pPr>
        <w:keepNext/>
        <w:keepLines/>
        <w:rPr>
          <w:b/>
          <w:bCs/>
          <w:noProof/>
          <w:szCs w:val="22"/>
        </w:rPr>
      </w:pPr>
      <w:r w:rsidRPr="004717EB">
        <w:rPr>
          <w:b/>
          <w:bCs/>
          <w:noProof/>
          <w:szCs w:val="22"/>
        </w:rPr>
        <w:t>Upplýsingar um Isentress</w:t>
      </w:r>
    </w:p>
    <w:p w14:paraId="1345A6BE" w14:textId="77777777" w:rsidR="00D85437" w:rsidRPr="004717EB" w:rsidRDefault="00D85437" w:rsidP="00D85437">
      <w:pPr>
        <w:rPr>
          <w:noProof/>
          <w:szCs w:val="22"/>
        </w:rPr>
      </w:pPr>
      <w:r w:rsidRPr="004717EB">
        <w:rPr>
          <w:noProof/>
          <w:szCs w:val="22"/>
        </w:rPr>
        <w:t xml:space="preserve">Isentress inniheldur virka efnið raltegravír. Isentress er veirulyf sem vinnur gegn alnæmisveirunni (HIV). Það er veiran sem veldur alnæmi (AIDS). </w:t>
      </w:r>
    </w:p>
    <w:p w14:paraId="721A880F" w14:textId="77777777" w:rsidR="00D85437" w:rsidRPr="004717EB" w:rsidRDefault="00D85437" w:rsidP="00D85437">
      <w:pPr>
        <w:rPr>
          <w:noProof/>
          <w:szCs w:val="22"/>
        </w:rPr>
      </w:pPr>
    </w:p>
    <w:p w14:paraId="7EE29AC3" w14:textId="77777777" w:rsidR="00D85437" w:rsidRPr="004717EB" w:rsidRDefault="00D85437" w:rsidP="00D85437">
      <w:pPr>
        <w:keepNext/>
        <w:keepLines/>
        <w:rPr>
          <w:b/>
          <w:bCs/>
          <w:noProof/>
          <w:szCs w:val="22"/>
        </w:rPr>
      </w:pPr>
      <w:r w:rsidRPr="004717EB">
        <w:rPr>
          <w:b/>
          <w:bCs/>
          <w:noProof/>
          <w:szCs w:val="22"/>
        </w:rPr>
        <w:t>Upplýsingar um verkun Isentress</w:t>
      </w:r>
    </w:p>
    <w:p w14:paraId="565819A8" w14:textId="77777777" w:rsidR="00D85437" w:rsidRPr="004717EB" w:rsidRDefault="00D85437" w:rsidP="00D85437">
      <w:pPr>
        <w:rPr>
          <w:noProof/>
          <w:szCs w:val="22"/>
        </w:rPr>
      </w:pPr>
      <w:r w:rsidRPr="004717EB">
        <w:rPr>
          <w:noProof/>
          <w:szCs w:val="22"/>
        </w:rPr>
        <w:t>Veiran framleiðir ensím sem kallast HIV integrasi. Það hjálpar veirunni að fjölga sér í frumum líkamans. Isentress kemur í veg fyrir virkni þessa ensíms. Þegar það er notað með öðrum lyfjum getur Isentress minnkað magnið af HIV í blóðinu (kallað veirubyrði) og aukið fjölda CD4 frumna (ákveðin tegund hvítra blóðkorna sem eiga stóran þátt í að hjálpa ónæmiskerfinu í baráttunni við sýkingar). Minnkun magns HIV í blóðinu getur bætt starfsemi ónæmiskerfisins. Það þýðir að líkaminn getur hugsanlega varist sýkingum betur.</w:t>
      </w:r>
    </w:p>
    <w:p w14:paraId="0CDD34C0" w14:textId="77777777" w:rsidR="00D85437" w:rsidRPr="004717EB" w:rsidRDefault="00D85437" w:rsidP="00D85437">
      <w:pPr>
        <w:rPr>
          <w:noProof/>
          <w:szCs w:val="22"/>
        </w:rPr>
      </w:pPr>
    </w:p>
    <w:p w14:paraId="1D3D60C0" w14:textId="77777777" w:rsidR="00D85437" w:rsidRPr="004717EB" w:rsidRDefault="00D85437" w:rsidP="00D85437">
      <w:pPr>
        <w:keepNext/>
        <w:keepLines/>
        <w:rPr>
          <w:b/>
          <w:bCs/>
          <w:noProof/>
          <w:szCs w:val="22"/>
        </w:rPr>
      </w:pPr>
      <w:r w:rsidRPr="004717EB">
        <w:rPr>
          <w:b/>
          <w:bCs/>
          <w:noProof/>
          <w:szCs w:val="22"/>
        </w:rPr>
        <w:t>Hvenær nota á Isentress</w:t>
      </w:r>
    </w:p>
    <w:p w14:paraId="56B565AA" w14:textId="77777777" w:rsidR="00D85437" w:rsidRPr="004962BD" w:rsidRDefault="00D85437" w:rsidP="00D85437">
      <w:pPr>
        <w:rPr>
          <w:noProof/>
          <w:szCs w:val="22"/>
        </w:rPr>
      </w:pPr>
      <w:r w:rsidRPr="004717EB">
        <w:rPr>
          <w:noProof/>
          <w:szCs w:val="22"/>
        </w:rPr>
        <w:t>Isentress er notað til að meðhöndla fullorðna, unglinga, börn, smábörn og ungbörn</w:t>
      </w:r>
      <w:r w:rsidRPr="004962BD">
        <w:rPr>
          <w:noProof/>
          <w:szCs w:val="22"/>
        </w:rPr>
        <w:t xml:space="preserve"> sem sýkst hafa af HIV</w:t>
      </w:r>
      <w:r w:rsidR="006A6737">
        <w:rPr>
          <w:noProof/>
          <w:szCs w:val="22"/>
        </w:rPr>
        <w:t xml:space="preserve"> </w:t>
      </w:r>
      <w:r w:rsidR="00B148A1">
        <w:rPr>
          <w:noProof/>
          <w:szCs w:val="22"/>
        </w:rPr>
        <w:t xml:space="preserve">og til meðferðar á nýfæddum börnum sem hafa verið útsett fyrir </w:t>
      </w:r>
      <w:r w:rsidR="006A6737" w:rsidRPr="004E3451">
        <w:rPr>
          <w:szCs w:val="22"/>
        </w:rPr>
        <w:t>HIV</w:t>
      </w:r>
      <w:r w:rsidR="006A6737">
        <w:rPr>
          <w:szCs w:val="22"/>
        </w:rPr>
        <w:noBreakHyphen/>
      </w:r>
      <w:r w:rsidR="006A6737" w:rsidRPr="004E3451">
        <w:rPr>
          <w:szCs w:val="22"/>
        </w:rPr>
        <w:t xml:space="preserve">1 </w:t>
      </w:r>
      <w:r w:rsidR="00B148A1">
        <w:rPr>
          <w:szCs w:val="22"/>
        </w:rPr>
        <w:t>sýkingu hjá móður</w:t>
      </w:r>
      <w:r w:rsidRPr="004962BD">
        <w:rPr>
          <w:noProof/>
          <w:szCs w:val="22"/>
        </w:rPr>
        <w:t>. Læknirinn hefur ávísað þér Isentress til að hafa hemil á HIV</w:t>
      </w:r>
      <w:r w:rsidRPr="004962BD">
        <w:rPr>
          <w:noProof/>
          <w:szCs w:val="22"/>
        </w:rPr>
        <w:noBreakHyphen/>
        <w:t>sýkingunni.</w:t>
      </w:r>
    </w:p>
    <w:p w14:paraId="080A0247" w14:textId="77777777" w:rsidR="00D85437" w:rsidRPr="004962BD" w:rsidRDefault="00D85437" w:rsidP="00D85437">
      <w:pPr>
        <w:rPr>
          <w:noProof/>
          <w:szCs w:val="22"/>
        </w:rPr>
      </w:pPr>
    </w:p>
    <w:p w14:paraId="03061744" w14:textId="77777777" w:rsidR="00D85437" w:rsidRPr="004962BD" w:rsidRDefault="00D85437" w:rsidP="00D85437">
      <w:pPr>
        <w:rPr>
          <w:noProof/>
          <w:szCs w:val="22"/>
        </w:rPr>
      </w:pPr>
    </w:p>
    <w:p w14:paraId="1BB74B65" w14:textId="77777777" w:rsidR="00D85437" w:rsidRPr="004962BD" w:rsidRDefault="00D85437" w:rsidP="00D85437">
      <w:pPr>
        <w:keepNext/>
        <w:keepLines/>
        <w:ind w:left="567" w:hanging="567"/>
        <w:rPr>
          <w:noProof/>
          <w:szCs w:val="22"/>
        </w:rPr>
      </w:pPr>
      <w:r w:rsidRPr="004962BD">
        <w:rPr>
          <w:b/>
          <w:noProof/>
          <w:szCs w:val="22"/>
        </w:rPr>
        <w:t>2.</w:t>
      </w:r>
      <w:r w:rsidRPr="004962BD">
        <w:rPr>
          <w:b/>
          <w:noProof/>
          <w:szCs w:val="22"/>
        </w:rPr>
        <w:tab/>
        <w:t>Áður en byrjað er að nota Isentress</w:t>
      </w:r>
    </w:p>
    <w:p w14:paraId="61D4244E" w14:textId="77777777" w:rsidR="00D85437" w:rsidRPr="004962BD" w:rsidRDefault="00D85437" w:rsidP="00D85437">
      <w:pPr>
        <w:keepNext/>
        <w:keepLines/>
        <w:rPr>
          <w:i/>
          <w:noProof/>
          <w:szCs w:val="22"/>
        </w:rPr>
      </w:pPr>
    </w:p>
    <w:p w14:paraId="2281A12D" w14:textId="77777777" w:rsidR="00D85437" w:rsidRPr="004962BD" w:rsidRDefault="00D85437" w:rsidP="00D85437">
      <w:pPr>
        <w:keepNext/>
        <w:keepLines/>
        <w:rPr>
          <w:noProof/>
          <w:szCs w:val="22"/>
        </w:rPr>
      </w:pPr>
      <w:r w:rsidRPr="004962BD">
        <w:rPr>
          <w:b/>
          <w:noProof/>
          <w:szCs w:val="22"/>
        </w:rPr>
        <w:t>Ekki má nota Isentress</w:t>
      </w:r>
    </w:p>
    <w:p w14:paraId="6210F0D8" w14:textId="77777777" w:rsidR="00D85437" w:rsidRPr="004962BD" w:rsidRDefault="00D85437" w:rsidP="00D85437">
      <w:pPr>
        <w:numPr>
          <w:ilvl w:val="12"/>
          <w:numId w:val="0"/>
        </w:numPr>
        <w:ind w:left="567" w:hanging="567"/>
        <w:rPr>
          <w:noProof/>
          <w:szCs w:val="22"/>
        </w:rPr>
      </w:pPr>
      <w:r w:rsidRPr="004962BD">
        <w:rPr>
          <w:noProof/>
          <w:szCs w:val="22"/>
        </w:rPr>
        <w:t>-</w:t>
      </w:r>
      <w:r w:rsidRPr="004962BD">
        <w:rPr>
          <w:noProof/>
          <w:szCs w:val="22"/>
        </w:rPr>
        <w:tab/>
        <w:t xml:space="preserve">ef </w:t>
      </w:r>
      <w:r w:rsidR="00E02BE5">
        <w:rPr>
          <w:noProof/>
          <w:szCs w:val="22"/>
        </w:rPr>
        <w:t>um er að ræða</w:t>
      </w:r>
      <w:r w:rsidRPr="004962BD">
        <w:rPr>
          <w:noProof/>
          <w:szCs w:val="22"/>
        </w:rPr>
        <w:t xml:space="preserve"> ofnæmi fyrir raltegravíri eða einhverju öðru innihaldsefni lyfsins (talin upp í kafla 6).</w:t>
      </w:r>
    </w:p>
    <w:p w14:paraId="3EF482D5" w14:textId="77777777" w:rsidR="00D85437" w:rsidRPr="004962BD" w:rsidRDefault="00D85437" w:rsidP="00D85437">
      <w:pPr>
        <w:numPr>
          <w:ilvl w:val="12"/>
          <w:numId w:val="0"/>
        </w:numPr>
        <w:rPr>
          <w:b/>
          <w:bCs/>
          <w:noProof/>
          <w:szCs w:val="22"/>
        </w:rPr>
      </w:pPr>
    </w:p>
    <w:p w14:paraId="454C0297" w14:textId="77777777" w:rsidR="00D85437" w:rsidRPr="004962BD" w:rsidRDefault="00D85437" w:rsidP="00D85437">
      <w:pPr>
        <w:keepNext/>
        <w:keepLines/>
        <w:numPr>
          <w:ilvl w:val="12"/>
          <w:numId w:val="0"/>
        </w:numPr>
        <w:rPr>
          <w:noProof/>
          <w:szCs w:val="22"/>
        </w:rPr>
      </w:pPr>
      <w:r w:rsidRPr="004962BD">
        <w:rPr>
          <w:b/>
          <w:noProof/>
          <w:szCs w:val="22"/>
        </w:rPr>
        <w:t>Varnaðarorð og varúðarreglur</w:t>
      </w:r>
    </w:p>
    <w:p w14:paraId="100C3333" w14:textId="77777777" w:rsidR="00D85437" w:rsidRPr="004962BD" w:rsidRDefault="00D85437" w:rsidP="00D85437">
      <w:pPr>
        <w:rPr>
          <w:noProof/>
          <w:szCs w:val="22"/>
        </w:rPr>
      </w:pPr>
    </w:p>
    <w:p w14:paraId="3F14E4EC" w14:textId="77777777" w:rsidR="00D85437" w:rsidRPr="004962BD" w:rsidRDefault="00D85437" w:rsidP="00D85437">
      <w:pPr>
        <w:numPr>
          <w:ilvl w:val="12"/>
          <w:numId w:val="0"/>
        </w:numPr>
        <w:rPr>
          <w:noProof/>
          <w:szCs w:val="22"/>
        </w:rPr>
      </w:pPr>
      <w:r w:rsidRPr="004962BD">
        <w:rPr>
          <w:noProof/>
          <w:szCs w:val="22"/>
        </w:rPr>
        <w:t>Leitaðu ráða hjá lækninum, lyfjafræðingi eða hjúkrunarfræðingnum áður en Isentress er notað.</w:t>
      </w:r>
    </w:p>
    <w:p w14:paraId="1F9F10D2" w14:textId="77777777" w:rsidR="00D85437" w:rsidRPr="004962BD" w:rsidRDefault="00D85437" w:rsidP="00D85437">
      <w:pPr>
        <w:numPr>
          <w:ilvl w:val="12"/>
          <w:numId w:val="0"/>
        </w:numPr>
        <w:rPr>
          <w:noProof/>
          <w:szCs w:val="22"/>
        </w:rPr>
      </w:pPr>
      <w:r w:rsidRPr="004962BD">
        <w:rPr>
          <w:noProof/>
          <w:szCs w:val="22"/>
        </w:rPr>
        <w:lastRenderedPageBreak/>
        <w:t>Mundu að Isentress er ekki lækning við HIV</w:t>
      </w:r>
      <w:r w:rsidRPr="004962BD">
        <w:rPr>
          <w:noProof/>
          <w:szCs w:val="22"/>
        </w:rPr>
        <w:noBreakHyphen/>
        <w:t>sýkingu. Þetta þýðir að þú getur haldið áfram að fá sýkingar eða aðra sjúkdóma sem tengjast HIV. Haltu því áfram að mæta í reglulegt eftirlit hjá lækni á meðan þú notar þetta lyf.</w:t>
      </w:r>
    </w:p>
    <w:p w14:paraId="34550F06" w14:textId="77777777" w:rsidR="00D85437" w:rsidRPr="004962BD" w:rsidRDefault="00D85437" w:rsidP="00D85437">
      <w:pPr>
        <w:rPr>
          <w:noProof/>
          <w:szCs w:val="22"/>
        </w:rPr>
      </w:pPr>
    </w:p>
    <w:p w14:paraId="3E2E1EA3" w14:textId="77777777" w:rsidR="00D85437" w:rsidRPr="00EF0115" w:rsidRDefault="00D85437" w:rsidP="00D85437">
      <w:pPr>
        <w:keepNext/>
        <w:keepLines/>
        <w:numPr>
          <w:ilvl w:val="12"/>
          <w:numId w:val="0"/>
        </w:numPr>
        <w:rPr>
          <w:noProof/>
          <w:szCs w:val="22"/>
          <w:u w:val="single"/>
        </w:rPr>
      </w:pPr>
      <w:r w:rsidRPr="00EF0115">
        <w:rPr>
          <w:noProof/>
          <w:szCs w:val="22"/>
          <w:u w:val="single"/>
        </w:rPr>
        <w:t>Geðræn vandamál</w:t>
      </w:r>
    </w:p>
    <w:p w14:paraId="0A5A3BAB" w14:textId="77777777" w:rsidR="00D85437" w:rsidRPr="004962BD" w:rsidRDefault="00D85437" w:rsidP="00D85437">
      <w:pPr>
        <w:rPr>
          <w:noProof/>
          <w:szCs w:val="22"/>
        </w:rPr>
      </w:pPr>
      <w:r w:rsidRPr="004962BD">
        <w:rPr>
          <w:noProof/>
          <w:szCs w:val="22"/>
        </w:rPr>
        <w:t>Láttu lækninn vita ef þú hefur sögu um þunglyndi eða geðsjúkdóm. Greint hefur verið frá þunglyndi, þ.m.t. sjálfsvígshugleiðingum og sjálfsvígshegðun, hjá sumum sjúklingum sem tóku þetta lyf, sérstaklega hjá sjúklingum með sögu um þunglyndi eða geðsjúkdóm.</w:t>
      </w:r>
    </w:p>
    <w:p w14:paraId="42AFCA8A" w14:textId="77777777" w:rsidR="00D85437" w:rsidRPr="004962BD" w:rsidRDefault="00D85437" w:rsidP="00D85437">
      <w:pPr>
        <w:numPr>
          <w:ilvl w:val="12"/>
          <w:numId w:val="0"/>
        </w:numPr>
        <w:rPr>
          <w:noProof/>
          <w:szCs w:val="22"/>
        </w:rPr>
      </w:pPr>
    </w:p>
    <w:p w14:paraId="6CF9EB8B" w14:textId="77777777" w:rsidR="00D85437" w:rsidRPr="00EF0115" w:rsidRDefault="00D85437" w:rsidP="00D85437">
      <w:pPr>
        <w:keepNext/>
        <w:keepLines/>
        <w:numPr>
          <w:ilvl w:val="12"/>
          <w:numId w:val="0"/>
        </w:numPr>
        <w:rPr>
          <w:noProof/>
          <w:szCs w:val="22"/>
          <w:u w:val="single"/>
        </w:rPr>
      </w:pPr>
      <w:r w:rsidRPr="00EF0115">
        <w:rPr>
          <w:noProof/>
          <w:szCs w:val="22"/>
          <w:u w:val="single"/>
        </w:rPr>
        <w:t>Beinkvillar</w:t>
      </w:r>
    </w:p>
    <w:p w14:paraId="4ACE246A" w14:textId="77777777" w:rsidR="00D85437" w:rsidRPr="004962BD" w:rsidRDefault="00D85437" w:rsidP="00D85437">
      <w:pPr>
        <w:numPr>
          <w:ilvl w:val="12"/>
          <w:numId w:val="0"/>
        </w:numPr>
        <w:rPr>
          <w:noProof/>
          <w:szCs w:val="22"/>
        </w:rPr>
      </w:pPr>
      <w:r w:rsidRPr="004962BD">
        <w:rPr>
          <w:noProof/>
          <w:szCs w:val="22"/>
        </w:rPr>
        <w:t>Sumir sjúklingar, sem eru á samsettri andretróveirumeðferð, gætu þróað með sér beinasjúkdóm sem kallast beindrep (beinvefur deyr vegna minnkaðs blóðflæðis til beina). Lengd samsettrar andretróveirumeðferðar, notkun barkstera, áfengisneysla, veruleg minnkun á virkni ónæmiskerfisins og hækkaður líkamsþyngdarstuðull, geta verið nokkrir af mörgum áhættuþáttum sem stuðla að þessum sjúkdómi. Merki um beindrep eru stirðleiki í liðum, eymsli og verkir (sérstaklega í mjöðm, hné og öxl) og erfiðleikar með hreyfingu. Ef þú tekur eftir einhverju þessara einkenna skaltu láta lækninn vita.</w:t>
      </w:r>
    </w:p>
    <w:p w14:paraId="6157C628" w14:textId="77777777" w:rsidR="00D85437" w:rsidRPr="004962BD" w:rsidRDefault="00D85437" w:rsidP="00D85437">
      <w:pPr>
        <w:numPr>
          <w:ilvl w:val="12"/>
          <w:numId w:val="0"/>
        </w:numPr>
        <w:rPr>
          <w:noProof/>
          <w:szCs w:val="22"/>
        </w:rPr>
      </w:pPr>
    </w:p>
    <w:p w14:paraId="7F59C997" w14:textId="77777777" w:rsidR="00D85437" w:rsidRPr="00EF0115" w:rsidRDefault="00D85437" w:rsidP="00D85437">
      <w:pPr>
        <w:keepNext/>
        <w:keepLines/>
        <w:numPr>
          <w:ilvl w:val="12"/>
          <w:numId w:val="0"/>
        </w:numPr>
        <w:rPr>
          <w:noProof/>
          <w:szCs w:val="22"/>
          <w:u w:val="single"/>
        </w:rPr>
      </w:pPr>
      <w:r w:rsidRPr="00EF0115">
        <w:rPr>
          <w:noProof/>
          <w:szCs w:val="22"/>
          <w:u w:val="single"/>
        </w:rPr>
        <w:t>Lifrarkvillar</w:t>
      </w:r>
    </w:p>
    <w:p w14:paraId="329796A0" w14:textId="77777777" w:rsidR="00D85437" w:rsidRPr="004962BD" w:rsidRDefault="00D85437" w:rsidP="00D85437">
      <w:pPr>
        <w:numPr>
          <w:ilvl w:val="12"/>
          <w:numId w:val="0"/>
        </w:numPr>
        <w:rPr>
          <w:noProof/>
          <w:szCs w:val="22"/>
        </w:rPr>
      </w:pPr>
      <w:r w:rsidRPr="004962BD">
        <w:rPr>
          <w:noProof/>
          <w:szCs w:val="22"/>
        </w:rPr>
        <w:t>Segðu lækninum, lyfjafræðingi eða hjúkrunarfræðingnum frá því ef þú hefur einhvern tíma átt við lifrarsjúkdóm að stríða, þ.m.t. lifrarbólga B eða C. Læknirinn mun hugsanlega meta hversu alvarlegur lifrarsjúkdómurinn er, áður en hann ákveður hvort þú getir notað lyfið.</w:t>
      </w:r>
    </w:p>
    <w:p w14:paraId="7C7A39D5" w14:textId="77777777" w:rsidR="00D85437" w:rsidRPr="004962BD" w:rsidRDefault="00D85437" w:rsidP="00D85437">
      <w:pPr>
        <w:numPr>
          <w:ilvl w:val="12"/>
          <w:numId w:val="0"/>
        </w:numPr>
        <w:rPr>
          <w:noProof/>
          <w:szCs w:val="22"/>
        </w:rPr>
      </w:pPr>
    </w:p>
    <w:p w14:paraId="7809AC0B" w14:textId="77777777" w:rsidR="00D85437" w:rsidRPr="00EF0115" w:rsidRDefault="00D85437" w:rsidP="00D85437">
      <w:pPr>
        <w:keepNext/>
        <w:keepLines/>
        <w:numPr>
          <w:ilvl w:val="12"/>
          <w:numId w:val="0"/>
        </w:numPr>
        <w:rPr>
          <w:noProof/>
          <w:szCs w:val="22"/>
          <w:u w:val="single"/>
        </w:rPr>
      </w:pPr>
      <w:r w:rsidRPr="00EF0115">
        <w:rPr>
          <w:noProof/>
          <w:szCs w:val="22"/>
          <w:u w:val="single"/>
        </w:rPr>
        <w:t>Sýkingar</w:t>
      </w:r>
    </w:p>
    <w:p w14:paraId="261A1204" w14:textId="77777777" w:rsidR="00D85437" w:rsidRPr="004962BD" w:rsidRDefault="00D85437" w:rsidP="00D85437">
      <w:pPr>
        <w:numPr>
          <w:ilvl w:val="12"/>
          <w:numId w:val="0"/>
        </w:numPr>
        <w:rPr>
          <w:noProof/>
          <w:szCs w:val="22"/>
        </w:rPr>
      </w:pPr>
      <w:r w:rsidRPr="004962BD">
        <w:rPr>
          <w:noProof/>
          <w:szCs w:val="22"/>
        </w:rPr>
        <w:t>Segðu lækninum, lyfjafræðingi eða hjúkrunarfræðingnum strax frá því ef þú finnur fyrir einhverjum sýkingareinkennum, t.d. hita og/eða vanlíðan. Hjá sumum sjúklingum með langt gengna HIV</w:t>
      </w:r>
      <w:r w:rsidRPr="004962BD">
        <w:rPr>
          <w:noProof/>
          <w:szCs w:val="22"/>
        </w:rPr>
        <w:noBreakHyphen/>
        <w:t>sýkingu og fyrri sögu um tækifærissýkingar geta bólgueinkenni fyrri sýkinga komið fram, fljótlega eftir að meðferðin gegn HIV</w:t>
      </w:r>
      <w:r w:rsidRPr="004962BD">
        <w:rPr>
          <w:noProof/>
          <w:szCs w:val="22"/>
        </w:rPr>
        <w:noBreakHyphen/>
        <w:t>veirunni hefst. Talið er að þetta stafi af því að ónæmissvörun líkamans sé að styrkjast, sem gerir líkamanum kleift að berjast við sýkingar sem gætu hafa verið til staðar áður, án sýnilegra einkenna.</w:t>
      </w:r>
    </w:p>
    <w:p w14:paraId="5131EC35" w14:textId="77777777" w:rsidR="00D85437" w:rsidRPr="004962BD" w:rsidRDefault="00D85437" w:rsidP="00D85437">
      <w:pPr>
        <w:rPr>
          <w:noProof/>
          <w:szCs w:val="22"/>
        </w:rPr>
      </w:pPr>
    </w:p>
    <w:p w14:paraId="033F9569" w14:textId="77777777" w:rsidR="00D85437" w:rsidRPr="004962BD" w:rsidRDefault="00D85437" w:rsidP="00D85437">
      <w:pPr>
        <w:rPr>
          <w:szCs w:val="22"/>
        </w:rPr>
      </w:pPr>
      <w:r w:rsidRPr="004962BD">
        <w:rPr>
          <w:szCs w:val="22"/>
        </w:rPr>
        <w:t xml:space="preserve">Til viðbótar við tækifærissýkingarnar, geta sjálfsnæmissjúkdómar (ástand sem kemur fram þegar ónæmiskerfið ræðst á heilbrigðan líkamsvef) einnig komið fram eftir að þú byrjar að taka lyf til meðhöndlunar á HIV-sýkingunni. Sjálfsnæmissjúkdómar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 </w:t>
      </w:r>
    </w:p>
    <w:p w14:paraId="39537CB1" w14:textId="77777777" w:rsidR="00D85437" w:rsidRPr="004962BD" w:rsidRDefault="00D85437" w:rsidP="00D85437">
      <w:pPr>
        <w:rPr>
          <w:szCs w:val="22"/>
        </w:rPr>
      </w:pPr>
    </w:p>
    <w:p w14:paraId="52E357D6" w14:textId="77777777" w:rsidR="00D85437" w:rsidRPr="00EF0115" w:rsidRDefault="00D85437" w:rsidP="00EF0115">
      <w:pPr>
        <w:keepNext/>
        <w:keepLines/>
        <w:numPr>
          <w:ilvl w:val="12"/>
          <w:numId w:val="0"/>
        </w:numPr>
        <w:rPr>
          <w:noProof/>
          <w:szCs w:val="22"/>
          <w:u w:val="single"/>
        </w:rPr>
      </w:pPr>
      <w:r w:rsidRPr="00EF0115">
        <w:rPr>
          <w:noProof/>
          <w:szCs w:val="22"/>
          <w:u w:val="single"/>
        </w:rPr>
        <w:t>Vöðvakvillar</w:t>
      </w:r>
    </w:p>
    <w:p w14:paraId="76AD8CCC" w14:textId="77777777" w:rsidR="00D85437" w:rsidRPr="004962BD" w:rsidRDefault="00D85437" w:rsidP="00D85437">
      <w:pPr>
        <w:rPr>
          <w:noProof/>
          <w:szCs w:val="22"/>
        </w:rPr>
      </w:pPr>
      <w:r w:rsidRPr="004962BD">
        <w:rPr>
          <w:noProof/>
          <w:szCs w:val="22"/>
        </w:rPr>
        <w:t>Láttu lækninn, lyfjafræðing eða hjúkrunarfræðinginn strax vita ef þú færð óútskýrða vöðvaverki, eymsli eða slappleika meðan á töku lyfsins stendur.</w:t>
      </w:r>
    </w:p>
    <w:p w14:paraId="7AFF6910" w14:textId="77777777" w:rsidR="00D85437" w:rsidRPr="004962BD" w:rsidRDefault="00D85437" w:rsidP="00D85437">
      <w:pPr>
        <w:rPr>
          <w:noProof/>
          <w:szCs w:val="22"/>
        </w:rPr>
      </w:pPr>
    </w:p>
    <w:p w14:paraId="336E8DDD" w14:textId="77777777" w:rsidR="00D85437" w:rsidRPr="00EF0115" w:rsidRDefault="00D85437" w:rsidP="00EF0115">
      <w:pPr>
        <w:keepNext/>
        <w:keepLines/>
        <w:numPr>
          <w:ilvl w:val="12"/>
          <w:numId w:val="0"/>
        </w:numPr>
        <w:rPr>
          <w:noProof/>
          <w:szCs w:val="22"/>
          <w:u w:val="single"/>
        </w:rPr>
      </w:pPr>
      <w:r w:rsidRPr="00EF0115">
        <w:rPr>
          <w:noProof/>
          <w:szCs w:val="22"/>
          <w:u w:val="single"/>
        </w:rPr>
        <w:t>Húðkvillar</w:t>
      </w:r>
    </w:p>
    <w:p w14:paraId="33452549" w14:textId="77777777" w:rsidR="00D85437" w:rsidRPr="004962BD" w:rsidRDefault="00D85437" w:rsidP="00D85437">
      <w:pPr>
        <w:rPr>
          <w:noProof/>
          <w:szCs w:val="22"/>
        </w:rPr>
      </w:pPr>
      <w:r w:rsidRPr="004962BD">
        <w:rPr>
          <w:noProof/>
          <w:szCs w:val="22"/>
        </w:rPr>
        <w:t>Ef þú færð útbrot skaltu tafarlaust hafa samband við lækninn. Greint hefur verið frá alvarlegum lífshættulegum húðviðbrögðum og ofnæmisviðbrögðum hjá sumum sjúklingum sem tóku þetta lyf.</w:t>
      </w:r>
    </w:p>
    <w:p w14:paraId="7EB43EBA" w14:textId="77777777" w:rsidR="006A6737" w:rsidRDefault="006A6737" w:rsidP="00D85437">
      <w:pPr>
        <w:keepNext/>
        <w:keepLines/>
        <w:rPr>
          <w:b/>
          <w:noProof/>
          <w:szCs w:val="22"/>
        </w:rPr>
      </w:pPr>
    </w:p>
    <w:p w14:paraId="63D76446" w14:textId="77777777" w:rsidR="00D85437" w:rsidRPr="004962BD" w:rsidRDefault="00D85437" w:rsidP="00D85437">
      <w:pPr>
        <w:keepNext/>
        <w:keepLines/>
        <w:rPr>
          <w:b/>
          <w:noProof/>
          <w:szCs w:val="22"/>
        </w:rPr>
      </w:pPr>
      <w:r w:rsidRPr="004962BD">
        <w:rPr>
          <w:b/>
          <w:noProof/>
          <w:szCs w:val="22"/>
        </w:rPr>
        <w:t>Notkun annarra lyfja samhliða Isentress</w:t>
      </w:r>
    </w:p>
    <w:p w14:paraId="592EB143" w14:textId="77777777" w:rsidR="00D85437" w:rsidRPr="004962BD" w:rsidRDefault="00D85437" w:rsidP="00D85437">
      <w:pPr>
        <w:keepNext/>
        <w:keepLines/>
        <w:rPr>
          <w:noProof/>
          <w:szCs w:val="22"/>
        </w:rPr>
      </w:pPr>
      <w:r w:rsidRPr="004962BD">
        <w:rPr>
          <w:noProof/>
          <w:szCs w:val="22"/>
        </w:rPr>
        <w:t>Látið lækninn eða lyfjafræðing vita um öll önnur lyf sem eru notuð, hafa nýlega verið notuð eða kynnu að verða notuð, hvort sem þau fást með eða án lyfseðils.</w:t>
      </w:r>
    </w:p>
    <w:p w14:paraId="6F533D64" w14:textId="77777777" w:rsidR="00D85437" w:rsidRPr="004962BD" w:rsidRDefault="00D85437" w:rsidP="00D85437">
      <w:pPr>
        <w:rPr>
          <w:noProof/>
          <w:szCs w:val="22"/>
        </w:rPr>
      </w:pPr>
    </w:p>
    <w:p w14:paraId="67670E4D" w14:textId="77777777" w:rsidR="00D85437" w:rsidRPr="004962BD" w:rsidRDefault="00D85437" w:rsidP="00D85437">
      <w:pPr>
        <w:numPr>
          <w:ilvl w:val="12"/>
          <w:numId w:val="0"/>
        </w:numPr>
        <w:rPr>
          <w:noProof/>
          <w:szCs w:val="22"/>
        </w:rPr>
      </w:pPr>
      <w:r w:rsidRPr="004962BD">
        <w:rPr>
          <w:noProof/>
          <w:szCs w:val="22"/>
        </w:rPr>
        <w:t xml:space="preserve">Isentress gæti haft milliverkanir við önnur lyf. </w:t>
      </w:r>
    </w:p>
    <w:p w14:paraId="779C8C3E" w14:textId="77777777" w:rsidR="00D85437" w:rsidRPr="004962BD" w:rsidRDefault="00D85437" w:rsidP="00D85437">
      <w:pPr>
        <w:numPr>
          <w:ilvl w:val="12"/>
          <w:numId w:val="0"/>
        </w:numPr>
        <w:rPr>
          <w:noProof/>
          <w:szCs w:val="22"/>
        </w:rPr>
      </w:pPr>
    </w:p>
    <w:p w14:paraId="4BBD126B" w14:textId="77777777" w:rsidR="00D85437" w:rsidRPr="004962BD" w:rsidRDefault="00D85437" w:rsidP="00D85437">
      <w:pPr>
        <w:numPr>
          <w:ilvl w:val="12"/>
          <w:numId w:val="0"/>
        </w:numPr>
        <w:rPr>
          <w:noProof/>
          <w:szCs w:val="22"/>
        </w:rPr>
      </w:pPr>
      <w:r w:rsidRPr="004962BD">
        <w:rPr>
          <w:noProof/>
          <w:szCs w:val="22"/>
        </w:rPr>
        <w:t>Láttu lækninn, lyfjafræðing eða hjúkrunarfræðinginn vita ef þú notar, hefur nýlega notað eða gætir komið til með að nota:</w:t>
      </w:r>
    </w:p>
    <w:p w14:paraId="2F78824A" w14:textId="77777777" w:rsidR="00D85437" w:rsidRDefault="00D85437" w:rsidP="00D85437">
      <w:pPr>
        <w:numPr>
          <w:ilvl w:val="0"/>
          <w:numId w:val="39"/>
        </w:numPr>
        <w:ind w:left="567" w:hanging="567"/>
        <w:rPr>
          <w:noProof/>
          <w:szCs w:val="22"/>
        </w:rPr>
      </w:pPr>
      <w:r w:rsidRPr="004962BD">
        <w:rPr>
          <w:noProof/>
          <w:szCs w:val="22"/>
        </w:rPr>
        <w:t>sýrubindandi lyf</w:t>
      </w:r>
      <w:r w:rsidR="003607AC">
        <w:rPr>
          <w:noProof/>
          <w:szCs w:val="22"/>
        </w:rPr>
        <w:t xml:space="preserve"> </w:t>
      </w:r>
      <w:r w:rsidR="003607AC" w:rsidRPr="00117129">
        <w:rPr>
          <w:szCs w:val="22"/>
        </w:rPr>
        <w:t>(</w:t>
      </w:r>
      <w:r w:rsidR="00AC1371">
        <w:rPr>
          <w:rFonts w:cs="Arial"/>
        </w:rPr>
        <w:t>lyf sem mótverkar eða bindur magasýru og dregur úr meltingartruflunum og brjóstsviða</w:t>
      </w:r>
      <w:r w:rsidR="003607AC">
        <w:rPr>
          <w:szCs w:val="22"/>
        </w:rPr>
        <w:t>)</w:t>
      </w:r>
      <w:r w:rsidRPr="004962BD">
        <w:rPr>
          <w:noProof/>
          <w:szCs w:val="22"/>
        </w:rPr>
        <w:t xml:space="preserve">. Ekki er mælt með töku Isentress með ákveðnum sýrubindandi lyfjum (þeim sem </w:t>
      </w:r>
      <w:r w:rsidRPr="004962BD">
        <w:rPr>
          <w:noProof/>
          <w:szCs w:val="22"/>
        </w:rPr>
        <w:lastRenderedPageBreak/>
        <w:t>innihalda ál og/eða magnesíum). Ráðfærðu þig við lækninn um önnur sýrubindandi lyf sem þú getur tekið.</w:t>
      </w:r>
    </w:p>
    <w:p w14:paraId="3D2B2E8B" w14:textId="77777777" w:rsidR="00CF6BFD" w:rsidRPr="0031713F" w:rsidRDefault="00CF6BFD" w:rsidP="00CF6BFD">
      <w:pPr>
        <w:numPr>
          <w:ilvl w:val="0"/>
          <w:numId w:val="39"/>
        </w:numPr>
        <w:ind w:left="567" w:hanging="567"/>
        <w:rPr>
          <w:noProof/>
          <w:szCs w:val="22"/>
        </w:rPr>
      </w:pPr>
      <w:r w:rsidRPr="00CF6BFD">
        <w:rPr>
          <w:rFonts w:eastAsia="TimesNewRoman" w:cs="TimesNewRoman"/>
          <w:bCs/>
          <w:iCs/>
        </w:rPr>
        <w:t xml:space="preserve">járnsölt (til meðferðar á og til að koma í veg fyrir járnskort </w:t>
      </w:r>
      <w:r w:rsidRPr="00813393">
        <w:rPr>
          <w:rFonts w:eastAsia="TimesNewRoman" w:cs="TimesNewRoman"/>
          <w:bCs/>
          <w:iCs/>
        </w:rPr>
        <w:t xml:space="preserve">eða blóðleysi). </w:t>
      </w:r>
      <w:r w:rsidRPr="008064F1">
        <w:rPr>
          <w:rFonts w:eastAsia="TimesNewRoman" w:cs="TimesNewRoman"/>
          <w:bCs/>
          <w:iCs/>
        </w:rPr>
        <w:t>Þú skalt láta</w:t>
      </w:r>
      <w:r w:rsidRPr="001867B6">
        <w:rPr>
          <w:rFonts w:eastAsia="TimesNewRoman" w:cs="TimesNewRoman"/>
          <w:bCs/>
          <w:iCs/>
        </w:rPr>
        <w:t xml:space="preserve"> a</w:t>
      </w:r>
      <w:r w:rsidRPr="00F20230">
        <w:rPr>
          <w:rFonts w:eastAsia="TimesNewRoman" w:cs="TimesNewRoman"/>
          <w:bCs/>
          <w:iCs/>
        </w:rPr>
        <w:t xml:space="preserve">.m.k. </w:t>
      </w:r>
      <w:r w:rsidRPr="00CC0244">
        <w:rPr>
          <w:rFonts w:eastAsia="TimesNewRoman" w:cs="TimesNewRoman"/>
          <w:bCs/>
          <w:iCs/>
        </w:rPr>
        <w:t>tvær klst.</w:t>
      </w:r>
      <w:r w:rsidRPr="009B7703">
        <w:rPr>
          <w:rFonts w:eastAsia="TimesNewRoman" w:cs="TimesNewRoman"/>
          <w:bCs/>
          <w:iCs/>
        </w:rPr>
        <w:t xml:space="preserve"> líða á milli töku járnsalta og Isentress, </w:t>
      </w:r>
      <w:r w:rsidRPr="00302D09">
        <w:rPr>
          <w:rFonts w:eastAsia="TimesNewRoman" w:cs="TimesNewRoman"/>
          <w:bCs/>
          <w:iCs/>
        </w:rPr>
        <w:t>þar sem slík lyf geta dregið úr verkun</w:t>
      </w:r>
      <w:r w:rsidRPr="0031713F">
        <w:rPr>
          <w:rFonts w:eastAsia="TimesNewRoman" w:cs="TimesNewRoman"/>
          <w:bCs/>
          <w:iCs/>
        </w:rPr>
        <w:t xml:space="preserve"> Isentress.</w:t>
      </w:r>
    </w:p>
    <w:p w14:paraId="3CA56649" w14:textId="77777777" w:rsidR="00D85437" w:rsidRPr="004962BD" w:rsidRDefault="00D85437" w:rsidP="00D85437">
      <w:pPr>
        <w:numPr>
          <w:ilvl w:val="0"/>
          <w:numId w:val="39"/>
        </w:numPr>
        <w:ind w:left="567" w:hanging="567"/>
        <w:rPr>
          <w:noProof/>
          <w:szCs w:val="22"/>
        </w:rPr>
      </w:pPr>
      <w:r w:rsidRPr="004962BD">
        <w:rPr>
          <w:noProof/>
          <w:szCs w:val="22"/>
        </w:rPr>
        <w:t>rifampicín (lyf til meðferðar við sýkingum, t.d. berklum), þar sem það getur minnkað magn Isentress í blóði. Það getur verið að læknirinn muni íhuga að auka Isentress skammtinn ef þú tekur rifampicín.</w:t>
      </w:r>
    </w:p>
    <w:p w14:paraId="3051C58E" w14:textId="77777777" w:rsidR="00D85437" w:rsidRPr="004962BD" w:rsidRDefault="00D85437" w:rsidP="00D85437">
      <w:pPr>
        <w:rPr>
          <w:b/>
          <w:noProof/>
          <w:szCs w:val="22"/>
        </w:rPr>
      </w:pPr>
    </w:p>
    <w:p w14:paraId="4C14938E" w14:textId="77777777" w:rsidR="00D85437" w:rsidRPr="004962BD" w:rsidRDefault="00D85437" w:rsidP="00D85437">
      <w:pPr>
        <w:keepNext/>
        <w:keepLines/>
        <w:rPr>
          <w:noProof/>
          <w:szCs w:val="22"/>
        </w:rPr>
      </w:pPr>
      <w:r w:rsidRPr="004962BD">
        <w:rPr>
          <w:b/>
          <w:noProof/>
          <w:szCs w:val="22"/>
        </w:rPr>
        <w:t>Notkun Isentress með mat eða drykk</w:t>
      </w:r>
    </w:p>
    <w:p w14:paraId="4C6D868D" w14:textId="77777777" w:rsidR="00D85437" w:rsidRPr="004962BD" w:rsidRDefault="00D85437" w:rsidP="00D85437">
      <w:pPr>
        <w:rPr>
          <w:noProof/>
          <w:szCs w:val="22"/>
        </w:rPr>
      </w:pPr>
      <w:r w:rsidRPr="004962BD">
        <w:rPr>
          <w:noProof/>
          <w:szCs w:val="22"/>
        </w:rPr>
        <w:t>Sjá kafla 3.</w:t>
      </w:r>
    </w:p>
    <w:p w14:paraId="20CFB281" w14:textId="77777777" w:rsidR="00D85437" w:rsidRPr="004962BD" w:rsidRDefault="00D85437" w:rsidP="00D85437">
      <w:pPr>
        <w:rPr>
          <w:noProof/>
          <w:szCs w:val="22"/>
        </w:rPr>
      </w:pPr>
    </w:p>
    <w:p w14:paraId="5AFFCC30" w14:textId="77777777" w:rsidR="00D85437" w:rsidRPr="004962BD" w:rsidRDefault="00D85437" w:rsidP="00D85437">
      <w:pPr>
        <w:keepNext/>
        <w:keepLines/>
        <w:rPr>
          <w:noProof/>
          <w:szCs w:val="22"/>
        </w:rPr>
      </w:pPr>
      <w:r w:rsidRPr="004962BD">
        <w:rPr>
          <w:b/>
          <w:noProof/>
          <w:szCs w:val="22"/>
        </w:rPr>
        <w:t>Meðganga og brjóstagjöf</w:t>
      </w:r>
    </w:p>
    <w:p w14:paraId="224938A9" w14:textId="77777777" w:rsidR="00D85437" w:rsidRPr="004962BD" w:rsidRDefault="00D85437" w:rsidP="00D85437">
      <w:pPr>
        <w:rPr>
          <w:noProof/>
          <w:szCs w:val="22"/>
        </w:rPr>
      </w:pPr>
      <w:r w:rsidRPr="004962BD">
        <w:rPr>
          <w:noProof/>
          <w:szCs w:val="22"/>
        </w:rPr>
        <w:t>Við meðgöngu, brjóstagjöf, grun um þungun eða ef þungun er fyrirhuguð skal leita ráða hjá lækninum eða lyfjafræðingi áður en lyfið er notað.</w:t>
      </w:r>
    </w:p>
    <w:p w14:paraId="6E0F8275"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 xml:space="preserve">Ekki er mælt með notkun Isentress </w:t>
      </w:r>
      <w:r w:rsidR="006E64B4">
        <w:rPr>
          <w:noProof/>
          <w:szCs w:val="22"/>
        </w:rPr>
        <w:t>mixtúrukyrni</w:t>
      </w:r>
      <w:r w:rsidR="00635143">
        <w:rPr>
          <w:noProof/>
          <w:szCs w:val="22"/>
        </w:rPr>
        <w:t>s</w:t>
      </w:r>
      <w:r w:rsidR="006E64B4">
        <w:rPr>
          <w:noProof/>
          <w:szCs w:val="22"/>
        </w:rPr>
        <w:t xml:space="preserve">, dreifu </w:t>
      </w:r>
      <w:r w:rsidRPr="004962BD">
        <w:rPr>
          <w:noProof/>
          <w:szCs w:val="22"/>
        </w:rPr>
        <w:t>á meðgöngu, þar sem það hefur ekki verið rannsakað hjá barnshafandi konum.</w:t>
      </w:r>
    </w:p>
    <w:p w14:paraId="640CC540" w14:textId="77777777" w:rsidR="00D85437" w:rsidRDefault="00EB6DAA" w:rsidP="00D85437">
      <w:pPr>
        <w:numPr>
          <w:ilvl w:val="0"/>
          <w:numId w:val="18"/>
        </w:numPr>
        <w:tabs>
          <w:tab w:val="clear" w:pos="720"/>
        </w:tabs>
        <w:ind w:left="567" w:hanging="567"/>
        <w:rPr>
          <w:noProof/>
          <w:szCs w:val="22"/>
        </w:rPr>
      </w:pPr>
      <w:r w:rsidRPr="00EB6DAA">
        <w:rPr>
          <w:noProof/>
          <w:szCs w:val="22"/>
        </w:rPr>
        <w:t xml:space="preserve">Ekki er mælt með brjóstagjöf hjá konum </w:t>
      </w:r>
      <w:r w:rsidR="007C5C3C">
        <w:rPr>
          <w:noProof/>
          <w:szCs w:val="22"/>
        </w:rPr>
        <w:t>með</w:t>
      </w:r>
      <w:r w:rsidRPr="00EB6DAA">
        <w:rPr>
          <w:noProof/>
          <w:szCs w:val="22"/>
        </w:rPr>
        <w:t xml:space="preserve"> HIV þar sem HIV-</w:t>
      </w:r>
      <w:r w:rsidR="007C5C3C">
        <w:rPr>
          <w:noProof/>
          <w:szCs w:val="22"/>
        </w:rPr>
        <w:t>smit</w:t>
      </w:r>
      <w:r w:rsidRPr="00EB6DAA">
        <w:rPr>
          <w:noProof/>
          <w:szCs w:val="22"/>
        </w:rPr>
        <w:t xml:space="preserve"> getur borist til barnsins með brjóstamjólkinni.</w:t>
      </w:r>
    </w:p>
    <w:p w14:paraId="58F8271A" w14:textId="77777777" w:rsidR="00EB6DAA" w:rsidRPr="004962BD" w:rsidRDefault="00EB6DAA" w:rsidP="00D85437">
      <w:pPr>
        <w:numPr>
          <w:ilvl w:val="0"/>
          <w:numId w:val="18"/>
        </w:numPr>
        <w:tabs>
          <w:tab w:val="clear" w:pos="720"/>
        </w:tabs>
        <w:ind w:left="567" w:hanging="567"/>
        <w:rPr>
          <w:noProof/>
          <w:szCs w:val="22"/>
        </w:rPr>
      </w:pPr>
      <w:r w:rsidRPr="00EB6DAA">
        <w:rPr>
          <w:noProof/>
          <w:szCs w:val="22"/>
        </w:rPr>
        <w:t xml:space="preserve">Ef þú ert með barn á brjósti eða </w:t>
      </w:r>
      <w:r w:rsidR="00734931">
        <w:rPr>
          <w:noProof/>
          <w:szCs w:val="22"/>
        </w:rPr>
        <w:t>íhugat</w:t>
      </w:r>
      <w:r w:rsidRPr="00EB6DAA">
        <w:rPr>
          <w:noProof/>
          <w:szCs w:val="22"/>
        </w:rPr>
        <w:t xml:space="preserve"> brjóstagjöf </w:t>
      </w:r>
      <w:r w:rsidR="00734931">
        <w:rPr>
          <w:noProof/>
          <w:szCs w:val="22"/>
        </w:rPr>
        <w:t>átt</w:t>
      </w:r>
      <w:r w:rsidRPr="00EB6DAA">
        <w:rPr>
          <w:noProof/>
          <w:szCs w:val="22"/>
        </w:rPr>
        <w:t xml:space="preserve"> þú að ræða það við lækninn eins fljótt og auðið er</w:t>
      </w:r>
      <w:r>
        <w:rPr>
          <w:noProof/>
          <w:szCs w:val="22"/>
        </w:rPr>
        <w:t>.</w:t>
      </w:r>
    </w:p>
    <w:p w14:paraId="4300FE24" w14:textId="77777777" w:rsidR="00D85437" w:rsidRPr="004962BD" w:rsidRDefault="00D85437" w:rsidP="00D85437">
      <w:pPr>
        <w:rPr>
          <w:noProof/>
          <w:szCs w:val="22"/>
        </w:rPr>
      </w:pPr>
    </w:p>
    <w:p w14:paraId="182281EC" w14:textId="77777777" w:rsidR="00D85437" w:rsidRPr="004962BD" w:rsidRDefault="00D85437" w:rsidP="00D85437">
      <w:pPr>
        <w:rPr>
          <w:noProof/>
          <w:szCs w:val="22"/>
        </w:rPr>
      </w:pPr>
      <w:r w:rsidRPr="004962BD">
        <w:rPr>
          <w:noProof/>
          <w:szCs w:val="22"/>
        </w:rPr>
        <w:t>Leitaðu ráða hjá lækninum, lyfjafræðingi eða hjúkrunarfræðingnum áður en lyf eru notuð, ef þú ert þunguð eða með barn á brjósti.</w:t>
      </w:r>
    </w:p>
    <w:p w14:paraId="7EDF0236" w14:textId="77777777" w:rsidR="00D85437" w:rsidRPr="004962BD" w:rsidRDefault="00D85437" w:rsidP="00D85437">
      <w:pPr>
        <w:rPr>
          <w:noProof/>
          <w:szCs w:val="22"/>
        </w:rPr>
      </w:pPr>
    </w:p>
    <w:p w14:paraId="4C64DCC2" w14:textId="77777777" w:rsidR="00D85437" w:rsidRPr="004962BD" w:rsidRDefault="00D85437" w:rsidP="00D85437">
      <w:pPr>
        <w:keepNext/>
        <w:keepLines/>
        <w:rPr>
          <w:noProof/>
          <w:szCs w:val="22"/>
        </w:rPr>
      </w:pPr>
      <w:r w:rsidRPr="004962BD">
        <w:rPr>
          <w:b/>
          <w:noProof/>
          <w:szCs w:val="22"/>
        </w:rPr>
        <w:t>Akstur og notkun véla</w:t>
      </w:r>
    </w:p>
    <w:p w14:paraId="5475E427" w14:textId="77777777" w:rsidR="00D85437" w:rsidRPr="004962BD" w:rsidRDefault="00D85437" w:rsidP="00D85437">
      <w:pPr>
        <w:rPr>
          <w:noProof/>
          <w:szCs w:val="22"/>
        </w:rPr>
      </w:pPr>
      <w:r w:rsidRPr="004962BD">
        <w:rPr>
          <w:noProof/>
          <w:szCs w:val="22"/>
        </w:rPr>
        <w:t>Þú skalt ekki aka, hjóla eða stjórna vélum ef þig sundlar eftir töku lyfsins.</w:t>
      </w:r>
    </w:p>
    <w:p w14:paraId="49BE98AA" w14:textId="77777777" w:rsidR="00D85437" w:rsidRPr="004962BD" w:rsidRDefault="00D85437" w:rsidP="00D85437">
      <w:pPr>
        <w:rPr>
          <w:noProof/>
          <w:szCs w:val="22"/>
        </w:rPr>
      </w:pPr>
    </w:p>
    <w:p w14:paraId="2FF38C33" w14:textId="77777777" w:rsidR="00D85437" w:rsidRDefault="00D85437" w:rsidP="00D85437">
      <w:pPr>
        <w:keepNext/>
        <w:keepLines/>
        <w:rPr>
          <w:b/>
          <w:noProof/>
          <w:szCs w:val="22"/>
        </w:rPr>
      </w:pPr>
      <w:r w:rsidRPr="004962BD">
        <w:rPr>
          <w:b/>
          <w:noProof/>
          <w:szCs w:val="22"/>
        </w:rPr>
        <w:t xml:space="preserve">Isentress </w:t>
      </w:r>
      <w:r w:rsidR="00A91EB8">
        <w:rPr>
          <w:b/>
          <w:noProof/>
          <w:szCs w:val="22"/>
        </w:rPr>
        <w:t xml:space="preserve">100 mg </w:t>
      </w:r>
      <w:r w:rsidR="00413742" w:rsidRPr="004962BD">
        <w:rPr>
          <w:b/>
          <w:noProof/>
          <w:szCs w:val="22"/>
        </w:rPr>
        <w:t xml:space="preserve">mixtúrukyrni, dreifa </w:t>
      </w:r>
      <w:r w:rsidRPr="004962BD">
        <w:rPr>
          <w:b/>
          <w:noProof/>
          <w:szCs w:val="22"/>
        </w:rPr>
        <w:t>innih</w:t>
      </w:r>
      <w:r w:rsidR="00A91EB8">
        <w:rPr>
          <w:b/>
          <w:noProof/>
          <w:szCs w:val="22"/>
        </w:rPr>
        <w:t>e</w:t>
      </w:r>
      <w:r w:rsidRPr="004962BD">
        <w:rPr>
          <w:b/>
          <w:noProof/>
          <w:szCs w:val="22"/>
        </w:rPr>
        <w:t>ld</w:t>
      </w:r>
      <w:r w:rsidR="00A91EB8">
        <w:rPr>
          <w:b/>
          <w:noProof/>
          <w:szCs w:val="22"/>
        </w:rPr>
        <w:t>ur</w:t>
      </w:r>
      <w:r w:rsidRPr="004962BD">
        <w:rPr>
          <w:b/>
          <w:noProof/>
          <w:szCs w:val="22"/>
        </w:rPr>
        <w:t xml:space="preserve"> frúktósa</w:t>
      </w:r>
    </w:p>
    <w:p w14:paraId="2D563D39" w14:textId="77777777" w:rsidR="00A91EB8" w:rsidRDefault="00A91EB8" w:rsidP="00A91EB8">
      <w:pPr>
        <w:rPr>
          <w:szCs w:val="22"/>
        </w:rPr>
      </w:pPr>
      <w:r>
        <w:rPr>
          <w:szCs w:val="22"/>
        </w:rPr>
        <w:t xml:space="preserve">Lyfið </w:t>
      </w:r>
      <w:r w:rsidRPr="004962BD">
        <w:rPr>
          <w:szCs w:val="22"/>
        </w:rPr>
        <w:t>innih</w:t>
      </w:r>
      <w:r>
        <w:rPr>
          <w:szCs w:val="22"/>
        </w:rPr>
        <w:t>eldur</w:t>
      </w:r>
      <w:r w:rsidRPr="004962BD">
        <w:rPr>
          <w:szCs w:val="22"/>
        </w:rPr>
        <w:t xml:space="preserve"> </w:t>
      </w:r>
      <w:r>
        <w:rPr>
          <w:szCs w:val="22"/>
        </w:rPr>
        <w:t xml:space="preserve">allt að 0,5 mg af </w:t>
      </w:r>
      <w:r w:rsidRPr="004962BD">
        <w:rPr>
          <w:szCs w:val="22"/>
        </w:rPr>
        <w:t>frúktósa</w:t>
      </w:r>
      <w:r>
        <w:rPr>
          <w:szCs w:val="22"/>
        </w:rPr>
        <w:t xml:space="preserve"> í hverjum skammtapoka.</w:t>
      </w:r>
    </w:p>
    <w:p w14:paraId="60776C20" w14:textId="77777777" w:rsidR="00A91EB8" w:rsidRDefault="00A91EB8" w:rsidP="00A91EB8">
      <w:pPr>
        <w:rPr>
          <w:szCs w:val="22"/>
        </w:rPr>
      </w:pPr>
      <w:r>
        <w:rPr>
          <w:szCs w:val="22"/>
        </w:rPr>
        <w:t>Frúktósi getur valdið tannskemmdum.</w:t>
      </w:r>
    </w:p>
    <w:p w14:paraId="607BFF35" w14:textId="77777777" w:rsidR="00A91EB8" w:rsidRPr="004962BD" w:rsidRDefault="00A91EB8" w:rsidP="00A91EB8">
      <w:pPr>
        <w:rPr>
          <w:noProof/>
          <w:szCs w:val="22"/>
        </w:rPr>
      </w:pPr>
    </w:p>
    <w:p w14:paraId="0FFA9090" w14:textId="77777777" w:rsidR="00A91EB8" w:rsidRPr="00F96F9B" w:rsidRDefault="00A91EB8" w:rsidP="00F96F9B">
      <w:pPr>
        <w:keepLines/>
        <w:rPr>
          <w:bCs/>
          <w:noProof/>
          <w:szCs w:val="22"/>
        </w:rPr>
      </w:pPr>
      <w:r w:rsidRPr="004962BD">
        <w:rPr>
          <w:b/>
          <w:noProof/>
          <w:szCs w:val="22"/>
        </w:rPr>
        <w:t xml:space="preserve">Isentress </w:t>
      </w:r>
      <w:r>
        <w:rPr>
          <w:b/>
          <w:noProof/>
          <w:szCs w:val="22"/>
        </w:rPr>
        <w:t xml:space="preserve">100 mg </w:t>
      </w:r>
      <w:r w:rsidRPr="004962BD">
        <w:rPr>
          <w:b/>
          <w:noProof/>
          <w:szCs w:val="22"/>
        </w:rPr>
        <w:t>mixtúrukyrni, dreifa innih</w:t>
      </w:r>
      <w:r>
        <w:rPr>
          <w:b/>
          <w:noProof/>
          <w:szCs w:val="22"/>
        </w:rPr>
        <w:t>e</w:t>
      </w:r>
      <w:r w:rsidRPr="004962BD">
        <w:rPr>
          <w:b/>
          <w:noProof/>
          <w:szCs w:val="22"/>
        </w:rPr>
        <w:t>ld</w:t>
      </w:r>
      <w:r>
        <w:rPr>
          <w:b/>
          <w:noProof/>
          <w:szCs w:val="22"/>
        </w:rPr>
        <w:t>ur sorbitól</w:t>
      </w:r>
    </w:p>
    <w:p w14:paraId="1A88A4E7" w14:textId="77777777" w:rsidR="00A91EB8" w:rsidRPr="00F96F9B" w:rsidRDefault="00A91EB8" w:rsidP="00F96F9B">
      <w:pPr>
        <w:rPr>
          <w:bCs/>
          <w:noProof/>
          <w:szCs w:val="22"/>
        </w:rPr>
      </w:pPr>
      <w:r w:rsidRPr="00F96F9B">
        <w:rPr>
          <w:bCs/>
          <w:noProof/>
          <w:szCs w:val="22"/>
        </w:rPr>
        <w:t>Lyfið inniheldur allt að 1,5 mg af sorbitóli (E 420) í hverjum skammtapoka.</w:t>
      </w:r>
    </w:p>
    <w:p w14:paraId="072AFB6D" w14:textId="77777777" w:rsidR="00A91EB8" w:rsidRDefault="00A91EB8" w:rsidP="00D85437">
      <w:pPr>
        <w:rPr>
          <w:noProof/>
          <w:szCs w:val="22"/>
        </w:rPr>
      </w:pPr>
    </w:p>
    <w:p w14:paraId="16FC3F58" w14:textId="77777777" w:rsidR="00A91EB8" w:rsidRDefault="00A91EB8" w:rsidP="00D85437">
      <w:pPr>
        <w:rPr>
          <w:b/>
          <w:noProof/>
          <w:szCs w:val="22"/>
        </w:rPr>
      </w:pPr>
      <w:r w:rsidRPr="004962BD">
        <w:rPr>
          <w:b/>
          <w:noProof/>
          <w:szCs w:val="22"/>
        </w:rPr>
        <w:t xml:space="preserve">Isentress </w:t>
      </w:r>
      <w:r>
        <w:rPr>
          <w:b/>
          <w:noProof/>
          <w:szCs w:val="22"/>
        </w:rPr>
        <w:t xml:space="preserve">100 mg </w:t>
      </w:r>
      <w:r w:rsidRPr="004962BD">
        <w:rPr>
          <w:b/>
          <w:noProof/>
          <w:szCs w:val="22"/>
        </w:rPr>
        <w:t>mixtúrukyrni, dreifa innih</w:t>
      </w:r>
      <w:r>
        <w:rPr>
          <w:b/>
          <w:noProof/>
          <w:szCs w:val="22"/>
        </w:rPr>
        <w:t>e</w:t>
      </w:r>
      <w:r w:rsidRPr="004962BD">
        <w:rPr>
          <w:b/>
          <w:noProof/>
          <w:szCs w:val="22"/>
        </w:rPr>
        <w:t>ld</w:t>
      </w:r>
      <w:r>
        <w:rPr>
          <w:b/>
          <w:noProof/>
          <w:szCs w:val="22"/>
        </w:rPr>
        <w:t>ur súkrósa</w:t>
      </w:r>
    </w:p>
    <w:p w14:paraId="6616D607" w14:textId="77777777" w:rsidR="00A91EB8" w:rsidRDefault="000E61A1" w:rsidP="00D85437">
      <w:pPr>
        <w:rPr>
          <w:noProof/>
          <w:szCs w:val="22"/>
        </w:rPr>
      </w:pPr>
      <w:r>
        <w:rPr>
          <w:noProof/>
          <w:szCs w:val="22"/>
        </w:rPr>
        <w:t xml:space="preserve">Lyfið inniheldur allt að 4,7 mg af súkrósa </w:t>
      </w:r>
      <w:r>
        <w:rPr>
          <w:szCs w:val="22"/>
        </w:rPr>
        <w:t>í hverjum skammtapoka</w:t>
      </w:r>
      <w:r>
        <w:rPr>
          <w:noProof/>
          <w:szCs w:val="22"/>
        </w:rPr>
        <w:t>.</w:t>
      </w:r>
    </w:p>
    <w:p w14:paraId="151DBA30" w14:textId="77777777" w:rsidR="00A91EB8" w:rsidRDefault="000E61A1" w:rsidP="00D85437">
      <w:pPr>
        <w:rPr>
          <w:noProof/>
          <w:szCs w:val="22"/>
        </w:rPr>
      </w:pPr>
      <w:r>
        <w:rPr>
          <w:noProof/>
          <w:szCs w:val="22"/>
        </w:rPr>
        <w:t>Súkrósi getur skemmt tennur.</w:t>
      </w:r>
    </w:p>
    <w:p w14:paraId="307C8FA4" w14:textId="77777777" w:rsidR="000E61A1" w:rsidRDefault="000E61A1" w:rsidP="00D85437">
      <w:pPr>
        <w:rPr>
          <w:noProof/>
          <w:szCs w:val="22"/>
        </w:rPr>
      </w:pPr>
    </w:p>
    <w:p w14:paraId="359F5601" w14:textId="77777777" w:rsidR="00D85437" w:rsidRPr="004962BD" w:rsidRDefault="00D85437" w:rsidP="00D85437">
      <w:pPr>
        <w:rPr>
          <w:noProof/>
          <w:szCs w:val="22"/>
        </w:rPr>
      </w:pPr>
      <w:r w:rsidRPr="004962BD">
        <w:rPr>
          <w:noProof/>
          <w:szCs w:val="22"/>
        </w:rPr>
        <w:t>Ef óþol fyrir sykrum hefur verið staðfest skal hafa samband við lækni áður en lyfið er tekið inn.</w:t>
      </w:r>
    </w:p>
    <w:p w14:paraId="3CB32C85" w14:textId="77777777" w:rsidR="00D85437" w:rsidRDefault="00D85437" w:rsidP="00D85437">
      <w:pPr>
        <w:rPr>
          <w:noProof/>
          <w:szCs w:val="22"/>
        </w:rPr>
      </w:pPr>
    </w:p>
    <w:p w14:paraId="40BFC115" w14:textId="77777777" w:rsidR="000E61A1" w:rsidRPr="004962BD" w:rsidRDefault="000E61A1" w:rsidP="00D85437">
      <w:pPr>
        <w:rPr>
          <w:noProof/>
          <w:szCs w:val="22"/>
        </w:rPr>
      </w:pPr>
      <w:r w:rsidRPr="004962BD">
        <w:rPr>
          <w:b/>
          <w:noProof/>
          <w:szCs w:val="22"/>
        </w:rPr>
        <w:t xml:space="preserve">Isentress </w:t>
      </w:r>
      <w:r>
        <w:rPr>
          <w:b/>
          <w:noProof/>
          <w:szCs w:val="22"/>
        </w:rPr>
        <w:t xml:space="preserve">100 mg </w:t>
      </w:r>
      <w:r w:rsidRPr="004962BD">
        <w:rPr>
          <w:b/>
          <w:noProof/>
          <w:szCs w:val="22"/>
        </w:rPr>
        <w:t>mixtúrukyrni, dreifa innih</w:t>
      </w:r>
      <w:r>
        <w:rPr>
          <w:b/>
          <w:noProof/>
          <w:szCs w:val="22"/>
        </w:rPr>
        <w:t>e</w:t>
      </w:r>
      <w:r w:rsidRPr="004962BD">
        <w:rPr>
          <w:b/>
          <w:noProof/>
          <w:szCs w:val="22"/>
        </w:rPr>
        <w:t>ld</w:t>
      </w:r>
      <w:r>
        <w:rPr>
          <w:b/>
          <w:noProof/>
          <w:szCs w:val="22"/>
        </w:rPr>
        <w:t>ur natríum</w:t>
      </w:r>
    </w:p>
    <w:p w14:paraId="175F2982" w14:textId="77777777" w:rsidR="00D85437" w:rsidRDefault="000E61A1" w:rsidP="00D85437">
      <w:pPr>
        <w:rPr>
          <w:noProof/>
          <w:szCs w:val="22"/>
        </w:rPr>
      </w:pPr>
      <w:r w:rsidRPr="009A0269">
        <w:rPr>
          <w:noProof/>
          <w:szCs w:val="22"/>
        </w:rPr>
        <w:t xml:space="preserve">Lyfið inniheldur minna en 1 mmól (23 mg) af natríum </w:t>
      </w:r>
      <w:r w:rsidRPr="000E61A1">
        <w:rPr>
          <w:noProof/>
          <w:szCs w:val="22"/>
        </w:rPr>
        <w:t>í hverjum skammtapoka</w:t>
      </w:r>
      <w:r w:rsidRPr="009A0269">
        <w:rPr>
          <w:noProof/>
          <w:szCs w:val="22"/>
        </w:rPr>
        <w:t>, þ.e.a.s. er sem næst natríumlaust.</w:t>
      </w:r>
    </w:p>
    <w:p w14:paraId="38C822C3" w14:textId="77777777" w:rsidR="000E61A1" w:rsidRDefault="000E61A1" w:rsidP="00D85437">
      <w:pPr>
        <w:rPr>
          <w:noProof/>
          <w:szCs w:val="22"/>
        </w:rPr>
      </w:pPr>
    </w:p>
    <w:p w14:paraId="70EA7811" w14:textId="77777777" w:rsidR="000E61A1" w:rsidRPr="004962BD" w:rsidRDefault="000E61A1" w:rsidP="00D85437">
      <w:pPr>
        <w:rPr>
          <w:noProof/>
          <w:szCs w:val="22"/>
        </w:rPr>
      </w:pPr>
    </w:p>
    <w:p w14:paraId="6E0D0D39" w14:textId="77777777" w:rsidR="00D85437" w:rsidRPr="004962BD" w:rsidRDefault="00D85437" w:rsidP="00D85437">
      <w:pPr>
        <w:keepNext/>
        <w:keepLines/>
        <w:ind w:left="567" w:hanging="567"/>
        <w:rPr>
          <w:noProof/>
          <w:szCs w:val="22"/>
        </w:rPr>
      </w:pPr>
      <w:r w:rsidRPr="004962BD">
        <w:rPr>
          <w:b/>
          <w:noProof/>
          <w:szCs w:val="22"/>
        </w:rPr>
        <w:t>3.</w:t>
      </w:r>
      <w:r w:rsidRPr="004962BD">
        <w:rPr>
          <w:b/>
          <w:noProof/>
          <w:szCs w:val="22"/>
        </w:rPr>
        <w:tab/>
        <w:t>Hvernig nota á Isentress</w:t>
      </w:r>
    </w:p>
    <w:p w14:paraId="05C13707" w14:textId="77777777" w:rsidR="00D85437" w:rsidRPr="004962BD" w:rsidRDefault="00D85437" w:rsidP="00D85437">
      <w:pPr>
        <w:keepNext/>
        <w:keepLines/>
        <w:rPr>
          <w:noProof/>
          <w:szCs w:val="22"/>
        </w:rPr>
      </w:pPr>
    </w:p>
    <w:p w14:paraId="6068A9A2" w14:textId="77777777" w:rsidR="00D85437" w:rsidRPr="004962BD" w:rsidRDefault="00413742" w:rsidP="00D85437">
      <w:pPr>
        <w:rPr>
          <w:noProof/>
          <w:szCs w:val="22"/>
        </w:rPr>
      </w:pPr>
      <w:r w:rsidRPr="004962BD">
        <w:rPr>
          <w:noProof/>
          <w:szCs w:val="22"/>
        </w:rPr>
        <w:t>Gefið barninu</w:t>
      </w:r>
      <w:r w:rsidR="00D85437" w:rsidRPr="004962BD">
        <w:rPr>
          <w:noProof/>
          <w:szCs w:val="22"/>
        </w:rPr>
        <w:t xml:space="preserve"> lyfið alltaf eins og læknirinn</w:t>
      </w:r>
      <w:r w:rsidR="00F54245">
        <w:rPr>
          <w:noProof/>
          <w:szCs w:val="22"/>
        </w:rPr>
        <w:t>,</w:t>
      </w:r>
      <w:r w:rsidR="00D85437" w:rsidRPr="004962BD">
        <w:rPr>
          <w:noProof/>
          <w:szCs w:val="22"/>
        </w:rPr>
        <w:t xml:space="preserve"> lyfjafræðingur </w:t>
      </w:r>
      <w:r w:rsidR="00F54245">
        <w:rPr>
          <w:noProof/>
          <w:szCs w:val="22"/>
        </w:rPr>
        <w:t xml:space="preserve">eða hjúkrunarfræðingurinn </w:t>
      </w:r>
      <w:r w:rsidR="00D85437" w:rsidRPr="004962BD">
        <w:rPr>
          <w:noProof/>
          <w:szCs w:val="22"/>
        </w:rPr>
        <w:t>hefur sagt til um. Ef ekki er ljóst hvernig nota á lyfið skal leita upplýsinga hjá lækninum</w:t>
      </w:r>
      <w:r w:rsidR="00F54245">
        <w:rPr>
          <w:noProof/>
          <w:szCs w:val="22"/>
        </w:rPr>
        <w:t>,</w:t>
      </w:r>
      <w:r w:rsidR="00D85437" w:rsidRPr="004962BD">
        <w:rPr>
          <w:noProof/>
          <w:szCs w:val="22"/>
        </w:rPr>
        <w:t xml:space="preserve"> lyfjafræðingi</w:t>
      </w:r>
      <w:r w:rsidR="00F54245">
        <w:rPr>
          <w:noProof/>
          <w:szCs w:val="22"/>
        </w:rPr>
        <w:t xml:space="preserve"> eða hjúkrunarfræðingnum</w:t>
      </w:r>
      <w:r w:rsidR="00D85437" w:rsidRPr="004962BD">
        <w:rPr>
          <w:noProof/>
          <w:szCs w:val="22"/>
        </w:rPr>
        <w:t>. Isentress á að nota ásamt öðrum lyfjum við HIV.</w:t>
      </w:r>
    </w:p>
    <w:p w14:paraId="2A409E7E" w14:textId="77777777" w:rsidR="006A6737" w:rsidRPr="00E86353" w:rsidRDefault="00413742" w:rsidP="006A6737">
      <w:pPr>
        <w:numPr>
          <w:ilvl w:val="0"/>
          <w:numId w:val="49"/>
        </w:numPr>
        <w:tabs>
          <w:tab w:val="clear" w:pos="72"/>
        </w:tabs>
        <w:autoSpaceDE w:val="0"/>
        <w:autoSpaceDN w:val="0"/>
        <w:adjustRightInd w:val="0"/>
        <w:ind w:left="567" w:hanging="567"/>
        <w:rPr>
          <w:szCs w:val="22"/>
        </w:rPr>
      </w:pPr>
      <w:r w:rsidRPr="004962BD">
        <w:rPr>
          <w:noProof/>
          <w:szCs w:val="22"/>
        </w:rPr>
        <w:t xml:space="preserve">Sjá </w:t>
      </w:r>
      <w:r w:rsidR="00B148A1">
        <w:rPr>
          <w:noProof/>
          <w:szCs w:val="22"/>
        </w:rPr>
        <w:t>notkunar</w:t>
      </w:r>
      <w:r w:rsidR="006A6737">
        <w:rPr>
          <w:noProof/>
          <w:szCs w:val="22"/>
        </w:rPr>
        <w:t>l</w:t>
      </w:r>
      <w:r w:rsidRPr="004962BD">
        <w:rPr>
          <w:noProof/>
          <w:szCs w:val="22"/>
        </w:rPr>
        <w:t xml:space="preserve">eiðbeiningar í </w:t>
      </w:r>
      <w:r w:rsidR="006A6737">
        <w:rPr>
          <w:noProof/>
          <w:szCs w:val="22"/>
        </w:rPr>
        <w:t>bæklingnum</w:t>
      </w:r>
      <w:r w:rsidRPr="004962BD">
        <w:rPr>
          <w:noProof/>
          <w:szCs w:val="22"/>
        </w:rPr>
        <w:t xml:space="preserve"> um hvernig </w:t>
      </w:r>
      <w:r w:rsidR="00B148A1">
        <w:rPr>
          <w:noProof/>
          <w:szCs w:val="22"/>
        </w:rPr>
        <w:t xml:space="preserve">eigi </w:t>
      </w:r>
      <w:r w:rsidR="00F54245">
        <w:rPr>
          <w:noProof/>
          <w:szCs w:val="22"/>
        </w:rPr>
        <w:t>að blanda</w:t>
      </w:r>
      <w:r w:rsidR="000359C0">
        <w:rPr>
          <w:noProof/>
          <w:szCs w:val="22"/>
        </w:rPr>
        <w:t xml:space="preserve"> </w:t>
      </w:r>
      <w:r w:rsidR="00F54245">
        <w:rPr>
          <w:noProof/>
          <w:szCs w:val="22"/>
        </w:rPr>
        <w:t>og</w:t>
      </w:r>
      <w:r w:rsidRPr="004962BD">
        <w:rPr>
          <w:noProof/>
          <w:szCs w:val="22"/>
        </w:rPr>
        <w:t xml:space="preserve"> gefa skammt </w:t>
      </w:r>
      <w:r w:rsidR="006A6737">
        <w:rPr>
          <w:noProof/>
          <w:szCs w:val="22"/>
        </w:rPr>
        <w:t xml:space="preserve">af </w:t>
      </w:r>
      <w:r w:rsidRPr="004962BD">
        <w:rPr>
          <w:noProof/>
          <w:szCs w:val="22"/>
        </w:rPr>
        <w:t>Isentress.</w:t>
      </w:r>
      <w:r w:rsidR="006A6737">
        <w:rPr>
          <w:noProof/>
          <w:szCs w:val="22"/>
        </w:rPr>
        <w:t xml:space="preserve"> </w:t>
      </w:r>
      <w:r w:rsidR="00B148A1">
        <w:t>Geymdu</w:t>
      </w:r>
      <w:r w:rsidR="006A6737">
        <w:t xml:space="preserve"> b</w:t>
      </w:r>
      <w:r w:rsidR="00B148A1">
        <w:t>æklinginn</w:t>
      </w:r>
      <w:r w:rsidR="006A6737">
        <w:t xml:space="preserve"> </w:t>
      </w:r>
      <w:r w:rsidR="00B148A1">
        <w:t>og farðu eftir honum</w:t>
      </w:r>
      <w:r w:rsidR="00825084">
        <w:t xml:space="preserve"> </w:t>
      </w:r>
      <w:r w:rsidR="000359C0">
        <w:t>í hvert sinn sem</w:t>
      </w:r>
      <w:r w:rsidR="00B148A1">
        <w:t xml:space="preserve"> þú útbýrð lyfið</w:t>
      </w:r>
      <w:r w:rsidR="006A6737">
        <w:t xml:space="preserve">. </w:t>
      </w:r>
      <w:r w:rsidR="00B148A1">
        <w:t>Hafðu bæklinginn meðferðis þegar þú ferð til læknisins með barnið</w:t>
      </w:r>
      <w:r w:rsidR="006A6737">
        <w:t>.</w:t>
      </w:r>
    </w:p>
    <w:p w14:paraId="0C0D1E2B" w14:textId="77777777" w:rsidR="00413742" w:rsidRPr="00EF0115" w:rsidRDefault="00B148A1" w:rsidP="006A6737">
      <w:pPr>
        <w:numPr>
          <w:ilvl w:val="0"/>
          <w:numId w:val="40"/>
        </w:numPr>
        <w:ind w:left="567" w:hanging="567"/>
        <w:rPr>
          <w:b/>
          <w:noProof/>
          <w:szCs w:val="22"/>
        </w:rPr>
      </w:pPr>
      <w:r>
        <w:rPr>
          <w:szCs w:val="22"/>
        </w:rPr>
        <w:t>Vertu viss um að læknirinn, lyfjafræðingur eða hj</w:t>
      </w:r>
      <w:r w:rsidR="000359C0">
        <w:rPr>
          <w:szCs w:val="22"/>
        </w:rPr>
        <w:t>ú</w:t>
      </w:r>
      <w:r>
        <w:rPr>
          <w:szCs w:val="22"/>
        </w:rPr>
        <w:t xml:space="preserve">krunarfræðingurinn útskýri fyrir þér hvernig eigi </w:t>
      </w:r>
      <w:r w:rsidR="0064790A">
        <w:rPr>
          <w:szCs w:val="22"/>
        </w:rPr>
        <w:t>a</w:t>
      </w:r>
      <w:r>
        <w:rPr>
          <w:szCs w:val="22"/>
        </w:rPr>
        <w:t>ð blanda lyfið og gefa barninu réttan skammt</w:t>
      </w:r>
      <w:r w:rsidR="006A6737">
        <w:rPr>
          <w:szCs w:val="22"/>
        </w:rPr>
        <w:t>.</w:t>
      </w:r>
    </w:p>
    <w:p w14:paraId="6E4B1BA7" w14:textId="77777777" w:rsidR="00D85437" w:rsidRPr="00C21E02" w:rsidRDefault="00B148A1" w:rsidP="00076CA1">
      <w:pPr>
        <w:numPr>
          <w:ilvl w:val="0"/>
          <w:numId w:val="40"/>
        </w:numPr>
        <w:ind w:left="567" w:hanging="567"/>
        <w:rPr>
          <w:szCs w:val="22"/>
        </w:rPr>
      </w:pPr>
      <w:r>
        <w:rPr>
          <w:szCs w:val="22"/>
        </w:rPr>
        <w:t>Nauðsynlegt er að blanda kyrni</w:t>
      </w:r>
      <w:r w:rsidR="00A00D84">
        <w:rPr>
          <w:szCs w:val="22"/>
        </w:rPr>
        <w:t>ð með vatni fyrir notkun</w:t>
      </w:r>
      <w:r w:rsidR="006A6737">
        <w:rPr>
          <w:szCs w:val="22"/>
        </w:rPr>
        <w:t>. Þú verður að gefa barninu skammtinn</w:t>
      </w:r>
      <w:r w:rsidR="00413742" w:rsidRPr="004962BD">
        <w:rPr>
          <w:szCs w:val="22"/>
        </w:rPr>
        <w:t xml:space="preserve"> innan 30 mínútna frá blöndun</w:t>
      </w:r>
      <w:r w:rsidR="00D85437" w:rsidRPr="004962BD">
        <w:rPr>
          <w:szCs w:val="22"/>
        </w:rPr>
        <w:t>.</w:t>
      </w:r>
    </w:p>
    <w:p w14:paraId="5270D32C" w14:textId="77777777" w:rsidR="00124844" w:rsidRPr="002208DB" w:rsidRDefault="00A00D84" w:rsidP="002208DB">
      <w:pPr>
        <w:numPr>
          <w:ilvl w:val="0"/>
          <w:numId w:val="40"/>
        </w:numPr>
        <w:ind w:left="567" w:hanging="567"/>
        <w:rPr>
          <w:b/>
          <w:noProof/>
          <w:szCs w:val="22"/>
        </w:rPr>
      </w:pPr>
      <w:r>
        <w:rPr>
          <w:szCs w:val="22"/>
        </w:rPr>
        <w:lastRenderedPageBreak/>
        <w:t>Skammturinn breytist með tímanum</w:t>
      </w:r>
      <w:r w:rsidR="00124844" w:rsidRPr="002208DB">
        <w:rPr>
          <w:szCs w:val="22"/>
        </w:rPr>
        <w:t xml:space="preserve">. </w:t>
      </w:r>
      <w:r>
        <w:rPr>
          <w:szCs w:val="22"/>
        </w:rPr>
        <w:t>Vertu viss um að fylgja leiðbeiningum læknisins</w:t>
      </w:r>
      <w:r w:rsidR="00124844" w:rsidRPr="002208DB">
        <w:rPr>
          <w:szCs w:val="22"/>
        </w:rPr>
        <w:t xml:space="preserve">. </w:t>
      </w:r>
      <w:r>
        <w:rPr>
          <w:szCs w:val="22"/>
        </w:rPr>
        <w:t xml:space="preserve">Læknirinn lætur þig vita hvort og hvenær þú eigir að hætta að gefa barninu </w:t>
      </w:r>
      <w:r w:rsidR="00124844" w:rsidRPr="002208DB">
        <w:rPr>
          <w:szCs w:val="22"/>
        </w:rPr>
        <w:t>Isentress.</w:t>
      </w:r>
    </w:p>
    <w:p w14:paraId="4D62226A" w14:textId="77777777" w:rsidR="00D85437" w:rsidRPr="004962BD" w:rsidRDefault="00D85437" w:rsidP="00D85437">
      <w:pPr>
        <w:rPr>
          <w:noProof/>
          <w:szCs w:val="22"/>
        </w:rPr>
      </w:pPr>
    </w:p>
    <w:p w14:paraId="48CF17C5" w14:textId="77777777" w:rsidR="00D85437" w:rsidRPr="004962BD" w:rsidRDefault="004D5099" w:rsidP="00D85437">
      <w:pPr>
        <w:keepNext/>
        <w:keepLines/>
        <w:rPr>
          <w:b/>
          <w:bCs/>
          <w:noProof/>
          <w:szCs w:val="22"/>
        </w:rPr>
      </w:pPr>
      <w:r>
        <w:rPr>
          <w:b/>
          <w:bCs/>
          <w:noProof/>
          <w:szCs w:val="22"/>
        </w:rPr>
        <w:t>Ráðlagður skammtur</w:t>
      </w:r>
    </w:p>
    <w:p w14:paraId="4BCFC38C" w14:textId="77777777" w:rsidR="00D85437" w:rsidRPr="004962BD" w:rsidRDefault="00D85437" w:rsidP="00D85437">
      <w:pPr>
        <w:rPr>
          <w:bCs/>
          <w:noProof/>
          <w:szCs w:val="22"/>
        </w:rPr>
      </w:pPr>
      <w:r w:rsidRPr="004962BD">
        <w:rPr>
          <w:bCs/>
          <w:noProof/>
          <w:szCs w:val="22"/>
        </w:rPr>
        <w:t>Læknirinn reikna</w:t>
      </w:r>
      <w:r w:rsidR="00A00D84">
        <w:rPr>
          <w:bCs/>
          <w:noProof/>
          <w:szCs w:val="22"/>
        </w:rPr>
        <w:t>r</w:t>
      </w:r>
      <w:r w:rsidRPr="004962BD">
        <w:rPr>
          <w:bCs/>
          <w:noProof/>
          <w:szCs w:val="22"/>
        </w:rPr>
        <w:t xml:space="preserve"> út réttan skammt af </w:t>
      </w:r>
      <w:r w:rsidR="00413742" w:rsidRPr="004962BD">
        <w:rPr>
          <w:bCs/>
          <w:noProof/>
          <w:szCs w:val="22"/>
        </w:rPr>
        <w:t>mixtúrukyrni, dreifu</w:t>
      </w:r>
      <w:r w:rsidRPr="004962BD">
        <w:rPr>
          <w:bCs/>
          <w:noProof/>
          <w:szCs w:val="22"/>
        </w:rPr>
        <w:t xml:space="preserve"> út frá aldri og þyngd </w:t>
      </w:r>
      <w:r w:rsidR="00041F7D" w:rsidRPr="004962BD">
        <w:rPr>
          <w:bCs/>
          <w:noProof/>
          <w:szCs w:val="22"/>
        </w:rPr>
        <w:t>barnsins</w:t>
      </w:r>
      <w:r w:rsidRPr="004962BD">
        <w:rPr>
          <w:bCs/>
          <w:noProof/>
          <w:szCs w:val="22"/>
        </w:rPr>
        <w:t>.</w:t>
      </w:r>
      <w:r w:rsidR="00413742" w:rsidRPr="004962BD">
        <w:rPr>
          <w:bCs/>
          <w:noProof/>
          <w:szCs w:val="22"/>
        </w:rPr>
        <w:t xml:space="preserve"> </w:t>
      </w:r>
      <w:r w:rsidRPr="004962BD">
        <w:rPr>
          <w:bCs/>
          <w:noProof/>
          <w:szCs w:val="22"/>
        </w:rPr>
        <w:t>Læknirinn seg</w:t>
      </w:r>
      <w:r w:rsidR="00A00D84">
        <w:rPr>
          <w:bCs/>
          <w:noProof/>
          <w:szCs w:val="22"/>
        </w:rPr>
        <w:t>ir</w:t>
      </w:r>
      <w:r w:rsidRPr="004962BD">
        <w:rPr>
          <w:bCs/>
          <w:noProof/>
          <w:szCs w:val="22"/>
        </w:rPr>
        <w:t xml:space="preserve"> þér hversu </w:t>
      </w:r>
      <w:r w:rsidR="00041F7D" w:rsidRPr="004962BD">
        <w:rPr>
          <w:bCs/>
          <w:noProof/>
          <w:szCs w:val="22"/>
        </w:rPr>
        <w:t xml:space="preserve">mikið af mixtúru, dreifu barnið </w:t>
      </w:r>
      <w:r w:rsidRPr="004962BD">
        <w:rPr>
          <w:bCs/>
          <w:noProof/>
          <w:szCs w:val="22"/>
        </w:rPr>
        <w:t>á að</w:t>
      </w:r>
      <w:r w:rsidR="004A77EB">
        <w:rPr>
          <w:bCs/>
          <w:noProof/>
          <w:szCs w:val="22"/>
        </w:rPr>
        <w:t xml:space="preserve"> </w:t>
      </w:r>
      <w:r w:rsidR="00A00D84">
        <w:rPr>
          <w:bCs/>
          <w:noProof/>
          <w:szCs w:val="22"/>
        </w:rPr>
        <w:t>fá</w:t>
      </w:r>
      <w:r w:rsidRPr="004962BD">
        <w:rPr>
          <w:bCs/>
          <w:noProof/>
          <w:szCs w:val="22"/>
        </w:rPr>
        <w:t>.</w:t>
      </w:r>
    </w:p>
    <w:p w14:paraId="7C8DA9AC" w14:textId="77777777" w:rsidR="00D85437" w:rsidRPr="004962BD" w:rsidRDefault="00A00D84" w:rsidP="00D85437">
      <w:pPr>
        <w:rPr>
          <w:noProof/>
          <w:szCs w:val="22"/>
        </w:rPr>
      </w:pPr>
      <w:r>
        <w:rPr>
          <w:szCs w:val="22"/>
        </w:rPr>
        <w:t>Barnið má taka lyfið með mat og drykk eða án</w:t>
      </w:r>
      <w:r w:rsidR="00124844" w:rsidRPr="0075345C">
        <w:rPr>
          <w:szCs w:val="22"/>
        </w:rPr>
        <w:t>.</w:t>
      </w:r>
    </w:p>
    <w:p w14:paraId="61B32730" w14:textId="77777777" w:rsidR="00124844" w:rsidRDefault="00124844" w:rsidP="008828B0">
      <w:pPr>
        <w:rPr>
          <w:bCs/>
          <w:noProof/>
          <w:szCs w:val="22"/>
        </w:rPr>
      </w:pPr>
    </w:p>
    <w:p w14:paraId="30F35872" w14:textId="77777777" w:rsidR="0095708A" w:rsidRDefault="00D85437" w:rsidP="008828B0">
      <w:pPr>
        <w:rPr>
          <w:noProof/>
          <w:szCs w:val="22"/>
        </w:rPr>
      </w:pPr>
      <w:r w:rsidRPr="004962BD">
        <w:rPr>
          <w:bCs/>
          <w:noProof/>
          <w:szCs w:val="22"/>
        </w:rPr>
        <w:t>Isentress er einnig fáanlegt sem</w:t>
      </w:r>
      <w:r w:rsidR="00F37F35">
        <w:rPr>
          <w:bCs/>
          <w:noProof/>
          <w:szCs w:val="22"/>
        </w:rPr>
        <w:t xml:space="preserve"> </w:t>
      </w:r>
      <w:r w:rsidR="007C47EF" w:rsidRPr="000A0081">
        <w:rPr>
          <w:bCs/>
          <w:noProof/>
          <w:szCs w:val="22"/>
        </w:rPr>
        <w:t>400 mg tafla</w:t>
      </w:r>
      <w:r w:rsidR="00F37F35">
        <w:rPr>
          <w:bCs/>
          <w:noProof/>
          <w:szCs w:val="22"/>
        </w:rPr>
        <w:t>,</w:t>
      </w:r>
      <w:r w:rsidR="007C47EF" w:rsidRPr="000A0081">
        <w:rPr>
          <w:bCs/>
          <w:noProof/>
          <w:szCs w:val="22"/>
        </w:rPr>
        <w:t xml:space="preserve"> </w:t>
      </w:r>
      <w:r w:rsidR="007C47EF" w:rsidRPr="002F2CBC">
        <w:rPr>
          <w:szCs w:val="22"/>
        </w:rPr>
        <w:t>600 mg t</w:t>
      </w:r>
      <w:r w:rsidR="003607AC" w:rsidRPr="002F2CBC">
        <w:rPr>
          <w:szCs w:val="22"/>
        </w:rPr>
        <w:t>afla</w:t>
      </w:r>
      <w:r w:rsidR="007C47EF" w:rsidRPr="002F2CBC">
        <w:rPr>
          <w:szCs w:val="22"/>
        </w:rPr>
        <w:t xml:space="preserve"> </w:t>
      </w:r>
      <w:r w:rsidR="00F37F35">
        <w:rPr>
          <w:szCs w:val="22"/>
        </w:rPr>
        <w:t xml:space="preserve">og </w:t>
      </w:r>
      <w:r w:rsidR="007C47EF" w:rsidRPr="004962BD">
        <w:rPr>
          <w:bCs/>
          <w:noProof/>
          <w:szCs w:val="22"/>
        </w:rPr>
        <w:t>tuggutafla</w:t>
      </w:r>
      <w:r w:rsidR="007C47EF" w:rsidRPr="00EF0115">
        <w:rPr>
          <w:noProof/>
          <w:szCs w:val="22"/>
        </w:rPr>
        <w:t>.</w:t>
      </w:r>
    </w:p>
    <w:p w14:paraId="0294D87F" w14:textId="77777777" w:rsidR="00D85437" w:rsidRDefault="00D85437" w:rsidP="008828B0">
      <w:pPr>
        <w:rPr>
          <w:noProof/>
          <w:szCs w:val="22"/>
        </w:rPr>
      </w:pPr>
      <w:r w:rsidRPr="00EF0115">
        <w:rPr>
          <w:noProof/>
          <w:szCs w:val="22"/>
        </w:rPr>
        <w:t>Það má ekki skipta milli mixtúrukyrnis</w:t>
      </w:r>
      <w:r w:rsidR="00041F7D" w:rsidRPr="00EF0115">
        <w:rPr>
          <w:noProof/>
          <w:szCs w:val="22"/>
        </w:rPr>
        <w:t>,</w:t>
      </w:r>
      <w:r w:rsidRPr="00EF0115">
        <w:rPr>
          <w:noProof/>
          <w:szCs w:val="22"/>
        </w:rPr>
        <w:t xml:space="preserve"> </w:t>
      </w:r>
      <w:r w:rsidR="00041F7D" w:rsidRPr="00EF0115">
        <w:rPr>
          <w:noProof/>
          <w:szCs w:val="22"/>
        </w:rPr>
        <w:t>tuggut</w:t>
      </w:r>
      <w:r w:rsidR="00F54245">
        <w:rPr>
          <w:noProof/>
          <w:szCs w:val="22"/>
        </w:rPr>
        <w:t>aflna</w:t>
      </w:r>
      <w:r w:rsidR="007C47EF">
        <w:rPr>
          <w:noProof/>
          <w:szCs w:val="22"/>
        </w:rPr>
        <w:t>,</w:t>
      </w:r>
      <w:r w:rsidR="00041F7D" w:rsidRPr="00EF0115">
        <w:rPr>
          <w:noProof/>
          <w:szCs w:val="22"/>
        </w:rPr>
        <w:t xml:space="preserve"> </w:t>
      </w:r>
      <w:r w:rsidR="007C47EF">
        <w:rPr>
          <w:noProof/>
          <w:szCs w:val="22"/>
        </w:rPr>
        <w:t>6</w:t>
      </w:r>
      <w:r w:rsidR="007C47EF" w:rsidRPr="00EF0115">
        <w:rPr>
          <w:noProof/>
          <w:szCs w:val="22"/>
        </w:rPr>
        <w:t>00 mg t</w:t>
      </w:r>
      <w:r w:rsidR="007C47EF">
        <w:rPr>
          <w:noProof/>
          <w:szCs w:val="22"/>
        </w:rPr>
        <w:t>aflna</w:t>
      </w:r>
      <w:r w:rsidR="007C47EF" w:rsidRPr="00EF0115">
        <w:rPr>
          <w:noProof/>
          <w:szCs w:val="22"/>
        </w:rPr>
        <w:t xml:space="preserve"> </w:t>
      </w:r>
      <w:r w:rsidR="00041F7D" w:rsidRPr="00EF0115">
        <w:rPr>
          <w:noProof/>
          <w:szCs w:val="22"/>
        </w:rPr>
        <w:t>eða 400 mg t</w:t>
      </w:r>
      <w:r w:rsidR="00F54245">
        <w:rPr>
          <w:noProof/>
          <w:szCs w:val="22"/>
        </w:rPr>
        <w:t>aflna</w:t>
      </w:r>
      <w:r w:rsidR="00041F7D" w:rsidRPr="00EF0115">
        <w:rPr>
          <w:noProof/>
          <w:szCs w:val="22"/>
        </w:rPr>
        <w:t xml:space="preserve"> </w:t>
      </w:r>
      <w:r w:rsidRPr="00EF0115">
        <w:rPr>
          <w:noProof/>
          <w:szCs w:val="22"/>
        </w:rPr>
        <w:t>nema ræða fyrst við lækninn, lyfjafræðing eða hjúkrunarfræðinginn.</w:t>
      </w:r>
    </w:p>
    <w:p w14:paraId="234233C4" w14:textId="77777777" w:rsidR="004A73F2" w:rsidRPr="004962BD" w:rsidRDefault="004A73F2" w:rsidP="008828B0">
      <w:pPr>
        <w:rPr>
          <w:noProof/>
          <w:szCs w:val="22"/>
        </w:rPr>
      </w:pPr>
    </w:p>
    <w:p w14:paraId="3DC89F73" w14:textId="77777777" w:rsidR="007C47EF" w:rsidRPr="004962BD" w:rsidRDefault="00D85437" w:rsidP="008828B0">
      <w:pPr>
        <w:rPr>
          <w:bCs/>
          <w:noProof/>
          <w:szCs w:val="22"/>
        </w:rPr>
      </w:pPr>
      <w:r w:rsidRPr="004962BD">
        <w:rPr>
          <w:bCs/>
          <w:noProof/>
          <w:szCs w:val="22"/>
        </w:rPr>
        <w:t xml:space="preserve">Börn eiga að fara reglulega til læknisins, þar sem aðlaga þarf skammta Isentress eftir því sem þau eldast, vaxa eða þyngjast. Læknirinn gæti einnig viljað ávísa </w:t>
      </w:r>
      <w:r w:rsidR="00041F7D" w:rsidRPr="004962BD">
        <w:rPr>
          <w:bCs/>
          <w:noProof/>
          <w:szCs w:val="22"/>
        </w:rPr>
        <w:t>tuggu</w:t>
      </w:r>
      <w:r w:rsidRPr="004962BD">
        <w:rPr>
          <w:bCs/>
          <w:noProof/>
          <w:szCs w:val="22"/>
        </w:rPr>
        <w:t>töflu</w:t>
      </w:r>
      <w:r w:rsidR="00C048A4">
        <w:rPr>
          <w:bCs/>
          <w:noProof/>
          <w:szCs w:val="22"/>
        </w:rPr>
        <w:t>m</w:t>
      </w:r>
      <w:r w:rsidRPr="004962BD">
        <w:rPr>
          <w:bCs/>
          <w:noProof/>
          <w:szCs w:val="22"/>
        </w:rPr>
        <w:t xml:space="preserve"> þegar þau geta </w:t>
      </w:r>
      <w:r w:rsidR="00041F7D" w:rsidRPr="004962BD">
        <w:rPr>
          <w:bCs/>
          <w:noProof/>
          <w:szCs w:val="22"/>
        </w:rPr>
        <w:t>tuggið</w:t>
      </w:r>
      <w:r w:rsidRPr="004962BD">
        <w:rPr>
          <w:bCs/>
          <w:noProof/>
          <w:szCs w:val="22"/>
        </w:rPr>
        <w:t xml:space="preserve"> töflu.</w:t>
      </w:r>
    </w:p>
    <w:p w14:paraId="5499E6ED" w14:textId="77777777" w:rsidR="00D85437" w:rsidRPr="004962BD" w:rsidRDefault="00D85437" w:rsidP="00D85437">
      <w:pPr>
        <w:rPr>
          <w:bCs/>
          <w:noProof/>
          <w:szCs w:val="22"/>
        </w:rPr>
      </w:pPr>
    </w:p>
    <w:p w14:paraId="2F3CFE5F" w14:textId="77777777" w:rsidR="00D85437" w:rsidRPr="004962BD" w:rsidRDefault="00D85437" w:rsidP="00D85437">
      <w:pPr>
        <w:keepNext/>
        <w:keepLines/>
        <w:rPr>
          <w:noProof/>
          <w:szCs w:val="22"/>
        </w:rPr>
      </w:pPr>
      <w:r w:rsidRPr="004962BD">
        <w:rPr>
          <w:b/>
          <w:noProof/>
          <w:szCs w:val="22"/>
        </w:rPr>
        <w:t>Ef notaður er stærri skammtur af Isentress en mælt er fyrir um</w:t>
      </w:r>
    </w:p>
    <w:p w14:paraId="51F7480B" w14:textId="77777777" w:rsidR="00D85437" w:rsidRPr="004962BD" w:rsidRDefault="00D85437" w:rsidP="00D85437">
      <w:pPr>
        <w:rPr>
          <w:noProof/>
          <w:szCs w:val="22"/>
        </w:rPr>
      </w:pPr>
      <w:r w:rsidRPr="004962BD">
        <w:rPr>
          <w:noProof/>
          <w:szCs w:val="22"/>
        </w:rPr>
        <w:t xml:space="preserve">Taktu ekki </w:t>
      </w:r>
      <w:r w:rsidR="00041F7D" w:rsidRPr="004962BD">
        <w:rPr>
          <w:noProof/>
          <w:szCs w:val="22"/>
        </w:rPr>
        <w:t>meira af Isentress</w:t>
      </w:r>
      <w:r w:rsidRPr="004962BD">
        <w:rPr>
          <w:noProof/>
          <w:szCs w:val="22"/>
        </w:rPr>
        <w:t xml:space="preserve"> en læknirinn hefur ávísað. Ef þú hefur tekið of </w:t>
      </w:r>
      <w:r w:rsidR="00041F7D" w:rsidRPr="004962BD">
        <w:rPr>
          <w:noProof/>
          <w:szCs w:val="22"/>
        </w:rPr>
        <w:t>mikið af lyfinu en ávísað hefur verið</w:t>
      </w:r>
      <w:r w:rsidRPr="004962BD">
        <w:rPr>
          <w:noProof/>
          <w:szCs w:val="22"/>
        </w:rPr>
        <w:t>, skaltu hafa samband við lækninn.</w:t>
      </w:r>
    </w:p>
    <w:p w14:paraId="1693BD6B" w14:textId="77777777" w:rsidR="00D85437" w:rsidRPr="004962BD" w:rsidRDefault="00D85437" w:rsidP="00D85437">
      <w:pPr>
        <w:rPr>
          <w:noProof/>
          <w:szCs w:val="22"/>
        </w:rPr>
      </w:pPr>
    </w:p>
    <w:p w14:paraId="3CD6692B" w14:textId="77777777" w:rsidR="00D85437" w:rsidRPr="004962BD" w:rsidRDefault="00D85437" w:rsidP="00D85437">
      <w:pPr>
        <w:keepNext/>
        <w:keepLines/>
        <w:rPr>
          <w:noProof/>
          <w:szCs w:val="22"/>
        </w:rPr>
      </w:pPr>
      <w:r w:rsidRPr="004962BD">
        <w:rPr>
          <w:b/>
          <w:noProof/>
          <w:szCs w:val="22"/>
        </w:rPr>
        <w:t>Ef gleymist að nota Isentress</w:t>
      </w:r>
    </w:p>
    <w:p w14:paraId="088D7269" w14:textId="77777777" w:rsidR="00D85437" w:rsidRPr="004962BD" w:rsidRDefault="00D85437" w:rsidP="00D85437">
      <w:pPr>
        <w:keepNext/>
        <w:keepLines/>
        <w:numPr>
          <w:ilvl w:val="0"/>
          <w:numId w:val="18"/>
        </w:numPr>
        <w:tabs>
          <w:tab w:val="clear" w:pos="720"/>
        </w:tabs>
        <w:ind w:left="567" w:hanging="567"/>
        <w:rPr>
          <w:noProof/>
          <w:szCs w:val="22"/>
        </w:rPr>
      </w:pPr>
      <w:r w:rsidRPr="004962BD">
        <w:rPr>
          <w:noProof/>
          <w:szCs w:val="22"/>
        </w:rPr>
        <w:t>Ef gleymist að taka skammt skaltu taka hann eins fljótt og þú manst eftir því.</w:t>
      </w:r>
    </w:p>
    <w:p w14:paraId="356AED2D"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Ef það er hins vegar kominn tími til að taka næsta skammt, á að sleppa skammtinum sem gleymdist og halda áfram að taka lyfið eins og venjulega.</w:t>
      </w:r>
    </w:p>
    <w:p w14:paraId="6219B8AE"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Ekki á að tvöfalda skammt til að bæta upp skammt sem gleymst hefur að taka.</w:t>
      </w:r>
    </w:p>
    <w:p w14:paraId="0FCEC32E" w14:textId="77777777" w:rsidR="00D85437" w:rsidRPr="004962BD" w:rsidRDefault="00D85437" w:rsidP="00D85437">
      <w:pPr>
        <w:rPr>
          <w:noProof/>
          <w:szCs w:val="22"/>
        </w:rPr>
      </w:pPr>
    </w:p>
    <w:p w14:paraId="0A2278A2" w14:textId="77777777" w:rsidR="00D85437" w:rsidRPr="004962BD" w:rsidRDefault="00D85437" w:rsidP="00D85437">
      <w:pPr>
        <w:keepNext/>
        <w:keepLines/>
        <w:rPr>
          <w:b/>
          <w:noProof/>
          <w:szCs w:val="22"/>
        </w:rPr>
      </w:pPr>
      <w:r w:rsidRPr="004962BD">
        <w:rPr>
          <w:b/>
          <w:noProof/>
          <w:szCs w:val="22"/>
        </w:rPr>
        <w:t>Ef hætt er að nota Isentress</w:t>
      </w:r>
    </w:p>
    <w:p w14:paraId="677A85D0" w14:textId="77777777" w:rsidR="00D85437" w:rsidRPr="004962BD" w:rsidRDefault="00D85437" w:rsidP="00D85437">
      <w:pPr>
        <w:keepNext/>
        <w:keepLines/>
        <w:rPr>
          <w:bCs/>
          <w:noProof/>
          <w:szCs w:val="22"/>
        </w:rPr>
      </w:pPr>
      <w:r w:rsidRPr="004962BD">
        <w:rPr>
          <w:bCs/>
          <w:noProof/>
          <w:szCs w:val="22"/>
        </w:rPr>
        <w:t xml:space="preserve">Mikilvægt er að taka Isentress nákvæmlega eins og læknirinn hefur gefið fyrirmæli um. </w:t>
      </w:r>
      <w:r w:rsidR="00AC1371">
        <w:rPr>
          <w:noProof/>
          <w:szCs w:val="22"/>
        </w:rPr>
        <w:t>Ekki breyta skammtinum eða hætta að taka lyfið án þes</w:t>
      </w:r>
      <w:r w:rsidR="00E144A5">
        <w:rPr>
          <w:noProof/>
          <w:szCs w:val="22"/>
        </w:rPr>
        <w:t>s</w:t>
      </w:r>
      <w:r w:rsidR="00AC1371">
        <w:rPr>
          <w:noProof/>
          <w:szCs w:val="22"/>
        </w:rPr>
        <w:t xml:space="preserve"> að ræða fy</w:t>
      </w:r>
      <w:r w:rsidR="0095708A">
        <w:rPr>
          <w:noProof/>
          <w:szCs w:val="22"/>
        </w:rPr>
        <w:t>r</w:t>
      </w:r>
      <w:r w:rsidR="00AC1371">
        <w:rPr>
          <w:noProof/>
          <w:szCs w:val="22"/>
        </w:rPr>
        <w:t>st við lækninn, lyfjafræðing eða hjúkrunarfræðing</w:t>
      </w:r>
      <w:r w:rsidR="00AC1371" w:rsidRPr="0075345C">
        <w:rPr>
          <w:noProof/>
          <w:szCs w:val="22"/>
        </w:rPr>
        <w:t>.</w:t>
      </w:r>
      <w:r w:rsidR="003607AC">
        <w:rPr>
          <w:noProof/>
          <w:szCs w:val="22"/>
        </w:rPr>
        <w:t xml:space="preserve"> </w:t>
      </w:r>
      <w:r w:rsidRPr="004962BD">
        <w:rPr>
          <w:bCs/>
          <w:noProof/>
          <w:szCs w:val="22"/>
        </w:rPr>
        <w:t>Ekki hætta notkun þess vegna þess að:</w:t>
      </w:r>
    </w:p>
    <w:p w14:paraId="626C67C8" w14:textId="77777777" w:rsidR="00D85437" w:rsidRPr="004962BD" w:rsidRDefault="00D85437" w:rsidP="00D85437">
      <w:pPr>
        <w:numPr>
          <w:ilvl w:val="0"/>
          <w:numId w:val="22"/>
        </w:numPr>
        <w:tabs>
          <w:tab w:val="clear" w:pos="720"/>
        </w:tabs>
        <w:ind w:left="567" w:hanging="567"/>
        <w:rPr>
          <w:bCs/>
          <w:noProof/>
          <w:szCs w:val="22"/>
        </w:rPr>
      </w:pPr>
      <w:r w:rsidRPr="004962BD">
        <w:rPr>
          <w:bCs/>
          <w:noProof/>
          <w:szCs w:val="22"/>
        </w:rPr>
        <w:t>Það er mjög mikilvægt að þú takir öll HIV</w:t>
      </w:r>
      <w:r w:rsidRPr="004962BD">
        <w:rPr>
          <w:bCs/>
          <w:noProof/>
          <w:szCs w:val="22"/>
        </w:rPr>
        <w:noBreakHyphen/>
        <w:t>lyfin sem þér voru ávísuð og á réttum tíma dags. Það getur stuðlað að því að lyfin virki betur. Það minnkar jafnframt líkurnar á því að lyfin hætti að verka gegn HIV (einnig nefnt lyfjaónæmi).</w:t>
      </w:r>
    </w:p>
    <w:p w14:paraId="73D66115" w14:textId="77777777" w:rsidR="00D85437" w:rsidRPr="004962BD" w:rsidRDefault="00D85437" w:rsidP="00D85437">
      <w:pPr>
        <w:numPr>
          <w:ilvl w:val="0"/>
          <w:numId w:val="22"/>
        </w:numPr>
        <w:tabs>
          <w:tab w:val="clear" w:pos="720"/>
        </w:tabs>
        <w:ind w:left="567" w:hanging="567"/>
        <w:rPr>
          <w:bCs/>
          <w:noProof/>
          <w:szCs w:val="22"/>
        </w:rPr>
      </w:pPr>
      <w:r w:rsidRPr="004962BD">
        <w:rPr>
          <w:bCs/>
          <w:noProof/>
          <w:szCs w:val="22"/>
        </w:rPr>
        <w:t>Þegar Isentress birgðir þínar fara minnkandi, skaltu útvega þér meira hjá lækninum</w:t>
      </w:r>
      <w:r w:rsidR="00E144A5">
        <w:rPr>
          <w:bCs/>
          <w:noProof/>
          <w:szCs w:val="22"/>
        </w:rPr>
        <w:t xml:space="preserve"> eða apótekinu</w:t>
      </w:r>
      <w:r w:rsidRPr="004962BD">
        <w:rPr>
          <w:bCs/>
          <w:noProof/>
          <w:szCs w:val="22"/>
        </w:rPr>
        <w:t>. Mjög mikilvægt er að verða aldrei lyfjalaus, jafnvel þótt um skamman tíma sé að ræða. Ef stutt hlé verður á lyfjagjöfinni getur veirumagnið í líkamanum aukist. Þetta getur orðið til þess að HIV veiran myndi ónæmi gegn Isentress og meðferð við henni verði erfiðari.</w:t>
      </w:r>
    </w:p>
    <w:p w14:paraId="02576562" w14:textId="77777777" w:rsidR="00D85437" w:rsidRPr="004962BD" w:rsidRDefault="00D85437" w:rsidP="00D85437">
      <w:pPr>
        <w:ind w:left="360"/>
        <w:rPr>
          <w:bCs/>
          <w:noProof/>
          <w:szCs w:val="22"/>
        </w:rPr>
      </w:pPr>
    </w:p>
    <w:p w14:paraId="6DD912BA" w14:textId="77777777" w:rsidR="00D85437" w:rsidRPr="004962BD" w:rsidRDefault="00D85437" w:rsidP="00D85437">
      <w:pPr>
        <w:numPr>
          <w:ilvl w:val="12"/>
          <w:numId w:val="0"/>
        </w:numPr>
        <w:rPr>
          <w:noProof/>
          <w:szCs w:val="22"/>
        </w:rPr>
      </w:pPr>
      <w:r w:rsidRPr="004962BD">
        <w:rPr>
          <w:noProof/>
          <w:szCs w:val="22"/>
        </w:rPr>
        <w:t>Leitið til læknisins, lyfjafræðings eða hjúkrunarfræðingsins ef þörf er á frekari upplýsingum um notkun lyfsins.</w:t>
      </w:r>
    </w:p>
    <w:p w14:paraId="3BB05745" w14:textId="77777777" w:rsidR="00D85437" w:rsidRPr="004962BD" w:rsidRDefault="00D85437" w:rsidP="00D85437">
      <w:pPr>
        <w:rPr>
          <w:noProof/>
          <w:szCs w:val="22"/>
        </w:rPr>
      </w:pPr>
    </w:p>
    <w:p w14:paraId="7710B99F" w14:textId="77777777" w:rsidR="00D85437" w:rsidRPr="004962BD" w:rsidRDefault="00D85437" w:rsidP="00D85437">
      <w:pPr>
        <w:rPr>
          <w:noProof/>
          <w:szCs w:val="22"/>
        </w:rPr>
      </w:pPr>
    </w:p>
    <w:p w14:paraId="57ADF482" w14:textId="77777777" w:rsidR="00D85437" w:rsidRPr="004962BD" w:rsidRDefault="00D85437" w:rsidP="00D85437">
      <w:pPr>
        <w:keepNext/>
        <w:keepLines/>
        <w:ind w:left="567" w:hanging="567"/>
        <w:rPr>
          <w:noProof/>
          <w:szCs w:val="22"/>
        </w:rPr>
      </w:pPr>
      <w:r w:rsidRPr="004962BD">
        <w:rPr>
          <w:b/>
          <w:noProof/>
          <w:szCs w:val="22"/>
        </w:rPr>
        <w:t>4.</w:t>
      </w:r>
      <w:r w:rsidRPr="004962BD">
        <w:rPr>
          <w:b/>
          <w:noProof/>
          <w:szCs w:val="22"/>
        </w:rPr>
        <w:tab/>
        <w:t>Hugsanlegar aukaverkanir</w:t>
      </w:r>
    </w:p>
    <w:p w14:paraId="478A00DC" w14:textId="77777777" w:rsidR="00D85437" w:rsidRPr="004962BD" w:rsidRDefault="00D85437" w:rsidP="00D85437">
      <w:pPr>
        <w:keepNext/>
        <w:keepLines/>
        <w:rPr>
          <w:noProof/>
          <w:szCs w:val="22"/>
        </w:rPr>
      </w:pPr>
    </w:p>
    <w:p w14:paraId="144FC567" w14:textId="77777777" w:rsidR="00D85437" w:rsidRPr="004962BD" w:rsidRDefault="00D85437" w:rsidP="00D85437">
      <w:pPr>
        <w:rPr>
          <w:noProof/>
          <w:szCs w:val="22"/>
        </w:rPr>
      </w:pPr>
      <w:r w:rsidRPr="004962BD">
        <w:rPr>
          <w:noProof/>
          <w:szCs w:val="22"/>
        </w:rPr>
        <w:t>Eins og við á um öll lyf getur þetta lyf valdið aukaverkunum en það gerist þó ekki hjá öllum.</w:t>
      </w:r>
    </w:p>
    <w:p w14:paraId="5354ACD9" w14:textId="77777777" w:rsidR="00D85437" w:rsidRPr="004962BD" w:rsidRDefault="00D85437" w:rsidP="00D85437">
      <w:pPr>
        <w:rPr>
          <w:noProof/>
          <w:szCs w:val="22"/>
        </w:rPr>
      </w:pPr>
    </w:p>
    <w:p w14:paraId="7277F604" w14:textId="77777777" w:rsidR="00D85437" w:rsidRPr="004962BD" w:rsidRDefault="00D85437" w:rsidP="00D85437">
      <w:pPr>
        <w:rPr>
          <w:noProof/>
          <w:szCs w:val="22"/>
        </w:rPr>
      </w:pPr>
      <w:r w:rsidRPr="004962BD">
        <w:rPr>
          <w:b/>
          <w:noProof/>
          <w:szCs w:val="22"/>
        </w:rPr>
        <w:t>Alvarlegar aukaverkanir</w:t>
      </w:r>
      <w:r w:rsidRPr="004962BD">
        <w:rPr>
          <w:noProof/>
          <w:szCs w:val="22"/>
        </w:rPr>
        <w:t xml:space="preserve"> – þetta eru sjaldgæfar aukaverkanir (geta komið fyrir hjá all að 1 af hverjum 100 einstaklingum)</w:t>
      </w:r>
    </w:p>
    <w:p w14:paraId="7F25FAF3" w14:textId="77777777" w:rsidR="00D85437" w:rsidRPr="004962BD" w:rsidRDefault="00D85437" w:rsidP="00D85437">
      <w:pPr>
        <w:rPr>
          <w:noProof/>
          <w:szCs w:val="22"/>
        </w:rPr>
      </w:pPr>
      <w:r w:rsidRPr="004962BD">
        <w:rPr>
          <w:noProof/>
          <w:szCs w:val="22"/>
        </w:rPr>
        <w:t>Hafðu strax samband við lækni ef þú verður vör/var við eitthvað af eftirfarandi:</w:t>
      </w:r>
    </w:p>
    <w:p w14:paraId="6F193416"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herpes sýkingu, þ.m.t. ristil</w:t>
      </w:r>
    </w:p>
    <w:p w14:paraId="34F01AEA"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blóðleysi, meðal annars vegna járnskorts</w:t>
      </w:r>
    </w:p>
    <w:p w14:paraId="7A4564A3"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einkenni um sýkingu eða bólgu</w:t>
      </w:r>
    </w:p>
    <w:p w14:paraId="5332B50E"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geðraskanir</w:t>
      </w:r>
    </w:p>
    <w:p w14:paraId="5B58AD08"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sjálfsvígsásetning eða sjálfsvígstilraunir</w:t>
      </w:r>
    </w:p>
    <w:p w14:paraId="73F2E8AA"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magabólgu</w:t>
      </w:r>
    </w:p>
    <w:p w14:paraId="48D4BD04"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lifrarbólgu</w:t>
      </w:r>
    </w:p>
    <w:p w14:paraId="246414A7"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lifrarbilun</w:t>
      </w:r>
    </w:p>
    <w:p w14:paraId="2E79081C"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lastRenderedPageBreak/>
        <w:t>ofnæmisútbrot</w:t>
      </w:r>
    </w:p>
    <w:p w14:paraId="7438F1E9"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ákveðnar tegundir af nýrnakvillum</w:t>
      </w:r>
    </w:p>
    <w:p w14:paraId="47A56C62" w14:textId="77777777" w:rsidR="00D85437" w:rsidRPr="004962BD" w:rsidRDefault="00D85437" w:rsidP="00D85437">
      <w:pPr>
        <w:numPr>
          <w:ilvl w:val="0"/>
          <w:numId w:val="41"/>
        </w:numPr>
        <w:tabs>
          <w:tab w:val="clear" w:pos="720"/>
          <w:tab w:val="num" w:pos="567"/>
        </w:tabs>
        <w:ind w:left="567" w:hanging="567"/>
        <w:rPr>
          <w:noProof/>
          <w:szCs w:val="22"/>
        </w:rPr>
      </w:pPr>
      <w:r w:rsidRPr="004962BD">
        <w:rPr>
          <w:noProof/>
          <w:szCs w:val="22"/>
        </w:rPr>
        <w:t>að lyfið sé tekið inn í meira magni en ráðlagt er</w:t>
      </w:r>
    </w:p>
    <w:p w14:paraId="303BC571" w14:textId="77777777" w:rsidR="00D85437" w:rsidRPr="004962BD" w:rsidRDefault="00D85437" w:rsidP="00D85437">
      <w:pPr>
        <w:rPr>
          <w:noProof/>
          <w:szCs w:val="22"/>
        </w:rPr>
      </w:pPr>
    </w:p>
    <w:p w14:paraId="001251BA" w14:textId="77777777" w:rsidR="00D85437" w:rsidRPr="004962BD" w:rsidRDefault="00D85437" w:rsidP="00D85437">
      <w:pPr>
        <w:rPr>
          <w:noProof/>
          <w:szCs w:val="22"/>
        </w:rPr>
      </w:pPr>
      <w:r w:rsidRPr="004962BD">
        <w:rPr>
          <w:noProof/>
          <w:szCs w:val="22"/>
        </w:rPr>
        <w:t>Hafðu strax samband við lækni ef þú verður vör/var við einhverja af ofangreindum aukaverkunum.</w:t>
      </w:r>
    </w:p>
    <w:p w14:paraId="59D5FF98" w14:textId="77777777" w:rsidR="00D85437" w:rsidRPr="004962BD" w:rsidRDefault="00D85437" w:rsidP="00D85437">
      <w:pPr>
        <w:rPr>
          <w:noProof/>
          <w:szCs w:val="22"/>
        </w:rPr>
      </w:pPr>
    </w:p>
    <w:p w14:paraId="01BB5ED0" w14:textId="77777777" w:rsidR="00D85437" w:rsidRPr="004962BD" w:rsidRDefault="00D85437" w:rsidP="00D85437">
      <w:pPr>
        <w:rPr>
          <w:noProof/>
          <w:szCs w:val="22"/>
        </w:rPr>
      </w:pPr>
      <w:r w:rsidRPr="004962BD">
        <w:rPr>
          <w:noProof/>
          <w:szCs w:val="22"/>
        </w:rPr>
        <w:t>Algengar aukaverkanir</w:t>
      </w:r>
      <w:r w:rsidRPr="004962BD">
        <w:rPr>
          <w:b/>
          <w:noProof/>
          <w:szCs w:val="22"/>
        </w:rPr>
        <w:t xml:space="preserve"> </w:t>
      </w:r>
      <w:r w:rsidRPr="004962BD">
        <w:rPr>
          <w:noProof/>
          <w:szCs w:val="22"/>
        </w:rPr>
        <w:t>(eftirfarandi getur komið fyrir hjá allt að 1 af hverjum 10 einstaklingum):</w:t>
      </w:r>
    </w:p>
    <w:p w14:paraId="0C310498"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minnkuð matarlyst</w:t>
      </w:r>
    </w:p>
    <w:p w14:paraId="4F89E315"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erfiðleikar með svefn, óeðlilegir draumar, martraðir, óeðlileg hegðun, mikil depurð og tilfinning um að vera einskis virði</w:t>
      </w:r>
    </w:p>
    <w:p w14:paraId="77D97F5F"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sundl, höfuðverkur</w:t>
      </w:r>
    </w:p>
    <w:p w14:paraId="6DF85FDD"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 xml:space="preserve">tilfinning um að allt hringsnúist </w:t>
      </w:r>
    </w:p>
    <w:p w14:paraId="6C8280F7"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uppþemba, kviðverkur, niðurgangur, óeðlilega mikið loft í maga eða þörmum, ógleði, uppköst, meltingartruflanir, ropi</w:t>
      </w:r>
    </w:p>
    <w:p w14:paraId="659A8248"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ákveðin tegund af útbrotum (algengari þegar lyfið er tekið ásamt darúnavíri)</w:t>
      </w:r>
    </w:p>
    <w:p w14:paraId="7384FC6A"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þreyta, óvenjulegt þróttleysi eða slappleiki, hiti</w:t>
      </w:r>
    </w:p>
    <w:p w14:paraId="4FD45CCD"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hækkuð gildi lifrarprófa, óeðlileg hvít blóðkorn, hækkuð blóðfitugildi, aukið magn ensíms frá munnvatnskirtlum eða brisi</w:t>
      </w:r>
    </w:p>
    <w:p w14:paraId="20F90CB3" w14:textId="77777777" w:rsidR="00D85437" w:rsidRPr="004962BD" w:rsidRDefault="00D85437" w:rsidP="00D85437">
      <w:pPr>
        <w:rPr>
          <w:noProof/>
          <w:szCs w:val="22"/>
        </w:rPr>
      </w:pPr>
    </w:p>
    <w:p w14:paraId="0D68FBE8" w14:textId="77777777" w:rsidR="00D85437" w:rsidRPr="004962BD" w:rsidRDefault="00D85437" w:rsidP="00D85437">
      <w:pPr>
        <w:keepNext/>
        <w:keepLines/>
        <w:rPr>
          <w:noProof/>
          <w:szCs w:val="22"/>
        </w:rPr>
      </w:pPr>
      <w:r w:rsidRPr="004962BD">
        <w:rPr>
          <w:noProof/>
          <w:szCs w:val="22"/>
        </w:rPr>
        <w:t>Sjaldgæfar aukaverkanir (eftirfarandi getur komið fyrir hjá allt að 1 af hverjum 100 einstaklingum):</w:t>
      </w:r>
    </w:p>
    <w:p w14:paraId="0F94B4B2" w14:textId="77777777" w:rsidR="00D85437" w:rsidRPr="004962BD" w:rsidRDefault="00D85437" w:rsidP="00D85437">
      <w:pPr>
        <w:numPr>
          <w:ilvl w:val="0"/>
          <w:numId w:val="18"/>
        </w:numPr>
        <w:tabs>
          <w:tab w:val="clear" w:pos="720"/>
        </w:tabs>
        <w:ind w:left="567" w:hanging="567"/>
        <w:rPr>
          <w:noProof/>
          <w:szCs w:val="22"/>
        </w:rPr>
      </w:pPr>
      <w:r w:rsidRPr="004962BD">
        <w:rPr>
          <w:szCs w:val="22"/>
        </w:rPr>
        <w:t>hárslíðursbólga (</w:t>
      </w:r>
      <w:r w:rsidRPr="004962BD">
        <w:rPr>
          <w:noProof/>
          <w:szCs w:val="22"/>
        </w:rPr>
        <w:t>sýking í hárarótum), inflúensa, húðsýking af völdum veiru, uppköst eða niðurgangur af völdum sýkils</w:t>
      </w:r>
      <w:r w:rsidRPr="004962BD">
        <w:rPr>
          <w:bCs/>
        </w:rPr>
        <w:t xml:space="preserve">, </w:t>
      </w:r>
      <w:r w:rsidRPr="004962BD">
        <w:t>sýkingar í efri hluta öndunarvegar, graftarkýli í eitlum</w:t>
      </w:r>
    </w:p>
    <w:p w14:paraId="56E4DA18"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vörtur</w:t>
      </w:r>
    </w:p>
    <w:p w14:paraId="248FA4DC"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verkir í eitlum, lág gildi hvítra blóðkorna sem berjast gegn sýkingum, bólgnir eitlar í hálsi, handarkrika og nára</w:t>
      </w:r>
    </w:p>
    <w:p w14:paraId="35B4531B"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ofnæmisviðbrögð</w:t>
      </w:r>
    </w:p>
    <w:p w14:paraId="61E4FBB6"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 xml:space="preserve">aukin matarlyst, sykursýki, aukið kólesteról og fita í blóði, há blóðsykursgildi, mikill þorsti, mikið þyngdartap, há gildi blóðfitu (t.d. kólesteróls og þríglýseríða), </w:t>
      </w:r>
      <w:r w:rsidRPr="004962BD">
        <w:rPr>
          <w:szCs w:val="22"/>
        </w:rPr>
        <w:t>truflun á fitumyndun</w:t>
      </w:r>
    </w:p>
    <w:p w14:paraId="28996B35"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kvíðatilfinning, ringlunartilfinning, geðdeyfð, skapbreytingar, felmtursköst</w:t>
      </w:r>
    </w:p>
    <w:p w14:paraId="20B28DEC"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minnistap, verkur í hendi vegna þrýstings á taugar, truflun á athygli, sundl þegar skyndilega er breytt um líkamsstöðu, óeðlilegt bragð, aukin syfja, orkuleysi, gleymska, mígrenihöfuðverkur, minnkuð tilfinning, dofi eða slappleiki í handleggjum og/eða fótleggjum, náladofi, syfja, spennuhöfuðverkur, skjálfti, lítil gæði svefns</w:t>
      </w:r>
    </w:p>
    <w:p w14:paraId="7CFB5D04"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sjóntruflanir</w:t>
      </w:r>
    </w:p>
    <w:p w14:paraId="522C4AD4"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suð, hviss, flaut, hringing eða annar viðvarandi hávaði í eyrum</w:t>
      </w:r>
    </w:p>
    <w:p w14:paraId="083F81E8"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hjartsláttarónot, hægur hjartsláttur, hraður eða óreglulegur hjartsláttur</w:t>
      </w:r>
    </w:p>
    <w:p w14:paraId="0767616C"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hitasteypur, háþrýstingur</w:t>
      </w:r>
    </w:p>
    <w:p w14:paraId="2411324B"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hrjúf, hás eða þvinguð rödd, blóðnasir, nefstífla,</w:t>
      </w:r>
    </w:p>
    <w:p w14:paraId="42C33AB7"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verkur í efri hluta maga, óþægindi í endaþarmi, hægðartregða, munnþurrkur, brjóstsviði, verkur við kyngingu, brisbólga, sár eða særindi í maga eða efri hluta þarma, blæðing við endaþarmsop, óþægindi í maga, tannholdsbólga, bólga, roði og eymsli í tungu.</w:t>
      </w:r>
    </w:p>
    <w:p w14:paraId="56B065A8"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fitusöfnun í lifur</w:t>
      </w:r>
    </w:p>
    <w:p w14:paraId="4838BC71"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graftarbólur, óvenjulegt hárlos eða þynning hárs, húðroði, óeðlileg fitudreifing á líkamanum, sem meðal annars getur falið í sér fitutap af fótleggjum, handleggjum og úr andliti og aukna fitu á kvið, óhófleg svitamyndun, nætursviti, þykknun og kláði í húðinni vegna endurtekins klórs, húðskemmdir, húðþurrkur</w:t>
      </w:r>
    </w:p>
    <w:p w14:paraId="43A20FCB"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liðverkur, sársaukafullur sjúkdómur í liðamótum, bakverkur, verkur í beinum/vöðvum, eymsli eða slappleiki í vöðvum, verkur í hálsi, verkur í hand- eða fótleggjum, bólga í sinum, minnkuð þéttni steinefna í beinum</w:t>
      </w:r>
    </w:p>
    <w:p w14:paraId="3B44C94B"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nýrnasteinar, næturþvaglát, blaðra í nýrum</w:t>
      </w:r>
    </w:p>
    <w:p w14:paraId="58EB2753"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ristruflanir, brjóstastækkun hjá mönnum, einkenni tíðahvarfa</w:t>
      </w:r>
    </w:p>
    <w:p w14:paraId="50507644"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óþægindi fyrir brjósti, hrollur, bólga í andliti, taugaóstyrkur, vanlíðunartilfinning, fyrirferð á hálsi, þroti á höndum, ökklum eða fótum, verkur</w:t>
      </w:r>
    </w:p>
    <w:p w14:paraId="39D5E3BF"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 xml:space="preserve">fækkun hvítra blóðkorna, fækkun blóðflagna (frumur sem hjálpa til við storknun blóðs), blóðsýni sýna minnkaða nýrnastarfsemi, há blóðsykursgildi, hækkuð gildi vöðvaensíms í blóði, </w:t>
      </w:r>
      <w:r w:rsidRPr="004962BD">
        <w:rPr>
          <w:noProof/>
          <w:szCs w:val="22"/>
        </w:rPr>
        <w:lastRenderedPageBreak/>
        <w:t>sykur í þvagi, rauð blóðkorn í þvagi, þyngdaraukning, aukið mittisummál, minnkun próteins (albúmíns) í blóði, lenging storknunartíma blóðs</w:t>
      </w:r>
    </w:p>
    <w:p w14:paraId="5D8EF671" w14:textId="77777777" w:rsidR="00D85437" w:rsidRPr="004962BD" w:rsidRDefault="00D85437" w:rsidP="00D85437">
      <w:pPr>
        <w:ind w:left="360"/>
        <w:rPr>
          <w:noProof/>
          <w:szCs w:val="22"/>
        </w:rPr>
      </w:pPr>
    </w:p>
    <w:p w14:paraId="50914802" w14:textId="77777777" w:rsidR="00D85437" w:rsidRPr="004962BD" w:rsidRDefault="00D85437" w:rsidP="00D85437">
      <w:pPr>
        <w:rPr>
          <w:noProof/>
          <w:szCs w:val="22"/>
        </w:rPr>
      </w:pPr>
      <w:r w:rsidRPr="004962BD">
        <w:rPr>
          <w:noProof/>
          <w:szCs w:val="22"/>
        </w:rPr>
        <w:t>Aðrar aukaverkanir sem geta komið fyrir hjá börnum og unglingum</w:t>
      </w:r>
    </w:p>
    <w:p w14:paraId="70845156" w14:textId="77777777" w:rsidR="00D85437" w:rsidRPr="004962BD" w:rsidRDefault="00D85437" w:rsidP="00D85437">
      <w:pPr>
        <w:numPr>
          <w:ilvl w:val="0"/>
          <w:numId w:val="42"/>
        </w:numPr>
        <w:tabs>
          <w:tab w:val="clear" w:pos="720"/>
          <w:tab w:val="num" w:pos="567"/>
        </w:tabs>
        <w:ind w:left="567" w:hanging="567"/>
        <w:rPr>
          <w:noProof/>
          <w:szCs w:val="22"/>
        </w:rPr>
      </w:pPr>
      <w:r w:rsidRPr="004962BD">
        <w:rPr>
          <w:noProof/>
          <w:szCs w:val="22"/>
        </w:rPr>
        <w:t>ofvirkni</w:t>
      </w:r>
    </w:p>
    <w:p w14:paraId="1F313D91" w14:textId="77777777" w:rsidR="007C47EF" w:rsidRDefault="007C47EF" w:rsidP="00D85437">
      <w:pPr>
        <w:rPr>
          <w:b/>
          <w:noProof/>
          <w:szCs w:val="22"/>
        </w:rPr>
      </w:pPr>
    </w:p>
    <w:p w14:paraId="3F1397C0" w14:textId="77777777" w:rsidR="00D85437" w:rsidRPr="004962BD" w:rsidRDefault="00D85437" w:rsidP="00D85437">
      <w:pPr>
        <w:rPr>
          <w:b/>
          <w:noProof/>
          <w:szCs w:val="22"/>
        </w:rPr>
      </w:pPr>
      <w:r w:rsidRPr="004962BD">
        <w:rPr>
          <w:b/>
          <w:noProof/>
          <w:szCs w:val="22"/>
        </w:rPr>
        <w:t>Tilkynning aukaverkana</w:t>
      </w:r>
    </w:p>
    <w:p w14:paraId="6DB183CE" w14:textId="77777777" w:rsidR="00D85437" w:rsidRPr="004962BD" w:rsidRDefault="00D85437" w:rsidP="00D85437">
      <w:pPr>
        <w:rPr>
          <w:noProof/>
          <w:szCs w:val="22"/>
        </w:rPr>
      </w:pPr>
      <w:r w:rsidRPr="004962BD">
        <w:rPr>
          <w:noProof/>
          <w:szCs w:val="22"/>
        </w:rPr>
        <w:t xml:space="preserve">Látið lækninn, lyfjafræðing eða hjúkrunarfræðinginn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rsidR="00AF5062">
        <w:fldChar w:fldCharType="begin"/>
      </w:r>
      <w:r w:rsidR="00AF5062">
        <w:instrText>HYPERLINK "http://www.ema.europa.eu/docs/en_GB/document_library/Template_or_form/2013/03/WC500139752.doc"</w:instrText>
      </w:r>
      <w:r w:rsidR="00AF5062">
        <w:fldChar w:fldCharType="separate"/>
      </w:r>
      <w:r>
        <w:rPr>
          <w:color w:val="0000FF"/>
          <w:szCs w:val="22"/>
          <w:highlight w:val="lightGray"/>
          <w:u w:val="single"/>
        </w:rPr>
        <w:t>Appendix V</w:t>
      </w:r>
      <w:r w:rsidR="00AF5062">
        <w:rPr>
          <w:color w:val="0000FF"/>
          <w:szCs w:val="22"/>
          <w:highlight w:val="lightGray"/>
          <w:u w:val="single"/>
        </w:rPr>
        <w:fldChar w:fldCharType="end"/>
      </w:r>
      <w:r w:rsidRPr="004962BD">
        <w:rPr>
          <w:noProof/>
          <w:szCs w:val="22"/>
        </w:rPr>
        <w:t>. Með því að tilkynna aukaverkanir er hægt að hjálpa til við að auka upplýsingar um öryggi lyfsins.</w:t>
      </w:r>
    </w:p>
    <w:p w14:paraId="4E1A549F" w14:textId="77777777" w:rsidR="00D85437" w:rsidRPr="004962BD" w:rsidRDefault="00D85437" w:rsidP="00D85437">
      <w:pPr>
        <w:rPr>
          <w:noProof/>
          <w:szCs w:val="22"/>
        </w:rPr>
      </w:pPr>
    </w:p>
    <w:p w14:paraId="632D290F" w14:textId="77777777" w:rsidR="00D85437" w:rsidRPr="004962BD" w:rsidRDefault="00D85437" w:rsidP="00D85437">
      <w:pPr>
        <w:rPr>
          <w:noProof/>
          <w:szCs w:val="22"/>
        </w:rPr>
      </w:pPr>
    </w:p>
    <w:p w14:paraId="568D015C" w14:textId="77777777" w:rsidR="00D85437" w:rsidRPr="004962BD" w:rsidRDefault="00D85437" w:rsidP="00D85437">
      <w:pPr>
        <w:keepNext/>
        <w:keepLines/>
        <w:tabs>
          <w:tab w:val="left" w:pos="720"/>
          <w:tab w:val="left" w:pos="1440"/>
          <w:tab w:val="left" w:pos="7704"/>
        </w:tabs>
        <w:ind w:left="567" w:hanging="567"/>
        <w:rPr>
          <w:noProof/>
          <w:szCs w:val="22"/>
        </w:rPr>
      </w:pPr>
      <w:r w:rsidRPr="004962BD">
        <w:rPr>
          <w:b/>
          <w:noProof/>
          <w:szCs w:val="22"/>
        </w:rPr>
        <w:t>5.</w:t>
      </w:r>
      <w:r w:rsidRPr="004962BD">
        <w:rPr>
          <w:b/>
          <w:noProof/>
          <w:szCs w:val="22"/>
        </w:rPr>
        <w:tab/>
        <w:t>Hvernig geyma á Isentress</w:t>
      </w:r>
    </w:p>
    <w:p w14:paraId="7A7A0940" w14:textId="77777777" w:rsidR="00D85437" w:rsidRPr="004962BD" w:rsidRDefault="00D85437" w:rsidP="00D85437">
      <w:pPr>
        <w:keepNext/>
        <w:keepLines/>
        <w:rPr>
          <w:noProof/>
          <w:szCs w:val="22"/>
        </w:rPr>
      </w:pPr>
    </w:p>
    <w:p w14:paraId="36C1CC7E" w14:textId="77777777" w:rsidR="00D85437" w:rsidRPr="004962BD" w:rsidRDefault="00D85437" w:rsidP="00D85437">
      <w:pPr>
        <w:keepNext/>
        <w:keepLines/>
        <w:numPr>
          <w:ilvl w:val="0"/>
          <w:numId w:val="18"/>
        </w:numPr>
        <w:tabs>
          <w:tab w:val="clear" w:pos="720"/>
        </w:tabs>
        <w:ind w:left="567" w:hanging="567"/>
        <w:rPr>
          <w:noProof/>
          <w:szCs w:val="22"/>
        </w:rPr>
      </w:pPr>
      <w:r w:rsidRPr="004962BD">
        <w:rPr>
          <w:noProof/>
          <w:szCs w:val="22"/>
        </w:rPr>
        <w:t>Geymið lyfið þar sem börn hvorki ná til né sjá.</w:t>
      </w:r>
    </w:p>
    <w:p w14:paraId="43CEDB82" w14:textId="77777777" w:rsidR="00D85437" w:rsidRPr="004962BD" w:rsidRDefault="00D85437" w:rsidP="00D85437">
      <w:pPr>
        <w:numPr>
          <w:ilvl w:val="0"/>
          <w:numId w:val="18"/>
        </w:numPr>
        <w:tabs>
          <w:tab w:val="clear" w:pos="720"/>
        </w:tabs>
        <w:ind w:left="567" w:hanging="567"/>
        <w:rPr>
          <w:noProof/>
          <w:szCs w:val="22"/>
        </w:rPr>
      </w:pPr>
      <w:r w:rsidRPr="004962BD">
        <w:rPr>
          <w:noProof/>
          <w:szCs w:val="22"/>
        </w:rPr>
        <w:t xml:space="preserve">Ekki skal nota lyfið eftir fyrningardagsetningu sem tilgreind er á </w:t>
      </w:r>
      <w:r w:rsidR="00677040" w:rsidRPr="004962BD">
        <w:rPr>
          <w:noProof/>
          <w:szCs w:val="22"/>
        </w:rPr>
        <w:t>öskjunni og skammtapokunum</w:t>
      </w:r>
      <w:r w:rsidRPr="004962BD">
        <w:rPr>
          <w:noProof/>
          <w:szCs w:val="22"/>
        </w:rPr>
        <w:t xml:space="preserve"> á eftir EXP eða fyrnist. Fyrningardagsetning er síðasti dagur mánaðarins sem þar kemur fram.</w:t>
      </w:r>
    </w:p>
    <w:p w14:paraId="71C7ECFB" w14:textId="77777777" w:rsidR="00677040" w:rsidRPr="004962BD" w:rsidRDefault="00677040" w:rsidP="00D85437">
      <w:pPr>
        <w:numPr>
          <w:ilvl w:val="0"/>
          <w:numId w:val="18"/>
        </w:numPr>
        <w:tabs>
          <w:tab w:val="clear" w:pos="720"/>
          <w:tab w:val="num" w:pos="567"/>
        </w:tabs>
        <w:ind w:left="567" w:hanging="567"/>
        <w:rPr>
          <w:noProof/>
          <w:szCs w:val="22"/>
        </w:rPr>
      </w:pPr>
      <w:r w:rsidRPr="004962BD">
        <w:rPr>
          <w:noProof/>
          <w:szCs w:val="22"/>
        </w:rPr>
        <w:t>Gefa á mixtúrkyrni, dreifu innan 30 mínútna frá blöndun.</w:t>
      </w:r>
    </w:p>
    <w:p w14:paraId="1DDB4276" w14:textId="77777777" w:rsidR="00D85437" w:rsidRPr="004962BD" w:rsidRDefault="00677040" w:rsidP="00D85437">
      <w:pPr>
        <w:numPr>
          <w:ilvl w:val="0"/>
          <w:numId w:val="18"/>
        </w:numPr>
        <w:tabs>
          <w:tab w:val="clear" w:pos="720"/>
          <w:tab w:val="num" w:pos="567"/>
        </w:tabs>
        <w:ind w:left="567" w:hanging="567"/>
        <w:rPr>
          <w:noProof/>
          <w:szCs w:val="22"/>
        </w:rPr>
      </w:pPr>
      <w:r w:rsidRPr="004962BD">
        <w:rPr>
          <w:noProof/>
          <w:szCs w:val="22"/>
        </w:rPr>
        <w:t xml:space="preserve">Geymið í upprunalegum umbúðum </w:t>
      </w:r>
      <w:r w:rsidR="00D85437" w:rsidRPr="004962BD">
        <w:rPr>
          <w:noProof/>
          <w:szCs w:val="22"/>
        </w:rPr>
        <w:t>til varnar gegn raka.</w:t>
      </w:r>
    </w:p>
    <w:p w14:paraId="7F916448" w14:textId="77777777" w:rsidR="00D85437" w:rsidRPr="004962BD" w:rsidRDefault="00C048A4" w:rsidP="00D85437">
      <w:pPr>
        <w:numPr>
          <w:ilvl w:val="0"/>
          <w:numId w:val="18"/>
        </w:numPr>
        <w:tabs>
          <w:tab w:val="clear" w:pos="720"/>
        </w:tabs>
        <w:ind w:left="567" w:hanging="567"/>
        <w:rPr>
          <w:noProof/>
          <w:szCs w:val="22"/>
        </w:rPr>
      </w:pPr>
      <w:r w:rsidRPr="00C048A4">
        <w:rPr>
          <w:noProof/>
          <w:szCs w:val="22"/>
        </w:rPr>
        <w:t>Ekki þarf að geyma lyfið við sérstök hitaskilyrði</w:t>
      </w:r>
      <w:r>
        <w:rPr>
          <w:noProof/>
          <w:szCs w:val="22"/>
        </w:rPr>
        <w:t>.</w:t>
      </w:r>
      <w:r w:rsidR="00124844">
        <w:rPr>
          <w:noProof/>
          <w:szCs w:val="22"/>
        </w:rPr>
        <w:t xml:space="preserve"> </w:t>
      </w:r>
      <w:r w:rsidR="001D6E91">
        <w:rPr>
          <w:noProof/>
          <w:szCs w:val="22"/>
        </w:rPr>
        <w:t>Ekki opna Isentress skammtapokana fyrr en rétt áður en skammtur er útbúinn.</w:t>
      </w:r>
    </w:p>
    <w:p w14:paraId="07C11FF0" w14:textId="77777777" w:rsidR="00D85437" w:rsidRPr="004962BD" w:rsidRDefault="00D85437" w:rsidP="00D85437">
      <w:pPr>
        <w:rPr>
          <w:noProof/>
          <w:szCs w:val="22"/>
        </w:rPr>
      </w:pPr>
    </w:p>
    <w:p w14:paraId="16F2DE61" w14:textId="77777777" w:rsidR="00677040" w:rsidRPr="004962BD" w:rsidRDefault="00677040" w:rsidP="00D85437">
      <w:pPr>
        <w:rPr>
          <w:noProof/>
          <w:szCs w:val="22"/>
        </w:rPr>
      </w:pPr>
      <w:r w:rsidRPr="004962BD">
        <w:rPr>
          <w:noProof/>
          <w:szCs w:val="22"/>
        </w:rPr>
        <w:t xml:space="preserve">Sjá </w:t>
      </w:r>
      <w:r w:rsidR="00A00D84">
        <w:rPr>
          <w:noProof/>
          <w:szCs w:val="22"/>
        </w:rPr>
        <w:t>bæklinginn með notkunarleiðbeiningunum</w:t>
      </w:r>
      <w:r w:rsidRPr="004962BD">
        <w:rPr>
          <w:noProof/>
          <w:szCs w:val="22"/>
        </w:rPr>
        <w:t xml:space="preserve"> um hvernig heppilegast er að farga lyfjum sem hætt er að nota.</w:t>
      </w:r>
    </w:p>
    <w:p w14:paraId="7E49FECF" w14:textId="77777777" w:rsidR="00D85437" w:rsidRPr="004962BD" w:rsidRDefault="00D85437" w:rsidP="00D85437">
      <w:pPr>
        <w:rPr>
          <w:noProof/>
          <w:szCs w:val="22"/>
        </w:rPr>
      </w:pPr>
    </w:p>
    <w:p w14:paraId="77C147A7" w14:textId="77777777" w:rsidR="00D85437" w:rsidRPr="004962BD" w:rsidRDefault="00D85437" w:rsidP="00D85437">
      <w:pPr>
        <w:rPr>
          <w:noProof/>
          <w:szCs w:val="22"/>
        </w:rPr>
      </w:pPr>
    </w:p>
    <w:p w14:paraId="4CE6C6A1" w14:textId="77777777" w:rsidR="00D85437" w:rsidRPr="004962BD" w:rsidRDefault="00D85437" w:rsidP="00D85437">
      <w:pPr>
        <w:keepNext/>
        <w:keepLines/>
        <w:ind w:left="567" w:hanging="567"/>
        <w:rPr>
          <w:b/>
          <w:noProof/>
          <w:szCs w:val="22"/>
        </w:rPr>
      </w:pPr>
      <w:r w:rsidRPr="004962BD">
        <w:rPr>
          <w:b/>
          <w:noProof/>
          <w:szCs w:val="22"/>
        </w:rPr>
        <w:t>6.</w:t>
      </w:r>
      <w:r w:rsidRPr="004962BD">
        <w:rPr>
          <w:b/>
          <w:noProof/>
          <w:szCs w:val="22"/>
        </w:rPr>
        <w:tab/>
        <w:t>Pakkningar og aðrar upplýsingar</w:t>
      </w:r>
    </w:p>
    <w:p w14:paraId="4C5EFD28" w14:textId="77777777" w:rsidR="00D85437" w:rsidRPr="004962BD" w:rsidRDefault="00D85437" w:rsidP="00D85437">
      <w:pPr>
        <w:keepNext/>
        <w:keepLines/>
        <w:ind w:left="567" w:hanging="567"/>
        <w:rPr>
          <w:b/>
          <w:noProof/>
          <w:szCs w:val="22"/>
        </w:rPr>
      </w:pPr>
    </w:p>
    <w:p w14:paraId="7322CC3B" w14:textId="77777777" w:rsidR="00D85437" w:rsidRPr="004962BD" w:rsidRDefault="00D85437" w:rsidP="00D85437">
      <w:pPr>
        <w:keepNext/>
        <w:keepLines/>
        <w:ind w:left="567" w:hanging="567"/>
        <w:rPr>
          <w:b/>
          <w:noProof/>
          <w:szCs w:val="22"/>
        </w:rPr>
      </w:pPr>
      <w:r w:rsidRPr="004962BD">
        <w:rPr>
          <w:b/>
          <w:noProof/>
          <w:szCs w:val="22"/>
        </w:rPr>
        <w:t>Isentress inniheldur</w:t>
      </w:r>
    </w:p>
    <w:p w14:paraId="1901F86F" w14:textId="77777777" w:rsidR="00D85437" w:rsidRPr="004962BD" w:rsidRDefault="00D85437" w:rsidP="00D85437">
      <w:pPr>
        <w:rPr>
          <w:bCs/>
          <w:noProof/>
          <w:szCs w:val="22"/>
        </w:rPr>
      </w:pPr>
    </w:p>
    <w:p w14:paraId="7BA47DAE" w14:textId="77777777" w:rsidR="00D85437" w:rsidRPr="004962BD" w:rsidRDefault="00D85437" w:rsidP="00D85437">
      <w:pPr>
        <w:rPr>
          <w:bCs/>
          <w:noProof/>
          <w:szCs w:val="22"/>
        </w:rPr>
      </w:pPr>
      <w:r w:rsidRPr="004962BD">
        <w:rPr>
          <w:bCs/>
          <w:noProof/>
          <w:szCs w:val="22"/>
        </w:rPr>
        <w:t xml:space="preserve">Virka innihaldsefnið er raltegravír. Hver </w:t>
      </w:r>
      <w:r w:rsidR="00B76EAA" w:rsidRPr="00EF0115">
        <w:rPr>
          <w:bCs/>
          <w:noProof/>
          <w:szCs w:val="22"/>
        </w:rPr>
        <w:t>einnota</w:t>
      </w:r>
      <w:r w:rsidR="00677040" w:rsidRPr="004962BD">
        <w:rPr>
          <w:bCs/>
          <w:noProof/>
          <w:szCs w:val="22"/>
        </w:rPr>
        <w:t xml:space="preserve"> </w:t>
      </w:r>
      <w:r w:rsidR="00B76EAA" w:rsidRPr="00EF0115">
        <w:rPr>
          <w:bCs/>
          <w:noProof/>
          <w:szCs w:val="22"/>
        </w:rPr>
        <w:t>skammta</w:t>
      </w:r>
      <w:r w:rsidR="00677040" w:rsidRPr="004962BD">
        <w:rPr>
          <w:bCs/>
          <w:noProof/>
          <w:szCs w:val="22"/>
        </w:rPr>
        <w:t>poki</w:t>
      </w:r>
      <w:r w:rsidRPr="004962BD">
        <w:rPr>
          <w:bCs/>
          <w:noProof/>
          <w:szCs w:val="22"/>
        </w:rPr>
        <w:t xml:space="preserve"> </w:t>
      </w:r>
      <w:r w:rsidR="00677040" w:rsidRPr="004962BD">
        <w:rPr>
          <w:bCs/>
          <w:noProof/>
          <w:szCs w:val="22"/>
        </w:rPr>
        <w:t>af mixtúrukyrni, dreifu inniheldur 100</w:t>
      </w:r>
      <w:r w:rsidRPr="004962BD">
        <w:rPr>
          <w:bCs/>
          <w:noProof/>
          <w:szCs w:val="22"/>
        </w:rPr>
        <w:t> mg af raltegravíri (sem kalíum).</w:t>
      </w:r>
    </w:p>
    <w:p w14:paraId="707687BA" w14:textId="77777777" w:rsidR="00D85437" w:rsidRPr="004962BD" w:rsidRDefault="00D85437" w:rsidP="00D85437">
      <w:pPr>
        <w:rPr>
          <w:bCs/>
          <w:noProof/>
          <w:szCs w:val="22"/>
        </w:rPr>
      </w:pPr>
    </w:p>
    <w:p w14:paraId="0E41CCCE" w14:textId="77777777" w:rsidR="00D85437" w:rsidRPr="004962BD" w:rsidRDefault="00D85437" w:rsidP="00D85437">
      <w:pPr>
        <w:rPr>
          <w:noProof/>
          <w:szCs w:val="22"/>
        </w:rPr>
      </w:pPr>
      <w:r w:rsidRPr="004962BD">
        <w:rPr>
          <w:bCs/>
          <w:noProof/>
          <w:szCs w:val="22"/>
        </w:rPr>
        <w:t xml:space="preserve">Önnur innihaldsefni eru: </w:t>
      </w:r>
      <w:r w:rsidRPr="004962BD">
        <w:rPr>
          <w:noProof/>
          <w:szCs w:val="22"/>
        </w:rPr>
        <w:t>hýdroxýprópýlsellulósi</w:t>
      </w:r>
      <w:r w:rsidRPr="004962BD">
        <w:rPr>
          <w:szCs w:val="22"/>
        </w:rPr>
        <w:t xml:space="preserve">, </w:t>
      </w:r>
      <w:r w:rsidRPr="004962BD">
        <w:rPr>
          <w:noProof/>
          <w:szCs w:val="22"/>
        </w:rPr>
        <w:t>súkralósi, mannitól</w:t>
      </w:r>
      <w:r w:rsidR="000E61A1">
        <w:rPr>
          <w:noProof/>
          <w:szCs w:val="22"/>
        </w:rPr>
        <w:t xml:space="preserve"> (E 421)</w:t>
      </w:r>
      <w:r w:rsidRPr="004962BD">
        <w:rPr>
          <w:noProof/>
          <w:szCs w:val="22"/>
        </w:rPr>
        <w:t>, mono</w:t>
      </w:r>
      <w:r w:rsidRPr="004962BD">
        <w:t>ammóníum</w:t>
      </w:r>
      <w:r w:rsidRPr="004962BD">
        <w:rPr>
          <w:bCs/>
        </w:rPr>
        <w:t>gl</w:t>
      </w:r>
      <w:r w:rsidRPr="004962BD">
        <w:t>ýsyrrisínat</w:t>
      </w:r>
      <w:r w:rsidRPr="004962BD">
        <w:rPr>
          <w:noProof/>
          <w:szCs w:val="22"/>
        </w:rPr>
        <w:t>, sorbitól (E</w:t>
      </w:r>
      <w:r w:rsidR="000E61A1">
        <w:rPr>
          <w:noProof/>
          <w:szCs w:val="22"/>
        </w:rPr>
        <w:t> </w:t>
      </w:r>
      <w:r w:rsidRPr="004962BD">
        <w:rPr>
          <w:noProof/>
          <w:szCs w:val="22"/>
        </w:rPr>
        <w:t xml:space="preserve">420), frúktósi, </w:t>
      </w:r>
      <w:r w:rsidR="00677040" w:rsidRPr="004962BD">
        <w:rPr>
          <w:noProof/>
          <w:szCs w:val="22"/>
        </w:rPr>
        <w:t xml:space="preserve">banana </w:t>
      </w:r>
      <w:r w:rsidRPr="004962BD">
        <w:rPr>
          <w:noProof/>
          <w:szCs w:val="22"/>
        </w:rPr>
        <w:t>bragðe</w:t>
      </w:r>
      <w:r w:rsidR="00677040" w:rsidRPr="004962BD">
        <w:rPr>
          <w:noProof/>
          <w:szCs w:val="22"/>
        </w:rPr>
        <w:t>fni, súkrósa</w:t>
      </w:r>
      <w:r w:rsidRPr="004962BD">
        <w:rPr>
          <w:noProof/>
          <w:szCs w:val="22"/>
        </w:rPr>
        <w:t xml:space="preserve">, crospovidon </w:t>
      </w:r>
      <w:r w:rsidR="000E61A1">
        <w:rPr>
          <w:noProof/>
          <w:szCs w:val="22"/>
        </w:rPr>
        <w:t>gerð </w:t>
      </w:r>
      <w:r w:rsidRPr="004962BD">
        <w:rPr>
          <w:noProof/>
          <w:szCs w:val="22"/>
        </w:rPr>
        <w:t>A, magnesíumsterat, etýlsellulósi 20</w:t>
      </w:r>
      <w:r w:rsidR="003C24E3">
        <w:rPr>
          <w:noProof/>
          <w:szCs w:val="22"/>
        </w:rPr>
        <w:t> </w:t>
      </w:r>
      <w:r w:rsidR="00D75537">
        <w:rPr>
          <w:noProof/>
          <w:szCs w:val="22"/>
        </w:rPr>
        <w:t>cP</w:t>
      </w:r>
      <w:r w:rsidRPr="004962BD">
        <w:rPr>
          <w:noProof/>
          <w:szCs w:val="22"/>
        </w:rPr>
        <w:t xml:space="preserve">, </w:t>
      </w:r>
      <w:r w:rsidR="0038772B">
        <w:rPr>
          <w:noProof/>
          <w:szCs w:val="22"/>
        </w:rPr>
        <w:t xml:space="preserve">ammóníum hýdroxíð, </w:t>
      </w:r>
      <w:r w:rsidR="0038772B" w:rsidRPr="004962BD">
        <w:rPr>
          <w:noProof/>
          <w:szCs w:val="22"/>
        </w:rPr>
        <w:t>meðallangar þríglýseríðkeðjur</w:t>
      </w:r>
      <w:r w:rsidR="0038772B">
        <w:rPr>
          <w:noProof/>
          <w:szCs w:val="22"/>
        </w:rPr>
        <w:t xml:space="preserve">, </w:t>
      </w:r>
      <w:r w:rsidR="0038772B" w:rsidRPr="004962BD">
        <w:rPr>
          <w:noProof/>
          <w:szCs w:val="22"/>
        </w:rPr>
        <w:t>olíusýra</w:t>
      </w:r>
      <w:r w:rsidR="0038772B">
        <w:rPr>
          <w:noProof/>
          <w:szCs w:val="22"/>
        </w:rPr>
        <w:t>, hýprómellósi 2910/6cP,</w:t>
      </w:r>
      <w:r w:rsidR="0038772B" w:rsidRPr="004962BD">
        <w:rPr>
          <w:noProof/>
          <w:szCs w:val="22"/>
        </w:rPr>
        <w:t xml:space="preserve"> </w:t>
      </w:r>
      <w:r w:rsidR="00677040" w:rsidRPr="004962BD">
        <w:rPr>
          <w:noProof/>
          <w:szCs w:val="22"/>
        </w:rPr>
        <w:t>makrógól/</w:t>
      </w:r>
      <w:r w:rsidR="000E61A1" w:rsidRPr="004962BD">
        <w:rPr>
          <w:noProof/>
          <w:szCs w:val="22"/>
        </w:rPr>
        <w:t>PEG</w:t>
      </w:r>
      <w:r w:rsidR="000E61A1">
        <w:rPr>
          <w:noProof/>
          <w:szCs w:val="22"/>
        </w:rPr>
        <w:t> </w:t>
      </w:r>
      <w:r w:rsidR="00677040" w:rsidRPr="004962BD">
        <w:rPr>
          <w:noProof/>
          <w:szCs w:val="22"/>
        </w:rPr>
        <w:t xml:space="preserve">400, </w:t>
      </w:r>
      <w:r w:rsidR="00756A42" w:rsidRPr="004962BD">
        <w:rPr>
          <w:noProof/>
          <w:szCs w:val="22"/>
        </w:rPr>
        <w:t>ör</w:t>
      </w:r>
      <w:r w:rsidR="00677040" w:rsidRPr="004962BD">
        <w:rPr>
          <w:noProof/>
          <w:szCs w:val="22"/>
        </w:rPr>
        <w:t>kristallaður sellulósi</w:t>
      </w:r>
      <w:r w:rsidR="00756A42" w:rsidRPr="004962BD">
        <w:rPr>
          <w:noProof/>
          <w:szCs w:val="22"/>
        </w:rPr>
        <w:t xml:space="preserve"> og natríumkarmellósi.</w:t>
      </w:r>
    </w:p>
    <w:p w14:paraId="0D5AB369" w14:textId="77777777" w:rsidR="00756A42" w:rsidRPr="004962BD" w:rsidRDefault="00756A42" w:rsidP="00D85437">
      <w:pPr>
        <w:rPr>
          <w:noProof/>
          <w:szCs w:val="22"/>
        </w:rPr>
      </w:pPr>
    </w:p>
    <w:p w14:paraId="6BA17BF0" w14:textId="77777777" w:rsidR="00D85437" w:rsidRPr="004962BD" w:rsidRDefault="00D85437" w:rsidP="00D85437">
      <w:pPr>
        <w:keepNext/>
        <w:keepLines/>
        <w:ind w:left="567" w:hanging="567"/>
        <w:rPr>
          <w:b/>
          <w:noProof/>
          <w:szCs w:val="22"/>
        </w:rPr>
      </w:pPr>
      <w:r w:rsidRPr="004962BD">
        <w:rPr>
          <w:b/>
          <w:noProof/>
          <w:szCs w:val="22"/>
        </w:rPr>
        <w:t>Lýsing á útliti Isentress og pakkningastærðir</w:t>
      </w:r>
    </w:p>
    <w:p w14:paraId="2D1C9A41" w14:textId="77777777" w:rsidR="00D85437" w:rsidRPr="004962BD" w:rsidRDefault="00D85437" w:rsidP="00D85437">
      <w:pPr>
        <w:rPr>
          <w:bCs/>
          <w:noProof/>
          <w:szCs w:val="22"/>
        </w:rPr>
      </w:pPr>
    </w:p>
    <w:p w14:paraId="3D567107" w14:textId="77777777" w:rsidR="00D85437" w:rsidRPr="004962BD" w:rsidRDefault="00756A42" w:rsidP="00D85437">
      <w:pPr>
        <w:rPr>
          <w:bCs/>
          <w:noProof/>
          <w:szCs w:val="22"/>
        </w:rPr>
      </w:pPr>
      <w:r w:rsidRPr="004962BD">
        <w:rPr>
          <w:bCs/>
          <w:noProof/>
          <w:szCs w:val="22"/>
        </w:rPr>
        <w:t>Mi</w:t>
      </w:r>
      <w:r w:rsidR="00781D3A" w:rsidRPr="004962BD">
        <w:rPr>
          <w:bCs/>
          <w:noProof/>
          <w:szCs w:val="22"/>
        </w:rPr>
        <w:t>x</w:t>
      </w:r>
      <w:r w:rsidRPr="004962BD">
        <w:rPr>
          <w:bCs/>
          <w:noProof/>
          <w:szCs w:val="22"/>
        </w:rPr>
        <w:t>túrukyrni, dreifa</w:t>
      </w:r>
      <w:r w:rsidR="00D85437" w:rsidRPr="004962BD">
        <w:rPr>
          <w:bCs/>
          <w:noProof/>
          <w:szCs w:val="22"/>
        </w:rPr>
        <w:t xml:space="preserve"> með bananabragði er </w:t>
      </w:r>
      <w:r w:rsidRPr="004962BD">
        <w:rPr>
          <w:bCs/>
          <w:noProof/>
          <w:szCs w:val="22"/>
        </w:rPr>
        <w:t xml:space="preserve">hvítt til beinhvítt duft sem getur innihaldið gular eða drapplitaðar til gulbrúnar agnir í </w:t>
      </w:r>
      <w:r w:rsidR="00B76EAA" w:rsidRPr="00EF0115">
        <w:rPr>
          <w:bCs/>
          <w:noProof/>
          <w:szCs w:val="22"/>
        </w:rPr>
        <w:t xml:space="preserve">einnota </w:t>
      </w:r>
      <w:r w:rsidRPr="004962BD">
        <w:rPr>
          <w:bCs/>
          <w:noProof/>
          <w:szCs w:val="22"/>
        </w:rPr>
        <w:t>skammtapoka</w:t>
      </w:r>
      <w:r w:rsidR="00D85437" w:rsidRPr="004962BD">
        <w:rPr>
          <w:bCs/>
          <w:noProof/>
          <w:szCs w:val="22"/>
        </w:rPr>
        <w:t>.</w:t>
      </w:r>
    </w:p>
    <w:p w14:paraId="383AE2F9" w14:textId="77777777" w:rsidR="00124844" w:rsidRPr="00C43A5A" w:rsidRDefault="00D85437" w:rsidP="00124844">
      <w:pPr>
        <w:ind w:left="-18"/>
        <w:rPr>
          <w:snapToGrid w:val="0"/>
          <w:szCs w:val="22"/>
        </w:rPr>
      </w:pPr>
      <w:r w:rsidRPr="004962BD">
        <w:rPr>
          <w:bCs/>
          <w:noProof/>
          <w:szCs w:val="22"/>
        </w:rPr>
        <w:t xml:space="preserve">Ein pakkningastærð er fáanleg: 1 </w:t>
      </w:r>
      <w:r w:rsidR="00756A42" w:rsidRPr="004962BD">
        <w:rPr>
          <w:bCs/>
          <w:noProof/>
          <w:szCs w:val="22"/>
        </w:rPr>
        <w:t>askja með 60 skammtapokum,</w:t>
      </w:r>
      <w:r w:rsidR="00124844" w:rsidRPr="00124844">
        <w:rPr>
          <w:snapToGrid w:val="0"/>
          <w:szCs w:val="22"/>
        </w:rPr>
        <w:t xml:space="preserve"> </w:t>
      </w:r>
      <w:r w:rsidR="00124844" w:rsidRPr="00E505F7">
        <w:rPr>
          <w:snapToGrid w:val="0"/>
          <w:szCs w:val="22"/>
        </w:rPr>
        <w:t>t</w:t>
      </w:r>
      <w:r w:rsidR="00565A2A">
        <w:rPr>
          <w:snapToGrid w:val="0"/>
          <w:szCs w:val="22"/>
        </w:rPr>
        <w:t>veimur</w:t>
      </w:r>
      <w:r w:rsidR="00124844" w:rsidRPr="00E505F7">
        <w:rPr>
          <w:snapToGrid w:val="0"/>
          <w:szCs w:val="22"/>
        </w:rPr>
        <w:t xml:space="preserve"> 10</w:t>
      </w:r>
      <w:r w:rsidR="00124844" w:rsidRPr="00E505F7">
        <w:rPr>
          <w:szCs w:val="22"/>
        </w:rPr>
        <w:t> </w:t>
      </w:r>
      <w:r w:rsidR="00A47E56">
        <w:rPr>
          <w:snapToGrid w:val="0"/>
          <w:szCs w:val="22"/>
        </w:rPr>
        <w:t>ml</w:t>
      </w:r>
      <w:r w:rsidR="00124844" w:rsidRPr="00E505F7">
        <w:rPr>
          <w:snapToGrid w:val="0"/>
          <w:szCs w:val="22"/>
        </w:rPr>
        <w:t xml:space="preserve"> </w:t>
      </w:r>
      <w:r w:rsidR="00565A2A">
        <w:rPr>
          <w:snapToGrid w:val="0"/>
          <w:szCs w:val="22"/>
        </w:rPr>
        <w:t>sprautum</w:t>
      </w:r>
      <w:r w:rsidR="00124844" w:rsidRPr="00E505F7">
        <w:rPr>
          <w:snapToGrid w:val="0"/>
          <w:szCs w:val="22"/>
        </w:rPr>
        <w:t>, t</w:t>
      </w:r>
      <w:r w:rsidR="00565A2A">
        <w:rPr>
          <w:snapToGrid w:val="0"/>
          <w:szCs w:val="22"/>
        </w:rPr>
        <w:t>veimur</w:t>
      </w:r>
      <w:r w:rsidR="00124844" w:rsidRPr="00E505F7">
        <w:rPr>
          <w:snapToGrid w:val="0"/>
          <w:szCs w:val="22"/>
        </w:rPr>
        <w:t xml:space="preserve"> 3</w:t>
      </w:r>
      <w:r w:rsidR="00124844" w:rsidRPr="0096336E">
        <w:rPr>
          <w:szCs w:val="22"/>
        </w:rPr>
        <w:t> </w:t>
      </w:r>
      <w:r w:rsidR="00A47E56">
        <w:rPr>
          <w:snapToGrid w:val="0"/>
          <w:szCs w:val="22"/>
        </w:rPr>
        <w:t>ml</w:t>
      </w:r>
      <w:r w:rsidR="00124844" w:rsidRPr="008755B1">
        <w:rPr>
          <w:snapToGrid w:val="0"/>
          <w:szCs w:val="22"/>
        </w:rPr>
        <w:t xml:space="preserve"> </w:t>
      </w:r>
      <w:r w:rsidR="00565A2A">
        <w:rPr>
          <w:snapToGrid w:val="0"/>
          <w:szCs w:val="22"/>
        </w:rPr>
        <w:t>sprautum</w:t>
      </w:r>
      <w:r w:rsidR="00124844" w:rsidRPr="008755B1">
        <w:rPr>
          <w:snapToGrid w:val="0"/>
          <w:szCs w:val="22"/>
        </w:rPr>
        <w:t>, t</w:t>
      </w:r>
      <w:r w:rsidR="00565A2A">
        <w:rPr>
          <w:snapToGrid w:val="0"/>
          <w:szCs w:val="22"/>
        </w:rPr>
        <w:t>veimur</w:t>
      </w:r>
      <w:r w:rsidR="00124844" w:rsidRPr="008755B1">
        <w:rPr>
          <w:snapToGrid w:val="0"/>
          <w:szCs w:val="22"/>
        </w:rPr>
        <w:t xml:space="preserve"> 1</w:t>
      </w:r>
      <w:r w:rsidR="00124844" w:rsidRPr="008E3925">
        <w:rPr>
          <w:szCs w:val="22"/>
        </w:rPr>
        <w:t> </w:t>
      </w:r>
      <w:r w:rsidR="00A47E56">
        <w:rPr>
          <w:snapToGrid w:val="0"/>
          <w:szCs w:val="22"/>
        </w:rPr>
        <w:t>ml</w:t>
      </w:r>
      <w:r w:rsidR="00124844" w:rsidRPr="008E3925">
        <w:rPr>
          <w:snapToGrid w:val="0"/>
          <w:szCs w:val="22"/>
        </w:rPr>
        <w:t xml:space="preserve"> </w:t>
      </w:r>
      <w:r w:rsidR="00756A42" w:rsidRPr="004962BD">
        <w:rPr>
          <w:bCs/>
          <w:noProof/>
          <w:szCs w:val="22"/>
        </w:rPr>
        <w:t>sprautu</w:t>
      </w:r>
      <w:r w:rsidR="00565A2A">
        <w:rPr>
          <w:bCs/>
          <w:noProof/>
          <w:szCs w:val="22"/>
        </w:rPr>
        <w:t>m</w:t>
      </w:r>
      <w:r w:rsidR="000359C0">
        <w:rPr>
          <w:bCs/>
          <w:noProof/>
          <w:szCs w:val="22"/>
        </w:rPr>
        <w:t>,</w:t>
      </w:r>
      <w:r w:rsidR="00756A42" w:rsidRPr="004962BD">
        <w:rPr>
          <w:bCs/>
          <w:noProof/>
          <w:szCs w:val="22"/>
        </w:rPr>
        <w:t xml:space="preserve"> tvei</w:t>
      </w:r>
      <w:r w:rsidR="00565A2A">
        <w:rPr>
          <w:bCs/>
          <w:noProof/>
          <w:szCs w:val="22"/>
        </w:rPr>
        <w:t xml:space="preserve">mur </w:t>
      </w:r>
      <w:r w:rsidR="00756A42" w:rsidRPr="004962BD">
        <w:rPr>
          <w:bCs/>
          <w:noProof/>
          <w:szCs w:val="22"/>
        </w:rPr>
        <w:t>blöndunarbik</w:t>
      </w:r>
      <w:r w:rsidR="00565A2A">
        <w:rPr>
          <w:bCs/>
          <w:noProof/>
          <w:szCs w:val="22"/>
        </w:rPr>
        <w:t>urum</w:t>
      </w:r>
      <w:r w:rsidR="00124844">
        <w:rPr>
          <w:bCs/>
          <w:noProof/>
          <w:szCs w:val="22"/>
        </w:rPr>
        <w:t xml:space="preserve">, </w:t>
      </w:r>
      <w:r w:rsidR="00565A2A">
        <w:rPr>
          <w:bCs/>
          <w:noProof/>
          <w:szCs w:val="22"/>
        </w:rPr>
        <w:t>þessum fylgiseðli og bæklingi með notkunarleiðbeiningum</w:t>
      </w:r>
      <w:r w:rsidR="00124844" w:rsidRPr="00E505F7">
        <w:rPr>
          <w:snapToGrid w:val="0"/>
          <w:szCs w:val="22"/>
        </w:rPr>
        <w:t xml:space="preserve">. </w:t>
      </w:r>
      <w:r w:rsidR="00565A2A">
        <w:rPr>
          <w:rFonts w:eastAsia="TimesNewRoman"/>
          <w:szCs w:val="22"/>
          <w:lang w:eastAsia="en-GB"/>
        </w:rPr>
        <w:t>Hver einnota skammtapoki</w:t>
      </w:r>
      <w:r w:rsidR="00124844" w:rsidRPr="00E505F7">
        <w:rPr>
          <w:szCs w:val="22"/>
        </w:rPr>
        <w:t xml:space="preserve"> </w:t>
      </w:r>
      <w:r w:rsidR="00565A2A">
        <w:rPr>
          <w:rFonts w:eastAsia="TimesNewRoman"/>
          <w:szCs w:val="22"/>
          <w:lang w:eastAsia="en-GB"/>
        </w:rPr>
        <w:t>inniheldur</w:t>
      </w:r>
      <w:r w:rsidR="00124844" w:rsidRPr="00E505F7">
        <w:rPr>
          <w:rFonts w:eastAsia="TimesNewRoman"/>
          <w:szCs w:val="22"/>
          <w:lang w:eastAsia="en-GB"/>
        </w:rPr>
        <w:t xml:space="preserve"> 100 mg raltegrav</w:t>
      </w:r>
      <w:r w:rsidR="00565A2A">
        <w:rPr>
          <w:rFonts w:eastAsia="TimesNewRoman"/>
          <w:szCs w:val="22"/>
          <w:lang w:eastAsia="en-GB"/>
        </w:rPr>
        <w:t>ír sem á að blanda í</w:t>
      </w:r>
      <w:r w:rsidR="00124844" w:rsidRPr="00E505F7">
        <w:rPr>
          <w:rFonts w:eastAsia="TimesNewRoman"/>
          <w:szCs w:val="22"/>
          <w:lang w:eastAsia="en-GB"/>
        </w:rPr>
        <w:t xml:space="preserve"> 10 </w:t>
      </w:r>
      <w:r w:rsidR="00A47E56">
        <w:rPr>
          <w:rFonts w:eastAsia="TimesNewRoman"/>
          <w:szCs w:val="22"/>
          <w:lang w:eastAsia="en-GB"/>
        </w:rPr>
        <w:t>ml</w:t>
      </w:r>
      <w:r w:rsidR="00124844" w:rsidRPr="00E505F7">
        <w:rPr>
          <w:rFonts w:eastAsia="TimesNewRoman"/>
          <w:szCs w:val="22"/>
          <w:lang w:eastAsia="en-GB"/>
        </w:rPr>
        <w:t xml:space="preserve"> </w:t>
      </w:r>
      <w:r w:rsidR="00565A2A">
        <w:rPr>
          <w:rFonts w:eastAsia="TimesNewRoman"/>
          <w:szCs w:val="22"/>
          <w:lang w:eastAsia="en-GB"/>
        </w:rPr>
        <w:t>a</w:t>
      </w:r>
      <w:r w:rsidR="00124844" w:rsidRPr="00E505F7">
        <w:rPr>
          <w:rFonts w:eastAsia="TimesNewRoman"/>
          <w:szCs w:val="22"/>
          <w:lang w:eastAsia="en-GB"/>
        </w:rPr>
        <w:t xml:space="preserve">f </w:t>
      </w:r>
      <w:r w:rsidR="00565A2A">
        <w:rPr>
          <w:rFonts w:eastAsia="TimesNewRoman"/>
          <w:szCs w:val="22"/>
          <w:lang w:eastAsia="en-GB"/>
        </w:rPr>
        <w:t>vatni, þá næst endanleg</w:t>
      </w:r>
      <w:r w:rsidR="000359C0">
        <w:rPr>
          <w:rFonts w:eastAsia="TimesNewRoman"/>
          <w:szCs w:val="22"/>
          <w:lang w:eastAsia="en-GB"/>
        </w:rPr>
        <w:t xml:space="preserve">ur styrkur </w:t>
      </w:r>
      <w:r w:rsidR="00565A2A">
        <w:rPr>
          <w:rFonts w:eastAsia="TimesNewRoman"/>
          <w:szCs w:val="22"/>
          <w:lang w:eastAsia="en-GB"/>
        </w:rPr>
        <w:t xml:space="preserve">sem er </w:t>
      </w:r>
      <w:r w:rsidR="00124844" w:rsidRPr="00E505F7">
        <w:rPr>
          <w:rFonts w:eastAsia="TimesNewRoman"/>
          <w:szCs w:val="22"/>
          <w:lang w:eastAsia="en-GB"/>
        </w:rPr>
        <w:t>10 mg</w:t>
      </w:r>
      <w:r w:rsidR="00565A2A">
        <w:rPr>
          <w:rFonts w:eastAsia="TimesNewRoman"/>
          <w:szCs w:val="22"/>
          <w:lang w:eastAsia="en-GB"/>
        </w:rPr>
        <w:t>/</w:t>
      </w:r>
      <w:r w:rsidR="00A47E56">
        <w:rPr>
          <w:rFonts w:eastAsia="TimesNewRoman"/>
          <w:szCs w:val="22"/>
          <w:lang w:eastAsia="en-GB"/>
        </w:rPr>
        <w:t>ml</w:t>
      </w:r>
      <w:r w:rsidR="00124844" w:rsidRPr="00E505F7">
        <w:rPr>
          <w:snapToGrid w:val="0"/>
          <w:szCs w:val="22"/>
        </w:rPr>
        <w:t>.</w:t>
      </w:r>
    </w:p>
    <w:p w14:paraId="46224499" w14:textId="77777777" w:rsidR="00D85437" w:rsidRPr="004962BD" w:rsidRDefault="00D85437" w:rsidP="00D85437">
      <w:pPr>
        <w:rPr>
          <w:bCs/>
          <w:noProof/>
          <w:szCs w:val="22"/>
        </w:rPr>
      </w:pPr>
    </w:p>
    <w:p w14:paraId="2BAE68C4" w14:textId="77777777" w:rsidR="00D85437" w:rsidRPr="004962BD" w:rsidRDefault="00D85437" w:rsidP="00D85437">
      <w:pPr>
        <w:ind w:left="567" w:hanging="567"/>
        <w:rPr>
          <w:bCs/>
          <w:noProof/>
          <w:szCs w:val="22"/>
        </w:rPr>
      </w:pPr>
    </w:p>
    <w:tbl>
      <w:tblPr>
        <w:tblW w:w="5000" w:type="pct"/>
        <w:tblLook w:val="01E0" w:firstRow="1" w:lastRow="1" w:firstColumn="1" w:lastColumn="1" w:noHBand="0" w:noVBand="0"/>
      </w:tblPr>
      <w:tblGrid>
        <w:gridCol w:w="4644"/>
        <w:gridCol w:w="4645"/>
      </w:tblGrid>
      <w:tr w:rsidR="00D85437" w:rsidRPr="004962BD" w14:paraId="6919FFAF" w14:textId="77777777" w:rsidTr="00374B53">
        <w:trPr>
          <w:cantSplit/>
        </w:trPr>
        <w:tc>
          <w:tcPr>
            <w:tcW w:w="2500" w:type="pct"/>
          </w:tcPr>
          <w:p w14:paraId="5CF5F01B" w14:textId="77777777" w:rsidR="00D85437" w:rsidRPr="004962BD" w:rsidRDefault="00D85437" w:rsidP="00374B53">
            <w:pPr>
              <w:ind w:right="-90"/>
              <w:rPr>
                <w:b/>
                <w:bCs/>
                <w:szCs w:val="22"/>
              </w:rPr>
            </w:pPr>
            <w:r w:rsidRPr="004962BD">
              <w:rPr>
                <w:b/>
                <w:bCs/>
                <w:szCs w:val="22"/>
              </w:rPr>
              <w:t>Markaðsleyfishafi</w:t>
            </w:r>
            <w:r w:rsidR="006E090A">
              <w:rPr>
                <w:b/>
                <w:bCs/>
                <w:szCs w:val="22"/>
              </w:rPr>
              <w:t xml:space="preserve"> og framleiðandi</w:t>
            </w:r>
          </w:p>
          <w:p w14:paraId="620931E5" w14:textId="77777777" w:rsidR="00D85437" w:rsidRPr="004962BD" w:rsidRDefault="00D85437" w:rsidP="00374B53">
            <w:pPr>
              <w:ind w:right="-90"/>
              <w:rPr>
                <w:szCs w:val="22"/>
              </w:rPr>
            </w:pPr>
          </w:p>
          <w:p w14:paraId="15CC0239" w14:textId="77777777" w:rsidR="006E090A" w:rsidRDefault="006E090A" w:rsidP="006E090A">
            <w:pPr>
              <w:keepNext/>
              <w:rPr>
                <w:szCs w:val="22"/>
              </w:rPr>
            </w:pPr>
            <w:r>
              <w:rPr>
                <w:szCs w:val="22"/>
              </w:rPr>
              <w:t>Merck Sharp &amp; Dohme B.V.</w:t>
            </w:r>
          </w:p>
          <w:p w14:paraId="4E7E0AFD" w14:textId="77777777" w:rsidR="006E090A" w:rsidRDefault="006E090A" w:rsidP="006E090A">
            <w:pPr>
              <w:keepNext/>
              <w:rPr>
                <w:szCs w:val="22"/>
                <w:lang w:val="de-DE"/>
              </w:rPr>
            </w:pPr>
            <w:r>
              <w:rPr>
                <w:szCs w:val="22"/>
                <w:lang w:val="de-DE"/>
              </w:rPr>
              <w:t>Waarderweg 39</w:t>
            </w:r>
          </w:p>
          <w:p w14:paraId="54787449" w14:textId="77777777" w:rsidR="006E090A" w:rsidRDefault="006E090A" w:rsidP="006E090A">
            <w:pPr>
              <w:keepNext/>
              <w:rPr>
                <w:szCs w:val="22"/>
                <w:lang w:val="de-DE"/>
              </w:rPr>
            </w:pPr>
            <w:r>
              <w:rPr>
                <w:szCs w:val="22"/>
                <w:lang w:val="de-DE"/>
              </w:rPr>
              <w:t>2031 BN Haarlem</w:t>
            </w:r>
          </w:p>
          <w:p w14:paraId="2C11EF56" w14:textId="77777777" w:rsidR="00D85437" w:rsidRPr="004962BD" w:rsidRDefault="006E090A" w:rsidP="00374B53">
            <w:pPr>
              <w:tabs>
                <w:tab w:val="left" w:pos="-720"/>
              </w:tabs>
              <w:ind w:left="-108" w:right="-90" w:firstLine="108"/>
              <w:rPr>
                <w:szCs w:val="22"/>
              </w:rPr>
            </w:pPr>
            <w:r>
              <w:rPr>
                <w:szCs w:val="22"/>
                <w:lang w:val="de-DE"/>
              </w:rPr>
              <w:t>Holland</w:t>
            </w:r>
          </w:p>
        </w:tc>
        <w:tc>
          <w:tcPr>
            <w:tcW w:w="2500" w:type="pct"/>
          </w:tcPr>
          <w:p w14:paraId="47176F6A" w14:textId="77777777" w:rsidR="00D85437" w:rsidRPr="004962BD" w:rsidRDefault="00D85437" w:rsidP="00374B53">
            <w:pPr>
              <w:tabs>
                <w:tab w:val="left" w:pos="-720"/>
              </w:tabs>
              <w:ind w:left="30" w:right="-90"/>
              <w:rPr>
                <w:szCs w:val="22"/>
              </w:rPr>
            </w:pPr>
          </w:p>
        </w:tc>
      </w:tr>
    </w:tbl>
    <w:p w14:paraId="2572D609" w14:textId="77777777" w:rsidR="00D85437" w:rsidRPr="004962BD" w:rsidRDefault="00D85437" w:rsidP="00D85437">
      <w:pPr>
        <w:numPr>
          <w:ilvl w:val="12"/>
          <w:numId w:val="0"/>
        </w:numPr>
        <w:rPr>
          <w:szCs w:val="22"/>
        </w:rPr>
      </w:pPr>
    </w:p>
    <w:p w14:paraId="4189DB9B" w14:textId="77777777" w:rsidR="00D85437" w:rsidRPr="004962BD" w:rsidRDefault="00D85437" w:rsidP="00D85437">
      <w:pPr>
        <w:keepNext/>
        <w:rPr>
          <w:noProof/>
        </w:rPr>
      </w:pPr>
      <w:r w:rsidRPr="004962BD">
        <w:rPr>
          <w:noProof/>
        </w:rPr>
        <w:lastRenderedPageBreak/>
        <w:t>Hafið samband við fulltrúa markaðsleyfishafa á hverjum stað ef óskað er upplýsinga um lyfið:</w:t>
      </w:r>
    </w:p>
    <w:p w14:paraId="60BA95F5" w14:textId="77777777" w:rsidR="00D85437" w:rsidRPr="004962BD" w:rsidRDefault="00D85437" w:rsidP="009A1A6F">
      <w:pPr>
        <w:numPr>
          <w:ilvl w:val="12"/>
          <w:numId w:val="0"/>
        </w:numPr>
        <w:rPr>
          <w:szCs w:val="22"/>
        </w:rPr>
      </w:pPr>
    </w:p>
    <w:tbl>
      <w:tblPr>
        <w:tblW w:w="5000" w:type="pct"/>
        <w:tblCellMar>
          <w:left w:w="70" w:type="dxa"/>
          <w:right w:w="70" w:type="dxa"/>
        </w:tblCellMar>
        <w:tblLook w:val="04A0" w:firstRow="1" w:lastRow="0" w:firstColumn="1" w:lastColumn="0" w:noHBand="0" w:noVBand="1"/>
      </w:tblPr>
      <w:tblGrid>
        <w:gridCol w:w="4501"/>
        <w:gridCol w:w="4712"/>
      </w:tblGrid>
      <w:tr w:rsidR="00D432E9" w:rsidRPr="00D432E9" w14:paraId="02443880" w14:textId="77777777" w:rsidTr="00D432E9">
        <w:trPr>
          <w:cantSplit/>
        </w:trPr>
        <w:tc>
          <w:tcPr>
            <w:tcW w:w="2500" w:type="pct"/>
          </w:tcPr>
          <w:p w14:paraId="68B5F2EC" w14:textId="77777777" w:rsidR="00D432E9" w:rsidRPr="00D432E9" w:rsidRDefault="00D432E9" w:rsidP="00D432E9">
            <w:pPr>
              <w:tabs>
                <w:tab w:val="left" w:pos="567"/>
              </w:tabs>
              <w:autoSpaceDE w:val="0"/>
              <w:autoSpaceDN w:val="0"/>
              <w:adjustRightInd w:val="0"/>
              <w:rPr>
                <w:b/>
                <w:szCs w:val="22"/>
                <w:lang w:val="fr-FR"/>
              </w:rPr>
            </w:pPr>
            <w:r w:rsidRPr="00D432E9">
              <w:rPr>
                <w:b/>
                <w:noProof/>
                <w:szCs w:val="22"/>
                <w:lang w:val="fr-FR"/>
              </w:rPr>
              <w:t>België/Belgique/Belgien</w:t>
            </w:r>
          </w:p>
          <w:p w14:paraId="2735320F"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 xml:space="preserve">MSD </w:t>
            </w:r>
            <w:proofErr w:type="spellStart"/>
            <w:r w:rsidRPr="00D432E9">
              <w:rPr>
                <w:szCs w:val="22"/>
                <w:lang w:val="fr-FR"/>
              </w:rPr>
              <w:t>Belgium</w:t>
            </w:r>
            <w:proofErr w:type="spellEnd"/>
          </w:p>
          <w:p w14:paraId="3ECE399F" w14:textId="77777777" w:rsidR="00D432E9" w:rsidRPr="00D432E9" w:rsidRDefault="00D432E9" w:rsidP="00D432E9">
            <w:pPr>
              <w:tabs>
                <w:tab w:val="left" w:pos="567"/>
              </w:tabs>
              <w:autoSpaceDE w:val="0"/>
              <w:autoSpaceDN w:val="0"/>
              <w:adjustRightInd w:val="0"/>
              <w:rPr>
                <w:szCs w:val="22"/>
                <w:lang w:val="fr-FR"/>
              </w:rPr>
            </w:pPr>
            <w:r w:rsidRPr="00D432E9">
              <w:rPr>
                <w:szCs w:val="22"/>
                <w:lang w:val="fr-FR"/>
              </w:rPr>
              <w:t>Tél/</w:t>
            </w:r>
            <w:proofErr w:type="gramStart"/>
            <w:r w:rsidRPr="00D432E9">
              <w:rPr>
                <w:szCs w:val="22"/>
                <w:lang w:val="fr-FR"/>
              </w:rPr>
              <w:t>Tel:</w:t>
            </w:r>
            <w:proofErr w:type="gramEnd"/>
            <w:r w:rsidRPr="00D432E9">
              <w:rPr>
                <w:szCs w:val="22"/>
                <w:lang w:val="fr-FR"/>
              </w:rPr>
              <w:t xml:space="preserve"> +32(0)27766211</w:t>
            </w:r>
          </w:p>
          <w:p w14:paraId="0885703E" w14:textId="77777777" w:rsidR="00D432E9" w:rsidRPr="00D432E9" w:rsidRDefault="00D432E9" w:rsidP="00D432E9">
            <w:pPr>
              <w:tabs>
                <w:tab w:val="left" w:pos="1304"/>
              </w:tabs>
              <w:suppressAutoHyphens/>
              <w:autoSpaceDE w:val="0"/>
              <w:autoSpaceDN w:val="0"/>
              <w:adjustRightInd w:val="0"/>
              <w:rPr>
                <w:szCs w:val="22"/>
                <w:lang w:val="fr-BE"/>
              </w:rPr>
            </w:pPr>
            <w:r w:rsidRPr="00D432E9">
              <w:rPr>
                <w:szCs w:val="22"/>
                <w:lang w:val="fr-BE"/>
              </w:rPr>
              <w:t>dpoc_belux@msd.com</w:t>
            </w:r>
          </w:p>
          <w:p w14:paraId="022FA815" w14:textId="77777777" w:rsidR="00D432E9" w:rsidRPr="00D432E9" w:rsidRDefault="00D432E9" w:rsidP="00D432E9">
            <w:pPr>
              <w:tabs>
                <w:tab w:val="left" w:pos="567"/>
              </w:tabs>
              <w:rPr>
                <w:szCs w:val="22"/>
                <w:lang w:val="fr-BE"/>
              </w:rPr>
            </w:pPr>
          </w:p>
        </w:tc>
        <w:tc>
          <w:tcPr>
            <w:tcW w:w="2500" w:type="pct"/>
          </w:tcPr>
          <w:p w14:paraId="794FF1E3" w14:textId="77777777" w:rsidR="00D432E9" w:rsidRPr="00D432E9" w:rsidRDefault="00D432E9" w:rsidP="00D432E9">
            <w:pPr>
              <w:tabs>
                <w:tab w:val="left" w:pos="567"/>
              </w:tabs>
              <w:rPr>
                <w:noProof/>
                <w:szCs w:val="22"/>
                <w:lang w:val="en-GB"/>
              </w:rPr>
            </w:pPr>
            <w:r w:rsidRPr="00D432E9">
              <w:rPr>
                <w:b/>
                <w:noProof/>
                <w:szCs w:val="22"/>
                <w:lang w:val="en-GB"/>
              </w:rPr>
              <w:t>Lietuva</w:t>
            </w:r>
          </w:p>
          <w:p w14:paraId="0AFF7D84" w14:textId="77777777" w:rsidR="00D432E9" w:rsidRPr="00D432E9" w:rsidRDefault="00D432E9" w:rsidP="00D432E9">
            <w:pPr>
              <w:tabs>
                <w:tab w:val="left" w:pos="-720"/>
                <w:tab w:val="left" w:pos="567"/>
              </w:tabs>
              <w:suppressAutoHyphens/>
              <w:rPr>
                <w:szCs w:val="22"/>
                <w:lang w:val="en-GB"/>
              </w:rPr>
            </w:pPr>
            <w:r w:rsidRPr="00D432E9">
              <w:rPr>
                <w:szCs w:val="22"/>
                <w:lang w:val="en-GB"/>
              </w:rPr>
              <w:t>UAB Merck Sharp &amp; Dohme</w:t>
            </w:r>
          </w:p>
          <w:p w14:paraId="067EF8AA"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266" w:author="Author">
              <w:r w:rsidRPr="00D432E9">
                <w:rPr>
                  <w:szCs w:val="22"/>
                  <w:lang w:val="en-GB"/>
                </w:rPr>
                <w:delText>:</w:delText>
              </w:r>
            </w:del>
            <w:r w:rsidRPr="00D432E9">
              <w:rPr>
                <w:szCs w:val="22"/>
                <w:lang w:val="en-GB"/>
              </w:rPr>
              <w:t> +370 5 278</w:t>
            </w:r>
            <w:del w:id="267" w:author="Author">
              <w:r w:rsidRPr="00D432E9">
                <w:rPr>
                  <w:szCs w:val="22"/>
                  <w:lang w:val="en-GB"/>
                </w:rPr>
                <w:delText> </w:delText>
              </w:r>
            </w:del>
            <w:r w:rsidRPr="00D432E9">
              <w:rPr>
                <w:szCs w:val="22"/>
                <w:lang w:val="en-GB"/>
              </w:rPr>
              <w:t>0</w:t>
            </w:r>
            <w:ins w:id="268" w:author="Author">
              <w:r w:rsidRPr="00D432E9">
                <w:rPr>
                  <w:szCs w:val="22"/>
                  <w:lang w:val="en-GB"/>
                </w:rPr>
                <w:t> </w:t>
              </w:r>
            </w:ins>
            <w:r w:rsidRPr="00D432E9">
              <w:rPr>
                <w:szCs w:val="22"/>
                <w:lang w:val="en-GB"/>
              </w:rPr>
              <w:t>2</w:t>
            </w:r>
            <w:del w:id="269" w:author="Author">
              <w:r w:rsidRPr="00D432E9">
                <w:rPr>
                  <w:szCs w:val="22"/>
                  <w:lang w:val="en-GB"/>
                </w:rPr>
                <w:delText> </w:delText>
              </w:r>
            </w:del>
            <w:r w:rsidRPr="00D432E9">
              <w:rPr>
                <w:szCs w:val="22"/>
                <w:lang w:val="en-GB"/>
              </w:rPr>
              <w:t>47</w:t>
            </w:r>
          </w:p>
          <w:p w14:paraId="50163EB7" w14:textId="77777777" w:rsidR="00D432E9" w:rsidRPr="00D432E9" w:rsidRDefault="00D432E9" w:rsidP="00D432E9">
            <w:pPr>
              <w:tabs>
                <w:tab w:val="left" w:pos="567"/>
              </w:tabs>
              <w:rPr>
                <w:szCs w:val="22"/>
                <w:lang w:val="en-GB"/>
              </w:rPr>
            </w:pPr>
            <w:del w:id="270" w:author="Author">
              <w:r w:rsidRPr="00D432E9">
                <w:rPr>
                  <w:szCs w:val="22"/>
                  <w:lang w:val="en-GB"/>
                </w:rPr>
                <w:delText>msd_lietuva@merck.com</w:delText>
              </w:r>
            </w:del>
            <w:ins w:id="271" w:author="Author">
              <w:r w:rsidRPr="00D432E9">
                <w:rPr>
                  <w:szCs w:val="22"/>
                  <w:lang w:val="en-GB"/>
                </w:rPr>
                <w:t>dpoc_lithuania@msd.com</w:t>
              </w:r>
            </w:ins>
          </w:p>
          <w:p w14:paraId="0070CBB9" w14:textId="77777777" w:rsidR="00D432E9" w:rsidRPr="00D432E9" w:rsidRDefault="00D432E9" w:rsidP="00D432E9">
            <w:pPr>
              <w:tabs>
                <w:tab w:val="left" w:pos="-720"/>
                <w:tab w:val="left" w:pos="567"/>
              </w:tabs>
              <w:suppressAutoHyphens/>
              <w:rPr>
                <w:szCs w:val="22"/>
                <w:lang w:val="en-GB"/>
              </w:rPr>
            </w:pPr>
          </w:p>
        </w:tc>
      </w:tr>
      <w:tr w:rsidR="00D432E9" w:rsidRPr="00D432E9" w14:paraId="545B177E" w14:textId="77777777" w:rsidTr="00D432E9">
        <w:trPr>
          <w:cantSplit/>
        </w:trPr>
        <w:tc>
          <w:tcPr>
            <w:tcW w:w="2500" w:type="pct"/>
          </w:tcPr>
          <w:p w14:paraId="0E383423" w14:textId="77777777" w:rsidR="00D432E9" w:rsidRPr="00D319A9" w:rsidRDefault="00D432E9" w:rsidP="00D432E9">
            <w:pPr>
              <w:tabs>
                <w:tab w:val="left" w:pos="567"/>
              </w:tabs>
              <w:rPr>
                <w:b/>
                <w:szCs w:val="22"/>
                <w:rPrChange w:id="272" w:author="MSD2-is-RA_ling comm-" w:date="2025-03-27T11:04:00Z">
                  <w:rPr>
                    <w:b/>
                    <w:szCs w:val="22"/>
                    <w:lang w:val="da-DK"/>
                  </w:rPr>
                </w:rPrChange>
              </w:rPr>
            </w:pPr>
            <w:r w:rsidRPr="00D319A9">
              <w:rPr>
                <w:b/>
                <w:bCs/>
                <w:szCs w:val="22"/>
                <w:rPrChange w:id="273" w:author="MSD2-is-RA_ling comm-" w:date="2025-03-27T11:04:00Z">
                  <w:rPr>
                    <w:b/>
                    <w:bCs/>
                    <w:szCs w:val="22"/>
                    <w:lang w:val="en-GB"/>
                  </w:rPr>
                </w:rPrChange>
              </w:rPr>
              <w:t>България</w:t>
            </w:r>
          </w:p>
          <w:p w14:paraId="1D34D315" w14:textId="77777777" w:rsidR="00D432E9" w:rsidRPr="00D319A9" w:rsidRDefault="00D432E9" w:rsidP="00D432E9">
            <w:pPr>
              <w:tabs>
                <w:tab w:val="left" w:pos="567"/>
              </w:tabs>
              <w:rPr>
                <w:szCs w:val="22"/>
                <w:rPrChange w:id="274" w:author="MSD2-is-RA_ling comm-" w:date="2025-03-27T11:04:00Z">
                  <w:rPr>
                    <w:szCs w:val="22"/>
                    <w:lang w:val="da-DK"/>
                  </w:rPr>
                </w:rPrChange>
              </w:rPr>
            </w:pPr>
            <w:r w:rsidRPr="00D319A9">
              <w:rPr>
                <w:szCs w:val="22"/>
                <w:rPrChange w:id="275" w:author="MSD2-is-RA_ling comm-" w:date="2025-03-27T11:04:00Z">
                  <w:rPr>
                    <w:szCs w:val="22"/>
                    <w:lang w:val="en-GB"/>
                  </w:rPr>
                </w:rPrChange>
              </w:rPr>
              <w:t>Мерк</w:t>
            </w:r>
            <w:r w:rsidRPr="00D319A9">
              <w:rPr>
                <w:szCs w:val="22"/>
                <w:rPrChange w:id="276" w:author="MSD2-is-RA_ling comm-" w:date="2025-03-27T11:04:00Z">
                  <w:rPr>
                    <w:szCs w:val="22"/>
                    <w:lang w:val="da-DK"/>
                  </w:rPr>
                </w:rPrChange>
              </w:rPr>
              <w:t xml:space="preserve"> </w:t>
            </w:r>
            <w:r w:rsidRPr="00D319A9">
              <w:rPr>
                <w:szCs w:val="22"/>
                <w:rPrChange w:id="277" w:author="MSD2-is-RA_ling comm-" w:date="2025-03-27T11:04:00Z">
                  <w:rPr>
                    <w:szCs w:val="22"/>
                    <w:lang w:val="en-GB"/>
                  </w:rPr>
                </w:rPrChange>
              </w:rPr>
              <w:t>Шарп</w:t>
            </w:r>
            <w:r w:rsidRPr="00D319A9">
              <w:rPr>
                <w:szCs w:val="22"/>
                <w:rPrChange w:id="278" w:author="MSD2-is-RA_ling comm-" w:date="2025-03-27T11:04:00Z">
                  <w:rPr>
                    <w:szCs w:val="22"/>
                    <w:lang w:val="da-DK"/>
                  </w:rPr>
                </w:rPrChange>
              </w:rPr>
              <w:t xml:space="preserve"> </w:t>
            </w:r>
            <w:r w:rsidRPr="00D319A9">
              <w:rPr>
                <w:szCs w:val="22"/>
                <w:rPrChange w:id="279" w:author="MSD2-is-RA_ling comm-" w:date="2025-03-27T11:04:00Z">
                  <w:rPr>
                    <w:szCs w:val="22"/>
                    <w:lang w:val="en-GB"/>
                  </w:rPr>
                </w:rPrChange>
              </w:rPr>
              <w:t>и</w:t>
            </w:r>
            <w:r w:rsidRPr="00D319A9">
              <w:rPr>
                <w:szCs w:val="22"/>
                <w:rPrChange w:id="280" w:author="MSD2-is-RA_ling comm-" w:date="2025-03-27T11:04:00Z">
                  <w:rPr>
                    <w:szCs w:val="22"/>
                    <w:lang w:val="da-DK"/>
                  </w:rPr>
                </w:rPrChange>
              </w:rPr>
              <w:t xml:space="preserve"> </w:t>
            </w:r>
            <w:r w:rsidRPr="00D319A9">
              <w:rPr>
                <w:szCs w:val="22"/>
                <w:rPrChange w:id="281" w:author="MSD2-is-RA_ling comm-" w:date="2025-03-27T11:04:00Z">
                  <w:rPr>
                    <w:szCs w:val="22"/>
                    <w:lang w:val="en-GB"/>
                  </w:rPr>
                </w:rPrChange>
              </w:rPr>
              <w:t>Доум</w:t>
            </w:r>
            <w:r w:rsidRPr="00D319A9">
              <w:rPr>
                <w:szCs w:val="22"/>
                <w:rPrChange w:id="282" w:author="MSD2-is-RA_ling comm-" w:date="2025-03-27T11:04:00Z">
                  <w:rPr>
                    <w:szCs w:val="22"/>
                    <w:lang w:val="da-DK"/>
                  </w:rPr>
                </w:rPrChange>
              </w:rPr>
              <w:t xml:space="preserve"> </w:t>
            </w:r>
            <w:r w:rsidRPr="00D319A9">
              <w:rPr>
                <w:szCs w:val="22"/>
                <w:rPrChange w:id="283" w:author="MSD2-is-RA_ling comm-" w:date="2025-03-27T11:04:00Z">
                  <w:rPr>
                    <w:szCs w:val="22"/>
                    <w:lang w:val="en-GB"/>
                  </w:rPr>
                </w:rPrChange>
              </w:rPr>
              <w:t>България</w:t>
            </w:r>
            <w:r w:rsidRPr="00D319A9">
              <w:rPr>
                <w:szCs w:val="22"/>
                <w:rPrChange w:id="284" w:author="MSD2-is-RA_ling comm-" w:date="2025-03-27T11:04:00Z">
                  <w:rPr>
                    <w:szCs w:val="22"/>
                    <w:lang w:val="da-DK"/>
                  </w:rPr>
                </w:rPrChange>
              </w:rPr>
              <w:t xml:space="preserve"> </w:t>
            </w:r>
            <w:r w:rsidRPr="00D319A9">
              <w:rPr>
                <w:szCs w:val="22"/>
                <w:rPrChange w:id="285" w:author="MSD2-is-RA_ling comm-" w:date="2025-03-27T11:04:00Z">
                  <w:rPr>
                    <w:szCs w:val="22"/>
                    <w:lang w:val="en-GB"/>
                  </w:rPr>
                </w:rPrChange>
              </w:rPr>
              <w:t>ЕООД</w:t>
            </w:r>
          </w:p>
          <w:p w14:paraId="0E9285D7" w14:textId="77777777" w:rsidR="00D432E9" w:rsidRPr="00D432E9" w:rsidRDefault="00D432E9" w:rsidP="00D432E9">
            <w:pPr>
              <w:tabs>
                <w:tab w:val="left" w:pos="567"/>
              </w:tabs>
              <w:rPr>
                <w:szCs w:val="22"/>
                <w:lang w:val="en-GB"/>
              </w:rPr>
            </w:pPr>
            <w:proofErr w:type="spellStart"/>
            <w:r w:rsidRPr="00D432E9">
              <w:rPr>
                <w:szCs w:val="22"/>
                <w:lang w:val="en-GB"/>
              </w:rPr>
              <w:t>Тел</w:t>
            </w:r>
            <w:proofErr w:type="spellEnd"/>
            <w:r w:rsidRPr="00D432E9">
              <w:rPr>
                <w:szCs w:val="22"/>
                <w:lang w:val="en-GB"/>
              </w:rPr>
              <w:t>.: +359 2 819 3737</w:t>
            </w:r>
          </w:p>
          <w:p w14:paraId="26254397" w14:textId="77777777" w:rsidR="00D432E9" w:rsidRPr="00D432E9" w:rsidRDefault="00D432E9" w:rsidP="00D432E9">
            <w:pPr>
              <w:tabs>
                <w:tab w:val="left" w:pos="567"/>
              </w:tabs>
              <w:rPr>
                <w:szCs w:val="22"/>
                <w:lang w:val="en-GB"/>
              </w:rPr>
            </w:pPr>
            <w:r w:rsidRPr="00D432E9">
              <w:rPr>
                <w:szCs w:val="22"/>
                <w:lang w:val="en-GB"/>
              </w:rPr>
              <w:t>info-msdbg@merck.com</w:t>
            </w:r>
          </w:p>
          <w:p w14:paraId="7E9EB5B5" w14:textId="77777777" w:rsidR="00D432E9" w:rsidRPr="00D432E9" w:rsidRDefault="00D432E9" w:rsidP="00D432E9">
            <w:pPr>
              <w:tabs>
                <w:tab w:val="left" w:pos="-720"/>
                <w:tab w:val="left" w:pos="567"/>
              </w:tabs>
              <w:suppressAutoHyphens/>
              <w:rPr>
                <w:b/>
                <w:szCs w:val="22"/>
                <w:lang w:val="en-GB"/>
              </w:rPr>
            </w:pPr>
          </w:p>
        </w:tc>
        <w:tc>
          <w:tcPr>
            <w:tcW w:w="2500" w:type="pct"/>
          </w:tcPr>
          <w:p w14:paraId="29ADCBA4" w14:textId="77777777" w:rsidR="00D432E9" w:rsidRPr="00D432E9" w:rsidRDefault="00D432E9" w:rsidP="00D432E9">
            <w:pPr>
              <w:tabs>
                <w:tab w:val="left" w:pos="-720"/>
                <w:tab w:val="left" w:pos="567"/>
              </w:tabs>
              <w:suppressAutoHyphens/>
              <w:rPr>
                <w:noProof/>
                <w:szCs w:val="22"/>
                <w:lang w:val="nl-NL"/>
              </w:rPr>
            </w:pPr>
            <w:r w:rsidRPr="00D432E9">
              <w:rPr>
                <w:b/>
                <w:noProof/>
                <w:szCs w:val="22"/>
                <w:lang w:val="it-IT"/>
              </w:rPr>
              <w:t>Luxembourg/Luxemburg</w:t>
            </w:r>
          </w:p>
          <w:p w14:paraId="0B6A1D96"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MSD Belgium</w:t>
            </w:r>
          </w:p>
          <w:p w14:paraId="00FDB027" w14:textId="77777777" w:rsidR="00D432E9" w:rsidRPr="00D432E9" w:rsidRDefault="00D432E9" w:rsidP="00D432E9">
            <w:pPr>
              <w:tabs>
                <w:tab w:val="left" w:pos="567"/>
                <w:tab w:val="left" w:pos="4536"/>
              </w:tabs>
              <w:suppressAutoHyphens/>
              <w:spacing w:line="260" w:lineRule="exact"/>
              <w:rPr>
                <w:szCs w:val="22"/>
                <w:lang w:val="nl-NL"/>
              </w:rPr>
            </w:pPr>
            <w:r w:rsidRPr="00D432E9">
              <w:rPr>
                <w:szCs w:val="22"/>
                <w:lang w:val="nl-NL"/>
              </w:rPr>
              <w:t>Tél/Tel: +32(0)27766211</w:t>
            </w:r>
          </w:p>
          <w:p w14:paraId="1F5B8589" w14:textId="77777777" w:rsidR="00D432E9" w:rsidRPr="00D432E9" w:rsidRDefault="00D432E9" w:rsidP="00D432E9">
            <w:pPr>
              <w:tabs>
                <w:tab w:val="left" w:pos="567"/>
                <w:tab w:val="left" w:pos="4536"/>
              </w:tabs>
              <w:suppressAutoHyphens/>
              <w:spacing w:line="260" w:lineRule="exact"/>
              <w:rPr>
                <w:szCs w:val="22"/>
                <w:lang w:val="es-ES_tradnl"/>
              </w:rPr>
            </w:pPr>
            <w:r w:rsidRPr="00D432E9">
              <w:rPr>
                <w:szCs w:val="22"/>
                <w:lang w:val="es-ES_tradnl"/>
              </w:rPr>
              <w:t>dpoc_belux@msd.com</w:t>
            </w:r>
          </w:p>
          <w:p w14:paraId="151EA98C" w14:textId="77777777" w:rsidR="00D432E9" w:rsidRPr="00D432E9" w:rsidRDefault="00D432E9" w:rsidP="00D432E9">
            <w:pPr>
              <w:tabs>
                <w:tab w:val="left" w:pos="-720"/>
                <w:tab w:val="left" w:pos="567"/>
              </w:tabs>
              <w:suppressAutoHyphens/>
              <w:rPr>
                <w:noProof/>
                <w:szCs w:val="22"/>
                <w:lang w:val="en-GB"/>
              </w:rPr>
            </w:pPr>
          </w:p>
        </w:tc>
      </w:tr>
      <w:tr w:rsidR="00D432E9" w:rsidRPr="00D432E9" w14:paraId="7AA801EE" w14:textId="77777777" w:rsidTr="00D432E9">
        <w:trPr>
          <w:cantSplit/>
        </w:trPr>
        <w:tc>
          <w:tcPr>
            <w:tcW w:w="2500" w:type="pct"/>
          </w:tcPr>
          <w:p w14:paraId="45A124BD" w14:textId="77777777" w:rsidR="00D432E9" w:rsidRPr="00D432E9" w:rsidRDefault="00D432E9" w:rsidP="00D432E9">
            <w:pPr>
              <w:tabs>
                <w:tab w:val="left" w:pos="-720"/>
                <w:tab w:val="left" w:pos="567"/>
              </w:tabs>
              <w:suppressAutoHyphens/>
              <w:rPr>
                <w:noProof/>
                <w:szCs w:val="22"/>
                <w:lang w:val="en-GB"/>
              </w:rPr>
            </w:pPr>
            <w:r w:rsidRPr="00D432E9">
              <w:rPr>
                <w:b/>
                <w:noProof/>
                <w:szCs w:val="22"/>
                <w:lang w:val="en-GB"/>
              </w:rPr>
              <w:t>Česká republika</w:t>
            </w:r>
          </w:p>
          <w:p w14:paraId="520B2E4A"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Merck Sharp &amp; Dohme </w:t>
            </w:r>
            <w:proofErr w:type="spellStart"/>
            <w:r w:rsidRPr="00D432E9">
              <w:rPr>
                <w:bCs/>
                <w:szCs w:val="22"/>
                <w:lang w:val="en-GB"/>
              </w:rPr>
              <w:t>s.r.o.</w:t>
            </w:r>
            <w:proofErr w:type="spellEnd"/>
          </w:p>
          <w:p w14:paraId="11FBBF9A"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286" w:author="Author">
              <w:r w:rsidRPr="00D432E9">
                <w:rPr>
                  <w:szCs w:val="22"/>
                  <w:lang w:val="en-GB"/>
                </w:rPr>
                <w:delText>.</w:delText>
              </w:r>
            </w:del>
            <w:r w:rsidRPr="00D432E9">
              <w:rPr>
                <w:szCs w:val="22"/>
                <w:lang w:val="en-GB"/>
              </w:rPr>
              <w:t>: +420 233 010 111</w:t>
            </w:r>
          </w:p>
          <w:p w14:paraId="01F22DF2" w14:textId="77777777" w:rsidR="00D432E9" w:rsidRPr="00D432E9" w:rsidRDefault="00D432E9" w:rsidP="00D432E9">
            <w:pPr>
              <w:tabs>
                <w:tab w:val="left" w:pos="-720"/>
                <w:tab w:val="left" w:pos="567"/>
              </w:tabs>
              <w:suppressAutoHyphens/>
              <w:rPr>
                <w:szCs w:val="22"/>
                <w:lang w:val="en-GB"/>
              </w:rPr>
            </w:pPr>
            <w:r w:rsidRPr="00D432E9">
              <w:rPr>
                <w:szCs w:val="22"/>
                <w:lang w:val="en-GB"/>
              </w:rPr>
              <w:t>dpoc_czechslovak@merck.com</w:t>
            </w:r>
          </w:p>
          <w:p w14:paraId="42D95CD4" w14:textId="77777777" w:rsidR="00D432E9" w:rsidRPr="00D432E9" w:rsidRDefault="00D432E9" w:rsidP="00D432E9">
            <w:pPr>
              <w:tabs>
                <w:tab w:val="left" w:pos="-720"/>
                <w:tab w:val="left" w:pos="567"/>
              </w:tabs>
              <w:suppressAutoHyphens/>
              <w:rPr>
                <w:b/>
                <w:szCs w:val="22"/>
                <w:lang w:val="en-GB"/>
              </w:rPr>
            </w:pPr>
          </w:p>
        </w:tc>
        <w:tc>
          <w:tcPr>
            <w:tcW w:w="2500" w:type="pct"/>
          </w:tcPr>
          <w:p w14:paraId="27CB0889" w14:textId="77777777" w:rsidR="00D432E9" w:rsidRPr="00D432E9" w:rsidRDefault="00D432E9" w:rsidP="00D432E9">
            <w:pPr>
              <w:tabs>
                <w:tab w:val="left" w:pos="567"/>
              </w:tabs>
              <w:rPr>
                <w:b/>
                <w:noProof/>
                <w:szCs w:val="22"/>
                <w:lang w:val="en-GB"/>
              </w:rPr>
            </w:pPr>
            <w:r w:rsidRPr="00D432E9">
              <w:rPr>
                <w:b/>
                <w:noProof/>
                <w:szCs w:val="22"/>
                <w:lang w:val="en-GB"/>
              </w:rPr>
              <w:t>Magyarország</w:t>
            </w:r>
          </w:p>
          <w:p w14:paraId="3313403E" w14:textId="77777777" w:rsidR="00D432E9" w:rsidRPr="00D432E9" w:rsidRDefault="00D432E9" w:rsidP="00D432E9">
            <w:pPr>
              <w:tabs>
                <w:tab w:val="left" w:pos="567"/>
              </w:tabs>
              <w:rPr>
                <w:szCs w:val="22"/>
                <w:lang w:val="en-GB"/>
              </w:rPr>
            </w:pPr>
            <w:r w:rsidRPr="00D432E9">
              <w:rPr>
                <w:szCs w:val="22"/>
                <w:lang w:val="en-GB"/>
              </w:rPr>
              <w:t xml:space="preserve">MSD Pharma Hungary </w:t>
            </w:r>
            <w:proofErr w:type="spellStart"/>
            <w:r w:rsidRPr="00D432E9">
              <w:rPr>
                <w:szCs w:val="22"/>
                <w:lang w:val="en-GB"/>
              </w:rPr>
              <w:t>Kft</w:t>
            </w:r>
            <w:proofErr w:type="spellEnd"/>
            <w:r w:rsidRPr="00D432E9">
              <w:rPr>
                <w:szCs w:val="22"/>
                <w:lang w:val="en-GB"/>
              </w:rPr>
              <w:t>.</w:t>
            </w:r>
          </w:p>
          <w:p w14:paraId="04946783" w14:textId="77777777" w:rsidR="00D432E9" w:rsidRPr="00D432E9" w:rsidRDefault="00D432E9" w:rsidP="00D432E9">
            <w:pPr>
              <w:tabs>
                <w:tab w:val="left" w:pos="567"/>
              </w:tabs>
              <w:rPr>
                <w:noProof/>
                <w:szCs w:val="22"/>
                <w:lang w:val="en-GB"/>
              </w:rPr>
            </w:pPr>
            <w:r w:rsidRPr="00D432E9">
              <w:rPr>
                <w:szCs w:val="22"/>
                <w:lang w:val="en-GB"/>
              </w:rPr>
              <w:t>Tel.: +36</w:t>
            </w:r>
            <w:ins w:id="287" w:author="Author">
              <w:r w:rsidRPr="00D432E9">
                <w:rPr>
                  <w:szCs w:val="22"/>
                  <w:lang w:val="en-GB"/>
                </w:rPr>
                <w:t> </w:t>
              </w:r>
            </w:ins>
            <w:del w:id="288" w:author="Author">
              <w:r w:rsidRPr="00D432E9">
                <w:rPr>
                  <w:szCs w:val="22"/>
                  <w:lang w:val="en-GB"/>
                </w:rPr>
                <w:delText xml:space="preserve"> </w:delText>
              </w:r>
            </w:del>
            <w:r w:rsidRPr="00D432E9">
              <w:rPr>
                <w:szCs w:val="22"/>
                <w:lang w:val="en-GB"/>
              </w:rPr>
              <w:t>1 888 53</w:t>
            </w:r>
            <w:del w:id="289" w:author="Author">
              <w:r w:rsidRPr="00D432E9">
                <w:rPr>
                  <w:szCs w:val="22"/>
                  <w:lang w:val="en-GB"/>
                </w:rPr>
                <w:delText> </w:delText>
              </w:r>
            </w:del>
            <w:r w:rsidRPr="00D432E9">
              <w:rPr>
                <w:szCs w:val="22"/>
                <w:lang w:val="en-GB"/>
              </w:rPr>
              <w:t>00</w:t>
            </w:r>
          </w:p>
          <w:p w14:paraId="4C53D006"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hungary_msd@merck.com</w:t>
            </w:r>
          </w:p>
          <w:p w14:paraId="4660624D" w14:textId="77777777" w:rsidR="00D432E9" w:rsidRPr="00D432E9" w:rsidRDefault="00D432E9" w:rsidP="00D432E9">
            <w:pPr>
              <w:tabs>
                <w:tab w:val="left" w:pos="567"/>
              </w:tabs>
              <w:rPr>
                <w:szCs w:val="22"/>
                <w:lang w:val="en-GB"/>
              </w:rPr>
            </w:pPr>
          </w:p>
        </w:tc>
      </w:tr>
      <w:tr w:rsidR="00D432E9" w:rsidRPr="00D432E9" w14:paraId="23D7B715" w14:textId="77777777" w:rsidTr="00D432E9">
        <w:trPr>
          <w:cantSplit/>
        </w:trPr>
        <w:tc>
          <w:tcPr>
            <w:tcW w:w="2500" w:type="pct"/>
          </w:tcPr>
          <w:p w14:paraId="1A5EFF20" w14:textId="77777777" w:rsidR="00D432E9" w:rsidRPr="00D432E9" w:rsidRDefault="00D432E9" w:rsidP="00D432E9">
            <w:pPr>
              <w:tabs>
                <w:tab w:val="left" w:pos="567"/>
              </w:tabs>
              <w:rPr>
                <w:b/>
                <w:szCs w:val="22"/>
                <w:lang w:val="nb-NO"/>
              </w:rPr>
            </w:pPr>
            <w:r w:rsidRPr="00D432E9">
              <w:rPr>
                <w:b/>
                <w:noProof/>
                <w:szCs w:val="22"/>
                <w:lang w:val="nb-NO"/>
              </w:rPr>
              <w:t>Danmark</w:t>
            </w:r>
          </w:p>
          <w:p w14:paraId="496E253F" w14:textId="77777777" w:rsidR="00D432E9" w:rsidRPr="00D432E9" w:rsidRDefault="00D432E9" w:rsidP="00D432E9">
            <w:pPr>
              <w:tabs>
                <w:tab w:val="left" w:pos="567"/>
              </w:tabs>
              <w:rPr>
                <w:szCs w:val="22"/>
                <w:lang w:val="nb-NO"/>
              </w:rPr>
            </w:pPr>
            <w:r w:rsidRPr="00D432E9">
              <w:rPr>
                <w:szCs w:val="22"/>
                <w:lang w:val="nb-NO"/>
              </w:rPr>
              <w:t>MSD Danmark ApS</w:t>
            </w:r>
          </w:p>
          <w:p w14:paraId="2197CBB0" w14:textId="77777777" w:rsidR="00D432E9" w:rsidRPr="00D432E9" w:rsidRDefault="00D432E9" w:rsidP="00D432E9">
            <w:pPr>
              <w:tabs>
                <w:tab w:val="left" w:pos="567"/>
              </w:tabs>
              <w:rPr>
                <w:szCs w:val="22"/>
                <w:lang w:val="nb-NO"/>
              </w:rPr>
            </w:pPr>
            <w:r w:rsidRPr="00D432E9">
              <w:rPr>
                <w:szCs w:val="22"/>
                <w:lang w:val="nb-NO"/>
              </w:rPr>
              <w:t>Tlf</w:t>
            </w:r>
            <w:ins w:id="290" w:author="Author">
              <w:r w:rsidRPr="00D432E9">
                <w:rPr>
                  <w:szCs w:val="22"/>
                  <w:lang w:val="nb-NO"/>
                </w:rPr>
                <w:t>.</w:t>
              </w:r>
            </w:ins>
            <w:r w:rsidRPr="00D432E9">
              <w:rPr>
                <w:szCs w:val="22"/>
                <w:lang w:val="nb-NO"/>
              </w:rPr>
              <w:t>: +45 4482 4000</w:t>
            </w:r>
          </w:p>
          <w:p w14:paraId="576DE4B2" w14:textId="77777777" w:rsidR="00D432E9" w:rsidRPr="00D432E9" w:rsidRDefault="00D432E9" w:rsidP="00D432E9">
            <w:pPr>
              <w:tabs>
                <w:tab w:val="left" w:pos="567"/>
              </w:tabs>
              <w:rPr>
                <w:szCs w:val="22"/>
                <w:lang w:val="en-GB"/>
              </w:rPr>
            </w:pPr>
            <w:r w:rsidRPr="00D432E9">
              <w:rPr>
                <w:szCs w:val="22"/>
                <w:lang w:val="en-GB"/>
              </w:rPr>
              <w:t>dkmail@</w:t>
            </w:r>
            <w:del w:id="291" w:author="Author">
              <w:r w:rsidRPr="00D432E9">
                <w:rPr>
                  <w:szCs w:val="22"/>
                  <w:lang w:val="en-GB"/>
                </w:rPr>
                <w:delText>merck</w:delText>
              </w:r>
            </w:del>
            <w:ins w:id="292" w:author="Author">
              <w:r w:rsidRPr="00D432E9">
                <w:rPr>
                  <w:szCs w:val="22"/>
                  <w:lang w:val="en-GB"/>
                </w:rPr>
                <w:t>msd</w:t>
              </w:r>
            </w:ins>
            <w:r w:rsidRPr="00D432E9">
              <w:rPr>
                <w:szCs w:val="22"/>
                <w:lang w:val="en-GB"/>
              </w:rPr>
              <w:t>.com</w:t>
            </w:r>
          </w:p>
          <w:p w14:paraId="2DEB5EA0" w14:textId="77777777" w:rsidR="00D432E9" w:rsidRPr="00D432E9" w:rsidRDefault="00D432E9" w:rsidP="00D432E9">
            <w:pPr>
              <w:tabs>
                <w:tab w:val="left" w:pos="567"/>
              </w:tabs>
              <w:rPr>
                <w:b/>
                <w:szCs w:val="22"/>
                <w:lang w:val="en-GB"/>
              </w:rPr>
            </w:pPr>
          </w:p>
        </w:tc>
        <w:tc>
          <w:tcPr>
            <w:tcW w:w="2500" w:type="pct"/>
          </w:tcPr>
          <w:p w14:paraId="3999F16C" w14:textId="77777777" w:rsidR="00D432E9" w:rsidRPr="00D432E9" w:rsidRDefault="00D432E9" w:rsidP="00D432E9">
            <w:pPr>
              <w:tabs>
                <w:tab w:val="left" w:pos="-720"/>
                <w:tab w:val="left" w:pos="567"/>
                <w:tab w:val="left" w:pos="4536"/>
              </w:tabs>
              <w:suppressAutoHyphens/>
              <w:rPr>
                <w:b/>
                <w:noProof/>
                <w:szCs w:val="22"/>
                <w:lang w:val="en-GB"/>
              </w:rPr>
            </w:pPr>
            <w:r w:rsidRPr="00D432E9">
              <w:rPr>
                <w:b/>
                <w:noProof/>
                <w:szCs w:val="22"/>
                <w:lang w:val="en-GB"/>
              </w:rPr>
              <w:t>Malta</w:t>
            </w:r>
          </w:p>
          <w:p w14:paraId="61CF9925"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74330345"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Tel: 8007 4433 (+356 99917558)</w:t>
            </w:r>
          </w:p>
          <w:p w14:paraId="64115E4F" w14:textId="77777777" w:rsidR="00D432E9" w:rsidRPr="00D432E9" w:rsidRDefault="00D432E9" w:rsidP="00D432E9">
            <w:pPr>
              <w:tabs>
                <w:tab w:val="left" w:pos="567"/>
              </w:tabs>
              <w:rPr>
                <w:szCs w:val="22"/>
                <w:lang w:val="en-GB"/>
              </w:rPr>
            </w:pPr>
            <w:r w:rsidRPr="00D432E9">
              <w:rPr>
                <w:szCs w:val="22"/>
                <w:lang w:val="en-GB"/>
              </w:rPr>
              <w:t>malta_info@merck.com</w:t>
            </w:r>
          </w:p>
          <w:p w14:paraId="095BDA70" w14:textId="77777777" w:rsidR="00D432E9" w:rsidRPr="00D432E9" w:rsidRDefault="00D432E9" w:rsidP="00D432E9">
            <w:pPr>
              <w:tabs>
                <w:tab w:val="left" w:pos="567"/>
              </w:tabs>
              <w:rPr>
                <w:szCs w:val="22"/>
                <w:lang w:val="en-GB"/>
              </w:rPr>
            </w:pPr>
          </w:p>
        </w:tc>
      </w:tr>
      <w:tr w:rsidR="00D432E9" w:rsidRPr="00D432E9" w14:paraId="34E40A2D" w14:textId="77777777" w:rsidTr="00D432E9">
        <w:trPr>
          <w:cantSplit/>
        </w:trPr>
        <w:tc>
          <w:tcPr>
            <w:tcW w:w="2500" w:type="pct"/>
          </w:tcPr>
          <w:p w14:paraId="2597638B" w14:textId="77777777" w:rsidR="00D432E9" w:rsidRPr="00D432E9" w:rsidRDefault="00D432E9" w:rsidP="00D432E9">
            <w:pPr>
              <w:tabs>
                <w:tab w:val="left" w:pos="567"/>
              </w:tabs>
              <w:rPr>
                <w:b/>
                <w:szCs w:val="22"/>
                <w:lang w:val="en-GB"/>
              </w:rPr>
            </w:pPr>
            <w:r w:rsidRPr="00D432E9">
              <w:rPr>
                <w:b/>
                <w:noProof/>
                <w:szCs w:val="22"/>
                <w:lang w:val="de-DE"/>
              </w:rPr>
              <w:t>Deutschland</w:t>
            </w:r>
          </w:p>
          <w:p w14:paraId="3BD286D7" w14:textId="77777777" w:rsidR="00D432E9" w:rsidRPr="00D432E9" w:rsidRDefault="00D432E9" w:rsidP="00D432E9">
            <w:pPr>
              <w:tabs>
                <w:tab w:val="left" w:pos="567"/>
              </w:tabs>
              <w:rPr>
                <w:szCs w:val="22"/>
                <w:lang w:val="en-GB"/>
              </w:rPr>
            </w:pPr>
            <w:r w:rsidRPr="00D432E9">
              <w:rPr>
                <w:szCs w:val="22"/>
                <w:lang w:val="en-GB"/>
              </w:rPr>
              <w:t>MSD Sharp &amp; Dohme GmbH</w:t>
            </w:r>
          </w:p>
          <w:p w14:paraId="168BBA8D" w14:textId="77777777" w:rsidR="00D432E9" w:rsidRPr="00D432E9" w:rsidRDefault="00D432E9" w:rsidP="00D432E9">
            <w:pPr>
              <w:tabs>
                <w:tab w:val="left" w:pos="567"/>
              </w:tabs>
              <w:rPr>
                <w:szCs w:val="22"/>
                <w:lang w:val="en-GB"/>
              </w:rPr>
            </w:pPr>
            <w:r w:rsidRPr="00D432E9">
              <w:rPr>
                <w:szCs w:val="22"/>
                <w:lang w:val="en-GB"/>
              </w:rPr>
              <w:t>Tel</w:t>
            </w:r>
            <w:ins w:id="293" w:author="Author">
              <w:r w:rsidRPr="00D432E9">
                <w:rPr>
                  <w:szCs w:val="22"/>
                  <w:lang w:val="en-GB"/>
                </w:rPr>
                <w:t>.</w:t>
              </w:r>
            </w:ins>
            <w:r w:rsidRPr="00D432E9">
              <w:rPr>
                <w:szCs w:val="22"/>
                <w:lang w:val="en-GB"/>
              </w:rPr>
              <w:t xml:space="preserve">: </w:t>
            </w:r>
            <w:del w:id="294" w:author="Author">
              <w:r w:rsidRPr="00D432E9">
                <w:rPr>
                  <w:szCs w:val="22"/>
                  <w:lang w:val="en-GB" w:bidi="gu-IN"/>
                </w:rPr>
                <w:delText>0800 673 673 673 (</w:delText>
              </w:r>
              <w:r w:rsidRPr="00D432E9">
                <w:rPr>
                  <w:szCs w:val="22"/>
                  <w:lang w:val="en-GB"/>
                </w:rPr>
                <w:delText>+49 (0) 89 4561 0)</w:delText>
              </w:r>
            </w:del>
            <w:ins w:id="295" w:author="Author">
              <w:r w:rsidRPr="00D432E9">
                <w:rPr>
                  <w:szCs w:val="22"/>
                  <w:lang w:val="en-GB" w:bidi="gu-IN"/>
                </w:rPr>
                <w:t>+49 (0) 89 20 300 4500</w:t>
              </w:r>
            </w:ins>
          </w:p>
          <w:p w14:paraId="098081E7" w14:textId="77777777" w:rsidR="00D432E9" w:rsidRPr="00D432E9" w:rsidRDefault="00D432E9" w:rsidP="00D432E9">
            <w:pPr>
              <w:tabs>
                <w:tab w:val="left" w:pos="-720"/>
                <w:tab w:val="left" w:pos="567"/>
              </w:tabs>
              <w:suppressAutoHyphens/>
              <w:rPr>
                <w:szCs w:val="22"/>
                <w:lang w:val="en-GB"/>
              </w:rPr>
            </w:pPr>
            <w:del w:id="296" w:author="Author">
              <w:r w:rsidRPr="00D432E9">
                <w:rPr>
                  <w:szCs w:val="22"/>
                  <w:lang w:val="en-GB" w:bidi="gu-IN"/>
                </w:rPr>
                <w:delText>e-mail</w:delText>
              </w:r>
              <w:r w:rsidRPr="00D432E9">
                <w:rPr>
                  <w:bCs/>
                  <w:szCs w:val="22"/>
                  <w:lang w:val="en-GB"/>
                </w:rPr>
                <w:delText>@msd.de</w:delText>
              </w:r>
            </w:del>
            <w:ins w:id="297" w:author="Author">
              <w:r w:rsidRPr="00D432E9">
                <w:rPr>
                  <w:szCs w:val="22"/>
                  <w:lang w:val="en-GB" w:bidi="gu-IN"/>
                </w:rPr>
                <w:t>medinfo@msd.de</w:t>
              </w:r>
            </w:ins>
          </w:p>
          <w:p w14:paraId="220423C2" w14:textId="77777777" w:rsidR="00D432E9" w:rsidRPr="00D432E9" w:rsidRDefault="00D432E9" w:rsidP="00D432E9">
            <w:pPr>
              <w:tabs>
                <w:tab w:val="left" w:pos="567"/>
              </w:tabs>
              <w:rPr>
                <w:b/>
                <w:szCs w:val="22"/>
                <w:lang w:val="en-GB"/>
              </w:rPr>
            </w:pPr>
          </w:p>
        </w:tc>
        <w:tc>
          <w:tcPr>
            <w:tcW w:w="2500" w:type="pct"/>
          </w:tcPr>
          <w:p w14:paraId="13DC7CBB" w14:textId="77777777" w:rsidR="00D432E9" w:rsidRPr="00D432E9" w:rsidRDefault="00D432E9" w:rsidP="00D432E9">
            <w:pPr>
              <w:tabs>
                <w:tab w:val="left" w:pos="567"/>
              </w:tabs>
              <w:rPr>
                <w:b/>
                <w:szCs w:val="22"/>
                <w:lang w:val="en-GB"/>
              </w:rPr>
            </w:pPr>
            <w:r w:rsidRPr="00D432E9">
              <w:rPr>
                <w:b/>
                <w:noProof/>
                <w:szCs w:val="22"/>
                <w:lang w:val="en-GB"/>
              </w:rPr>
              <w:t>Nederland</w:t>
            </w:r>
          </w:p>
          <w:p w14:paraId="0CA9CEB4" w14:textId="77777777" w:rsidR="00D432E9" w:rsidRPr="00D432E9" w:rsidRDefault="00D432E9" w:rsidP="00D432E9">
            <w:pPr>
              <w:tabs>
                <w:tab w:val="left" w:pos="567"/>
              </w:tabs>
              <w:rPr>
                <w:szCs w:val="22"/>
                <w:lang w:val="en-GB"/>
              </w:rPr>
            </w:pPr>
            <w:r w:rsidRPr="00D432E9">
              <w:rPr>
                <w:szCs w:val="22"/>
                <w:lang w:val="en-GB"/>
              </w:rPr>
              <w:t>Merck Sharp &amp; Dohme B.V.</w:t>
            </w:r>
          </w:p>
          <w:p w14:paraId="0BCF0734" w14:textId="77777777" w:rsidR="00AF5062" w:rsidRDefault="00D432E9" w:rsidP="00D432E9">
            <w:pPr>
              <w:tabs>
                <w:tab w:val="left" w:pos="567"/>
              </w:tabs>
              <w:rPr>
                <w:ins w:id="298" w:author="MSD4-is-RA  ROT2" w:date="2025-03-31T14:16:00Z"/>
                <w:szCs w:val="22"/>
                <w:lang w:val="en-GB"/>
              </w:rPr>
            </w:pPr>
            <w:r w:rsidRPr="00D432E9">
              <w:rPr>
                <w:szCs w:val="22"/>
                <w:lang w:val="en-GB"/>
              </w:rPr>
              <w:t>Tel: 0800 9999000</w:t>
            </w:r>
          </w:p>
          <w:p w14:paraId="696B8EC7" w14:textId="78F5E13E" w:rsidR="00D432E9" w:rsidRPr="00D432E9" w:rsidRDefault="00D432E9" w:rsidP="00D432E9">
            <w:pPr>
              <w:tabs>
                <w:tab w:val="left" w:pos="567"/>
              </w:tabs>
              <w:rPr>
                <w:szCs w:val="22"/>
                <w:lang w:val="en-GB"/>
              </w:rPr>
            </w:pPr>
            <w:del w:id="299" w:author="MSD4-is-RA  ROT2" w:date="2025-03-31T14:16:00Z">
              <w:r w:rsidRPr="00D432E9" w:rsidDel="00AF5062">
                <w:rPr>
                  <w:szCs w:val="22"/>
                  <w:lang w:val="en-GB"/>
                </w:rPr>
                <w:delText xml:space="preserve"> </w:delText>
              </w:r>
            </w:del>
            <w:r w:rsidRPr="00D432E9">
              <w:rPr>
                <w:szCs w:val="22"/>
                <w:lang w:val="en-GB"/>
              </w:rPr>
              <w:t>(+31 23 5153153)</w:t>
            </w:r>
          </w:p>
          <w:p w14:paraId="5E515BC2" w14:textId="77777777" w:rsidR="00D432E9" w:rsidRPr="00D432E9" w:rsidRDefault="00D432E9" w:rsidP="00D432E9">
            <w:pPr>
              <w:tabs>
                <w:tab w:val="left" w:pos="567"/>
              </w:tabs>
              <w:rPr>
                <w:szCs w:val="22"/>
                <w:lang w:val="en-GB"/>
              </w:rPr>
            </w:pPr>
            <w:r w:rsidRPr="00D432E9">
              <w:rPr>
                <w:szCs w:val="22"/>
                <w:lang w:val="en-GB"/>
              </w:rPr>
              <w:t>medicalinfo.nl@merck.com</w:t>
            </w:r>
          </w:p>
          <w:p w14:paraId="7239F7CB" w14:textId="77777777" w:rsidR="00D432E9" w:rsidRPr="00D432E9" w:rsidRDefault="00D432E9" w:rsidP="00D432E9">
            <w:pPr>
              <w:tabs>
                <w:tab w:val="left" w:pos="567"/>
              </w:tabs>
              <w:rPr>
                <w:szCs w:val="22"/>
                <w:lang w:val="en-GB"/>
              </w:rPr>
            </w:pPr>
          </w:p>
        </w:tc>
      </w:tr>
      <w:tr w:rsidR="00D432E9" w:rsidRPr="00D432E9" w14:paraId="1FFA5B63" w14:textId="77777777" w:rsidTr="00D432E9">
        <w:trPr>
          <w:cantSplit/>
        </w:trPr>
        <w:tc>
          <w:tcPr>
            <w:tcW w:w="2500" w:type="pct"/>
          </w:tcPr>
          <w:p w14:paraId="2B673BB0" w14:textId="77777777" w:rsidR="00D432E9" w:rsidRPr="00D432E9" w:rsidRDefault="00D432E9" w:rsidP="00D432E9">
            <w:pPr>
              <w:tabs>
                <w:tab w:val="left" w:pos="-720"/>
                <w:tab w:val="left" w:pos="567"/>
              </w:tabs>
              <w:suppressAutoHyphens/>
              <w:rPr>
                <w:b/>
                <w:bCs/>
                <w:noProof/>
                <w:szCs w:val="22"/>
                <w:lang w:val="en-GB"/>
              </w:rPr>
            </w:pPr>
            <w:r w:rsidRPr="00D432E9">
              <w:rPr>
                <w:b/>
                <w:bCs/>
                <w:noProof/>
                <w:szCs w:val="22"/>
                <w:lang w:val="en-GB"/>
              </w:rPr>
              <w:t>Eesti</w:t>
            </w:r>
          </w:p>
          <w:p w14:paraId="32699286"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OÜ</w:t>
            </w:r>
          </w:p>
          <w:p w14:paraId="1726F261" w14:textId="77777777" w:rsidR="00D432E9" w:rsidRPr="00D432E9" w:rsidRDefault="00D432E9" w:rsidP="00D432E9">
            <w:pPr>
              <w:tabs>
                <w:tab w:val="left" w:pos="-720"/>
                <w:tab w:val="left" w:pos="567"/>
              </w:tabs>
              <w:suppressAutoHyphens/>
              <w:rPr>
                <w:noProof/>
                <w:szCs w:val="22"/>
                <w:lang w:val="en-GB"/>
              </w:rPr>
            </w:pPr>
            <w:r w:rsidRPr="00D432E9">
              <w:rPr>
                <w:szCs w:val="22"/>
                <w:lang w:val="en-GB"/>
              </w:rPr>
              <w:t>Tel</w:t>
            </w:r>
            <w:del w:id="300" w:author="Author">
              <w:r w:rsidRPr="00D432E9">
                <w:rPr>
                  <w:szCs w:val="22"/>
                  <w:lang w:val="en-GB"/>
                </w:rPr>
                <w:delText>.</w:delText>
              </w:r>
            </w:del>
            <w:r w:rsidRPr="00D432E9">
              <w:rPr>
                <w:szCs w:val="22"/>
                <w:lang w:val="en-GB"/>
              </w:rPr>
              <w:t>: +372 614</w:t>
            </w:r>
            <w:ins w:id="301" w:author="Author">
              <w:r w:rsidRPr="00D432E9">
                <w:rPr>
                  <w:szCs w:val="22"/>
                  <w:lang w:val="en-GB"/>
                </w:rPr>
                <w:t> </w:t>
              </w:r>
            </w:ins>
            <w:r w:rsidRPr="00D432E9">
              <w:rPr>
                <w:szCs w:val="22"/>
                <w:lang w:val="en-GB"/>
              </w:rPr>
              <w:t>4</w:t>
            </w:r>
            <w:del w:id="302" w:author="Author">
              <w:r w:rsidRPr="00D432E9">
                <w:rPr>
                  <w:szCs w:val="22"/>
                  <w:lang w:val="en-GB"/>
                </w:rPr>
                <w:delText xml:space="preserve"> </w:delText>
              </w:r>
            </w:del>
            <w:r w:rsidRPr="00D432E9">
              <w:rPr>
                <w:szCs w:val="22"/>
                <w:lang w:val="en-GB"/>
              </w:rPr>
              <w:t>200</w:t>
            </w:r>
          </w:p>
          <w:p w14:paraId="4C2D2298" w14:textId="77777777" w:rsidR="00D432E9" w:rsidRPr="00D432E9" w:rsidRDefault="00D432E9" w:rsidP="00D432E9">
            <w:pPr>
              <w:tabs>
                <w:tab w:val="left" w:pos="567"/>
              </w:tabs>
              <w:rPr>
                <w:b/>
                <w:szCs w:val="22"/>
                <w:lang w:val="en-GB"/>
              </w:rPr>
            </w:pPr>
            <w:del w:id="303" w:author="Author">
              <w:r w:rsidRPr="00D432E9">
                <w:rPr>
                  <w:szCs w:val="22"/>
                  <w:lang w:val="en-GB"/>
                </w:rPr>
                <w:delText>msdeesti@merck.com</w:delText>
              </w:r>
            </w:del>
            <w:ins w:id="304" w:author="Author">
              <w:r w:rsidRPr="00D432E9">
                <w:rPr>
                  <w:szCs w:val="22"/>
                  <w:lang w:val="en-GB"/>
                </w:rPr>
                <w:t>dpoc.estonia@msd.com</w:t>
              </w:r>
            </w:ins>
          </w:p>
          <w:p w14:paraId="7A94F343" w14:textId="77777777" w:rsidR="00D432E9" w:rsidRPr="00D432E9" w:rsidRDefault="00D432E9" w:rsidP="00D432E9">
            <w:pPr>
              <w:tabs>
                <w:tab w:val="left" w:pos="567"/>
              </w:tabs>
              <w:rPr>
                <w:b/>
                <w:szCs w:val="22"/>
                <w:lang w:val="en-GB"/>
              </w:rPr>
            </w:pPr>
          </w:p>
        </w:tc>
        <w:tc>
          <w:tcPr>
            <w:tcW w:w="2500" w:type="pct"/>
          </w:tcPr>
          <w:p w14:paraId="3F454D92" w14:textId="77777777" w:rsidR="00D432E9" w:rsidRPr="00D432E9" w:rsidRDefault="00D432E9" w:rsidP="00D432E9">
            <w:pPr>
              <w:tabs>
                <w:tab w:val="left" w:pos="567"/>
              </w:tabs>
              <w:rPr>
                <w:b/>
                <w:szCs w:val="22"/>
                <w:lang w:val="nb-NO"/>
              </w:rPr>
            </w:pPr>
            <w:r w:rsidRPr="00D432E9">
              <w:rPr>
                <w:b/>
                <w:noProof/>
                <w:szCs w:val="22"/>
                <w:lang w:val="nb-NO"/>
              </w:rPr>
              <w:t>Norge</w:t>
            </w:r>
          </w:p>
          <w:p w14:paraId="60BDBA2C" w14:textId="77777777" w:rsidR="00D432E9" w:rsidRPr="00D432E9" w:rsidRDefault="00D432E9" w:rsidP="00D432E9">
            <w:pPr>
              <w:tabs>
                <w:tab w:val="left" w:pos="567"/>
              </w:tabs>
              <w:rPr>
                <w:szCs w:val="22"/>
                <w:lang w:val="nb-NO"/>
              </w:rPr>
            </w:pPr>
            <w:r w:rsidRPr="00D432E9">
              <w:rPr>
                <w:szCs w:val="22"/>
                <w:lang w:val="nb-NO"/>
              </w:rPr>
              <w:t>MSD (Norge) AS</w:t>
            </w:r>
          </w:p>
          <w:p w14:paraId="699C058B" w14:textId="77777777" w:rsidR="00D432E9" w:rsidRPr="00D432E9" w:rsidRDefault="00D432E9" w:rsidP="00D432E9">
            <w:pPr>
              <w:tabs>
                <w:tab w:val="left" w:pos="567"/>
              </w:tabs>
              <w:rPr>
                <w:szCs w:val="22"/>
                <w:lang w:val="nb-NO"/>
              </w:rPr>
            </w:pPr>
            <w:r w:rsidRPr="00D432E9">
              <w:rPr>
                <w:szCs w:val="22"/>
                <w:lang w:val="nb-NO"/>
              </w:rPr>
              <w:t>Tlf: +47 32 20 73 00</w:t>
            </w:r>
          </w:p>
          <w:p w14:paraId="218DA45A" w14:textId="77777777" w:rsidR="00D432E9" w:rsidRPr="00D432E9" w:rsidRDefault="00D432E9" w:rsidP="00D432E9">
            <w:pPr>
              <w:tabs>
                <w:tab w:val="left" w:pos="567"/>
              </w:tabs>
              <w:rPr>
                <w:szCs w:val="22"/>
                <w:lang w:val="en-GB"/>
              </w:rPr>
            </w:pPr>
            <w:del w:id="305" w:author="Author">
              <w:r w:rsidRPr="00D432E9">
                <w:rPr>
                  <w:szCs w:val="22"/>
                  <w:lang w:val="en-GB"/>
                </w:rPr>
                <w:delText>msdnorge@msd.no</w:delText>
              </w:r>
            </w:del>
            <w:ins w:id="306" w:author="Author">
              <w:r w:rsidRPr="00D432E9">
                <w:rPr>
                  <w:szCs w:val="22"/>
                  <w:lang w:val="en-GB"/>
                </w:rPr>
                <w:t>medinfo.norway@msd.com</w:t>
              </w:r>
            </w:ins>
          </w:p>
          <w:p w14:paraId="51E6D807" w14:textId="77777777" w:rsidR="00D432E9" w:rsidRPr="00D432E9" w:rsidRDefault="00D432E9" w:rsidP="00D432E9">
            <w:pPr>
              <w:tabs>
                <w:tab w:val="left" w:pos="567"/>
              </w:tabs>
              <w:rPr>
                <w:szCs w:val="22"/>
                <w:lang w:val="en-GB"/>
              </w:rPr>
            </w:pPr>
          </w:p>
        </w:tc>
      </w:tr>
      <w:tr w:rsidR="00D432E9" w:rsidRPr="00D432E9" w14:paraId="627B61B1" w14:textId="77777777" w:rsidTr="00D432E9">
        <w:trPr>
          <w:cantSplit/>
        </w:trPr>
        <w:tc>
          <w:tcPr>
            <w:tcW w:w="2500" w:type="pct"/>
            <w:hideMark/>
          </w:tcPr>
          <w:p w14:paraId="6290AC72" w14:textId="77777777" w:rsidR="00D432E9" w:rsidRPr="00D432E9" w:rsidRDefault="00D432E9" w:rsidP="00D432E9">
            <w:pPr>
              <w:tabs>
                <w:tab w:val="left" w:pos="567"/>
              </w:tabs>
              <w:rPr>
                <w:b/>
                <w:szCs w:val="22"/>
                <w:lang w:val="es-MX"/>
              </w:rPr>
            </w:pPr>
            <w:r w:rsidRPr="00D432E9">
              <w:rPr>
                <w:b/>
                <w:noProof/>
                <w:szCs w:val="22"/>
                <w:lang w:val="el-GR"/>
              </w:rPr>
              <w:t>Ελλάδα</w:t>
            </w:r>
          </w:p>
          <w:p w14:paraId="63347631" w14:textId="77777777" w:rsidR="00D432E9" w:rsidRPr="00D432E9" w:rsidRDefault="00D432E9" w:rsidP="00D432E9">
            <w:pPr>
              <w:tabs>
                <w:tab w:val="left" w:pos="567"/>
              </w:tabs>
              <w:autoSpaceDE w:val="0"/>
              <w:autoSpaceDN w:val="0"/>
              <w:adjustRightInd w:val="0"/>
              <w:rPr>
                <w:szCs w:val="22"/>
                <w:lang w:val="es-MX"/>
              </w:rPr>
            </w:pPr>
            <w:r w:rsidRPr="00D432E9">
              <w:rPr>
                <w:szCs w:val="22"/>
                <w:lang w:val="es-MX"/>
              </w:rPr>
              <w:t xml:space="preserve">MSD </w:t>
            </w:r>
            <w:r w:rsidRPr="00D432E9">
              <w:rPr>
                <w:szCs w:val="22"/>
                <w:lang w:val="en-GB"/>
              </w:rPr>
              <w:t>Α</w:t>
            </w:r>
            <w:r w:rsidRPr="00D432E9">
              <w:rPr>
                <w:szCs w:val="22"/>
                <w:lang w:val="es-MX"/>
              </w:rPr>
              <w:t>.</w:t>
            </w:r>
            <w:r w:rsidRPr="00D432E9">
              <w:rPr>
                <w:szCs w:val="22"/>
                <w:lang w:val="en-GB"/>
              </w:rPr>
              <w:t>Φ</w:t>
            </w:r>
            <w:r w:rsidRPr="00D432E9">
              <w:rPr>
                <w:szCs w:val="22"/>
                <w:lang w:val="es-MX"/>
              </w:rPr>
              <w:t>.</w:t>
            </w:r>
            <w:del w:id="307" w:author="Author">
              <w:r w:rsidRPr="00D432E9">
                <w:rPr>
                  <w:szCs w:val="22"/>
                  <w:lang w:val="en-GB"/>
                </w:rPr>
                <w:delText>Β</w:delText>
              </w:r>
              <w:r w:rsidRPr="00D432E9">
                <w:rPr>
                  <w:szCs w:val="22"/>
                  <w:lang w:val="es-MX"/>
                </w:rPr>
                <w:delText>.</w:delText>
              </w:r>
            </w:del>
            <w:r w:rsidRPr="00D432E9">
              <w:rPr>
                <w:szCs w:val="22"/>
                <w:lang w:val="en-GB"/>
              </w:rPr>
              <w:t>Ε</w:t>
            </w:r>
            <w:r w:rsidRPr="00D432E9">
              <w:rPr>
                <w:szCs w:val="22"/>
                <w:lang w:val="es-MX"/>
              </w:rPr>
              <w:t>.</w:t>
            </w:r>
            <w:r w:rsidRPr="00D432E9">
              <w:rPr>
                <w:szCs w:val="22"/>
                <w:lang w:val="en-GB"/>
              </w:rPr>
              <w:t>Ε</w:t>
            </w:r>
            <w:r w:rsidRPr="00D432E9">
              <w:rPr>
                <w:szCs w:val="22"/>
                <w:lang w:val="es-MX"/>
              </w:rPr>
              <w:t>.</w:t>
            </w:r>
          </w:p>
          <w:p w14:paraId="6EA71B67" w14:textId="77777777" w:rsidR="00D432E9" w:rsidRPr="00D432E9" w:rsidRDefault="00D432E9" w:rsidP="00D432E9">
            <w:pPr>
              <w:tabs>
                <w:tab w:val="left" w:pos="567"/>
              </w:tabs>
              <w:autoSpaceDE w:val="0"/>
              <w:autoSpaceDN w:val="0"/>
              <w:adjustRightInd w:val="0"/>
              <w:rPr>
                <w:szCs w:val="22"/>
                <w:lang w:val="es-MX"/>
              </w:rPr>
            </w:pPr>
            <w:r w:rsidRPr="00D432E9">
              <w:rPr>
                <w:szCs w:val="22"/>
                <w:lang w:val="el-GR"/>
              </w:rPr>
              <w:t>Τηλ</w:t>
            </w:r>
            <w:r w:rsidRPr="00D432E9">
              <w:rPr>
                <w:szCs w:val="22"/>
                <w:lang w:val="es-MX"/>
              </w:rPr>
              <w:t>: +</w:t>
            </w:r>
            <w:del w:id="308" w:author="Author">
              <w:r w:rsidRPr="00D432E9">
                <w:rPr>
                  <w:szCs w:val="22"/>
                  <w:lang w:val="es-MX"/>
                </w:rPr>
                <w:delText xml:space="preserve"> </w:delText>
              </w:r>
            </w:del>
            <w:r w:rsidRPr="00D432E9">
              <w:rPr>
                <w:szCs w:val="22"/>
                <w:lang w:val="es-MX"/>
              </w:rPr>
              <w:t>30 210 98 97 300</w:t>
            </w:r>
          </w:p>
          <w:p w14:paraId="1BD323F3" w14:textId="77777777" w:rsidR="00D432E9" w:rsidRPr="00D432E9" w:rsidRDefault="00D432E9" w:rsidP="00D432E9">
            <w:pPr>
              <w:tabs>
                <w:tab w:val="left" w:pos="567"/>
              </w:tabs>
              <w:rPr>
                <w:b/>
                <w:szCs w:val="22"/>
                <w:lang w:val="es-MX"/>
              </w:rPr>
            </w:pPr>
            <w:r w:rsidRPr="00D432E9">
              <w:rPr>
                <w:szCs w:val="22"/>
                <w:lang w:val="es-MX"/>
              </w:rPr>
              <w:t>dpoc_greece@merck.com</w:t>
            </w:r>
          </w:p>
        </w:tc>
        <w:tc>
          <w:tcPr>
            <w:tcW w:w="2500" w:type="pct"/>
          </w:tcPr>
          <w:p w14:paraId="0E16D98D" w14:textId="77777777" w:rsidR="00D432E9" w:rsidRPr="00D432E9" w:rsidRDefault="00D432E9" w:rsidP="00D432E9">
            <w:pPr>
              <w:tabs>
                <w:tab w:val="left" w:pos="567"/>
              </w:tabs>
              <w:rPr>
                <w:b/>
                <w:szCs w:val="22"/>
                <w:lang w:val="en-GB"/>
              </w:rPr>
            </w:pPr>
            <w:r w:rsidRPr="00D432E9">
              <w:rPr>
                <w:b/>
                <w:noProof/>
                <w:szCs w:val="22"/>
                <w:lang w:val="de-DE"/>
              </w:rPr>
              <w:t>Österreich</w:t>
            </w:r>
          </w:p>
          <w:p w14:paraId="1DA4B983"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Ges.m.b.H</w:t>
            </w:r>
            <w:proofErr w:type="spellEnd"/>
            <w:r w:rsidRPr="00D432E9">
              <w:rPr>
                <w:szCs w:val="22"/>
                <w:lang w:val="en-GB"/>
              </w:rPr>
              <w:t>.</w:t>
            </w:r>
          </w:p>
          <w:p w14:paraId="536D8E69" w14:textId="77777777" w:rsidR="00D432E9" w:rsidRPr="00D432E9" w:rsidRDefault="00D432E9" w:rsidP="00D432E9">
            <w:pPr>
              <w:tabs>
                <w:tab w:val="left" w:pos="567"/>
              </w:tabs>
              <w:rPr>
                <w:szCs w:val="22"/>
                <w:lang w:val="en-GB"/>
              </w:rPr>
            </w:pPr>
            <w:r w:rsidRPr="00D432E9">
              <w:rPr>
                <w:szCs w:val="22"/>
                <w:lang w:val="en-GB"/>
              </w:rPr>
              <w:t>Tel: +43 (0) 1 26 044</w:t>
            </w:r>
          </w:p>
          <w:p w14:paraId="2CFD3859" w14:textId="77777777" w:rsidR="00D432E9" w:rsidRPr="00D432E9" w:rsidRDefault="00D432E9" w:rsidP="00D432E9">
            <w:pPr>
              <w:tabs>
                <w:tab w:val="left" w:pos="567"/>
              </w:tabs>
              <w:rPr>
                <w:bCs/>
                <w:szCs w:val="22"/>
                <w:lang w:val="en-GB"/>
              </w:rPr>
            </w:pPr>
            <w:r w:rsidRPr="00D432E9">
              <w:rPr>
                <w:lang w:val="en-GB"/>
              </w:rPr>
              <w:t>dpoc_austria</w:t>
            </w:r>
            <w:r w:rsidRPr="00D432E9">
              <w:rPr>
                <w:bCs/>
                <w:szCs w:val="22"/>
                <w:lang w:val="en-GB"/>
              </w:rPr>
              <w:t>@merck.com</w:t>
            </w:r>
          </w:p>
          <w:p w14:paraId="09677EE2" w14:textId="77777777" w:rsidR="00D432E9" w:rsidRPr="00D432E9" w:rsidRDefault="00D432E9" w:rsidP="00D432E9">
            <w:pPr>
              <w:tabs>
                <w:tab w:val="left" w:pos="567"/>
              </w:tabs>
              <w:rPr>
                <w:szCs w:val="22"/>
                <w:lang w:val="en-GB"/>
              </w:rPr>
            </w:pPr>
          </w:p>
        </w:tc>
      </w:tr>
      <w:tr w:rsidR="00D432E9" w:rsidRPr="00D432E9" w14:paraId="793E59E1" w14:textId="77777777" w:rsidTr="00D432E9">
        <w:trPr>
          <w:cantSplit/>
          <w:trHeight w:val="1146"/>
        </w:trPr>
        <w:tc>
          <w:tcPr>
            <w:tcW w:w="2500" w:type="pct"/>
          </w:tcPr>
          <w:p w14:paraId="325FA8FB" w14:textId="77777777" w:rsidR="00D432E9" w:rsidRPr="00D432E9" w:rsidRDefault="00D432E9" w:rsidP="00D432E9">
            <w:pPr>
              <w:tabs>
                <w:tab w:val="left" w:pos="567"/>
              </w:tabs>
              <w:rPr>
                <w:b/>
                <w:szCs w:val="22"/>
                <w:lang w:val="es-MX"/>
              </w:rPr>
            </w:pPr>
            <w:r w:rsidRPr="00D432E9">
              <w:rPr>
                <w:b/>
                <w:noProof/>
                <w:szCs w:val="22"/>
                <w:lang w:val="es-ES_tradnl"/>
              </w:rPr>
              <w:t>España</w:t>
            </w:r>
          </w:p>
          <w:p w14:paraId="1AE26B52" w14:textId="77777777" w:rsidR="00D432E9" w:rsidRPr="00D432E9" w:rsidRDefault="00D432E9" w:rsidP="00D432E9">
            <w:pPr>
              <w:tabs>
                <w:tab w:val="left" w:pos="567"/>
              </w:tabs>
              <w:rPr>
                <w:szCs w:val="22"/>
                <w:lang w:val="es-MX"/>
              </w:rPr>
            </w:pPr>
            <w:r w:rsidRPr="00D432E9">
              <w:rPr>
                <w:szCs w:val="22"/>
                <w:lang w:val="es-MX"/>
              </w:rPr>
              <w:t xml:space="preserve">Merck Sharp &amp; </w:t>
            </w:r>
            <w:proofErr w:type="spellStart"/>
            <w:r w:rsidRPr="00D432E9">
              <w:rPr>
                <w:szCs w:val="22"/>
                <w:lang w:val="es-MX"/>
              </w:rPr>
              <w:t>Dohme</w:t>
            </w:r>
            <w:proofErr w:type="spellEnd"/>
            <w:r w:rsidRPr="00D432E9">
              <w:rPr>
                <w:szCs w:val="22"/>
                <w:lang w:val="es-MX"/>
              </w:rPr>
              <w:t xml:space="preserve"> de España, S.A.</w:t>
            </w:r>
          </w:p>
          <w:p w14:paraId="7B3BDCDC" w14:textId="77777777" w:rsidR="00D432E9" w:rsidRPr="00D432E9" w:rsidRDefault="00D432E9" w:rsidP="00D432E9">
            <w:pPr>
              <w:tabs>
                <w:tab w:val="left" w:pos="567"/>
              </w:tabs>
              <w:rPr>
                <w:szCs w:val="22"/>
                <w:lang w:val="en-GB"/>
              </w:rPr>
            </w:pPr>
            <w:r w:rsidRPr="00D432E9">
              <w:rPr>
                <w:szCs w:val="22"/>
                <w:lang w:val="en-GB"/>
              </w:rPr>
              <w:t>Tel: +34 91 321 06 00</w:t>
            </w:r>
          </w:p>
          <w:p w14:paraId="4294ED57" w14:textId="77777777" w:rsidR="00D432E9" w:rsidRPr="00D432E9" w:rsidRDefault="00D432E9" w:rsidP="00D432E9">
            <w:pPr>
              <w:tabs>
                <w:tab w:val="left" w:pos="-720"/>
                <w:tab w:val="left" w:pos="567"/>
              </w:tabs>
              <w:suppressAutoHyphens/>
              <w:rPr>
                <w:szCs w:val="22"/>
                <w:lang w:val="en-GB"/>
              </w:rPr>
            </w:pPr>
            <w:r w:rsidRPr="00D432E9">
              <w:rPr>
                <w:szCs w:val="22"/>
                <w:lang w:val="en-GB"/>
              </w:rPr>
              <w:t>msd_info@</w:t>
            </w:r>
            <w:del w:id="309" w:author="Author">
              <w:r w:rsidRPr="00D432E9">
                <w:rPr>
                  <w:szCs w:val="22"/>
                  <w:lang w:val="en-GB"/>
                </w:rPr>
                <w:delText>merck</w:delText>
              </w:r>
            </w:del>
            <w:ins w:id="310" w:author="Author">
              <w:r w:rsidRPr="00D432E9">
                <w:rPr>
                  <w:szCs w:val="22"/>
                  <w:lang w:val="en-GB"/>
                </w:rPr>
                <w:t>msd</w:t>
              </w:r>
            </w:ins>
            <w:r w:rsidRPr="00D432E9">
              <w:rPr>
                <w:szCs w:val="22"/>
                <w:lang w:val="en-GB"/>
              </w:rPr>
              <w:t>.com</w:t>
            </w:r>
          </w:p>
          <w:p w14:paraId="6662018A" w14:textId="77777777" w:rsidR="00D432E9" w:rsidRPr="00D432E9" w:rsidRDefault="00D432E9" w:rsidP="00D432E9">
            <w:pPr>
              <w:tabs>
                <w:tab w:val="left" w:pos="-720"/>
                <w:tab w:val="left" w:pos="567"/>
              </w:tabs>
              <w:suppressAutoHyphens/>
              <w:rPr>
                <w:szCs w:val="22"/>
                <w:lang w:val="en-GB"/>
              </w:rPr>
            </w:pPr>
          </w:p>
        </w:tc>
        <w:tc>
          <w:tcPr>
            <w:tcW w:w="2500" w:type="pct"/>
          </w:tcPr>
          <w:p w14:paraId="58E1EA4A" w14:textId="77777777" w:rsidR="00D432E9" w:rsidRPr="00D432E9" w:rsidRDefault="00D432E9" w:rsidP="00D432E9">
            <w:pPr>
              <w:tabs>
                <w:tab w:val="left" w:pos="-720"/>
                <w:tab w:val="left" w:pos="567"/>
                <w:tab w:val="left" w:pos="4536"/>
              </w:tabs>
              <w:suppressAutoHyphens/>
              <w:rPr>
                <w:b/>
                <w:bCs/>
                <w:i/>
                <w:iCs/>
                <w:noProof/>
                <w:szCs w:val="22"/>
                <w:lang w:val="pl-PL"/>
              </w:rPr>
            </w:pPr>
            <w:r w:rsidRPr="00D432E9">
              <w:rPr>
                <w:b/>
                <w:noProof/>
                <w:szCs w:val="22"/>
                <w:lang w:val="pl-PL"/>
              </w:rPr>
              <w:t>Polska</w:t>
            </w:r>
          </w:p>
          <w:p w14:paraId="6DE60CF2" w14:textId="77777777" w:rsidR="00D432E9" w:rsidRPr="00D432E9" w:rsidRDefault="00D432E9" w:rsidP="00D432E9">
            <w:pPr>
              <w:tabs>
                <w:tab w:val="left" w:pos="-720"/>
                <w:tab w:val="left" w:pos="567"/>
              </w:tabs>
              <w:suppressAutoHyphens/>
              <w:rPr>
                <w:szCs w:val="22"/>
                <w:lang w:val="pl-PL"/>
              </w:rPr>
            </w:pPr>
            <w:r w:rsidRPr="00D432E9">
              <w:rPr>
                <w:szCs w:val="22"/>
                <w:lang w:val="pl-PL"/>
              </w:rPr>
              <w:t>MSD Polska Sp.</w:t>
            </w:r>
            <w:ins w:id="311" w:author="Author">
              <w:r w:rsidRPr="00D432E9">
                <w:rPr>
                  <w:szCs w:val="22"/>
                  <w:lang w:val="pl-PL"/>
                </w:rPr>
                <w:t xml:space="preserve"> </w:t>
              </w:r>
            </w:ins>
            <w:r w:rsidRPr="00D432E9">
              <w:rPr>
                <w:szCs w:val="22"/>
                <w:lang w:val="pl-PL"/>
              </w:rPr>
              <w:t xml:space="preserve">z o.o. </w:t>
            </w:r>
          </w:p>
          <w:p w14:paraId="2D8B879E" w14:textId="77777777" w:rsidR="00D432E9" w:rsidRPr="00D432E9" w:rsidRDefault="00D432E9" w:rsidP="00D432E9">
            <w:pPr>
              <w:tabs>
                <w:tab w:val="left" w:pos="567"/>
              </w:tabs>
              <w:rPr>
                <w:szCs w:val="22"/>
                <w:lang w:val="en-GB"/>
              </w:rPr>
            </w:pPr>
            <w:r w:rsidRPr="00D432E9">
              <w:rPr>
                <w:szCs w:val="22"/>
                <w:lang w:val="en-GB"/>
              </w:rPr>
              <w:t>Tel.: +48 22 549 51 00</w:t>
            </w:r>
          </w:p>
          <w:p w14:paraId="5CDE7ADC" w14:textId="77777777" w:rsidR="00D432E9" w:rsidRPr="00D432E9" w:rsidRDefault="00D432E9" w:rsidP="00D432E9">
            <w:pPr>
              <w:tabs>
                <w:tab w:val="left" w:pos="567"/>
              </w:tabs>
              <w:rPr>
                <w:szCs w:val="22"/>
                <w:lang w:val="en-GB"/>
              </w:rPr>
            </w:pPr>
            <w:r w:rsidRPr="00D432E9">
              <w:rPr>
                <w:szCs w:val="22"/>
                <w:lang w:val="en-GB"/>
              </w:rPr>
              <w:t>msdpolska@merck.com</w:t>
            </w:r>
          </w:p>
          <w:p w14:paraId="5E1C282E" w14:textId="77777777" w:rsidR="00D432E9" w:rsidRPr="00D432E9" w:rsidRDefault="00D432E9" w:rsidP="00D432E9">
            <w:pPr>
              <w:tabs>
                <w:tab w:val="left" w:pos="567"/>
              </w:tabs>
              <w:rPr>
                <w:b/>
                <w:szCs w:val="22"/>
                <w:lang w:val="en-GB"/>
              </w:rPr>
            </w:pPr>
          </w:p>
        </w:tc>
      </w:tr>
      <w:tr w:rsidR="00D432E9" w:rsidRPr="00D432E9" w14:paraId="5C5E69B2" w14:textId="77777777" w:rsidTr="00D432E9">
        <w:trPr>
          <w:cantSplit/>
          <w:trHeight w:val="1122"/>
        </w:trPr>
        <w:tc>
          <w:tcPr>
            <w:tcW w:w="2500" w:type="pct"/>
          </w:tcPr>
          <w:p w14:paraId="680AFF87" w14:textId="77777777" w:rsidR="00D432E9" w:rsidRPr="00D432E9" w:rsidRDefault="00D432E9" w:rsidP="00D432E9">
            <w:pPr>
              <w:tabs>
                <w:tab w:val="left" w:pos="567"/>
              </w:tabs>
              <w:rPr>
                <w:b/>
                <w:szCs w:val="22"/>
                <w:lang w:val="en-GB"/>
              </w:rPr>
            </w:pPr>
            <w:r w:rsidRPr="00D432E9">
              <w:rPr>
                <w:b/>
                <w:noProof/>
                <w:szCs w:val="22"/>
                <w:lang w:val="en-GB"/>
              </w:rPr>
              <w:t>France</w:t>
            </w:r>
          </w:p>
          <w:p w14:paraId="08F9C260" w14:textId="77777777" w:rsidR="00D432E9" w:rsidRPr="00D432E9" w:rsidRDefault="00D432E9" w:rsidP="00D432E9">
            <w:pPr>
              <w:tabs>
                <w:tab w:val="left" w:pos="567"/>
              </w:tabs>
              <w:rPr>
                <w:szCs w:val="22"/>
                <w:lang w:val="en-GB"/>
              </w:rPr>
            </w:pPr>
            <w:r w:rsidRPr="00D432E9">
              <w:rPr>
                <w:szCs w:val="22"/>
                <w:lang w:val="en-GB"/>
              </w:rPr>
              <w:t>MSD France</w:t>
            </w:r>
          </w:p>
          <w:p w14:paraId="70A298AA" w14:textId="77777777" w:rsidR="00D432E9" w:rsidRPr="00D432E9" w:rsidRDefault="00D432E9" w:rsidP="00D432E9">
            <w:pPr>
              <w:tabs>
                <w:tab w:val="left" w:pos="1304"/>
              </w:tabs>
              <w:autoSpaceDE w:val="0"/>
              <w:autoSpaceDN w:val="0"/>
              <w:adjustRightInd w:val="0"/>
              <w:rPr>
                <w:szCs w:val="22"/>
                <w:lang w:val="en-GB"/>
              </w:rPr>
            </w:pPr>
            <w:proofErr w:type="spellStart"/>
            <w:r w:rsidRPr="00D432E9">
              <w:rPr>
                <w:szCs w:val="22"/>
                <w:lang w:val="en-GB"/>
              </w:rPr>
              <w:t>Tél</w:t>
            </w:r>
            <w:proofErr w:type="spellEnd"/>
            <w:r w:rsidRPr="00D432E9">
              <w:rPr>
                <w:szCs w:val="22"/>
                <w:lang w:val="en-GB"/>
              </w:rPr>
              <w:t>: +</w:t>
            </w:r>
            <w:del w:id="312" w:author="MSD4-is-RA  ROT2" w:date="2025-03-31T14:16:00Z">
              <w:r w:rsidRPr="00D432E9" w:rsidDel="00AF5062">
                <w:rPr>
                  <w:szCs w:val="22"/>
                  <w:lang w:val="en-GB"/>
                </w:rPr>
                <w:delText xml:space="preserve"> </w:delText>
              </w:r>
            </w:del>
            <w:r w:rsidRPr="00D432E9">
              <w:rPr>
                <w:szCs w:val="22"/>
                <w:lang w:val="en-GB"/>
              </w:rPr>
              <w:t>33 (0) 1 80 46 40 40</w:t>
            </w:r>
          </w:p>
          <w:p w14:paraId="28C7B004" w14:textId="77777777" w:rsidR="00D432E9" w:rsidRPr="00D432E9" w:rsidRDefault="00D432E9" w:rsidP="00D432E9">
            <w:pPr>
              <w:tabs>
                <w:tab w:val="left" w:pos="567"/>
              </w:tabs>
              <w:rPr>
                <w:b/>
                <w:szCs w:val="22"/>
                <w:lang w:val="en-GB"/>
              </w:rPr>
            </w:pPr>
          </w:p>
        </w:tc>
        <w:tc>
          <w:tcPr>
            <w:tcW w:w="2500" w:type="pct"/>
            <w:hideMark/>
          </w:tcPr>
          <w:p w14:paraId="0FB83F7B" w14:textId="77777777" w:rsidR="00D432E9" w:rsidRPr="00D432E9" w:rsidRDefault="00D432E9" w:rsidP="00D432E9">
            <w:pPr>
              <w:tabs>
                <w:tab w:val="left" w:pos="567"/>
              </w:tabs>
              <w:rPr>
                <w:szCs w:val="22"/>
                <w:lang w:val="en-GB"/>
              </w:rPr>
            </w:pPr>
            <w:r w:rsidRPr="00D432E9">
              <w:rPr>
                <w:b/>
                <w:noProof/>
                <w:szCs w:val="22"/>
                <w:lang w:val="pt-PT"/>
              </w:rPr>
              <w:t>Portugal</w:t>
            </w:r>
          </w:p>
          <w:p w14:paraId="2A6803BD"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Lda</w:t>
            </w:r>
            <w:proofErr w:type="spellEnd"/>
          </w:p>
          <w:p w14:paraId="73642A05" w14:textId="77777777" w:rsidR="00D432E9" w:rsidRPr="00D432E9" w:rsidRDefault="00D432E9" w:rsidP="00D432E9">
            <w:pPr>
              <w:tabs>
                <w:tab w:val="left" w:pos="567"/>
              </w:tabs>
              <w:rPr>
                <w:szCs w:val="22"/>
                <w:lang w:val="en-GB"/>
              </w:rPr>
            </w:pPr>
            <w:r w:rsidRPr="00D432E9">
              <w:rPr>
                <w:szCs w:val="22"/>
                <w:lang w:val="en-GB"/>
              </w:rPr>
              <w:t xml:space="preserve">Tel: </w:t>
            </w:r>
            <w:r w:rsidRPr="00D432E9">
              <w:rPr>
                <w:bCs/>
                <w:szCs w:val="22"/>
                <w:lang w:val="en-GB"/>
              </w:rPr>
              <w:t>+351 21 4465700</w:t>
            </w:r>
          </w:p>
          <w:p w14:paraId="64AD0324" w14:textId="77777777" w:rsidR="00D432E9" w:rsidRPr="00D432E9" w:rsidRDefault="00D432E9" w:rsidP="00D432E9">
            <w:pPr>
              <w:tabs>
                <w:tab w:val="left" w:pos="-720"/>
                <w:tab w:val="left" w:pos="567"/>
              </w:tabs>
              <w:suppressAutoHyphens/>
              <w:rPr>
                <w:noProof/>
                <w:szCs w:val="22"/>
                <w:lang w:val="en-GB"/>
              </w:rPr>
            </w:pPr>
            <w:r w:rsidRPr="00D432E9">
              <w:rPr>
                <w:lang w:val="en-GB"/>
              </w:rPr>
              <w:t>inform_pt@merck.com</w:t>
            </w:r>
            <w:r w:rsidRPr="00D432E9">
              <w:rPr>
                <w:noProof/>
                <w:szCs w:val="22"/>
                <w:lang w:val="en-GB"/>
              </w:rPr>
              <w:t xml:space="preserve"> </w:t>
            </w:r>
          </w:p>
        </w:tc>
      </w:tr>
      <w:tr w:rsidR="00D432E9" w:rsidRPr="00D432E9" w14:paraId="1802DB14" w14:textId="77777777" w:rsidTr="00D432E9">
        <w:trPr>
          <w:cantSplit/>
          <w:trHeight w:val="1274"/>
        </w:trPr>
        <w:tc>
          <w:tcPr>
            <w:tcW w:w="2500" w:type="pct"/>
          </w:tcPr>
          <w:p w14:paraId="2D09C7E7" w14:textId="77777777" w:rsidR="00D432E9" w:rsidRPr="00D432E9" w:rsidRDefault="00D432E9" w:rsidP="00D432E9">
            <w:pPr>
              <w:tabs>
                <w:tab w:val="left" w:pos="567"/>
              </w:tabs>
              <w:rPr>
                <w:b/>
                <w:szCs w:val="22"/>
                <w:lang w:val="en-GB"/>
              </w:rPr>
            </w:pPr>
            <w:r w:rsidRPr="00D432E9">
              <w:rPr>
                <w:b/>
                <w:noProof/>
                <w:szCs w:val="22"/>
                <w:lang w:val="pt-PT"/>
              </w:rPr>
              <w:t>Hrvatska</w:t>
            </w:r>
          </w:p>
          <w:p w14:paraId="6B46B485" w14:textId="77777777" w:rsidR="00D432E9" w:rsidRPr="00D432E9" w:rsidRDefault="00D432E9" w:rsidP="00D432E9">
            <w:pPr>
              <w:tabs>
                <w:tab w:val="left" w:pos="567"/>
              </w:tabs>
              <w:rPr>
                <w:szCs w:val="22"/>
                <w:lang w:val="en-GB"/>
              </w:rPr>
            </w:pPr>
            <w:r w:rsidRPr="00D432E9">
              <w:rPr>
                <w:szCs w:val="22"/>
                <w:lang w:val="en-GB"/>
              </w:rPr>
              <w:t>Merck Sharp &amp; Dohme d.o.o.</w:t>
            </w:r>
          </w:p>
          <w:p w14:paraId="128836B9" w14:textId="77777777" w:rsidR="00D432E9" w:rsidRPr="00D432E9" w:rsidRDefault="00D432E9" w:rsidP="00D432E9">
            <w:pPr>
              <w:tabs>
                <w:tab w:val="left" w:pos="567"/>
              </w:tabs>
              <w:rPr>
                <w:szCs w:val="22"/>
                <w:lang w:val="en-GB"/>
              </w:rPr>
            </w:pPr>
            <w:r w:rsidRPr="00D432E9">
              <w:rPr>
                <w:szCs w:val="22"/>
                <w:lang w:val="en-GB"/>
              </w:rPr>
              <w:t>Tel: + 385 1 6611 333</w:t>
            </w:r>
          </w:p>
          <w:p w14:paraId="0EA819F9" w14:textId="77777777" w:rsidR="00D432E9" w:rsidRPr="00D432E9" w:rsidRDefault="00D432E9" w:rsidP="00D432E9">
            <w:pPr>
              <w:tabs>
                <w:tab w:val="left" w:pos="567"/>
              </w:tabs>
              <w:rPr>
                <w:szCs w:val="22"/>
                <w:lang w:val="en-GB"/>
              </w:rPr>
            </w:pPr>
            <w:r w:rsidRPr="00D432E9">
              <w:rPr>
                <w:szCs w:val="22"/>
                <w:lang w:val="en-GB"/>
              </w:rPr>
              <w:t>croatia_info@merck.com</w:t>
            </w:r>
          </w:p>
          <w:p w14:paraId="61F912DD" w14:textId="77777777" w:rsidR="00D432E9" w:rsidRPr="00D432E9" w:rsidRDefault="00D432E9" w:rsidP="00D432E9">
            <w:pPr>
              <w:tabs>
                <w:tab w:val="left" w:pos="567"/>
              </w:tabs>
              <w:rPr>
                <w:b/>
                <w:szCs w:val="22"/>
                <w:lang w:val="en-GB"/>
              </w:rPr>
            </w:pPr>
          </w:p>
        </w:tc>
        <w:tc>
          <w:tcPr>
            <w:tcW w:w="2500" w:type="pct"/>
          </w:tcPr>
          <w:p w14:paraId="2B5584F9" w14:textId="77777777" w:rsidR="00D432E9" w:rsidRPr="00D432E9" w:rsidRDefault="00D432E9" w:rsidP="00D432E9">
            <w:pPr>
              <w:tabs>
                <w:tab w:val="left" w:pos="-720"/>
                <w:tab w:val="left" w:pos="567"/>
                <w:tab w:val="left" w:pos="4536"/>
              </w:tabs>
              <w:suppressAutoHyphens/>
              <w:rPr>
                <w:szCs w:val="22"/>
                <w:lang w:val="en-GB"/>
              </w:rPr>
            </w:pPr>
            <w:r w:rsidRPr="00D432E9">
              <w:rPr>
                <w:b/>
                <w:noProof/>
                <w:szCs w:val="22"/>
                <w:lang w:val="en-GB"/>
              </w:rPr>
              <w:t>România</w:t>
            </w:r>
          </w:p>
          <w:p w14:paraId="0ADB1263" w14:textId="77777777" w:rsidR="00D432E9" w:rsidRPr="00D432E9" w:rsidRDefault="00D432E9" w:rsidP="00D432E9">
            <w:pPr>
              <w:tabs>
                <w:tab w:val="left" w:pos="-720"/>
                <w:tab w:val="left" w:pos="567"/>
                <w:tab w:val="left" w:pos="4536"/>
              </w:tabs>
              <w:suppressAutoHyphens/>
              <w:rPr>
                <w:szCs w:val="22"/>
                <w:lang w:val="en-GB"/>
              </w:rPr>
            </w:pPr>
            <w:r w:rsidRPr="00D432E9">
              <w:rPr>
                <w:szCs w:val="22"/>
                <w:lang w:val="en-GB"/>
              </w:rPr>
              <w:t>Merck Sharp &amp; Dohme Romania S.R.L.</w:t>
            </w:r>
          </w:p>
          <w:p w14:paraId="115D0FD9" w14:textId="77777777" w:rsidR="00D432E9" w:rsidRPr="00D432E9" w:rsidRDefault="00D432E9" w:rsidP="00D432E9">
            <w:pPr>
              <w:tabs>
                <w:tab w:val="left" w:pos="-720"/>
                <w:tab w:val="left" w:pos="567"/>
                <w:tab w:val="left" w:pos="4536"/>
              </w:tabs>
              <w:suppressAutoHyphens/>
              <w:rPr>
                <w:szCs w:val="22"/>
                <w:lang w:val="en-GB"/>
              </w:rPr>
            </w:pPr>
            <w:r w:rsidRPr="00D432E9">
              <w:rPr>
                <w:noProof/>
                <w:szCs w:val="22"/>
                <w:lang w:val="en-GB"/>
              </w:rPr>
              <w:t>Tel: +</w:t>
            </w:r>
            <w:del w:id="313" w:author="Author">
              <w:r w:rsidRPr="00D432E9">
                <w:rPr>
                  <w:noProof/>
                  <w:szCs w:val="22"/>
                  <w:lang w:val="en-GB"/>
                </w:rPr>
                <w:delText xml:space="preserve"> </w:delText>
              </w:r>
            </w:del>
            <w:r w:rsidRPr="00D432E9">
              <w:rPr>
                <w:szCs w:val="22"/>
                <w:lang w:val="en-GB"/>
              </w:rPr>
              <w:t>40 21 529 29 00</w:t>
            </w:r>
          </w:p>
          <w:p w14:paraId="3A35ADEE" w14:textId="77777777" w:rsidR="00D432E9" w:rsidRPr="00D432E9" w:rsidRDefault="00D432E9" w:rsidP="00D432E9">
            <w:pPr>
              <w:tabs>
                <w:tab w:val="left" w:pos="-720"/>
                <w:tab w:val="left" w:pos="567"/>
              </w:tabs>
              <w:suppressAutoHyphens/>
              <w:rPr>
                <w:rFonts w:eastAsia="MS Mincho"/>
                <w:szCs w:val="22"/>
                <w:lang w:val="en-GB" w:eastAsia="ja-JP"/>
              </w:rPr>
            </w:pPr>
            <w:r w:rsidRPr="00D432E9">
              <w:rPr>
                <w:szCs w:val="22"/>
                <w:lang w:val="en-GB"/>
              </w:rPr>
              <w:t>msdromania@merck.com</w:t>
            </w:r>
          </w:p>
          <w:p w14:paraId="385E62D8" w14:textId="77777777" w:rsidR="00D432E9" w:rsidRPr="00D432E9" w:rsidRDefault="00D432E9" w:rsidP="00D432E9">
            <w:pPr>
              <w:tabs>
                <w:tab w:val="left" w:pos="567"/>
              </w:tabs>
              <w:rPr>
                <w:b/>
                <w:noProof/>
                <w:szCs w:val="22"/>
                <w:lang w:val="en-GB"/>
              </w:rPr>
            </w:pPr>
          </w:p>
        </w:tc>
      </w:tr>
      <w:tr w:rsidR="00D432E9" w:rsidRPr="00D432E9" w14:paraId="268B8FE4" w14:textId="77777777" w:rsidTr="00D432E9">
        <w:trPr>
          <w:cantSplit/>
          <w:trHeight w:val="1274"/>
        </w:trPr>
        <w:tc>
          <w:tcPr>
            <w:tcW w:w="2500" w:type="pct"/>
          </w:tcPr>
          <w:p w14:paraId="409B433D" w14:textId="77777777" w:rsidR="00D432E9" w:rsidRPr="00D432E9" w:rsidRDefault="00D432E9" w:rsidP="00D432E9">
            <w:pPr>
              <w:tabs>
                <w:tab w:val="left" w:pos="567"/>
              </w:tabs>
              <w:rPr>
                <w:b/>
                <w:szCs w:val="22"/>
                <w:lang w:val="en-GB"/>
              </w:rPr>
            </w:pPr>
            <w:r w:rsidRPr="00D432E9">
              <w:rPr>
                <w:b/>
                <w:noProof/>
                <w:szCs w:val="22"/>
                <w:lang w:val="en-US"/>
              </w:rPr>
              <w:lastRenderedPageBreak/>
              <w:t>Ireland</w:t>
            </w:r>
          </w:p>
          <w:p w14:paraId="1F6F651C" w14:textId="77777777" w:rsidR="00D432E9" w:rsidRPr="00D432E9" w:rsidRDefault="00D432E9" w:rsidP="00D432E9">
            <w:pPr>
              <w:tabs>
                <w:tab w:val="left" w:pos="567"/>
              </w:tabs>
              <w:rPr>
                <w:szCs w:val="22"/>
                <w:lang w:val="en-GB"/>
              </w:rPr>
            </w:pPr>
            <w:r w:rsidRPr="00D432E9">
              <w:rPr>
                <w:szCs w:val="22"/>
                <w:lang w:val="en-GB"/>
              </w:rPr>
              <w:t>Merck Sharp &amp; Dohme Ireland (Human Health) Limited</w:t>
            </w:r>
          </w:p>
          <w:p w14:paraId="0F86B6DF" w14:textId="77777777" w:rsidR="00D432E9" w:rsidRPr="00D432E9" w:rsidRDefault="00D432E9" w:rsidP="00D432E9">
            <w:pPr>
              <w:tabs>
                <w:tab w:val="left" w:pos="567"/>
              </w:tabs>
              <w:rPr>
                <w:szCs w:val="22"/>
                <w:lang w:val="en-GB"/>
              </w:rPr>
            </w:pPr>
            <w:r w:rsidRPr="00D432E9">
              <w:rPr>
                <w:szCs w:val="22"/>
                <w:lang w:val="en-GB"/>
              </w:rPr>
              <w:t>Tel: +353 (0)1 2998700</w:t>
            </w:r>
          </w:p>
          <w:p w14:paraId="3E22385E" w14:textId="77777777" w:rsidR="00D432E9" w:rsidRPr="00D432E9" w:rsidRDefault="00D432E9" w:rsidP="00D432E9">
            <w:pPr>
              <w:tabs>
                <w:tab w:val="left" w:pos="567"/>
              </w:tabs>
              <w:rPr>
                <w:szCs w:val="22"/>
                <w:lang w:val="en-GB"/>
              </w:rPr>
            </w:pPr>
            <w:r w:rsidRPr="00D432E9">
              <w:rPr>
                <w:szCs w:val="22"/>
                <w:lang w:val="en-GB"/>
              </w:rPr>
              <w:t>medinfo_ireland@msd.com</w:t>
            </w:r>
          </w:p>
          <w:p w14:paraId="41D94032" w14:textId="77777777" w:rsidR="00D432E9" w:rsidRPr="00D432E9" w:rsidRDefault="00D432E9" w:rsidP="00D432E9">
            <w:pPr>
              <w:tabs>
                <w:tab w:val="left" w:pos="567"/>
              </w:tabs>
              <w:rPr>
                <w:b/>
                <w:szCs w:val="22"/>
                <w:lang w:val="en-GB"/>
              </w:rPr>
            </w:pPr>
          </w:p>
        </w:tc>
        <w:tc>
          <w:tcPr>
            <w:tcW w:w="2500" w:type="pct"/>
          </w:tcPr>
          <w:p w14:paraId="46809408" w14:textId="77777777" w:rsidR="00D432E9" w:rsidRPr="00D432E9" w:rsidRDefault="00D432E9" w:rsidP="00D432E9">
            <w:pPr>
              <w:tabs>
                <w:tab w:val="left" w:pos="567"/>
              </w:tabs>
              <w:rPr>
                <w:b/>
                <w:noProof/>
                <w:szCs w:val="22"/>
                <w:lang w:val="en-GB"/>
              </w:rPr>
            </w:pPr>
            <w:r w:rsidRPr="00D432E9">
              <w:rPr>
                <w:b/>
                <w:noProof/>
                <w:szCs w:val="22"/>
                <w:lang w:val="en-GB"/>
              </w:rPr>
              <w:t>Slovenija</w:t>
            </w:r>
          </w:p>
          <w:p w14:paraId="4DBBD6E4" w14:textId="77777777" w:rsidR="00D432E9" w:rsidRPr="00D432E9" w:rsidRDefault="00D432E9" w:rsidP="00D432E9">
            <w:pPr>
              <w:tabs>
                <w:tab w:val="left" w:pos="567"/>
              </w:tabs>
              <w:rPr>
                <w:szCs w:val="22"/>
                <w:lang w:val="en-GB"/>
              </w:rPr>
            </w:pPr>
            <w:r w:rsidRPr="00D432E9">
              <w:rPr>
                <w:szCs w:val="22"/>
                <w:lang w:val="en-GB"/>
              </w:rPr>
              <w:t xml:space="preserve">Merck Sharp &amp; Dohme, </w:t>
            </w:r>
            <w:proofErr w:type="spellStart"/>
            <w:r w:rsidRPr="00D432E9">
              <w:rPr>
                <w:szCs w:val="22"/>
                <w:lang w:val="en-GB"/>
              </w:rPr>
              <w:t>inovativna</w:t>
            </w:r>
            <w:proofErr w:type="spellEnd"/>
            <w:r w:rsidRPr="00D432E9">
              <w:rPr>
                <w:szCs w:val="22"/>
                <w:lang w:val="en-GB"/>
              </w:rPr>
              <w:t xml:space="preserve"> </w:t>
            </w:r>
            <w:proofErr w:type="spellStart"/>
            <w:r w:rsidRPr="00D432E9">
              <w:rPr>
                <w:szCs w:val="22"/>
                <w:lang w:val="en-GB"/>
              </w:rPr>
              <w:t>zdravila</w:t>
            </w:r>
            <w:proofErr w:type="spellEnd"/>
            <w:r w:rsidRPr="00D432E9">
              <w:rPr>
                <w:szCs w:val="22"/>
                <w:lang w:val="en-GB"/>
              </w:rPr>
              <w:t xml:space="preserve"> d.o.o.</w:t>
            </w:r>
          </w:p>
          <w:p w14:paraId="3A2FB674" w14:textId="77777777" w:rsidR="00D432E9" w:rsidRPr="00D432E9" w:rsidRDefault="00D432E9" w:rsidP="00D432E9">
            <w:pPr>
              <w:tabs>
                <w:tab w:val="left" w:pos="567"/>
              </w:tabs>
              <w:rPr>
                <w:noProof/>
                <w:szCs w:val="22"/>
                <w:lang w:val="en-GB"/>
              </w:rPr>
            </w:pPr>
            <w:r w:rsidRPr="00D432E9">
              <w:rPr>
                <w:szCs w:val="22"/>
                <w:lang w:val="en-GB"/>
              </w:rPr>
              <w:t>Tel: +</w:t>
            </w:r>
            <w:del w:id="314" w:author="Author">
              <w:r w:rsidRPr="00D432E9">
                <w:rPr>
                  <w:szCs w:val="22"/>
                  <w:lang w:val="en-GB"/>
                </w:rPr>
                <w:delText> </w:delText>
              </w:r>
            </w:del>
            <w:r w:rsidRPr="00D432E9">
              <w:rPr>
                <w:szCs w:val="22"/>
                <w:lang w:val="en-GB"/>
              </w:rPr>
              <w:t>386 1 520</w:t>
            </w:r>
            <w:ins w:id="315" w:author="Author">
              <w:r w:rsidRPr="00D432E9">
                <w:rPr>
                  <w:szCs w:val="22"/>
                  <w:lang w:val="en-GB"/>
                </w:rPr>
                <w:t> </w:t>
              </w:r>
            </w:ins>
            <w:r w:rsidRPr="00D432E9">
              <w:rPr>
                <w:szCs w:val="22"/>
                <w:lang w:val="en-GB"/>
              </w:rPr>
              <w:t>4201</w:t>
            </w:r>
          </w:p>
          <w:p w14:paraId="537760DF" w14:textId="77777777" w:rsidR="00D432E9" w:rsidRPr="00D432E9" w:rsidRDefault="00D432E9" w:rsidP="00D432E9">
            <w:pPr>
              <w:tabs>
                <w:tab w:val="left" w:pos="-720"/>
                <w:tab w:val="left" w:pos="567"/>
              </w:tabs>
              <w:suppressAutoHyphens/>
              <w:rPr>
                <w:szCs w:val="22"/>
                <w:lang w:val="en-GB"/>
              </w:rPr>
            </w:pPr>
            <w:r w:rsidRPr="00D432E9">
              <w:rPr>
                <w:szCs w:val="22"/>
                <w:lang w:val="en-GB"/>
              </w:rPr>
              <w:t>msd</w:t>
            </w:r>
            <w:ins w:id="316" w:author="Author">
              <w:r w:rsidRPr="00D432E9">
                <w:rPr>
                  <w:szCs w:val="22"/>
                  <w:lang w:val="en-GB"/>
                </w:rPr>
                <w:t>.</w:t>
              </w:r>
            </w:ins>
            <w:del w:id="317" w:author="Author">
              <w:r w:rsidRPr="00D432E9">
                <w:rPr>
                  <w:szCs w:val="22"/>
                  <w:lang w:val="en-GB"/>
                </w:rPr>
                <w:delText>_</w:delText>
              </w:r>
            </w:del>
            <w:r w:rsidRPr="00D432E9">
              <w:rPr>
                <w:szCs w:val="22"/>
                <w:lang w:val="en-GB"/>
              </w:rPr>
              <w:t>slovenia@merck.com</w:t>
            </w:r>
          </w:p>
          <w:p w14:paraId="25CC37F6" w14:textId="77777777" w:rsidR="00D432E9" w:rsidRPr="00D432E9" w:rsidRDefault="00D432E9" w:rsidP="00D432E9">
            <w:pPr>
              <w:tabs>
                <w:tab w:val="left" w:pos="-720"/>
                <w:tab w:val="left" w:pos="567"/>
              </w:tabs>
              <w:suppressAutoHyphens/>
              <w:rPr>
                <w:noProof/>
                <w:szCs w:val="22"/>
                <w:lang w:val="en-GB"/>
              </w:rPr>
            </w:pPr>
          </w:p>
        </w:tc>
      </w:tr>
      <w:tr w:rsidR="00D432E9" w:rsidRPr="00D432E9" w14:paraId="4CDED4F1" w14:textId="77777777" w:rsidTr="00D432E9">
        <w:trPr>
          <w:cantSplit/>
          <w:trHeight w:val="1074"/>
        </w:trPr>
        <w:tc>
          <w:tcPr>
            <w:tcW w:w="2500" w:type="pct"/>
          </w:tcPr>
          <w:p w14:paraId="531BE828" w14:textId="77777777" w:rsidR="00D432E9" w:rsidRPr="00D432E9" w:rsidRDefault="00D432E9" w:rsidP="00D432E9">
            <w:pPr>
              <w:tabs>
                <w:tab w:val="left" w:pos="567"/>
              </w:tabs>
              <w:rPr>
                <w:b/>
                <w:szCs w:val="22"/>
                <w:lang w:val="en-GB"/>
              </w:rPr>
            </w:pPr>
            <w:r w:rsidRPr="00D432E9">
              <w:rPr>
                <w:b/>
                <w:noProof/>
                <w:szCs w:val="22"/>
                <w:lang w:val="en-GB"/>
              </w:rPr>
              <w:t>Ísland</w:t>
            </w:r>
          </w:p>
          <w:p w14:paraId="70A62790" w14:textId="77777777" w:rsidR="00D432E9" w:rsidRPr="00D432E9" w:rsidRDefault="00D432E9" w:rsidP="00D432E9">
            <w:pPr>
              <w:tabs>
                <w:tab w:val="left" w:pos="567"/>
              </w:tabs>
              <w:rPr>
                <w:szCs w:val="22"/>
                <w:lang w:val="en-GB" w:bidi="th-TH"/>
              </w:rPr>
            </w:pPr>
            <w:proofErr w:type="spellStart"/>
            <w:r w:rsidRPr="00D432E9">
              <w:rPr>
                <w:szCs w:val="22"/>
                <w:lang w:val="en-GB" w:bidi="th-TH"/>
              </w:rPr>
              <w:t>Vistor</w:t>
            </w:r>
            <w:proofErr w:type="spellEnd"/>
            <w:r w:rsidRPr="00D432E9">
              <w:rPr>
                <w:szCs w:val="22"/>
                <w:lang w:val="en-GB" w:bidi="th-TH"/>
              </w:rPr>
              <w:t xml:space="preserve"> </w:t>
            </w:r>
            <w:proofErr w:type="spellStart"/>
            <w:ins w:id="318" w:author="Author">
              <w:r w:rsidRPr="00D432E9">
                <w:rPr>
                  <w:szCs w:val="22"/>
                  <w:lang w:val="en-GB" w:bidi="th-TH"/>
                </w:rPr>
                <w:t>e</w:t>
              </w:r>
            </w:ins>
            <w:r w:rsidRPr="00D432E9">
              <w:rPr>
                <w:szCs w:val="22"/>
                <w:lang w:val="en-GB" w:bidi="th-TH"/>
              </w:rPr>
              <w:t>hf</w:t>
            </w:r>
            <w:proofErr w:type="spellEnd"/>
            <w:r w:rsidRPr="00D432E9">
              <w:rPr>
                <w:szCs w:val="22"/>
                <w:lang w:val="en-GB" w:bidi="th-TH"/>
              </w:rPr>
              <w:t>.</w:t>
            </w:r>
          </w:p>
          <w:p w14:paraId="3148A1C5" w14:textId="77777777" w:rsidR="00D432E9" w:rsidRPr="00D432E9" w:rsidRDefault="00D432E9" w:rsidP="00D432E9">
            <w:pPr>
              <w:tabs>
                <w:tab w:val="left" w:pos="567"/>
              </w:tabs>
              <w:rPr>
                <w:szCs w:val="22"/>
                <w:lang w:val="en-GB" w:bidi="th-TH"/>
              </w:rPr>
            </w:pPr>
            <w:proofErr w:type="spellStart"/>
            <w:r w:rsidRPr="00D432E9">
              <w:rPr>
                <w:szCs w:val="22"/>
                <w:lang w:val="en-GB"/>
              </w:rPr>
              <w:t>Sími</w:t>
            </w:r>
            <w:proofErr w:type="spellEnd"/>
            <w:r w:rsidRPr="00D432E9">
              <w:rPr>
                <w:szCs w:val="22"/>
                <w:lang w:val="en-GB"/>
              </w:rPr>
              <w:t>: +</w:t>
            </w:r>
            <w:ins w:id="319" w:author="Author">
              <w:r w:rsidRPr="00D432E9">
                <w:rPr>
                  <w:szCs w:val="22"/>
                  <w:lang w:val="en-GB"/>
                </w:rPr>
                <w:t xml:space="preserve"> </w:t>
              </w:r>
            </w:ins>
            <w:r w:rsidRPr="00D432E9">
              <w:rPr>
                <w:szCs w:val="22"/>
                <w:lang w:val="en-GB"/>
              </w:rPr>
              <w:t>354 535 7000</w:t>
            </w:r>
          </w:p>
          <w:p w14:paraId="4A72D01E" w14:textId="77777777" w:rsidR="00D432E9" w:rsidRPr="00D432E9" w:rsidRDefault="00D432E9" w:rsidP="00D432E9">
            <w:pPr>
              <w:tabs>
                <w:tab w:val="left" w:pos="567"/>
              </w:tabs>
              <w:rPr>
                <w:szCs w:val="22"/>
                <w:lang w:val="en-GB"/>
              </w:rPr>
            </w:pPr>
          </w:p>
        </w:tc>
        <w:tc>
          <w:tcPr>
            <w:tcW w:w="2500" w:type="pct"/>
          </w:tcPr>
          <w:p w14:paraId="31A6E8AA" w14:textId="77777777" w:rsidR="00D432E9" w:rsidRPr="00D432E9" w:rsidRDefault="00D432E9" w:rsidP="00D432E9">
            <w:pPr>
              <w:tabs>
                <w:tab w:val="left" w:pos="-720"/>
                <w:tab w:val="left" w:pos="567"/>
              </w:tabs>
              <w:suppressAutoHyphens/>
              <w:rPr>
                <w:b/>
                <w:noProof/>
                <w:szCs w:val="22"/>
                <w:lang w:val="en-GB"/>
              </w:rPr>
            </w:pPr>
            <w:r w:rsidRPr="00D432E9">
              <w:rPr>
                <w:b/>
                <w:noProof/>
                <w:szCs w:val="22"/>
                <w:lang w:val="en-GB"/>
              </w:rPr>
              <w:t>Slovenská republika</w:t>
            </w:r>
          </w:p>
          <w:p w14:paraId="6B388C76" w14:textId="77777777" w:rsidR="00D432E9" w:rsidRPr="00D432E9" w:rsidRDefault="00D432E9" w:rsidP="00D432E9">
            <w:pPr>
              <w:tabs>
                <w:tab w:val="left" w:pos="-720"/>
                <w:tab w:val="left" w:pos="567"/>
              </w:tabs>
              <w:suppressAutoHyphens/>
              <w:rPr>
                <w:szCs w:val="22"/>
                <w:lang w:val="en-GB"/>
              </w:rPr>
            </w:pPr>
            <w:r w:rsidRPr="00D432E9">
              <w:rPr>
                <w:szCs w:val="22"/>
                <w:lang w:val="en-GB"/>
              </w:rPr>
              <w:t>Merck Sharp &amp; Dohme, s. r. o.</w:t>
            </w:r>
          </w:p>
          <w:p w14:paraId="73716860" w14:textId="77777777" w:rsidR="00D432E9" w:rsidRPr="00D432E9" w:rsidRDefault="00D432E9" w:rsidP="00D432E9">
            <w:pPr>
              <w:tabs>
                <w:tab w:val="left" w:pos="-720"/>
                <w:tab w:val="left" w:pos="567"/>
              </w:tabs>
              <w:suppressAutoHyphens/>
              <w:rPr>
                <w:b/>
                <w:szCs w:val="22"/>
                <w:lang w:val="en-GB"/>
              </w:rPr>
            </w:pPr>
            <w:r w:rsidRPr="00D432E9">
              <w:rPr>
                <w:szCs w:val="22"/>
                <w:lang w:val="en-GB"/>
              </w:rPr>
              <w:t>Tel</w:t>
            </w:r>
            <w:del w:id="320" w:author="Author">
              <w:r w:rsidRPr="00D432E9">
                <w:rPr>
                  <w:szCs w:val="22"/>
                  <w:lang w:val="en-GB"/>
                </w:rPr>
                <w:delText>.</w:delText>
              </w:r>
            </w:del>
            <w:r w:rsidRPr="00D432E9">
              <w:rPr>
                <w:szCs w:val="22"/>
                <w:lang w:val="en-GB"/>
              </w:rPr>
              <w:t>: +421 2 58282010</w:t>
            </w:r>
          </w:p>
          <w:p w14:paraId="60BE1F16" w14:textId="77777777" w:rsidR="00D432E9" w:rsidRPr="00D432E9" w:rsidRDefault="00D432E9" w:rsidP="00D432E9">
            <w:pPr>
              <w:tabs>
                <w:tab w:val="left" w:pos="567"/>
              </w:tabs>
              <w:rPr>
                <w:noProof/>
                <w:szCs w:val="22"/>
                <w:lang w:val="en-GB"/>
              </w:rPr>
            </w:pPr>
            <w:r w:rsidRPr="00D432E9">
              <w:rPr>
                <w:szCs w:val="22"/>
                <w:lang w:val="en-GB"/>
              </w:rPr>
              <w:t>dpoc_czechslovak@merck.com</w:t>
            </w:r>
          </w:p>
          <w:p w14:paraId="78BB84B4" w14:textId="77777777" w:rsidR="00D432E9" w:rsidRPr="00D432E9" w:rsidRDefault="00D432E9" w:rsidP="00D432E9">
            <w:pPr>
              <w:tabs>
                <w:tab w:val="left" w:pos="567"/>
              </w:tabs>
              <w:rPr>
                <w:noProof/>
                <w:szCs w:val="22"/>
                <w:lang w:val="en-GB"/>
              </w:rPr>
            </w:pPr>
          </w:p>
        </w:tc>
      </w:tr>
      <w:tr w:rsidR="00D432E9" w:rsidRPr="00D432E9" w14:paraId="425F299F" w14:textId="77777777" w:rsidTr="00D432E9">
        <w:trPr>
          <w:cantSplit/>
          <w:trHeight w:val="1014"/>
        </w:trPr>
        <w:tc>
          <w:tcPr>
            <w:tcW w:w="2500" w:type="pct"/>
          </w:tcPr>
          <w:p w14:paraId="1B9BFC97" w14:textId="77777777" w:rsidR="00D432E9" w:rsidRPr="00D432E9" w:rsidRDefault="00D432E9" w:rsidP="00D432E9">
            <w:pPr>
              <w:tabs>
                <w:tab w:val="left" w:pos="567"/>
              </w:tabs>
              <w:rPr>
                <w:b/>
                <w:szCs w:val="22"/>
                <w:lang w:val="en-GB"/>
              </w:rPr>
            </w:pPr>
            <w:r w:rsidRPr="00D432E9">
              <w:rPr>
                <w:b/>
                <w:noProof/>
                <w:szCs w:val="22"/>
                <w:lang w:val="it-IT"/>
              </w:rPr>
              <w:t>Italia</w:t>
            </w:r>
          </w:p>
          <w:p w14:paraId="4A35FAEE" w14:textId="77777777" w:rsidR="00D432E9" w:rsidRPr="00D432E9" w:rsidRDefault="00D432E9" w:rsidP="00D432E9">
            <w:pPr>
              <w:tabs>
                <w:tab w:val="left" w:pos="567"/>
              </w:tabs>
              <w:rPr>
                <w:szCs w:val="22"/>
                <w:lang w:val="en-GB"/>
              </w:rPr>
            </w:pPr>
            <w:r w:rsidRPr="00D432E9">
              <w:rPr>
                <w:bCs/>
                <w:szCs w:val="22"/>
                <w:lang w:val="en-GB"/>
              </w:rPr>
              <w:t xml:space="preserve">MSD Italia </w:t>
            </w:r>
            <w:proofErr w:type="spellStart"/>
            <w:r w:rsidRPr="00D432E9">
              <w:rPr>
                <w:bCs/>
                <w:szCs w:val="22"/>
                <w:lang w:val="en-GB"/>
              </w:rPr>
              <w:t>S.r.l</w:t>
            </w:r>
            <w:proofErr w:type="spellEnd"/>
            <w:r w:rsidRPr="00D432E9">
              <w:rPr>
                <w:bCs/>
                <w:szCs w:val="22"/>
                <w:lang w:val="en-GB"/>
              </w:rPr>
              <w:t>.</w:t>
            </w:r>
          </w:p>
          <w:p w14:paraId="13E860A5" w14:textId="77777777" w:rsidR="00D432E9" w:rsidRPr="00D432E9" w:rsidRDefault="00D432E9" w:rsidP="00D432E9">
            <w:pPr>
              <w:tabs>
                <w:tab w:val="left" w:pos="567"/>
              </w:tabs>
              <w:rPr>
                <w:szCs w:val="22"/>
                <w:lang w:val="en-GB"/>
              </w:rPr>
            </w:pPr>
            <w:r w:rsidRPr="00D432E9">
              <w:rPr>
                <w:szCs w:val="22"/>
                <w:lang w:val="en-GB"/>
              </w:rPr>
              <w:t>Tel: 800 23 99 89 (+39 06 361911)</w:t>
            </w:r>
          </w:p>
          <w:p w14:paraId="54D047CC" w14:textId="77777777" w:rsidR="00D432E9" w:rsidRPr="00D432E9" w:rsidRDefault="00D432E9" w:rsidP="00D432E9">
            <w:pPr>
              <w:tabs>
                <w:tab w:val="left" w:pos="567"/>
              </w:tabs>
              <w:rPr>
                <w:szCs w:val="22"/>
                <w:lang w:val="en-GB"/>
              </w:rPr>
            </w:pPr>
            <w:del w:id="321" w:author="Author">
              <w:r w:rsidRPr="00D432E9">
                <w:rPr>
                  <w:bCs/>
                  <w:szCs w:val="22"/>
                  <w:lang w:val="en-GB"/>
                </w:rPr>
                <w:delText>medicalinformation.it</w:delText>
              </w:r>
            </w:del>
            <w:ins w:id="322" w:author="Author">
              <w:r w:rsidRPr="00D432E9">
                <w:rPr>
                  <w:bCs/>
                  <w:szCs w:val="22"/>
                  <w:lang w:val="en-GB"/>
                </w:rPr>
                <w:t>dpoc.italy</w:t>
              </w:r>
            </w:ins>
            <w:r w:rsidRPr="00D432E9">
              <w:rPr>
                <w:bCs/>
                <w:szCs w:val="22"/>
                <w:lang w:val="en-GB"/>
              </w:rPr>
              <w:t>@msd.com</w:t>
            </w:r>
          </w:p>
          <w:p w14:paraId="555F3D3E" w14:textId="77777777" w:rsidR="00D432E9" w:rsidRPr="00D432E9" w:rsidRDefault="00D432E9" w:rsidP="00D432E9">
            <w:pPr>
              <w:tabs>
                <w:tab w:val="left" w:pos="567"/>
              </w:tabs>
              <w:rPr>
                <w:b/>
                <w:szCs w:val="22"/>
                <w:lang w:val="en-GB"/>
              </w:rPr>
            </w:pPr>
          </w:p>
        </w:tc>
        <w:tc>
          <w:tcPr>
            <w:tcW w:w="2500" w:type="pct"/>
          </w:tcPr>
          <w:p w14:paraId="41BD4F16" w14:textId="77777777" w:rsidR="00D432E9" w:rsidRPr="00D432E9" w:rsidRDefault="00D432E9" w:rsidP="00D432E9">
            <w:pPr>
              <w:tabs>
                <w:tab w:val="left" w:pos="567"/>
              </w:tabs>
              <w:rPr>
                <w:b/>
                <w:szCs w:val="22"/>
                <w:lang w:val="da-DK"/>
              </w:rPr>
            </w:pPr>
          </w:p>
          <w:p w14:paraId="168FD77C" w14:textId="77777777" w:rsidR="00D432E9" w:rsidRPr="00D432E9" w:rsidRDefault="00D432E9" w:rsidP="00D432E9">
            <w:pPr>
              <w:tabs>
                <w:tab w:val="left" w:pos="567"/>
              </w:tabs>
              <w:rPr>
                <w:b/>
                <w:szCs w:val="22"/>
                <w:lang w:val="da-DK"/>
              </w:rPr>
            </w:pPr>
            <w:r w:rsidRPr="00D432E9">
              <w:rPr>
                <w:b/>
                <w:noProof/>
                <w:szCs w:val="22"/>
                <w:lang w:val="sv-SE"/>
              </w:rPr>
              <w:t>Suomi/Finland</w:t>
            </w:r>
          </w:p>
          <w:p w14:paraId="274A7761" w14:textId="77777777" w:rsidR="00D432E9" w:rsidRPr="00D432E9" w:rsidRDefault="00D432E9" w:rsidP="00D432E9">
            <w:pPr>
              <w:tabs>
                <w:tab w:val="left" w:pos="567"/>
              </w:tabs>
              <w:rPr>
                <w:szCs w:val="22"/>
                <w:lang w:val="da-DK"/>
              </w:rPr>
            </w:pPr>
            <w:r w:rsidRPr="00D432E9">
              <w:rPr>
                <w:szCs w:val="22"/>
                <w:lang w:val="da-DK"/>
              </w:rPr>
              <w:t>MSD Finland Oy</w:t>
            </w:r>
          </w:p>
          <w:p w14:paraId="6ED29B14" w14:textId="77777777" w:rsidR="00D432E9" w:rsidRPr="00D432E9" w:rsidRDefault="00D432E9" w:rsidP="00D432E9">
            <w:pPr>
              <w:tabs>
                <w:tab w:val="left" w:pos="567"/>
              </w:tabs>
              <w:rPr>
                <w:szCs w:val="22"/>
                <w:lang w:val="da-DK"/>
              </w:rPr>
            </w:pPr>
            <w:r w:rsidRPr="00D432E9">
              <w:rPr>
                <w:szCs w:val="22"/>
                <w:lang w:val="da-DK"/>
              </w:rPr>
              <w:t>Puh/Tel: +358 (0)</w:t>
            </w:r>
            <w:del w:id="323" w:author="Author">
              <w:r w:rsidRPr="00D432E9">
                <w:rPr>
                  <w:szCs w:val="22"/>
                  <w:lang w:val="da-DK"/>
                </w:rPr>
                <w:delText xml:space="preserve"> </w:delText>
              </w:r>
            </w:del>
            <w:r w:rsidRPr="00D432E9">
              <w:rPr>
                <w:szCs w:val="22"/>
                <w:lang w:val="da-DK"/>
              </w:rPr>
              <w:t>9 804 650</w:t>
            </w:r>
          </w:p>
          <w:p w14:paraId="20943C1D" w14:textId="77777777" w:rsidR="00D432E9" w:rsidRPr="00D432E9" w:rsidRDefault="00D432E9" w:rsidP="00D432E9">
            <w:pPr>
              <w:tabs>
                <w:tab w:val="left" w:pos="567"/>
              </w:tabs>
              <w:rPr>
                <w:szCs w:val="22"/>
                <w:lang w:val="en-GB"/>
              </w:rPr>
            </w:pPr>
            <w:r w:rsidRPr="00D432E9">
              <w:rPr>
                <w:szCs w:val="22"/>
                <w:lang w:val="en-GB"/>
              </w:rPr>
              <w:t>info@msd.fi</w:t>
            </w:r>
          </w:p>
          <w:p w14:paraId="71D2E319" w14:textId="77777777" w:rsidR="00D432E9" w:rsidRPr="00D432E9" w:rsidRDefault="00D432E9" w:rsidP="00D432E9">
            <w:pPr>
              <w:tabs>
                <w:tab w:val="left" w:pos="567"/>
              </w:tabs>
              <w:rPr>
                <w:b/>
                <w:szCs w:val="22"/>
                <w:lang w:val="en-GB"/>
              </w:rPr>
            </w:pPr>
          </w:p>
        </w:tc>
      </w:tr>
      <w:tr w:rsidR="00D432E9" w:rsidRPr="00D432E9" w14:paraId="7392CCD0" w14:textId="77777777" w:rsidTr="00D432E9">
        <w:trPr>
          <w:cantSplit/>
          <w:trHeight w:val="762"/>
        </w:trPr>
        <w:tc>
          <w:tcPr>
            <w:tcW w:w="2500" w:type="pct"/>
          </w:tcPr>
          <w:p w14:paraId="57CC9632" w14:textId="77777777" w:rsidR="00D432E9" w:rsidRPr="00D432E9" w:rsidRDefault="00D432E9" w:rsidP="00D432E9">
            <w:pPr>
              <w:tabs>
                <w:tab w:val="left" w:pos="567"/>
              </w:tabs>
              <w:rPr>
                <w:b/>
                <w:noProof/>
                <w:szCs w:val="22"/>
                <w:lang w:val="en-GB"/>
              </w:rPr>
            </w:pPr>
            <w:r w:rsidRPr="00D432E9">
              <w:rPr>
                <w:b/>
                <w:noProof/>
                <w:szCs w:val="22"/>
                <w:lang w:val="el-GR"/>
              </w:rPr>
              <w:t>Κύπρος</w:t>
            </w:r>
          </w:p>
          <w:p w14:paraId="5EAAE968" w14:textId="77777777" w:rsidR="00D432E9" w:rsidRPr="00D432E9" w:rsidRDefault="00D432E9" w:rsidP="00D432E9">
            <w:pPr>
              <w:tabs>
                <w:tab w:val="left" w:pos="567"/>
              </w:tabs>
              <w:rPr>
                <w:rFonts w:eastAsia="MS Mincho"/>
                <w:szCs w:val="22"/>
                <w:lang w:val="en-GB" w:eastAsia="ja-JP"/>
              </w:rPr>
            </w:pPr>
            <w:r w:rsidRPr="00D432E9">
              <w:rPr>
                <w:rFonts w:eastAsia="MS Mincho"/>
                <w:szCs w:val="22"/>
                <w:lang w:val="en-GB" w:eastAsia="ja-JP"/>
              </w:rPr>
              <w:t>Merck Sharp &amp; Dohme Cyprus Limited</w:t>
            </w:r>
          </w:p>
          <w:p w14:paraId="5DC9348A" w14:textId="77777777" w:rsidR="00D432E9" w:rsidRPr="00D432E9" w:rsidRDefault="00D432E9" w:rsidP="00D432E9">
            <w:pPr>
              <w:tabs>
                <w:tab w:val="left" w:pos="567"/>
              </w:tabs>
              <w:rPr>
                <w:rFonts w:eastAsia="MS Mincho"/>
                <w:szCs w:val="22"/>
                <w:lang w:val="en-GB" w:eastAsia="ja-JP"/>
              </w:rPr>
            </w:pPr>
            <w:proofErr w:type="spellStart"/>
            <w:r w:rsidRPr="00D432E9">
              <w:rPr>
                <w:rFonts w:eastAsia="MS Mincho"/>
                <w:szCs w:val="22"/>
                <w:lang w:val="en-GB" w:eastAsia="ja-JP"/>
              </w:rPr>
              <w:t>Τηλ</w:t>
            </w:r>
            <w:proofErr w:type="spellEnd"/>
            <w:ins w:id="324" w:author="Author">
              <w:r w:rsidRPr="00D432E9">
                <w:rPr>
                  <w:rFonts w:eastAsia="MS Mincho"/>
                  <w:szCs w:val="22"/>
                  <w:lang w:val="en-GB" w:eastAsia="ja-JP"/>
                </w:rPr>
                <w:t>.</w:t>
              </w:r>
            </w:ins>
            <w:r w:rsidRPr="00D432E9">
              <w:rPr>
                <w:rFonts w:eastAsia="MS Mincho"/>
                <w:szCs w:val="22"/>
                <w:lang w:val="en-GB" w:eastAsia="ja-JP"/>
              </w:rPr>
              <w:t>: </w:t>
            </w:r>
            <w:r w:rsidRPr="00D432E9">
              <w:rPr>
                <w:szCs w:val="22"/>
                <w:lang w:val="en-GB" w:bidi="gu-IN"/>
              </w:rPr>
              <w:t>800 00 673 (</w:t>
            </w:r>
            <w:r w:rsidRPr="00D432E9">
              <w:rPr>
                <w:rFonts w:eastAsia="MS Mincho"/>
                <w:szCs w:val="22"/>
                <w:lang w:val="en-GB" w:eastAsia="ja-JP"/>
              </w:rPr>
              <w:t>+357 22866700)</w:t>
            </w:r>
          </w:p>
          <w:p w14:paraId="0AF17258" w14:textId="77777777" w:rsidR="00D432E9" w:rsidRPr="00D432E9" w:rsidRDefault="00D432E9" w:rsidP="00D432E9">
            <w:pPr>
              <w:tabs>
                <w:tab w:val="left" w:pos="567"/>
              </w:tabs>
              <w:autoSpaceDE w:val="0"/>
              <w:autoSpaceDN w:val="0"/>
              <w:adjustRightInd w:val="0"/>
              <w:rPr>
                <w:szCs w:val="22"/>
                <w:lang w:val="en-GB" w:bidi="gu-IN"/>
              </w:rPr>
            </w:pPr>
            <w:r w:rsidRPr="00D432E9">
              <w:rPr>
                <w:szCs w:val="22"/>
                <w:lang w:val="en-GB" w:bidi="gu-IN"/>
              </w:rPr>
              <w:t>cyprus_info@merck.com</w:t>
            </w:r>
          </w:p>
          <w:p w14:paraId="6BBC5622" w14:textId="77777777" w:rsidR="00D432E9" w:rsidRPr="00D432E9" w:rsidRDefault="00D432E9" w:rsidP="00D432E9">
            <w:pPr>
              <w:tabs>
                <w:tab w:val="left" w:pos="567"/>
              </w:tabs>
              <w:rPr>
                <w:b/>
                <w:szCs w:val="22"/>
                <w:lang w:val="en-GB"/>
              </w:rPr>
            </w:pPr>
          </w:p>
        </w:tc>
        <w:tc>
          <w:tcPr>
            <w:tcW w:w="2500" w:type="pct"/>
          </w:tcPr>
          <w:p w14:paraId="33415116" w14:textId="77777777" w:rsidR="00D432E9" w:rsidRPr="00D432E9" w:rsidRDefault="00D432E9" w:rsidP="00D432E9">
            <w:pPr>
              <w:tabs>
                <w:tab w:val="left" w:pos="567"/>
              </w:tabs>
              <w:rPr>
                <w:b/>
                <w:szCs w:val="22"/>
                <w:lang w:val="de-DE"/>
              </w:rPr>
            </w:pPr>
            <w:r w:rsidRPr="00D432E9">
              <w:rPr>
                <w:b/>
                <w:noProof/>
                <w:szCs w:val="22"/>
                <w:lang w:val="en-GB"/>
              </w:rPr>
              <w:t>Sverige</w:t>
            </w:r>
          </w:p>
          <w:p w14:paraId="6BD080D9" w14:textId="77777777" w:rsidR="00D432E9" w:rsidRPr="00D432E9" w:rsidRDefault="00D432E9" w:rsidP="00D432E9">
            <w:pPr>
              <w:tabs>
                <w:tab w:val="left" w:pos="567"/>
              </w:tabs>
              <w:rPr>
                <w:szCs w:val="22"/>
                <w:lang w:val="de-DE"/>
              </w:rPr>
            </w:pPr>
            <w:r w:rsidRPr="00D432E9">
              <w:rPr>
                <w:szCs w:val="22"/>
                <w:lang w:val="de-DE"/>
              </w:rPr>
              <w:t>Merck Sharp &amp; Dohme (Sweden) AB</w:t>
            </w:r>
          </w:p>
          <w:p w14:paraId="38EBE617" w14:textId="77777777" w:rsidR="00D432E9" w:rsidRPr="00D432E9" w:rsidRDefault="00D432E9" w:rsidP="00D432E9">
            <w:pPr>
              <w:tabs>
                <w:tab w:val="left" w:pos="567"/>
              </w:tabs>
              <w:rPr>
                <w:szCs w:val="22"/>
                <w:lang w:val="en-GB"/>
              </w:rPr>
            </w:pPr>
            <w:r w:rsidRPr="00D432E9">
              <w:rPr>
                <w:szCs w:val="22"/>
                <w:lang w:val="en-GB"/>
              </w:rPr>
              <w:t>Tel: +</w:t>
            </w:r>
            <w:r w:rsidRPr="00D432E9">
              <w:rPr>
                <w:szCs w:val="22"/>
                <w:lang w:val="en-GB" w:bidi="gu-IN"/>
              </w:rPr>
              <w:t>46 77 5700488</w:t>
            </w:r>
          </w:p>
          <w:p w14:paraId="4CE6D181" w14:textId="77777777" w:rsidR="00D432E9" w:rsidRPr="00D432E9" w:rsidRDefault="00D432E9" w:rsidP="00D432E9">
            <w:pPr>
              <w:tabs>
                <w:tab w:val="left" w:pos="567"/>
              </w:tabs>
              <w:rPr>
                <w:szCs w:val="22"/>
                <w:lang w:val="en-GB"/>
              </w:rPr>
            </w:pPr>
            <w:r w:rsidRPr="00D432E9">
              <w:rPr>
                <w:szCs w:val="22"/>
                <w:lang w:val="en-GB"/>
              </w:rPr>
              <w:t>medicinskinfo@</w:t>
            </w:r>
            <w:del w:id="325" w:author="Author">
              <w:r w:rsidRPr="00D432E9">
                <w:rPr>
                  <w:szCs w:val="22"/>
                  <w:lang w:val="en-GB"/>
                </w:rPr>
                <w:delText>merck</w:delText>
              </w:r>
            </w:del>
            <w:ins w:id="326" w:author="Author">
              <w:r w:rsidRPr="00D432E9">
                <w:rPr>
                  <w:szCs w:val="22"/>
                  <w:lang w:val="en-GB"/>
                </w:rPr>
                <w:t>msd</w:t>
              </w:r>
            </w:ins>
            <w:r w:rsidRPr="00D432E9">
              <w:rPr>
                <w:szCs w:val="22"/>
                <w:lang w:val="en-GB"/>
              </w:rPr>
              <w:t>.com</w:t>
            </w:r>
          </w:p>
          <w:p w14:paraId="4E0010D6" w14:textId="77777777" w:rsidR="00D432E9" w:rsidRPr="00D432E9" w:rsidRDefault="00D432E9" w:rsidP="00D432E9">
            <w:pPr>
              <w:tabs>
                <w:tab w:val="left" w:pos="567"/>
              </w:tabs>
              <w:rPr>
                <w:b/>
                <w:szCs w:val="22"/>
                <w:lang w:val="en-GB"/>
              </w:rPr>
            </w:pPr>
          </w:p>
        </w:tc>
      </w:tr>
      <w:tr w:rsidR="00D432E9" w:rsidRPr="00D432E9" w14:paraId="307A656E" w14:textId="77777777" w:rsidTr="00D432E9">
        <w:trPr>
          <w:cantSplit/>
          <w:trHeight w:val="762"/>
        </w:trPr>
        <w:tc>
          <w:tcPr>
            <w:tcW w:w="2500" w:type="pct"/>
          </w:tcPr>
          <w:p w14:paraId="61C8370E" w14:textId="77777777" w:rsidR="00D432E9" w:rsidRPr="00D432E9" w:rsidRDefault="00D432E9" w:rsidP="00D432E9">
            <w:pPr>
              <w:tabs>
                <w:tab w:val="left" w:pos="567"/>
              </w:tabs>
              <w:rPr>
                <w:b/>
                <w:noProof/>
                <w:szCs w:val="22"/>
                <w:lang w:val="en-GB"/>
              </w:rPr>
            </w:pPr>
            <w:r w:rsidRPr="00D432E9">
              <w:rPr>
                <w:b/>
                <w:noProof/>
                <w:szCs w:val="22"/>
                <w:lang w:val="en-GB"/>
              </w:rPr>
              <w:t>Latvija</w:t>
            </w:r>
          </w:p>
          <w:p w14:paraId="58F4F8B7" w14:textId="77777777" w:rsidR="00D432E9" w:rsidRPr="00D432E9" w:rsidRDefault="00D432E9" w:rsidP="00D432E9">
            <w:pPr>
              <w:tabs>
                <w:tab w:val="left" w:pos="-720"/>
                <w:tab w:val="left" w:pos="567"/>
              </w:tabs>
              <w:suppressAutoHyphens/>
              <w:rPr>
                <w:szCs w:val="22"/>
                <w:lang w:val="en-GB"/>
              </w:rPr>
            </w:pPr>
            <w:r w:rsidRPr="00D432E9">
              <w:rPr>
                <w:szCs w:val="22"/>
                <w:lang w:val="en-GB"/>
              </w:rPr>
              <w:t xml:space="preserve">SIA Merck Sharp &amp; Dohme </w:t>
            </w:r>
            <w:proofErr w:type="spellStart"/>
            <w:r w:rsidRPr="00D432E9">
              <w:rPr>
                <w:szCs w:val="22"/>
                <w:lang w:val="en-GB"/>
              </w:rPr>
              <w:t>Latvija</w:t>
            </w:r>
            <w:proofErr w:type="spellEnd"/>
          </w:p>
          <w:p w14:paraId="48F65C25" w14:textId="77777777" w:rsidR="00D432E9" w:rsidRPr="00D432E9" w:rsidRDefault="00D432E9" w:rsidP="00D432E9">
            <w:pPr>
              <w:tabs>
                <w:tab w:val="left" w:pos="-720"/>
                <w:tab w:val="left" w:pos="567"/>
              </w:tabs>
              <w:suppressAutoHyphens/>
              <w:rPr>
                <w:szCs w:val="22"/>
                <w:lang w:val="en-GB"/>
              </w:rPr>
            </w:pPr>
            <w:r w:rsidRPr="00D432E9">
              <w:rPr>
                <w:szCs w:val="22"/>
                <w:lang w:val="en-GB"/>
              </w:rPr>
              <w:t>Tel</w:t>
            </w:r>
            <w:ins w:id="327" w:author="Author">
              <w:r w:rsidRPr="00D432E9">
                <w:rPr>
                  <w:szCs w:val="22"/>
                  <w:lang w:val="en-GB"/>
                </w:rPr>
                <w:t>.</w:t>
              </w:r>
            </w:ins>
            <w:r w:rsidRPr="00D432E9">
              <w:rPr>
                <w:szCs w:val="22"/>
                <w:lang w:val="en-GB"/>
              </w:rPr>
              <w:t>: +</w:t>
            </w:r>
            <w:ins w:id="328" w:author="Author">
              <w:r w:rsidRPr="00D432E9">
                <w:rPr>
                  <w:szCs w:val="22"/>
                  <w:lang w:val="en-GB"/>
                </w:rPr>
                <w:t> </w:t>
              </w:r>
            </w:ins>
            <w:del w:id="329" w:author="Author">
              <w:r w:rsidRPr="00D432E9">
                <w:rPr>
                  <w:szCs w:val="22"/>
                  <w:lang w:val="en-GB"/>
                </w:rPr>
                <w:delText>371 67364 224</w:delText>
              </w:r>
            </w:del>
            <w:ins w:id="330" w:author="Author">
              <w:r w:rsidRPr="00D432E9">
                <w:rPr>
                  <w:szCs w:val="22"/>
                  <w:lang w:val="en-GB"/>
                </w:rPr>
                <w:t>371 67025300</w:t>
              </w:r>
            </w:ins>
          </w:p>
          <w:p w14:paraId="2E39E536" w14:textId="77777777" w:rsidR="00D432E9" w:rsidRPr="00D432E9" w:rsidRDefault="00D432E9" w:rsidP="00D432E9">
            <w:pPr>
              <w:tabs>
                <w:tab w:val="left" w:pos="567"/>
              </w:tabs>
              <w:rPr>
                <w:noProof/>
                <w:szCs w:val="22"/>
                <w:lang w:val="en-GB"/>
              </w:rPr>
            </w:pPr>
            <w:del w:id="331" w:author="Author">
              <w:r w:rsidRPr="00D432E9">
                <w:rPr>
                  <w:szCs w:val="22"/>
                  <w:lang w:val="en-GB"/>
                </w:rPr>
                <w:delText>msd_lv@merck.com</w:delText>
              </w:r>
            </w:del>
            <w:ins w:id="332" w:author="Author">
              <w:r w:rsidRPr="00D432E9">
                <w:rPr>
                  <w:szCs w:val="22"/>
                  <w:lang w:val="en-GB"/>
                </w:rPr>
                <w:t>dpoc.latvia@msd.com</w:t>
              </w:r>
            </w:ins>
          </w:p>
          <w:p w14:paraId="7E1B266D" w14:textId="77777777" w:rsidR="00D432E9" w:rsidRPr="00D432E9" w:rsidRDefault="00D432E9" w:rsidP="00D432E9">
            <w:pPr>
              <w:tabs>
                <w:tab w:val="left" w:pos="567"/>
              </w:tabs>
              <w:rPr>
                <w:b/>
                <w:szCs w:val="22"/>
                <w:lang w:val="en-GB"/>
              </w:rPr>
            </w:pPr>
          </w:p>
        </w:tc>
        <w:tc>
          <w:tcPr>
            <w:tcW w:w="2500" w:type="pct"/>
          </w:tcPr>
          <w:p w14:paraId="729E0D52" w14:textId="77777777" w:rsidR="00D432E9" w:rsidRPr="00D432E9" w:rsidRDefault="00D432E9" w:rsidP="00D432E9">
            <w:pPr>
              <w:tabs>
                <w:tab w:val="left" w:pos="567"/>
              </w:tabs>
              <w:rPr>
                <w:del w:id="333" w:author="Author"/>
                <w:b/>
                <w:szCs w:val="22"/>
                <w:lang w:val="en-GB"/>
              </w:rPr>
            </w:pPr>
            <w:del w:id="334" w:author="Author">
              <w:r w:rsidRPr="00D432E9">
                <w:rPr>
                  <w:b/>
                  <w:noProof/>
                  <w:szCs w:val="22"/>
                  <w:lang w:val="en-GB"/>
                </w:rPr>
                <w:delText>United Kingdom</w:delText>
              </w:r>
              <w:r w:rsidRPr="00D432E9">
                <w:rPr>
                  <w:b/>
                  <w:szCs w:val="22"/>
                  <w:lang w:val="en-GB"/>
                </w:rPr>
                <w:delText xml:space="preserve"> (Northern Ireland)</w:delText>
              </w:r>
            </w:del>
          </w:p>
          <w:p w14:paraId="3471E805" w14:textId="77777777" w:rsidR="00D432E9" w:rsidRPr="00D432E9" w:rsidRDefault="00D432E9" w:rsidP="00D432E9">
            <w:pPr>
              <w:tabs>
                <w:tab w:val="left" w:pos="567"/>
              </w:tabs>
              <w:rPr>
                <w:del w:id="335" w:author="Author"/>
                <w:szCs w:val="22"/>
                <w:lang w:val="en-GB"/>
              </w:rPr>
            </w:pPr>
            <w:del w:id="336" w:author="Author">
              <w:r w:rsidRPr="00D432E9">
                <w:rPr>
                  <w:szCs w:val="22"/>
                  <w:lang w:val="en-GB"/>
                </w:rPr>
                <w:delText>Merck Sharp &amp; Dohme Ireland (Human Health) Limited</w:delText>
              </w:r>
            </w:del>
          </w:p>
          <w:p w14:paraId="10DECA95" w14:textId="77777777" w:rsidR="00D432E9" w:rsidRPr="00D432E9" w:rsidRDefault="00D432E9" w:rsidP="00D432E9">
            <w:pPr>
              <w:tabs>
                <w:tab w:val="left" w:pos="567"/>
              </w:tabs>
              <w:rPr>
                <w:del w:id="337" w:author="Author"/>
                <w:szCs w:val="22"/>
                <w:lang w:val="en-GB"/>
              </w:rPr>
            </w:pPr>
            <w:del w:id="338" w:author="Author">
              <w:r w:rsidRPr="00D432E9">
                <w:rPr>
                  <w:szCs w:val="22"/>
                  <w:lang w:val="en-GB"/>
                </w:rPr>
                <w:delText>Tel: +353 (0)1 2998700</w:delText>
              </w:r>
            </w:del>
          </w:p>
          <w:p w14:paraId="4E0E6389" w14:textId="77777777" w:rsidR="00D432E9" w:rsidRPr="00D432E9" w:rsidRDefault="00D432E9" w:rsidP="00D432E9">
            <w:pPr>
              <w:tabs>
                <w:tab w:val="left" w:pos="567"/>
              </w:tabs>
              <w:rPr>
                <w:del w:id="339" w:author="Author"/>
                <w:szCs w:val="22"/>
                <w:lang w:val="en-GB"/>
              </w:rPr>
            </w:pPr>
            <w:del w:id="340" w:author="Author">
              <w:r w:rsidRPr="00D432E9">
                <w:rPr>
                  <w:szCs w:val="22"/>
                  <w:lang w:val="en-GB"/>
                </w:rPr>
                <w:delText>medinfoNI@msd.com</w:delText>
              </w:r>
            </w:del>
          </w:p>
          <w:p w14:paraId="190D5B75" w14:textId="77777777" w:rsidR="00D432E9" w:rsidRPr="00D432E9" w:rsidRDefault="00D432E9">
            <w:pPr>
              <w:tabs>
                <w:tab w:val="left" w:pos="567"/>
              </w:tabs>
              <w:rPr>
                <w:b/>
                <w:szCs w:val="22"/>
                <w:lang w:val="en-GB"/>
              </w:rPr>
              <w:pPrChange w:id="341" w:author="Unknown" w:date="2025-03-24T16:02:00Z">
                <w:pPr/>
              </w:pPrChange>
            </w:pPr>
          </w:p>
        </w:tc>
      </w:tr>
    </w:tbl>
    <w:p w14:paraId="12099868" w14:textId="77777777" w:rsidR="00D85437" w:rsidRPr="004962BD" w:rsidRDefault="00D85437" w:rsidP="00D85437">
      <w:pPr>
        <w:rPr>
          <w:noProof/>
        </w:rPr>
      </w:pPr>
    </w:p>
    <w:p w14:paraId="152878B8" w14:textId="77777777" w:rsidR="00D85437" w:rsidRPr="004962BD" w:rsidRDefault="00D85437" w:rsidP="00D85437">
      <w:pPr>
        <w:rPr>
          <w:bCs/>
          <w:noProof/>
        </w:rPr>
      </w:pPr>
      <w:r w:rsidRPr="004962BD">
        <w:rPr>
          <w:b/>
          <w:noProof/>
        </w:rPr>
        <w:t xml:space="preserve">Þessi fylgiseðill var síðast uppfærður í </w:t>
      </w:r>
      <w:r w:rsidR="002E07BB" w:rsidRPr="001C3056">
        <w:rPr>
          <w:b/>
          <w:noProof/>
          <w:szCs w:val="22"/>
        </w:rPr>
        <w:t>&lt;{</w:t>
      </w:r>
      <w:r w:rsidR="002E07BB" w:rsidRPr="001C3056">
        <w:rPr>
          <w:b/>
          <w:szCs w:val="22"/>
        </w:rPr>
        <w:t>MM/ÁÁÁÁ</w:t>
      </w:r>
      <w:r w:rsidR="002E07BB" w:rsidRPr="001C3056">
        <w:rPr>
          <w:b/>
          <w:noProof/>
          <w:szCs w:val="22"/>
        </w:rPr>
        <w:t xml:space="preserve">}&gt; &lt;í </w:t>
      </w:r>
      <w:r w:rsidR="002E07BB" w:rsidRPr="001C3056">
        <w:rPr>
          <w:noProof/>
          <w:szCs w:val="22"/>
        </w:rPr>
        <w:t>{</w:t>
      </w:r>
      <w:r w:rsidR="002E07BB" w:rsidRPr="001C3056">
        <w:rPr>
          <w:b/>
          <w:noProof/>
          <w:szCs w:val="22"/>
        </w:rPr>
        <w:t>mánuður ÁÁÁÁ</w:t>
      </w:r>
      <w:r w:rsidR="002E07BB" w:rsidRPr="001C3056">
        <w:rPr>
          <w:noProof/>
          <w:szCs w:val="22"/>
        </w:rPr>
        <w:t>}&gt;</w:t>
      </w:r>
      <w:r w:rsidR="002E07BB" w:rsidRPr="001C3056">
        <w:rPr>
          <w:b/>
          <w:noProof/>
          <w:szCs w:val="22"/>
        </w:rPr>
        <w:t>.</w:t>
      </w:r>
    </w:p>
    <w:p w14:paraId="4CABE164" w14:textId="77777777" w:rsidR="00D85437" w:rsidRPr="004962BD" w:rsidRDefault="00D85437" w:rsidP="00D85437"/>
    <w:p w14:paraId="78F29C28" w14:textId="77777777" w:rsidR="00D85437" w:rsidRPr="004962BD" w:rsidRDefault="00D85437" w:rsidP="00D85437">
      <w:pPr>
        <w:ind w:left="567" w:hanging="567"/>
        <w:rPr>
          <w:bCs/>
          <w:noProof/>
          <w:szCs w:val="22"/>
        </w:rPr>
      </w:pPr>
    </w:p>
    <w:p w14:paraId="0E5D9AC7" w14:textId="3E3FE8E7" w:rsidR="00D85437" w:rsidRPr="004962BD" w:rsidRDefault="00D85437" w:rsidP="00D85437">
      <w:pPr>
        <w:rPr>
          <w:bCs/>
          <w:noProof/>
          <w:szCs w:val="22"/>
        </w:rPr>
      </w:pPr>
      <w:r w:rsidRPr="004962BD">
        <w:rPr>
          <w:bCs/>
          <w:noProof/>
          <w:szCs w:val="22"/>
        </w:rPr>
        <w:t xml:space="preserve">Ítarlegar upplýsingar um lyfið eru birtar á vef Lyfjastofnunar Evrópu </w:t>
      </w:r>
      <w:ins w:id="342" w:author="MSD2-is-RA" w:date="2025-03-27T11:07:00Z">
        <w:r w:rsidR="00D319A9">
          <w:rPr>
            <w:noProof/>
            <w:szCs w:val="22"/>
          </w:rPr>
          <w:fldChar w:fldCharType="begin"/>
        </w:r>
        <w:r w:rsidR="00D319A9">
          <w:rPr>
            <w:noProof/>
            <w:szCs w:val="22"/>
          </w:rPr>
          <w:instrText>HYPERLINK "https://www.ema.europa.eu"</w:instrText>
        </w:r>
        <w:r w:rsidR="00D319A9">
          <w:rPr>
            <w:noProof/>
            <w:szCs w:val="22"/>
          </w:rPr>
        </w:r>
        <w:r w:rsidR="00D319A9">
          <w:rPr>
            <w:noProof/>
            <w:szCs w:val="22"/>
          </w:rPr>
          <w:fldChar w:fldCharType="separate"/>
        </w:r>
        <w:r w:rsidRPr="00D319A9">
          <w:rPr>
            <w:rStyle w:val="Hyperlink"/>
            <w:noProof/>
            <w:szCs w:val="22"/>
          </w:rPr>
          <w:t>http</w:t>
        </w:r>
        <w:r w:rsidR="00D319A9" w:rsidRPr="00D319A9">
          <w:rPr>
            <w:rStyle w:val="Hyperlink"/>
            <w:noProof/>
            <w:szCs w:val="22"/>
          </w:rPr>
          <w:t>s</w:t>
        </w:r>
        <w:r w:rsidRPr="00D319A9">
          <w:rPr>
            <w:rStyle w:val="Hyperlink"/>
            <w:noProof/>
            <w:szCs w:val="22"/>
          </w:rPr>
          <w:t>://www.ema.europa.eu</w:t>
        </w:r>
        <w:r w:rsidR="00D319A9">
          <w:rPr>
            <w:noProof/>
            <w:szCs w:val="22"/>
          </w:rPr>
          <w:fldChar w:fldCharType="end"/>
        </w:r>
      </w:ins>
      <w:r w:rsidRPr="004962BD">
        <w:rPr>
          <w:noProof/>
          <w:szCs w:val="22"/>
        </w:rPr>
        <w:t>.</w:t>
      </w:r>
    </w:p>
    <w:p w14:paraId="38077BAA" w14:textId="77777777" w:rsidR="00D85437" w:rsidRPr="004962BD" w:rsidRDefault="00D85437" w:rsidP="00D85437">
      <w:pPr>
        <w:ind w:left="567" w:hanging="567"/>
        <w:rPr>
          <w:bCs/>
          <w:noProof/>
        </w:rPr>
      </w:pPr>
    </w:p>
    <w:p w14:paraId="12200B84" w14:textId="2C8B5962" w:rsidR="00D85437" w:rsidRDefault="00D85437" w:rsidP="00D85437">
      <w:pPr>
        <w:ind w:left="567" w:hanging="567"/>
        <w:rPr>
          <w:bCs/>
          <w:noProof/>
        </w:rPr>
      </w:pPr>
      <w:r w:rsidRPr="004962BD">
        <w:rPr>
          <w:bCs/>
          <w:noProof/>
        </w:rPr>
        <w:t xml:space="preserve">Upplýsingar á íslensku eru á </w:t>
      </w:r>
      <w:ins w:id="343" w:author="MSD2-is-RA" w:date="2025-03-27T11:06:00Z">
        <w:r w:rsidR="00D319A9">
          <w:rPr>
            <w:bCs/>
            <w:noProof/>
          </w:rPr>
          <w:fldChar w:fldCharType="begin"/>
        </w:r>
        <w:r w:rsidR="00D319A9">
          <w:rPr>
            <w:bCs/>
            <w:noProof/>
          </w:rPr>
          <w:instrText>HYPERLINK "</w:instrText>
        </w:r>
      </w:ins>
      <w:r w:rsidR="00D319A9" w:rsidRPr="00D319A9">
        <w:rPr>
          <w:rPrChange w:id="344" w:author="MSD2-is-RA" w:date="2025-03-27T11:06:00Z">
            <w:rPr>
              <w:rStyle w:val="Hyperlink"/>
              <w:bCs/>
              <w:noProof/>
              <w:color w:val="auto"/>
              <w:u w:val="none"/>
            </w:rPr>
          </w:rPrChange>
        </w:rPr>
        <w:instrText>http</w:instrText>
      </w:r>
      <w:ins w:id="345" w:author="MSD2-is-RA" w:date="2025-03-27T11:06:00Z">
        <w:r w:rsidR="00D319A9" w:rsidRPr="00D319A9">
          <w:rPr>
            <w:rPrChange w:id="346" w:author="MSD2-is-RA" w:date="2025-03-27T11:06:00Z">
              <w:rPr>
                <w:rStyle w:val="Hyperlink"/>
                <w:bCs/>
                <w:noProof/>
                <w:color w:val="auto"/>
                <w:u w:val="none"/>
              </w:rPr>
            </w:rPrChange>
          </w:rPr>
          <w:instrText>s</w:instrText>
        </w:r>
      </w:ins>
      <w:r w:rsidR="00D319A9" w:rsidRPr="00D319A9">
        <w:rPr>
          <w:rPrChange w:id="347" w:author="MSD2-is-RA" w:date="2025-03-27T11:06:00Z">
            <w:rPr>
              <w:rStyle w:val="Hyperlink"/>
              <w:bCs/>
              <w:noProof/>
              <w:color w:val="auto"/>
              <w:u w:val="none"/>
            </w:rPr>
          </w:rPrChange>
        </w:rPr>
        <w:instrText>://www.serlyfjaskra.is</w:instrText>
      </w:r>
      <w:ins w:id="348" w:author="MSD2-is-RA" w:date="2025-03-27T11:06:00Z">
        <w:r w:rsidR="00D319A9">
          <w:rPr>
            <w:bCs/>
            <w:noProof/>
          </w:rPr>
          <w:instrText>"</w:instrText>
        </w:r>
        <w:r w:rsidR="00D319A9">
          <w:rPr>
            <w:bCs/>
            <w:noProof/>
          </w:rPr>
        </w:r>
        <w:r w:rsidR="00D319A9">
          <w:rPr>
            <w:bCs/>
            <w:noProof/>
          </w:rPr>
          <w:fldChar w:fldCharType="separate"/>
        </w:r>
      </w:ins>
      <w:r w:rsidR="00D319A9" w:rsidRPr="006A1BA2">
        <w:rPr>
          <w:rStyle w:val="Hyperlink"/>
          <w:bCs/>
          <w:noProof/>
          <w:rPrChange w:id="349" w:author="MSD2-is-RA" w:date="2025-03-27T11:06:00Z">
            <w:rPr>
              <w:rStyle w:val="Hyperlink"/>
              <w:bCs/>
              <w:noProof/>
              <w:color w:val="auto"/>
              <w:u w:val="none"/>
            </w:rPr>
          </w:rPrChange>
        </w:rPr>
        <w:t>http</w:t>
      </w:r>
      <w:ins w:id="350" w:author="MSD2-is-RA" w:date="2025-03-27T11:06:00Z">
        <w:r w:rsidR="00D319A9" w:rsidRPr="006A1BA2">
          <w:rPr>
            <w:rStyle w:val="Hyperlink"/>
            <w:bCs/>
            <w:noProof/>
            <w:rPrChange w:id="351" w:author="MSD2-is-RA" w:date="2025-03-27T11:06:00Z">
              <w:rPr>
                <w:rStyle w:val="Hyperlink"/>
                <w:bCs/>
                <w:noProof/>
                <w:color w:val="auto"/>
                <w:u w:val="none"/>
              </w:rPr>
            </w:rPrChange>
          </w:rPr>
          <w:t>s</w:t>
        </w:r>
      </w:ins>
      <w:r w:rsidR="00D319A9" w:rsidRPr="006A1BA2">
        <w:rPr>
          <w:rStyle w:val="Hyperlink"/>
          <w:bCs/>
          <w:noProof/>
          <w:rPrChange w:id="352" w:author="MSD2-is-RA" w:date="2025-03-27T11:06:00Z">
            <w:rPr>
              <w:rStyle w:val="Hyperlink"/>
              <w:bCs/>
              <w:noProof/>
              <w:color w:val="auto"/>
              <w:u w:val="none"/>
            </w:rPr>
          </w:rPrChange>
        </w:rPr>
        <w:t>://www.serlyfjaskra.is</w:t>
      </w:r>
      <w:ins w:id="353" w:author="MSD2-is-RA" w:date="2025-03-27T11:06:00Z">
        <w:r w:rsidR="00D319A9">
          <w:rPr>
            <w:bCs/>
            <w:noProof/>
          </w:rPr>
          <w:fldChar w:fldCharType="end"/>
        </w:r>
      </w:ins>
      <w:r w:rsidRPr="004962BD">
        <w:rPr>
          <w:bCs/>
          <w:noProof/>
        </w:rPr>
        <w:t>.</w:t>
      </w:r>
    </w:p>
    <w:p w14:paraId="726689DD" w14:textId="77777777" w:rsidR="00124844" w:rsidRPr="00C21E02" w:rsidRDefault="00124844" w:rsidP="00124844">
      <w:pPr>
        <w:pStyle w:val="Heading1"/>
        <w:widowControl w:val="0"/>
        <w:spacing w:before="0" w:after="0"/>
        <w:rPr>
          <w:bCs/>
          <w:sz w:val="22"/>
          <w:szCs w:val="22"/>
          <w:lang w:val="is-IS"/>
        </w:rPr>
      </w:pPr>
    </w:p>
    <w:p w14:paraId="62C3C4FD" w14:textId="77777777" w:rsidR="00565A2A" w:rsidRPr="00C43A5A" w:rsidRDefault="00565A2A" w:rsidP="00565A2A">
      <w:pPr>
        <w:rPr>
          <w:szCs w:val="22"/>
        </w:rPr>
      </w:pPr>
    </w:p>
    <w:p w14:paraId="0B6918B9" w14:textId="77777777" w:rsidR="00565A2A" w:rsidRPr="00C43A5A" w:rsidRDefault="00565A2A" w:rsidP="00565A2A">
      <w:r w:rsidRPr="00C43A5A">
        <w:br w:type="page"/>
      </w:r>
    </w:p>
    <w:p w14:paraId="59E61984" w14:textId="77777777" w:rsidR="00124844" w:rsidRPr="00C21E02" w:rsidRDefault="00124844" w:rsidP="00124844">
      <w:pPr>
        <w:pStyle w:val="Heading1"/>
        <w:widowControl w:val="0"/>
        <w:spacing w:before="0" w:after="0"/>
        <w:rPr>
          <w:bCs/>
          <w:sz w:val="22"/>
          <w:szCs w:val="22"/>
          <w:lang w:val="is-IS"/>
        </w:rPr>
      </w:pPr>
    </w:p>
    <w:p w14:paraId="6B6DD283" w14:textId="77777777" w:rsidR="00124844" w:rsidRPr="004962BD" w:rsidRDefault="00124844" w:rsidP="00D85437">
      <w:pPr>
        <w:ind w:left="567" w:hanging="567"/>
        <w:rPr>
          <w:bCs/>
          <w:noProof/>
        </w:rPr>
      </w:pPr>
    </w:p>
    <w:p w14:paraId="6F31EB91" w14:textId="77777777" w:rsidR="00124844" w:rsidRDefault="002208DB" w:rsidP="00124844">
      <w:pPr>
        <w:jc w:val="center"/>
        <w:rPr>
          <w:b/>
          <w:szCs w:val="22"/>
        </w:rPr>
      </w:pPr>
      <w:r>
        <w:rPr>
          <w:b/>
          <w:szCs w:val="22"/>
        </w:rPr>
        <w:t>Notkunarleiðbeiningar</w:t>
      </w:r>
      <w:r w:rsidR="00124844">
        <w:rPr>
          <w:b/>
          <w:szCs w:val="22"/>
        </w:rPr>
        <w:t>:</w:t>
      </w:r>
    </w:p>
    <w:p w14:paraId="6926FCCE" w14:textId="77777777" w:rsidR="00124844" w:rsidRDefault="00124844" w:rsidP="00124844">
      <w:pPr>
        <w:jc w:val="center"/>
        <w:rPr>
          <w:b/>
          <w:szCs w:val="22"/>
        </w:rPr>
      </w:pPr>
    </w:p>
    <w:p w14:paraId="17BD50AB" w14:textId="77777777" w:rsidR="00124844" w:rsidRPr="00C21E02" w:rsidRDefault="002208DB" w:rsidP="00124844">
      <w:pPr>
        <w:jc w:val="center"/>
        <w:rPr>
          <w:b/>
          <w:szCs w:val="22"/>
        </w:rPr>
      </w:pPr>
      <w:r w:rsidRPr="00C21E02">
        <w:rPr>
          <w:b/>
          <w:szCs w:val="22"/>
        </w:rPr>
        <w:t>Haf</w:t>
      </w:r>
      <w:r w:rsidR="00565A2A" w:rsidRPr="00C21E02">
        <w:rPr>
          <w:b/>
          <w:szCs w:val="22"/>
        </w:rPr>
        <w:t>ðu</w:t>
      </w:r>
      <w:r w:rsidRPr="00C21E02">
        <w:rPr>
          <w:b/>
          <w:szCs w:val="22"/>
        </w:rPr>
        <w:t xml:space="preserve"> bæklinginn meðferðis í læknisheimsóknir með barnið</w:t>
      </w:r>
      <w:r w:rsidR="00124844" w:rsidRPr="00C21E02">
        <w:rPr>
          <w:b/>
          <w:szCs w:val="22"/>
        </w:rPr>
        <w:t>.</w:t>
      </w:r>
    </w:p>
    <w:p w14:paraId="54CC5DD4" w14:textId="77777777" w:rsidR="00124844" w:rsidRPr="00C21E02" w:rsidRDefault="00124844" w:rsidP="00124844">
      <w:pPr>
        <w:jc w:val="center"/>
      </w:pPr>
    </w:p>
    <w:p w14:paraId="3F386036" w14:textId="77777777" w:rsidR="00565A2A" w:rsidRDefault="00565A2A" w:rsidP="00124844">
      <w:pPr>
        <w:jc w:val="center"/>
        <w:rPr>
          <w:rStyle w:val="A4"/>
          <w:b/>
          <w:bCs/>
        </w:rPr>
      </w:pPr>
      <w:r w:rsidRPr="00C21E02">
        <w:rPr>
          <w:rStyle w:val="A4"/>
          <w:b/>
          <w:bCs/>
        </w:rPr>
        <w:t>Isentress 100 mg mixtúrukyrni, dreifa</w:t>
      </w:r>
    </w:p>
    <w:p w14:paraId="70CFDB6B" w14:textId="77777777" w:rsidR="00565A2A" w:rsidRPr="00C21E02" w:rsidRDefault="00565A2A" w:rsidP="00124844">
      <w:pPr>
        <w:jc w:val="center"/>
      </w:pPr>
      <w:r>
        <w:rPr>
          <w:rStyle w:val="A4"/>
          <w:bCs/>
        </w:rPr>
        <w:t>r</w:t>
      </w:r>
      <w:r w:rsidRPr="00C21E02">
        <w:rPr>
          <w:rStyle w:val="A4"/>
          <w:bCs/>
        </w:rPr>
        <w:t>altegrav</w:t>
      </w:r>
      <w:r w:rsidR="00D23ACF">
        <w:rPr>
          <w:rStyle w:val="A4"/>
          <w:bCs/>
        </w:rPr>
        <w:t>í</w:t>
      </w:r>
      <w:r w:rsidRPr="00C21E02">
        <w:rPr>
          <w:rStyle w:val="A4"/>
          <w:bCs/>
        </w:rPr>
        <w:t>r</w:t>
      </w:r>
      <w:r>
        <w:rPr>
          <w:rStyle w:val="A4"/>
          <w:bCs/>
        </w:rPr>
        <w:t xml:space="preserve"> </w:t>
      </w:r>
    </w:p>
    <w:p w14:paraId="712195F9" w14:textId="77777777" w:rsidR="00565A2A" w:rsidRPr="00C21E02" w:rsidRDefault="00565A2A" w:rsidP="00124844">
      <w:pPr>
        <w:pStyle w:val="Heading1"/>
        <w:widowControl w:val="0"/>
        <w:spacing w:before="0" w:after="0"/>
        <w:jc w:val="center"/>
        <w:rPr>
          <w:rStyle w:val="A4"/>
          <w:bCs/>
          <w:lang w:val="is-IS"/>
        </w:rPr>
      </w:pPr>
    </w:p>
    <w:p w14:paraId="30836646" w14:textId="77777777" w:rsidR="00565A2A" w:rsidRPr="00C21E02" w:rsidRDefault="00565A2A" w:rsidP="00C21E02">
      <w:pPr>
        <w:jc w:val="center"/>
      </w:pPr>
      <w:r w:rsidRPr="00C21E02">
        <w:rPr>
          <w:rStyle w:val="A4"/>
          <w:b/>
          <w:bCs/>
        </w:rPr>
        <w:t>Notkunarleiðbeiningar</w:t>
      </w:r>
    </w:p>
    <w:p w14:paraId="3BF745CD" w14:textId="77777777" w:rsidR="00124844" w:rsidRDefault="00565A2A" w:rsidP="00124844">
      <w:pPr>
        <w:widowControl w:val="0"/>
        <w:jc w:val="center"/>
        <w:rPr>
          <w:i/>
          <w:iCs/>
          <w:szCs w:val="22"/>
        </w:rPr>
      </w:pPr>
      <w:r>
        <w:rPr>
          <w:i/>
          <w:iCs/>
          <w:szCs w:val="22"/>
        </w:rPr>
        <w:t>f</w:t>
      </w:r>
      <w:r w:rsidR="002208DB">
        <w:rPr>
          <w:i/>
          <w:iCs/>
          <w:szCs w:val="22"/>
        </w:rPr>
        <w:t>yrir ungbörn og smábörn</w:t>
      </w:r>
    </w:p>
    <w:p w14:paraId="183D900F" w14:textId="77777777" w:rsidR="00124844" w:rsidRPr="00C07C1D" w:rsidRDefault="00124844" w:rsidP="00124844">
      <w:pPr>
        <w:widowControl w:val="0"/>
        <w:jc w:val="center"/>
        <w:rPr>
          <w:i/>
          <w:iCs/>
          <w:szCs w:val="22"/>
        </w:rPr>
      </w:pPr>
    </w:p>
    <w:p w14:paraId="0CCC46F9" w14:textId="77777777" w:rsidR="00124844" w:rsidRPr="00E505F7" w:rsidRDefault="00124844" w:rsidP="00124844">
      <w:pPr>
        <w:pStyle w:val="CommentText"/>
        <w:rPr>
          <w:sz w:val="22"/>
          <w:szCs w:val="22"/>
        </w:rPr>
      </w:pPr>
    </w:p>
    <w:p w14:paraId="13CB88CA" w14:textId="77777777" w:rsidR="00124844" w:rsidRPr="00C21E02" w:rsidRDefault="00565A2A" w:rsidP="00124844">
      <w:pPr>
        <w:pStyle w:val="CommentText"/>
        <w:rPr>
          <w:b/>
          <w:bCs/>
          <w:sz w:val="22"/>
          <w:szCs w:val="22"/>
        </w:rPr>
      </w:pPr>
      <w:r w:rsidRPr="00C21E02">
        <w:rPr>
          <w:b/>
          <w:bCs/>
          <w:sz w:val="22"/>
          <w:szCs w:val="22"/>
        </w:rPr>
        <w:t xml:space="preserve">Þú verður að </w:t>
      </w:r>
      <w:r w:rsidR="002362AB" w:rsidRPr="00C21E02">
        <w:rPr>
          <w:b/>
          <w:bCs/>
          <w:sz w:val="22"/>
          <w:szCs w:val="22"/>
        </w:rPr>
        <w:t>lesa</w:t>
      </w:r>
      <w:r w:rsidR="00124844" w:rsidRPr="00C21E02">
        <w:rPr>
          <w:b/>
          <w:bCs/>
          <w:sz w:val="22"/>
          <w:szCs w:val="22"/>
        </w:rPr>
        <w:t xml:space="preserve"> </w:t>
      </w:r>
      <w:r w:rsidR="002362AB" w:rsidRPr="00C21E02">
        <w:rPr>
          <w:b/>
          <w:bCs/>
          <w:sz w:val="22"/>
          <w:szCs w:val="22"/>
        </w:rPr>
        <w:t>og skilja notkunarleiðbeiningarnar</w:t>
      </w:r>
      <w:r w:rsidR="00124844" w:rsidRPr="00C21E02">
        <w:rPr>
          <w:b/>
          <w:bCs/>
          <w:sz w:val="22"/>
          <w:szCs w:val="22"/>
        </w:rPr>
        <w:t>.</w:t>
      </w:r>
      <w:r w:rsidRPr="00C21E02">
        <w:rPr>
          <w:b/>
          <w:bCs/>
          <w:sz w:val="22"/>
          <w:szCs w:val="22"/>
        </w:rPr>
        <w:t xml:space="preserve"> </w:t>
      </w:r>
    </w:p>
    <w:p w14:paraId="024B680E" w14:textId="77777777" w:rsidR="00565A2A" w:rsidRPr="00C21E02" w:rsidRDefault="00565A2A" w:rsidP="00C21E02">
      <w:pPr>
        <w:widowControl w:val="0"/>
        <w:rPr>
          <w:b/>
          <w:bCs/>
          <w:szCs w:val="22"/>
        </w:rPr>
      </w:pPr>
    </w:p>
    <w:p w14:paraId="21E39D2E" w14:textId="77777777" w:rsidR="00124844" w:rsidRPr="00C21E02" w:rsidRDefault="00565A2A" w:rsidP="00C21E02">
      <w:pPr>
        <w:widowControl w:val="0"/>
        <w:rPr>
          <w:i/>
          <w:iCs/>
          <w:szCs w:val="22"/>
        </w:rPr>
      </w:pPr>
      <w:r w:rsidRPr="00C21E02">
        <w:rPr>
          <w:b/>
          <w:bCs/>
          <w:szCs w:val="22"/>
        </w:rPr>
        <w:t xml:space="preserve">Áður en </w:t>
      </w:r>
      <w:r w:rsidR="00076A01" w:rsidRPr="00C21E02">
        <w:rPr>
          <w:b/>
          <w:bCs/>
          <w:szCs w:val="22"/>
        </w:rPr>
        <w:t>þú byrjar</w:t>
      </w:r>
    </w:p>
    <w:p w14:paraId="3411BB1E" w14:textId="77777777" w:rsidR="00124844" w:rsidRDefault="00124844" w:rsidP="00124844"/>
    <w:p w14:paraId="27442A5E" w14:textId="77777777" w:rsidR="00124844" w:rsidRDefault="002362AB" w:rsidP="00124844">
      <w:pPr>
        <w:widowControl w:val="0"/>
        <w:pBdr>
          <w:top w:val="single" w:sz="4" w:space="1" w:color="auto"/>
          <w:left w:val="single" w:sz="4" w:space="4" w:color="auto"/>
          <w:bottom w:val="single" w:sz="4" w:space="1" w:color="auto"/>
          <w:right w:val="single" w:sz="4" w:space="4" w:color="auto"/>
        </w:pBdr>
        <w:spacing w:before="93" w:line="242" w:lineRule="auto"/>
        <w:ind w:right="340"/>
        <w:rPr>
          <w:szCs w:val="22"/>
        </w:rPr>
      </w:pPr>
      <w:r>
        <w:rPr>
          <w:b/>
          <w:i/>
          <w:szCs w:val="22"/>
        </w:rPr>
        <w:t>Athug</w:t>
      </w:r>
      <w:r w:rsidR="00076A01">
        <w:rPr>
          <w:b/>
          <w:i/>
          <w:szCs w:val="22"/>
        </w:rPr>
        <w:t>aðu</w:t>
      </w:r>
      <w:r w:rsidR="00124844" w:rsidRPr="00F571B5">
        <w:rPr>
          <w:b/>
          <w:i/>
          <w:szCs w:val="22"/>
        </w:rPr>
        <w:t xml:space="preserve">: </w:t>
      </w:r>
      <w:r w:rsidR="00360870">
        <w:rPr>
          <w:szCs w:val="22"/>
        </w:rPr>
        <w:t>L</w:t>
      </w:r>
      <w:r>
        <w:rPr>
          <w:szCs w:val="22"/>
        </w:rPr>
        <w:t xml:space="preserve">æknirinn </w:t>
      </w:r>
      <w:r w:rsidR="00360870">
        <w:rPr>
          <w:szCs w:val="22"/>
        </w:rPr>
        <w:t xml:space="preserve">á að </w:t>
      </w:r>
      <w:r>
        <w:rPr>
          <w:szCs w:val="22"/>
        </w:rPr>
        <w:t>sýn</w:t>
      </w:r>
      <w:r w:rsidR="00360870">
        <w:rPr>
          <w:szCs w:val="22"/>
        </w:rPr>
        <w:t>a</w:t>
      </w:r>
      <w:r>
        <w:rPr>
          <w:szCs w:val="22"/>
        </w:rPr>
        <w:t xml:space="preserve"> þér hvernig </w:t>
      </w:r>
      <w:r w:rsidR="00360870">
        <w:rPr>
          <w:szCs w:val="22"/>
        </w:rPr>
        <w:t xml:space="preserve">á </w:t>
      </w:r>
      <w:r>
        <w:rPr>
          <w:szCs w:val="22"/>
        </w:rPr>
        <w:t xml:space="preserve">að </w:t>
      </w:r>
      <w:r w:rsidR="00360870">
        <w:rPr>
          <w:szCs w:val="22"/>
        </w:rPr>
        <w:t>útbúa</w:t>
      </w:r>
      <w:r>
        <w:rPr>
          <w:szCs w:val="22"/>
        </w:rPr>
        <w:t xml:space="preserve"> og gefa</w:t>
      </w:r>
      <w:r w:rsidR="00124844" w:rsidRPr="00F571B5">
        <w:rPr>
          <w:szCs w:val="22"/>
        </w:rPr>
        <w:t xml:space="preserve"> Isentress </w:t>
      </w:r>
      <w:r>
        <w:rPr>
          <w:szCs w:val="22"/>
        </w:rPr>
        <w:t>mixtúru</w:t>
      </w:r>
      <w:r w:rsidR="00076A01">
        <w:rPr>
          <w:szCs w:val="22"/>
        </w:rPr>
        <w:t>.</w:t>
      </w:r>
    </w:p>
    <w:p w14:paraId="7D1A2206" w14:textId="77777777" w:rsidR="00124844" w:rsidRPr="009606F1" w:rsidRDefault="00124844" w:rsidP="00124844">
      <w:pPr>
        <w:widowControl w:val="0"/>
        <w:spacing w:before="93" w:line="242" w:lineRule="auto"/>
        <w:ind w:right="340"/>
        <w:rPr>
          <w:szCs w:val="22"/>
        </w:rPr>
      </w:pPr>
    </w:p>
    <w:p w14:paraId="6E984420" w14:textId="77777777" w:rsidR="00124844" w:rsidRPr="00C21E02" w:rsidRDefault="00360870" w:rsidP="00124844">
      <w:pPr>
        <w:pStyle w:val="ListParagraph"/>
        <w:widowControl w:val="0"/>
        <w:numPr>
          <w:ilvl w:val="0"/>
          <w:numId w:val="51"/>
        </w:numPr>
        <w:tabs>
          <w:tab w:val="left" w:pos="567"/>
        </w:tabs>
        <w:autoSpaceDE w:val="0"/>
        <w:autoSpaceDN w:val="0"/>
        <w:ind w:left="567" w:right="388" w:hanging="567"/>
        <w:rPr>
          <w:rFonts w:ascii="Times New Roman" w:hAnsi="Times New Roman" w:cs="Times New Roman"/>
          <w:lang w:val="is-IS"/>
        </w:rPr>
      </w:pPr>
      <w:r w:rsidRPr="00C21E02">
        <w:rPr>
          <w:rFonts w:ascii="Times New Roman" w:hAnsi="Times New Roman" w:cs="Times New Roman"/>
          <w:lang w:val="is-IS"/>
        </w:rPr>
        <w:t>Þú þarft að skilja</w:t>
      </w:r>
      <w:r w:rsidR="002362AB" w:rsidRPr="00C21E02">
        <w:rPr>
          <w:rFonts w:ascii="Times New Roman" w:hAnsi="Times New Roman" w:cs="Times New Roman"/>
          <w:lang w:val="is-IS"/>
        </w:rPr>
        <w:t xml:space="preserve"> þessar leiðbeiningar áður en </w:t>
      </w:r>
      <w:r w:rsidRPr="00C21E02">
        <w:rPr>
          <w:rFonts w:ascii="Times New Roman" w:hAnsi="Times New Roman" w:cs="Times New Roman"/>
          <w:lang w:val="is-IS"/>
        </w:rPr>
        <w:t xml:space="preserve">þú </w:t>
      </w:r>
      <w:r w:rsidR="00535DCB" w:rsidRPr="00C21E02">
        <w:rPr>
          <w:rFonts w:ascii="Times New Roman" w:hAnsi="Times New Roman" w:cs="Times New Roman"/>
          <w:lang w:val="is-IS"/>
        </w:rPr>
        <w:t>byrjar</w:t>
      </w:r>
      <w:r w:rsidR="00124844" w:rsidRPr="00C21E02">
        <w:rPr>
          <w:rFonts w:ascii="Times New Roman" w:hAnsi="Times New Roman" w:cs="Times New Roman"/>
          <w:lang w:val="is-IS"/>
        </w:rPr>
        <w:t xml:space="preserve">. </w:t>
      </w:r>
      <w:r w:rsidR="002362AB" w:rsidRPr="00C21E02">
        <w:rPr>
          <w:rFonts w:ascii="Times New Roman" w:hAnsi="Times New Roman" w:cs="Times New Roman"/>
          <w:lang w:val="is-IS"/>
        </w:rPr>
        <w:t xml:space="preserve">Ef eitthvað er óljóst </w:t>
      </w:r>
      <w:r w:rsidR="006D6206" w:rsidRPr="00C21E02">
        <w:rPr>
          <w:rFonts w:ascii="Times New Roman" w:hAnsi="Times New Roman" w:cs="Times New Roman"/>
          <w:lang w:val="is-IS"/>
        </w:rPr>
        <w:t>skaltu</w:t>
      </w:r>
      <w:r w:rsidR="002362AB" w:rsidRPr="00C21E02">
        <w:rPr>
          <w:rFonts w:ascii="Times New Roman" w:hAnsi="Times New Roman" w:cs="Times New Roman"/>
          <w:lang w:val="is-IS"/>
        </w:rPr>
        <w:t xml:space="preserve"> h</w:t>
      </w:r>
      <w:r w:rsidR="00535DCB" w:rsidRPr="00C21E02">
        <w:rPr>
          <w:rFonts w:ascii="Times New Roman" w:hAnsi="Times New Roman" w:cs="Times New Roman"/>
          <w:lang w:val="is-IS"/>
        </w:rPr>
        <w:t>ringja</w:t>
      </w:r>
      <w:r w:rsidR="002362AB" w:rsidRPr="00C21E02">
        <w:rPr>
          <w:rFonts w:ascii="Times New Roman" w:hAnsi="Times New Roman" w:cs="Times New Roman"/>
          <w:lang w:val="is-IS"/>
        </w:rPr>
        <w:t xml:space="preserve"> </w:t>
      </w:r>
      <w:r w:rsidR="00535DCB" w:rsidRPr="00C21E02">
        <w:rPr>
          <w:rFonts w:ascii="Times New Roman" w:hAnsi="Times New Roman" w:cs="Times New Roman"/>
          <w:lang w:val="is-IS"/>
        </w:rPr>
        <w:t>í</w:t>
      </w:r>
      <w:r w:rsidR="002362AB" w:rsidRPr="00C21E02">
        <w:rPr>
          <w:rFonts w:ascii="Times New Roman" w:hAnsi="Times New Roman" w:cs="Times New Roman"/>
          <w:lang w:val="is-IS"/>
        </w:rPr>
        <w:t xml:space="preserve"> lækninn</w:t>
      </w:r>
      <w:r w:rsidR="00124844" w:rsidRPr="00C21E02">
        <w:rPr>
          <w:rFonts w:ascii="Times New Roman" w:hAnsi="Times New Roman" w:cs="Times New Roman"/>
          <w:spacing w:val="-4"/>
          <w:lang w:val="is-IS"/>
        </w:rPr>
        <w:t>.</w:t>
      </w:r>
    </w:p>
    <w:p w14:paraId="627A7AE1" w14:textId="77777777" w:rsidR="00124844" w:rsidRPr="00C21E02" w:rsidRDefault="000A6A69" w:rsidP="00124844">
      <w:pPr>
        <w:pStyle w:val="ListParagraph"/>
        <w:widowControl w:val="0"/>
        <w:numPr>
          <w:ilvl w:val="0"/>
          <w:numId w:val="51"/>
        </w:numPr>
        <w:tabs>
          <w:tab w:val="left" w:pos="567"/>
        </w:tabs>
        <w:autoSpaceDE w:val="0"/>
        <w:autoSpaceDN w:val="0"/>
        <w:ind w:left="567" w:hanging="567"/>
        <w:rPr>
          <w:rFonts w:ascii="Times New Roman" w:hAnsi="Times New Roman" w:cs="Times New Roman"/>
          <w:lang w:val="da-DK"/>
        </w:rPr>
      </w:pPr>
      <w:r w:rsidRPr="00C21E02">
        <w:rPr>
          <w:rFonts w:ascii="Times New Roman" w:hAnsi="Times New Roman" w:cs="Times New Roman"/>
          <w:lang w:val="da-DK"/>
        </w:rPr>
        <w:t xml:space="preserve">Mjög mikilvægt er að mæla vatnið og </w:t>
      </w:r>
      <w:r w:rsidR="00124844" w:rsidRPr="00C21E02">
        <w:rPr>
          <w:rFonts w:ascii="Times New Roman" w:hAnsi="Times New Roman" w:cs="Times New Roman"/>
          <w:lang w:val="da-DK"/>
        </w:rPr>
        <w:t xml:space="preserve">Isentress </w:t>
      </w:r>
      <w:r w:rsidRPr="00C21E02">
        <w:rPr>
          <w:rFonts w:ascii="Times New Roman" w:hAnsi="Times New Roman" w:cs="Times New Roman"/>
          <w:lang w:val="da-DK"/>
        </w:rPr>
        <w:t>nákvæmlega með notkun réttrar sprautu</w:t>
      </w:r>
      <w:r w:rsidR="00124844" w:rsidRPr="00C21E02">
        <w:rPr>
          <w:rFonts w:ascii="Times New Roman" w:hAnsi="Times New Roman" w:cs="Times New Roman"/>
          <w:lang w:val="da-DK"/>
        </w:rPr>
        <w:t>.</w:t>
      </w:r>
    </w:p>
    <w:p w14:paraId="0FC9024D" w14:textId="77777777" w:rsidR="00124844" w:rsidRDefault="00360870" w:rsidP="00124844">
      <w:pPr>
        <w:pStyle w:val="ListParagraph"/>
        <w:widowControl w:val="0"/>
        <w:numPr>
          <w:ilvl w:val="0"/>
          <w:numId w:val="51"/>
        </w:numPr>
        <w:tabs>
          <w:tab w:val="left" w:pos="567"/>
        </w:tabs>
        <w:autoSpaceDE w:val="0"/>
        <w:autoSpaceDN w:val="0"/>
        <w:ind w:left="567" w:right="615" w:hanging="567"/>
        <w:rPr>
          <w:rFonts w:ascii="Times New Roman" w:hAnsi="Times New Roman" w:cs="Times New Roman"/>
        </w:rPr>
      </w:pPr>
      <w:r w:rsidRPr="00C21E02">
        <w:rPr>
          <w:rFonts w:ascii="Times New Roman" w:hAnsi="Times New Roman" w:cs="Times New Roman"/>
          <w:lang w:val="da-DK"/>
        </w:rPr>
        <w:t>Áður en þú gefur barninu Isentress skaltu a</w:t>
      </w:r>
      <w:r w:rsidR="00B15C55" w:rsidRPr="00C21E02">
        <w:rPr>
          <w:rFonts w:ascii="Times New Roman" w:hAnsi="Times New Roman" w:cs="Times New Roman"/>
          <w:lang w:val="da-DK"/>
        </w:rPr>
        <w:t>thug</w:t>
      </w:r>
      <w:r w:rsidR="006D6206" w:rsidRPr="00C21E02">
        <w:rPr>
          <w:rFonts w:ascii="Times New Roman" w:hAnsi="Times New Roman" w:cs="Times New Roman"/>
          <w:lang w:val="da-DK"/>
        </w:rPr>
        <w:t xml:space="preserve">a </w:t>
      </w:r>
      <w:r w:rsidR="00B15C55" w:rsidRPr="00C21E02">
        <w:rPr>
          <w:rFonts w:ascii="Times New Roman" w:hAnsi="Times New Roman" w:cs="Times New Roman"/>
          <w:lang w:val="da-DK"/>
        </w:rPr>
        <w:t>fyrningardagsetningu</w:t>
      </w:r>
      <w:r w:rsidRPr="00C21E02">
        <w:rPr>
          <w:rFonts w:ascii="Times New Roman" w:hAnsi="Times New Roman" w:cs="Times New Roman"/>
          <w:lang w:val="da-DK"/>
        </w:rPr>
        <w:t>na</w:t>
      </w:r>
      <w:r w:rsidR="00124844" w:rsidRPr="00C21E02">
        <w:rPr>
          <w:rFonts w:ascii="Times New Roman" w:hAnsi="Times New Roman" w:cs="Times New Roman"/>
          <w:lang w:val="da-DK"/>
        </w:rPr>
        <w:t xml:space="preserve">. </w:t>
      </w:r>
      <w:proofErr w:type="spellStart"/>
      <w:r>
        <w:rPr>
          <w:rFonts w:ascii="Times New Roman" w:hAnsi="Times New Roman" w:cs="Times New Roman"/>
        </w:rPr>
        <w:t>F</w:t>
      </w:r>
      <w:r w:rsidR="00B15C55">
        <w:rPr>
          <w:rFonts w:ascii="Times New Roman" w:hAnsi="Times New Roman" w:cs="Times New Roman"/>
        </w:rPr>
        <w:t>yrningardagsetningin</w:t>
      </w:r>
      <w:proofErr w:type="spellEnd"/>
      <w:r w:rsidR="00B15C55">
        <w:rPr>
          <w:rFonts w:ascii="Times New Roman" w:hAnsi="Times New Roman" w:cs="Times New Roman"/>
        </w:rPr>
        <w:t xml:space="preserve"> er á </w:t>
      </w:r>
      <w:proofErr w:type="spellStart"/>
      <w:r w:rsidR="00B15C55">
        <w:rPr>
          <w:rFonts w:ascii="Times New Roman" w:hAnsi="Times New Roman" w:cs="Times New Roman"/>
        </w:rPr>
        <w:t>öskjunni</w:t>
      </w:r>
      <w:proofErr w:type="spellEnd"/>
      <w:r w:rsidR="00B15C55">
        <w:rPr>
          <w:rFonts w:ascii="Times New Roman" w:hAnsi="Times New Roman" w:cs="Times New Roman"/>
        </w:rPr>
        <w:t xml:space="preserve"> </w:t>
      </w:r>
      <w:proofErr w:type="spellStart"/>
      <w:r w:rsidR="00B15C55">
        <w:rPr>
          <w:rFonts w:ascii="Times New Roman" w:hAnsi="Times New Roman" w:cs="Times New Roman"/>
        </w:rPr>
        <w:t>og</w:t>
      </w:r>
      <w:proofErr w:type="spellEnd"/>
      <w:r w:rsidR="00B15C55">
        <w:rPr>
          <w:rFonts w:ascii="Times New Roman" w:hAnsi="Times New Roman" w:cs="Times New Roman"/>
        </w:rPr>
        <w:t xml:space="preserve"> á</w:t>
      </w:r>
      <w:r w:rsidR="00124844" w:rsidRPr="009606F1">
        <w:rPr>
          <w:rFonts w:ascii="Times New Roman" w:hAnsi="Times New Roman" w:cs="Times New Roman"/>
        </w:rPr>
        <w:t xml:space="preserve"> </w:t>
      </w:r>
      <w:proofErr w:type="spellStart"/>
      <w:r w:rsidR="00124844" w:rsidRPr="009606F1">
        <w:rPr>
          <w:rFonts w:ascii="Times New Roman" w:hAnsi="Times New Roman" w:cs="Times New Roman"/>
        </w:rPr>
        <w:t>Isentress</w:t>
      </w:r>
      <w:proofErr w:type="spellEnd"/>
      <w:r w:rsidR="00124844" w:rsidRPr="009606F1">
        <w:rPr>
          <w:rFonts w:ascii="Times New Roman" w:hAnsi="Times New Roman" w:cs="Times New Roman"/>
        </w:rPr>
        <w:t xml:space="preserve"> </w:t>
      </w:r>
      <w:proofErr w:type="spellStart"/>
      <w:r w:rsidR="00B15C55">
        <w:rPr>
          <w:rFonts w:ascii="Times New Roman" w:hAnsi="Times New Roman" w:cs="Times New Roman"/>
        </w:rPr>
        <w:t>skammtapokunum</w:t>
      </w:r>
      <w:proofErr w:type="spellEnd"/>
      <w:r w:rsidR="00124844" w:rsidRPr="009606F1">
        <w:rPr>
          <w:rFonts w:ascii="Times New Roman" w:hAnsi="Times New Roman" w:cs="Times New Roman"/>
        </w:rPr>
        <w:t>.</w:t>
      </w:r>
    </w:p>
    <w:p w14:paraId="2D6A016A" w14:textId="77777777" w:rsidR="00124844" w:rsidRPr="00C21E02" w:rsidRDefault="00B15C55" w:rsidP="00124844">
      <w:pPr>
        <w:pStyle w:val="ListParagraph"/>
        <w:widowControl w:val="0"/>
        <w:numPr>
          <w:ilvl w:val="0"/>
          <w:numId w:val="52"/>
        </w:numPr>
        <w:tabs>
          <w:tab w:val="left" w:pos="567"/>
          <w:tab w:val="left" w:pos="610"/>
        </w:tabs>
        <w:autoSpaceDE w:val="0"/>
        <w:autoSpaceDN w:val="0"/>
        <w:ind w:left="567" w:right="346" w:hanging="567"/>
        <w:rPr>
          <w:rFonts w:ascii="Times New Roman" w:hAnsi="Times New Roman" w:cs="Times New Roman"/>
          <w:lang w:val="da-DK"/>
        </w:rPr>
      </w:pPr>
      <w:r w:rsidRPr="00C21E02">
        <w:rPr>
          <w:rFonts w:ascii="Times New Roman" w:hAnsi="Times New Roman" w:cs="Times New Roman"/>
          <w:lang w:val="da-DK"/>
        </w:rPr>
        <w:t>Magn</w:t>
      </w:r>
      <w:r w:rsidR="00124844" w:rsidRPr="00C21E02">
        <w:rPr>
          <w:rFonts w:ascii="Times New Roman" w:hAnsi="Times New Roman" w:cs="Times New Roman"/>
          <w:spacing w:val="-8"/>
          <w:lang w:val="da-DK"/>
        </w:rPr>
        <w:t xml:space="preserve"> </w:t>
      </w:r>
      <w:r w:rsidR="00124844" w:rsidRPr="00C21E02">
        <w:rPr>
          <w:rFonts w:ascii="Times New Roman" w:hAnsi="Times New Roman" w:cs="Times New Roman"/>
          <w:lang w:val="da-DK"/>
        </w:rPr>
        <w:t>Isentress</w:t>
      </w:r>
      <w:r w:rsidR="00124844" w:rsidRPr="00C21E02">
        <w:rPr>
          <w:rFonts w:ascii="Times New Roman" w:hAnsi="Times New Roman" w:cs="Times New Roman"/>
          <w:spacing w:val="-8"/>
          <w:lang w:val="da-DK"/>
        </w:rPr>
        <w:t xml:space="preserve"> </w:t>
      </w:r>
      <w:r w:rsidRPr="00C21E02">
        <w:rPr>
          <w:rFonts w:ascii="Times New Roman" w:hAnsi="Times New Roman" w:cs="Times New Roman"/>
          <w:lang w:val="da-DK"/>
        </w:rPr>
        <w:t>fer eftir aldri og þyngd barnsins</w:t>
      </w:r>
      <w:r w:rsidR="00124844" w:rsidRPr="00C21E02">
        <w:rPr>
          <w:rFonts w:ascii="Times New Roman" w:hAnsi="Times New Roman" w:cs="Times New Roman"/>
          <w:lang w:val="da-DK"/>
        </w:rPr>
        <w:t xml:space="preserve">, </w:t>
      </w:r>
      <w:r w:rsidRPr="00C21E02">
        <w:rPr>
          <w:rFonts w:ascii="Times New Roman" w:hAnsi="Times New Roman" w:cs="Times New Roman"/>
          <w:lang w:val="da-DK"/>
        </w:rPr>
        <w:t>þannig að það breytist með tímanum</w:t>
      </w:r>
      <w:r w:rsidR="00124844" w:rsidRPr="00C21E02">
        <w:rPr>
          <w:rFonts w:ascii="Times New Roman" w:hAnsi="Times New Roman" w:cs="Times New Roman"/>
          <w:lang w:val="da-DK"/>
        </w:rPr>
        <w:t>.</w:t>
      </w:r>
    </w:p>
    <w:p w14:paraId="56C5173F" w14:textId="77777777" w:rsidR="00124844" w:rsidRPr="00C21E02" w:rsidRDefault="00B15C55" w:rsidP="00C21E02">
      <w:pPr>
        <w:ind w:left="567" w:right="57"/>
        <w:rPr>
          <w:rFonts w:eastAsia="Arial"/>
          <w:szCs w:val="22"/>
          <w:lang w:val="da-DK"/>
        </w:rPr>
      </w:pPr>
      <w:r w:rsidRPr="00C21E02">
        <w:rPr>
          <w:rFonts w:eastAsia="Arial"/>
          <w:szCs w:val="22"/>
          <w:lang w:val="da-DK"/>
        </w:rPr>
        <w:t xml:space="preserve">Læknirinn </w:t>
      </w:r>
      <w:r w:rsidR="00234BBD" w:rsidRPr="00C21E02">
        <w:rPr>
          <w:rFonts w:eastAsia="Arial"/>
          <w:szCs w:val="22"/>
          <w:lang w:val="da-DK"/>
        </w:rPr>
        <w:t xml:space="preserve">lætur vita </w:t>
      </w:r>
      <w:r w:rsidR="006D6206" w:rsidRPr="00C21E02">
        <w:rPr>
          <w:rFonts w:eastAsia="Arial"/>
          <w:szCs w:val="22"/>
          <w:lang w:val="da-DK"/>
        </w:rPr>
        <w:t xml:space="preserve">um réttan skammt </w:t>
      </w:r>
      <w:r w:rsidR="00AD071A" w:rsidRPr="00C21E02">
        <w:rPr>
          <w:rFonts w:eastAsia="Arial"/>
          <w:szCs w:val="22"/>
          <w:lang w:val="da-DK"/>
        </w:rPr>
        <w:t>í</w:t>
      </w:r>
      <w:r w:rsidR="006D6206" w:rsidRPr="00C21E02">
        <w:rPr>
          <w:rFonts w:eastAsia="Arial"/>
          <w:szCs w:val="22"/>
          <w:lang w:val="da-DK"/>
        </w:rPr>
        <w:t xml:space="preserve"> hver</w:t>
      </w:r>
      <w:r w:rsidR="00AD071A" w:rsidRPr="00C21E02">
        <w:rPr>
          <w:rFonts w:eastAsia="Arial"/>
          <w:szCs w:val="22"/>
          <w:lang w:val="da-DK"/>
        </w:rPr>
        <w:t>ri</w:t>
      </w:r>
      <w:r w:rsidR="006D6206" w:rsidRPr="00C21E02">
        <w:rPr>
          <w:rFonts w:eastAsia="Arial"/>
          <w:szCs w:val="22"/>
          <w:lang w:val="da-DK"/>
        </w:rPr>
        <w:t xml:space="preserve"> heimsókn </w:t>
      </w:r>
      <w:r w:rsidR="00360870" w:rsidRPr="00C21E02">
        <w:rPr>
          <w:rFonts w:eastAsia="Arial"/>
          <w:szCs w:val="22"/>
          <w:lang w:val="da-DK"/>
        </w:rPr>
        <w:t>þegar</w:t>
      </w:r>
      <w:r w:rsidR="006D6206" w:rsidRPr="00C21E02">
        <w:rPr>
          <w:rFonts w:eastAsia="Arial"/>
          <w:szCs w:val="22"/>
          <w:lang w:val="da-DK"/>
        </w:rPr>
        <w:t xml:space="preserve"> barnið hefur verið vi</w:t>
      </w:r>
      <w:r w:rsidR="001D6E91">
        <w:rPr>
          <w:rFonts w:eastAsia="Arial"/>
          <w:szCs w:val="22"/>
          <w:lang w:val="da-DK"/>
        </w:rPr>
        <w:t>g</w:t>
      </w:r>
      <w:r w:rsidR="006D6206" w:rsidRPr="00C21E02">
        <w:rPr>
          <w:rFonts w:eastAsia="Arial"/>
          <w:szCs w:val="22"/>
          <w:lang w:val="da-DK"/>
        </w:rPr>
        <w:t>tað</w:t>
      </w:r>
      <w:r w:rsidR="00124844" w:rsidRPr="00C21E02">
        <w:rPr>
          <w:rFonts w:eastAsia="Arial"/>
          <w:szCs w:val="22"/>
          <w:lang w:val="da-DK"/>
        </w:rPr>
        <w:t>.</w:t>
      </w:r>
    </w:p>
    <w:p w14:paraId="6219C0A0" w14:textId="77777777" w:rsidR="00124844" w:rsidRPr="00C21E02" w:rsidRDefault="00124844" w:rsidP="00124844">
      <w:pPr>
        <w:ind w:left="567" w:right="57" w:hanging="567"/>
        <w:rPr>
          <w:rFonts w:eastAsia="Arial"/>
          <w:szCs w:val="22"/>
          <w:lang w:val="da-DK"/>
        </w:rPr>
      </w:pPr>
      <w:r w:rsidRPr="00C21E02">
        <w:rPr>
          <w:rFonts w:eastAsia="Arial"/>
          <w:szCs w:val="22"/>
          <w:lang w:val="da-DK"/>
        </w:rPr>
        <w:tab/>
      </w:r>
      <w:r w:rsidR="006D6206" w:rsidRPr="00C21E02">
        <w:rPr>
          <w:rFonts w:eastAsia="Arial"/>
          <w:szCs w:val="22"/>
          <w:lang w:val="da-DK"/>
        </w:rPr>
        <w:t xml:space="preserve">Mundu eftir </w:t>
      </w:r>
      <w:r w:rsidR="006A0D2A" w:rsidRPr="00C21E02">
        <w:rPr>
          <w:rFonts w:eastAsia="Arial"/>
          <w:szCs w:val="22"/>
          <w:lang w:val="da-DK"/>
        </w:rPr>
        <w:t>að fara í allar</w:t>
      </w:r>
      <w:r w:rsidR="006D6206" w:rsidRPr="00C21E02">
        <w:rPr>
          <w:rFonts w:eastAsia="Arial"/>
          <w:szCs w:val="22"/>
          <w:lang w:val="da-DK"/>
        </w:rPr>
        <w:t xml:space="preserve"> læknisheimsókn</w:t>
      </w:r>
      <w:r w:rsidR="006A0D2A" w:rsidRPr="00C21E02">
        <w:rPr>
          <w:rFonts w:eastAsia="Arial"/>
          <w:szCs w:val="22"/>
          <w:lang w:val="da-DK"/>
        </w:rPr>
        <w:t>ir til</w:t>
      </w:r>
      <w:r w:rsidR="006D6206" w:rsidRPr="00C21E02">
        <w:rPr>
          <w:rFonts w:eastAsia="Arial"/>
          <w:szCs w:val="22"/>
          <w:lang w:val="da-DK"/>
        </w:rPr>
        <w:t xml:space="preserve"> þess að fá upplýsingar um nýjan skammt eftir því sem barnið stækkar</w:t>
      </w:r>
      <w:r w:rsidRPr="00C21E02">
        <w:rPr>
          <w:rFonts w:eastAsia="Arial"/>
          <w:szCs w:val="22"/>
          <w:lang w:val="da-DK"/>
        </w:rPr>
        <w:t>.</w:t>
      </w:r>
    </w:p>
    <w:p w14:paraId="10FF93D1" w14:textId="77777777" w:rsidR="00124844" w:rsidRPr="00CE0E41" w:rsidRDefault="00124844" w:rsidP="00124844">
      <w:pPr>
        <w:ind w:left="567" w:right="34" w:hanging="567"/>
        <w:rPr>
          <w:color w:val="231F20"/>
          <w:szCs w:val="22"/>
        </w:rPr>
      </w:pPr>
      <w:r w:rsidRPr="00CE0E41">
        <w:rPr>
          <w:color w:val="231F20"/>
          <w:szCs w:val="22"/>
        </w:rPr>
        <w:tab/>
      </w:r>
      <w:r w:rsidR="006D6206">
        <w:rPr>
          <w:color w:val="231F20"/>
          <w:szCs w:val="22"/>
        </w:rPr>
        <w:t>Fyrstu viku barnsins fær</w:t>
      </w:r>
      <w:r w:rsidR="006A0D2A">
        <w:rPr>
          <w:color w:val="231F20"/>
          <w:szCs w:val="22"/>
        </w:rPr>
        <w:t xml:space="preserve"> það </w:t>
      </w:r>
      <w:r w:rsidRPr="00CE0E41">
        <w:rPr>
          <w:color w:val="231F20"/>
          <w:szCs w:val="22"/>
        </w:rPr>
        <w:t xml:space="preserve">Isentress </w:t>
      </w:r>
      <w:r w:rsidR="006D6206">
        <w:rPr>
          <w:color w:val="231F20"/>
          <w:szCs w:val="22"/>
        </w:rPr>
        <w:t>einu sinni á dag</w:t>
      </w:r>
      <w:r w:rsidRPr="009606F1">
        <w:rPr>
          <w:color w:val="231F20"/>
          <w:szCs w:val="22"/>
        </w:rPr>
        <w:t>.</w:t>
      </w:r>
      <w:r w:rsidRPr="00CE0E41">
        <w:rPr>
          <w:color w:val="231F20"/>
          <w:szCs w:val="22"/>
        </w:rPr>
        <w:t xml:space="preserve"> </w:t>
      </w:r>
      <w:r w:rsidR="006D6206">
        <w:rPr>
          <w:color w:val="231F20"/>
          <w:szCs w:val="22"/>
        </w:rPr>
        <w:t>Síðan er það gefið</w:t>
      </w:r>
      <w:r w:rsidRPr="00CE0E41">
        <w:rPr>
          <w:color w:val="231F20"/>
          <w:szCs w:val="22"/>
        </w:rPr>
        <w:t xml:space="preserve"> </w:t>
      </w:r>
      <w:r w:rsidR="006D6206">
        <w:rPr>
          <w:color w:val="231F20"/>
          <w:szCs w:val="22"/>
        </w:rPr>
        <w:t>tvisvar á dag</w:t>
      </w:r>
      <w:r w:rsidRPr="009606F1">
        <w:rPr>
          <w:color w:val="231F20"/>
          <w:szCs w:val="22"/>
        </w:rPr>
        <w:t>.</w:t>
      </w:r>
    </w:p>
    <w:p w14:paraId="37D67CA9" w14:textId="77777777" w:rsidR="00124844" w:rsidRDefault="00124844" w:rsidP="00124844">
      <w:pPr>
        <w:spacing w:line="242" w:lineRule="auto"/>
        <w:ind w:left="567" w:right="32" w:hanging="567"/>
        <w:rPr>
          <w:color w:val="231F20"/>
          <w:szCs w:val="22"/>
        </w:rPr>
      </w:pPr>
    </w:p>
    <w:p w14:paraId="3A794107" w14:textId="77777777" w:rsidR="006A4FE9" w:rsidRPr="00C21E02" w:rsidRDefault="006A4FE9" w:rsidP="006A4FE9">
      <w:pPr>
        <w:pStyle w:val="ListParagraph"/>
        <w:widowControl w:val="0"/>
        <w:numPr>
          <w:ilvl w:val="0"/>
          <w:numId w:val="53"/>
        </w:numPr>
        <w:tabs>
          <w:tab w:val="left" w:pos="567"/>
          <w:tab w:val="left" w:pos="610"/>
        </w:tabs>
        <w:autoSpaceDE w:val="0"/>
        <w:autoSpaceDN w:val="0"/>
        <w:ind w:left="567" w:right="346" w:hanging="567"/>
        <w:rPr>
          <w:rFonts w:ascii="Times New Roman" w:hAnsi="Times New Roman" w:cs="Times New Roman"/>
          <w:lang w:val="da-DK"/>
        </w:rPr>
      </w:pPr>
      <w:r w:rsidRPr="00C21E02">
        <w:rPr>
          <w:rFonts w:ascii="Times New Roman" w:hAnsi="Times New Roman" w:cs="Times New Roman"/>
          <w:color w:val="231F20"/>
          <w:lang w:val="da-DK"/>
        </w:rPr>
        <w:t>Í bæklingnum eru upplýsingar um:</w:t>
      </w:r>
    </w:p>
    <w:p w14:paraId="58C07705" w14:textId="77777777" w:rsidR="006A4FE9" w:rsidRPr="009606F1" w:rsidRDefault="006A4FE9" w:rsidP="006A4FE9">
      <w:pPr>
        <w:spacing w:line="295" w:lineRule="exact"/>
        <w:ind w:left="851" w:hanging="284"/>
        <w:rPr>
          <w:szCs w:val="22"/>
        </w:rPr>
      </w:pPr>
      <w:r w:rsidRPr="009606F1">
        <w:rPr>
          <w:color w:val="231F20"/>
          <w:position w:val="-5"/>
          <w:szCs w:val="22"/>
        </w:rPr>
        <w:t>º</w:t>
      </w:r>
      <w:r w:rsidRPr="00CE0E41">
        <w:rPr>
          <w:color w:val="231F20"/>
          <w:position w:val="-5"/>
          <w:szCs w:val="22"/>
        </w:rPr>
        <w:tab/>
      </w:r>
      <w:r w:rsidRPr="00AD071A">
        <w:t>blöndun Isentress í vökvaform</w:t>
      </w:r>
      <w:r w:rsidRPr="009606F1" w:rsidDel="001B1081">
        <w:rPr>
          <w:color w:val="231F20"/>
          <w:szCs w:val="22"/>
        </w:rPr>
        <w:t xml:space="preserve"> </w:t>
      </w:r>
    </w:p>
    <w:p w14:paraId="6AA2CD9C" w14:textId="77777777" w:rsidR="006A4FE9" w:rsidRPr="009606F1" w:rsidRDefault="006A4FE9" w:rsidP="006A4FE9">
      <w:pPr>
        <w:spacing w:line="228" w:lineRule="auto"/>
        <w:ind w:left="851" w:right="2804" w:hanging="284"/>
        <w:rPr>
          <w:color w:val="231F20"/>
          <w:szCs w:val="22"/>
        </w:rPr>
      </w:pPr>
      <w:r w:rsidRPr="009606F1">
        <w:rPr>
          <w:color w:val="231F20"/>
          <w:position w:val="-5"/>
          <w:szCs w:val="22"/>
        </w:rPr>
        <w:t>º</w:t>
      </w:r>
      <w:r w:rsidRPr="00CE0E41">
        <w:rPr>
          <w:color w:val="231F20"/>
          <w:position w:val="-5"/>
          <w:szCs w:val="22"/>
        </w:rPr>
        <w:tab/>
      </w:r>
      <w:r w:rsidRPr="00AD071A">
        <w:t xml:space="preserve">hvernig </w:t>
      </w:r>
      <w:r>
        <w:t xml:space="preserve">á </w:t>
      </w:r>
      <w:r w:rsidRPr="00AD071A">
        <w:t>að mæla réttan skammt með notkun sprautu</w:t>
      </w:r>
      <w:r w:rsidRPr="009606F1" w:rsidDel="001B1081">
        <w:rPr>
          <w:color w:val="231F20"/>
          <w:szCs w:val="22"/>
        </w:rPr>
        <w:t xml:space="preserve"> </w:t>
      </w:r>
    </w:p>
    <w:p w14:paraId="02B6CEDD" w14:textId="77777777" w:rsidR="006A4FE9" w:rsidRPr="009606F1" w:rsidRDefault="006A4FE9" w:rsidP="006A4FE9">
      <w:pPr>
        <w:spacing w:line="228" w:lineRule="auto"/>
        <w:ind w:left="851" w:right="2804" w:hanging="284"/>
        <w:rPr>
          <w:color w:val="231F20"/>
          <w:szCs w:val="22"/>
        </w:rPr>
      </w:pPr>
      <w:r w:rsidRPr="009606F1">
        <w:rPr>
          <w:color w:val="231F20"/>
          <w:position w:val="-5"/>
          <w:szCs w:val="22"/>
        </w:rPr>
        <w:t>º</w:t>
      </w:r>
      <w:r w:rsidRPr="00CE0E41">
        <w:rPr>
          <w:color w:val="231F20"/>
          <w:position w:val="-5"/>
          <w:szCs w:val="22"/>
        </w:rPr>
        <w:tab/>
      </w:r>
      <w:r>
        <w:t>hv</w:t>
      </w:r>
      <w:r w:rsidRPr="00AD071A">
        <w:t>ernig á að gefa barninu Isentress</w:t>
      </w:r>
      <w:r w:rsidRPr="009606F1" w:rsidDel="001B1081">
        <w:rPr>
          <w:color w:val="231F20"/>
          <w:szCs w:val="22"/>
        </w:rPr>
        <w:t xml:space="preserve"> </w:t>
      </w:r>
    </w:p>
    <w:p w14:paraId="3A2AAB0F" w14:textId="77777777" w:rsidR="006A4FE9" w:rsidRPr="009606F1" w:rsidRDefault="006A4FE9" w:rsidP="006A4FE9">
      <w:pPr>
        <w:spacing w:line="228" w:lineRule="auto"/>
        <w:ind w:left="851" w:right="2804" w:hanging="284"/>
        <w:rPr>
          <w:color w:val="231F20"/>
          <w:szCs w:val="22"/>
        </w:rPr>
      </w:pPr>
      <w:r w:rsidRPr="009606F1">
        <w:rPr>
          <w:color w:val="231F20"/>
          <w:position w:val="-5"/>
          <w:szCs w:val="22"/>
        </w:rPr>
        <w:t>º</w:t>
      </w:r>
      <w:r w:rsidRPr="00CE0E41">
        <w:rPr>
          <w:color w:val="231F20"/>
          <w:position w:val="-5"/>
          <w:szCs w:val="22"/>
        </w:rPr>
        <w:tab/>
      </w:r>
      <w:r>
        <w:t>fr</w:t>
      </w:r>
      <w:r w:rsidRPr="00AD071A">
        <w:t>ágang</w:t>
      </w:r>
    </w:p>
    <w:p w14:paraId="11F12FD4" w14:textId="77777777" w:rsidR="006A4FE9" w:rsidRPr="009606F1" w:rsidRDefault="006A4FE9" w:rsidP="00124844">
      <w:pPr>
        <w:spacing w:line="242" w:lineRule="auto"/>
        <w:ind w:left="567" w:right="32" w:hanging="567"/>
        <w:rPr>
          <w:color w:val="231F20"/>
          <w:szCs w:val="22"/>
        </w:rPr>
      </w:pPr>
    </w:p>
    <w:p w14:paraId="6CC4862B" w14:textId="77777777" w:rsidR="00124844" w:rsidRPr="00C21E02" w:rsidRDefault="006A0D2A" w:rsidP="00124844">
      <w:pPr>
        <w:rPr>
          <w:b/>
        </w:rPr>
      </w:pPr>
      <w:r w:rsidRPr="00C21E02">
        <w:rPr>
          <w:b/>
        </w:rPr>
        <w:t>Innihald búnað</w:t>
      </w:r>
      <w:r w:rsidR="006A4FE9">
        <w:rPr>
          <w:b/>
        </w:rPr>
        <w:t>arins</w:t>
      </w:r>
      <w:r w:rsidRPr="00C21E02">
        <w:rPr>
          <w:b/>
        </w:rPr>
        <w:t>:</w:t>
      </w:r>
    </w:p>
    <w:p w14:paraId="4A5C1BA1" w14:textId="77777777" w:rsidR="00124844" w:rsidRDefault="00124844" w:rsidP="00124844">
      <w:pPr>
        <w:pStyle w:val="Heading1"/>
        <w:widowControl w:val="0"/>
        <w:spacing w:before="0" w:after="0"/>
        <w:rPr>
          <w:rStyle w:val="A4"/>
          <w:bCs/>
        </w:rPr>
      </w:pPr>
    </w:p>
    <w:p w14:paraId="4A9CBAA4" w14:textId="77777777" w:rsidR="00124844" w:rsidRDefault="00000000" w:rsidP="00124844">
      <w:pPr>
        <w:ind w:left="567" w:hanging="567"/>
      </w:pPr>
      <w:r>
        <w:pict w14:anchorId="0F40E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position:absolute;left:0;text-align:left;margin-left:194.6pt;margin-top:.7pt;width:64.5pt;height:57.2pt;z-index:9">
            <v:imagedata r:id="rId27" o:title=""/>
          </v:shape>
        </w:pict>
      </w:r>
    </w:p>
    <w:p w14:paraId="79B10688" w14:textId="77777777" w:rsidR="00124844" w:rsidRDefault="00124844" w:rsidP="00124844">
      <w:pPr>
        <w:ind w:left="567" w:hanging="567"/>
      </w:pPr>
    </w:p>
    <w:p w14:paraId="17549143" w14:textId="77777777" w:rsidR="00124844" w:rsidRDefault="007B5CF2" w:rsidP="00124844">
      <w:pPr>
        <w:numPr>
          <w:ilvl w:val="0"/>
          <w:numId w:val="54"/>
        </w:numPr>
        <w:tabs>
          <w:tab w:val="left" w:pos="567"/>
          <w:tab w:val="left" w:pos="3969"/>
        </w:tabs>
        <w:spacing w:line="260" w:lineRule="exact"/>
        <w:ind w:left="567" w:hanging="567"/>
      </w:pPr>
      <w:r>
        <w:t>Askja</w:t>
      </w:r>
      <w:r w:rsidR="00124844">
        <w:tab/>
      </w:r>
    </w:p>
    <w:p w14:paraId="22556293" w14:textId="77777777" w:rsidR="00124844" w:rsidRDefault="00124844" w:rsidP="00124844">
      <w:pPr>
        <w:tabs>
          <w:tab w:val="left" w:pos="3969"/>
        </w:tabs>
        <w:jc w:val="both"/>
      </w:pPr>
      <w:r>
        <w:tab/>
      </w:r>
      <w:r>
        <w:tab/>
      </w:r>
    </w:p>
    <w:p w14:paraId="40B373D3" w14:textId="77777777" w:rsidR="00124844" w:rsidRPr="004017F4" w:rsidRDefault="00000000" w:rsidP="00124844">
      <w:pPr>
        <w:tabs>
          <w:tab w:val="left" w:pos="3969"/>
        </w:tabs>
        <w:rPr>
          <w:b/>
        </w:rPr>
      </w:pPr>
      <w:r>
        <w:pict w14:anchorId="476A4B25">
          <v:shape id="_x0000_s2072" type="#_x0000_t75" style="position:absolute;margin-left:202.1pt;margin-top:4.4pt;width:57pt;height:36.8pt;z-index:10">
            <v:imagedata r:id="rId28" o:title=""/>
          </v:shape>
        </w:pict>
      </w:r>
    </w:p>
    <w:p w14:paraId="3F6F3800" w14:textId="77777777" w:rsidR="00124844" w:rsidRDefault="007B5CF2" w:rsidP="00124844">
      <w:pPr>
        <w:numPr>
          <w:ilvl w:val="0"/>
          <w:numId w:val="54"/>
        </w:numPr>
        <w:tabs>
          <w:tab w:val="left" w:pos="567"/>
          <w:tab w:val="left" w:pos="3969"/>
        </w:tabs>
        <w:spacing w:line="260" w:lineRule="exact"/>
        <w:ind w:left="567" w:hanging="567"/>
      </w:pPr>
      <w:r>
        <w:t>Leiðbeiningar</w:t>
      </w:r>
      <w:r w:rsidR="00124844">
        <w:t xml:space="preserve"> (</w:t>
      </w:r>
      <w:r>
        <w:t>þessi bæklingur</w:t>
      </w:r>
      <w:r w:rsidR="00124844">
        <w:t>)</w:t>
      </w:r>
    </w:p>
    <w:p w14:paraId="28C42361" w14:textId="77777777" w:rsidR="00124844" w:rsidRDefault="00124844" w:rsidP="00124844">
      <w:pPr>
        <w:tabs>
          <w:tab w:val="left" w:pos="709"/>
          <w:tab w:val="left" w:pos="3969"/>
        </w:tabs>
        <w:ind w:left="567" w:hanging="567"/>
      </w:pPr>
    </w:p>
    <w:p w14:paraId="078E0FBE" w14:textId="77777777" w:rsidR="00124844" w:rsidRDefault="00124844" w:rsidP="00124844">
      <w:pPr>
        <w:tabs>
          <w:tab w:val="left" w:pos="3969"/>
        </w:tabs>
        <w:ind w:left="567" w:hanging="567"/>
      </w:pPr>
    </w:p>
    <w:p w14:paraId="6FFE94C8" w14:textId="77777777" w:rsidR="00124844" w:rsidRDefault="007B5CF2" w:rsidP="00124844">
      <w:pPr>
        <w:numPr>
          <w:ilvl w:val="0"/>
          <w:numId w:val="54"/>
        </w:numPr>
        <w:tabs>
          <w:tab w:val="left" w:pos="567"/>
          <w:tab w:val="left" w:pos="3969"/>
        </w:tabs>
        <w:spacing w:line="260" w:lineRule="exact"/>
        <w:ind w:left="567" w:hanging="567"/>
      </w:pPr>
      <w:r>
        <w:t>Fylgiseðill</w:t>
      </w:r>
      <w:r w:rsidR="00124844">
        <w:tab/>
      </w:r>
    </w:p>
    <w:p w14:paraId="149EB5AB" w14:textId="77777777" w:rsidR="00124844" w:rsidRDefault="00124844" w:rsidP="00124844">
      <w:pPr>
        <w:tabs>
          <w:tab w:val="left" w:pos="3969"/>
        </w:tabs>
      </w:pPr>
    </w:p>
    <w:p w14:paraId="27AC2216" w14:textId="77777777" w:rsidR="00124844" w:rsidRDefault="00124844" w:rsidP="00124844">
      <w:pPr>
        <w:tabs>
          <w:tab w:val="left" w:pos="3969"/>
        </w:tabs>
      </w:pPr>
    </w:p>
    <w:p w14:paraId="11A46BFA" w14:textId="77777777" w:rsidR="00124844" w:rsidRDefault="00000000" w:rsidP="00124844">
      <w:pPr>
        <w:numPr>
          <w:ilvl w:val="0"/>
          <w:numId w:val="54"/>
        </w:numPr>
        <w:tabs>
          <w:tab w:val="left" w:pos="567"/>
          <w:tab w:val="left" w:pos="3969"/>
        </w:tabs>
        <w:spacing w:line="260" w:lineRule="exact"/>
        <w:ind w:left="567" w:hanging="567"/>
      </w:pPr>
      <w:r>
        <w:pict w14:anchorId="53D1A8BD">
          <v:shape id="_x0000_s2073" type="#_x0000_t75" style="position:absolute;left:0;text-align:left;margin-left:196.55pt;margin-top:-.6pt;width:58.5pt;height:36.75pt;z-index:11">
            <v:imagedata r:id="rId29" o:title=""/>
          </v:shape>
        </w:pict>
      </w:r>
      <w:r w:rsidR="00124844">
        <w:t xml:space="preserve">2 </w:t>
      </w:r>
      <w:r w:rsidR="007B5CF2">
        <w:t>blöndunarbikarar</w:t>
      </w:r>
      <w:r w:rsidR="00124844">
        <w:tab/>
      </w:r>
    </w:p>
    <w:p w14:paraId="6BCF2252" w14:textId="77777777" w:rsidR="00124844" w:rsidRDefault="00124844" w:rsidP="00124844">
      <w:pPr>
        <w:tabs>
          <w:tab w:val="left" w:pos="3969"/>
        </w:tabs>
      </w:pPr>
      <w:r>
        <w:tab/>
      </w:r>
      <w:r>
        <w:tab/>
      </w:r>
    </w:p>
    <w:p w14:paraId="04648F17" w14:textId="77777777" w:rsidR="00124844" w:rsidRDefault="00000000" w:rsidP="00124844">
      <w:pPr>
        <w:tabs>
          <w:tab w:val="left" w:pos="3969"/>
        </w:tabs>
        <w:rPr>
          <w:szCs w:val="22"/>
        </w:rPr>
      </w:pPr>
      <w:r>
        <w:pict w14:anchorId="2D43382C">
          <v:shape id="_x0000_s2074" type="#_x0000_t75" style="position:absolute;margin-left:196.55pt;margin-top:10.5pt;width:93pt;height:46.5pt;z-index:12">
            <v:imagedata r:id="rId30" o:title=""/>
          </v:shape>
        </w:pict>
      </w:r>
    </w:p>
    <w:p w14:paraId="20D21D08" w14:textId="77777777" w:rsidR="00124844" w:rsidRDefault="00124844" w:rsidP="00124844">
      <w:pPr>
        <w:tabs>
          <w:tab w:val="left" w:pos="3969"/>
        </w:tabs>
        <w:rPr>
          <w:szCs w:val="22"/>
        </w:rPr>
      </w:pPr>
      <w:r>
        <w:rPr>
          <w:szCs w:val="22"/>
        </w:rPr>
        <w:t xml:space="preserve">60 </w:t>
      </w:r>
      <w:r w:rsidR="00134338">
        <w:rPr>
          <w:szCs w:val="22"/>
        </w:rPr>
        <w:t>skammtapokar með</w:t>
      </w:r>
      <w:r w:rsidRPr="001C141B">
        <w:rPr>
          <w:szCs w:val="22"/>
        </w:rPr>
        <w:t xml:space="preserve"> Isentress </w:t>
      </w:r>
      <w:r w:rsidR="007B5CF2">
        <w:rPr>
          <w:szCs w:val="22"/>
        </w:rPr>
        <w:t>kyrni</w:t>
      </w:r>
      <w:r>
        <w:rPr>
          <w:szCs w:val="22"/>
        </w:rPr>
        <w:tab/>
      </w:r>
    </w:p>
    <w:p w14:paraId="37B06DCF" w14:textId="77777777" w:rsidR="00124844" w:rsidRDefault="00124844" w:rsidP="00124844">
      <w:pPr>
        <w:tabs>
          <w:tab w:val="left" w:pos="3969"/>
        </w:tabs>
        <w:rPr>
          <w:szCs w:val="22"/>
        </w:rPr>
      </w:pPr>
    </w:p>
    <w:p w14:paraId="067176FE" w14:textId="77777777" w:rsidR="00124844" w:rsidRDefault="00124844" w:rsidP="00124844">
      <w:pPr>
        <w:tabs>
          <w:tab w:val="left" w:pos="3969"/>
        </w:tabs>
        <w:rPr>
          <w:szCs w:val="22"/>
        </w:rPr>
      </w:pPr>
      <w:r>
        <w:rPr>
          <w:szCs w:val="22"/>
        </w:rPr>
        <w:lastRenderedPageBreak/>
        <w:tab/>
      </w:r>
      <w:r>
        <w:rPr>
          <w:szCs w:val="22"/>
        </w:rPr>
        <w:tab/>
      </w:r>
    </w:p>
    <w:p w14:paraId="49EEAB1D" w14:textId="77777777" w:rsidR="00124844" w:rsidRDefault="00124844" w:rsidP="00124844">
      <w:pPr>
        <w:tabs>
          <w:tab w:val="left" w:pos="3969"/>
        </w:tabs>
        <w:rPr>
          <w:szCs w:val="22"/>
        </w:rPr>
      </w:pPr>
    </w:p>
    <w:p w14:paraId="64276441" w14:textId="77777777" w:rsidR="00124844" w:rsidRDefault="00124844" w:rsidP="00124844">
      <w:pPr>
        <w:rPr>
          <w:szCs w:val="22"/>
        </w:rPr>
      </w:pPr>
      <w:r w:rsidRPr="001C141B">
        <w:rPr>
          <w:szCs w:val="22"/>
        </w:rPr>
        <w:t>•</w:t>
      </w:r>
      <w:r w:rsidRPr="001C141B">
        <w:rPr>
          <w:szCs w:val="22"/>
        </w:rPr>
        <w:tab/>
        <w:t xml:space="preserve">6 </w:t>
      </w:r>
      <w:r w:rsidR="007B5CF2">
        <w:rPr>
          <w:szCs w:val="22"/>
        </w:rPr>
        <w:t>sprautur</w:t>
      </w:r>
    </w:p>
    <w:p w14:paraId="563E00F5" w14:textId="77777777" w:rsidR="00124844" w:rsidRDefault="00124844" w:rsidP="00124844">
      <w:pPr>
        <w:rPr>
          <w:szCs w:val="22"/>
        </w:rPr>
      </w:pPr>
    </w:p>
    <w:p w14:paraId="23B78DB3" w14:textId="77777777" w:rsidR="00124844" w:rsidRDefault="00124844" w:rsidP="00124844">
      <w:pPr>
        <w:rPr>
          <w:szCs w:val="22"/>
        </w:rPr>
      </w:pPr>
    </w:p>
    <w:p w14:paraId="53C3C592" w14:textId="77777777" w:rsidR="00124844" w:rsidRDefault="00000000" w:rsidP="00124844">
      <w:pPr>
        <w:rPr>
          <w:szCs w:val="22"/>
        </w:rPr>
      </w:pPr>
      <w:r>
        <w:pict w14:anchorId="06CEBDD7">
          <v:shape id="_x0000_s2070" type="#_x0000_t75" style="position:absolute;margin-left:24pt;margin-top:8.25pt;width:78pt;height:69pt;z-index:8">
            <v:imagedata r:id="rId31" o:title=""/>
          </v:shape>
        </w:pict>
      </w:r>
    </w:p>
    <w:p w14:paraId="187F5F10" w14:textId="77777777" w:rsidR="00124844" w:rsidRDefault="00000000" w:rsidP="00124844">
      <w:pPr>
        <w:rPr>
          <w:szCs w:val="22"/>
        </w:rPr>
      </w:pPr>
      <w:r>
        <w:pict w14:anchorId="44558A04">
          <v:shape id="_x0000_s2069" type="#_x0000_t75" style="position:absolute;margin-left:198.45pt;margin-top:6.5pt;width:69.75pt;height:57.75pt;z-index:7">
            <v:imagedata r:id="rId32" o:title=""/>
          </v:shape>
        </w:pict>
      </w:r>
      <w:r>
        <w:pict w14:anchorId="209C9C0A">
          <v:shape id="_x0000_s2068" type="#_x0000_t75" style="position:absolute;margin-left:332.25pt;margin-top:10.25pt;width:66pt;height:54pt;z-index:6">
            <v:imagedata r:id="rId33" o:title=""/>
          </v:shape>
        </w:pict>
      </w:r>
    </w:p>
    <w:p w14:paraId="696EA74D" w14:textId="77777777" w:rsidR="00124844" w:rsidRDefault="00124844" w:rsidP="00124844">
      <w:pPr>
        <w:rPr>
          <w:szCs w:val="22"/>
        </w:rPr>
      </w:pPr>
    </w:p>
    <w:p w14:paraId="5515218B" w14:textId="77777777" w:rsidR="00124844" w:rsidRPr="004017F4" w:rsidRDefault="00124844" w:rsidP="00124844">
      <w:pPr>
        <w:tabs>
          <w:tab w:val="left" w:pos="2835"/>
          <w:tab w:val="left" w:pos="5670"/>
        </w:tabs>
        <w:rPr>
          <w:szCs w:val="22"/>
        </w:rPr>
      </w:pPr>
      <w:r>
        <w:rPr>
          <w:szCs w:val="22"/>
        </w:rPr>
        <w:tab/>
      </w:r>
      <w:r>
        <w:rPr>
          <w:szCs w:val="22"/>
        </w:rPr>
        <w:tab/>
      </w:r>
    </w:p>
    <w:p w14:paraId="26B4B2E8" w14:textId="77777777" w:rsidR="00124844" w:rsidRDefault="00124844" w:rsidP="00124844">
      <w:pPr>
        <w:widowControl w:val="0"/>
        <w:autoSpaceDE w:val="0"/>
        <w:autoSpaceDN w:val="0"/>
        <w:spacing w:before="13" w:line="360" w:lineRule="auto"/>
        <w:rPr>
          <w:szCs w:val="22"/>
        </w:rPr>
      </w:pPr>
    </w:p>
    <w:p w14:paraId="7D4026D9" w14:textId="77777777" w:rsidR="00124844" w:rsidRDefault="00124844" w:rsidP="00124844">
      <w:pPr>
        <w:widowControl w:val="0"/>
        <w:autoSpaceDE w:val="0"/>
        <w:autoSpaceDN w:val="0"/>
        <w:spacing w:before="13" w:line="360" w:lineRule="auto"/>
        <w:rPr>
          <w:szCs w:val="22"/>
        </w:rPr>
      </w:pPr>
    </w:p>
    <w:p w14:paraId="211F585B" w14:textId="77777777" w:rsidR="00124844" w:rsidRDefault="00124844" w:rsidP="00124844">
      <w:pPr>
        <w:rPr>
          <w:szCs w:val="22"/>
        </w:rPr>
      </w:pPr>
      <w:r w:rsidRPr="00CE0E41">
        <w:rPr>
          <w:szCs w:val="22"/>
        </w:rPr>
        <w:t>2 </w:t>
      </w:r>
      <w:r w:rsidRPr="009606F1">
        <w:rPr>
          <w:b/>
          <w:szCs w:val="22"/>
        </w:rPr>
        <w:t>bl</w:t>
      </w:r>
      <w:r w:rsidR="007B5CF2">
        <w:rPr>
          <w:b/>
          <w:szCs w:val="22"/>
        </w:rPr>
        <w:t>áar</w:t>
      </w:r>
      <w:r w:rsidRPr="00CE0E41">
        <w:rPr>
          <w:szCs w:val="22"/>
        </w:rPr>
        <w:t xml:space="preserve"> (10 m</w:t>
      </w:r>
      <w:r w:rsidR="007B5CF2">
        <w:rPr>
          <w:szCs w:val="22"/>
        </w:rPr>
        <w:t>l</w:t>
      </w:r>
      <w:r w:rsidRPr="00CE0E41">
        <w:rPr>
          <w:szCs w:val="22"/>
        </w:rPr>
        <w:t xml:space="preserve">) </w:t>
      </w:r>
      <w:r w:rsidR="007B5CF2" w:rsidRPr="007B5CF2">
        <w:rPr>
          <w:szCs w:val="22"/>
        </w:rPr>
        <w:t>sprautur</w:t>
      </w:r>
      <w:r>
        <w:rPr>
          <w:szCs w:val="22"/>
        </w:rPr>
        <w:t xml:space="preserve"> </w:t>
      </w:r>
      <w:r>
        <w:rPr>
          <w:szCs w:val="22"/>
        </w:rPr>
        <w:tab/>
      </w:r>
      <w:r>
        <w:rPr>
          <w:szCs w:val="22"/>
        </w:rPr>
        <w:tab/>
      </w:r>
      <w:r w:rsidRPr="00F571B5">
        <w:rPr>
          <w:szCs w:val="22"/>
        </w:rPr>
        <w:t>2</w:t>
      </w:r>
      <w:r>
        <w:rPr>
          <w:szCs w:val="22"/>
        </w:rPr>
        <w:t> </w:t>
      </w:r>
      <w:r>
        <w:rPr>
          <w:b/>
          <w:szCs w:val="22"/>
        </w:rPr>
        <w:t>gr</w:t>
      </w:r>
      <w:r w:rsidR="007B5CF2">
        <w:rPr>
          <w:b/>
          <w:szCs w:val="22"/>
        </w:rPr>
        <w:t>ænar</w:t>
      </w:r>
      <w:r>
        <w:rPr>
          <w:b/>
          <w:szCs w:val="22"/>
        </w:rPr>
        <w:t xml:space="preserve"> </w:t>
      </w:r>
      <w:r w:rsidRPr="00F571B5">
        <w:rPr>
          <w:szCs w:val="22"/>
        </w:rPr>
        <w:t>(</w:t>
      </w:r>
      <w:r>
        <w:rPr>
          <w:szCs w:val="22"/>
        </w:rPr>
        <w:t>3 </w:t>
      </w:r>
      <w:r w:rsidRPr="00F571B5">
        <w:rPr>
          <w:szCs w:val="22"/>
        </w:rPr>
        <w:t>m</w:t>
      </w:r>
      <w:r w:rsidR="007B5CF2">
        <w:rPr>
          <w:szCs w:val="22"/>
        </w:rPr>
        <w:t>l</w:t>
      </w:r>
      <w:r w:rsidRPr="00F571B5">
        <w:rPr>
          <w:szCs w:val="22"/>
        </w:rPr>
        <w:t xml:space="preserve">) </w:t>
      </w:r>
      <w:r w:rsidR="007B5CF2" w:rsidRPr="007B5CF2">
        <w:rPr>
          <w:szCs w:val="22"/>
        </w:rPr>
        <w:t>sprautur</w:t>
      </w:r>
      <w:r w:rsidRPr="00F571B5">
        <w:rPr>
          <w:szCs w:val="22"/>
        </w:rPr>
        <w:t xml:space="preserve"> </w:t>
      </w:r>
      <w:r>
        <w:rPr>
          <w:szCs w:val="22"/>
        </w:rPr>
        <w:tab/>
      </w:r>
      <w:r w:rsidRPr="00F571B5">
        <w:rPr>
          <w:szCs w:val="22"/>
        </w:rPr>
        <w:t>2</w:t>
      </w:r>
      <w:r>
        <w:rPr>
          <w:szCs w:val="22"/>
        </w:rPr>
        <w:t> </w:t>
      </w:r>
      <w:r w:rsidR="007B5CF2">
        <w:rPr>
          <w:b/>
          <w:szCs w:val="22"/>
        </w:rPr>
        <w:t>hvítar</w:t>
      </w:r>
      <w:r w:rsidRPr="00F571B5">
        <w:rPr>
          <w:szCs w:val="22"/>
        </w:rPr>
        <w:t xml:space="preserve"> (1</w:t>
      </w:r>
      <w:r>
        <w:rPr>
          <w:szCs w:val="22"/>
        </w:rPr>
        <w:t> </w:t>
      </w:r>
      <w:r w:rsidRPr="00F571B5">
        <w:rPr>
          <w:szCs w:val="22"/>
        </w:rPr>
        <w:t>m</w:t>
      </w:r>
      <w:r w:rsidR="007B5CF2">
        <w:rPr>
          <w:szCs w:val="22"/>
        </w:rPr>
        <w:t>l</w:t>
      </w:r>
      <w:r w:rsidRPr="00F571B5">
        <w:rPr>
          <w:szCs w:val="22"/>
        </w:rPr>
        <w:t xml:space="preserve">) </w:t>
      </w:r>
      <w:r w:rsidR="007B5CF2" w:rsidRPr="007B5CF2">
        <w:rPr>
          <w:szCs w:val="22"/>
        </w:rPr>
        <w:t>sprautur</w:t>
      </w:r>
    </w:p>
    <w:p w14:paraId="4A8D68E9" w14:textId="77777777" w:rsidR="00124844" w:rsidRPr="009606F1" w:rsidRDefault="00124844" w:rsidP="00124844">
      <w:pPr>
        <w:spacing w:line="360" w:lineRule="auto"/>
        <w:rPr>
          <w:b/>
          <w:szCs w:val="22"/>
        </w:rPr>
      </w:pPr>
    </w:p>
    <w:p w14:paraId="2DFE81EC" w14:textId="77777777" w:rsidR="00124844" w:rsidRPr="009606F1" w:rsidRDefault="007B5CF2" w:rsidP="00124844">
      <w:pPr>
        <w:rPr>
          <w:szCs w:val="22"/>
        </w:rPr>
      </w:pPr>
      <w:r>
        <w:rPr>
          <w:szCs w:val="22"/>
        </w:rPr>
        <w:t>Í búnaðnum er auka bikar og sprautusett ef eitthvað týnist eða skemmist</w:t>
      </w:r>
      <w:r w:rsidR="00124844" w:rsidRPr="009606F1">
        <w:rPr>
          <w:szCs w:val="22"/>
        </w:rPr>
        <w:t>.</w:t>
      </w:r>
      <w:r w:rsidR="00124844">
        <w:rPr>
          <w:szCs w:val="22"/>
        </w:rPr>
        <w:t xml:space="preserve"> </w:t>
      </w:r>
      <w:r>
        <w:rPr>
          <w:szCs w:val="22"/>
        </w:rPr>
        <w:t>Ekki not</w:t>
      </w:r>
      <w:r w:rsidR="006A4FE9">
        <w:rPr>
          <w:szCs w:val="22"/>
        </w:rPr>
        <w:t>a</w:t>
      </w:r>
      <w:r>
        <w:rPr>
          <w:szCs w:val="22"/>
        </w:rPr>
        <w:t xml:space="preserve"> bikar eða sprautu sem hefur orðið fyrir skemmdum</w:t>
      </w:r>
      <w:r w:rsidR="00124844" w:rsidRPr="00CE0E41">
        <w:rPr>
          <w:szCs w:val="22"/>
        </w:rPr>
        <w:t>.</w:t>
      </w:r>
    </w:p>
    <w:p w14:paraId="17CAF4F5" w14:textId="77777777" w:rsidR="00124844" w:rsidRDefault="00124844" w:rsidP="00124844">
      <w:pPr>
        <w:rPr>
          <w:szCs w:val="22"/>
        </w:rPr>
      </w:pPr>
    </w:p>
    <w:p w14:paraId="602413A6" w14:textId="77777777" w:rsidR="00124844" w:rsidRDefault="006A4FE9" w:rsidP="00124844">
      <w:pPr>
        <w:rPr>
          <w:b/>
          <w:bCs/>
          <w:szCs w:val="22"/>
        </w:rPr>
      </w:pPr>
      <w:r w:rsidRPr="00DF700B">
        <w:rPr>
          <w:b/>
          <w:bCs/>
          <w:szCs w:val="22"/>
        </w:rPr>
        <w:t>Þrep </w:t>
      </w:r>
      <w:r>
        <w:rPr>
          <w:b/>
          <w:bCs/>
          <w:szCs w:val="22"/>
        </w:rPr>
        <w:t>1</w:t>
      </w:r>
      <w:r w:rsidRPr="00DF700B">
        <w:rPr>
          <w:b/>
          <w:bCs/>
          <w:szCs w:val="22"/>
        </w:rPr>
        <w:t xml:space="preserve"> </w:t>
      </w:r>
      <w:r>
        <w:rPr>
          <w:b/>
          <w:bCs/>
          <w:szCs w:val="22"/>
        </w:rPr>
        <w:t>Undi</w:t>
      </w:r>
      <w:r w:rsidR="001D6E91">
        <w:rPr>
          <w:b/>
          <w:bCs/>
          <w:szCs w:val="22"/>
        </w:rPr>
        <w:t>r</w:t>
      </w:r>
      <w:r w:rsidR="00825084">
        <w:rPr>
          <w:b/>
          <w:bCs/>
          <w:szCs w:val="22"/>
        </w:rPr>
        <w:t>b</w:t>
      </w:r>
      <w:r>
        <w:rPr>
          <w:b/>
          <w:bCs/>
          <w:szCs w:val="22"/>
        </w:rPr>
        <w:t>úningur</w:t>
      </w:r>
    </w:p>
    <w:p w14:paraId="6312AD6E" w14:textId="77777777" w:rsidR="006A4FE9" w:rsidRPr="00CE0E41" w:rsidRDefault="006A4FE9" w:rsidP="00124844">
      <w:pPr>
        <w:rPr>
          <w:szCs w:val="22"/>
        </w:rPr>
      </w:pPr>
    </w:p>
    <w:p w14:paraId="5E9444E7" w14:textId="77777777" w:rsidR="00124844" w:rsidRPr="009606F1" w:rsidRDefault="00134338" w:rsidP="00124844">
      <w:pPr>
        <w:widowControl w:val="0"/>
        <w:numPr>
          <w:ilvl w:val="0"/>
          <w:numId w:val="51"/>
        </w:numPr>
        <w:autoSpaceDE w:val="0"/>
        <w:autoSpaceDN w:val="0"/>
        <w:ind w:left="567" w:hanging="567"/>
        <w:rPr>
          <w:szCs w:val="22"/>
        </w:rPr>
      </w:pPr>
      <w:r>
        <w:rPr>
          <w:szCs w:val="22"/>
        </w:rPr>
        <w:t>Komdu barninu fyrir á</w:t>
      </w:r>
      <w:r w:rsidR="00B70FD8">
        <w:rPr>
          <w:szCs w:val="22"/>
        </w:rPr>
        <w:t xml:space="preserve"> öruggum stað</w:t>
      </w:r>
      <w:r w:rsidR="00124844" w:rsidRPr="009606F1">
        <w:rPr>
          <w:szCs w:val="22"/>
        </w:rPr>
        <w:t xml:space="preserve">. </w:t>
      </w:r>
      <w:r w:rsidR="00B70FD8">
        <w:rPr>
          <w:szCs w:val="22"/>
        </w:rPr>
        <w:t xml:space="preserve">Þú þarft að nota báðar hendur </w:t>
      </w:r>
      <w:r>
        <w:rPr>
          <w:szCs w:val="22"/>
        </w:rPr>
        <w:t xml:space="preserve">til þess að </w:t>
      </w:r>
      <w:r w:rsidR="00B70FD8">
        <w:rPr>
          <w:szCs w:val="22"/>
        </w:rPr>
        <w:t>útbú</w:t>
      </w:r>
      <w:r>
        <w:rPr>
          <w:szCs w:val="22"/>
        </w:rPr>
        <w:t>a</w:t>
      </w:r>
      <w:r w:rsidR="00124844" w:rsidRPr="009606F1">
        <w:rPr>
          <w:szCs w:val="22"/>
        </w:rPr>
        <w:t xml:space="preserve"> </w:t>
      </w:r>
      <w:r w:rsidR="00124844" w:rsidRPr="00CE0E41">
        <w:rPr>
          <w:szCs w:val="22"/>
        </w:rPr>
        <w:t>Isentress</w:t>
      </w:r>
      <w:r w:rsidR="00124844" w:rsidRPr="009606F1">
        <w:rPr>
          <w:szCs w:val="22"/>
        </w:rPr>
        <w:t>.</w:t>
      </w:r>
    </w:p>
    <w:p w14:paraId="792439FD" w14:textId="77777777" w:rsidR="00124844" w:rsidRDefault="00B70FD8" w:rsidP="00124844">
      <w:pPr>
        <w:widowControl w:val="0"/>
        <w:numPr>
          <w:ilvl w:val="0"/>
          <w:numId w:val="51"/>
        </w:numPr>
        <w:autoSpaceDE w:val="0"/>
        <w:autoSpaceDN w:val="0"/>
        <w:ind w:left="567" w:hanging="567"/>
        <w:rPr>
          <w:szCs w:val="22"/>
        </w:rPr>
      </w:pPr>
      <w:r>
        <w:rPr>
          <w:szCs w:val="22"/>
        </w:rPr>
        <w:t>Þvoðu</w:t>
      </w:r>
      <w:r w:rsidR="001D6E91">
        <w:rPr>
          <w:szCs w:val="22"/>
        </w:rPr>
        <w:t xml:space="preserve"> þér um</w:t>
      </w:r>
      <w:r>
        <w:rPr>
          <w:szCs w:val="22"/>
        </w:rPr>
        <w:t xml:space="preserve"> hendurnar með sápu og vatni</w:t>
      </w:r>
      <w:r w:rsidR="00124844" w:rsidRPr="009606F1">
        <w:rPr>
          <w:szCs w:val="22"/>
        </w:rPr>
        <w:t>.</w:t>
      </w:r>
    </w:p>
    <w:p w14:paraId="7DD1AA93" w14:textId="77777777" w:rsidR="00124844" w:rsidRPr="009606F1" w:rsidRDefault="00124844" w:rsidP="00124844">
      <w:pPr>
        <w:widowControl w:val="0"/>
        <w:numPr>
          <w:ilvl w:val="0"/>
          <w:numId w:val="51"/>
        </w:numPr>
        <w:autoSpaceDE w:val="0"/>
        <w:autoSpaceDN w:val="0"/>
        <w:ind w:left="567" w:hanging="567"/>
        <w:rPr>
          <w:szCs w:val="22"/>
        </w:rPr>
      </w:pPr>
      <w:r w:rsidRPr="009606F1">
        <w:rPr>
          <w:szCs w:val="22"/>
        </w:rPr>
        <w:t>T</w:t>
      </w:r>
      <w:r w:rsidRPr="00CE0E41">
        <w:rPr>
          <w:szCs w:val="22"/>
        </w:rPr>
        <w:t>ak</w:t>
      </w:r>
      <w:r w:rsidR="00B70FD8">
        <w:rPr>
          <w:szCs w:val="22"/>
        </w:rPr>
        <w:t xml:space="preserve">tu það </w:t>
      </w:r>
      <w:r w:rsidR="006A4FE9">
        <w:rPr>
          <w:szCs w:val="22"/>
        </w:rPr>
        <w:t xml:space="preserve">til </w:t>
      </w:r>
      <w:r w:rsidR="00B70FD8">
        <w:rPr>
          <w:szCs w:val="22"/>
        </w:rPr>
        <w:t xml:space="preserve">sem þarf til að útbúa einn skammt og </w:t>
      </w:r>
      <w:r w:rsidR="00076A01">
        <w:rPr>
          <w:szCs w:val="22"/>
        </w:rPr>
        <w:t>láttu</w:t>
      </w:r>
      <w:r w:rsidR="00B70FD8">
        <w:rPr>
          <w:szCs w:val="22"/>
        </w:rPr>
        <w:t xml:space="preserve"> á hreinan flöt</w:t>
      </w:r>
      <w:r w:rsidRPr="009606F1">
        <w:rPr>
          <w:szCs w:val="22"/>
        </w:rPr>
        <w:t>:</w:t>
      </w:r>
    </w:p>
    <w:p w14:paraId="6F89B96B" w14:textId="77777777" w:rsidR="00124844" w:rsidRDefault="00000000" w:rsidP="00124844">
      <w:pPr>
        <w:spacing w:line="360" w:lineRule="auto"/>
        <w:rPr>
          <w:szCs w:val="22"/>
        </w:rPr>
      </w:pPr>
      <w:r>
        <w:pict w14:anchorId="331AE448">
          <v:shape id="_x0000_s2075" type="#_x0000_t75" style="position:absolute;margin-left:357.35pt;margin-top:16pt;width:60pt;height:75.9pt;z-index:13">
            <v:imagedata r:id="rId34" o:title=""/>
          </v:shape>
        </w:pict>
      </w:r>
    </w:p>
    <w:p w14:paraId="119B2CFE" w14:textId="77777777" w:rsidR="00124844" w:rsidRDefault="00000000" w:rsidP="00124844">
      <w:pPr>
        <w:spacing w:line="360" w:lineRule="auto"/>
        <w:rPr>
          <w:szCs w:val="22"/>
        </w:rPr>
      </w:pPr>
      <w:r>
        <w:pict w14:anchorId="29B45DEC">
          <v:shape id="_x0000_s2078" type="#_x0000_t75" style="position:absolute;margin-left:4.35pt;margin-top:7.4pt;width:61.8pt;height:80.2pt;z-index:16">
            <v:imagedata r:id="rId35" o:title=""/>
          </v:shape>
        </w:pict>
      </w:r>
      <w:r>
        <w:pict w14:anchorId="0783F051">
          <v:shape id="_x0000_s2077" type="#_x0000_t75" style="position:absolute;margin-left:116.75pt;margin-top:0;width:54.5pt;height:73.9pt;z-index:15">
            <v:imagedata r:id="rId36" o:title=""/>
          </v:shape>
        </w:pict>
      </w:r>
      <w:r>
        <w:pict w14:anchorId="6BA71523">
          <v:shape id="_x0000_s2076" type="#_x0000_t75" style="position:absolute;margin-left:224.6pt;margin-top:7.4pt;width:46.4pt;height:70.5pt;z-index:14">
            <v:imagedata r:id="rId37" o:title=""/>
          </v:shape>
        </w:pict>
      </w:r>
    </w:p>
    <w:p w14:paraId="0919CE24" w14:textId="77777777" w:rsidR="00124844" w:rsidRDefault="00124844" w:rsidP="00124844">
      <w:pPr>
        <w:spacing w:line="360" w:lineRule="auto"/>
        <w:rPr>
          <w:szCs w:val="22"/>
        </w:rPr>
      </w:pPr>
    </w:p>
    <w:p w14:paraId="3E05E197" w14:textId="77777777" w:rsidR="00124844" w:rsidRDefault="00124844" w:rsidP="00124844">
      <w:pPr>
        <w:spacing w:line="360" w:lineRule="auto"/>
        <w:rPr>
          <w:szCs w:val="22"/>
        </w:rPr>
      </w:pPr>
    </w:p>
    <w:p w14:paraId="02AC45A3" w14:textId="77777777" w:rsidR="00124844" w:rsidRPr="00CE0E41" w:rsidRDefault="00124844" w:rsidP="00124844">
      <w:pPr>
        <w:spacing w:line="360" w:lineRule="auto"/>
        <w:rPr>
          <w:szCs w:val="22"/>
        </w:rPr>
      </w:pPr>
      <w:r>
        <w:rPr>
          <w:szCs w:val="22"/>
        </w:rPr>
        <w:t xml:space="preserve">                                                                            </w:t>
      </w:r>
    </w:p>
    <w:p w14:paraId="25F82149" w14:textId="77777777" w:rsidR="00124844" w:rsidRDefault="00000000" w:rsidP="00124844">
      <w:pPr>
        <w:spacing w:line="360" w:lineRule="auto"/>
        <w:rPr>
          <w:szCs w:val="22"/>
        </w:rPr>
      </w:pPr>
      <w:r>
        <w:rPr>
          <w:noProof/>
          <w:szCs w:val="22"/>
        </w:rPr>
        <w:pict w14:anchorId="03E2C506">
          <v:shapetype id="_x0000_t202" coordsize="21600,21600" o:spt="202" path="m,l,21600r21600,l21600,xe">
            <v:stroke joinstyle="miter"/>
            <v:path gradientshapeok="t" o:connecttype="rect"/>
          </v:shapetype>
          <v:shape id="Text Box 2" o:spid="_x0000_s2065" type="#_x0000_t202" style="position:absolute;margin-left:93.4pt;margin-top:17.3pt;width:104.95pt;height:46.3pt;z-index:3;visibility:visible;mso-width-relative:margin;mso-height-relative:margin" stroked="f">
            <v:textbox style="mso-next-textbox:#Text Box 2">
              <w:txbxContent>
                <w:p w14:paraId="035C1127" w14:textId="77777777" w:rsidR="00565A2A" w:rsidRPr="009606F1" w:rsidRDefault="00565A2A" w:rsidP="00124844">
                  <w:pPr>
                    <w:jc w:val="center"/>
                    <w:rPr>
                      <w:szCs w:val="22"/>
                    </w:rPr>
                  </w:pPr>
                  <w:r w:rsidRPr="004E61AF">
                    <w:rPr>
                      <w:szCs w:val="22"/>
                    </w:rPr>
                    <w:t>1</w:t>
                  </w:r>
                  <w:r>
                    <w:rPr>
                      <w:szCs w:val="22"/>
                    </w:rPr>
                    <w:t xml:space="preserve"> skammtapoki </w:t>
                  </w:r>
                  <w:r w:rsidR="00134338">
                    <w:rPr>
                      <w:szCs w:val="22"/>
                    </w:rPr>
                    <w:t>með</w:t>
                  </w:r>
                  <w:r w:rsidRPr="009606F1">
                    <w:rPr>
                      <w:szCs w:val="22"/>
                    </w:rPr>
                    <w:t xml:space="preserve"> </w:t>
                  </w:r>
                </w:p>
                <w:p w14:paraId="7E0AC381" w14:textId="77777777" w:rsidR="00565A2A" w:rsidRPr="009606F1" w:rsidRDefault="00565A2A" w:rsidP="00124844">
                  <w:pPr>
                    <w:jc w:val="center"/>
                    <w:rPr>
                      <w:szCs w:val="22"/>
                    </w:rPr>
                  </w:pPr>
                  <w:r w:rsidRPr="00CE0E41">
                    <w:rPr>
                      <w:szCs w:val="22"/>
                    </w:rPr>
                    <w:t xml:space="preserve">Isentress </w:t>
                  </w:r>
                  <w:r>
                    <w:rPr>
                      <w:szCs w:val="22"/>
                    </w:rPr>
                    <w:t>kyrni</w:t>
                  </w:r>
                </w:p>
                <w:p w14:paraId="7DFB30DC" w14:textId="77777777" w:rsidR="00565A2A" w:rsidRDefault="00565A2A" w:rsidP="00124844"/>
                <w:p w14:paraId="288E51A6" w14:textId="77777777" w:rsidR="00565A2A" w:rsidRDefault="00565A2A" w:rsidP="00124844"/>
              </w:txbxContent>
            </v:textbox>
          </v:shape>
        </w:pict>
      </w:r>
    </w:p>
    <w:p w14:paraId="3B21A14C" w14:textId="77777777" w:rsidR="00124844" w:rsidRPr="009606F1" w:rsidRDefault="00000000" w:rsidP="00124844">
      <w:pPr>
        <w:spacing w:line="360" w:lineRule="auto"/>
        <w:rPr>
          <w:szCs w:val="22"/>
        </w:rPr>
      </w:pPr>
      <w:r>
        <w:rPr>
          <w:noProof/>
          <w:szCs w:val="22"/>
        </w:rPr>
        <w:pict w14:anchorId="2DAD1A79">
          <v:shape id="_x0000_s2067" type="#_x0000_t202" style="position:absolute;margin-left:209.35pt;margin-top:.75pt;width:70pt;height:23.4pt;z-index:5;visibility:visible;mso-width-relative:margin;mso-height-relative:margin" stroked="f">
            <v:textbox style="mso-next-textbox:#_x0000_s2067">
              <w:txbxContent>
                <w:p w14:paraId="65E2B6AB" w14:textId="77777777" w:rsidR="00565A2A" w:rsidRPr="009606F1" w:rsidRDefault="00565A2A" w:rsidP="00124844">
                  <w:pPr>
                    <w:jc w:val="center"/>
                    <w:rPr>
                      <w:szCs w:val="22"/>
                    </w:rPr>
                  </w:pPr>
                  <w:r>
                    <w:rPr>
                      <w:szCs w:val="22"/>
                    </w:rPr>
                    <w:t>hreint glas</w:t>
                  </w:r>
                </w:p>
                <w:p w14:paraId="4586B170" w14:textId="77777777" w:rsidR="00565A2A" w:rsidRDefault="00565A2A" w:rsidP="00124844"/>
              </w:txbxContent>
            </v:textbox>
          </v:shape>
        </w:pict>
      </w:r>
      <w:r>
        <w:rPr>
          <w:noProof/>
        </w:rPr>
        <w:pict w14:anchorId="64DD5CA3">
          <v:shape id="_x0000_s2066" type="#_x0000_t202" style="position:absolute;margin-left:261.45pt;margin-top:.75pt;width:201.3pt;height:89.6pt;z-index:4;visibility:visible;mso-width-relative:margin;mso-height-relative:margin" stroked="f">
            <v:textbox style="mso-next-textbox:#_x0000_s2066">
              <w:txbxContent>
                <w:p w14:paraId="6EC11DD8" w14:textId="77777777" w:rsidR="00565A2A" w:rsidRPr="00C04971" w:rsidRDefault="00565A2A" w:rsidP="00124844">
                  <w:pPr>
                    <w:spacing w:line="360" w:lineRule="auto"/>
                    <w:jc w:val="center"/>
                    <w:rPr>
                      <w:szCs w:val="22"/>
                    </w:rPr>
                  </w:pPr>
                  <w:r w:rsidRPr="00C04971">
                    <w:rPr>
                      <w:szCs w:val="22"/>
                    </w:rPr>
                    <w:t>3 </w:t>
                  </w:r>
                  <w:r>
                    <w:rPr>
                      <w:szCs w:val="22"/>
                    </w:rPr>
                    <w:t>sprautur</w:t>
                  </w:r>
                  <w:r w:rsidRPr="00C04971">
                    <w:rPr>
                      <w:szCs w:val="22"/>
                    </w:rPr>
                    <w:t xml:space="preserve"> </w:t>
                  </w:r>
                </w:p>
                <w:p w14:paraId="01A2E859" w14:textId="77777777" w:rsidR="00565A2A" w:rsidRPr="00D43327" w:rsidRDefault="00565A2A" w:rsidP="00124844">
                  <w:pPr>
                    <w:jc w:val="center"/>
                    <w:rPr>
                      <w:szCs w:val="22"/>
                    </w:rPr>
                  </w:pPr>
                  <w:r w:rsidRPr="00D43327">
                    <w:rPr>
                      <w:szCs w:val="22"/>
                    </w:rPr>
                    <w:t>(Ha</w:t>
                  </w:r>
                  <w:r>
                    <w:rPr>
                      <w:szCs w:val="22"/>
                    </w:rPr>
                    <w:t>fðu eina sprautu í hverri stærð tilbúna</w:t>
                  </w:r>
                  <w:r w:rsidR="00413465">
                    <w:rPr>
                      <w:szCs w:val="22"/>
                    </w:rPr>
                    <w:t>,</w:t>
                  </w:r>
                  <w:r>
                    <w:rPr>
                      <w:szCs w:val="22"/>
                    </w:rPr>
                    <w:t xml:space="preserve"> en þú þarft aðeins</w:t>
                  </w:r>
                  <w:r w:rsidR="00F17DAD">
                    <w:rPr>
                      <w:szCs w:val="22"/>
                    </w:rPr>
                    <w:t xml:space="preserve"> </w:t>
                  </w:r>
                  <w:r w:rsidRPr="00D43327">
                    <w:rPr>
                      <w:szCs w:val="22"/>
                    </w:rPr>
                    <w:t xml:space="preserve">1 </w:t>
                  </w:r>
                  <w:r>
                    <w:rPr>
                      <w:szCs w:val="22"/>
                    </w:rPr>
                    <w:t xml:space="preserve">eða </w:t>
                  </w:r>
                  <w:r w:rsidRPr="00D43327">
                    <w:rPr>
                      <w:szCs w:val="22"/>
                    </w:rPr>
                    <w:t>2</w:t>
                  </w:r>
                  <w:r>
                    <w:rPr>
                      <w:szCs w:val="22"/>
                    </w:rPr>
                    <w:t xml:space="preserve"> eftir stærð skammtsins</w:t>
                  </w:r>
                  <w:r w:rsidRPr="00D43327">
                    <w:rPr>
                      <w:szCs w:val="22"/>
                    </w:rPr>
                    <w:t>)</w:t>
                  </w:r>
                </w:p>
                <w:p w14:paraId="61B861FE" w14:textId="77777777" w:rsidR="00565A2A" w:rsidRDefault="00565A2A" w:rsidP="00124844"/>
                <w:p w14:paraId="799427EF" w14:textId="77777777" w:rsidR="00565A2A" w:rsidRDefault="00565A2A" w:rsidP="00124844"/>
              </w:txbxContent>
            </v:textbox>
          </v:shape>
        </w:pict>
      </w:r>
      <w:r w:rsidR="00124844" w:rsidRPr="009606F1">
        <w:rPr>
          <w:szCs w:val="22"/>
        </w:rPr>
        <w:t>1 </w:t>
      </w:r>
      <w:r w:rsidR="00B70FD8">
        <w:rPr>
          <w:szCs w:val="22"/>
        </w:rPr>
        <w:t>blöndunarbikar</w:t>
      </w:r>
    </w:p>
    <w:p w14:paraId="1435BECC" w14:textId="77777777" w:rsidR="00134338" w:rsidRDefault="00124844" w:rsidP="00124844">
      <w:pPr>
        <w:rPr>
          <w:szCs w:val="22"/>
        </w:rPr>
      </w:pPr>
      <w:r w:rsidRPr="00D43327">
        <w:rPr>
          <w:szCs w:val="22"/>
        </w:rPr>
        <w:t>(</w:t>
      </w:r>
      <w:r w:rsidR="00134338">
        <w:rPr>
          <w:szCs w:val="22"/>
        </w:rPr>
        <w:t>Notaðu flipann á</w:t>
      </w:r>
    </w:p>
    <w:p w14:paraId="6CE557F2" w14:textId="77777777" w:rsidR="00124844" w:rsidRPr="00D43327" w:rsidRDefault="00134338" w:rsidP="00124844">
      <w:pPr>
        <w:rPr>
          <w:szCs w:val="22"/>
        </w:rPr>
      </w:pPr>
      <w:r>
        <w:rPr>
          <w:szCs w:val="22"/>
        </w:rPr>
        <w:t>blöndunarbikarnum</w:t>
      </w:r>
      <w:r w:rsidR="00124844" w:rsidRPr="00D43327">
        <w:rPr>
          <w:szCs w:val="22"/>
        </w:rPr>
        <w:t xml:space="preserve"> </w:t>
      </w:r>
    </w:p>
    <w:p w14:paraId="356BD5D4" w14:textId="77777777" w:rsidR="00413465" w:rsidRDefault="0050135F" w:rsidP="00124844">
      <w:pPr>
        <w:rPr>
          <w:b/>
          <w:bCs/>
          <w:szCs w:val="22"/>
        </w:rPr>
      </w:pPr>
      <w:r>
        <w:rPr>
          <w:szCs w:val="22"/>
        </w:rPr>
        <w:t>til þess taka lokið af</w:t>
      </w:r>
      <w:r w:rsidR="00124844" w:rsidRPr="00D43327">
        <w:rPr>
          <w:szCs w:val="22"/>
        </w:rPr>
        <w:t>)</w:t>
      </w:r>
      <w:r w:rsidR="00413465" w:rsidRPr="00413465">
        <w:rPr>
          <w:b/>
          <w:bCs/>
          <w:szCs w:val="22"/>
        </w:rPr>
        <w:t xml:space="preserve"> </w:t>
      </w:r>
    </w:p>
    <w:p w14:paraId="04F6E3AF" w14:textId="77777777" w:rsidR="00413465" w:rsidRDefault="00413465" w:rsidP="00124844">
      <w:pPr>
        <w:rPr>
          <w:b/>
          <w:bCs/>
          <w:szCs w:val="22"/>
        </w:rPr>
      </w:pPr>
    </w:p>
    <w:p w14:paraId="0E8976DC" w14:textId="77777777" w:rsidR="00413465" w:rsidRDefault="00413465" w:rsidP="00124844">
      <w:pPr>
        <w:rPr>
          <w:b/>
          <w:bCs/>
          <w:szCs w:val="22"/>
        </w:rPr>
      </w:pPr>
    </w:p>
    <w:p w14:paraId="4AA197EF" w14:textId="77777777" w:rsidR="00413465" w:rsidRDefault="00413465" w:rsidP="00124844">
      <w:pPr>
        <w:rPr>
          <w:b/>
          <w:bCs/>
          <w:szCs w:val="22"/>
        </w:rPr>
      </w:pPr>
    </w:p>
    <w:p w14:paraId="344E86A3" w14:textId="77777777" w:rsidR="00124844" w:rsidRPr="00D43327" w:rsidRDefault="00413465" w:rsidP="00C21E02">
      <w:pPr>
        <w:keepNext/>
        <w:rPr>
          <w:szCs w:val="22"/>
        </w:rPr>
      </w:pPr>
      <w:r w:rsidRPr="00DF700B">
        <w:rPr>
          <w:b/>
          <w:bCs/>
          <w:szCs w:val="22"/>
        </w:rPr>
        <w:lastRenderedPageBreak/>
        <w:t>Þrep </w:t>
      </w:r>
      <w:r>
        <w:rPr>
          <w:b/>
          <w:bCs/>
          <w:szCs w:val="22"/>
        </w:rPr>
        <w:t>2</w:t>
      </w:r>
      <w:r w:rsidRPr="00DF700B">
        <w:rPr>
          <w:b/>
          <w:bCs/>
          <w:szCs w:val="22"/>
        </w:rPr>
        <w:t xml:space="preserve"> </w:t>
      </w:r>
      <w:r>
        <w:rPr>
          <w:b/>
          <w:bCs/>
          <w:szCs w:val="22"/>
        </w:rPr>
        <w:t>Fylltu glas af vatni</w:t>
      </w:r>
    </w:p>
    <w:p w14:paraId="438FFAC0" w14:textId="77777777" w:rsidR="00D71464" w:rsidRDefault="00D71464" w:rsidP="003A3375">
      <w:pPr>
        <w:keepNext/>
        <w:keepLines/>
        <w:widowControl w:val="0"/>
        <w:rPr>
          <w:szCs w:val="22"/>
        </w:rPr>
      </w:pPr>
    </w:p>
    <w:p w14:paraId="059361EF" w14:textId="77777777" w:rsidR="00D71464" w:rsidRDefault="009D14E6" w:rsidP="003A3375">
      <w:pPr>
        <w:keepNext/>
        <w:keepLines/>
        <w:widowControl w:val="0"/>
        <w:rPr>
          <w:szCs w:val="22"/>
        </w:rPr>
      </w:pPr>
      <w:r>
        <w:rPr>
          <w:szCs w:val="22"/>
        </w:rPr>
        <w:t>Fylltu hreint glas með stofuheitu kranavatni</w:t>
      </w:r>
    </w:p>
    <w:p w14:paraId="0220BA8F" w14:textId="77777777" w:rsidR="00D71464" w:rsidRPr="009606F1" w:rsidRDefault="009D14E6" w:rsidP="00D71464">
      <w:pPr>
        <w:keepNext/>
        <w:keepLines/>
        <w:widowControl w:val="0"/>
        <w:rPr>
          <w:szCs w:val="22"/>
        </w:rPr>
      </w:pPr>
      <w:r>
        <w:rPr>
          <w:szCs w:val="22"/>
        </w:rPr>
        <w:t xml:space="preserve">eða </w:t>
      </w:r>
      <w:r w:rsidR="00F17DAD">
        <w:rPr>
          <w:szCs w:val="22"/>
        </w:rPr>
        <w:t xml:space="preserve">ókolsýrðu </w:t>
      </w:r>
      <w:r>
        <w:rPr>
          <w:szCs w:val="22"/>
        </w:rPr>
        <w:t>flöskuvatni</w:t>
      </w:r>
      <w:r w:rsidR="00D71464" w:rsidRPr="009606F1">
        <w:rPr>
          <w:szCs w:val="22"/>
        </w:rPr>
        <w:t>.</w:t>
      </w:r>
    </w:p>
    <w:p w14:paraId="3CA1C449" w14:textId="77777777" w:rsidR="00D71464" w:rsidRDefault="0064236F" w:rsidP="00D71464">
      <w:pPr>
        <w:keepNext/>
        <w:keepLines/>
        <w:widowControl w:val="0"/>
        <w:spacing w:line="360" w:lineRule="auto"/>
        <w:rPr>
          <w:szCs w:val="22"/>
        </w:rPr>
      </w:pPr>
      <w:r>
        <w:rPr>
          <w:szCs w:val="22"/>
        </w:rPr>
        <w:pict w14:anchorId="48097B54">
          <v:shape id="_x0000_i1025" type="#_x0000_t75" style="width:244.8pt;height:187.2pt">
            <v:imagedata r:id="rId38" o:title=""/>
          </v:shape>
        </w:pict>
      </w:r>
    </w:p>
    <w:p w14:paraId="24F3F12D" w14:textId="77777777" w:rsidR="0050135F" w:rsidRDefault="00000000" w:rsidP="00D71464">
      <w:pPr>
        <w:rPr>
          <w:bCs/>
          <w:szCs w:val="22"/>
        </w:rPr>
      </w:pPr>
      <w:r>
        <w:rPr>
          <w:noProof/>
        </w:rPr>
        <w:pict w14:anchorId="1B37BA66">
          <v:shape id="_x0000_s2105" type="#_x0000_t75" style="position:absolute;margin-left:261.75pt;margin-top:11.45pt;width:198.15pt;height:82.85pt;z-index:-3" wrapcoords="-36 0 -36 21515 21600 21515 21600 0 -36 0">
            <v:imagedata r:id="rId39" o:title=""/>
            <w10:wrap type="tight"/>
          </v:shape>
        </w:pict>
      </w:r>
    </w:p>
    <w:p w14:paraId="3D780EDC" w14:textId="77777777" w:rsidR="0050135F" w:rsidRPr="00C21E02" w:rsidRDefault="0050135F" w:rsidP="00D71464">
      <w:pPr>
        <w:rPr>
          <w:b/>
        </w:rPr>
      </w:pPr>
      <w:r w:rsidRPr="00C21E02">
        <w:rPr>
          <w:b/>
          <w:bCs/>
          <w:szCs w:val="22"/>
        </w:rPr>
        <w:t>Þrep 3 Fylltu bl</w:t>
      </w:r>
      <w:r w:rsidR="00637DF7">
        <w:rPr>
          <w:b/>
          <w:bCs/>
          <w:szCs w:val="22"/>
        </w:rPr>
        <w:t>áu</w:t>
      </w:r>
      <w:r w:rsidR="00413465">
        <w:rPr>
          <w:b/>
          <w:bCs/>
          <w:szCs w:val="22"/>
        </w:rPr>
        <w:t xml:space="preserve"> </w:t>
      </w:r>
      <w:r w:rsidRPr="00C21E02">
        <w:rPr>
          <w:b/>
          <w:bCs/>
          <w:szCs w:val="22"/>
        </w:rPr>
        <w:t xml:space="preserve">sprautuna </w:t>
      </w:r>
      <w:r w:rsidR="00F17DAD">
        <w:rPr>
          <w:b/>
          <w:bCs/>
          <w:szCs w:val="22"/>
        </w:rPr>
        <w:t>af</w:t>
      </w:r>
      <w:r w:rsidRPr="00C21E02">
        <w:rPr>
          <w:b/>
          <w:bCs/>
          <w:szCs w:val="22"/>
        </w:rPr>
        <w:t xml:space="preserve"> vatni</w:t>
      </w:r>
    </w:p>
    <w:p w14:paraId="41DEDAA6" w14:textId="77777777" w:rsidR="00413465" w:rsidRDefault="00413465" w:rsidP="00D71464">
      <w:pPr>
        <w:tabs>
          <w:tab w:val="left" w:pos="3969"/>
        </w:tabs>
        <w:rPr>
          <w:b/>
        </w:rPr>
      </w:pPr>
    </w:p>
    <w:p w14:paraId="1D76EC25" w14:textId="77777777" w:rsidR="00413465" w:rsidRDefault="00413465" w:rsidP="00D71464">
      <w:pPr>
        <w:tabs>
          <w:tab w:val="left" w:pos="3969"/>
        </w:tabs>
        <w:rPr>
          <w:b/>
        </w:rPr>
      </w:pPr>
    </w:p>
    <w:p w14:paraId="764E191C" w14:textId="77777777" w:rsidR="00D71464" w:rsidRPr="00B24FB6" w:rsidRDefault="00FE1FAA" w:rsidP="00D71464">
      <w:pPr>
        <w:tabs>
          <w:tab w:val="left" w:pos="3969"/>
        </w:tabs>
      </w:pPr>
      <w:r w:rsidRPr="00C21E02">
        <w:t>Ýttu stim</w:t>
      </w:r>
      <w:r w:rsidR="00557704" w:rsidRPr="00C21E02">
        <w:t>p</w:t>
      </w:r>
      <w:r w:rsidRPr="00C21E02">
        <w:t xml:space="preserve">li </w:t>
      </w:r>
      <w:r w:rsidR="009D14E6" w:rsidRPr="00C21E02">
        <w:rPr>
          <w:b/>
        </w:rPr>
        <w:t>bláu</w:t>
      </w:r>
      <w:r w:rsidR="009D14E6" w:rsidRPr="00B24FB6">
        <w:t xml:space="preserve"> sprautunnar</w:t>
      </w:r>
    </w:p>
    <w:p w14:paraId="2D2646ED" w14:textId="77777777" w:rsidR="00D71464" w:rsidRDefault="00413465" w:rsidP="00D71464">
      <w:pPr>
        <w:tabs>
          <w:tab w:val="left" w:pos="3969"/>
        </w:tabs>
      </w:pPr>
      <w:r>
        <w:t xml:space="preserve">inn </w:t>
      </w:r>
      <w:r w:rsidR="009D14E6">
        <w:t xml:space="preserve">eins langt og </w:t>
      </w:r>
      <w:r w:rsidR="00A47E56">
        <w:t>hann kemst</w:t>
      </w:r>
      <w:r w:rsidR="00D71464" w:rsidRPr="001C141B">
        <w:t>.</w:t>
      </w:r>
      <w:r w:rsidR="00D71464">
        <w:tab/>
      </w:r>
    </w:p>
    <w:p w14:paraId="307BC066" w14:textId="77777777" w:rsidR="00D71464" w:rsidRDefault="00D71464" w:rsidP="00D71464">
      <w:pPr>
        <w:tabs>
          <w:tab w:val="left" w:pos="4536"/>
        </w:tabs>
      </w:pPr>
      <w:r>
        <w:tab/>
      </w:r>
      <w:r>
        <w:tab/>
      </w:r>
      <w:r w:rsidR="009D14E6">
        <w:tab/>
      </w:r>
    </w:p>
    <w:p w14:paraId="1690DBC7" w14:textId="77777777" w:rsidR="00D71464" w:rsidRDefault="00D71464" w:rsidP="00D71464">
      <w:pPr>
        <w:tabs>
          <w:tab w:val="left" w:pos="3969"/>
        </w:tabs>
      </w:pPr>
    </w:p>
    <w:p w14:paraId="4E4C2926" w14:textId="77777777" w:rsidR="00D71464" w:rsidRDefault="00000000" w:rsidP="00D71464">
      <w:pPr>
        <w:tabs>
          <w:tab w:val="left" w:pos="3969"/>
        </w:tabs>
      </w:pPr>
      <w:r>
        <w:rPr>
          <w:noProof/>
        </w:rPr>
        <w:pict w14:anchorId="43F6A515">
          <v:shape id="_x0000_s2103" type="#_x0000_t75" style="position:absolute;margin-left:249.25pt;margin-top:10.05pt;width:178.2pt;height:110.95pt;z-index:-4" wrapcoords="-36 0 -36 21543 21600 21543 21600 0 -36 0">
            <v:imagedata r:id="rId40" o:title=""/>
            <w10:wrap type="tight"/>
          </v:shape>
        </w:pict>
      </w:r>
    </w:p>
    <w:p w14:paraId="5AD3780F" w14:textId="77777777" w:rsidR="00D71464" w:rsidRPr="001C141B" w:rsidRDefault="00D71464" w:rsidP="00D71464">
      <w:pPr>
        <w:tabs>
          <w:tab w:val="left" w:pos="3969"/>
        </w:tabs>
      </w:pPr>
    </w:p>
    <w:p w14:paraId="7DB1CECE" w14:textId="77777777" w:rsidR="00D71464" w:rsidRDefault="00D71464" w:rsidP="00D71464">
      <w:pPr>
        <w:widowControl w:val="0"/>
      </w:pPr>
    </w:p>
    <w:p w14:paraId="2957C29A" w14:textId="77777777" w:rsidR="00D71464" w:rsidRDefault="00F17DAD" w:rsidP="00D71464">
      <w:pPr>
        <w:spacing w:before="13"/>
      </w:pPr>
      <w:r>
        <w:t>Láttu</w:t>
      </w:r>
      <w:r w:rsidR="009D14E6">
        <w:t xml:space="preserve"> enda sprautunnar í vatnsglasið</w:t>
      </w:r>
      <w:r w:rsidR="00D71464">
        <w:t xml:space="preserve">. </w:t>
      </w:r>
    </w:p>
    <w:p w14:paraId="26D15AE6" w14:textId="77777777" w:rsidR="00D71464" w:rsidRDefault="009D14E6" w:rsidP="00C21E02">
      <w:pPr>
        <w:spacing w:before="13"/>
        <w:jc w:val="both"/>
      </w:pPr>
      <w:r>
        <w:t>Togaðu í stimpilinn</w:t>
      </w:r>
      <w:r w:rsidR="00D71464">
        <w:t xml:space="preserve">. </w:t>
      </w:r>
    </w:p>
    <w:p w14:paraId="4898F1EF" w14:textId="77777777" w:rsidR="00D71464" w:rsidRDefault="009D14E6" w:rsidP="00D71464">
      <w:pPr>
        <w:spacing w:before="13"/>
        <w:rPr>
          <w:szCs w:val="22"/>
        </w:rPr>
      </w:pPr>
      <w:r>
        <w:t xml:space="preserve">Hættu þegar vatnið nær að </w:t>
      </w:r>
      <w:r w:rsidR="00D71464">
        <w:t>10 m</w:t>
      </w:r>
      <w:r>
        <w:t>l strikinu</w:t>
      </w:r>
    </w:p>
    <w:p w14:paraId="2E86497F" w14:textId="77777777" w:rsidR="00D71464" w:rsidRDefault="00D71464" w:rsidP="00D71464">
      <w:pPr>
        <w:tabs>
          <w:tab w:val="left" w:pos="3969"/>
        </w:tabs>
        <w:spacing w:before="13"/>
        <w:rPr>
          <w:szCs w:val="22"/>
        </w:rPr>
      </w:pPr>
      <w:r>
        <w:rPr>
          <w:szCs w:val="22"/>
        </w:rPr>
        <w:tab/>
      </w:r>
      <w:r>
        <w:rPr>
          <w:szCs w:val="22"/>
        </w:rPr>
        <w:tab/>
      </w:r>
      <w:r>
        <w:rPr>
          <w:szCs w:val="22"/>
        </w:rPr>
        <w:tab/>
      </w:r>
    </w:p>
    <w:p w14:paraId="70BE67A6" w14:textId="77777777" w:rsidR="00D71464" w:rsidRDefault="00D71464" w:rsidP="00D71464">
      <w:pPr>
        <w:tabs>
          <w:tab w:val="left" w:pos="3969"/>
        </w:tabs>
        <w:spacing w:before="13"/>
        <w:rPr>
          <w:szCs w:val="22"/>
        </w:rPr>
      </w:pPr>
    </w:p>
    <w:p w14:paraId="539B3554" w14:textId="77777777" w:rsidR="00D71464" w:rsidRDefault="00D71464" w:rsidP="00D71464">
      <w:pPr>
        <w:tabs>
          <w:tab w:val="left" w:pos="4536"/>
        </w:tabs>
        <w:spacing w:before="13"/>
        <w:rPr>
          <w:szCs w:val="22"/>
        </w:rPr>
      </w:pPr>
      <w:r>
        <w:rPr>
          <w:szCs w:val="22"/>
        </w:rPr>
        <w:tab/>
      </w:r>
      <w:r>
        <w:rPr>
          <w:szCs w:val="22"/>
        </w:rPr>
        <w:tab/>
      </w:r>
    </w:p>
    <w:p w14:paraId="0459B242" w14:textId="77777777" w:rsidR="00D71464" w:rsidRDefault="00D71464" w:rsidP="00D71464">
      <w:pPr>
        <w:spacing w:before="13"/>
        <w:rPr>
          <w:szCs w:val="22"/>
        </w:rPr>
      </w:pPr>
    </w:p>
    <w:p w14:paraId="0018402F" w14:textId="77777777" w:rsidR="00D71464" w:rsidRDefault="00000000" w:rsidP="00D71464">
      <w:pPr>
        <w:widowControl w:val="0"/>
        <w:rPr>
          <w:b/>
          <w:szCs w:val="22"/>
        </w:rPr>
      </w:pPr>
      <w:r>
        <w:rPr>
          <w:noProof/>
        </w:rPr>
        <w:pict w14:anchorId="68280226">
          <v:shape id="_x0000_s2108" type="#_x0000_t75" style="position:absolute;margin-left:249.25pt;margin-top:10.35pt;width:178.2pt;height:129.1pt;z-index:-1" wrapcoords="-36 0 -36 21551 21600 21551 21600 0 -36 0">
            <v:imagedata r:id="rId41" o:title=""/>
            <w10:wrap type="tight"/>
          </v:shape>
        </w:pict>
      </w:r>
      <w:r w:rsidR="009D14E6">
        <w:rPr>
          <w:b/>
          <w:bCs/>
          <w:szCs w:val="22"/>
        </w:rPr>
        <w:t>Þ</w:t>
      </w:r>
      <w:r w:rsidR="0050135F">
        <w:rPr>
          <w:b/>
          <w:bCs/>
          <w:szCs w:val="22"/>
        </w:rPr>
        <w:t>rep</w:t>
      </w:r>
      <w:r w:rsidR="00D71464" w:rsidRPr="009606F1">
        <w:rPr>
          <w:b/>
          <w:bCs/>
          <w:szCs w:val="22"/>
        </w:rPr>
        <w:t> </w:t>
      </w:r>
      <w:r w:rsidR="00D71464" w:rsidRPr="009606F1">
        <w:rPr>
          <w:b/>
          <w:szCs w:val="22"/>
        </w:rPr>
        <w:t xml:space="preserve">4 </w:t>
      </w:r>
      <w:r w:rsidR="009D14E6">
        <w:rPr>
          <w:b/>
          <w:szCs w:val="22"/>
        </w:rPr>
        <w:t>Gáðu að loftbólum</w:t>
      </w:r>
    </w:p>
    <w:p w14:paraId="3D62F303" w14:textId="77777777" w:rsidR="00D71464" w:rsidRDefault="00D71464" w:rsidP="00D71464">
      <w:pPr>
        <w:widowControl w:val="0"/>
        <w:rPr>
          <w:b/>
          <w:szCs w:val="22"/>
        </w:rPr>
      </w:pPr>
    </w:p>
    <w:p w14:paraId="18118CD1" w14:textId="77777777" w:rsidR="00D71464" w:rsidRPr="00130BE9" w:rsidRDefault="009D14E6" w:rsidP="00D71464">
      <w:pPr>
        <w:widowControl w:val="0"/>
        <w:tabs>
          <w:tab w:val="left" w:pos="3969"/>
        </w:tabs>
        <w:rPr>
          <w:szCs w:val="22"/>
        </w:rPr>
      </w:pPr>
      <w:r>
        <w:rPr>
          <w:szCs w:val="22"/>
        </w:rPr>
        <w:t xml:space="preserve">Snúðu enda sprautunnar upp </w:t>
      </w:r>
      <w:r w:rsidR="007C3CF7">
        <w:rPr>
          <w:szCs w:val="22"/>
        </w:rPr>
        <w:t>í loft</w:t>
      </w:r>
      <w:r w:rsidR="00D71464" w:rsidRPr="00130BE9">
        <w:rPr>
          <w:szCs w:val="22"/>
        </w:rPr>
        <w:t xml:space="preserve">. </w:t>
      </w:r>
    </w:p>
    <w:p w14:paraId="7453DD0E" w14:textId="77777777" w:rsidR="007C3CF7" w:rsidRDefault="009D14E6" w:rsidP="00D71464">
      <w:pPr>
        <w:widowControl w:val="0"/>
        <w:tabs>
          <w:tab w:val="left" w:pos="3969"/>
        </w:tabs>
        <w:rPr>
          <w:szCs w:val="22"/>
        </w:rPr>
      </w:pPr>
      <w:r>
        <w:rPr>
          <w:szCs w:val="22"/>
        </w:rPr>
        <w:t xml:space="preserve">Bankaðu </w:t>
      </w:r>
      <w:r w:rsidR="0050135F">
        <w:rPr>
          <w:szCs w:val="22"/>
        </w:rPr>
        <w:t xml:space="preserve">létt </w:t>
      </w:r>
      <w:r>
        <w:rPr>
          <w:szCs w:val="22"/>
        </w:rPr>
        <w:t xml:space="preserve">með fingri þannig að </w:t>
      </w:r>
    </w:p>
    <w:p w14:paraId="50544597" w14:textId="77777777" w:rsidR="00D71464" w:rsidRPr="00130BE9" w:rsidRDefault="009D14E6" w:rsidP="00D71464">
      <w:pPr>
        <w:widowControl w:val="0"/>
        <w:tabs>
          <w:tab w:val="left" w:pos="3969"/>
        </w:tabs>
        <w:rPr>
          <w:szCs w:val="22"/>
        </w:rPr>
      </w:pPr>
      <w:r>
        <w:rPr>
          <w:szCs w:val="22"/>
        </w:rPr>
        <w:t>loftbólur</w:t>
      </w:r>
      <w:r w:rsidR="00FE1FAA">
        <w:rPr>
          <w:szCs w:val="22"/>
        </w:rPr>
        <w:t>nar</w:t>
      </w:r>
      <w:r>
        <w:rPr>
          <w:szCs w:val="22"/>
        </w:rPr>
        <w:t xml:space="preserve"> leiti upp</w:t>
      </w:r>
      <w:r w:rsidR="00D71464" w:rsidRPr="00130BE9">
        <w:rPr>
          <w:szCs w:val="22"/>
        </w:rPr>
        <w:t>.</w:t>
      </w:r>
    </w:p>
    <w:p w14:paraId="4BFE9416" w14:textId="77777777" w:rsidR="00D71464" w:rsidRDefault="00D71464" w:rsidP="00D71464">
      <w:pPr>
        <w:widowControl w:val="0"/>
        <w:tabs>
          <w:tab w:val="left" w:pos="4536"/>
        </w:tabs>
        <w:rPr>
          <w:b/>
          <w:szCs w:val="22"/>
        </w:rPr>
      </w:pPr>
      <w:r>
        <w:rPr>
          <w:b/>
          <w:szCs w:val="22"/>
        </w:rPr>
        <w:tab/>
      </w:r>
      <w:r>
        <w:rPr>
          <w:b/>
          <w:szCs w:val="22"/>
        </w:rPr>
        <w:tab/>
      </w:r>
    </w:p>
    <w:p w14:paraId="0083EEDB" w14:textId="77777777" w:rsidR="00D71464" w:rsidRDefault="00D71464" w:rsidP="00D71464">
      <w:pPr>
        <w:widowControl w:val="0"/>
        <w:tabs>
          <w:tab w:val="left" w:pos="4536"/>
        </w:tabs>
        <w:rPr>
          <w:b/>
          <w:szCs w:val="22"/>
        </w:rPr>
      </w:pPr>
    </w:p>
    <w:p w14:paraId="606EF962" w14:textId="77777777" w:rsidR="00D71464" w:rsidRDefault="00D71464" w:rsidP="00D71464">
      <w:pPr>
        <w:widowControl w:val="0"/>
        <w:jc w:val="both"/>
        <w:rPr>
          <w:szCs w:val="22"/>
        </w:rPr>
      </w:pPr>
    </w:p>
    <w:p w14:paraId="1C621CCA" w14:textId="77777777" w:rsidR="00D71464" w:rsidRDefault="00D71464" w:rsidP="00D71464">
      <w:pPr>
        <w:widowControl w:val="0"/>
        <w:jc w:val="both"/>
        <w:rPr>
          <w:szCs w:val="22"/>
        </w:rPr>
      </w:pPr>
    </w:p>
    <w:p w14:paraId="7AF73DCE" w14:textId="77777777" w:rsidR="00D71464" w:rsidRDefault="00D71464" w:rsidP="00D71464">
      <w:pPr>
        <w:widowControl w:val="0"/>
        <w:jc w:val="both"/>
        <w:rPr>
          <w:szCs w:val="22"/>
        </w:rPr>
      </w:pPr>
    </w:p>
    <w:p w14:paraId="7A0B1286" w14:textId="77777777" w:rsidR="00D71464" w:rsidRDefault="00D71464" w:rsidP="00D71464">
      <w:pPr>
        <w:widowControl w:val="0"/>
        <w:jc w:val="both"/>
        <w:rPr>
          <w:szCs w:val="22"/>
        </w:rPr>
      </w:pPr>
    </w:p>
    <w:p w14:paraId="15D2A747" w14:textId="77777777" w:rsidR="00D71464" w:rsidRDefault="00D71464" w:rsidP="00D71464">
      <w:pPr>
        <w:widowControl w:val="0"/>
        <w:jc w:val="both"/>
        <w:rPr>
          <w:szCs w:val="22"/>
        </w:rPr>
      </w:pPr>
    </w:p>
    <w:p w14:paraId="4D68075D" w14:textId="77777777" w:rsidR="00D71464" w:rsidRDefault="009D14E6" w:rsidP="00D71464">
      <w:pPr>
        <w:widowControl w:val="0"/>
        <w:jc w:val="both"/>
      </w:pPr>
      <w:r>
        <w:rPr>
          <w:szCs w:val="22"/>
        </w:rPr>
        <w:t xml:space="preserve">Ýttu rólega á stimpilinn þannig </w:t>
      </w:r>
      <w:r w:rsidR="007C3CF7">
        <w:rPr>
          <w:szCs w:val="22"/>
        </w:rPr>
        <w:t>a</w:t>
      </w:r>
      <w:r>
        <w:rPr>
          <w:szCs w:val="22"/>
        </w:rPr>
        <w:t>ð loftið leiti út</w:t>
      </w:r>
      <w:r w:rsidR="00D71464" w:rsidRPr="00F571B5">
        <w:rPr>
          <w:szCs w:val="22"/>
        </w:rPr>
        <w:t>.</w:t>
      </w:r>
    </w:p>
    <w:p w14:paraId="2AEF59F2" w14:textId="77777777" w:rsidR="00D71464" w:rsidRDefault="00D71464" w:rsidP="00D71464">
      <w:pPr>
        <w:widowControl w:val="0"/>
        <w:rPr>
          <w:szCs w:val="22"/>
        </w:rPr>
      </w:pPr>
    </w:p>
    <w:p w14:paraId="3B5A669E" w14:textId="77777777" w:rsidR="00D71464" w:rsidRDefault="00D71464" w:rsidP="00D71464">
      <w:pPr>
        <w:rPr>
          <w:szCs w:val="22"/>
        </w:rPr>
      </w:pPr>
    </w:p>
    <w:p w14:paraId="161F7CBD" w14:textId="77777777" w:rsidR="00D71464" w:rsidRDefault="00D71464" w:rsidP="00D71464">
      <w:pPr>
        <w:rPr>
          <w:szCs w:val="22"/>
        </w:rPr>
      </w:pPr>
    </w:p>
    <w:p w14:paraId="5101211F" w14:textId="77777777" w:rsidR="00D71464" w:rsidRDefault="00D71464" w:rsidP="00D71464">
      <w:pPr>
        <w:rPr>
          <w:szCs w:val="22"/>
        </w:rPr>
      </w:pPr>
    </w:p>
    <w:p w14:paraId="33608086" w14:textId="77777777" w:rsidR="00D71464" w:rsidRDefault="00D71464" w:rsidP="00D71464">
      <w:pPr>
        <w:rPr>
          <w:szCs w:val="22"/>
        </w:rPr>
      </w:pPr>
    </w:p>
    <w:p w14:paraId="182F5B7D" w14:textId="77777777" w:rsidR="00D71464" w:rsidRDefault="00D71464" w:rsidP="00D71464">
      <w:pPr>
        <w:rPr>
          <w:szCs w:val="22"/>
        </w:rPr>
      </w:pPr>
    </w:p>
    <w:p w14:paraId="6BD596D6" w14:textId="77777777" w:rsidR="00D71464" w:rsidRDefault="00000000" w:rsidP="00D71464">
      <w:pPr>
        <w:rPr>
          <w:szCs w:val="22"/>
        </w:rPr>
      </w:pPr>
      <w:r>
        <w:rPr>
          <w:noProof/>
        </w:rPr>
        <w:pict w14:anchorId="61E75EBE">
          <v:shape id="_x0000_s2080" type="#_x0000_t202" style="position:absolute;margin-left:231.3pt;margin-top:-3.05pt;width:205.85pt;height:83.1pt;z-index:18;visibility:visible;mso-height-percent:200;mso-height-percent:200;mso-width-relative:margin;mso-height-relative:margin" stroked="f">
            <v:textbox style="mso-next-textbox:#_x0000_s2080;mso-fit-shape-to-text:t">
              <w:txbxContent>
                <w:p w14:paraId="2A6904CE" w14:textId="77777777" w:rsidR="00565A2A" w:rsidRPr="00CE0E41" w:rsidRDefault="00565A2A" w:rsidP="00D71464">
                  <w:pPr>
                    <w:rPr>
                      <w:szCs w:val="22"/>
                    </w:rPr>
                  </w:pPr>
                  <w:r>
                    <w:rPr>
                      <w:szCs w:val="22"/>
                    </w:rPr>
                    <w:t>Athugaðu aftur magn vatns í sprautunni</w:t>
                  </w:r>
                  <w:r w:rsidR="00FE1FAA">
                    <w:rPr>
                      <w:szCs w:val="22"/>
                    </w:rPr>
                    <w:t xml:space="preserve">. </w:t>
                  </w:r>
                  <w:r>
                    <w:rPr>
                      <w:szCs w:val="22"/>
                    </w:rPr>
                    <w:t>Ef það er minna en</w:t>
                  </w:r>
                  <w:r w:rsidRPr="009606F1">
                    <w:rPr>
                      <w:szCs w:val="22"/>
                    </w:rPr>
                    <w:t xml:space="preserve"> </w:t>
                  </w:r>
                  <w:r>
                    <w:rPr>
                      <w:szCs w:val="22"/>
                    </w:rPr>
                    <w:t>l</w:t>
                  </w:r>
                  <w:r w:rsidR="00FE1FAA">
                    <w:rPr>
                      <w:szCs w:val="22"/>
                    </w:rPr>
                    <w:t>0 ml</w:t>
                  </w:r>
                  <w:r>
                    <w:rPr>
                      <w:szCs w:val="22"/>
                    </w:rPr>
                    <w:t xml:space="preserve"> skaltu láta enda sprautunnar aftur í vatnið og toga í stimpilinn þangað til vatnið nær að </w:t>
                  </w:r>
                  <w:r w:rsidR="00FE1FAA">
                    <w:rPr>
                      <w:szCs w:val="22"/>
                    </w:rPr>
                    <w:t xml:space="preserve">10 ml </w:t>
                  </w:r>
                  <w:r>
                    <w:rPr>
                      <w:szCs w:val="22"/>
                    </w:rPr>
                    <w:t>strikinu</w:t>
                  </w:r>
                  <w:r w:rsidRPr="009606F1">
                    <w:rPr>
                      <w:szCs w:val="22"/>
                    </w:rPr>
                    <w:t>.</w:t>
                  </w:r>
                </w:p>
                <w:p w14:paraId="19EA226A" w14:textId="77777777" w:rsidR="00565A2A" w:rsidRPr="00CE0E41" w:rsidRDefault="00565A2A" w:rsidP="00D71464">
                  <w:pPr>
                    <w:rPr>
                      <w:szCs w:val="22"/>
                    </w:rPr>
                  </w:pPr>
                </w:p>
              </w:txbxContent>
            </v:textbox>
          </v:shape>
        </w:pict>
      </w:r>
      <w:r>
        <w:pict w14:anchorId="042A914B">
          <v:shape id="_x0000_s2095" type="#_x0000_t75" style="position:absolute;margin-left:0;margin-top:-21.8pt;width:186pt;height:138.1pt;z-index:31">
            <v:imagedata r:id="rId42" o:title=""/>
          </v:shape>
        </w:pict>
      </w:r>
    </w:p>
    <w:p w14:paraId="7C087411" w14:textId="77777777" w:rsidR="00D71464" w:rsidRDefault="00D71464" w:rsidP="00D71464">
      <w:pPr>
        <w:rPr>
          <w:szCs w:val="22"/>
        </w:rPr>
      </w:pPr>
    </w:p>
    <w:p w14:paraId="6B59B8C5" w14:textId="77777777" w:rsidR="00D71464" w:rsidRDefault="00D71464" w:rsidP="00D71464">
      <w:pPr>
        <w:rPr>
          <w:szCs w:val="22"/>
        </w:rPr>
      </w:pPr>
    </w:p>
    <w:p w14:paraId="6C123C80" w14:textId="77777777" w:rsidR="00D71464" w:rsidRDefault="00D71464" w:rsidP="00D71464">
      <w:pPr>
        <w:rPr>
          <w:szCs w:val="22"/>
        </w:rPr>
      </w:pPr>
    </w:p>
    <w:p w14:paraId="12A7D9BD" w14:textId="77777777" w:rsidR="00D71464" w:rsidRDefault="00D71464" w:rsidP="00D71464">
      <w:pPr>
        <w:rPr>
          <w:szCs w:val="22"/>
        </w:rPr>
      </w:pPr>
    </w:p>
    <w:p w14:paraId="4C58D60A" w14:textId="77777777" w:rsidR="00D71464" w:rsidRDefault="00D71464" w:rsidP="00D71464">
      <w:pPr>
        <w:rPr>
          <w:szCs w:val="22"/>
        </w:rPr>
      </w:pPr>
    </w:p>
    <w:p w14:paraId="0718282F" w14:textId="77777777" w:rsidR="00D71464" w:rsidRDefault="00D71464" w:rsidP="00D71464">
      <w:pPr>
        <w:rPr>
          <w:szCs w:val="22"/>
        </w:rPr>
      </w:pPr>
    </w:p>
    <w:p w14:paraId="44CA51CA" w14:textId="77777777" w:rsidR="00D71464" w:rsidRDefault="00D71464" w:rsidP="00D71464">
      <w:pPr>
        <w:rPr>
          <w:szCs w:val="22"/>
        </w:rPr>
      </w:pPr>
    </w:p>
    <w:p w14:paraId="20B08D7F" w14:textId="77777777" w:rsidR="00D71464" w:rsidRDefault="00D71464" w:rsidP="00D71464">
      <w:pPr>
        <w:rPr>
          <w:szCs w:val="22"/>
        </w:rPr>
      </w:pPr>
    </w:p>
    <w:p w14:paraId="3031162E" w14:textId="77777777" w:rsidR="00D71464" w:rsidRDefault="00D71464" w:rsidP="00D71464">
      <w:pPr>
        <w:rPr>
          <w:szCs w:val="22"/>
        </w:rPr>
      </w:pPr>
    </w:p>
    <w:p w14:paraId="662CC2C4" w14:textId="77777777" w:rsidR="00D71464" w:rsidRDefault="00D71464" w:rsidP="00D71464">
      <w:pPr>
        <w:rPr>
          <w:szCs w:val="22"/>
        </w:rPr>
      </w:pPr>
    </w:p>
    <w:p w14:paraId="5E38D429" w14:textId="77777777" w:rsidR="00D71464" w:rsidRDefault="009D14E6" w:rsidP="00D71464">
      <w:pPr>
        <w:widowControl w:val="0"/>
        <w:rPr>
          <w:b/>
          <w:bCs/>
          <w:szCs w:val="22"/>
        </w:rPr>
      </w:pPr>
      <w:r>
        <w:rPr>
          <w:b/>
          <w:bCs/>
          <w:szCs w:val="22"/>
        </w:rPr>
        <w:t>Þrep</w:t>
      </w:r>
      <w:r w:rsidR="00D71464">
        <w:rPr>
          <w:b/>
          <w:bCs/>
          <w:szCs w:val="22"/>
        </w:rPr>
        <w:t> </w:t>
      </w:r>
      <w:r w:rsidR="00D71464" w:rsidRPr="009606F1">
        <w:rPr>
          <w:b/>
          <w:bCs/>
          <w:szCs w:val="22"/>
        </w:rPr>
        <w:t xml:space="preserve">5 </w:t>
      </w:r>
      <w:r w:rsidR="007C3CF7">
        <w:rPr>
          <w:b/>
          <w:bCs/>
          <w:szCs w:val="22"/>
        </w:rPr>
        <w:t>Láttu</w:t>
      </w:r>
      <w:r>
        <w:rPr>
          <w:b/>
          <w:bCs/>
          <w:szCs w:val="22"/>
        </w:rPr>
        <w:t xml:space="preserve"> </w:t>
      </w:r>
      <w:r w:rsidR="00D71464" w:rsidRPr="009606F1">
        <w:rPr>
          <w:b/>
          <w:bCs/>
          <w:szCs w:val="22"/>
        </w:rPr>
        <w:t>10</w:t>
      </w:r>
      <w:r w:rsidR="00D71464">
        <w:rPr>
          <w:b/>
          <w:bCs/>
          <w:szCs w:val="22"/>
        </w:rPr>
        <w:t> </w:t>
      </w:r>
      <w:r w:rsidR="00D71464" w:rsidRPr="009606F1">
        <w:rPr>
          <w:b/>
          <w:bCs/>
          <w:szCs w:val="22"/>
        </w:rPr>
        <w:t>m</w:t>
      </w:r>
      <w:r>
        <w:rPr>
          <w:b/>
          <w:bCs/>
          <w:szCs w:val="22"/>
        </w:rPr>
        <w:t>l af vatni í blöndunarbikarinn</w:t>
      </w:r>
    </w:p>
    <w:p w14:paraId="45300582" w14:textId="77777777" w:rsidR="00D71464" w:rsidRPr="009606F1" w:rsidRDefault="00000000" w:rsidP="00D71464">
      <w:pPr>
        <w:widowControl w:val="0"/>
        <w:rPr>
          <w:b/>
          <w:bCs/>
          <w:szCs w:val="22"/>
        </w:rPr>
      </w:pPr>
      <w:r>
        <w:pict w14:anchorId="70149DCB">
          <v:shape id="_x0000_s2094" type="#_x0000_t75" style="position:absolute;margin-left:0;margin-top:12.5pt;width:265.5pt;height:141.5pt;z-index:30">
            <v:imagedata r:id="rId43" o:title=""/>
          </v:shape>
        </w:pict>
      </w:r>
    </w:p>
    <w:p w14:paraId="5E50132F" w14:textId="77777777" w:rsidR="00D71464" w:rsidRDefault="00D71464" w:rsidP="00D71464">
      <w:pPr>
        <w:rPr>
          <w:szCs w:val="22"/>
        </w:rPr>
      </w:pPr>
    </w:p>
    <w:p w14:paraId="40FCCC70" w14:textId="77777777" w:rsidR="00D71464" w:rsidRDefault="00D71464" w:rsidP="00D71464">
      <w:pPr>
        <w:rPr>
          <w:szCs w:val="22"/>
        </w:rPr>
      </w:pPr>
    </w:p>
    <w:p w14:paraId="3D3BC0C6" w14:textId="77777777" w:rsidR="00D71464" w:rsidRDefault="00D71464" w:rsidP="00D71464">
      <w:pPr>
        <w:rPr>
          <w:szCs w:val="22"/>
        </w:rPr>
      </w:pPr>
    </w:p>
    <w:p w14:paraId="385F4ED6" w14:textId="77777777" w:rsidR="00D71464" w:rsidRDefault="00D71464" w:rsidP="00D71464">
      <w:pPr>
        <w:rPr>
          <w:szCs w:val="22"/>
        </w:rPr>
      </w:pPr>
    </w:p>
    <w:p w14:paraId="3B603897" w14:textId="77777777" w:rsidR="00D71464" w:rsidRDefault="00D71464" w:rsidP="00D71464">
      <w:pPr>
        <w:rPr>
          <w:szCs w:val="22"/>
        </w:rPr>
      </w:pPr>
    </w:p>
    <w:p w14:paraId="7567D251" w14:textId="77777777" w:rsidR="00D71464" w:rsidRDefault="00D71464" w:rsidP="00D71464">
      <w:pPr>
        <w:rPr>
          <w:szCs w:val="22"/>
        </w:rPr>
      </w:pPr>
    </w:p>
    <w:p w14:paraId="2AFC68FC" w14:textId="77777777" w:rsidR="00D71464" w:rsidRDefault="00D71464" w:rsidP="00D71464">
      <w:pPr>
        <w:rPr>
          <w:szCs w:val="22"/>
        </w:rPr>
      </w:pPr>
    </w:p>
    <w:p w14:paraId="30545341" w14:textId="77777777" w:rsidR="00D71464" w:rsidRDefault="00D71464" w:rsidP="00D71464">
      <w:pPr>
        <w:rPr>
          <w:szCs w:val="22"/>
        </w:rPr>
      </w:pPr>
    </w:p>
    <w:p w14:paraId="2E0AB7EF" w14:textId="77777777" w:rsidR="00D71464" w:rsidRDefault="00D71464" w:rsidP="00D71464">
      <w:pPr>
        <w:rPr>
          <w:szCs w:val="22"/>
        </w:rPr>
      </w:pPr>
    </w:p>
    <w:p w14:paraId="6C3F2510" w14:textId="77777777" w:rsidR="00D71464" w:rsidRDefault="00D71464" w:rsidP="00D71464">
      <w:pPr>
        <w:rPr>
          <w:szCs w:val="22"/>
        </w:rPr>
      </w:pPr>
    </w:p>
    <w:p w14:paraId="4D7DBD77" w14:textId="77777777" w:rsidR="00D71464" w:rsidRDefault="00D71464" w:rsidP="00D71464">
      <w:pPr>
        <w:rPr>
          <w:szCs w:val="22"/>
        </w:rPr>
      </w:pPr>
    </w:p>
    <w:p w14:paraId="6BDA525F" w14:textId="77777777" w:rsidR="00D71464" w:rsidRDefault="00D71464" w:rsidP="00D71464">
      <w:pPr>
        <w:rPr>
          <w:szCs w:val="22"/>
        </w:rPr>
      </w:pPr>
    </w:p>
    <w:p w14:paraId="3197060A" w14:textId="77777777" w:rsidR="00D71464" w:rsidRPr="009606F1" w:rsidRDefault="009D14E6" w:rsidP="00D71464">
      <w:pPr>
        <w:rPr>
          <w:b/>
          <w:szCs w:val="22"/>
        </w:rPr>
      </w:pPr>
      <w:r>
        <w:rPr>
          <w:b/>
          <w:szCs w:val="22"/>
        </w:rPr>
        <w:t>Þrep</w:t>
      </w:r>
      <w:r w:rsidR="00D71464" w:rsidRPr="009606F1">
        <w:rPr>
          <w:b/>
          <w:szCs w:val="22"/>
        </w:rPr>
        <w:t xml:space="preserve"> 6 </w:t>
      </w:r>
      <w:r>
        <w:rPr>
          <w:b/>
          <w:szCs w:val="22"/>
        </w:rPr>
        <w:t xml:space="preserve">Bættu </w:t>
      </w:r>
      <w:r w:rsidR="00D71464" w:rsidRPr="00CE0E41">
        <w:rPr>
          <w:b/>
          <w:szCs w:val="22"/>
        </w:rPr>
        <w:t xml:space="preserve">Isentress </w:t>
      </w:r>
      <w:r w:rsidR="00413465">
        <w:rPr>
          <w:b/>
          <w:szCs w:val="22"/>
        </w:rPr>
        <w:t>út</w:t>
      </w:r>
      <w:r>
        <w:rPr>
          <w:b/>
          <w:szCs w:val="22"/>
        </w:rPr>
        <w:t xml:space="preserve"> í bikarinn</w:t>
      </w:r>
    </w:p>
    <w:p w14:paraId="09CF8D78" w14:textId="77777777" w:rsidR="00D71464" w:rsidRDefault="00D71464" w:rsidP="00D71464">
      <w:pPr>
        <w:rPr>
          <w:szCs w:val="22"/>
        </w:rPr>
      </w:pPr>
    </w:p>
    <w:p w14:paraId="7A72F448" w14:textId="77777777" w:rsidR="00D71464" w:rsidRPr="009606F1" w:rsidRDefault="007F20E1" w:rsidP="00D71464">
      <w:pPr>
        <w:pBdr>
          <w:top w:val="single" w:sz="4" w:space="1" w:color="auto"/>
          <w:left w:val="single" w:sz="4" w:space="4" w:color="auto"/>
          <w:bottom w:val="single" w:sz="4" w:space="1" w:color="auto"/>
          <w:right w:val="single" w:sz="4" w:space="4" w:color="auto"/>
        </w:pBdr>
        <w:ind w:right="340"/>
        <w:rPr>
          <w:b/>
          <w:i/>
          <w:szCs w:val="22"/>
        </w:rPr>
      </w:pPr>
      <w:r>
        <w:rPr>
          <w:b/>
          <w:i/>
          <w:szCs w:val="22"/>
        </w:rPr>
        <w:t>Áður en Isentress er bætt út</w:t>
      </w:r>
      <w:r w:rsidR="00D71464">
        <w:rPr>
          <w:b/>
          <w:i/>
          <w:szCs w:val="22"/>
        </w:rPr>
        <w:t>:</w:t>
      </w:r>
    </w:p>
    <w:p w14:paraId="27125722" w14:textId="77777777" w:rsidR="00D71464" w:rsidRDefault="007F20E1" w:rsidP="00D71464">
      <w:pPr>
        <w:pBdr>
          <w:top w:val="single" w:sz="4" w:space="1" w:color="auto"/>
          <w:left w:val="single" w:sz="4" w:space="4" w:color="auto"/>
          <w:bottom w:val="single" w:sz="4" w:space="1" w:color="auto"/>
          <w:right w:val="single" w:sz="4" w:space="4" w:color="auto"/>
        </w:pBdr>
        <w:ind w:right="340"/>
        <w:rPr>
          <w:szCs w:val="22"/>
        </w:rPr>
      </w:pPr>
      <w:r w:rsidRPr="00F17DAD">
        <w:rPr>
          <w:szCs w:val="22"/>
        </w:rPr>
        <w:t>Vertu viss um að þú og b</w:t>
      </w:r>
      <w:r w:rsidRPr="00825084">
        <w:rPr>
          <w:szCs w:val="22"/>
        </w:rPr>
        <w:t>arnið</w:t>
      </w:r>
      <w:r>
        <w:rPr>
          <w:szCs w:val="22"/>
        </w:rPr>
        <w:t xml:space="preserve"> séuð tilbúin</w:t>
      </w:r>
      <w:r w:rsidR="00D71464" w:rsidRPr="009606F1">
        <w:rPr>
          <w:szCs w:val="22"/>
        </w:rPr>
        <w:t xml:space="preserve">! </w:t>
      </w:r>
      <w:r>
        <w:rPr>
          <w:szCs w:val="22"/>
        </w:rPr>
        <w:t>Þegar</w:t>
      </w:r>
      <w:r w:rsidR="00D71464" w:rsidRPr="009606F1">
        <w:rPr>
          <w:szCs w:val="22"/>
        </w:rPr>
        <w:t xml:space="preserve"> </w:t>
      </w:r>
      <w:r w:rsidR="00D71464" w:rsidRPr="00CE0E41">
        <w:rPr>
          <w:szCs w:val="22"/>
        </w:rPr>
        <w:t>Isentress</w:t>
      </w:r>
      <w:r>
        <w:rPr>
          <w:szCs w:val="22"/>
        </w:rPr>
        <w:t xml:space="preserve"> hefur verið blandað á að nota það innan</w:t>
      </w:r>
      <w:r w:rsidR="00D71464" w:rsidRPr="00CE0E41">
        <w:rPr>
          <w:szCs w:val="22"/>
        </w:rPr>
        <w:t xml:space="preserve"> 30</w:t>
      </w:r>
      <w:r w:rsidR="00D71464">
        <w:rPr>
          <w:szCs w:val="22"/>
        </w:rPr>
        <w:t> </w:t>
      </w:r>
      <w:r w:rsidR="00D71464" w:rsidRPr="009606F1">
        <w:rPr>
          <w:szCs w:val="22"/>
        </w:rPr>
        <w:t>m</w:t>
      </w:r>
      <w:r>
        <w:rPr>
          <w:szCs w:val="22"/>
        </w:rPr>
        <w:t>ínútna</w:t>
      </w:r>
      <w:r w:rsidR="00D71464" w:rsidRPr="009606F1">
        <w:rPr>
          <w:szCs w:val="22"/>
        </w:rPr>
        <w:t xml:space="preserve">. </w:t>
      </w:r>
    </w:p>
    <w:p w14:paraId="05A57943" w14:textId="77777777" w:rsidR="00D71464" w:rsidRPr="009606F1" w:rsidRDefault="00F17DAD" w:rsidP="00D71464">
      <w:pPr>
        <w:pBdr>
          <w:top w:val="single" w:sz="4" w:space="1" w:color="auto"/>
          <w:left w:val="single" w:sz="4" w:space="4" w:color="auto"/>
          <w:bottom w:val="single" w:sz="4" w:space="1" w:color="auto"/>
          <w:right w:val="single" w:sz="4" w:space="4" w:color="auto"/>
        </w:pBdr>
        <w:ind w:right="340"/>
        <w:rPr>
          <w:szCs w:val="22"/>
        </w:rPr>
      </w:pPr>
      <w:r>
        <w:rPr>
          <w:szCs w:val="22"/>
        </w:rPr>
        <w:t>Fleygðu</w:t>
      </w:r>
      <w:r w:rsidR="007F20E1">
        <w:rPr>
          <w:szCs w:val="22"/>
        </w:rPr>
        <w:t xml:space="preserve"> </w:t>
      </w:r>
      <w:r w:rsidR="00413465">
        <w:rPr>
          <w:szCs w:val="22"/>
        </w:rPr>
        <w:t xml:space="preserve">allri </w:t>
      </w:r>
      <w:r w:rsidR="007F20E1">
        <w:rPr>
          <w:szCs w:val="22"/>
        </w:rPr>
        <w:t xml:space="preserve">afgangslausn </w:t>
      </w:r>
      <w:r w:rsidR="00FE1FAA">
        <w:rPr>
          <w:szCs w:val="22"/>
        </w:rPr>
        <w:t xml:space="preserve">af Isentress </w:t>
      </w:r>
      <w:r w:rsidR="007F20E1">
        <w:rPr>
          <w:szCs w:val="22"/>
        </w:rPr>
        <w:t>þegar þú hefur gefið barninu skammtinn</w:t>
      </w:r>
      <w:r w:rsidR="00D71464" w:rsidRPr="009606F1">
        <w:rPr>
          <w:szCs w:val="22"/>
        </w:rPr>
        <w:t>.</w:t>
      </w:r>
    </w:p>
    <w:p w14:paraId="3829C4E0" w14:textId="77777777" w:rsidR="00D71464" w:rsidRDefault="00000000" w:rsidP="00D71464">
      <w:pPr>
        <w:rPr>
          <w:szCs w:val="22"/>
        </w:rPr>
      </w:pPr>
      <w:r>
        <w:rPr>
          <w:noProof/>
        </w:rPr>
        <w:pict w14:anchorId="61F673BF">
          <v:shape id="_x0000_s2079" type="#_x0000_t202" style="position:absolute;margin-left:236.95pt;margin-top:5.85pt;width:186.6pt;height:59.15pt;z-index:17;visibility:visible;mso-width-relative:margin;mso-height-relative:margin" stroked="f">
            <v:textbox>
              <w:txbxContent>
                <w:p w14:paraId="4411AEAF" w14:textId="77777777" w:rsidR="00565A2A" w:rsidRPr="00CE0E41" w:rsidRDefault="00935994" w:rsidP="00D71464">
                  <w:pPr>
                    <w:rPr>
                      <w:szCs w:val="22"/>
                    </w:rPr>
                  </w:pPr>
                  <w:r>
                    <w:rPr>
                      <w:szCs w:val="22"/>
                    </w:rPr>
                    <w:t>Ta</w:t>
                  </w:r>
                  <w:r w:rsidR="00565A2A">
                    <w:rPr>
                      <w:szCs w:val="22"/>
                    </w:rPr>
                    <w:t>ktu einn skammtapoka af</w:t>
                  </w:r>
                  <w:r>
                    <w:rPr>
                      <w:szCs w:val="22"/>
                    </w:rPr>
                    <w:t xml:space="preserve"> Isentress o</w:t>
                  </w:r>
                  <w:r w:rsidR="00565A2A">
                    <w:rPr>
                      <w:szCs w:val="22"/>
                    </w:rPr>
                    <w:t xml:space="preserve">g hristu </w:t>
                  </w:r>
                  <w:r>
                    <w:rPr>
                      <w:szCs w:val="22"/>
                    </w:rPr>
                    <w:t xml:space="preserve">lauslega </w:t>
                  </w:r>
                  <w:r w:rsidR="00565A2A">
                    <w:rPr>
                      <w:szCs w:val="22"/>
                    </w:rPr>
                    <w:t>þannig að kyrnið sé neðst í pokanum.</w:t>
                  </w:r>
                </w:p>
                <w:p w14:paraId="75675732" w14:textId="77777777" w:rsidR="00565A2A" w:rsidRPr="00CE0E41" w:rsidRDefault="00565A2A" w:rsidP="00D71464">
                  <w:pPr>
                    <w:rPr>
                      <w:szCs w:val="22"/>
                    </w:rPr>
                  </w:pPr>
                </w:p>
              </w:txbxContent>
            </v:textbox>
          </v:shape>
        </w:pict>
      </w:r>
      <w:r>
        <w:pict w14:anchorId="46C36218">
          <v:shape id="_x0000_s2093" type="#_x0000_t75" style="position:absolute;margin-left:25.35pt;margin-top:5.85pt;width:196.25pt;height:103.35pt;z-index:29">
            <v:imagedata r:id="rId44" o:title=""/>
          </v:shape>
        </w:pict>
      </w:r>
    </w:p>
    <w:p w14:paraId="35728E6E" w14:textId="77777777" w:rsidR="00D71464" w:rsidRDefault="00D71464" w:rsidP="00D71464">
      <w:pPr>
        <w:rPr>
          <w:szCs w:val="22"/>
        </w:rPr>
      </w:pPr>
    </w:p>
    <w:p w14:paraId="06CEEFA0" w14:textId="77777777" w:rsidR="00D71464" w:rsidRDefault="00D71464" w:rsidP="00D71464">
      <w:pPr>
        <w:rPr>
          <w:szCs w:val="22"/>
        </w:rPr>
      </w:pPr>
    </w:p>
    <w:p w14:paraId="4BCB828C" w14:textId="77777777" w:rsidR="00D71464" w:rsidRDefault="00D71464" w:rsidP="00D71464">
      <w:pPr>
        <w:rPr>
          <w:szCs w:val="22"/>
        </w:rPr>
      </w:pPr>
    </w:p>
    <w:p w14:paraId="595C2241" w14:textId="77777777" w:rsidR="00D71464" w:rsidRDefault="00D71464" w:rsidP="00D71464">
      <w:pPr>
        <w:rPr>
          <w:szCs w:val="22"/>
        </w:rPr>
      </w:pPr>
    </w:p>
    <w:p w14:paraId="3E9AF8F2" w14:textId="77777777" w:rsidR="00D71464" w:rsidRDefault="00000000" w:rsidP="00D71464">
      <w:pPr>
        <w:rPr>
          <w:szCs w:val="22"/>
        </w:rPr>
      </w:pPr>
      <w:r>
        <w:pict w14:anchorId="50970849">
          <v:shape id="_x0000_s2092" type="#_x0000_t75" style="position:absolute;margin-left:247.55pt;margin-top:1.75pt;width:170.65pt;height:106.5pt;z-index:28">
            <v:imagedata r:id="rId45" o:title=""/>
          </v:shape>
        </w:pict>
      </w:r>
    </w:p>
    <w:p w14:paraId="5A4D33E1" w14:textId="77777777" w:rsidR="00D71464" w:rsidRDefault="00D71464" w:rsidP="00D71464">
      <w:pPr>
        <w:rPr>
          <w:szCs w:val="22"/>
        </w:rPr>
      </w:pPr>
    </w:p>
    <w:p w14:paraId="5ECC2204" w14:textId="77777777" w:rsidR="00D71464" w:rsidRDefault="00D71464" w:rsidP="00D71464">
      <w:pPr>
        <w:rPr>
          <w:szCs w:val="22"/>
        </w:rPr>
      </w:pPr>
    </w:p>
    <w:p w14:paraId="5841E724" w14:textId="77777777" w:rsidR="00D71464" w:rsidRDefault="00D71464" w:rsidP="00D71464">
      <w:pPr>
        <w:rPr>
          <w:szCs w:val="22"/>
        </w:rPr>
      </w:pPr>
    </w:p>
    <w:p w14:paraId="734D3B4C" w14:textId="77777777" w:rsidR="007F20E1" w:rsidRDefault="007F20E1" w:rsidP="00D71464">
      <w:pPr>
        <w:rPr>
          <w:szCs w:val="22"/>
        </w:rPr>
      </w:pPr>
      <w:r>
        <w:rPr>
          <w:szCs w:val="22"/>
        </w:rPr>
        <w:t>Opnaðu pokann með því að rífa eða klippa</w:t>
      </w:r>
    </w:p>
    <w:p w14:paraId="74E8D009" w14:textId="77777777" w:rsidR="007F20E1" w:rsidRDefault="007F20E1" w:rsidP="00D71464">
      <w:pPr>
        <w:rPr>
          <w:szCs w:val="22"/>
        </w:rPr>
      </w:pPr>
      <w:r>
        <w:rPr>
          <w:szCs w:val="22"/>
        </w:rPr>
        <w:t>og bættu öllu kyrninu út í vatnið í blöndunarbikarnum.</w:t>
      </w:r>
    </w:p>
    <w:p w14:paraId="2281EC2C" w14:textId="77777777" w:rsidR="00D71464" w:rsidRDefault="00562C8B" w:rsidP="00D71464">
      <w:pPr>
        <w:rPr>
          <w:sz w:val="24"/>
          <w:szCs w:val="24"/>
        </w:rPr>
      </w:pPr>
      <w:r>
        <w:rPr>
          <w:szCs w:val="22"/>
        </w:rPr>
        <w:t>T</w:t>
      </w:r>
      <w:r w:rsidR="007F20E1">
        <w:rPr>
          <w:szCs w:val="22"/>
        </w:rPr>
        <w:t>æm</w:t>
      </w:r>
      <w:r w:rsidR="00935994">
        <w:rPr>
          <w:szCs w:val="22"/>
        </w:rPr>
        <w:t xml:space="preserve">du </w:t>
      </w:r>
      <w:r w:rsidR="007F20E1">
        <w:rPr>
          <w:szCs w:val="22"/>
        </w:rPr>
        <w:t>pokann alveg</w:t>
      </w:r>
      <w:r w:rsidR="00D71464" w:rsidRPr="009606F1">
        <w:rPr>
          <w:szCs w:val="22"/>
        </w:rPr>
        <w:t>.</w:t>
      </w:r>
      <w:r w:rsidR="00D71464">
        <w:rPr>
          <w:sz w:val="24"/>
          <w:szCs w:val="24"/>
        </w:rPr>
        <w:tab/>
      </w:r>
      <w:r w:rsidR="00D71464">
        <w:rPr>
          <w:sz w:val="24"/>
          <w:szCs w:val="24"/>
        </w:rPr>
        <w:tab/>
      </w:r>
      <w:r w:rsidR="00D71464">
        <w:rPr>
          <w:sz w:val="24"/>
          <w:szCs w:val="24"/>
        </w:rPr>
        <w:tab/>
      </w:r>
      <w:r w:rsidR="00D71464">
        <w:rPr>
          <w:sz w:val="24"/>
          <w:szCs w:val="24"/>
        </w:rPr>
        <w:tab/>
      </w:r>
    </w:p>
    <w:p w14:paraId="6D4E140C" w14:textId="77777777" w:rsidR="00D71464" w:rsidRDefault="00D71464" w:rsidP="00D71464">
      <w:pPr>
        <w:rPr>
          <w:szCs w:val="22"/>
        </w:rPr>
      </w:pPr>
    </w:p>
    <w:p w14:paraId="6763F5CF" w14:textId="77777777" w:rsidR="00D71464" w:rsidRPr="009606F1" w:rsidRDefault="007F20E1" w:rsidP="00D71464">
      <w:pPr>
        <w:rPr>
          <w:b/>
          <w:szCs w:val="22"/>
        </w:rPr>
      </w:pPr>
      <w:r>
        <w:rPr>
          <w:b/>
          <w:szCs w:val="22"/>
        </w:rPr>
        <w:t>Þrep</w:t>
      </w:r>
      <w:r w:rsidR="00D71464">
        <w:rPr>
          <w:b/>
          <w:szCs w:val="22"/>
        </w:rPr>
        <w:t> </w:t>
      </w:r>
      <w:r w:rsidR="00D71464" w:rsidRPr="009606F1">
        <w:rPr>
          <w:b/>
          <w:szCs w:val="22"/>
        </w:rPr>
        <w:t xml:space="preserve">7 </w:t>
      </w:r>
      <w:r w:rsidR="00D71464" w:rsidRPr="00CE0E41">
        <w:rPr>
          <w:b/>
          <w:szCs w:val="22"/>
        </w:rPr>
        <w:t xml:space="preserve">Isentress </w:t>
      </w:r>
      <w:r>
        <w:rPr>
          <w:b/>
          <w:szCs w:val="22"/>
        </w:rPr>
        <w:t>og</w:t>
      </w:r>
      <w:r w:rsidR="00D71464" w:rsidRPr="009606F1">
        <w:rPr>
          <w:b/>
          <w:szCs w:val="22"/>
        </w:rPr>
        <w:t xml:space="preserve"> </w:t>
      </w:r>
      <w:r>
        <w:rPr>
          <w:b/>
          <w:szCs w:val="22"/>
        </w:rPr>
        <w:t>vatni blandað saman</w:t>
      </w:r>
    </w:p>
    <w:p w14:paraId="00DA044F" w14:textId="77777777" w:rsidR="00D71464" w:rsidRDefault="00000000" w:rsidP="00D71464">
      <w:pPr>
        <w:keepNext/>
        <w:keepLines/>
        <w:widowControl w:val="0"/>
        <w:tabs>
          <w:tab w:val="left" w:pos="3969"/>
        </w:tabs>
        <w:spacing w:before="13"/>
        <w:rPr>
          <w:szCs w:val="22"/>
        </w:rPr>
      </w:pPr>
      <w:r>
        <w:rPr>
          <w:noProof/>
        </w:rPr>
        <w:pict w14:anchorId="4D25C2FE">
          <v:shape id="_x0000_s2106" type="#_x0000_t75" style="position:absolute;margin-left:265.5pt;margin-top:7.55pt;width:150.95pt;height:136.8pt;z-index:-2" wrapcoords="-101 0 -101 21489 21600 21489 21600 0 -101 0">
            <v:imagedata r:id="rId46" o:title=""/>
            <w10:wrap type="tight"/>
          </v:shape>
        </w:pict>
      </w:r>
    </w:p>
    <w:p w14:paraId="46E3F2B6" w14:textId="77777777" w:rsidR="00D71464" w:rsidRDefault="00D71464" w:rsidP="00D71464">
      <w:pPr>
        <w:keepNext/>
        <w:keepLines/>
        <w:widowControl w:val="0"/>
        <w:tabs>
          <w:tab w:val="left" w:pos="3969"/>
        </w:tabs>
        <w:spacing w:before="13"/>
        <w:rPr>
          <w:szCs w:val="22"/>
        </w:rPr>
      </w:pPr>
    </w:p>
    <w:p w14:paraId="31E309CF" w14:textId="77777777" w:rsidR="00D71464" w:rsidRPr="00F571B5" w:rsidRDefault="007F20E1" w:rsidP="00D71464">
      <w:pPr>
        <w:keepNext/>
        <w:keepLines/>
        <w:widowControl w:val="0"/>
        <w:tabs>
          <w:tab w:val="left" w:pos="3969"/>
        </w:tabs>
        <w:rPr>
          <w:szCs w:val="22"/>
        </w:rPr>
      </w:pPr>
      <w:r>
        <w:rPr>
          <w:szCs w:val="22"/>
        </w:rPr>
        <w:t xml:space="preserve">Smelltu lokinu </w:t>
      </w:r>
      <w:r w:rsidR="001D6E91">
        <w:rPr>
          <w:szCs w:val="22"/>
        </w:rPr>
        <w:t>á</w:t>
      </w:r>
      <w:r>
        <w:rPr>
          <w:szCs w:val="22"/>
        </w:rPr>
        <w:t xml:space="preserve"> blöndunarbikar</w:t>
      </w:r>
      <w:r w:rsidR="001D6E91">
        <w:rPr>
          <w:szCs w:val="22"/>
        </w:rPr>
        <w:t>inn</w:t>
      </w:r>
      <w:r w:rsidR="00D71464" w:rsidRPr="00F571B5">
        <w:rPr>
          <w:szCs w:val="22"/>
        </w:rPr>
        <w:t>.</w:t>
      </w:r>
    </w:p>
    <w:p w14:paraId="6DFC1965" w14:textId="77777777" w:rsidR="00D71464" w:rsidRPr="00F571B5" w:rsidRDefault="00562C8B" w:rsidP="00D71464">
      <w:pPr>
        <w:keepNext/>
        <w:keepLines/>
        <w:widowControl w:val="0"/>
        <w:tabs>
          <w:tab w:val="left" w:pos="3969"/>
        </w:tabs>
        <w:rPr>
          <w:szCs w:val="22"/>
        </w:rPr>
      </w:pPr>
      <w:r>
        <w:rPr>
          <w:szCs w:val="22"/>
        </w:rPr>
        <w:t xml:space="preserve">Sveiflaðu bikarnum </w:t>
      </w:r>
      <w:r w:rsidR="00F17DAD">
        <w:rPr>
          <w:szCs w:val="22"/>
        </w:rPr>
        <w:t>gæti</w:t>
      </w:r>
      <w:r>
        <w:rPr>
          <w:szCs w:val="22"/>
        </w:rPr>
        <w:t>lega með hringhreyfingum</w:t>
      </w:r>
    </w:p>
    <w:p w14:paraId="7B6737AA" w14:textId="77777777" w:rsidR="00D71464" w:rsidRPr="00F571B5" w:rsidRDefault="00935994" w:rsidP="00D71464">
      <w:pPr>
        <w:keepNext/>
        <w:keepLines/>
        <w:widowControl w:val="0"/>
        <w:tabs>
          <w:tab w:val="left" w:pos="3969"/>
        </w:tabs>
        <w:rPr>
          <w:szCs w:val="22"/>
        </w:rPr>
      </w:pPr>
      <w:r>
        <w:rPr>
          <w:szCs w:val="22"/>
        </w:rPr>
        <w:t xml:space="preserve">Í </w:t>
      </w:r>
      <w:r w:rsidR="00D71464" w:rsidRPr="00F571B5">
        <w:rPr>
          <w:szCs w:val="22"/>
        </w:rPr>
        <w:t>45 se</w:t>
      </w:r>
      <w:r w:rsidR="00562C8B">
        <w:rPr>
          <w:szCs w:val="22"/>
        </w:rPr>
        <w:t>kúndur til þess að kyrnið og vatnið blandist</w:t>
      </w:r>
      <w:r w:rsidR="00D71464" w:rsidRPr="00F571B5">
        <w:rPr>
          <w:szCs w:val="22"/>
        </w:rPr>
        <w:t xml:space="preserve">. </w:t>
      </w:r>
      <w:r w:rsidR="00562C8B">
        <w:rPr>
          <w:szCs w:val="22"/>
        </w:rPr>
        <w:t>Notaðu</w:t>
      </w:r>
      <w:r w:rsidR="00D71464" w:rsidRPr="00F571B5">
        <w:rPr>
          <w:szCs w:val="22"/>
        </w:rPr>
        <w:t xml:space="preserve"> </w:t>
      </w:r>
    </w:p>
    <w:p w14:paraId="41CF7E40" w14:textId="77777777" w:rsidR="00D71464" w:rsidRDefault="00935994" w:rsidP="00D71464">
      <w:pPr>
        <w:keepNext/>
        <w:keepLines/>
        <w:widowControl w:val="0"/>
        <w:tabs>
          <w:tab w:val="left" w:pos="3969"/>
        </w:tabs>
        <w:rPr>
          <w:szCs w:val="22"/>
        </w:rPr>
      </w:pPr>
      <w:r>
        <w:rPr>
          <w:szCs w:val="22"/>
        </w:rPr>
        <w:t>k</w:t>
      </w:r>
      <w:r w:rsidR="00562C8B">
        <w:rPr>
          <w:szCs w:val="22"/>
        </w:rPr>
        <w:t xml:space="preserve">lukku eða tímastilli </w:t>
      </w:r>
      <w:r w:rsidR="001D6E91">
        <w:rPr>
          <w:szCs w:val="22"/>
        </w:rPr>
        <w:t>til að mæla</w:t>
      </w:r>
      <w:r w:rsidR="00D71464" w:rsidRPr="00F571B5">
        <w:rPr>
          <w:szCs w:val="22"/>
        </w:rPr>
        <w:t xml:space="preserve"> 45 se</w:t>
      </w:r>
      <w:r w:rsidR="00562C8B">
        <w:rPr>
          <w:szCs w:val="22"/>
        </w:rPr>
        <w:t>kú</w:t>
      </w:r>
      <w:r>
        <w:rPr>
          <w:szCs w:val="22"/>
        </w:rPr>
        <w:t>nd</w:t>
      </w:r>
      <w:r w:rsidR="00562C8B">
        <w:rPr>
          <w:szCs w:val="22"/>
        </w:rPr>
        <w:t>ur</w:t>
      </w:r>
      <w:r w:rsidR="00D71464" w:rsidRPr="00F571B5">
        <w:rPr>
          <w:szCs w:val="22"/>
        </w:rPr>
        <w:t xml:space="preserve">. </w:t>
      </w:r>
    </w:p>
    <w:p w14:paraId="502B4314" w14:textId="77777777" w:rsidR="00D71464" w:rsidRDefault="00562C8B" w:rsidP="00D71464">
      <w:pPr>
        <w:keepNext/>
        <w:keepLines/>
        <w:widowControl w:val="0"/>
        <w:tabs>
          <w:tab w:val="left" w:pos="3969"/>
        </w:tabs>
        <w:rPr>
          <w:szCs w:val="22"/>
        </w:rPr>
      </w:pPr>
      <w:r>
        <w:rPr>
          <w:b/>
          <w:szCs w:val="22"/>
        </w:rPr>
        <w:t>EKKI HRISTA</w:t>
      </w:r>
      <w:r w:rsidR="00D71464" w:rsidRPr="00F571B5">
        <w:rPr>
          <w:szCs w:val="22"/>
        </w:rPr>
        <w:t xml:space="preserve"> </w:t>
      </w:r>
      <w:r w:rsidR="00935994">
        <w:rPr>
          <w:szCs w:val="22"/>
        </w:rPr>
        <w:t>mixtúruna</w:t>
      </w:r>
    </w:p>
    <w:p w14:paraId="26B92A56" w14:textId="77777777" w:rsidR="00D71464" w:rsidRDefault="00D71464" w:rsidP="00D71464">
      <w:pPr>
        <w:tabs>
          <w:tab w:val="left" w:pos="4536"/>
        </w:tabs>
        <w:rPr>
          <w:szCs w:val="22"/>
        </w:rPr>
      </w:pPr>
      <w:r>
        <w:rPr>
          <w:szCs w:val="22"/>
        </w:rPr>
        <w:tab/>
      </w:r>
      <w:r>
        <w:rPr>
          <w:szCs w:val="22"/>
        </w:rPr>
        <w:tab/>
      </w:r>
    </w:p>
    <w:p w14:paraId="2899F771" w14:textId="77777777" w:rsidR="00D71464" w:rsidRDefault="00000000" w:rsidP="00D71464">
      <w:pPr>
        <w:keepNext/>
        <w:keepLines/>
        <w:rPr>
          <w:szCs w:val="22"/>
        </w:rPr>
      </w:pPr>
      <w:r>
        <w:lastRenderedPageBreak/>
        <w:pict w14:anchorId="3CB66862">
          <v:shape id="_x0000_s2090" type="#_x0000_t75" style="position:absolute;margin-left:23.25pt;margin-top:-10.25pt;width:178.5pt;height:129pt;z-index:27">
            <v:imagedata r:id="rId47" o:title=""/>
          </v:shape>
        </w:pict>
      </w:r>
    </w:p>
    <w:p w14:paraId="35B6677E" w14:textId="77777777" w:rsidR="00D71464" w:rsidRDefault="00D71464" w:rsidP="00D71464">
      <w:pPr>
        <w:keepNext/>
        <w:keepLines/>
        <w:rPr>
          <w:szCs w:val="22"/>
        </w:rPr>
      </w:pPr>
    </w:p>
    <w:p w14:paraId="31AD2484" w14:textId="77777777" w:rsidR="00D71464" w:rsidRDefault="00D71464" w:rsidP="00D71464">
      <w:pPr>
        <w:keepNext/>
        <w:keepLines/>
        <w:rPr>
          <w:szCs w:val="22"/>
        </w:rPr>
      </w:pPr>
    </w:p>
    <w:p w14:paraId="5A5EAA54" w14:textId="77777777" w:rsidR="00D71464" w:rsidRDefault="00D71464" w:rsidP="00D71464">
      <w:pPr>
        <w:keepNext/>
        <w:keepLines/>
        <w:rPr>
          <w:szCs w:val="22"/>
        </w:rPr>
      </w:pPr>
    </w:p>
    <w:p w14:paraId="7CB93234" w14:textId="77777777" w:rsidR="00D71464" w:rsidRDefault="00D71464" w:rsidP="00D71464">
      <w:pPr>
        <w:keepNext/>
        <w:keepLines/>
        <w:rPr>
          <w:szCs w:val="22"/>
        </w:rPr>
      </w:pPr>
    </w:p>
    <w:p w14:paraId="67C7DEFD" w14:textId="77777777" w:rsidR="00D71464" w:rsidRDefault="00D71464" w:rsidP="00D71464">
      <w:pPr>
        <w:keepNext/>
        <w:keepLines/>
        <w:rPr>
          <w:szCs w:val="22"/>
        </w:rPr>
      </w:pPr>
    </w:p>
    <w:p w14:paraId="79C2718A" w14:textId="77777777" w:rsidR="00D71464" w:rsidRDefault="00D71464" w:rsidP="00D71464">
      <w:pPr>
        <w:keepNext/>
        <w:keepLines/>
        <w:rPr>
          <w:szCs w:val="22"/>
        </w:rPr>
      </w:pPr>
    </w:p>
    <w:p w14:paraId="338AAEF9" w14:textId="77777777" w:rsidR="00D71464" w:rsidRDefault="00D71464" w:rsidP="00D71464">
      <w:pPr>
        <w:keepNext/>
        <w:keepLines/>
        <w:rPr>
          <w:szCs w:val="22"/>
        </w:rPr>
      </w:pPr>
    </w:p>
    <w:p w14:paraId="6A675966" w14:textId="77777777" w:rsidR="00D71464" w:rsidRDefault="00D71464" w:rsidP="00D71464">
      <w:pPr>
        <w:keepNext/>
        <w:keepLines/>
        <w:rPr>
          <w:szCs w:val="22"/>
        </w:rPr>
      </w:pPr>
    </w:p>
    <w:p w14:paraId="19DDA12F" w14:textId="77777777" w:rsidR="00D71464" w:rsidRDefault="00D71464" w:rsidP="00D71464">
      <w:pPr>
        <w:keepNext/>
        <w:keepLines/>
        <w:rPr>
          <w:szCs w:val="22"/>
        </w:rPr>
      </w:pPr>
    </w:p>
    <w:p w14:paraId="667D369A" w14:textId="77777777" w:rsidR="00D71464" w:rsidRDefault="00D71464" w:rsidP="00D71464">
      <w:pPr>
        <w:keepNext/>
        <w:keepLines/>
        <w:rPr>
          <w:szCs w:val="22"/>
        </w:rPr>
      </w:pPr>
      <w:r>
        <w:rPr>
          <w:szCs w:val="22"/>
        </w:rPr>
        <w:tab/>
      </w:r>
      <w:r>
        <w:rPr>
          <w:szCs w:val="22"/>
        </w:rPr>
        <w:tab/>
      </w:r>
    </w:p>
    <w:p w14:paraId="6CA4AA6D" w14:textId="77777777" w:rsidR="00D71464" w:rsidRDefault="00D71464" w:rsidP="00D71464">
      <w:pPr>
        <w:keepNext/>
        <w:keepLines/>
        <w:rPr>
          <w:szCs w:val="22"/>
        </w:rPr>
      </w:pPr>
      <w:r>
        <w:rPr>
          <w:szCs w:val="22"/>
        </w:rPr>
        <w:tab/>
      </w:r>
      <w:r w:rsidR="00562C8B">
        <w:rPr>
          <w:szCs w:val="22"/>
        </w:rPr>
        <w:t>Athugaðu hvort kyrnið hafi blandast</w:t>
      </w:r>
      <w:r w:rsidRPr="009778F0">
        <w:rPr>
          <w:szCs w:val="22"/>
        </w:rPr>
        <w:t xml:space="preserve">. </w:t>
      </w:r>
    </w:p>
    <w:p w14:paraId="042B1ACD" w14:textId="77777777" w:rsidR="00D71464" w:rsidRDefault="00D71464" w:rsidP="00D71464">
      <w:pPr>
        <w:keepNext/>
        <w:keepLines/>
        <w:rPr>
          <w:szCs w:val="22"/>
        </w:rPr>
      </w:pPr>
      <w:r>
        <w:rPr>
          <w:szCs w:val="22"/>
        </w:rPr>
        <w:tab/>
      </w:r>
      <w:r w:rsidR="00562C8B">
        <w:rPr>
          <w:szCs w:val="22"/>
        </w:rPr>
        <w:t xml:space="preserve">Ef það hefur ekki blandast skaltu sveifla varlega </w:t>
      </w:r>
      <w:r w:rsidR="00557704">
        <w:rPr>
          <w:szCs w:val="22"/>
        </w:rPr>
        <w:t>a</w:t>
      </w:r>
      <w:r w:rsidR="00562C8B">
        <w:rPr>
          <w:szCs w:val="22"/>
        </w:rPr>
        <w:t>ðeins lengur</w:t>
      </w:r>
      <w:r w:rsidRPr="009778F0">
        <w:rPr>
          <w:szCs w:val="22"/>
        </w:rPr>
        <w:t xml:space="preserve">. </w:t>
      </w:r>
    </w:p>
    <w:p w14:paraId="04AFE00D" w14:textId="77777777" w:rsidR="00D71464" w:rsidRDefault="00D71464" w:rsidP="00D71464">
      <w:pPr>
        <w:keepNext/>
        <w:keepLines/>
        <w:rPr>
          <w:szCs w:val="22"/>
        </w:rPr>
      </w:pPr>
      <w:r>
        <w:rPr>
          <w:szCs w:val="22"/>
        </w:rPr>
        <w:tab/>
      </w:r>
      <w:r w:rsidR="00562C8B">
        <w:rPr>
          <w:szCs w:val="22"/>
        </w:rPr>
        <w:t>Blandan á að vera lítið eitt skýjuð</w:t>
      </w:r>
      <w:r w:rsidRPr="009778F0">
        <w:rPr>
          <w:szCs w:val="22"/>
        </w:rPr>
        <w:t>.</w:t>
      </w:r>
    </w:p>
    <w:p w14:paraId="6A330153" w14:textId="77777777" w:rsidR="00D71464" w:rsidRDefault="00D71464" w:rsidP="00D71464">
      <w:pPr>
        <w:rPr>
          <w:szCs w:val="22"/>
        </w:rPr>
      </w:pPr>
    </w:p>
    <w:p w14:paraId="41C6CC9B" w14:textId="77777777" w:rsidR="00D71464" w:rsidRPr="009606F1" w:rsidRDefault="00562C8B" w:rsidP="00D71464">
      <w:pPr>
        <w:rPr>
          <w:b/>
          <w:szCs w:val="22"/>
        </w:rPr>
      </w:pPr>
      <w:r>
        <w:rPr>
          <w:b/>
          <w:szCs w:val="22"/>
        </w:rPr>
        <w:t>Þrep</w:t>
      </w:r>
      <w:r w:rsidR="00D71464" w:rsidRPr="009606F1">
        <w:rPr>
          <w:b/>
          <w:szCs w:val="22"/>
        </w:rPr>
        <w:t xml:space="preserve"> 8 </w:t>
      </w:r>
      <w:r>
        <w:rPr>
          <w:b/>
          <w:szCs w:val="22"/>
        </w:rPr>
        <w:t>Athugaðu ávísaðan skammt</w:t>
      </w:r>
    </w:p>
    <w:p w14:paraId="02A42F07" w14:textId="77777777" w:rsidR="00D71464" w:rsidRDefault="00D71464" w:rsidP="00D71464">
      <w:pPr>
        <w:rPr>
          <w:szCs w:val="22"/>
        </w:rPr>
      </w:pPr>
    </w:p>
    <w:p w14:paraId="6FACD56A" w14:textId="77777777" w:rsidR="00D71464" w:rsidRPr="009606F1" w:rsidRDefault="00562C8B" w:rsidP="00D71464">
      <w:pPr>
        <w:rPr>
          <w:szCs w:val="22"/>
        </w:rPr>
      </w:pPr>
      <w:r>
        <w:rPr>
          <w:szCs w:val="22"/>
        </w:rPr>
        <w:t>Notaðu magn</w:t>
      </w:r>
      <w:r w:rsidR="00935994">
        <w:rPr>
          <w:szCs w:val="22"/>
        </w:rPr>
        <w:t xml:space="preserve"> skammts</w:t>
      </w:r>
      <w:r>
        <w:rPr>
          <w:szCs w:val="22"/>
        </w:rPr>
        <w:t xml:space="preserve"> í ml sem læknirinn hefur ávísað</w:t>
      </w:r>
      <w:r w:rsidR="00D71464" w:rsidRPr="009606F1">
        <w:rPr>
          <w:szCs w:val="22"/>
        </w:rPr>
        <w:t>.</w:t>
      </w:r>
    </w:p>
    <w:p w14:paraId="5484345A" w14:textId="77777777" w:rsidR="00D71464" w:rsidRDefault="00D71464" w:rsidP="00D71464">
      <w:pPr>
        <w:rPr>
          <w:szCs w:val="22"/>
        </w:rPr>
      </w:pPr>
    </w:p>
    <w:p w14:paraId="6ED94060" w14:textId="77777777" w:rsidR="00D71464" w:rsidRPr="009606F1" w:rsidRDefault="00562C8B" w:rsidP="00D71464">
      <w:pPr>
        <w:rPr>
          <w:szCs w:val="22"/>
        </w:rPr>
      </w:pPr>
      <w:r>
        <w:rPr>
          <w:szCs w:val="22"/>
        </w:rPr>
        <w:t>Mundu að skammturinn getur breyst í hvert skipti sem þú ferð til læknisins. Vertu</w:t>
      </w:r>
      <w:r w:rsidR="00F17DAD">
        <w:rPr>
          <w:szCs w:val="22"/>
        </w:rPr>
        <w:t xml:space="preserve"> </w:t>
      </w:r>
      <w:r>
        <w:rPr>
          <w:szCs w:val="22"/>
        </w:rPr>
        <w:t>því viss um að vera með nýjar upplýsingar</w:t>
      </w:r>
      <w:r w:rsidR="00D71464" w:rsidRPr="009606F1">
        <w:rPr>
          <w:szCs w:val="22"/>
        </w:rPr>
        <w:t xml:space="preserve">. </w:t>
      </w:r>
      <w:r w:rsidR="00A47E56">
        <w:rPr>
          <w:szCs w:val="22"/>
        </w:rPr>
        <w:t xml:space="preserve">Gættu þess að fara í allar heimsóknir til læknisins þannig </w:t>
      </w:r>
      <w:r w:rsidR="00935994">
        <w:rPr>
          <w:szCs w:val="22"/>
        </w:rPr>
        <w:t>að</w:t>
      </w:r>
      <w:r w:rsidR="00A47E56">
        <w:rPr>
          <w:szCs w:val="22"/>
        </w:rPr>
        <w:t xml:space="preserve"> barnið fái réttan skammt</w:t>
      </w:r>
      <w:r w:rsidR="00D71464" w:rsidRPr="00CE0E41">
        <w:rPr>
          <w:szCs w:val="22"/>
        </w:rPr>
        <w:t>!</w:t>
      </w:r>
    </w:p>
    <w:p w14:paraId="1F87A15B" w14:textId="77777777" w:rsidR="00D71464" w:rsidRDefault="00D71464" w:rsidP="00D71464">
      <w:pPr>
        <w:rPr>
          <w:szCs w:val="22"/>
        </w:rPr>
      </w:pPr>
    </w:p>
    <w:p w14:paraId="3145EAEA" w14:textId="77777777" w:rsidR="00D71464" w:rsidRPr="00F571B5" w:rsidRDefault="00A47E56" w:rsidP="00D71464">
      <w:pPr>
        <w:rPr>
          <w:b/>
          <w:szCs w:val="22"/>
        </w:rPr>
      </w:pPr>
      <w:r>
        <w:rPr>
          <w:b/>
          <w:szCs w:val="22"/>
        </w:rPr>
        <w:t>Þrep</w:t>
      </w:r>
      <w:r w:rsidR="00D71464">
        <w:rPr>
          <w:b/>
          <w:szCs w:val="22"/>
        </w:rPr>
        <w:t> </w:t>
      </w:r>
      <w:r w:rsidR="00D71464" w:rsidRPr="00F571B5">
        <w:rPr>
          <w:b/>
          <w:szCs w:val="22"/>
        </w:rPr>
        <w:t xml:space="preserve">9 </w:t>
      </w:r>
      <w:r>
        <w:rPr>
          <w:b/>
          <w:szCs w:val="22"/>
        </w:rPr>
        <w:t>Veldu þá sprautu sem þú þarft</w:t>
      </w:r>
      <w:r w:rsidR="00D71464" w:rsidRPr="00F571B5">
        <w:rPr>
          <w:b/>
          <w:szCs w:val="22"/>
        </w:rPr>
        <w:t xml:space="preserve"> </w:t>
      </w:r>
    </w:p>
    <w:p w14:paraId="6251D817" w14:textId="77777777" w:rsidR="00D71464" w:rsidRDefault="00D71464" w:rsidP="00D71464">
      <w:pPr>
        <w:rPr>
          <w:szCs w:val="22"/>
        </w:rPr>
      </w:pPr>
    </w:p>
    <w:p w14:paraId="78DBD653" w14:textId="77777777" w:rsidR="00D71464" w:rsidRDefault="00A47E56" w:rsidP="00D71464">
      <w:pPr>
        <w:rPr>
          <w:szCs w:val="22"/>
        </w:rPr>
      </w:pPr>
      <w:r>
        <w:rPr>
          <w:szCs w:val="22"/>
        </w:rPr>
        <w:t>Veldu rétta sprautu fyrir skammt barnsins</w:t>
      </w:r>
      <w:r w:rsidR="00D71464" w:rsidRPr="00F571B5">
        <w:rPr>
          <w:szCs w:val="22"/>
        </w:rPr>
        <w:t>:</w:t>
      </w:r>
    </w:p>
    <w:p w14:paraId="24BA248B" w14:textId="77777777" w:rsidR="00D71464" w:rsidRDefault="00D71464" w:rsidP="00D71464">
      <w:pPr>
        <w:rPr>
          <w:szCs w:val="22"/>
        </w:rPr>
      </w:pPr>
    </w:p>
    <w:p w14:paraId="14189BAD" w14:textId="77777777" w:rsidR="00D71464" w:rsidRPr="00193705" w:rsidRDefault="00A47E56" w:rsidP="00D71464">
      <w:pPr>
        <w:keepNext/>
        <w:keepLines/>
        <w:tabs>
          <w:tab w:val="left" w:pos="3969"/>
          <w:tab w:val="left" w:pos="6804"/>
        </w:tabs>
        <w:rPr>
          <w:szCs w:val="22"/>
        </w:rPr>
      </w:pPr>
      <w:r>
        <w:rPr>
          <w:szCs w:val="22"/>
        </w:rPr>
        <w:t>HVÍT</w:t>
      </w:r>
      <w:r w:rsidR="00D71464">
        <w:rPr>
          <w:szCs w:val="22"/>
        </w:rPr>
        <w:tab/>
      </w:r>
      <w:r w:rsidR="00D71464" w:rsidRPr="00193705">
        <w:rPr>
          <w:szCs w:val="22"/>
        </w:rPr>
        <w:t>GR</w:t>
      </w:r>
      <w:r>
        <w:rPr>
          <w:szCs w:val="22"/>
        </w:rPr>
        <w:t>ÆN</w:t>
      </w:r>
      <w:r w:rsidR="00D71464">
        <w:rPr>
          <w:szCs w:val="22"/>
        </w:rPr>
        <w:tab/>
      </w:r>
      <w:r w:rsidR="00D71464" w:rsidRPr="00193705">
        <w:rPr>
          <w:szCs w:val="22"/>
        </w:rPr>
        <w:t>BL</w:t>
      </w:r>
      <w:r>
        <w:rPr>
          <w:szCs w:val="22"/>
        </w:rPr>
        <w:t>Á</w:t>
      </w:r>
    </w:p>
    <w:p w14:paraId="0F18F1A6" w14:textId="77777777" w:rsidR="00D71464" w:rsidRPr="00193705" w:rsidRDefault="00D71464" w:rsidP="00D71464">
      <w:pPr>
        <w:keepNext/>
        <w:keepLines/>
        <w:tabs>
          <w:tab w:val="left" w:pos="3969"/>
          <w:tab w:val="left" w:pos="6804"/>
        </w:tabs>
        <w:rPr>
          <w:szCs w:val="22"/>
        </w:rPr>
      </w:pPr>
      <w:r>
        <w:rPr>
          <w:szCs w:val="22"/>
        </w:rPr>
        <w:t>(1 </w:t>
      </w:r>
      <w:r w:rsidR="00A47E56">
        <w:rPr>
          <w:szCs w:val="22"/>
        </w:rPr>
        <w:t>ml</w:t>
      </w:r>
      <w:r w:rsidRPr="00193705">
        <w:rPr>
          <w:szCs w:val="22"/>
        </w:rPr>
        <w:t>)</w:t>
      </w:r>
      <w:r>
        <w:rPr>
          <w:szCs w:val="22"/>
        </w:rPr>
        <w:tab/>
        <w:t>(3 </w:t>
      </w:r>
      <w:r w:rsidR="00A47E56">
        <w:rPr>
          <w:szCs w:val="22"/>
        </w:rPr>
        <w:t>ml</w:t>
      </w:r>
      <w:r w:rsidRPr="00193705">
        <w:rPr>
          <w:szCs w:val="22"/>
        </w:rPr>
        <w:t>)</w:t>
      </w:r>
      <w:r>
        <w:rPr>
          <w:szCs w:val="22"/>
        </w:rPr>
        <w:tab/>
      </w:r>
      <w:r w:rsidRPr="00193705">
        <w:rPr>
          <w:szCs w:val="22"/>
        </w:rPr>
        <w:t>(10</w:t>
      </w:r>
      <w:r>
        <w:rPr>
          <w:szCs w:val="22"/>
        </w:rPr>
        <w:t> </w:t>
      </w:r>
      <w:r w:rsidRPr="00193705">
        <w:rPr>
          <w:szCs w:val="22"/>
        </w:rPr>
        <w:t>m</w:t>
      </w:r>
      <w:r w:rsidR="00A47E56">
        <w:rPr>
          <w:szCs w:val="22"/>
        </w:rPr>
        <w:t>l</w:t>
      </w:r>
      <w:r w:rsidRPr="00193705">
        <w:rPr>
          <w:szCs w:val="22"/>
        </w:rPr>
        <w:t>)</w:t>
      </w:r>
    </w:p>
    <w:p w14:paraId="4AFB30D1" w14:textId="77777777" w:rsidR="00D71464" w:rsidRPr="00193705" w:rsidRDefault="00D71464" w:rsidP="00D71464">
      <w:pPr>
        <w:keepNext/>
        <w:keepLines/>
        <w:tabs>
          <w:tab w:val="left" w:pos="3969"/>
          <w:tab w:val="left" w:pos="6804"/>
        </w:tabs>
        <w:rPr>
          <w:szCs w:val="22"/>
        </w:rPr>
      </w:pPr>
      <w:r>
        <w:rPr>
          <w:szCs w:val="22"/>
        </w:rPr>
        <w:t>f</w:t>
      </w:r>
      <w:r w:rsidR="00A47E56">
        <w:rPr>
          <w:szCs w:val="22"/>
        </w:rPr>
        <w:t>yrir</w:t>
      </w:r>
      <w:r>
        <w:rPr>
          <w:szCs w:val="22"/>
        </w:rPr>
        <w:t xml:space="preserve"> 1 </w:t>
      </w:r>
      <w:r w:rsidR="00A47E56">
        <w:rPr>
          <w:szCs w:val="22"/>
        </w:rPr>
        <w:t>ml</w:t>
      </w:r>
      <w:r>
        <w:rPr>
          <w:szCs w:val="22"/>
        </w:rPr>
        <w:t xml:space="preserve"> </w:t>
      </w:r>
      <w:r w:rsidR="00A47E56">
        <w:rPr>
          <w:szCs w:val="22"/>
        </w:rPr>
        <w:t>eða minna</w:t>
      </w:r>
      <w:r>
        <w:rPr>
          <w:szCs w:val="22"/>
        </w:rPr>
        <w:tab/>
      </w:r>
      <w:r w:rsidRPr="00193705">
        <w:rPr>
          <w:szCs w:val="22"/>
        </w:rPr>
        <w:t>f</w:t>
      </w:r>
      <w:r w:rsidR="00A47E56">
        <w:rPr>
          <w:szCs w:val="22"/>
        </w:rPr>
        <w:t>yrir</w:t>
      </w:r>
      <w:r w:rsidRPr="00193705">
        <w:rPr>
          <w:szCs w:val="22"/>
        </w:rPr>
        <w:t xml:space="preserve"> 1</w:t>
      </w:r>
      <w:r w:rsidR="00A47E56">
        <w:rPr>
          <w:szCs w:val="22"/>
        </w:rPr>
        <w:t>,</w:t>
      </w:r>
      <w:r w:rsidRPr="00193705">
        <w:rPr>
          <w:szCs w:val="22"/>
        </w:rPr>
        <w:t>5</w:t>
      </w:r>
      <w:r>
        <w:rPr>
          <w:szCs w:val="22"/>
        </w:rPr>
        <w:t> </w:t>
      </w:r>
      <w:r w:rsidR="00A47E56">
        <w:rPr>
          <w:szCs w:val="22"/>
        </w:rPr>
        <w:t>ml</w:t>
      </w:r>
      <w:r>
        <w:rPr>
          <w:szCs w:val="22"/>
        </w:rPr>
        <w:t xml:space="preserve"> </w:t>
      </w:r>
      <w:r w:rsidRPr="00193705">
        <w:rPr>
          <w:szCs w:val="22"/>
        </w:rPr>
        <w:t>t</w:t>
      </w:r>
      <w:r w:rsidR="00A47E56">
        <w:rPr>
          <w:szCs w:val="22"/>
        </w:rPr>
        <w:t>il</w:t>
      </w:r>
      <w:r w:rsidR="00935994">
        <w:rPr>
          <w:szCs w:val="22"/>
        </w:rPr>
        <w:t xml:space="preserve"> </w:t>
      </w:r>
      <w:r w:rsidRPr="00193705">
        <w:rPr>
          <w:szCs w:val="22"/>
        </w:rPr>
        <w:t>3</w:t>
      </w:r>
      <w:r>
        <w:rPr>
          <w:szCs w:val="22"/>
        </w:rPr>
        <w:t> </w:t>
      </w:r>
      <w:r w:rsidR="00A47E56">
        <w:rPr>
          <w:szCs w:val="22"/>
        </w:rPr>
        <w:t>ml</w:t>
      </w:r>
      <w:r>
        <w:rPr>
          <w:szCs w:val="22"/>
        </w:rPr>
        <w:tab/>
      </w:r>
      <w:r w:rsidRPr="00193705">
        <w:rPr>
          <w:szCs w:val="22"/>
        </w:rPr>
        <w:t>f</w:t>
      </w:r>
      <w:r w:rsidR="00A47E56">
        <w:rPr>
          <w:szCs w:val="22"/>
        </w:rPr>
        <w:t>yrir</w:t>
      </w:r>
      <w:r w:rsidRPr="00193705">
        <w:rPr>
          <w:szCs w:val="22"/>
        </w:rPr>
        <w:t xml:space="preserve"> 3</w:t>
      </w:r>
      <w:r w:rsidR="00A47E56">
        <w:rPr>
          <w:szCs w:val="22"/>
        </w:rPr>
        <w:t>,</w:t>
      </w:r>
      <w:r w:rsidRPr="00193705">
        <w:rPr>
          <w:szCs w:val="22"/>
        </w:rPr>
        <w:t>5</w:t>
      </w:r>
      <w:r>
        <w:rPr>
          <w:szCs w:val="22"/>
        </w:rPr>
        <w:t> </w:t>
      </w:r>
      <w:r w:rsidR="00A47E56">
        <w:rPr>
          <w:szCs w:val="22"/>
        </w:rPr>
        <w:t>ml</w:t>
      </w:r>
      <w:r>
        <w:rPr>
          <w:szCs w:val="22"/>
        </w:rPr>
        <w:t xml:space="preserve"> </w:t>
      </w:r>
      <w:r w:rsidRPr="00193705">
        <w:rPr>
          <w:szCs w:val="22"/>
        </w:rPr>
        <w:t>t</w:t>
      </w:r>
      <w:r w:rsidR="00A47E56">
        <w:rPr>
          <w:szCs w:val="22"/>
        </w:rPr>
        <w:t>il</w:t>
      </w:r>
      <w:r w:rsidRPr="00193705">
        <w:rPr>
          <w:szCs w:val="22"/>
        </w:rPr>
        <w:t xml:space="preserve"> 10</w:t>
      </w:r>
      <w:r>
        <w:rPr>
          <w:szCs w:val="22"/>
        </w:rPr>
        <w:t> </w:t>
      </w:r>
      <w:r w:rsidR="00A47E56">
        <w:rPr>
          <w:szCs w:val="22"/>
        </w:rPr>
        <w:t>ml</w:t>
      </w:r>
    </w:p>
    <w:p w14:paraId="218C8EA8" w14:textId="77777777" w:rsidR="00D71464" w:rsidRDefault="00000000" w:rsidP="00D71464">
      <w:pPr>
        <w:keepNext/>
        <w:keepLines/>
        <w:tabs>
          <w:tab w:val="left" w:pos="3969"/>
          <w:tab w:val="left" w:pos="6804"/>
        </w:tabs>
        <w:rPr>
          <w:szCs w:val="22"/>
        </w:rPr>
      </w:pPr>
      <w:r>
        <w:pict w14:anchorId="3CCF56D6">
          <v:shape id="_x0000_s2089" type="#_x0000_t75" style="position:absolute;margin-left:351.75pt;margin-top:10pt;width:60.75pt;height:171pt;z-index:26">
            <v:imagedata r:id="rId48" o:title=""/>
          </v:shape>
        </w:pict>
      </w:r>
    </w:p>
    <w:p w14:paraId="28497682" w14:textId="77777777" w:rsidR="00D71464" w:rsidRDefault="00000000" w:rsidP="00D71464">
      <w:pPr>
        <w:keepNext/>
        <w:keepLines/>
        <w:tabs>
          <w:tab w:val="left" w:pos="3969"/>
          <w:tab w:val="left" w:pos="6804"/>
        </w:tabs>
        <w:rPr>
          <w:szCs w:val="22"/>
        </w:rPr>
      </w:pPr>
      <w:r>
        <w:pict w14:anchorId="79432468">
          <v:shape id="_x0000_s2088" type="#_x0000_t75" style="position:absolute;margin-left:207pt;margin-top:8.9pt;width:46.5pt;height:144.75pt;z-index:25">
            <v:imagedata r:id="rId49" o:title=""/>
          </v:shape>
        </w:pict>
      </w:r>
    </w:p>
    <w:p w14:paraId="25542AE6" w14:textId="77777777" w:rsidR="00D71464" w:rsidRDefault="00000000" w:rsidP="00D71464">
      <w:pPr>
        <w:keepNext/>
        <w:keepLines/>
        <w:tabs>
          <w:tab w:val="left" w:pos="3969"/>
          <w:tab w:val="left" w:pos="6804"/>
        </w:tabs>
        <w:rPr>
          <w:szCs w:val="22"/>
        </w:rPr>
      </w:pPr>
      <w:r>
        <w:pict w14:anchorId="1FD8B3BA">
          <v:shape id="_x0000_s2087" type="#_x0000_t75" style="position:absolute;margin-left:-15.75pt;margin-top:1.15pt;width:117pt;height:150pt;z-index:24">
            <v:imagedata r:id="rId50" o:title=""/>
          </v:shape>
        </w:pict>
      </w:r>
    </w:p>
    <w:p w14:paraId="28FE92F2" w14:textId="77777777" w:rsidR="00D71464" w:rsidRDefault="00D71464" w:rsidP="00D71464">
      <w:pPr>
        <w:keepNext/>
        <w:keepLines/>
        <w:tabs>
          <w:tab w:val="left" w:pos="3969"/>
          <w:tab w:val="left" w:pos="6804"/>
        </w:tabs>
        <w:rPr>
          <w:szCs w:val="22"/>
        </w:rPr>
      </w:pPr>
    </w:p>
    <w:p w14:paraId="49581C24" w14:textId="77777777" w:rsidR="00D71464" w:rsidRDefault="00D71464" w:rsidP="00D71464">
      <w:pPr>
        <w:keepNext/>
        <w:keepLines/>
        <w:tabs>
          <w:tab w:val="left" w:pos="3969"/>
          <w:tab w:val="left" w:pos="6804"/>
        </w:tabs>
        <w:rPr>
          <w:szCs w:val="22"/>
        </w:rPr>
      </w:pPr>
    </w:p>
    <w:p w14:paraId="543C5CD4" w14:textId="77777777" w:rsidR="00D71464" w:rsidRDefault="00D71464" w:rsidP="00D71464">
      <w:pPr>
        <w:keepNext/>
        <w:keepLines/>
        <w:tabs>
          <w:tab w:val="left" w:pos="3969"/>
          <w:tab w:val="left" w:pos="6804"/>
        </w:tabs>
        <w:rPr>
          <w:szCs w:val="22"/>
        </w:rPr>
      </w:pPr>
    </w:p>
    <w:p w14:paraId="2AC2235C" w14:textId="77777777" w:rsidR="00D71464" w:rsidRDefault="00D71464" w:rsidP="00D71464">
      <w:pPr>
        <w:keepNext/>
        <w:keepLines/>
        <w:tabs>
          <w:tab w:val="left" w:pos="3969"/>
          <w:tab w:val="left" w:pos="6804"/>
        </w:tabs>
        <w:rPr>
          <w:szCs w:val="22"/>
        </w:rPr>
      </w:pPr>
    </w:p>
    <w:p w14:paraId="74D33AF0" w14:textId="77777777" w:rsidR="00D71464" w:rsidRDefault="00D71464" w:rsidP="00D71464">
      <w:pPr>
        <w:keepNext/>
        <w:keepLines/>
        <w:tabs>
          <w:tab w:val="left" w:pos="3969"/>
          <w:tab w:val="left" w:pos="6804"/>
        </w:tabs>
        <w:rPr>
          <w:szCs w:val="22"/>
        </w:rPr>
      </w:pPr>
    </w:p>
    <w:p w14:paraId="66890411" w14:textId="77777777" w:rsidR="00D71464" w:rsidRDefault="00D71464" w:rsidP="00D71464">
      <w:pPr>
        <w:keepNext/>
        <w:keepLines/>
        <w:tabs>
          <w:tab w:val="left" w:pos="3969"/>
          <w:tab w:val="left" w:pos="6804"/>
        </w:tabs>
        <w:rPr>
          <w:szCs w:val="22"/>
        </w:rPr>
      </w:pPr>
    </w:p>
    <w:p w14:paraId="316DFC2F" w14:textId="77777777" w:rsidR="00D71464" w:rsidRDefault="00D71464" w:rsidP="00D71464">
      <w:pPr>
        <w:keepNext/>
        <w:keepLines/>
        <w:tabs>
          <w:tab w:val="left" w:pos="3969"/>
          <w:tab w:val="left" w:pos="6804"/>
        </w:tabs>
        <w:rPr>
          <w:szCs w:val="22"/>
        </w:rPr>
      </w:pPr>
    </w:p>
    <w:p w14:paraId="63706227" w14:textId="77777777" w:rsidR="00D71464" w:rsidRDefault="00D71464" w:rsidP="00D71464">
      <w:pPr>
        <w:keepNext/>
        <w:keepLines/>
        <w:tabs>
          <w:tab w:val="left" w:pos="3969"/>
          <w:tab w:val="left" w:pos="6804"/>
        </w:tabs>
        <w:rPr>
          <w:szCs w:val="22"/>
        </w:rPr>
      </w:pPr>
    </w:p>
    <w:p w14:paraId="69724C28" w14:textId="77777777" w:rsidR="00D71464" w:rsidRDefault="00D71464" w:rsidP="00D71464">
      <w:pPr>
        <w:keepNext/>
        <w:keepLines/>
        <w:tabs>
          <w:tab w:val="left" w:pos="3969"/>
          <w:tab w:val="left" w:pos="6804"/>
        </w:tabs>
        <w:rPr>
          <w:szCs w:val="22"/>
        </w:rPr>
      </w:pPr>
    </w:p>
    <w:p w14:paraId="60E07A23" w14:textId="77777777" w:rsidR="00D71464" w:rsidRDefault="00D71464" w:rsidP="00D71464">
      <w:pPr>
        <w:keepNext/>
        <w:keepLines/>
        <w:tabs>
          <w:tab w:val="left" w:pos="3969"/>
          <w:tab w:val="left" w:pos="6804"/>
        </w:tabs>
        <w:rPr>
          <w:szCs w:val="22"/>
        </w:rPr>
      </w:pPr>
    </w:p>
    <w:p w14:paraId="1EBA883A" w14:textId="77777777" w:rsidR="00D71464" w:rsidRDefault="00D71464" w:rsidP="00D71464">
      <w:pPr>
        <w:keepNext/>
        <w:keepLines/>
        <w:tabs>
          <w:tab w:val="left" w:pos="3969"/>
          <w:tab w:val="left" w:pos="6804"/>
        </w:tabs>
        <w:rPr>
          <w:szCs w:val="22"/>
        </w:rPr>
      </w:pPr>
      <w:r>
        <w:rPr>
          <w:szCs w:val="22"/>
        </w:rPr>
        <w:tab/>
      </w:r>
      <w:r>
        <w:rPr>
          <w:szCs w:val="22"/>
        </w:rPr>
        <w:tab/>
      </w:r>
    </w:p>
    <w:p w14:paraId="7508E80B" w14:textId="77777777" w:rsidR="00A47E56" w:rsidRDefault="00A47E56" w:rsidP="00D71464">
      <w:pPr>
        <w:keepNext/>
        <w:keepLines/>
        <w:rPr>
          <w:szCs w:val="22"/>
        </w:rPr>
      </w:pPr>
      <w:r>
        <w:rPr>
          <w:szCs w:val="22"/>
        </w:rPr>
        <w:t xml:space="preserve">Færðu þennan hluta </w:t>
      </w:r>
    </w:p>
    <w:p w14:paraId="71BAD911" w14:textId="77777777" w:rsidR="00A47E56" w:rsidRDefault="00935994" w:rsidP="00D71464">
      <w:pPr>
        <w:keepNext/>
        <w:keepLines/>
        <w:rPr>
          <w:szCs w:val="22"/>
        </w:rPr>
      </w:pPr>
      <w:r>
        <w:rPr>
          <w:szCs w:val="22"/>
        </w:rPr>
        <w:t>s</w:t>
      </w:r>
      <w:r w:rsidR="00A47E56">
        <w:rPr>
          <w:szCs w:val="22"/>
        </w:rPr>
        <w:t xml:space="preserve">timpilsins að </w:t>
      </w:r>
      <w:r w:rsidR="001D6E91">
        <w:rPr>
          <w:szCs w:val="22"/>
        </w:rPr>
        <w:t>réttu</w:t>
      </w:r>
    </w:p>
    <w:p w14:paraId="282650BF" w14:textId="77777777" w:rsidR="00D71464" w:rsidRDefault="00935994" w:rsidP="00D71464">
      <w:pPr>
        <w:keepNext/>
        <w:keepLines/>
        <w:rPr>
          <w:szCs w:val="22"/>
        </w:rPr>
      </w:pPr>
      <w:r>
        <w:rPr>
          <w:szCs w:val="22"/>
        </w:rPr>
        <w:t>s</w:t>
      </w:r>
      <w:r w:rsidR="00A47E56">
        <w:rPr>
          <w:szCs w:val="22"/>
        </w:rPr>
        <w:t>triki sprautunnar</w:t>
      </w:r>
    </w:p>
    <w:p w14:paraId="60F474B2" w14:textId="77777777" w:rsidR="00D71464" w:rsidRDefault="00D71464" w:rsidP="00D71464">
      <w:pPr>
        <w:rPr>
          <w:szCs w:val="22"/>
        </w:rPr>
      </w:pPr>
    </w:p>
    <w:p w14:paraId="1D2DAB2E" w14:textId="77777777" w:rsidR="00D71464" w:rsidRDefault="00A47E56" w:rsidP="00D71464">
      <w:pPr>
        <w:rPr>
          <w:szCs w:val="22"/>
        </w:rPr>
      </w:pPr>
      <w:r>
        <w:rPr>
          <w:szCs w:val="22"/>
        </w:rPr>
        <w:t>Finndu síðan ml strikið á sprautubolnum sem passar við skammt barnsins</w:t>
      </w:r>
      <w:r w:rsidR="00D71464" w:rsidRPr="00193705">
        <w:rPr>
          <w:szCs w:val="22"/>
        </w:rPr>
        <w:t>.</w:t>
      </w:r>
    </w:p>
    <w:p w14:paraId="7C0CC75E" w14:textId="77777777" w:rsidR="00D71464" w:rsidRDefault="00000000" w:rsidP="00D71464">
      <w:pPr>
        <w:rPr>
          <w:b/>
          <w:szCs w:val="22"/>
        </w:rPr>
      </w:pPr>
      <w:r>
        <w:pict w14:anchorId="5773A97B">
          <v:shape id="_x0000_s2086" type="#_x0000_t75" style="position:absolute;margin-left:220.5pt;margin-top:5.55pt;width:208.5pt;height:52.5pt;z-index:23">
            <v:imagedata r:id="rId51" o:title=""/>
          </v:shape>
        </w:pict>
      </w:r>
    </w:p>
    <w:p w14:paraId="1149622E" w14:textId="77777777" w:rsidR="00D71464" w:rsidRPr="00F571B5" w:rsidRDefault="00A47E56" w:rsidP="00D71464">
      <w:pPr>
        <w:keepNext/>
        <w:keepLines/>
        <w:rPr>
          <w:b/>
          <w:szCs w:val="22"/>
        </w:rPr>
      </w:pPr>
      <w:r>
        <w:rPr>
          <w:b/>
          <w:szCs w:val="22"/>
        </w:rPr>
        <w:t>Þrep</w:t>
      </w:r>
      <w:r w:rsidR="00D71464">
        <w:rPr>
          <w:b/>
          <w:szCs w:val="22"/>
        </w:rPr>
        <w:t> </w:t>
      </w:r>
      <w:r w:rsidR="00D71464" w:rsidRPr="00F571B5">
        <w:rPr>
          <w:b/>
          <w:szCs w:val="22"/>
        </w:rPr>
        <w:t xml:space="preserve">10 </w:t>
      </w:r>
      <w:r>
        <w:rPr>
          <w:b/>
          <w:szCs w:val="22"/>
        </w:rPr>
        <w:t>Mæling</w:t>
      </w:r>
      <w:r w:rsidR="00D71464" w:rsidRPr="00F571B5">
        <w:rPr>
          <w:b/>
          <w:szCs w:val="22"/>
        </w:rPr>
        <w:t xml:space="preserve"> Isentress</w:t>
      </w:r>
      <w:r w:rsidR="005C0AE6">
        <w:rPr>
          <w:b/>
          <w:szCs w:val="22"/>
        </w:rPr>
        <w:t xml:space="preserve"> skammts</w:t>
      </w:r>
    </w:p>
    <w:p w14:paraId="47482A18" w14:textId="77777777" w:rsidR="00D71464" w:rsidRPr="009606F1" w:rsidRDefault="00D71464" w:rsidP="00D71464">
      <w:pPr>
        <w:keepNext/>
        <w:keepLines/>
        <w:rPr>
          <w:szCs w:val="22"/>
        </w:rPr>
      </w:pPr>
    </w:p>
    <w:p w14:paraId="3683BB14" w14:textId="77777777" w:rsidR="00A47E56" w:rsidRDefault="00A47E56" w:rsidP="00D71464">
      <w:pPr>
        <w:keepNext/>
        <w:keepLines/>
        <w:tabs>
          <w:tab w:val="left" w:pos="4536"/>
        </w:tabs>
        <w:rPr>
          <w:szCs w:val="22"/>
        </w:rPr>
      </w:pPr>
      <w:r>
        <w:rPr>
          <w:szCs w:val="22"/>
        </w:rPr>
        <w:t xml:space="preserve">Ýttu stimplinum í bol </w:t>
      </w:r>
    </w:p>
    <w:p w14:paraId="76ACB85E" w14:textId="77777777" w:rsidR="00A47E56" w:rsidRDefault="00A47E56" w:rsidP="00D71464">
      <w:pPr>
        <w:keepNext/>
        <w:keepLines/>
        <w:tabs>
          <w:tab w:val="left" w:pos="4536"/>
        </w:tabs>
        <w:rPr>
          <w:szCs w:val="22"/>
        </w:rPr>
      </w:pPr>
      <w:r>
        <w:rPr>
          <w:szCs w:val="22"/>
        </w:rPr>
        <w:t>sprautunnar</w:t>
      </w:r>
      <w:r w:rsidR="00D71464" w:rsidRPr="00193705">
        <w:rPr>
          <w:szCs w:val="22"/>
        </w:rPr>
        <w:t xml:space="preserve"> </w:t>
      </w:r>
      <w:r>
        <w:rPr>
          <w:szCs w:val="22"/>
        </w:rPr>
        <w:t>eins langt og</w:t>
      </w:r>
    </w:p>
    <w:p w14:paraId="5B29E0A3" w14:textId="77777777" w:rsidR="00D71464" w:rsidRPr="009606F1" w:rsidRDefault="00A47E56" w:rsidP="00D71464">
      <w:pPr>
        <w:keepNext/>
        <w:keepLines/>
        <w:tabs>
          <w:tab w:val="left" w:pos="4536"/>
        </w:tabs>
        <w:rPr>
          <w:szCs w:val="22"/>
        </w:rPr>
      </w:pPr>
      <w:r>
        <w:rPr>
          <w:szCs w:val="22"/>
        </w:rPr>
        <w:t>hann kemst</w:t>
      </w:r>
      <w:r w:rsidR="00D71464" w:rsidRPr="00193705">
        <w:rPr>
          <w:szCs w:val="22"/>
        </w:rPr>
        <w:t>.</w:t>
      </w:r>
      <w:r w:rsidR="00D71464">
        <w:rPr>
          <w:szCs w:val="22"/>
        </w:rPr>
        <w:tab/>
      </w:r>
    </w:p>
    <w:p w14:paraId="709BBC08" w14:textId="77777777" w:rsidR="00D71464" w:rsidRDefault="00D71464" w:rsidP="00D71464">
      <w:pPr>
        <w:tabs>
          <w:tab w:val="left" w:pos="4536"/>
        </w:tabs>
        <w:rPr>
          <w:szCs w:val="22"/>
        </w:rPr>
      </w:pPr>
    </w:p>
    <w:p w14:paraId="2189718C" w14:textId="77777777" w:rsidR="00D71464" w:rsidRDefault="00000000" w:rsidP="00D71464">
      <w:pPr>
        <w:keepNext/>
        <w:keepLines/>
        <w:tabs>
          <w:tab w:val="left" w:pos="4536"/>
        </w:tabs>
        <w:rPr>
          <w:szCs w:val="22"/>
        </w:rPr>
      </w:pPr>
      <w:r>
        <w:lastRenderedPageBreak/>
        <w:pict w14:anchorId="0B39B565">
          <v:shape id="_x0000_s2085" type="#_x0000_t75" style="position:absolute;margin-left:260.25pt;margin-top:4.25pt;width:159pt;height:99pt;z-index:22">
            <v:imagedata r:id="rId52" o:title=""/>
            <w10:wrap type="square"/>
          </v:shape>
        </w:pict>
      </w:r>
      <w:r w:rsidR="00A47E56">
        <w:rPr>
          <w:szCs w:val="22"/>
        </w:rPr>
        <w:t>Láttu enda sprautunnar í</w:t>
      </w:r>
      <w:r w:rsidR="00D71464" w:rsidRPr="0070277D">
        <w:rPr>
          <w:szCs w:val="22"/>
        </w:rPr>
        <w:t xml:space="preserve"> </w:t>
      </w:r>
    </w:p>
    <w:p w14:paraId="30D5DE67" w14:textId="77777777" w:rsidR="00A47E56" w:rsidRDefault="00A47E56" w:rsidP="00D71464">
      <w:pPr>
        <w:keepNext/>
        <w:keepLines/>
        <w:tabs>
          <w:tab w:val="left" w:pos="4536"/>
        </w:tabs>
        <w:rPr>
          <w:szCs w:val="22"/>
        </w:rPr>
      </w:pPr>
      <w:r>
        <w:rPr>
          <w:szCs w:val="22"/>
        </w:rPr>
        <w:t xml:space="preserve">bikarinn </w:t>
      </w:r>
      <w:r w:rsidR="00CB4E4A">
        <w:rPr>
          <w:szCs w:val="22"/>
        </w:rPr>
        <w:t>með</w:t>
      </w:r>
      <w:r>
        <w:rPr>
          <w:szCs w:val="22"/>
        </w:rPr>
        <w:t xml:space="preserve"> tilbúnu</w:t>
      </w:r>
      <w:r w:rsidR="005C0AE6">
        <w:rPr>
          <w:szCs w:val="22"/>
        </w:rPr>
        <w:t xml:space="preserve"> </w:t>
      </w:r>
      <w:r w:rsidR="00D71464" w:rsidRPr="0070277D">
        <w:rPr>
          <w:szCs w:val="22"/>
        </w:rPr>
        <w:t xml:space="preserve">Isentress </w:t>
      </w:r>
    </w:p>
    <w:p w14:paraId="17C1E764" w14:textId="77777777" w:rsidR="00D71464" w:rsidRDefault="00A47E56" w:rsidP="00D71464">
      <w:pPr>
        <w:keepNext/>
        <w:keepLines/>
        <w:tabs>
          <w:tab w:val="left" w:pos="4536"/>
        </w:tabs>
        <w:rPr>
          <w:szCs w:val="22"/>
        </w:rPr>
      </w:pPr>
      <w:r>
        <w:rPr>
          <w:szCs w:val="22"/>
        </w:rPr>
        <w:t>l</w:t>
      </w:r>
      <w:r w:rsidR="001D6E91">
        <w:rPr>
          <w:szCs w:val="22"/>
        </w:rPr>
        <w:t>yfinu</w:t>
      </w:r>
      <w:r>
        <w:rPr>
          <w:szCs w:val="22"/>
        </w:rPr>
        <w:t xml:space="preserve"> og togaðu í stimpilinn</w:t>
      </w:r>
      <w:r w:rsidR="00D71464" w:rsidRPr="0070277D">
        <w:rPr>
          <w:szCs w:val="22"/>
        </w:rPr>
        <w:t>.</w:t>
      </w:r>
    </w:p>
    <w:p w14:paraId="04D6B63B" w14:textId="77777777" w:rsidR="00D71464" w:rsidRDefault="00D71464" w:rsidP="00D71464">
      <w:pPr>
        <w:keepNext/>
        <w:keepLines/>
        <w:tabs>
          <w:tab w:val="left" w:pos="4536"/>
        </w:tabs>
        <w:rPr>
          <w:szCs w:val="22"/>
        </w:rPr>
      </w:pPr>
      <w:r>
        <w:rPr>
          <w:szCs w:val="22"/>
        </w:rPr>
        <w:tab/>
      </w:r>
      <w:r>
        <w:rPr>
          <w:szCs w:val="22"/>
        </w:rPr>
        <w:tab/>
      </w:r>
    </w:p>
    <w:p w14:paraId="3C19B32D" w14:textId="77777777" w:rsidR="00D71464" w:rsidRDefault="00D71464" w:rsidP="00D71464">
      <w:pPr>
        <w:keepNext/>
        <w:keepLines/>
        <w:tabs>
          <w:tab w:val="left" w:pos="4536"/>
        </w:tabs>
        <w:rPr>
          <w:szCs w:val="22"/>
        </w:rPr>
      </w:pPr>
    </w:p>
    <w:p w14:paraId="40FB9299" w14:textId="77777777" w:rsidR="00D71464" w:rsidRDefault="00D71464" w:rsidP="00D71464">
      <w:pPr>
        <w:keepNext/>
        <w:keepLines/>
        <w:tabs>
          <w:tab w:val="left" w:pos="4536"/>
        </w:tabs>
        <w:rPr>
          <w:szCs w:val="22"/>
        </w:rPr>
      </w:pPr>
      <w:r>
        <w:rPr>
          <w:szCs w:val="22"/>
        </w:rPr>
        <w:tab/>
      </w:r>
      <w:r>
        <w:rPr>
          <w:szCs w:val="22"/>
        </w:rPr>
        <w:tab/>
      </w:r>
    </w:p>
    <w:p w14:paraId="0E33DBD7" w14:textId="77777777" w:rsidR="00D71464" w:rsidRDefault="00D71464" w:rsidP="00D71464">
      <w:pPr>
        <w:keepNext/>
        <w:keepLines/>
        <w:tabs>
          <w:tab w:val="left" w:pos="4536"/>
        </w:tabs>
        <w:rPr>
          <w:szCs w:val="22"/>
        </w:rPr>
      </w:pPr>
    </w:p>
    <w:p w14:paraId="76857BED" w14:textId="77777777" w:rsidR="00D71464" w:rsidRDefault="00A47E56" w:rsidP="00D71464">
      <w:pPr>
        <w:keepNext/>
        <w:keepLines/>
        <w:tabs>
          <w:tab w:val="left" w:pos="4536"/>
        </w:tabs>
        <w:rPr>
          <w:szCs w:val="22"/>
        </w:rPr>
      </w:pPr>
      <w:r>
        <w:rPr>
          <w:szCs w:val="22"/>
        </w:rPr>
        <w:t xml:space="preserve">Hættu að toga þegar </w:t>
      </w:r>
      <w:r w:rsidR="001D6E91">
        <w:rPr>
          <w:szCs w:val="22"/>
        </w:rPr>
        <w:t xml:space="preserve">þú kemur að línunni sem passar </w:t>
      </w:r>
      <w:r w:rsidR="00203C86">
        <w:rPr>
          <w:szCs w:val="22"/>
        </w:rPr>
        <w:t xml:space="preserve">við ávísaðan skammt </w:t>
      </w:r>
      <w:r w:rsidR="007C3CF7">
        <w:rPr>
          <w:szCs w:val="22"/>
        </w:rPr>
        <w:t>b</w:t>
      </w:r>
      <w:r>
        <w:rPr>
          <w:szCs w:val="22"/>
        </w:rPr>
        <w:t>arnsins</w:t>
      </w:r>
      <w:r w:rsidR="00D71464" w:rsidRPr="0070277D">
        <w:rPr>
          <w:szCs w:val="22"/>
        </w:rPr>
        <w:t>.</w:t>
      </w:r>
    </w:p>
    <w:p w14:paraId="79F03578" w14:textId="77777777" w:rsidR="00D71464" w:rsidRDefault="00D71464" w:rsidP="00D71464">
      <w:pPr>
        <w:rPr>
          <w:szCs w:val="22"/>
        </w:rPr>
      </w:pPr>
    </w:p>
    <w:p w14:paraId="0F403EE6" w14:textId="77777777" w:rsidR="00D71464" w:rsidRPr="0070277D" w:rsidRDefault="00A47E56" w:rsidP="00D71464">
      <w:pPr>
        <w:rPr>
          <w:b/>
          <w:i/>
          <w:szCs w:val="22"/>
        </w:rPr>
      </w:pPr>
      <w:r>
        <w:rPr>
          <w:b/>
          <w:i/>
          <w:szCs w:val="22"/>
        </w:rPr>
        <w:t>MIKILVÆGT</w:t>
      </w:r>
      <w:r w:rsidR="00D71464" w:rsidRPr="0070277D">
        <w:rPr>
          <w:b/>
          <w:i/>
          <w:szCs w:val="22"/>
        </w:rPr>
        <w:t>:</w:t>
      </w:r>
    </w:p>
    <w:p w14:paraId="2EB9AC3D" w14:textId="77777777" w:rsidR="00D71464" w:rsidRPr="0070277D" w:rsidRDefault="00D71464" w:rsidP="00D71464">
      <w:pPr>
        <w:rPr>
          <w:szCs w:val="22"/>
        </w:rPr>
      </w:pPr>
      <w:r w:rsidRPr="0070277D">
        <w:rPr>
          <w:szCs w:val="22"/>
        </w:rPr>
        <w:t>•</w:t>
      </w:r>
      <w:r w:rsidRPr="0070277D">
        <w:rPr>
          <w:szCs w:val="22"/>
        </w:rPr>
        <w:tab/>
      </w:r>
      <w:r w:rsidR="00A47E56">
        <w:rPr>
          <w:szCs w:val="22"/>
        </w:rPr>
        <w:t xml:space="preserve">Skammtur barnsins getur verið annar en sá sem </w:t>
      </w:r>
      <w:r w:rsidR="005C0AE6">
        <w:rPr>
          <w:szCs w:val="22"/>
        </w:rPr>
        <w:t>kemur fram</w:t>
      </w:r>
      <w:r w:rsidR="00A47E56">
        <w:rPr>
          <w:szCs w:val="22"/>
        </w:rPr>
        <w:t xml:space="preserve"> á myndinni</w:t>
      </w:r>
      <w:r w:rsidRPr="0070277D">
        <w:rPr>
          <w:szCs w:val="22"/>
        </w:rPr>
        <w:t>.</w:t>
      </w:r>
    </w:p>
    <w:p w14:paraId="241159DB" w14:textId="77777777" w:rsidR="00D71464" w:rsidRDefault="00D71464" w:rsidP="00D71464">
      <w:pPr>
        <w:rPr>
          <w:szCs w:val="22"/>
        </w:rPr>
      </w:pPr>
      <w:r w:rsidRPr="0070277D">
        <w:rPr>
          <w:szCs w:val="22"/>
        </w:rPr>
        <w:t>•</w:t>
      </w:r>
      <w:r w:rsidRPr="0070277D">
        <w:rPr>
          <w:szCs w:val="22"/>
        </w:rPr>
        <w:tab/>
      </w:r>
      <w:r w:rsidR="007C3CF7">
        <w:rPr>
          <w:szCs w:val="22"/>
        </w:rPr>
        <w:t xml:space="preserve">Yfirleitt er einhver afgangur af tilbúinni </w:t>
      </w:r>
      <w:r w:rsidRPr="0070277D">
        <w:rPr>
          <w:szCs w:val="22"/>
        </w:rPr>
        <w:t xml:space="preserve">Isentress </w:t>
      </w:r>
      <w:r w:rsidR="007C3CF7">
        <w:rPr>
          <w:szCs w:val="22"/>
        </w:rPr>
        <w:t>lausn í blöndunarbikarnum</w:t>
      </w:r>
      <w:r w:rsidRPr="0070277D">
        <w:rPr>
          <w:szCs w:val="22"/>
        </w:rPr>
        <w:t>.</w:t>
      </w:r>
    </w:p>
    <w:p w14:paraId="48B0FB27" w14:textId="77777777" w:rsidR="00D71464" w:rsidRDefault="00D71464" w:rsidP="00D71464">
      <w:pPr>
        <w:rPr>
          <w:szCs w:val="22"/>
        </w:rPr>
      </w:pPr>
    </w:p>
    <w:p w14:paraId="489FE3C7" w14:textId="77777777" w:rsidR="00D71464" w:rsidRDefault="00D71464" w:rsidP="00D71464">
      <w:pPr>
        <w:keepNext/>
        <w:keepLines/>
        <w:rPr>
          <w:szCs w:val="22"/>
        </w:rPr>
      </w:pPr>
    </w:p>
    <w:p w14:paraId="38F2369D" w14:textId="77777777" w:rsidR="00D71464" w:rsidRPr="009606F1" w:rsidRDefault="007C3CF7" w:rsidP="00D71464">
      <w:pPr>
        <w:keepNext/>
        <w:keepLines/>
        <w:rPr>
          <w:b/>
          <w:szCs w:val="22"/>
        </w:rPr>
      </w:pPr>
      <w:r>
        <w:rPr>
          <w:b/>
          <w:szCs w:val="22"/>
        </w:rPr>
        <w:t>ÞREP</w:t>
      </w:r>
      <w:r w:rsidR="00D71464" w:rsidRPr="009606F1">
        <w:rPr>
          <w:b/>
          <w:szCs w:val="22"/>
        </w:rPr>
        <w:t xml:space="preserve"> 11 </w:t>
      </w:r>
      <w:r>
        <w:rPr>
          <w:b/>
          <w:szCs w:val="22"/>
        </w:rPr>
        <w:t>Gáðu að loftbólum</w:t>
      </w:r>
    </w:p>
    <w:p w14:paraId="3F25FF66" w14:textId="77777777" w:rsidR="00D71464" w:rsidRPr="009606F1" w:rsidRDefault="00000000" w:rsidP="00D71464">
      <w:pPr>
        <w:keepNext/>
        <w:keepLines/>
        <w:tabs>
          <w:tab w:val="left" w:pos="4536"/>
        </w:tabs>
        <w:rPr>
          <w:szCs w:val="22"/>
        </w:rPr>
      </w:pPr>
      <w:r>
        <w:rPr>
          <w:noProof/>
          <w:lang w:val="da-DK" w:eastAsia="da-DK"/>
        </w:rPr>
        <w:pict w14:anchorId="3FF091C6">
          <v:shape id="_x0000_s2107" type="#_x0000_t75" style="position:absolute;margin-left:255.85pt;margin-top:3.75pt;width:170.7pt;height:124.1pt;z-index:34">
            <v:imagedata r:id="rId53" o:title=""/>
            <w10:wrap type="square"/>
          </v:shape>
        </w:pict>
      </w:r>
    </w:p>
    <w:p w14:paraId="2FC3C825" w14:textId="77777777" w:rsidR="007C3CF7" w:rsidRPr="00130BE9" w:rsidRDefault="007C3CF7" w:rsidP="007C3CF7">
      <w:pPr>
        <w:widowControl w:val="0"/>
        <w:tabs>
          <w:tab w:val="left" w:pos="3969"/>
        </w:tabs>
        <w:rPr>
          <w:szCs w:val="22"/>
        </w:rPr>
      </w:pPr>
      <w:r>
        <w:rPr>
          <w:szCs w:val="22"/>
        </w:rPr>
        <w:t>Snúðu enda sprautunnar upp í loft</w:t>
      </w:r>
      <w:r w:rsidRPr="00130BE9">
        <w:rPr>
          <w:szCs w:val="22"/>
        </w:rPr>
        <w:t xml:space="preserve">. </w:t>
      </w:r>
    </w:p>
    <w:p w14:paraId="04E1EFFD" w14:textId="77777777" w:rsidR="007C3CF7" w:rsidRDefault="007C3CF7" w:rsidP="007C3CF7">
      <w:pPr>
        <w:widowControl w:val="0"/>
        <w:tabs>
          <w:tab w:val="left" w:pos="3969"/>
        </w:tabs>
        <w:rPr>
          <w:szCs w:val="22"/>
        </w:rPr>
      </w:pPr>
      <w:r>
        <w:rPr>
          <w:szCs w:val="22"/>
        </w:rPr>
        <w:t xml:space="preserve">Bankaðu </w:t>
      </w:r>
      <w:r w:rsidR="005C0AE6">
        <w:rPr>
          <w:szCs w:val="22"/>
        </w:rPr>
        <w:t xml:space="preserve">létt </w:t>
      </w:r>
      <w:r>
        <w:rPr>
          <w:szCs w:val="22"/>
        </w:rPr>
        <w:t xml:space="preserve">með fingri þannig að </w:t>
      </w:r>
    </w:p>
    <w:p w14:paraId="6AC06764" w14:textId="77777777" w:rsidR="00D71464" w:rsidRPr="009606F1" w:rsidRDefault="007C3CF7" w:rsidP="007C3CF7">
      <w:pPr>
        <w:keepNext/>
        <w:keepLines/>
        <w:tabs>
          <w:tab w:val="left" w:pos="4536"/>
        </w:tabs>
        <w:rPr>
          <w:szCs w:val="22"/>
        </w:rPr>
      </w:pPr>
      <w:r>
        <w:rPr>
          <w:szCs w:val="22"/>
        </w:rPr>
        <w:t>loftbólur</w:t>
      </w:r>
      <w:r w:rsidR="005C0AE6">
        <w:rPr>
          <w:szCs w:val="22"/>
        </w:rPr>
        <w:t>nar</w:t>
      </w:r>
      <w:r>
        <w:rPr>
          <w:szCs w:val="22"/>
        </w:rPr>
        <w:t xml:space="preserve"> leiti upp</w:t>
      </w:r>
      <w:r w:rsidR="00D71464" w:rsidRPr="009606F1">
        <w:rPr>
          <w:szCs w:val="22"/>
        </w:rPr>
        <w:t>.</w:t>
      </w:r>
    </w:p>
    <w:p w14:paraId="724B6727" w14:textId="77777777" w:rsidR="00D71464" w:rsidRDefault="00D71464" w:rsidP="00D71464">
      <w:pPr>
        <w:keepNext/>
        <w:keepLines/>
        <w:tabs>
          <w:tab w:val="left" w:pos="4536"/>
        </w:tabs>
        <w:rPr>
          <w:szCs w:val="22"/>
        </w:rPr>
      </w:pPr>
    </w:p>
    <w:p w14:paraId="51C13EB9" w14:textId="77777777" w:rsidR="00D71464" w:rsidRDefault="00D71464" w:rsidP="00D71464">
      <w:pPr>
        <w:keepNext/>
        <w:keepLines/>
        <w:tabs>
          <w:tab w:val="left" w:pos="4536"/>
        </w:tabs>
        <w:rPr>
          <w:szCs w:val="22"/>
        </w:rPr>
      </w:pPr>
      <w:r>
        <w:rPr>
          <w:szCs w:val="22"/>
        </w:rPr>
        <w:tab/>
      </w:r>
      <w:r>
        <w:rPr>
          <w:szCs w:val="22"/>
        </w:rPr>
        <w:tab/>
      </w:r>
    </w:p>
    <w:p w14:paraId="7D902D46" w14:textId="77777777" w:rsidR="00D71464" w:rsidRPr="00CE0E41" w:rsidRDefault="00D71464" w:rsidP="00D71464">
      <w:pPr>
        <w:keepNext/>
        <w:keepLines/>
        <w:tabs>
          <w:tab w:val="left" w:pos="4536"/>
        </w:tabs>
        <w:rPr>
          <w:szCs w:val="22"/>
        </w:rPr>
      </w:pPr>
      <w:r>
        <w:rPr>
          <w:szCs w:val="22"/>
        </w:rPr>
        <w:tab/>
      </w:r>
      <w:r>
        <w:rPr>
          <w:szCs w:val="22"/>
        </w:rPr>
        <w:tab/>
      </w:r>
    </w:p>
    <w:p w14:paraId="1F25D01E" w14:textId="77777777" w:rsidR="00D71464" w:rsidRDefault="007C3CF7" w:rsidP="00D71464">
      <w:pPr>
        <w:keepNext/>
        <w:keepLines/>
        <w:tabs>
          <w:tab w:val="left" w:pos="4536"/>
        </w:tabs>
        <w:rPr>
          <w:szCs w:val="22"/>
        </w:rPr>
      </w:pPr>
      <w:r>
        <w:rPr>
          <w:szCs w:val="22"/>
        </w:rPr>
        <w:t>Ýttu rólega á stimpilinn þannig að loftið leiti út</w:t>
      </w:r>
      <w:r w:rsidR="00D71464">
        <w:rPr>
          <w:szCs w:val="22"/>
        </w:rPr>
        <w:t>.</w:t>
      </w:r>
    </w:p>
    <w:p w14:paraId="08ADC1C7" w14:textId="77777777" w:rsidR="009A1A6F" w:rsidRDefault="009A1A6F" w:rsidP="00D71464">
      <w:pPr>
        <w:keepNext/>
        <w:keepLines/>
        <w:tabs>
          <w:tab w:val="left" w:pos="4536"/>
        </w:tabs>
        <w:rPr>
          <w:szCs w:val="22"/>
        </w:rPr>
      </w:pPr>
    </w:p>
    <w:p w14:paraId="0CEFAF96" w14:textId="77777777" w:rsidR="00D71464" w:rsidRPr="009606F1" w:rsidRDefault="00000000" w:rsidP="00D71464">
      <w:pPr>
        <w:keepNext/>
        <w:keepLines/>
        <w:tabs>
          <w:tab w:val="left" w:pos="4536"/>
        </w:tabs>
        <w:rPr>
          <w:szCs w:val="22"/>
        </w:rPr>
      </w:pPr>
      <w:r>
        <w:pict w14:anchorId="0B15279C">
          <v:shape id="_x0000_s2083" type="#_x0000_t75" style="position:absolute;margin-left:261.7pt;margin-top:12pt;width:124.1pt;height:127.6pt;z-index:21">
            <v:imagedata r:id="rId54" o:title=""/>
          </v:shape>
        </w:pict>
      </w:r>
    </w:p>
    <w:p w14:paraId="622FBB1F" w14:textId="77777777" w:rsidR="00D71464" w:rsidRPr="009606F1" w:rsidRDefault="00D71464" w:rsidP="00D71464">
      <w:pPr>
        <w:keepNext/>
        <w:keepLines/>
        <w:tabs>
          <w:tab w:val="left" w:pos="4536"/>
        </w:tabs>
        <w:rPr>
          <w:szCs w:val="22"/>
        </w:rPr>
      </w:pPr>
    </w:p>
    <w:p w14:paraId="5C2A85DA" w14:textId="77777777" w:rsidR="00D71464" w:rsidRDefault="00D71464" w:rsidP="00D71464">
      <w:pPr>
        <w:keepNext/>
        <w:keepLines/>
        <w:tabs>
          <w:tab w:val="left" w:pos="4536"/>
        </w:tabs>
        <w:rPr>
          <w:sz w:val="24"/>
          <w:szCs w:val="24"/>
        </w:rPr>
      </w:pPr>
    </w:p>
    <w:p w14:paraId="665DE41E" w14:textId="77777777" w:rsidR="00D71464" w:rsidRDefault="00D71464" w:rsidP="00D71464">
      <w:pPr>
        <w:keepNext/>
        <w:keepLines/>
        <w:tabs>
          <w:tab w:val="left" w:pos="4536"/>
        </w:tabs>
        <w:rPr>
          <w:sz w:val="24"/>
          <w:szCs w:val="24"/>
        </w:rPr>
      </w:pPr>
    </w:p>
    <w:p w14:paraId="3B0550A1" w14:textId="77777777" w:rsidR="00D71464" w:rsidRDefault="00D71464" w:rsidP="00D71464">
      <w:pPr>
        <w:keepNext/>
        <w:keepLines/>
        <w:tabs>
          <w:tab w:val="left" w:pos="4536"/>
        </w:tabs>
        <w:rPr>
          <w:sz w:val="24"/>
          <w:szCs w:val="24"/>
        </w:rPr>
      </w:pPr>
    </w:p>
    <w:p w14:paraId="55F30262" w14:textId="77777777" w:rsidR="00D71464" w:rsidRDefault="00D71464" w:rsidP="00D71464">
      <w:pPr>
        <w:keepNext/>
        <w:keepLines/>
        <w:tabs>
          <w:tab w:val="left" w:pos="4536"/>
        </w:tabs>
        <w:rPr>
          <w:sz w:val="24"/>
          <w:szCs w:val="24"/>
        </w:rPr>
      </w:pPr>
    </w:p>
    <w:p w14:paraId="66AF57E5" w14:textId="77777777" w:rsidR="00D71464" w:rsidRDefault="00D71464" w:rsidP="00D71464">
      <w:pPr>
        <w:keepNext/>
        <w:keepLines/>
        <w:tabs>
          <w:tab w:val="left" w:pos="4536"/>
        </w:tabs>
        <w:rPr>
          <w:szCs w:val="22"/>
        </w:rPr>
      </w:pPr>
    </w:p>
    <w:p w14:paraId="6FCBD46A" w14:textId="77777777" w:rsidR="00D71464" w:rsidRDefault="00D71464" w:rsidP="00D71464">
      <w:pPr>
        <w:keepNext/>
        <w:keepLines/>
        <w:tabs>
          <w:tab w:val="left" w:pos="4536"/>
        </w:tabs>
        <w:rPr>
          <w:szCs w:val="22"/>
        </w:rPr>
      </w:pPr>
    </w:p>
    <w:p w14:paraId="79A0D9BF" w14:textId="77777777" w:rsidR="00D71464" w:rsidRDefault="00D71464" w:rsidP="00D71464">
      <w:pPr>
        <w:keepNext/>
        <w:keepLines/>
        <w:tabs>
          <w:tab w:val="left" w:pos="4536"/>
        </w:tabs>
        <w:rPr>
          <w:szCs w:val="22"/>
        </w:rPr>
      </w:pPr>
    </w:p>
    <w:p w14:paraId="2ACE5C50" w14:textId="77777777" w:rsidR="00D71464" w:rsidRDefault="00D71464" w:rsidP="00D71464">
      <w:pPr>
        <w:keepNext/>
        <w:keepLines/>
        <w:tabs>
          <w:tab w:val="left" w:pos="4536"/>
        </w:tabs>
        <w:rPr>
          <w:szCs w:val="22"/>
        </w:rPr>
      </w:pPr>
      <w:r>
        <w:rPr>
          <w:szCs w:val="22"/>
        </w:rPr>
        <w:tab/>
      </w:r>
      <w:r>
        <w:rPr>
          <w:szCs w:val="22"/>
        </w:rPr>
        <w:tab/>
      </w:r>
    </w:p>
    <w:p w14:paraId="49B84081" w14:textId="77777777" w:rsidR="00D71464" w:rsidRDefault="007C3CF7" w:rsidP="00D71464">
      <w:pPr>
        <w:keepNext/>
        <w:keepLines/>
        <w:tabs>
          <w:tab w:val="left" w:pos="4536"/>
        </w:tabs>
        <w:rPr>
          <w:szCs w:val="22"/>
        </w:rPr>
      </w:pPr>
      <w:r>
        <w:rPr>
          <w:szCs w:val="22"/>
        </w:rPr>
        <w:t>Athugaðu aftur magn Isentress í sprautunni</w:t>
      </w:r>
      <w:r w:rsidR="00D71464" w:rsidRPr="00707B67">
        <w:rPr>
          <w:szCs w:val="22"/>
        </w:rPr>
        <w:t xml:space="preserve">. </w:t>
      </w:r>
    </w:p>
    <w:p w14:paraId="3C8F6DBB" w14:textId="77777777" w:rsidR="005C0AE6" w:rsidRDefault="007C3CF7" w:rsidP="00D71464">
      <w:pPr>
        <w:keepNext/>
        <w:keepLines/>
        <w:tabs>
          <w:tab w:val="left" w:pos="4536"/>
        </w:tabs>
        <w:rPr>
          <w:szCs w:val="22"/>
        </w:rPr>
      </w:pPr>
      <w:r>
        <w:rPr>
          <w:szCs w:val="22"/>
        </w:rPr>
        <w:t xml:space="preserve">Ef það er minna </w:t>
      </w:r>
      <w:r w:rsidR="005C0AE6">
        <w:rPr>
          <w:szCs w:val="22"/>
        </w:rPr>
        <w:t xml:space="preserve">en </w:t>
      </w:r>
      <w:r>
        <w:rPr>
          <w:szCs w:val="22"/>
        </w:rPr>
        <w:t>ávísaður skammtur skaltu láta</w:t>
      </w:r>
      <w:r w:rsidR="005C0AE6">
        <w:rPr>
          <w:szCs w:val="22"/>
        </w:rPr>
        <w:t xml:space="preserve"> </w:t>
      </w:r>
      <w:r>
        <w:rPr>
          <w:szCs w:val="22"/>
        </w:rPr>
        <w:t>sprautu</w:t>
      </w:r>
      <w:r w:rsidR="005C0AE6">
        <w:rPr>
          <w:szCs w:val="22"/>
        </w:rPr>
        <w:t>endann</w:t>
      </w:r>
      <w:r>
        <w:rPr>
          <w:szCs w:val="22"/>
        </w:rPr>
        <w:t xml:space="preserve"> aftur í bikarinn með tilbúnu </w:t>
      </w:r>
      <w:r w:rsidR="00D71464" w:rsidRPr="00707B67">
        <w:rPr>
          <w:szCs w:val="22"/>
        </w:rPr>
        <w:t>Isentress</w:t>
      </w:r>
    </w:p>
    <w:p w14:paraId="657162BE" w14:textId="77777777" w:rsidR="00D71464" w:rsidRDefault="00000000" w:rsidP="00D71464">
      <w:pPr>
        <w:keepNext/>
        <w:keepLines/>
        <w:tabs>
          <w:tab w:val="left" w:pos="4536"/>
        </w:tabs>
        <w:rPr>
          <w:szCs w:val="22"/>
        </w:rPr>
      </w:pPr>
      <w:r>
        <w:pict w14:anchorId="459D3482">
          <v:shape id="_x0000_s2082" type="#_x0000_t75" style="position:absolute;margin-left:240.65pt;margin-top:10.85pt;width:169.65pt;height:131.55pt;z-index:20">
            <v:imagedata r:id="rId55" o:title=""/>
          </v:shape>
        </w:pict>
      </w:r>
      <w:r w:rsidR="005C0AE6">
        <w:rPr>
          <w:szCs w:val="22"/>
        </w:rPr>
        <w:t xml:space="preserve">lausninni </w:t>
      </w:r>
      <w:r w:rsidR="007C3CF7">
        <w:rPr>
          <w:szCs w:val="22"/>
        </w:rPr>
        <w:t>og toga í stimpilinn</w:t>
      </w:r>
      <w:r w:rsidR="005C0AE6">
        <w:rPr>
          <w:szCs w:val="22"/>
        </w:rPr>
        <w:t xml:space="preserve"> </w:t>
      </w:r>
      <w:r w:rsidR="007C3CF7">
        <w:rPr>
          <w:szCs w:val="22"/>
        </w:rPr>
        <w:t>þar til þú færð réttan skammt</w:t>
      </w:r>
      <w:r w:rsidR="00D71464" w:rsidRPr="00707B67">
        <w:rPr>
          <w:szCs w:val="22"/>
        </w:rPr>
        <w:t>.</w:t>
      </w:r>
    </w:p>
    <w:p w14:paraId="49E5FBA0" w14:textId="77777777" w:rsidR="00D71464" w:rsidRDefault="00D71464" w:rsidP="00D71464">
      <w:pPr>
        <w:tabs>
          <w:tab w:val="left" w:pos="4536"/>
        </w:tabs>
        <w:rPr>
          <w:szCs w:val="22"/>
        </w:rPr>
      </w:pPr>
    </w:p>
    <w:p w14:paraId="16F2F27C" w14:textId="77777777" w:rsidR="00D71464" w:rsidRDefault="00D71464" w:rsidP="00D71464">
      <w:pPr>
        <w:rPr>
          <w:szCs w:val="22"/>
        </w:rPr>
      </w:pPr>
    </w:p>
    <w:p w14:paraId="014D2BDC" w14:textId="77777777" w:rsidR="00D71464" w:rsidRPr="00CE0E41" w:rsidRDefault="007C3CF7" w:rsidP="00D71464">
      <w:pPr>
        <w:keepNext/>
        <w:keepLines/>
        <w:rPr>
          <w:b/>
          <w:szCs w:val="22"/>
        </w:rPr>
      </w:pPr>
      <w:r>
        <w:rPr>
          <w:b/>
          <w:szCs w:val="22"/>
        </w:rPr>
        <w:t>Þrep</w:t>
      </w:r>
      <w:r w:rsidR="00D71464" w:rsidRPr="00CE0E41">
        <w:rPr>
          <w:b/>
          <w:szCs w:val="22"/>
        </w:rPr>
        <w:t xml:space="preserve"> 12 </w:t>
      </w:r>
      <w:r>
        <w:rPr>
          <w:b/>
          <w:szCs w:val="22"/>
        </w:rPr>
        <w:t>Barninu gefið</w:t>
      </w:r>
      <w:r w:rsidR="00D71464" w:rsidRPr="00CE0E41">
        <w:rPr>
          <w:b/>
          <w:szCs w:val="22"/>
        </w:rPr>
        <w:t xml:space="preserve"> Isentress</w:t>
      </w:r>
    </w:p>
    <w:p w14:paraId="08983BDE" w14:textId="77777777" w:rsidR="00D71464" w:rsidRPr="00CE0E41" w:rsidRDefault="00D71464" w:rsidP="00D71464">
      <w:pPr>
        <w:keepNext/>
        <w:keepLines/>
        <w:rPr>
          <w:szCs w:val="22"/>
        </w:rPr>
      </w:pPr>
    </w:p>
    <w:p w14:paraId="533D55D1" w14:textId="77777777" w:rsidR="00D71464" w:rsidRPr="00CE0E41" w:rsidRDefault="007C3CF7" w:rsidP="00D71464">
      <w:pPr>
        <w:keepNext/>
        <w:keepLines/>
        <w:tabs>
          <w:tab w:val="left" w:pos="4536"/>
        </w:tabs>
        <w:rPr>
          <w:szCs w:val="22"/>
        </w:rPr>
      </w:pPr>
      <w:r>
        <w:rPr>
          <w:szCs w:val="22"/>
        </w:rPr>
        <w:t>Láttu enda sprautunnar</w:t>
      </w:r>
      <w:r w:rsidR="00D71464" w:rsidRPr="00CE0E41">
        <w:rPr>
          <w:szCs w:val="22"/>
        </w:rPr>
        <w:t xml:space="preserve"> </w:t>
      </w:r>
    </w:p>
    <w:p w14:paraId="731211AB" w14:textId="77777777" w:rsidR="007C3CF7" w:rsidRDefault="009D1354" w:rsidP="00D71464">
      <w:pPr>
        <w:keepNext/>
        <w:keepLines/>
        <w:tabs>
          <w:tab w:val="left" w:pos="4536"/>
        </w:tabs>
        <w:rPr>
          <w:szCs w:val="22"/>
        </w:rPr>
      </w:pPr>
      <w:r>
        <w:rPr>
          <w:szCs w:val="22"/>
        </w:rPr>
        <w:t>i</w:t>
      </w:r>
      <w:r w:rsidR="00D71464" w:rsidRPr="00CE0E41">
        <w:rPr>
          <w:szCs w:val="22"/>
        </w:rPr>
        <w:t>n</w:t>
      </w:r>
      <w:r w:rsidR="007C3CF7">
        <w:rPr>
          <w:szCs w:val="22"/>
        </w:rPr>
        <w:t>n í munn barnsins</w:t>
      </w:r>
      <w:r>
        <w:rPr>
          <w:szCs w:val="22"/>
        </w:rPr>
        <w:t xml:space="preserve"> </w:t>
      </w:r>
      <w:r w:rsidR="007C3CF7">
        <w:rPr>
          <w:szCs w:val="22"/>
        </w:rPr>
        <w:t xml:space="preserve">þannig </w:t>
      </w:r>
    </w:p>
    <w:p w14:paraId="173CD472" w14:textId="77777777" w:rsidR="00CB4E4A" w:rsidRDefault="009D1354" w:rsidP="00D71464">
      <w:pPr>
        <w:keepNext/>
        <w:keepLines/>
        <w:tabs>
          <w:tab w:val="left" w:pos="4536"/>
        </w:tabs>
        <w:rPr>
          <w:szCs w:val="22"/>
        </w:rPr>
      </w:pPr>
      <w:r>
        <w:rPr>
          <w:szCs w:val="22"/>
        </w:rPr>
        <w:t>að</w:t>
      </w:r>
      <w:r w:rsidR="007C3CF7">
        <w:rPr>
          <w:szCs w:val="22"/>
        </w:rPr>
        <w:t xml:space="preserve"> hann snerti hægri eða </w:t>
      </w:r>
    </w:p>
    <w:p w14:paraId="13AECEB1" w14:textId="77777777" w:rsidR="00D71464" w:rsidRPr="00CE0E41" w:rsidRDefault="007C3CF7" w:rsidP="00D71464">
      <w:pPr>
        <w:keepNext/>
        <w:keepLines/>
        <w:tabs>
          <w:tab w:val="left" w:pos="4536"/>
        </w:tabs>
        <w:rPr>
          <w:szCs w:val="22"/>
        </w:rPr>
      </w:pPr>
      <w:r>
        <w:rPr>
          <w:szCs w:val="22"/>
        </w:rPr>
        <w:t>vinstri kinn</w:t>
      </w:r>
      <w:r w:rsidR="00CB4E4A">
        <w:rPr>
          <w:szCs w:val="22"/>
        </w:rPr>
        <w:t xml:space="preserve"> að</w:t>
      </w:r>
      <w:r w:rsidR="00CB4E4A" w:rsidRPr="00CB4E4A">
        <w:rPr>
          <w:szCs w:val="22"/>
        </w:rPr>
        <w:t xml:space="preserve"> </w:t>
      </w:r>
      <w:r w:rsidR="00CB4E4A">
        <w:rPr>
          <w:szCs w:val="22"/>
        </w:rPr>
        <w:t>innanverðu</w:t>
      </w:r>
      <w:r>
        <w:rPr>
          <w:szCs w:val="22"/>
        </w:rPr>
        <w:t>.</w:t>
      </w:r>
    </w:p>
    <w:p w14:paraId="343C1566" w14:textId="77777777" w:rsidR="00D71464" w:rsidRPr="00CE0E41" w:rsidRDefault="00D71464" w:rsidP="00D71464">
      <w:pPr>
        <w:keepNext/>
        <w:keepLines/>
        <w:tabs>
          <w:tab w:val="left" w:pos="4536"/>
        </w:tabs>
        <w:rPr>
          <w:szCs w:val="22"/>
        </w:rPr>
      </w:pPr>
    </w:p>
    <w:p w14:paraId="000DAD45" w14:textId="77777777" w:rsidR="00D71464" w:rsidRPr="00CE0E41" w:rsidRDefault="00D71464" w:rsidP="00D71464">
      <w:pPr>
        <w:keepNext/>
        <w:keepLines/>
        <w:tabs>
          <w:tab w:val="left" w:pos="4536"/>
        </w:tabs>
        <w:rPr>
          <w:szCs w:val="22"/>
        </w:rPr>
      </w:pPr>
      <w:r>
        <w:rPr>
          <w:szCs w:val="22"/>
        </w:rPr>
        <w:tab/>
      </w:r>
      <w:r>
        <w:rPr>
          <w:szCs w:val="22"/>
        </w:rPr>
        <w:tab/>
      </w:r>
    </w:p>
    <w:p w14:paraId="27BCE0EC" w14:textId="77777777" w:rsidR="00D71464" w:rsidRDefault="007C3CF7" w:rsidP="00D71464">
      <w:pPr>
        <w:keepNext/>
        <w:keepLines/>
        <w:rPr>
          <w:szCs w:val="22"/>
        </w:rPr>
      </w:pPr>
      <w:r>
        <w:rPr>
          <w:szCs w:val="22"/>
        </w:rPr>
        <w:t xml:space="preserve">Ýttu varlega á stimpilinn </w:t>
      </w:r>
      <w:r w:rsidR="009D1354">
        <w:rPr>
          <w:szCs w:val="22"/>
        </w:rPr>
        <w:t xml:space="preserve">til þess að gefa </w:t>
      </w:r>
      <w:r w:rsidR="00D71464" w:rsidRPr="00CE0E41">
        <w:rPr>
          <w:szCs w:val="22"/>
        </w:rPr>
        <w:t xml:space="preserve">Isentress. </w:t>
      </w:r>
      <w:r w:rsidR="00834950">
        <w:rPr>
          <w:szCs w:val="22"/>
        </w:rPr>
        <w:t xml:space="preserve">Ef barnið </w:t>
      </w:r>
      <w:r w:rsidR="00646891">
        <w:rPr>
          <w:szCs w:val="22"/>
        </w:rPr>
        <w:t>er með læti</w:t>
      </w:r>
      <w:r w:rsidR="00834950">
        <w:rPr>
          <w:szCs w:val="22"/>
        </w:rPr>
        <w:t xml:space="preserve"> skaltu taka sprautuna út og reyna aftur</w:t>
      </w:r>
      <w:r w:rsidR="00D71464" w:rsidRPr="00CE0E41">
        <w:rPr>
          <w:szCs w:val="22"/>
        </w:rPr>
        <w:t xml:space="preserve">. </w:t>
      </w:r>
      <w:r w:rsidR="00834950">
        <w:rPr>
          <w:szCs w:val="22"/>
        </w:rPr>
        <w:t>Mikilvægt að barnið fái fullan á</w:t>
      </w:r>
      <w:r w:rsidR="009D1354">
        <w:rPr>
          <w:szCs w:val="22"/>
        </w:rPr>
        <w:t>v</w:t>
      </w:r>
      <w:r w:rsidR="00834950">
        <w:rPr>
          <w:szCs w:val="22"/>
        </w:rPr>
        <w:t>ísaðan skammt</w:t>
      </w:r>
      <w:r w:rsidR="00D71464" w:rsidRPr="00CE0E41">
        <w:rPr>
          <w:szCs w:val="22"/>
        </w:rPr>
        <w:t xml:space="preserve"> (</w:t>
      </w:r>
      <w:r w:rsidR="00834950">
        <w:rPr>
          <w:szCs w:val="22"/>
        </w:rPr>
        <w:t>það er í lagi þó smávegis sé eftir í enda sprautunnar</w:t>
      </w:r>
      <w:r w:rsidR="00D71464" w:rsidRPr="00CE0E41">
        <w:rPr>
          <w:szCs w:val="22"/>
        </w:rPr>
        <w:t>).</w:t>
      </w:r>
    </w:p>
    <w:p w14:paraId="140D81B3" w14:textId="77777777" w:rsidR="00D71464" w:rsidRPr="00CE0E41" w:rsidRDefault="00D71464" w:rsidP="00D71464">
      <w:pPr>
        <w:rPr>
          <w:szCs w:val="22"/>
        </w:rPr>
      </w:pPr>
    </w:p>
    <w:p w14:paraId="65356779" w14:textId="77777777" w:rsidR="00D71464" w:rsidRPr="00F571B5" w:rsidRDefault="00834950" w:rsidP="00D71464">
      <w:pPr>
        <w:pBdr>
          <w:top w:val="single" w:sz="4" w:space="1" w:color="auto"/>
          <w:left w:val="single" w:sz="4" w:space="4" w:color="auto"/>
          <w:bottom w:val="single" w:sz="4" w:space="1" w:color="auto"/>
          <w:right w:val="single" w:sz="4" w:space="4" w:color="auto"/>
        </w:pBdr>
        <w:spacing w:before="93" w:line="216" w:lineRule="auto"/>
        <w:ind w:right="340"/>
      </w:pPr>
      <w:r>
        <w:rPr>
          <w:b/>
          <w:i/>
          <w:szCs w:val="22"/>
        </w:rPr>
        <w:t>MIKILVÆGT</w:t>
      </w:r>
      <w:r w:rsidR="00D71464" w:rsidRPr="00355A2D">
        <w:rPr>
          <w:b/>
          <w:i/>
          <w:szCs w:val="22"/>
        </w:rPr>
        <w:t xml:space="preserve">: </w:t>
      </w:r>
      <w:r w:rsidR="00646891">
        <w:rPr>
          <w:szCs w:val="22"/>
        </w:rPr>
        <w:t>Ef barnið fær ekki allan ávísaða skammtinn eða spýtir hluta af honum út úr sér skaltu hringja í lækninn til þess að vita hvað þú eigir að gera</w:t>
      </w:r>
      <w:r w:rsidR="00646891" w:rsidRPr="00825084" w:rsidDel="00646891">
        <w:rPr>
          <w:szCs w:val="22"/>
        </w:rPr>
        <w:t xml:space="preserve"> </w:t>
      </w:r>
      <w:r w:rsidR="00D71464" w:rsidRPr="00355A2D">
        <w:rPr>
          <w:szCs w:val="22"/>
        </w:rPr>
        <w:t>.</w:t>
      </w:r>
    </w:p>
    <w:p w14:paraId="4CCF76AE" w14:textId="77777777" w:rsidR="00D71464" w:rsidRPr="009606F1" w:rsidRDefault="00D71464" w:rsidP="00D71464">
      <w:pPr>
        <w:rPr>
          <w:szCs w:val="22"/>
        </w:rPr>
      </w:pPr>
    </w:p>
    <w:p w14:paraId="4E08D65D" w14:textId="77777777" w:rsidR="00D71464" w:rsidRPr="00CE0E41" w:rsidRDefault="00834950" w:rsidP="00C21E02">
      <w:pPr>
        <w:keepNext/>
        <w:rPr>
          <w:b/>
          <w:szCs w:val="22"/>
        </w:rPr>
      </w:pPr>
      <w:r>
        <w:rPr>
          <w:b/>
          <w:szCs w:val="22"/>
        </w:rPr>
        <w:lastRenderedPageBreak/>
        <w:t>Þrep</w:t>
      </w:r>
      <w:r w:rsidR="00D71464" w:rsidRPr="00CE0E41">
        <w:rPr>
          <w:b/>
          <w:szCs w:val="22"/>
        </w:rPr>
        <w:t xml:space="preserve"> 13 </w:t>
      </w:r>
      <w:r>
        <w:rPr>
          <w:b/>
          <w:szCs w:val="22"/>
        </w:rPr>
        <w:t>Frágangur</w:t>
      </w:r>
    </w:p>
    <w:p w14:paraId="44148FDE" w14:textId="77777777" w:rsidR="00D71464" w:rsidRPr="00CE0E41" w:rsidRDefault="00000000" w:rsidP="00C21E02">
      <w:pPr>
        <w:keepNext/>
        <w:rPr>
          <w:szCs w:val="22"/>
        </w:rPr>
      </w:pPr>
      <w:r>
        <w:pict w14:anchorId="3AF438D7">
          <v:shape id="_x0000_s2081" type="#_x0000_t75" style="position:absolute;margin-left:239.25pt;margin-top:12pt;width:195.75pt;height:132pt;z-index:19">
            <v:imagedata r:id="rId56" o:title=""/>
          </v:shape>
        </w:pict>
      </w:r>
    </w:p>
    <w:p w14:paraId="63E00892" w14:textId="77777777" w:rsidR="00D71464" w:rsidRPr="00CE0E41" w:rsidRDefault="00557704" w:rsidP="00D71464">
      <w:pPr>
        <w:keepNext/>
        <w:keepLines/>
        <w:tabs>
          <w:tab w:val="left" w:pos="4536"/>
        </w:tabs>
        <w:rPr>
          <w:szCs w:val="22"/>
        </w:rPr>
      </w:pPr>
      <w:r>
        <w:rPr>
          <w:szCs w:val="22"/>
        </w:rPr>
        <w:t>Fleygðu</w:t>
      </w:r>
      <w:r w:rsidR="00834950">
        <w:rPr>
          <w:szCs w:val="22"/>
        </w:rPr>
        <w:t xml:space="preserve"> afgang</w:t>
      </w:r>
      <w:r w:rsidR="009D1354">
        <w:rPr>
          <w:szCs w:val="22"/>
        </w:rPr>
        <w:t>slausn</w:t>
      </w:r>
      <w:r w:rsidR="00834950">
        <w:rPr>
          <w:szCs w:val="22"/>
        </w:rPr>
        <w:t xml:space="preserve"> af </w:t>
      </w:r>
      <w:r w:rsidR="00D71464" w:rsidRPr="00CE0E41">
        <w:rPr>
          <w:szCs w:val="22"/>
        </w:rPr>
        <w:t xml:space="preserve">Isentress </w:t>
      </w:r>
      <w:r w:rsidR="00ED21C1">
        <w:rPr>
          <w:szCs w:val="22"/>
        </w:rPr>
        <w:t>með rusli</w:t>
      </w:r>
      <w:r w:rsidR="00D71464" w:rsidRPr="00CE0E41">
        <w:rPr>
          <w:szCs w:val="22"/>
        </w:rPr>
        <w:t>.</w:t>
      </w:r>
    </w:p>
    <w:p w14:paraId="24B5A979" w14:textId="77777777" w:rsidR="00D71464" w:rsidRPr="00CE0E41" w:rsidRDefault="00834950" w:rsidP="00D71464">
      <w:pPr>
        <w:keepNext/>
        <w:keepLines/>
        <w:tabs>
          <w:tab w:val="left" w:pos="4536"/>
        </w:tabs>
        <w:rPr>
          <w:b/>
          <w:szCs w:val="22"/>
        </w:rPr>
      </w:pPr>
      <w:r>
        <w:rPr>
          <w:b/>
          <w:szCs w:val="22"/>
        </w:rPr>
        <w:t>Ekki hella því í vaskinn</w:t>
      </w:r>
      <w:r w:rsidR="00D71464" w:rsidRPr="00CE0E41">
        <w:rPr>
          <w:b/>
          <w:szCs w:val="22"/>
        </w:rPr>
        <w:t>.</w:t>
      </w:r>
    </w:p>
    <w:p w14:paraId="68335807" w14:textId="77777777" w:rsidR="00D71464" w:rsidRPr="00CE0E41" w:rsidRDefault="00D71464" w:rsidP="00D71464">
      <w:pPr>
        <w:keepNext/>
        <w:keepLines/>
        <w:tabs>
          <w:tab w:val="left" w:pos="4536"/>
        </w:tabs>
        <w:rPr>
          <w:szCs w:val="22"/>
        </w:rPr>
      </w:pPr>
    </w:p>
    <w:p w14:paraId="14C4F2EA" w14:textId="77777777" w:rsidR="00D71464" w:rsidRPr="00CE0E41" w:rsidRDefault="00834950" w:rsidP="00D71464">
      <w:pPr>
        <w:keepNext/>
        <w:keepLines/>
        <w:tabs>
          <w:tab w:val="left" w:pos="4536"/>
        </w:tabs>
        <w:rPr>
          <w:szCs w:val="22"/>
        </w:rPr>
      </w:pPr>
      <w:r>
        <w:rPr>
          <w:szCs w:val="22"/>
        </w:rPr>
        <w:t xml:space="preserve">Togaðu stimpilinn </w:t>
      </w:r>
      <w:r w:rsidR="009D1354">
        <w:rPr>
          <w:szCs w:val="22"/>
        </w:rPr>
        <w:t>úr</w:t>
      </w:r>
      <w:r>
        <w:rPr>
          <w:szCs w:val="22"/>
        </w:rPr>
        <w:t xml:space="preserve"> sprautunum sem þú notaðir</w:t>
      </w:r>
      <w:r w:rsidR="00D71464" w:rsidRPr="00CE0E41">
        <w:rPr>
          <w:szCs w:val="22"/>
        </w:rPr>
        <w:t>.</w:t>
      </w:r>
    </w:p>
    <w:p w14:paraId="62A7C3D6" w14:textId="77777777" w:rsidR="00D71464" w:rsidRPr="00CE0E41" w:rsidRDefault="00D71464" w:rsidP="00D71464">
      <w:pPr>
        <w:keepNext/>
        <w:keepLines/>
        <w:tabs>
          <w:tab w:val="left" w:pos="4536"/>
        </w:tabs>
        <w:rPr>
          <w:szCs w:val="22"/>
        </w:rPr>
      </w:pPr>
    </w:p>
    <w:p w14:paraId="5910D7DC" w14:textId="77777777" w:rsidR="00834950" w:rsidRDefault="00834950" w:rsidP="00D71464">
      <w:pPr>
        <w:keepNext/>
        <w:keepLines/>
        <w:tabs>
          <w:tab w:val="left" w:pos="4536"/>
        </w:tabs>
        <w:rPr>
          <w:szCs w:val="22"/>
        </w:rPr>
      </w:pPr>
      <w:r>
        <w:rPr>
          <w:szCs w:val="22"/>
        </w:rPr>
        <w:t>Þvoðu sprautur, stimpla og blöndunarbikar</w:t>
      </w:r>
    </w:p>
    <w:p w14:paraId="7635FB12" w14:textId="77777777" w:rsidR="00834950" w:rsidRDefault="00834950" w:rsidP="00D71464">
      <w:pPr>
        <w:keepNext/>
        <w:keepLines/>
        <w:tabs>
          <w:tab w:val="left" w:pos="4536"/>
        </w:tabs>
        <w:rPr>
          <w:szCs w:val="22"/>
        </w:rPr>
      </w:pPr>
      <w:r>
        <w:rPr>
          <w:szCs w:val="22"/>
        </w:rPr>
        <w:t>með volgu vatni og uppþvottalegi.</w:t>
      </w:r>
    </w:p>
    <w:p w14:paraId="0FEDCDD0" w14:textId="77777777" w:rsidR="00D71464" w:rsidRPr="00CE0E41" w:rsidRDefault="00834950" w:rsidP="00D71464">
      <w:pPr>
        <w:keepNext/>
        <w:keepLines/>
        <w:tabs>
          <w:tab w:val="left" w:pos="4536"/>
        </w:tabs>
        <w:rPr>
          <w:szCs w:val="22"/>
        </w:rPr>
      </w:pPr>
      <w:r>
        <w:rPr>
          <w:szCs w:val="22"/>
        </w:rPr>
        <w:t>Ekki setja í uppþvottavél</w:t>
      </w:r>
      <w:r w:rsidR="00D71464" w:rsidRPr="00CE0E41">
        <w:rPr>
          <w:szCs w:val="22"/>
        </w:rPr>
        <w:t>.</w:t>
      </w:r>
    </w:p>
    <w:p w14:paraId="30FD6A2C" w14:textId="77777777" w:rsidR="00D71464" w:rsidRPr="00CE0E41" w:rsidRDefault="00D71464" w:rsidP="00D71464">
      <w:pPr>
        <w:keepNext/>
        <w:keepLines/>
        <w:tabs>
          <w:tab w:val="left" w:pos="4536"/>
        </w:tabs>
        <w:rPr>
          <w:szCs w:val="22"/>
        </w:rPr>
      </w:pPr>
      <w:r>
        <w:rPr>
          <w:szCs w:val="22"/>
        </w:rPr>
        <w:tab/>
      </w:r>
      <w:r>
        <w:rPr>
          <w:szCs w:val="22"/>
        </w:rPr>
        <w:tab/>
      </w:r>
    </w:p>
    <w:p w14:paraId="04DEEA03" w14:textId="77777777" w:rsidR="00D71464" w:rsidRPr="00CE0E41" w:rsidRDefault="00834950" w:rsidP="00D71464">
      <w:pPr>
        <w:keepNext/>
        <w:keepLines/>
        <w:tabs>
          <w:tab w:val="left" w:pos="4536"/>
        </w:tabs>
        <w:rPr>
          <w:szCs w:val="22"/>
        </w:rPr>
      </w:pPr>
      <w:r>
        <w:rPr>
          <w:szCs w:val="22"/>
        </w:rPr>
        <w:t>Skolaðu með vatni og láttu þorna af sjálfu sér</w:t>
      </w:r>
      <w:r w:rsidR="00D71464" w:rsidRPr="00CE0E41">
        <w:rPr>
          <w:szCs w:val="22"/>
        </w:rPr>
        <w:t>.</w:t>
      </w:r>
    </w:p>
    <w:p w14:paraId="76C42843" w14:textId="77777777" w:rsidR="00D71464" w:rsidRPr="00CE0E41" w:rsidRDefault="00834950" w:rsidP="00D71464">
      <w:pPr>
        <w:keepNext/>
        <w:keepLines/>
        <w:tabs>
          <w:tab w:val="left" w:pos="4536"/>
        </w:tabs>
        <w:rPr>
          <w:szCs w:val="22"/>
        </w:rPr>
      </w:pPr>
      <w:r>
        <w:rPr>
          <w:szCs w:val="22"/>
        </w:rPr>
        <w:t>Láttu allt á hreinan þurran stað</w:t>
      </w:r>
      <w:r w:rsidR="00D71464" w:rsidRPr="00CE0E41">
        <w:rPr>
          <w:szCs w:val="22"/>
        </w:rPr>
        <w:t>.</w:t>
      </w:r>
      <w:r w:rsidR="00D71464" w:rsidRPr="00C21E02">
        <w:rPr>
          <w:rFonts w:ascii="Arial" w:eastAsia="Arial" w:hAnsi="Arial" w:cs="Arial"/>
          <w:noProof/>
          <w:szCs w:val="22"/>
          <w:lang w:val="da-DK"/>
        </w:rPr>
        <w:t xml:space="preserve"> </w:t>
      </w:r>
    </w:p>
    <w:p w14:paraId="5E4994DD" w14:textId="77777777" w:rsidR="00D71464" w:rsidRPr="00CE0E41" w:rsidRDefault="00D71464" w:rsidP="00D71464">
      <w:pPr>
        <w:tabs>
          <w:tab w:val="left" w:pos="4536"/>
        </w:tabs>
        <w:rPr>
          <w:szCs w:val="22"/>
        </w:rPr>
      </w:pPr>
    </w:p>
    <w:p w14:paraId="47E0CC4F" w14:textId="77777777" w:rsidR="00D71464" w:rsidRPr="009606F1" w:rsidRDefault="00834950" w:rsidP="00D71464">
      <w:pPr>
        <w:rPr>
          <w:b/>
          <w:szCs w:val="22"/>
        </w:rPr>
      </w:pPr>
      <w:r>
        <w:rPr>
          <w:b/>
          <w:szCs w:val="22"/>
        </w:rPr>
        <w:t>Hvernig geym</w:t>
      </w:r>
      <w:r w:rsidR="00646891">
        <w:rPr>
          <w:b/>
          <w:szCs w:val="22"/>
        </w:rPr>
        <w:t>i ég</w:t>
      </w:r>
      <w:r w:rsidR="009D1354">
        <w:rPr>
          <w:b/>
          <w:szCs w:val="22"/>
        </w:rPr>
        <w:t xml:space="preserve"> </w:t>
      </w:r>
      <w:r w:rsidR="00D71464" w:rsidRPr="009606F1">
        <w:rPr>
          <w:b/>
          <w:szCs w:val="22"/>
        </w:rPr>
        <w:t>Isentress</w:t>
      </w:r>
    </w:p>
    <w:p w14:paraId="160ACD5E" w14:textId="77777777" w:rsidR="00D71464" w:rsidRPr="009606F1" w:rsidRDefault="00D71464" w:rsidP="00D71464">
      <w:pPr>
        <w:rPr>
          <w:b/>
          <w:szCs w:val="22"/>
        </w:rPr>
      </w:pPr>
    </w:p>
    <w:p w14:paraId="37753A62" w14:textId="77777777" w:rsidR="00D71464" w:rsidRPr="009606F1" w:rsidRDefault="00834950" w:rsidP="00D71464">
      <w:pPr>
        <w:rPr>
          <w:szCs w:val="22"/>
        </w:rPr>
      </w:pPr>
      <w:r>
        <w:rPr>
          <w:szCs w:val="22"/>
        </w:rPr>
        <w:t>Geymdu í upprunalegum umbúðum til varnar gegn raka</w:t>
      </w:r>
      <w:r w:rsidR="00D71464" w:rsidRPr="009606F1">
        <w:rPr>
          <w:szCs w:val="22"/>
        </w:rPr>
        <w:t>.</w:t>
      </w:r>
    </w:p>
    <w:p w14:paraId="274D9406" w14:textId="77777777" w:rsidR="00D71464" w:rsidRPr="009606F1" w:rsidRDefault="00834950" w:rsidP="00D71464">
      <w:pPr>
        <w:rPr>
          <w:szCs w:val="22"/>
        </w:rPr>
      </w:pPr>
      <w:r>
        <w:rPr>
          <w:szCs w:val="22"/>
        </w:rPr>
        <w:t xml:space="preserve">Ekki opna </w:t>
      </w:r>
      <w:r w:rsidR="00D71464" w:rsidRPr="009606F1">
        <w:rPr>
          <w:szCs w:val="22"/>
        </w:rPr>
        <w:t xml:space="preserve">Isentress </w:t>
      </w:r>
      <w:r>
        <w:rPr>
          <w:szCs w:val="22"/>
        </w:rPr>
        <w:t>skammtapokana fyrr en rétt áður en skammtur er útbúinn</w:t>
      </w:r>
      <w:r w:rsidR="00D71464" w:rsidRPr="009606F1">
        <w:rPr>
          <w:szCs w:val="22"/>
        </w:rPr>
        <w:t>.</w:t>
      </w:r>
    </w:p>
    <w:p w14:paraId="66347C86" w14:textId="77777777" w:rsidR="00D71464" w:rsidRDefault="00D71464" w:rsidP="00D71464">
      <w:pPr>
        <w:rPr>
          <w:sz w:val="24"/>
          <w:szCs w:val="24"/>
        </w:rPr>
      </w:pPr>
    </w:p>
    <w:p w14:paraId="069A126D" w14:textId="77777777" w:rsidR="00D71464" w:rsidRPr="009606F1" w:rsidRDefault="00557704" w:rsidP="00C21E02">
      <w:pPr>
        <w:pBdr>
          <w:top w:val="single" w:sz="4" w:space="1" w:color="auto"/>
          <w:left w:val="single" w:sz="4" w:space="4" w:color="auto"/>
          <w:bottom w:val="single" w:sz="4" w:space="1" w:color="auto"/>
          <w:right w:val="single" w:sz="4" w:space="21" w:color="auto"/>
        </w:pBdr>
        <w:spacing w:before="93" w:line="216" w:lineRule="auto"/>
        <w:ind w:right="340"/>
        <w:rPr>
          <w:b/>
          <w:color w:val="231F20"/>
          <w:szCs w:val="22"/>
        </w:rPr>
      </w:pPr>
      <w:r>
        <w:rPr>
          <w:b/>
          <w:color w:val="231F20"/>
          <w:szCs w:val="22"/>
        </w:rPr>
        <w:t>Mundu eftir</w:t>
      </w:r>
      <w:r w:rsidR="00BC0255">
        <w:rPr>
          <w:b/>
          <w:color w:val="231F20"/>
          <w:szCs w:val="22"/>
        </w:rPr>
        <w:t xml:space="preserve"> að fara í allar læknisheimsóknir</w:t>
      </w:r>
      <w:r>
        <w:rPr>
          <w:b/>
          <w:color w:val="231F20"/>
          <w:szCs w:val="22"/>
        </w:rPr>
        <w:t>nar</w:t>
      </w:r>
      <w:r w:rsidR="00BC0255">
        <w:rPr>
          <w:b/>
          <w:color w:val="231F20"/>
          <w:szCs w:val="22"/>
        </w:rPr>
        <w:t xml:space="preserve"> svo þú vitir hve mikið </w:t>
      </w:r>
      <w:r w:rsidR="00D71464" w:rsidRPr="009606F1">
        <w:rPr>
          <w:b/>
          <w:color w:val="231F20"/>
          <w:szCs w:val="22"/>
        </w:rPr>
        <w:t xml:space="preserve">Isentress </w:t>
      </w:r>
      <w:r w:rsidR="00BC0255">
        <w:rPr>
          <w:b/>
          <w:color w:val="231F20"/>
          <w:szCs w:val="22"/>
        </w:rPr>
        <w:t xml:space="preserve">þú átt að </w:t>
      </w:r>
      <w:r w:rsidR="00646891">
        <w:rPr>
          <w:b/>
          <w:color w:val="231F20"/>
          <w:szCs w:val="22"/>
        </w:rPr>
        <w:t>g</w:t>
      </w:r>
      <w:r w:rsidR="00BC0255">
        <w:rPr>
          <w:b/>
          <w:color w:val="231F20"/>
          <w:szCs w:val="22"/>
        </w:rPr>
        <w:t>efa.</w:t>
      </w:r>
    </w:p>
    <w:p w14:paraId="5FC188BB" w14:textId="77777777" w:rsidR="00D71464" w:rsidRPr="00C21E02" w:rsidRDefault="00D71464" w:rsidP="00D71464">
      <w:pPr>
        <w:pStyle w:val="Heading1"/>
        <w:widowControl w:val="0"/>
        <w:spacing w:before="0" w:after="0"/>
        <w:jc w:val="center"/>
        <w:rPr>
          <w:b w:val="0"/>
          <w:sz w:val="22"/>
          <w:szCs w:val="22"/>
          <w:lang w:val="is-IS"/>
        </w:rPr>
      </w:pPr>
    </w:p>
    <w:p w14:paraId="1EA7636C" w14:textId="77777777" w:rsidR="00813393" w:rsidRPr="00034392" w:rsidRDefault="00813393" w:rsidP="00813393"/>
    <w:bookmarkEnd w:id="0"/>
    <w:p w14:paraId="169DF8E2" w14:textId="77777777" w:rsidR="003110ED" w:rsidRPr="004962BD" w:rsidRDefault="003110ED" w:rsidP="00AC00A8"/>
    <w:sectPr w:rsidR="003110ED" w:rsidRPr="004962BD" w:rsidSect="00041E56">
      <w:footerReference w:type="default" r:id="rId57"/>
      <w:footerReference w:type="first" r:id="rId58"/>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E627B" w14:textId="77777777" w:rsidR="000413F7" w:rsidRDefault="000413F7">
      <w:r>
        <w:separator/>
      </w:r>
    </w:p>
  </w:endnote>
  <w:endnote w:type="continuationSeparator" w:id="0">
    <w:p w14:paraId="67A1554D" w14:textId="77777777" w:rsidR="000413F7" w:rsidRDefault="0004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ITC Franklin Gothic Book">
    <w:altName w:val="ITC Franklin Gothic Book"/>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Bold">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FB59" w14:textId="77777777" w:rsidR="00565A2A" w:rsidRPr="001F26FE" w:rsidRDefault="00565A2A">
    <w:pPr>
      <w:pStyle w:val="Footer"/>
      <w:tabs>
        <w:tab w:val="clear" w:pos="8930"/>
        <w:tab w:val="right" w:pos="8931"/>
      </w:tabs>
      <w:ind w:right="96"/>
      <w:jc w:val="center"/>
      <w:rPr>
        <w:rFonts w:ascii="Arial" w:hAnsi="Arial" w:cs="Arial"/>
      </w:rPr>
    </w:pPr>
    <w:r w:rsidRPr="001F26FE">
      <w:rPr>
        <w:rStyle w:val="PageNumber"/>
        <w:rFonts w:ascii="Arial" w:hAnsi="Arial" w:cs="Arial"/>
      </w:rPr>
      <w:fldChar w:fldCharType="begin"/>
    </w:r>
    <w:r w:rsidRPr="001F26FE">
      <w:rPr>
        <w:rStyle w:val="PageNumber"/>
        <w:rFonts w:ascii="Arial" w:hAnsi="Arial" w:cs="Arial"/>
      </w:rPr>
      <w:instrText xml:space="preserve">PAGE  </w:instrText>
    </w:r>
    <w:r w:rsidRPr="001F26FE">
      <w:rPr>
        <w:rStyle w:val="PageNumber"/>
        <w:rFonts w:ascii="Arial" w:hAnsi="Arial" w:cs="Arial"/>
      </w:rPr>
      <w:fldChar w:fldCharType="separate"/>
    </w:r>
    <w:r w:rsidR="00373D0E">
      <w:rPr>
        <w:rStyle w:val="PageNumber"/>
        <w:rFonts w:ascii="Arial" w:hAnsi="Arial" w:cs="Arial"/>
        <w:noProof/>
      </w:rPr>
      <w:t>1</w:t>
    </w:r>
    <w:r w:rsidRPr="001F26F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B5A8" w14:textId="77777777" w:rsidR="00565A2A" w:rsidRDefault="00565A2A" w:rsidP="000A170D">
    <w:pPr>
      <w:pStyle w:val="Footer"/>
      <w:tabs>
        <w:tab w:val="right" w:pos="9130"/>
      </w:tabs>
      <w:jc w:val="center"/>
    </w:pPr>
    <w:r w:rsidRPr="00CC625F">
      <w:rPr>
        <w:rFonts w:ascii="Arial" w:hAnsi="Arial"/>
      </w:rPr>
      <w:fldChar w:fldCharType="begin"/>
    </w:r>
    <w:r w:rsidRPr="00CC625F">
      <w:rPr>
        <w:rFonts w:ascii="Arial" w:hAnsi="Arial"/>
      </w:rPr>
      <w:instrText xml:space="preserve"> EQ </w:instrText>
    </w:r>
    <w:r w:rsidRPr="00CC625F">
      <w:rPr>
        <w:rFonts w:ascii="Arial" w:hAnsi="Arial"/>
      </w:rPr>
      <w:fldChar w:fldCharType="end"/>
    </w:r>
    <w:r w:rsidRPr="00CC625F">
      <w:rPr>
        <w:rStyle w:val="PageNumber"/>
        <w:rFonts w:ascii="Arial" w:hAnsi="Arial"/>
        <w:szCs w:val="16"/>
      </w:rPr>
      <w:fldChar w:fldCharType="begin"/>
    </w:r>
    <w:r w:rsidRPr="00CC625F">
      <w:rPr>
        <w:rStyle w:val="PageNumber"/>
        <w:rFonts w:ascii="Arial" w:hAnsi="Arial"/>
        <w:szCs w:val="16"/>
        <w:lang w:val="en-GB"/>
      </w:rPr>
      <w:instrText xml:space="preserve"> PAGE </w:instrText>
    </w:r>
    <w:r w:rsidRPr="00CC625F">
      <w:rPr>
        <w:rStyle w:val="PageNumber"/>
        <w:rFonts w:ascii="Arial" w:hAnsi="Arial"/>
        <w:szCs w:val="16"/>
      </w:rPr>
      <w:fldChar w:fldCharType="separate"/>
    </w:r>
    <w:r>
      <w:rPr>
        <w:rStyle w:val="PageNumber"/>
        <w:rFonts w:ascii="Arial" w:hAnsi="Arial"/>
        <w:noProof/>
        <w:szCs w:val="16"/>
        <w:lang w:val="en-GB"/>
      </w:rPr>
      <w:t>1</w:t>
    </w:r>
    <w:r w:rsidRPr="00CC625F">
      <w:rPr>
        <w:rStyle w:val="PageNumber"/>
        <w:rFonts w:ascii="Arial" w:hAnsi="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247ED" w14:textId="77777777" w:rsidR="000413F7" w:rsidRDefault="000413F7">
      <w:r>
        <w:separator/>
      </w:r>
    </w:p>
  </w:footnote>
  <w:footnote w:type="continuationSeparator" w:id="0">
    <w:p w14:paraId="349A0D71" w14:textId="77777777" w:rsidR="000413F7" w:rsidRDefault="00041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6A99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DE18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78E93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6E618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B42D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D28E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DA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2E22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6AA6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9031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6B024E"/>
    <w:multiLevelType w:val="hybridMultilevel"/>
    <w:tmpl w:val="73D8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3212E4"/>
    <w:multiLevelType w:val="hybridMultilevel"/>
    <w:tmpl w:val="C204C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9BF0713"/>
    <w:multiLevelType w:val="hybridMultilevel"/>
    <w:tmpl w:val="442C9930"/>
    <w:lvl w:ilvl="0" w:tplc="04060001">
      <w:start w:val="1"/>
      <w:numFmt w:val="bullet"/>
      <w:lvlText w:val=""/>
      <w:lvlJc w:val="left"/>
      <w:pPr>
        <w:tabs>
          <w:tab w:val="num" w:pos="1069"/>
        </w:tabs>
        <w:ind w:left="1069" w:hanging="360"/>
      </w:pPr>
      <w:rPr>
        <w:rFonts w:ascii="Symbol" w:hAnsi="Symbol" w:hint="default"/>
      </w:rPr>
    </w:lvl>
    <w:lvl w:ilvl="1" w:tplc="04060003" w:tentative="1">
      <w:start w:val="1"/>
      <w:numFmt w:val="bullet"/>
      <w:lvlText w:val="o"/>
      <w:lvlJc w:val="left"/>
      <w:pPr>
        <w:tabs>
          <w:tab w:val="num" w:pos="1789"/>
        </w:tabs>
        <w:ind w:left="1789" w:hanging="360"/>
      </w:pPr>
      <w:rPr>
        <w:rFonts w:ascii="Courier New" w:hAnsi="Courier New" w:hint="default"/>
      </w:rPr>
    </w:lvl>
    <w:lvl w:ilvl="2" w:tplc="04060005" w:tentative="1">
      <w:start w:val="1"/>
      <w:numFmt w:val="bullet"/>
      <w:lvlText w:val=""/>
      <w:lvlJc w:val="left"/>
      <w:pPr>
        <w:tabs>
          <w:tab w:val="num" w:pos="2509"/>
        </w:tabs>
        <w:ind w:left="2509" w:hanging="360"/>
      </w:pPr>
      <w:rPr>
        <w:rFonts w:ascii="Wingdings" w:hAnsi="Wingdings" w:hint="default"/>
      </w:rPr>
    </w:lvl>
    <w:lvl w:ilvl="3" w:tplc="04060001" w:tentative="1">
      <w:start w:val="1"/>
      <w:numFmt w:val="bullet"/>
      <w:lvlText w:val=""/>
      <w:lvlJc w:val="left"/>
      <w:pPr>
        <w:tabs>
          <w:tab w:val="num" w:pos="3229"/>
        </w:tabs>
        <w:ind w:left="3229" w:hanging="360"/>
      </w:pPr>
      <w:rPr>
        <w:rFonts w:ascii="Symbol" w:hAnsi="Symbol" w:hint="default"/>
      </w:rPr>
    </w:lvl>
    <w:lvl w:ilvl="4" w:tplc="04060003" w:tentative="1">
      <w:start w:val="1"/>
      <w:numFmt w:val="bullet"/>
      <w:lvlText w:val="o"/>
      <w:lvlJc w:val="left"/>
      <w:pPr>
        <w:tabs>
          <w:tab w:val="num" w:pos="3949"/>
        </w:tabs>
        <w:ind w:left="3949" w:hanging="360"/>
      </w:pPr>
      <w:rPr>
        <w:rFonts w:ascii="Courier New" w:hAnsi="Courier New" w:hint="default"/>
      </w:rPr>
    </w:lvl>
    <w:lvl w:ilvl="5" w:tplc="04060005" w:tentative="1">
      <w:start w:val="1"/>
      <w:numFmt w:val="bullet"/>
      <w:lvlText w:val=""/>
      <w:lvlJc w:val="left"/>
      <w:pPr>
        <w:tabs>
          <w:tab w:val="num" w:pos="4669"/>
        </w:tabs>
        <w:ind w:left="4669" w:hanging="360"/>
      </w:pPr>
      <w:rPr>
        <w:rFonts w:ascii="Wingdings" w:hAnsi="Wingdings" w:hint="default"/>
      </w:rPr>
    </w:lvl>
    <w:lvl w:ilvl="6" w:tplc="04060001" w:tentative="1">
      <w:start w:val="1"/>
      <w:numFmt w:val="bullet"/>
      <w:lvlText w:val=""/>
      <w:lvlJc w:val="left"/>
      <w:pPr>
        <w:tabs>
          <w:tab w:val="num" w:pos="5389"/>
        </w:tabs>
        <w:ind w:left="5389" w:hanging="360"/>
      </w:pPr>
      <w:rPr>
        <w:rFonts w:ascii="Symbol" w:hAnsi="Symbol" w:hint="default"/>
      </w:rPr>
    </w:lvl>
    <w:lvl w:ilvl="7" w:tplc="04060003" w:tentative="1">
      <w:start w:val="1"/>
      <w:numFmt w:val="bullet"/>
      <w:lvlText w:val="o"/>
      <w:lvlJc w:val="left"/>
      <w:pPr>
        <w:tabs>
          <w:tab w:val="num" w:pos="6109"/>
        </w:tabs>
        <w:ind w:left="6109" w:hanging="360"/>
      </w:pPr>
      <w:rPr>
        <w:rFonts w:ascii="Courier New" w:hAnsi="Courier New" w:hint="default"/>
      </w:rPr>
    </w:lvl>
    <w:lvl w:ilvl="8" w:tplc="0406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8F7FAB"/>
    <w:multiLevelType w:val="hybridMultilevel"/>
    <w:tmpl w:val="0CEAD34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E85A60"/>
    <w:multiLevelType w:val="hybridMultilevel"/>
    <w:tmpl w:val="A4B42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BCD34C1"/>
    <w:multiLevelType w:val="hybridMultilevel"/>
    <w:tmpl w:val="15FCD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219D497D"/>
    <w:multiLevelType w:val="hybridMultilevel"/>
    <w:tmpl w:val="536CBD42"/>
    <w:lvl w:ilvl="0" w:tplc="040F0001">
      <w:start w:val="1"/>
      <w:numFmt w:val="bullet"/>
      <w:lvlText w:val=""/>
      <w:lvlJc w:val="left"/>
      <w:pPr>
        <w:ind w:left="2487" w:hanging="360"/>
      </w:pPr>
      <w:rPr>
        <w:rFonts w:ascii="Symbol" w:hAnsi="Symbol" w:hint="default"/>
      </w:rPr>
    </w:lvl>
    <w:lvl w:ilvl="1" w:tplc="040F0003" w:tentative="1">
      <w:start w:val="1"/>
      <w:numFmt w:val="bullet"/>
      <w:lvlText w:val="o"/>
      <w:lvlJc w:val="left"/>
      <w:pPr>
        <w:ind w:left="3207" w:hanging="360"/>
      </w:pPr>
      <w:rPr>
        <w:rFonts w:ascii="Courier New" w:hAnsi="Courier New" w:cs="Courier New" w:hint="default"/>
      </w:rPr>
    </w:lvl>
    <w:lvl w:ilvl="2" w:tplc="040F0005" w:tentative="1">
      <w:start w:val="1"/>
      <w:numFmt w:val="bullet"/>
      <w:lvlText w:val=""/>
      <w:lvlJc w:val="left"/>
      <w:pPr>
        <w:ind w:left="3927" w:hanging="360"/>
      </w:pPr>
      <w:rPr>
        <w:rFonts w:ascii="Wingdings" w:hAnsi="Wingdings" w:hint="default"/>
      </w:rPr>
    </w:lvl>
    <w:lvl w:ilvl="3" w:tplc="040F0001" w:tentative="1">
      <w:start w:val="1"/>
      <w:numFmt w:val="bullet"/>
      <w:lvlText w:val=""/>
      <w:lvlJc w:val="left"/>
      <w:pPr>
        <w:ind w:left="4647" w:hanging="360"/>
      </w:pPr>
      <w:rPr>
        <w:rFonts w:ascii="Symbol" w:hAnsi="Symbol" w:hint="default"/>
      </w:rPr>
    </w:lvl>
    <w:lvl w:ilvl="4" w:tplc="040F0003" w:tentative="1">
      <w:start w:val="1"/>
      <w:numFmt w:val="bullet"/>
      <w:lvlText w:val="o"/>
      <w:lvlJc w:val="left"/>
      <w:pPr>
        <w:ind w:left="5367" w:hanging="360"/>
      </w:pPr>
      <w:rPr>
        <w:rFonts w:ascii="Courier New" w:hAnsi="Courier New" w:cs="Courier New" w:hint="default"/>
      </w:rPr>
    </w:lvl>
    <w:lvl w:ilvl="5" w:tplc="040F0005" w:tentative="1">
      <w:start w:val="1"/>
      <w:numFmt w:val="bullet"/>
      <w:lvlText w:val=""/>
      <w:lvlJc w:val="left"/>
      <w:pPr>
        <w:ind w:left="6087" w:hanging="360"/>
      </w:pPr>
      <w:rPr>
        <w:rFonts w:ascii="Wingdings" w:hAnsi="Wingdings" w:hint="default"/>
      </w:rPr>
    </w:lvl>
    <w:lvl w:ilvl="6" w:tplc="040F0001" w:tentative="1">
      <w:start w:val="1"/>
      <w:numFmt w:val="bullet"/>
      <w:lvlText w:val=""/>
      <w:lvlJc w:val="left"/>
      <w:pPr>
        <w:ind w:left="6807" w:hanging="360"/>
      </w:pPr>
      <w:rPr>
        <w:rFonts w:ascii="Symbol" w:hAnsi="Symbol" w:hint="default"/>
      </w:rPr>
    </w:lvl>
    <w:lvl w:ilvl="7" w:tplc="040F0003" w:tentative="1">
      <w:start w:val="1"/>
      <w:numFmt w:val="bullet"/>
      <w:lvlText w:val="o"/>
      <w:lvlJc w:val="left"/>
      <w:pPr>
        <w:ind w:left="7527" w:hanging="360"/>
      </w:pPr>
      <w:rPr>
        <w:rFonts w:ascii="Courier New" w:hAnsi="Courier New" w:cs="Courier New" w:hint="default"/>
      </w:rPr>
    </w:lvl>
    <w:lvl w:ilvl="8" w:tplc="040F0005" w:tentative="1">
      <w:start w:val="1"/>
      <w:numFmt w:val="bullet"/>
      <w:lvlText w:val=""/>
      <w:lvlJc w:val="left"/>
      <w:pPr>
        <w:ind w:left="8247" w:hanging="360"/>
      </w:pPr>
      <w:rPr>
        <w:rFonts w:ascii="Wingdings" w:hAnsi="Wingdings" w:hint="default"/>
      </w:rPr>
    </w:lvl>
  </w:abstractNum>
  <w:abstractNum w:abstractNumId="20" w15:restartNumberingAfterBreak="0">
    <w:nsid w:val="251B326B"/>
    <w:multiLevelType w:val="hybridMultilevel"/>
    <w:tmpl w:val="E31C464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26F257AE"/>
    <w:multiLevelType w:val="hybridMultilevel"/>
    <w:tmpl w:val="D4CE6E5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F3E186E"/>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30E03464"/>
    <w:multiLevelType w:val="hybridMultilevel"/>
    <w:tmpl w:val="556C6C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6"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7" w15:restartNumberingAfterBreak="0">
    <w:nsid w:val="3956475F"/>
    <w:multiLevelType w:val="hybridMultilevel"/>
    <w:tmpl w:val="D9BC958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29" w15:restartNumberingAfterBreak="0">
    <w:nsid w:val="3FD62D28"/>
    <w:multiLevelType w:val="hybridMultilevel"/>
    <w:tmpl w:val="1DB4E1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7A59C7"/>
    <w:multiLevelType w:val="hybridMultilevel"/>
    <w:tmpl w:val="06542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05F162C"/>
    <w:multiLevelType w:val="hybridMultilevel"/>
    <w:tmpl w:val="9A2402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5A19C2"/>
    <w:multiLevelType w:val="hybridMultilevel"/>
    <w:tmpl w:val="BF1C3E20"/>
    <w:lvl w:ilvl="0" w:tplc="97A29724">
      <w:start w:val="1"/>
      <w:numFmt w:val="bullet"/>
      <w:lvlText w:val=""/>
      <w:lvlJc w:val="left"/>
      <w:pPr>
        <w:ind w:left="1497" w:hanging="288"/>
      </w:pPr>
      <w:rPr>
        <w:rFonts w:ascii="Symbol" w:hAnsi="Symbol" w:hint="default"/>
      </w:rPr>
    </w:lvl>
    <w:lvl w:ilvl="1" w:tplc="04090003">
      <w:start w:val="1"/>
      <w:numFmt w:val="bullet"/>
      <w:lvlText w:val="o"/>
      <w:lvlJc w:val="left"/>
      <w:pPr>
        <w:ind w:left="2289" w:hanging="360"/>
      </w:pPr>
      <w:rPr>
        <w:rFonts w:ascii="Courier New" w:hAnsi="Courier New" w:hint="default"/>
      </w:rPr>
    </w:lvl>
    <w:lvl w:ilvl="2" w:tplc="04090005" w:tentative="1">
      <w:start w:val="1"/>
      <w:numFmt w:val="bullet"/>
      <w:lvlText w:val=""/>
      <w:lvlJc w:val="left"/>
      <w:pPr>
        <w:ind w:left="3009" w:hanging="360"/>
      </w:pPr>
      <w:rPr>
        <w:rFonts w:ascii="Wingdings" w:hAnsi="Wingdings" w:hint="default"/>
      </w:rPr>
    </w:lvl>
    <w:lvl w:ilvl="3" w:tplc="04090001" w:tentative="1">
      <w:start w:val="1"/>
      <w:numFmt w:val="bullet"/>
      <w:lvlText w:val=""/>
      <w:lvlJc w:val="left"/>
      <w:pPr>
        <w:ind w:left="3729" w:hanging="360"/>
      </w:pPr>
      <w:rPr>
        <w:rFonts w:ascii="Symbol" w:hAnsi="Symbol" w:hint="default"/>
      </w:rPr>
    </w:lvl>
    <w:lvl w:ilvl="4" w:tplc="04090003" w:tentative="1">
      <w:start w:val="1"/>
      <w:numFmt w:val="bullet"/>
      <w:lvlText w:val="o"/>
      <w:lvlJc w:val="left"/>
      <w:pPr>
        <w:ind w:left="4449" w:hanging="360"/>
      </w:pPr>
      <w:rPr>
        <w:rFonts w:ascii="Courier New" w:hAnsi="Courier New" w:hint="default"/>
      </w:rPr>
    </w:lvl>
    <w:lvl w:ilvl="5" w:tplc="04090005" w:tentative="1">
      <w:start w:val="1"/>
      <w:numFmt w:val="bullet"/>
      <w:lvlText w:val=""/>
      <w:lvlJc w:val="left"/>
      <w:pPr>
        <w:ind w:left="5169" w:hanging="360"/>
      </w:pPr>
      <w:rPr>
        <w:rFonts w:ascii="Wingdings" w:hAnsi="Wingdings" w:hint="default"/>
      </w:rPr>
    </w:lvl>
    <w:lvl w:ilvl="6" w:tplc="04090001" w:tentative="1">
      <w:start w:val="1"/>
      <w:numFmt w:val="bullet"/>
      <w:lvlText w:val=""/>
      <w:lvlJc w:val="left"/>
      <w:pPr>
        <w:ind w:left="5889" w:hanging="360"/>
      </w:pPr>
      <w:rPr>
        <w:rFonts w:ascii="Symbol" w:hAnsi="Symbol" w:hint="default"/>
      </w:rPr>
    </w:lvl>
    <w:lvl w:ilvl="7" w:tplc="04090003" w:tentative="1">
      <w:start w:val="1"/>
      <w:numFmt w:val="bullet"/>
      <w:lvlText w:val="o"/>
      <w:lvlJc w:val="left"/>
      <w:pPr>
        <w:ind w:left="6609" w:hanging="360"/>
      </w:pPr>
      <w:rPr>
        <w:rFonts w:ascii="Courier New" w:hAnsi="Courier New" w:hint="default"/>
      </w:rPr>
    </w:lvl>
    <w:lvl w:ilvl="8" w:tplc="04090005" w:tentative="1">
      <w:start w:val="1"/>
      <w:numFmt w:val="bullet"/>
      <w:lvlText w:val=""/>
      <w:lvlJc w:val="left"/>
      <w:pPr>
        <w:ind w:left="7329" w:hanging="360"/>
      </w:pPr>
      <w:rPr>
        <w:rFonts w:ascii="Wingdings" w:hAnsi="Wingdings" w:hint="default"/>
      </w:rPr>
    </w:lvl>
  </w:abstractNum>
  <w:abstractNum w:abstractNumId="35"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46D2403"/>
    <w:multiLevelType w:val="hybridMultilevel"/>
    <w:tmpl w:val="EFF88D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39" w15:restartNumberingAfterBreak="0">
    <w:nsid w:val="56E37F5A"/>
    <w:multiLevelType w:val="hybridMultilevel"/>
    <w:tmpl w:val="BBC0312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0" w15:restartNumberingAfterBreak="0">
    <w:nsid w:val="59FC594C"/>
    <w:multiLevelType w:val="hybridMultilevel"/>
    <w:tmpl w:val="F11EBE6C"/>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616C39"/>
    <w:multiLevelType w:val="hybridMultilevel"/>
    <w:tmpl w:val="16FE7E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43" w15:restartNumberingAfterBreak="0">
    <w:nsid w:val="65355ED7"/>
    <w:multiLevelType w:val="hybridMultilevel"/>
    <w:tmpl w:val="334A15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3617CC"/>
    <w:multiLevelType w:val="hybridMultilevel"/>
    <w:tmpl w:val="2C46EE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417362"/>
    <w:multiLevelType w:val="hybridMultilevel"/>
    <w:tmpl w:val="A796B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BF84892"/>
    <w:multiLevelType w:val="hybridMultilevel"/>
    <w:tmpl w:val="C9BC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0" w15:restartNumberingAfterBreak="0">
    <w:nsid w:val="6D9F3BED"/>
    <w:multiLevelType w:val="hybridMultilevel"/>
    <w:tmpl w:val="55C4C8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9D7F20"/>
    <w:multiLevelType w:val="hybridMultilevel"/>
    <w:tmpl w:val="8CBC79C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65A22B0"/>
    <w:multiLevelType w:val="hybridMultilevel"/>
    <w:tmpl w:val="C1DA5204"/>
    <w:lvl w:ilvl="0" w:tplc="B340501C">
      <w:start w:val="1"/>
      <w:numFmt w:val="bullet"/>
      <w:lvlText w:val=""/>
      <w:lvlJc w:val="left"/>
      <w:pPr>
        <w:tabs>
          <w:tab w:val="num" w:pos="72"/>
        </w:tabs>
        <w:ind w:left="216" w:hanging="216"/>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505E34"/>
    <w:multiLevelType w:val="hybridMultilevel"/>
    <w:tmpl w:val="D7FA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728311">
    <w:abstractNumId w:val="10"/>
    <w:lvlOverride w:ilvl="0">
      <w:lvl w:ilvl="0">
        <w:start w:val="1"/>
        <w:numFmt w:val="bullet"/>
        <w:lvlText w:val="-"/>
        <w:legacy w:legacy="1" w:legacySpace="0" w:legacyIndent="360"/>
        <w:lvlJc w:val="left"/>
        <w:pPr>
          <w:ind w:left="360" w:hanging="360"/>
        </w:pPr>
      </w:lvl>
    </w:lvlOverride>
  </w:num>
  <w:num w:numId="2" w16cid:durableId="2091614172">
    <w:abstractNumId w:val="25"/>
  </w:num>
  <w:num w:numId="3" w16cid:durableId="33046740">
    <w:abstractNumId w:val="38"/>
  </w:num>
  <w:num w:numId="4" w16cid:durableId="1016614978">
    <w:abstractNumId w:val="26"/>
  </w:num>
  <w:num w:numId="5" w16cid:durableId="963006612">
    <w:abstractNumId w:val="31"/>
  </w:num>
  <w:num w:numId="6" w16cid:durableId="2130929464">
    <w:abstractNumId w:val="35"/>
  </w:num>
  <w:num w:numId="7" w16cid:durableId="21516525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478766589">
    <w:abstractNumId w:val="49"/>
  </w:num>
  <w:num w:numId="9" w16cid:durableId="1972052084">
    <w:abstractNumId w:val="47"/>
  </w:num>
  <w:num w:numId="10" w16cid:durableId="1089345948">
    <w:abstractNumId w:val="22"/>
  </w:num>
  <w:num w:numId="11" w16cid:durableId="652180030">
    <w:abstractNumId w:val="37"/>
  </w:num>
  <w:num w:numId="12" w16cid:durableId="1737850523">
    <w:abstractNumId w:val="32"/>
  </w:num>
  <w:num w:numId="13" w16cid:durableId="1097289121">
    <w:abstractNumId w:val="18"/>
  </w:num>
  <w:num w:numId="14" w16cid:durableId="1559166987">
    <w:abstractNumId w:val="46"/>
  </w:num>
  <w:num w:numId="15" w16cid:durableId="1357148740">
    <w:abstractNumId w:val="28"/>
  </w:num>
  <w:num w:numId="16" w16cid:durableId="1914505577">
    <w:abstractNumId w:val="42"/>
  </w:num>
  <w:num w:numId="17" w16cid:durableId="753938807">
    <w:abstractNumId w:val="43"/>
  </w:num>
  <w:num w:numId="18" w16cid:durableId="1615016205">
    <w:abstractNumId w:val="27"/>
  </w:num>
  <w:num w:numId="19" w16cid:durableId="1915771970">
    <w:abstractNumId w:val="13"/>
  </w:num>
  <w:num w:numId="20" w16cid:durableId="483200246">
    <w:abstractNumId w:val="29"/>
  </w:num>
  <w:num w:numId="21" w16cid:durableId="1979920711">
    <w:abstractNumId w:val="51"/>
  </w:num>
  <w:num w:numId="22" w16cid:durableId="966160994">
    <w:abstractNumId w:val="15"/>
  </w:num>
  <w:num w:numId="23" w16cid:durableId="1794056807">
    <w:abstractNumId w:val="44"/>
  </w:num>
  <w:num w:numId="24" w16cid:durableId="2051684990">
    <w:abstractNumId w:val="50"/>
  </w:num>
  <w:num w:numId="25" w16cid:durableId="569391974">
    <w:abstractNumId w:val="33"/>
  </w:num>
  <w:num w:numId="26" w16cid:durableId="1928994668">
    <w:abstractNumId w:val="40"/>
  </w:num>
  <w:num w:numId="27" w16cid:durableId="781189246">
    <w:abstractNumId w:val="14"/>
  </w:num>
  <w:num w:numId="28" w16cid:durableId="357396526">
    <w:abstractNumId w:val="9"/>
  </w:num>
  <w:num w:numId="29" w16cid:durableId="1689024295">
    <w:abstractNumId w:val="7"/>
  </w:num>
  <w:num w:numId="30" w16cid:durableId="1976835909">
    <w:abstractNumId w:val="6"/>
  </w:num>
  <w:num w:numId="31" w16cid:durableId="1530604942">
    <w:abstractNumId w:val="5"/>
  </w:num>
  <w:num w:numId="32" w16cid:durableId="1382631643">
    <w:abstractNumId w:val="4"/>
  </w:num>
  <w:num w:numId="33" w16cid:durableId="1327629830">
    <w:abstractNumId w:val="8"/>
  </w:num>
  <w:num w:numId="34" w16cid:durableId="1003701517">
    <w:abstractNumId w:val="3"/>
  </w:num>
  <w:num w:numId="35" w16cid:durableId="1467772203">
    <w:abstractNumId w:val="2"/>
  </w:num>
  <w:num w:numId="36" w16cid:durableId="1648776253">
    <w:abstractNumId w:val="1"/>
  </w:num>
  <w:num w:numId="37" w16cid:durableId="1933927729">
    <w:abstractNumId w:val="0"/>
  </w:num>
  <w:num w:numId="38" w16cid:durableId="1299410921">
    <w:abstractNumId w:val="39"/>
  </w:num>
  <w:num w:numId="39" w16cid:durableId="13238385">
    <w:abstractNumId w:val="20"/>
  </w:num>
  <w:num w:numId="40" w16cid:durableId="367144543">
    <w:abstractNumId w:val="19"/>
  </w:num>
  <w:num w:numId="41" w16cid:durableId="884684716">
    <w:abstractNumId w:val="45"/>
  </w:num>
  <w:num w:numId="42" w16cid:durableId="2092920854">
    <w:abstractNumId w:val="24"/>
  </w:num>
  <w:num w:numId="43" w16cid:durableId="1348143973">
    <w:abstractNumId w:val="48"/>
  </w:num>
  <w:num w:numId="44" w16cid:durableId="1696420076">
    <w:abstractNumId w:val="23"/>
  </w:num>
  <w:num w:numId="45" w16cid:durableId="1165126438">
    <w:abstractNumId w:val="16"/>
  </w:num>
  <w:num w:numId="46" w16cid:durableId="1785423668">
    <w:abstractNumId w:val="41"/>
  </w:num>
  <w:num w:numId="47" w16cid:durableId="343358856">
    <w:abstractNumId w:val="21"/>
  </w:num>
  <w:num w:numId="48" w16cid:durableId="1121731078">
    <w:abstractNumId w:val="17"/>
  </w:num>
  <w:num w:numId="49" w16cid:durableId="263809955">
    <w:abstractNumId w:val="52"/>
  </w:num>
  <w:num w:numId="50" w16cid:durableId="247691495">
    <w:abstractNumId w:val="11"/>
  </w:num>
  <w:num w:numId="51" w16cid:durableId="352389827">
    <w:abstractNumId w:val="34"/>
  </w:num>
  <w:num w:numId="52" w16cid:durableId="2146923958">
    <w:abstractNumId w:val="12"/>
  </w:num>
  <w:num w:numId="53" w16cid:durableId="503126294">
    <w:abstractNumId w:val="30"/>
  </w:num>
  <w:num w:numId="54" w16cid:durableId="236288469">
    <w:abstractNumId w:val="36"/>
  </w:num>
  <w:num w:numId="55" w16cid:durableId="1055855167">
    <w:abstractNumId w:val="53"/>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SD2-is-RA_ling comm-">
    <w15:presenceInfo w15:providerId="None" w15:userId="MSD2-is-RA_ling comm-"/>
  </w15:person>
  <w15:person w15:author="MSD2-is-RA">
    <w15:presenceInfo w15:providerId="None" w15:userId="MSD2-is-RA"/>
  </w15:person>
  <w15:person w15:author="MSD4-is-RA  ROT2">
    <w15:presenceInfo w15:providerId="None" w15:userId="MSD4-is-RA  ROT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1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556FC4"/>
    <w:rsid w:val="00001D7E"/>
    <w:rsid w:val="000024E5"/>
    <w:rsid w:val="0000281A"/>
    <w:rsid w:val="00002B99"/>
    <w:rsid w:val="00003257"/>
    <w:rsid w:val="00004051"/>
    <w:rsid w:val="00006D28"/>
    <w:rsid w:val="000076F0"/>
    <w:rsid w:val="000079A2"/>
    <w:rsid w:val="00010BD5"/>
    <w:rsid w:val="000114C4"/>
    <w:rsid w:val="000131AE"/>
    <w:rsid w:val="000136E6"/>
    <w:rsid w:val="0001394C"/>
    <w:rsid w:val="0001399F"/>
    <w:rsid w:val="000142DB"/>
    <w:rsid w:val="00015511"/>
    <w:rsid w:val="000169DD"/>
    <w:rsid w:val="00016A65"/>
    <w:rsid w:val="00016C6E"/>
    <w:rsid w:val="00016D2E"/>
    <w:rsid w:val="0002126D"/>
    <w:rsid w:val="00021CA5"/>
    <w:rsid w:val="000248A8"/>
    <w:rsid w:val="000257CF"/>
    <w:rsid w:val="00027AC4"/>
    <w:rsid w:val="00032FEC"/>
    <w:rsid w:val="00033C5C"/>
    <w:rsid w:val="00033CB4"/>
    <w:rsid w:val="00033CEA"/>
    <w:rsid w:val="000342AE"/>
    <w:rsid w:val="00034660"/>
    <w:rsid w:val="000352C4"/>
    <w:rsid w:val="000359C0"/>
    <w:rsid w:val="00037E37"/>
    <w:rsid w:val="00041078"/>
    <w:rsid w:val="000413F7"/>
    <w:rsid w:val="0004182E"/>
    <w:rsid w:val="00041E56"/>
    <w:rsid w:val="00041F7D"/>
    <w:rsid w:val="00042704"/>
    <w:rsid w:val="0004327C"/>
    <w:rsid w:val="00043378"/>
    <w:rsid w:val="00044529"/>
    <w:rsid w:val="00044BF4"/>
    <w:rsid w:val="00045805"/>
    <w:rsid w:val="000472D3"/>
    <w:rsid w:val="00050940"/>
    <w:rsid w:val="00051318"/>
    <w:rsid w:val="00052970"/>
    <w:rsid w:val="00057FA8"/>
    <w:rsid w:val="00061181"/>
    <w:rsid w:val="0006152E"/>
    <w:rsid w:val="0006165D"/>
    <w:rsid w:val="00061914"/>
    <w:rsid w:val="000619B9"/>
    <w:rsid w:val="00067122"/>
    <w:rsid w:val="00067396"/>
    <w:rsid w:val="000678A1"/>
    <w:rsid w:val="000746EB"/>
    <w:rsid w:val="000749EB"/>
    <w:rsid w:val="0007551A"/>
    <w:rsid w:val="00076A01"/>
    <w:rsid w:val="00076CA1"/>
    <w:rsid w:val="00077BFE"/>
    <w:rsid w:val="00081121"/>
    <w:rsid w:val="000811B6"/>
    <w:rsid w:val="00081BD6"/>
    <w:rsid w:val="0008255B"/>
    <w:rsid w:val="0008298B"/>
    <w:rsid w:val="00083854"/>
    <w:rsid w:val="00085784"/>
    <w:rsid w:val="00085B64"/>
    <w:rsid w:val="00085E1E"/>
    <w:rsid w:val="00085F1F"/>
    <w:rsid w:val="00087C66"/>
    <w:rsid w:val="00087D3D"/>
    <w:rsid w:val="0009077C"/>
    <w:rsid w:val="00090CC9"/>
    <w:rsid w:val="0009128C"/>
    <w:rsid w:val="000930A0"/>
    <w:rsid w:val="0009379D"/>
    <w:rsid w:val="00093C75"/>
    <w:rsid w:val="0009469F"/>
    <w:rsid w:val="000948A8"/>
    <w:rsid w:val="000950CE"/>
    <w:rsid w:val="00095B7D"/>
    <w:rsid w:val="000975A8"/>
    <w:rsid w:val="000977AF"/>
    <w:rsid w:val="00097CAB"/>
    <w:rsid w:val="000A0081"/>
    <w:rsid w:val="000A0154"/>
    <w:rsid w:val="000A0706"/>
    <w:rsid w:val="000A0D8F"/>
    <w:rsid w:val="000A1341"/>
    <w:rsid w:val="000A14CA"/>
    <w:rsid w:val="000A170D"/>
    <w:rsid w:val="000A2CD6"/>
    <w:rsid w:val="000A3248"/>
    <w:rsid w:val="000A3CA4"/>
    <w:rsid w:val="000A46CF"/>
    <w:rsid w:val="000A563E"/>
    <w:rsid w:val="000A5A11"/>
    <w:rsid w:val="000A635D"/>
    <w:rsid w:val="000A6A69"/>
    <w:rsid w:val="000B0D5B"/>
    <w:rsid w:val="000B1572"/>
    <w:rsid w:val="000B39DD"/>
    <w:rsid w:val="000B44A5"/>
    <w:rsid w:val="000B5100"/>
    <w:rsid w:val="000B6CDB"/>
    <w:rsid w:val="000C31BC"/>
    <w:rsid w:val="000C3829"/>
    <w:rsid w:val="000C76AB"/>
    <w:rsid w:val="000C7C72"/>
    <w:rsid w:val="000D037E"/>
    <w:rsid w:val="000D0784"/>
    <w:rsid w:val="000D09D1"/>
    <w:rsid w:val="000D30F4"/>
    <w:rsid w:val="000D41EF"/>
    <w:rsid w:val="000D4879"/>
    <w:rsid w:val="000D488E"/>
    <w:rsid w:val="000D5E7C"/>
    <w:rsid w:val="000D66E3"/>
    <w:rsid w:val="000D69A8"/>
    <w:rsid w:val="000D7887"/>
    <w:rsid w:val="000D799F"/>
    <w:rsid w:val="000D7C12"/>
    <w:rsid w:val="000E1D6F"/>
    <w:rsid w:val="000E2F1A"/>
    <w:rsid w:val="000E4302"/>
    <w:rsid w:val="000E4BED"/>
    <w:rsid w:val="000E5EDE"/>
    <w:rsid w:val="000E61A1"/>
    <w:rsid w:val="000E7BA5"/>
    <w:rsid w:val="000F05DE"/>
    <w:rsid w:val="000F2DCB"/>
    <w:rsid w:val="000F4C41"/>
    <w:rsid w:val="000F4C72"/>
    <w:rsid w:val="000F5598"/>
    <w:rsid w:val="000F6DDD"/>
    <w:rsid w:val="000F6F9C"/>
    <w:rsid w:val="000F76BC"/>
    <w:rsid w:val="00101AA4"/>
    <w:rsid w:val="00103692"/>
    <w:rsid w:val="0010631A"/>
    <w:rsid w:val="00113248"/>
    <w:rsid w:val="00113BFA"/>
    <w:rsid w:val="00113CD6"/>
    <w:rsid w:val="001147A5"/>
    <w:rsid w:val="00115AF4"/>
    <w:rsid w:val="0011704A"/>
    <w:rsid w:val="00117BAE"/>
    <w:rsid w:val="00120657"/>
    <w:rsid w:val="0012174B"/>
    <w:rsid w:val="00121B21"/>
    <w:rsid w:val="00122570"/>
    <w:rsid w:val="001228BF"/>
    <w:rsid w:val="0012290C"/>
    <w:rsid w:val="00123674"/>
    <w:rsid w:val="00124844"/>
    <w:rsid w:val="001248EF"/>
    <w:rsid w:val="0012544C"/>
    <w:rsid w:val="00125593"/>
    <w:rsid w:val="00125BA4"/>
    <w:rsid w:val="00126BAA"/>
    <w:rsid w:val="001273CB"/>
    <w:rsid w:val="0012790A"/>
    <w:rsid w:val="00127C9F"/>
    <w:rsid w:val="00131251"/>
    <w:rsid w:val="001328E7"/>
    <w:rsid w:val="00133214"/>
    <w:rsid w:val="00133244"/>
    <w:rsid w:val="00134338"/>
    <w:rsid w:val="001344B0"/>
    <w:rsid w:val="001348E9"/>
    <w:rsid w:val="00135256"/>
    <w:rsid w:val="00135F2E"/>
    <w:rsid w:val="00136B62"/>
    <w:rsid w:val="00137759"/>
    <w:rsid w:val="00137AB8"/>
    <w:rsid w:val="00137C71"/>
    <w:rsid w:val="0014320B"/>
    <w:rsid w:val="00143221"/>
    <w:rsid w:val="001469CF"/>
    <w:rsid w:val="00146B7F"/>
    <w:rsid w:val="001507E7"/>
    <w:rsid w:val="00150CED"/>
    <w:rsid w:val="00150D1A"/>
    <w:rsid w:val="001512AA"/>
    <w:rsid w:val="00151804"/>
    <w:rsid w:val="00152EF8"/>
    <w:rsid w:val="00154BC7"/>
    <w:rsid w:val="00154E9D"/>
    <w:rsid w:val="0015542C"/>
    <w:rsid w:val="00155658"/>
    <w:rsid w:val="00155A7C"/>
    <w:rsid w:val="0015611F"/>
    <w:rsid w:val="00156311"/>
    <w:rsid w:val="00157890"/>
    <w:rsid w:val="00157921"/>
    <w:rsid w:val="00157D41"/>
    <w:rsid w:val="00161100"/>
    <w:rsid w:val="00161978"/>
    <w:rsid w:val="00161B53"/>
    <w:rsid w:val="00162A46"/>
    <w:rsid w:val="00162A4E"/>
    <w:rsid w:val="00162A76"/>
    <w:rsid w:val="001638E2"/>
    <w:rsid w:val="00163BE1"/>
    <w:rsid w:val="00164566"/>
    <w:rsid w:val="001654C5"/>
    <w:rsid w:val="001661BD"/>
    <w:rsid w:val="00166DBA"/>
    <w:rsid w:val="001674B6"/>
    <w:rsid w:val="00170495"/>
    <w:rsid w:val="00171763"/>
    <w:rsid w:val="00172751"/>
    <w:rsid w:val="00174B4D"/>
    <w:rsid w:val="00174BAD"/>
    <w:rsid w:val="00175052"/>
    <w:rsid w:val="00175DA2"/>
    <w:rsid w:val="00176136"/>
    <w:rsid w:val="001765FB"/>
    <w:rsid w:val="00180210"/>
    <w:rsid w:val="00180388"/>
    <w:rsid w:val="0018058B"/>
    <w:rsid w:val="00182DDA"/>
    <w:rsid w:val="00183BFB"/>
    <w:rsid w:val="00184410"/>
    <w:rsid w:val="00184691"/>
    <w:rsid w:val="00185179"/>
    <w:rsid w:val="001852CB"/>
    <w:rsid w:val="001862C4"/>
    <w:rsid w:val="001867B6"/>
    <w:rsid w:val="001872FA"/>
    <w:rsid w:val="00187B43"/>
    <w:rsid w:val="00190486"/>
    <w:rsid w:val="00190DAC"/>
    <w:rsid w:val="00191788"/>
    <w:rsid w:val="00192C7C"/>
    <w:rsid w:val="00193668"/>
    <w:rsid w:val="001940C7"/>
    <w:rsid w:val="00196F05"/>
    <w:rsid w:val="00197798"/>
    <w:rsid w:val="0019781E"/>
    <w:rsid w:val="00197B86"/>
    <w:rsid w:val="001A022B"/>
    <w:rsid w:val="001A0618"/>
    <w:rsid w:val="001A0C0B"/>
    <w:rsid w:val="001A13A3"/>
    <w:rsid w:val="001A2FC6"/>
    <w:rsid w:val="001A36F5"/>
    <w:rsid w:val="001A42F8"/>
    <w:rsid w:val="001A4AC8"/>
    <w:rsid w:val="001A5C2D"/>
    <w:rsid w:val="001A6EC7"/>
    <w:rsid w:val="001B0E97"/>
    <w:rsid w:val="001B2B81"/>
    <w:rsid w:val="001B30A4"/>
    <w:rsid w:val="001B4039"/>
    <w:rsid w:val="001B4176"/>
    <w:rsid w:val="001B4A45"/>
    <w:rsid w:val="001B679E"/>
    <w:rsid w:val="001C07DC"/>
    <w:rsid w:val="001C0D87"/>
    <w:rsid w:val="001C142B"/>
    <w:rsid w:val="001C2444"/>
    <w:rsid w:val="001C32F6"/>
    <w:rsid w:val="001C3A5C"/>
    <w:rsid w:val="001C54B2"/>
    <w:rsid w:val="001C5A72"/>
    <w:rsid w:val="001C5FE0"/>
    <w:rsid w:val="001C62E5"/>
    <w:rsid w:val="001C6725"/>
    <w:rsid w:val="001C7CC6"/>
    <w:rsid w:val="001D07EB"/>
    <w:rsid w:val="001D2736"/>
    <w:rsid w:val="001D2FA6"/>
    <w:rsid w:val="001D3237"/>
    <w:rsid w:val="001D41F6"/>
    <w:rsid w:val="001D51C7"/>
    <w:rsid w:val="001D6501"/>
    <w:rsid w:val="001D67FD"/>
    <w:rsid w:val="001D6E91"/>
    <w:rsid w:val="001D77C2"/>
    <w:rsid w:val="001E005B"/>
    <w:rsid w:val="001E1836"/>
    <w:rsid w:val="001E1BF3"/>
    <w:rsid w:val="001E1DF6"/>
    <w:rsid w:val="001E26A0"/>
    <w:rsid w:val="001E2FA3"/>
    <w:rsid w:val="001E31F9"/>
    <w:rsid w:val="001E4650"/>
    <w:rsid w:val="001E55BC"/>
    <w:rsid w:val="001E66DE"/>
    <w:rsid w:val="001E6A95"/>
    <w:rsid w:val="001E7669"/>
    <w:rsid w:val="001E7E81"/>
    <w:rsid w:val="001F071A"/>
    <w:rsid w:val="001F158E"/>
    <w:rsid w:val="001F26FA"/>
    <w:rsid w:val="001F26FE"/>
    <w:rsid w:val="001F39B0"/>
    <w:rsid w:val="001F4D46"/>
    <w:rsid w:val="001F53CD"/>
    <w:rsid w:val="001F5651"/>
    <w:rsid w:val="001F6289"/>
    <w:rsid w:val="001F6D8F"/>
    <w:rsid w:val="001F716E"/>
    <w:rsid w:val="001F72C1"/>
    <w:rsid w:val="001F74F3"/>
    <w:rsid w:val="001F7F53"/>
    <w:rsid w:val="0020026D"/>
    <w:rsid w:val="00200FA3"/>
    <w:rsid w:val="0020119C"/>
    <w:rsid w:val="00203AF8"/>
    <w:rsid w:val="00203C86"/>
    <w:rsid w:val="002069DE"/>
    <w:rsid w:val="00207AA0"/>
    <w:rsid w:val="00211132"/>
    <w:rsid w:val="002112BF"/>
    <w:rsid w:val="00211A5C"/>
    <w:rsid w:val="002139A3"/>
    <w:rsid w:val="00213C05"/>
    <w:rsid w:val="00214D53"/>
    <w:rsid w:val="00214E73"/>
    <w:rsid w:val="00217771"/>
    <w:rsid w:val="00217C31"/>
    <w:rsid w:val="00220220"/>
    <w:rsid w:val="002208DB"/>
    <w:rsid w:val="00221338"/>
    <w:rsid w:val="002256B8"/>
    <w:rsid w:val="0022570E"/>
    <w:rsid w:val="00226D74"/>
    <w:rsid w:val="00227CD0"/>
    <w:rsid w:val="00230785"/>
    <w:rsid w:val="00230DC4"/>
    <w:rsid w:val="00231AFA"/>
    <w:rsid w:val="0023289F"/>
    <w:rsid w:val="00234128"/>
    <w:rsid w:val="00234BBD"/>
    <w:rsid w:val="00234C35"/>
    <w:rsid w:val="00235999"/>
    <w:rsid w:val="00235EF7"/>
    <w:rsid w:val="002362AB"/>
    <w:rsid w:val="002364B7"/>
    <w:rsid w:val="00236B3F"/>
    <w:rsid w:val="00237022"/>
    <w:rsid w:val="00241F07"/>
    <w:rsid w:val="002420C6"/>
    <w:rsid w:val="00242843"/>
    <w:rsid w:val="00242B91"/>
    <w:rsid w:val="00242DDF"/>
    <w:rsid w:val="00245CA8"/>
    <w:rsid w:val="00247179"/>
    <w:rsid w:val="00247563"/>
    <w:rsid w:val="00250761"/>
    <w:rsid w:val="00250BEB"/>
    <w:rsid w:val="00251C8A"/>
    <w:rsid w:val="0025417B"/>
    <w:rsid w:val="00254981"/>
    <w:rsid w:val="00255D33"/>
    <w:rsid w:val="00257864"/>
    <w:rsid w:val="002579F6"/>
    <w:rsid w:val="00260273"/>
    <w:rsid w:val="00260D1C"/>
    <w:rsid w:val="00261958"/>
    <w:rsid w:val="00261CE0"/>
    <w:rsid w:val="00262D38"/>
    <w:rsid w:val="00262D66"/>
    <w:rsid w:val="00263314"/>
    <w:rsid w:val="00263C3F"/>
    <w:rsid w:val="0026452E"/>
    <w:rsid w:val="00265027"/>
    <w:rsid w:val="00265162"/>
    <w:rsid w:val="0026561F"/>
    <w:rsid w:val="00265D30"/>
    <w:rsid w:val="002668CC"/>
    <w:rsid w:val="00267929"/>
    <w:rsid w:val="00267E27"/>
    <w:rsid w:val="00270026"/>
    <w:rsid w:val="00270758"/>
    <w:rsid w:val="00270B52"/>
    <w:rsid w:val="00270BB6"/>
    <w:rsid w:val="00270E24"/>
    <w:rsid w:val="00273E16"/>
    <w:rsid w:val="00274748"/>
    <w:rsid w:val="002755C0"/>
    <w:rsid w:val="00276AEF"/>
    <w:rsid w:val="0028073E"/>
    <w:rsid w:val="00280B48"/>
    <w:rsid w:val="00280D1C"/>
    <w:rsid w:val="00281F91"/>
    <w:rsid w:val="0028271F"/>
    <w:rsid w:val="00282842"/>
    <w:rsid w:val="0028598E"/>
    <w:rsid w:val="00286CF6"/>
    <w:rsid w:val="002879CF"/>
    <w:rsid w:val="002913F4"/>
    <w:rsid w:val="002914F9"/>
    <w:rsid w:val="00291A79"/>
    <w:rsid w:val="002932F7"/>
    <w:rsid w:val="00293C01"/>
    <w:rsid w:val="00295264"/>
    <w:rsid w:val="002953FD"/>
    <w:rsid w:val="0029626C"/>
    <w:rsid w:val="002965E5"/>
    <w:rsid w:val="00296B6B"/>
    <w:rsid w:val="00297E69"/>
    <w:rsid w:val="00297EEA"/>
    <w:rsid w:val="002A04D3"/>
    <w:rsid w:val="002A12D4"/>
    <w:rsid w:val="002A1631"/>
    <w:rsid w:val="002A18E4"/>
    <w:rsid w:val="002A1B62"/>
    <w:rsid w:val="002A1BCF"/>
    <w:rsid w:val="002A261C"/>
    <w:rsid w:val="002A2A49"/>
    <w:rsid w:val="002A2EC7"/>
    <w:rsid w:val="002A346D"/>
    <w:rsid w:val="002A403A"/>
    <w:rsid w:val="002A49A8"/>
    <w:rsid w:val="002A4A4A"/>
    <w:rsid w:val="002A4B7E"/>
    <w:rsid w:val="002A5DE6"/>
    <w:rsid w:val="002B195E"/>
    <w:rsid w:val="002B1C3D"/>
    <w:rsid w:val="002B280A"/>
    <w:rsid w:val="002B3DD1"/>
    <w:rsid w:val="002B4F4F"/>
    <w:rsid w:val="002B5BF0"/>
    <w:rsid w:val="002B684A"/>
    <w:rsid w:val="002C0665"/>
    <w:rsid w:val="002C10EC"/>
    <w:rsid w:val="002C1447"/>
    <w:rsid w:val="002C176A"/>
    <w:rsid w:val="002C21CD"/>
    <w:rsid w:val="002C36C5"/>
    <w:rsid w:val="002C3B69"/>
    <w:rsid w:val="002C3C50"/>
    <w:rsid w:val="002C40C7"/>
    <w:rsid w:val="002C424B"/>
    <w:rsid w:val="002C43AE"/>
    <w:rsid w:val="002C5074"/>
    <w:rsid w:val="002C5F7C"/>
    <w:rsid w:val="002C6983"/>
    <w:rsid w:val="002D28D9"/>
    <w:rsid w:val="002D36C5"/>
    <w:rsid w:val="002D3C88"/>
    <w:rsid w:val="002D466E"/>
    <w:rsid w:val="002D5F08"/>
    <w:rsid w:val="002D7ADC"/>
    <w:rsid w:val="002E07BB"/>
    <w:rsid w:val="002E192A"/>
    <w:rsid w:val="002E1CA9"/>
    <w:rsid w:val="002E1E0C"/>
    <w:rsid w:val="002E1FBE"/>
    <w:rsid w:val="002E2451"/>
    <w:rsid w:val="002E2FD2"/>
    <w:rsid w:val="002E46CD"/>
    <w:rsid w:val="002E5B1F"/>
    <w:rsid w:val="002E5DEA"/>
    <w:rsid w:val="002E6806"/>
    <w:rsid w:val="002F0276"/>
    <w:rsid w:val="002F0DD5"/>
    <w:rsid w:val="002F0ED3"/>
    <w:rsid w:val="002F2CBC"/>
    <w:rsid w:val="002F2D35"/>
    <w:rsid w:val="002F2ECF"/>
    <w:rsid w:val="002F5C91"/>
    <w:rsid w:val="002F6A82"/>
    <w:rsid w:val="00300010"/>
    <w:rsid w:val="003018AC"/>
    <w:rsid w:val="0030255A"/>
    <w:rsid w:val="00302D09"/>
    <w:rsid w:val="00303035"/>
    <w:rsid w:val="003030CE"/>
    <w:rsid w:val="0030470F"/>
    <w:rsid w:val="00305DDF"/>
    <w:rsid w:val="00306DC3"/>
    <w:rsid w:val="00306DE8"/>
    <w:rsid w:val="00307ABD"/>
    <w:rsid w:val="00310BB2"/>
    <w:rsid w:val="003110ED"/>
    <w:rsid w:val="00312029"/>
    <w:rsid w:val="00312059"/>
    <w:rsid w:val="00313657"/>
    <w:rsid w:val="003144CA"/>
    <w:rsid w:val="00314C4E"/>
    <w:rsid w:val="0031525E"/>
    <w:rsid w:val="00315BCF"/>
    <w:rsid w:val="00316191"/>
    <w:rsid w:val="00316EEF"/>
    <w:rsid w:val="0031713F"/>
    <w:rsid w:val="00320083"/>
    <w:rsid w:val="0032217C"/>
    <w:rsid w:val="00322CDE"/>
    <w:rsid w:val="00324C5E"/>
    <w:rsid w:val="003264B4"/>
    <w:rsid w:val="00326E27"/>
    <w:rsid w:val="003302C2"/>
    <w:rsid w:val="00331EAA"/>
    <w:rsid w:val="00333109"/>
    <w:rsid w:val="00334768"/>
    <w:rsid w:val="00334AB0"/>
    <w:rsid w:val="00335D28"/>
    <w:rsid w:val="0033650A"/>
    <w:rsid w:val="00337185"/>
    <w:rsid w:val="00340147"/>
    <w:rsid w:val="0034039F"/>
    <w:rsid w:val="003446E8"/>
    <w:rsid w:val="003452BD"/>
    <w:rsid w:val="00345967"/>
    <w:rsid w:val="00345DB2"/>
    <w:rsid w:val="00345E83"/>
    <w:rsid w:val="00346915"/>
    <w:rsid w:val="003469E0"/>
    <w:rsid w:val="00346A63"/>
    <w:rsid w:val="00347C25"/>
    <w:rsid w:val="00350D36"/>
    <w:rsid w:val="00351F75"/>
    <w:rsid w:val="00352C56"/>
    <w:rsid w:val="00353A85"/>
    <w:rsid w:val="00354063"/>
    <w:rsid w:val="003541DD"/>
    <w:rsid w:val="00354BEF"/>
    <w:rsid w:val="003554FD"/>
    <w:rsid w:val="00356D40"/>
    <w:rsid w:val="0036015A"/>
    <w:rsid w:val="003607AC"/>
    <w:rsid w:val="00360870"/>
    <w:rsid w:val="00362EA3"/>
    <w:rsid w:val="0036425B"/>
    <w:rsid w:val="00364C59"/>
    <w:rsid w:val="00364F91"/>
    <w:rsid w:val="00365767"/>
    <w:rsid w:val="00365BA7"/>
    <w:rsid w:val="0036678A"/>
    <w:rsid w:val="00367256"/>
    <w:rsid w:val="003678B9"/>
    <w:rsid w:val="00367CD2"/>
    <w:rsid w:val="00367D5F"/>
    <w:rsid w:val="00370506"/>
    <w:rsid w:val="0037251F"/>
    <w:rsid w:val="0037395E"/>
    <w:rsid w:val="00373D0E"/>
    <w:rsid w:val="00373D20"/>
    <w:rsid w:val="00374B53"/>
    <w:rsid w:val="00374F84"/>
    <w:rsid w:val="00375E7B"/>
    <w:rsid w:val="00376067"/>
    <w:rsid w:val="003762E3"/>
    <w:rsid w:val="0037759F"/>
    <w:rsid w:val="00377CDD"/>
    <w:rsid w:val="00380164"/>
    <w:rsid w:val="00380D14"/>
    <w:rsid w:val="003810C9"/>
    <w:rsid w:val="003810DC"/>
    <w:rsid w:val="00382190"/>
    <w:rsid w:val="003827EA"/>
    <w:rsid w:val="00382E80"/>
    <w:rsid w:val="00383321"/>
    <w:rsid w:val="0038354E"/>
    <w:rsid w:val="00383BE7"/>
    <w:rsid w:val="00384255"/>
    <w:rsid w:val="00384383"/>
    <w:rsid w:val="003849E1"/>
    <w:rsid w:val="00386BB1"/>
    <w:rsid w:val="0038772B"/>
    <w:rsid w:val="00387843"/>
    <w:rsid w:val="00387FD6"/>
    <w:rsid w:val="00392C24"/>
    <w:rsid w:val="0039365C"/>
    <w:rsid w:val="00393D31"/>
    <w:rsid w:val="00394623"/>
    <w:rsid w:val="00394D68"/>
    <w:rsid w:val="00395E3E"/>
    <w:rsid w:val="00397CAC"/>
    <w:rsid w:val="003A02A2"/>
    <w:rsid w:val="003A0C9E"/>
    <w:rsid w:val="003A1324"/>
    <w:rsid w:val="003A1BA4"/>
    <w:rsid w:val="003A21DE"/>
    <w:rsid w:val="003A2802"/>
    <w:rsid w:val="003A2838"/>
    <w:rsid w:val="003A3375"/>
    <w:rsid w:val="003A35EE"/>
    <w:rsid w:val="003A3EF6"/>
    <w:rsid w:val="003A550C"/>
    <w:rsid w:val="003A609C"/>
    <w:rsid w:val="003A61F9"/>
    <w:rsid w:val="003A6EC9"/>
    <w:rsid w:val="003A7160"/>
    <w:rsid w:val="003B1B10"/>
    <w:rsid w:val="003B2C53"/>
    <w:rsid w:val="003B2D71"/>
    <w:rsid w:val="003B3335"/>
    <w:rsid w:val="003B40F1"/>
    <w:rsid w:val="003B41DC"/>
    <w:rsid w:val="003B4D8E"/>
    <w:rsid w:val="003B581B"/>
    <w:rsid w:val="003B5B63"/>
    <w:rsid w:val="003B5B91"/>
    <w:rsid w:val="003B5E1C"/>
    <w:rsid w:val="003B6CF1"/>
    <w:rsid w:val="003B7206"/>
    <w:rsid w:val="003B7845"/>
    <w:rsid w:val="003B7BF5"/>
    <w:rsid w:val="003C0093"/>
    <w:rsid w:val="003C24E3"/>
    <w:rsid w:val="003C28D1"/>
    <w:rsid w:val="003C3B62"/>
    <w:rsid w:val="003C5665"/>
    <w:rsid w:val="003C66D7"/>
    <w:rsid w:val="003C6E2E"/>
    <w:rsid w:val="003C7DE2"/>
    <w:rsid w:val="003D082F"/>
    <w:rsid w:val="003D1AB6"/>
    <w:rsid w:val="003D3D4B"/>
    <w:rsid w:val="003D3E75"/>
    <w:rsid w:val="003D58CE"/>
    <w:rsid w:val="003D7EC5"/>
    <w:rsid w:val="003E02AC"/>
    <w:rsid w:val="003E06E0"/>
    <w:rsid w:val="003E15A9"/>
    <w:rsid w:val="003E1D13"/>
    <w:rsid w:val="003E46C3"/>
    <w:rsid w:val="003E4FC0"/>
    <w:rsid w:val="003E5303"/>
    <w:rsid w:val="003E55BD"/>
    <w:rsid w:val="003F079D"/>
    <w:rsid w:val="003F0D65"/>
    <w:rsid w:val="003F1754"/>
    <w:rsid w:val="003F1963"/>
    <w:rsid w:val="003F2F64"/>
    <w:rsid w:val="003F3041"/>
    <w:rsid w:val="003F3228"/>
    <w:rsid w:val="003F4EFE"/>
    <w:rsid w:val="003F6A4A"/>
    <w:rsid w:val="003F6CC0"/>
    <w:rsid w:val="003F6E7D"/>
    <w:rsid w:val="003F7EFC"/>
    <w:rsid w:val="00400098"/>
    <w:rsid w:val="00400256"/>
    <w:rsid w:val="00401467"/>
    <w:rsid w:val="00402015"/>
    <w:rsid w:val="004026ED"/>
    <w:rsid w:val="00402CCF"/>
    <w:rsid w:val="004033EB"/>
    <w:rsid w:val="00405E37"/>
    <w:rsid w:val="004074BD"/>
    <w:rsid w:val="004075DB"/>
    <w:rsid w:val="00407643"/>
    <w:rsid w:val="0040773F"/>
    <w:rsid w:val="00411688"/>
    <w:rsid w:val="004131E1"/>
    <w:rsid w:val="00413465"/>
    <w:rsid w:val="004135FE"/>
    <w:rsid w:val="00413742"/>
    <w:rsid w:val="00413DC4"/>
    <w:rsid w:val="00416304"/>
    <w:rsid w:val="004178CD"/>
    <w:rsid w:val="0042075E"/>
    <w:rsid w:val="00421363"/>
    <w:rsid w:val="004229DE"/>
    <w:rsid w:val="00426644"/>
    <w:rsid w:val="004267D1"/>
    <w:rsid w:val="0042690F"/>
    <w:rsid w:val="00427162"/>
    <w:rsid w:val="004277B7"/>
    <w:rsid w:val="004302E0"/>
    <w:rsid w:val="004314A0"/>
    <w:rsid w:val="00431E1D"/>
    <w:rsid w:val="00432CC4"/>
    <w:rsid w:val="00433539"/>
    <w:rsid w:val="00433BF1"/>
    <w:rsid w:val="00433DAC"/>
    <w:rsid w:val="00433EC2"/>
    <w:rsid w:val="00435399"/>
    <w:rsid w:val="004363E2"/>
    <w:rsid w:val="004364FB"/>
    <w:rsid w:val="00437BAA"/>
    <w:rsid w:val="00440D8B"/>
    <w:rsid w:val="004420D1"/>
    <w:rsid w:val="00444C5B"/>
    <w:rsid w:val="004453A9"/>
    <w:rsid w:val="00447999"/>
    <w:rsid w:val="00450680"/>
    <w:rsid w:val="00450A31"/>
    <w:rsid w:val="004515FF"/>
    <w:rsid w:val="00452860"/>
    <w:rsid w:val="00452C1D"/>
    <w:rsid w:val="0045341A"/>
    <w:rsid w:val="00453F62"/>
    <w:rsid w:val="004541F0"/>
    <w:rsid w:val="00457B41"/>
    <w:rsid w:val="00461463"/>
    <w:rsid w:val="00462254"/>
    <w:rsid w:val="00462424"/>
    <w:rsid w:val="00462466"/>
    <w:rsid w:val="004634E6"/>
    <w:rsid w:val="004641DD"/>
    <w:rsid w:val="004644A2"/>
    <w:rsid w:val="00465FA5"/>
    <w:rsid w:val="004660F8"/>
    <w:rsid w:val="00466206"/>
    <w:rsid w:val="004668FE"/>
    <w:rsid w:val="004669EA"/>
    <w:rsid w:val="00466CC2"/>
    <w:rsid w:val="00467320"/>
    <w:rsid w:val="004717EB"/>
    <w:rsid w:val="00472759"/>
    <w:rsid w:val="00472C86"/>
    <w:rsid w:val="00472D68"/>
    <w:rsid w:val="0047316A"/>
    <w:rsid w:val="0047317E"/>
    <w:rsid w:val="00473F84"/>
    <w:rsid w:val="0047423B"/>
    <w:rsid w:val="00474C82"/>
    <w:rsid w:val="00475C5E"/>
    <w:rsid w:val="004763B7"/>
    <w:rsid w:val="00480338"/>
    <w:rsid w:val="00481945"/>
    <w:rsid w:val="0048264C"/>
    <w:rsid w:val="00482B6F"/>
    <w:rsid w:val="00486CBE"/>
    <w:rsid w:val="00487940"/>
    <w:rsid w:val="004879BE"/>
    <w:rsid w:val="004903F0"/>
    <w:rsid w:val="00490BAC"/>
    <w:rsid w:val="00491870"/>
    <w:rsid w:val="00492A50"/>
    <w:rsid w:val="00492C52"/>
    <w:rsid w:val="00492D86"/>
    <w:rsid w:val="00494CBF"/>
    <w:rsid w:val="004961D5"/>
    <w:rsid w:val="004962BD"/>
    <w:rsid w:val="00496708"/>
    <w:rsid w:val="004976EB"/>
    <w:rsid w:val="00497EE9"/>
    <w:rsid w:val="004A2342"/>
    <w:rsid w:val="004A357C"/>
    <w:rsid w:val="004A3CE4"/>
    <w:rsid w:val="004A515B"/>
    <w:rsid w:val="004A5CBC"/>
    <w:rsid w:val="004A6374"/>
    <w:rsid w:val="004A73F2"/>
    <w:rsid w:val="004A77EB"/>
    <w:rsid w:val="004B02AE"/>
    <w:rsid w:val="004B0A0C"/>
    <w:rsid w:val="004B3A29"/>
    <w:rsid w:val="004B3C09"/>
    <w:rsid w:val="004B4A07"/>
    <w:rsid w:val="004B5BD6"/>
    <w:rsid w:val="004B5CC9"/>
    <w:rsid w:val="004B793F"/>
    <w:rsid w:val="004C0EB9"/>
    <w:rsid w:val="004C1C24"/>
    <w:rsid w:val="004C258A"/>
    <w:rsid w:val="004C278F"/>
    <w:rsid w:val="004C47B7"/>
    <w:rsid w:val="004C54B6"/>
    <w:rsid w:val="004C62AA"/>
    <w:rsid w:val="004C6D4D"/>
    <w:rsid w:val="004C6FED"/>
    <w:rsid w:val="004C7415"/>
    <w:rsid w:val="004D0497"/>
    <w:rsid w:val="004D123D"/>
    <w:rsid w:val="004D2522"/>
    <w:rsid w:val="004D3669"/>
    <w:rsid w:val="004D3FDD"/>
    <w:rsid w:val="004D4729"/>
    <w:rsid w:val="004D5099"/>
    <w:rsid w:val="004D6945"/>
    <w:rsid w:val="004D6A8D"/>
    <w:rsid w:val="004D717A"/>
    <w:rsid w:val="004D7193"/>
    <w:rsid w:val="004E0A4A"/>
    <w:rsid w:val="004E0B7B"/>
    <w:rsid w:val="004E0C88"/>
    <w:rsid w:val="004E1FF2"/>
    <w:rsid w:val="004E231C"/>
    <w:rsid w:val="004E28C2"/>
    <w:rsid w:val="004E338C"/>
    <w:rsid w:val="004E369C"/>
    <w:rsid w:val="004E417D"/>
    <w:rsid w:val="004E452E"/>
    <w:rsid w:val="004E5738"/>
    <w:rsid w:val="004E6160"/>
    <w:rsid w:val="004E667F"/>
    <w:rsid w:val="004E74DA"/>
    <w:rsid w:val="004F256B"/>
    <w:rsid w:val="004F3C76"/>
    <w:rsid w:val="004F3C7E"/>
    <w:rsid w:val="004F408D"/>
    <w:rsid w:val="004F4AFD"/>
    <w:rsid w:val="004F6188"/>
    <w:rsid w:val="004F6523"/>
    <w:rsid w:val="004F6A3C"/>
    <w:rsid w:val="004F6B57"/>
    <w:rsid w:val="004F705B"/>
    <w:rsid w:val="004F7C10"/>
    <w:rsid w:val="004F7DCF"/>
    <w:rsid w:val="00500312"/>
    <w:rsid w:val="0050135F"/>
    <w:rsid w:val="00501569"/>
    <w:rsid w:val="00501A3C"/>
    <w:rsid w:val="00502BF4"/>
    <w:rsid w:val="00502F16"/>
    <w:rsid w:val="00503151"/>
    <w:rsid w:val="00503986"/>
    <w:rsid w:val="00503CA0"/>
    <w:rsid w:val="00503D58"/>
    <w:rsid w:val="00503E9B"/>
    <w:rsid w:val="005050A1"/>
    <w:rsid w:val="005050EC"/>
    <w:rsid w:val="005050EF"/>
    <w:rsid w:val="00506871"/>
    <w:rsid w:val="0051000A"/>
    <w:rsid w:val="00510A2D"/>
    <w:rsid w:val="005120F2"/>
    <w:rsid w:val="00514359"/>
    <w:rsid w:val="005146BF"/>
    <w:rsid w:val="00514B0A"/>
    <w:rsid w:val="0051538D"/>
    <w:rsid w:val="00516B77"/>
    <w:rsid w:val="00516DBF"/>
    <w:rsid w:val="00517102"/>
    <w:rsid w:val="00517690"/>
    <w:rsid w:val="005209EF"/>
    <w:rsid w:val="00520A2C"/>
    <w:rsid w:val="00520DE4"/>
    <w:rsid w:val="00520EAE"/>
    <w:rsid w:val="00520EFA"/>
    <w:rsid w:val="005215C1"/>
    <w:rsid w:val="005230D1"/>
    <w:rsid w:val="00523779"/>
    <w:rsid w:val="00524B51"/>
    <w:rsid w:val="00524EB4"/>
    <w:rsid w:val="0052539A"/>
    <w:rsid w:val="005254A1"/>
    <w:rsid w:val="0052683C"/>
    <w:rsid w:val="00526FEF"/>
    <w:rsid w:val="00530ED6"/>
    <w:rsid w:val="005312AA"/>
    <w:rsid w:val="00531B76"/>
    <w:rsid w:val="005320E1"/>
    <w:rsid w:val="00532E3C"/>
    <w:rsid w:val="00533DBE"/>
    <w:rsid w:val="00535DCB"/>
    <w:rsid w:val="00536A71"/>
    <w:rsid w:val="00536D1E"/>
    <w:rsid w:val="005375F1"/>
    <w:rsid w:val="005407C4"/>
    <w:rsid w:val="00540805"/>
    <w:rsid w:val="00541C66"/>
    <w:rsid w:val="00542173"/>
    <w:rsid w:val="00542420"/>
    <w:rsid w:val="00542CF3"/>
    <w:rsid w:val="0054315F"/>
    <w:rsid w:val="005432B2"/>
    <w:rsid w:val="00543408"/>
    <w:rsid w:val="005437D3"/>
    <w:rsid w:val="00544E95"/>
    <w:rsid w:val="00545050"/>
    <w:rsid w:val="00547D8F"/>
    <w:rsid w:val="00550CBF"/>
    <w:rsid w:val="0055177E"/>
    <w:rsid w:val="00551CD9"/>
    <w:rsid w:val="005527BB"/>
    <w:rsid w:val="00553140"/>
    <w:rsid w:val="0055405C"/>
    <w:rsid w:val="00554E55"/>
    <w:rsid w:val="0055580C"/>
    <w:rsid w:val="0055603B"/>
    <w:rsid w:val="00556862"/>
    <w:rsid w:val="00556FC4"/>
    <w:rsid w:val="00557006"/>
    <w:rsid w:val="00557704"/>
    <w:rsid w:val="005601F4"/>
    <w:rsid w:val="0056063B"/>
    <w:rsid w:val="0056075D"/>
    <w:rsid w:val="00560D2B"/>
    <w:rsid w:val="00560F92"/>
    <w:rsid w:val="00561166"/>
    <w:rsid w:val="00561262"/>
    <w:rsid w:val="00561870"/>
    <w:rsid w:val="00562C8B"/>
    <w:rsid w:val="005640BE"/>
    <w:rsid w:val="0056428C"/>
    <w:rsid w:val="00565A2A"/>
    <w:rsid w:val="00567017"/>
    <w:rsid w:val="00572E8A"/>
    <w:rsid w:val="00574167"/>
    <w:rsid w:val="00574990"/>
    <w:rsid w:val="00577A8D"/>
    <w:rsid w:val="00580643"/>
    <w:rsid w:val="00580732"/>
    <w:rsid w:val="00581CC3"/>
    <w:rsid w:val="00581CED"/>
    <w:rsid w:val="0058254A"/>
    <w:rsid w:val="00582F9E"/>
    <w:rsid w:val="00583257"/>
    <w:rsid w:val="00583382"/>
    <w:rsid w:val="00583824"/>
    <w:rsid w:val="00583B09"/>
    <w:rsid w:val="00584306"/>
    <w:rsid w:val="00584C79"/>
    <w:rsid w:val="005868BB"/>
    <w:rsid w:val="005870B3"/>
    <w:rsid w:val="00590AD7"/>
    <w:rsid w:val="0059165A"/>
    <w:rsid w:val="00591D15"/>
    <w:rsid w:val="00593A20"/>
    <w:rsid w:val="0059548D"/>
    <w:rsid w:val="00596A80"/>
    <w:rsid w:val="005A0047"/>
    <w:rsid w:val="005A051F"/>
    <w:rsid w:val="005A0759"/>
    <w:rsid w:val="005A078A"/>
    <w:rsid w:val="005A096E"/>
    <w:rsid w:val="005A1247"/>
    <w:rsid w:val="005A2D1F"/>
    <w:rsid w:val="005A30AE"/>
    <w:rsid w:val="005A3946"/>
    <w:rsid w:val="005A3DCA"/>
    <w:rsid w:val="005A4ABE"/>
    <w:rsid w:val="005A6101"/>
    <w:rsid w:val="005A6317"/>
    <w:rsid w:val="005A6422"/>
    <w:rsid w:val="005A6BF7"/>
    <w:rsid w:val="005A7FEB"/>
    <w:rsid w:val="005B0ADD"/>
    <w:rsid w:val="005B14F4"/>
    <w:rsid w:val="005B1D8A"/>
    <w:rsid w:val="005B22B2"/>
    <w:rsid w:val="005B28A8"/>
    <w:rsid w:val="005B377B"/>
    <w:rsid w:val="005B4E19"/>
    <w:rsid w:val="005B5B1F"/>
    <w:rsid w:val="005B6024"/>
    <w:rsid w:val="005B60D0"/>
    <w:rsid w:val="005C04BD"/>
    <w:rsid w:val="005C0AE6"/>
    <w:rsid w:val="005C0F37"/>
    <w:rsid w:val="005C3911"/>
    <w:rsid w:val="005C3C42"/>
    <w:rsid w:val="005C4355"/>
    <w:rsid w:val="005C4DD0"/>
    <w:rsid w:val="005C65A0"/>
    <w:rsid w:val="005C70E4"/>
    <w:rsid w:val="005C7A6E"/>
    <w:rsid w:val="005D027D"/>
    <w:rsid w:val="005D1F49"/>
    <w:rsid w:val="005D2A78"/>
    <w:rsid w:val="005D36E5"/>
    <w:rsid w:val="005D3D88"/>
    <w:rsid w:val="005D5ADB"/>
    <w:rsid w:val="005D5ECC"/>
    <w:rsid w:val="005E07E3"/>
    <w:rsid w:val="005E132E"/>
    <w:rsid w:val="005E36FF"/>
    <w:rsid w:val="005E4D23"/>
    <w:rsid w:val="005E5545"/>
    <w:rsid w:val="005E60AD"/>
    <w:rsid w:val="005E6476"/>
    <w:rsid w:val="005F06B0"/>
    <w:rsid w:val="005F13B5"/>
    <w:rsid w:val="005F18C1"/>
    <w:rsid w:val="005F26D7"/>
    <w:rsid w:val="005F29F0"/>
    <w:rsid w:val="005F4A38"/>
    <w:rsid w:val="005F4AEB"/>
    <w:rsid w:val="005F5B23"/>
    <w:rsid w:val="005F65B4"/>
    <w:rsid w:val="005F7066"/>
    <w:rsid w:val="005F70E3"/>
    <w:rsid w:val="005F739E"/>
    <w:rsid w:val="0060043A"/>
    <w:rsid w:val="0060060F"/>
    <w:rsid w:val="0060135F"/>
    <w:rsid w:val="00601D8C"/>
    <w:rsid w:val="00602CBE"/>
    <w:rsid w:val="0060358E"/>
    <w:rsid w:val="006053B8"/>
    <w:rsid w:val="0060603B"/>
    <w:rsid w:val="00610251"/>
    <w:rsid w:val="00610F3B"/>
    <w:rsid w:val="006110DC"/>
    <w:rsid w:val="006122E1"/>
    <w:rsid w:val="0061267B"/>
    <w:rsid w:val="00613110"/>
    <w:rsid w:val="0061345D"/>
    <w:rsid w:val="00613CB8"/>
    <w:rsid w:val="00614286"/>
    <w:rsid w:val="00617A4F"/>
    <w:rsid w:val="00621E64"/>
    <w:rsid w:val="00623C0F"/>
    <w:rsid w:val="00623E30"/>
    <w:rsid w:val="00624BF9"/>
    <w:rsid w:val="006256F3"/>
    <w:rsid w:val="00625D8C"/>
    <w:rsid w:val="006264A7"/>
    <w:rsid w:val="00626DDD"/>
    <w:rsid w:val="006276D8"/>
    <w:rsid w:val="006301E3"/>
    <w:rsid w:val="00631742"/>
    <w:rsid w:val="00633011"/>
    <w:rsid w:val="0063346D"/>
    <w:rsid w:val="00633593"/>
    <w:rsid w:val="0063386D"/>
    <w:rsid w:val="00634439"/>
    <w:rsid w:val="00634F2D"/>
    <w:rsid w:val="00635143"/>
    <w:rsid w:val="006367B2"/>
    <w:rsid w:val="00637627"/>
    <w:rsid w:val="00637DF7"/>
    <w:rsid w:val="00641254"/>
    <w:rsid w:val="00641ACC"/>
    <w:rsid w:val="0064236F"/>
    <w:rsid w:val="00644402"/>
    <w:rsid w:val="00644DAB"/>
    <w:rsid w:val="00644F74"/>
    <w:rsid w:val="00646891"/>
    <w:rsid w:val="00646C5B"/>
    <w:rsid w:val="00646EF9"/>
    <w:rsid w:val="0064790A"/>
    <w:rsid w:val="00655579"/>
    <w:rsid w:val="00656607"/>
    <w:rsid w:val="00657F5A"/>
    <w:rsid w:val="00660608"/>
    <w:rsid w:val="0066202A"/>
    <w:rsid w:val="00662477"/>
    <w:rsid w:val="00662B75"/>
    <w:rsid w:val="00662C4E"/>
    <w:rsid w:val="0066329A"/>
    <w:rsid w:val="00664462"/>
    <w:rsid w:val="006646EF"/>
    <w:rsid w:val="0066551C"/>
    <w:rsid w:val="0066657C"/>
    <w:rsid w:val="00667A33"/>
    <w:rsid w:val="0067000F"/>
    <w:rsid w:val="006715FA"/>
    <w:rsid w:val="006717EC"/>
    <w:rsid w:val="00672BB0"/>
    <w:rsid w:val="00672D7A"/>
    <w:rsid w:val="00672FEC"/>
    <w:rsid w:val="00674533"/>
    <w:rsid w:val="00674FA1"/>
    <w:rsid w:val="00675FBA"/>
    <w:rsid w:val="00676D7E"/>
    <w:rsid w:val="00677040"/>
    <w:rsid w:val="00681333"/>
    <w:rsid w:val="006813E6"/>
    <w:rsid w:val="00682BF7"/>
    <w:rsid w:val="006844F6"/>
    <w:rsid w:val="0068531B"/>
    <w:rsid w:val="006863BB"/>
    <w:rsid w:val="006864FC"/>
    <w:rsid w:val="00690C85"/>
    <w:rsid w:val="0069117A"/>
    <w:rsid w:val="00691609"/>
    <w:rsid w:val="00691CFC"/>
    <w:rsid w:val="00692B0E"/>
    <w:rsid w:val="00692C10"/>
    <w:rsid w:val="00692D1A"/>
    <w:rsid w:val="0069302F"/>
    <w:rsid w:val="00695064"/>
    <w:rsid w:val="006967FB"/>
    <w:rsid w:val="006A0D2A"/>
    <w:rsid w:val="006A181B"/>
    <w:rsid w:val="006A1BFA"/>
    <w:rsid w:val="006A2015"/>
    <w:rsid w:val="006A2B9A"/>
    <w:rsid w:val="006A341E"/>
    <w:rsid w:val="006A3D9F"/>
    <w:rsid w:val="006A4FE9"/>
    <w:rsid w:val="006A6737"/>
    <w:rsid w:val="006A7E5B"/>
    <w:rsid w:val="006B0A4A"/>
    <w:rsid w:val="006B17AD"/>
    <w:rsid w:val="006B1BB2"/>
    <w:rsid w:val="006B21FF"/>
    <w:rsid w:val="006B2C07"/>
    <w:rsid w:val="006B3B7E"/>
    <w:rsid w:val="006B4637"/>
    <w:rsid w:val="006B4B9B"/>
    <w:rsid w:val="006B4D05"/>
    <w:rsid w:val="006B6C46"/>
    <w:rsid w:val="006B6FAC"/>
    <w:rsid w:val="006B7959"/>
    <w:rsid w:val="006B7C11"/>
    <w:rsid w:val="006C1A85"/>
    <w:rsid w:val="006C3DD0"/>
    <w:rsid w:val="006C5974"/>
    <w:rsid w:val="006C5A6B"/>
    <w:rsid w:val="006C74BF"/>
    <w:rsid w:val="006D0D96"/>
    <w:rsid w:val="006D1CD3"/>
    <w:rsid w:val="006D26FB"/>
    <w:rsid w:val="006D274B"/>
    <w:rsid w:val="006D280C"/>
    <w:rsid w:val="006D2D73"/>
    <w:rsid w:val="006D359E"/>
    <w:rsid w:val="006D5033"/>
    <w:rsid w:val="006D58C8"/>
    <w:rsid w:val="006D5A05"/>
    <w:rsid w:val="006D6133"/>
    <w:rsid w:val="006D6206"/>
    <w:rsid w:val="006D6C34"/>
    <w:rsid w:val="006D7248"/>
    <w:rsid w:val="006D7323"/>
    <w:rsid w:val="006D73A7"/>
    <w:rsid w:val="006D7DE7"/>
    <w:rsid w:val="006E0484"/>
    <w:rsid w:val="006E090A"/>
    <w:rsid w:val="006E2A0D"/>
    <w:rsid w:val="006E3EBB"/>
    <w:rsid w:val="006E4897"/>
    <w:rsid w:val="006E534C"/>
    <w:rsid w:val="006E57D9"/>
    <w:rsid w:val="006E5CDC"/>
    <w:rsid w:val="006E5F1D"/>
    <w:rsid w:val="006E64B4"/>
    <w:rsid w:val="006E7444"/>
    <w:rsid w:val="006F1D16"/>
    <w:rsid w:val="006F26D1"/>
    <w:rsid w:val="006F309B"/>
    <w:rsid w:val="006F39B5"/>
    <w:rsid w:val="006F451E"/>
    <w:rsid w:val="006F47A8"/>
    <w:rsid w:val="006F4AF5"/>
    <w:rsid w:val="006F4F52"/>
    <w:rsid w:val="006F4FE5"/>
    <w:rsid w:val="006F51F9"/>
    <w:rsid w:val="006F55CE"/>
    <w:rsid w:val="006F6181"/>
    <w:rsid w:val="006F6574"/>
    <w:rsid w:val="006F6D5C"/>
    <w:rsid w:val="006F6ECB"/>
    <w:rsid w:val="006F6F04"/>
    <w:rsid w:val="006F6F15"/>
    <w:rsid w:val="006F7D98"/>
    <w:rsid w:val="0070042C"/>
    <w:rsid w:val="00702074"/>
    <w:rsid w:val="00702B06"/>
    <w:rsid w:val="00704567"/>
    <w:rsid w:val="007067F7"/>
    <w:rsid w:val="00711CB8"/>
    <w:rsid w:val="0071208C"/>
    <w:rsid w:val="00712461"/>
    <w:rsid w:val="007132C7"/>
    <w:rsid w:val="007139D9"/>
    <w:rsid w:val="00713C16"/>
    <w:rsid w:val="00715548"/>
    <w:rsid w:val="00715717"/>
    <w:rsid w:val="0071613E"/>
    <w:rsid w:val="007161DD"/>
    <w:rsid w:val="00716623"/>
    <w:rsid w:val="007204C5"/>
    <w:rsid w:val="00721588"/>
    <w:rsid w:val="0072456D"/>
    <w:rsid w:val="007246E6"/>
    <w:rsid w:val="00724708"/>
    <w:rsid w:val="00724BFD"/>
    <w:rsid w:val="00726FC8"/>
    <w:rsid w:val="00730257"/>
    <w:rsid w:val="00730B61"/>
    <w:rsid w:val="00731E4A"/>
    <w:rsid w:val="00732670"/>
    <w:rsid w:val="00732B1C"/>
    <w:rsid w:val="00732CC8"/>
    <w:rsid w:val="00733B35"/>
    <w:rsid w:val="00734931"/>
    <w:rsid w:val="00735FC0"/>
    <w:rsid w:val="007410F8"/>
    <w:rsid w:val="007425AB"/>
    <w:rsid w:val="00742BB9"/>
    <w:rsid w:val="0074314B"/>
    <w:rsid w:val="0074374D"/>
    <w:rsid w:val="00743F15"/>
    <w:rsid w:val="0074485C"/>
    <w:rsid w:val="00745273"/>
    <w:rsid w:val="007456EE"/>
    <w:rsid w:val="0074766E"/>
    <w:rsid w:val="00747A38"/>
    <w:rsid w:val="007504F4"/>
    <w:rsid w:val="0075095E"/>
    <w:rsid w:val="00751B6F"/>
    <w:rsid w:val="007525A5"/>
    <w:rsid w:val="00754715"/>
    <w:rsid w:val="00754BA9"/>
    <w:rsid w:val="00754EEB"/>
    <w:rsid w:val="00756A42"/>
    <w:rsid w:val="00757401"/>
    <w:rsid w:val="00757F2A"/>
    <w:rsid w:val="00760746"/>
    <w:rsid w:val="00760AAB"/>
    <w:rsid w:val="00760D1C"/>
    <w:rsid w:val="0076131D"/>
    <w:rsid w:val="00763FC3"/>
    <w:rsid w:val="00764C14"/>
    <w:rsid w:val="007657DC"/>
    <w:rsid w:val="00765F4E"/>
    <w:rsid w:val="007721A7"/>
    <w:rsid w:val="0077308E"/>
    <w:rsid w:val="0077357C"/>
    <w:rsid w:val="007736B5"/>
    <w:rsid w:val="007757CA"/>
    <w:rsid w:val="00775CDD"/>
    <w:rsid w:val="00775D05"/>
    <w:rsid w:val="0077659F"/>
    <w:rsid w:val="007767DB"/>
    <w:rsid w:val="00776E46"/>
    <w:rsid w:val="007770BB"/>
    <w:rsid w:val="0077721B"/>
    <w:rsid w:val="0077747D"/>
    <w:rsid w:val="007776E4"/>
    <w:rsid w:val="007776FF"/>
    <w:rsid w:val="0077794D"/>
    <w:rsid w:val="0077794F"/>
    <w:rsid w:val="00777B70"/>
    <w:rsid w:val="007804EE"/>
    <w:rsid w:val="007811FF"/>
    <w:rsid w:val="00781A99"/>
    <w:rsid w:val="00781D3A"/>
    <w:rsid w:val="00782593"/>
    <w:rsid w:val="0078290A"/>
    <w:rsid w:val="00782C10"/>
    <w:rsid w:val="00785024"/>
    <w:rsid w:val="00786E83"/>
    <w:rsid w:val="00790E26"/>
    <w:rsid w:val="00791AA9"/>
    <w:rsid w:val="00792075"/>
    <w:rsid w:val="00792132"/>
    <w:rsid w:val="00792E83"/>
    <w:rsid w:val="00795467"/>
    <w:rsid w:val="00795704"/>
    <w:rsid w:val="0079583A"/>
    <w:rsid w:val="00796445"/>
    <w:rsid w:val="00796BFC"/>
    <w:rsid w:val="00796D72"/>
    <w:rsid w:val="007A2258"/>
    <w:rsid w:val="007A26B8"/>
    <w:rsid w:val="007A2758"/>
    <w:rsid w:val="007A351C"/>
    <w:rsid w:val="007A476C"/>
    <w:rsid w:val="007A5692"/>
    <w:rsid w:val="007A58DD"/>
    <w:rsid w:val="007A5A93"/>
    <w:rsid w:val="007A6502"/>
    <w:rsid w:val="007A6CF6"/>
    <w:rsid w:val="007A76DE"/>
    <w:rsid w:val="007B03D1"/>
    <w:rsid w:val="007B0447"/>
    <w:rsid w:val="007B1119"/>
    <w:rsid w:val="007B4884"/>
    <w:rsid w:val="007B4DE4"/>
    <w:rsid w:val="007B56DA"/>
    <w:rsid w:val="007B5B8A"/>
    <w:rsid w:val="007B5CF2"/>
    <w:rsid w:val="007B6533"/>
    <w:rsid w:val="007B7D34"/>
    <w:rsid w:val="007B7E29"/>
    <w:rsid w:val="007C1BC4"/>
    <w:rsid w:val="007C246A"/>
    <w:rsid w:val="007C27B3"/>
    <w:rsid w:val="007C2E12"/>
    <w:rsid w:val="007C2EAB"/>
    <w:rsid w:val="007C3357"/>
    <w:rsid w:val="007C34D9"/>
    <w:rsid w:val="007C3C7A"/>
    <w:rsid w:val="007C3CF7"/>
    <w:rsid w:val="007C40E3"/>
    <w:rsid w:val="007C452D"/>
    <w:rsid w:val="007C4716"/>
    <w:rsid w:val="007C47EF"/>
    <w:rsid w:val="007C5717"/>
    <w:rsid w:val="007C5C3C"/>
    <w:rsid w:val="007C7A45"/>
    <w:rsid w:val="007D1116"/>
    <w:rsid w:val="007D4276"/>
    <w:rsid w:val="007D557C"/>
    <w:rsid w:val="007D56C9"/>
    <w:rsid w:val="007D5F3A"/>
    <w:rsid w:val="007D6547"/>
    <w:rsid w:val="007E1A59"/>
    <w:rsid w:val="007E260B"/>
    <w:rsid w:val="007E2BD2"/>
    <w:rsid w:val="007E3C32"/>
    <w:rsid w:val="007E4EB5"/>
    <w:rsid w:val="007E60D6"/>
    <w:rsid w:val="007E6534"/>
    <w:rsid w:val="007F13DA"/>
    <w:rsid w:val="007F20E1"/>
    <w:rsid w:val="007F277B"/>
    <w:rsid w:val="007F352A"/>
    <w:rsid w:val="007F4CFB"/>
    <w:rsid w:val="007F74CA"/>
    <w:rsid w:val="00804261"/>
    <w:rsid w:val="00804A82"/>
    <w:rsid w:val="00805BC2"/>
    <w:rsid w:val="00805D94"/>
    <w:rsid w:val="008060A6"/>
    <w:rsid w:val="008064F1"/>
    <w:rsid w:val="00806D2A"/>
    <w:rsid w:val="00810B3C"/>
    <w:rsid w:val="00811123"/>
    <w:rsid w:val="00812E99"/>
    <w:rsid w:val="00813000"/>
    <w:rsid w:val="00813393"/>
    <w:rsid w:val="00813717"/>
    <w:rsid w:val="00816705"/>
    <w:rsid w:val="00817191"/>
    <w:rsid w:val="008177C7"/>
    <w:rsid w:val="00817BB5"/>
    <w:rsid w:val="00821509"/>
    <w:rsid w:val="00822760"/>
    <w:rsid w:val="00824791"/>
    <w:rsid w:val="00824835"/>
    <w:rsid w:val="00825084"/>
    <w:rsid w:val="008250EF"/>
    <w:rsid w:val="008261E1"/>
    <w:rsid w:val="008308ED"/>
    <w:rsid w:val="00832CE1"/>
    <w:rsid w:val="00834950"/>
    <w:rsid w:val="008364E1"/>
    <w:rsid w:val="00836C5F"/>
    <w:rsid w:val="0083764F"/>
    <w:rsid w:val="008378C2"/>
    <w:rsid w:val="00837B52"/>
    <w:rsid w:val="00840747"/>
    <w:rsid w:val="008408A2"/>
    <w:rsid w:val="0084161E"/>
    <w:rsid w:val="00841860"/>
    <w:rsid w:val="008426F8"/>
    <w:rsid w:val="00842C77"/>
    <w:rsid w:val="00842E32"/>
    <w:rsid w:val="00843112"/>
    <w:rsid w:val="00843CC5"/>
    <w:rsid w:val="00843D18"/>
    <w:rsid w:val="0084684B"/>
    <w:rsid w:val="008468FA"/>
    <w:rsid w:val="00850A20"/>
    <w:rsid w:val="008515D1"/>
    <w:rsid w:val="00851C24"/>
    <w:rsid w:val="00852591"/>
    <w:rsid w:val="008527E9"/>
    <w:rsid w:val="00854B38"/>
    <w:rsid w:val="00855171"/>
    <w:rsid w:val="00855846"/>
    <w:rsid w:val="00855B25"/>
    <w:rsid w:val="008563E5"/>
    <w:rsid w:val="008571AA"/>
    <w:rsid w:val="00861229"/>
    <w:rsid w:val="00861725"/>
    <w:rsid w:val="00861E24"/>
    <w:rsid w:val="00862816"/>
    <w:rsid w:val="008631FB"/>
    <w:rsid w:val="0086352D"/>
    <w:rsid w:val="00863BCA"/>
    <w:rsid w:val="008657FF"/>
    <w:rsid w:val="00865C9F"/>
    <w:rsid w:val="0086659E"/>
    <w:rsid w:val="008668F6"/>
    <w:rsid w:val="0086707D"/>
    <w:rsid w:val="008676F3"/>
    <w:rsid w:val="00867869"/>
    <w:rsid w:val="00870FB1"/>
    <w:rsid w:val="00871157"/>
    <w:rsid w:val="00871C87"/>
    <w:rsid w:val="0087227A"/>
    <w:rsid w:val="008722ED"/>
    <w:rsid w:val="00872E74"/>
    <w:rsid w:val="00873002"/>
    <w:rsid w:val="00873C11"/>
    <w:rsid w:val="0087633E"/>
    <w:rsid w:val="00877217"/>
    <w:rsid w:val="008811C5"/>
    <w:rsid w:val="00881378"/>
    <w:rsid w:val="008828B0"/>
    <w:rsid w:val="00882C83"/>
    <w:rsid w:val="00882D6E"/>
    <w:rsid w:val="00882F60"/>
    <w:rsid w:val="00884C7E"/>
    <w:rsid w:val="00884E76"/>
    <w:rsid w:val="0088597D"/>
    <w:rsid w:val="00885C4F"/>
    <w:rsid w:val="008860B2"/>
    <w:rsid w:val="008863B9"/>
    <w:rsid w:val="00887E79"/>
    <w:rsid w:val="00890451"/>
    <w:rsid w:val="00895304"/>
    <w:rsid w:val="00895E8E"/>
    <w:rsid w:val="00896185"/>
    <w:rsid w:val="00897272"/>
    <w:rsid w:val="008A4912"/>
    <w:rsid w:val="008A6A50"/>
    <w:rsid w:val="008A6B38"/>
    <w:rsid w:val="008A6F85"/>
    <w:rsid w:val="008A767D"/>
    <w:rsid w:val="008B0BD7"/>
    <w:rsid w:val="008B1482"/>
    <w:rsid w:val="008B1D28"/>
    <w:rsid w:val="008B1E70"/>
    <w:rsid w:val="008B2D69"/>
    <w:rsid w:val="008B2F2E"/>
    <w:rsid w:val="008B47B2"/>
    <w:rsid w:val="008B5946"/>
    <w:rsid w:val="008B7982"/>
    <w:rsid w:val="008C0619"/>
    <w:rsid w:val="008C0652"/>
    <w:rsid w:val="008C0C96"/>
    <w:rsid w:val="008C0F5B"/>
    <w:rsid w:val="008C102E"/>
    <w:rsid w:val="008C3041"/>
    <w:rsid w:val="008C46AF"/>
    <w:rsid w:val="008C677A"/>
    <w:rsid w:val="008C6ECD"/>
    <w:rsid w:val="008D259B"/>
    <w:rsid w:val="008D2856"/>
    <w:rsid w:val="008D2E7C"/>
    <w:rsid w:val="008D5084"/>
    <w:rsid w:val="008E0386"/>
    <w:rsid w:val="008E1BE1"/>
    <w:rsid w:val="008E2216"/>
    <w:rsid w:val="008E50F0"/>
    <w:rsid w:val="008E5CCE"/>
    <w:rsid w:val="008E6192"/>
    <w:rsid w:val="008E6808"/>
    <w:rsid w:val="008F2E89"/>
    <w:rsid w:val="008F3237"/>
    <w:rsid w:val="008F43E5"/>
    <w:rsid w:val="008F6C28"/>
    <w:rsid w:val="008F717D"/>
    <w:rsid w:val="00900448"/>
    <w:rsid w:val="00901E75"/>
    <w:rsid w:val="009039D4"/>
    <w:rsid w:val="00903FAF"/>
    <w:rsid w:val="00903FB7"/>
    <w:rsid w:val="009047F3"/>
    <w:rsid w:val="00905DE5"/>
    <w:rsid w:val="00906279"/>
    <w:rsid w:val="00907445"/>
    <w:rsid w:val="009100D3"/>
    <w:rsid w:val="00911C80"/>
    <w:rsid w:val="00912F49"/>
    <w:rsid w:val="00914553"/>
    <w:rsid w:val="00915101"/>
    <w:rsid w:val="009151B7"/>
    <w:rsid w:val="009158CA"/>
    <w:rsid w:val="00915E10"/>
    <w:rsid w:val="00916025"/>
    <w:rsid w:val="0091649F"/>
    <w:rsid w:val="009165A4"/>
    <w:rsid w:val="00917073"/>
    <w:rsid w:val="00917775"/>
    <w:rsid w:val="00920444"/>
    <w:rsid w:val="009208C0"/>
    <w:rsid w:val="00921D6C"/>
    <w:rsid w:val="009238DE"/>
    <w:rsid w:val="00924278"/>
    <w:rsid w:val="00925DF6"/>
    <w:rsid w:val="00926106"/>
    <w:rsid w:val="00926EF8"/>
    <w:rsid w:val="0092757D"/>
    <w:rsid w:val="00931AD5"/>
    <w:rsid w:val="009323A6"/>
    <w:rsid w:val="009324F5"/>
    <w:rsid w:val="00934499"/>
    <w:rsid w:val="00934B5D"/>
    <w:rsid w:val="00934C00"/>
    <w:rsid w:val="009356D6"/>
    <w:rsid w:val="00935994"/>
    <w:rsid w:val="00937096"/>
    <w:rsid w:val="0093734F"/>
    <w:rsid w:val="00937B0F"/>
    <w:rsid w:val="0094033E"/>
    <w:rsid w:val="009403E3"/>
    <w:rsid w:val="0094154F"/>
    <w:rsid w:val="0094437F"/>
    <w:rsid w:val="00944F2E"/>
    <w:rsid w:val="00944FBF"/>
    <w:rsid w:val="009459BB"/>
    <w:rsid w:val="009460B4"/>
    <w:rsid w:val="00946E4D"/>
    <w:rsid w:val="00950479"/>
    <w:rsid w:val="0095075F"/>
    <w:rsid w:val="009539DF"/>
    <w:rsid w:val="009545BD"/>
    <w:rsid w:val="009553E5"/>
    <w:rsid w:val="00956B21"/>
    <w:rsid w:val="0095708A"/>
    <w:rsid w:val="00957632"/>
    <w:rsid w:val="00957E64"/>
    <w:rsid w:val="00960005"/>
    <w:rsid w:val="009611B5"/>
    <w:rsid w:val="00961446"/>
    <w:rsid w:val="0096235D"/>
    <w:rsid w:val="0096239B"/>
    <w:rsid w:val="0096282F"/>
    <w:rsid w:val="00963205"/>
    <w:rsid w:val="0096470D"/>
    <w:rsid w:val="009662AB"/>
    <w:rsid w:val="00966356"/>
    <w:rsid w:val="009669C1"/>
    <w:rsid w:val="00966D2F"/>
    <w:rsid w:val="0096716C"/>
    <w:rsid w:val="009671D4"/>
    <w:rsid w:val="009676AE"/>
    <w:rsid w:val="00970F61"/>
    <w:rsid w:val="00970F7F"/>
    <w:rsid w:val="00971714"/>
    <w:rsid w:val="00972024"/>
    <w:rsid w:val="00972BAC"/>
    <w:rsid w:val="00972F1B"/>
    <w:rsid w:val="009735EB"/>
    <w:rsid w:val="00973AE3"/>
    <w:rsid w:val="009744A1"/>
    <w:rsid w:val="00975603"/>
    <w:rsid w:val="0097584A"/>
    <w:rsid w:val="00975DC3"/>
    <w:rsid w:val="00977ABF"/>
    <w:rsid w:val="00980DED"/>
    <w:rsid w:val="00983412"/>
    <w:rsid w:val="00983655"/>
    <w:rsid w:val="0098391D"/>
    <w:rsid w:val="00984964"/>
    <w:rsid w:val="00985C0D"/>
    <w:rsid w:val="00986A51"/>
    <w:rsid w:val="00987E4E"/>
    <w:rsid w:val="0099102A"/>
    <w:rsid w:val="0099150B"/>
    <w:rsid w:val="00992EE5"/>
    <w:rsid w:val="00993151"/>
    <w:rsid w:val="009938F4"/>
    <w:rsid w:val="00994591"/>
    <w:rsid w:val="009952CD"/>
    <w:rsid w:val="00995F1A"/>
    <w:rsid w:val="00996083"/>
    <w:rsid w:val="0099741C"/>
    <w:rsid w:val="009975D2"/>
    <w:rsid w:val="009A0269"/>
    <w:rsid w:val="009A1A6F"/>
    <w:rsid w:val="009A1C14"/>
    <w:rsid w:val="009A2791"/>
    <w:rsid w:val="009A2A93"/>
    <w:rsid w:val="009A338B"/>
    <w:rsid w:val="009A53BF"/>
    <w:rsid w:val="009A5ACE"/>
    <w:rsid w:val="009A605D"/>
    <w:rsid w:val="009A7702"/>
    <w:rsid w:val="009B02EE"/>
    <w:rsid w:val="009B03C1"/>
    <w:rsid w:val="009B2AEF"/>
    <w:rsid w:val="009B3667"/>
    <w:rsid w:val="009B39BA"/>
    <w:rsid w:val="009B3AAF"/>
    <w:rsid w:val="009B48DC"/>
    <w:rsid w:val="009B5658"/>
    <w:rsid w:val="009B6F63"/>
    <w:rsid w:val="009B7703"/>
    <w:rsid w:val="009C21E5"/>
    <w:rsid w:val="009C2646"/>
    <w:rsid w:val="009C2C4F"/>
    <w:rsid w:val="009C3C0F"/>
    <w:rsid w:val="009C4709"/>
    <w:rsid w:val="009C5E1B"/>
    <w:rsid w:val="009C68F1"/>
    <w:rsid w:val="009C6BF3"/>
    <w:rsid w:val="009C7899"/>
    <w:rsid w:val="009D122E"/>
    <w:rsid w:val="009D1354"/>
    <w:rsid w:val="009D14E6"/>
    <w:rsid w:val="009D1D2A"/>
    <w:rsid w:val="009D1F53"/>
    <w:rsid w:val="009D2D64"/>
    <w:rsid w:val="009D320C"/>
    <w:rsid w:val="009D4808"/>
    <w:rsid w:val="009D590C"/>
    <w:rsid w:val="009D5B1C"/>
    <w:rsid w:val="009D665F"/>
    <w:rsid w:val="009E0498"/>
    <w:rsid w:val="009E05F4"/>
    <w:rsid w:val="009E13E4"/>
    <w:rsid w:val="009E1FC1"/>
    <w:rsid w:val="009E2CC4"/>
    <w:rsid w:val="009E302E"/>
    <w:rsid w:val="009E3C0A"/>
    <w:rsid w:val="009E43DC"/>
    <w:rsid w:val="009E5FD9"/>
    <w:rsid w:val="009E7844"/>
    <w:rsid w:val="009F0D5C"/>
    <w:rsid w:val="009F249A"/>
    <w:rsid w:val="009F25ED"/>
    <w:rsid w:val="009F2E07"/>
    <w:rsid w:val="009F3789"/>
    <w:rsid w:val="009F41DF"/>
    <w:rsid w:val="009F65D7"/>
    <w:rsid w:val="009F74B6"/>
    <w:rsid w:val="00A0005D"/>
    <w:rsid w:val="00A00680"/>
    <w:rsid w:val="00A00D84"/>
    <w:rsid w:val="00A00DA0"/>
    <w:rsid w:val="00A03BF3"/>
    <w:rsid w:val="00A03F77"/>
    <w:rsid w:val="00A05DA2"/>
    <w:rsid w:val="00A05DCC"/>
    <w:rsid w:val="00A07CF2"/>
    <w:rsid w:val="00A10C61"/>
    <w:rsid w:val="00A10F61"/>
    <w:rsid w:val="00A12057"/>
    <w:rsid w:val="00A12C0E"/>
    <w:rsid w:val="00A13D41"/>
    <w:rsid w:val="00A1528D"/>
    <w:rsid w:val="00A15958"/>
    <w:rsid w:val="00A15F6B"/>
    <w:rsid w:val="00A20C0E"/>
    <w:rsid w:val="00A227B6"/>
    <w:rsid w:val="00A22915"/>
    <w:rsid w:val="00A2496A"/>
    <w:rsid w:val="00A2506A"/>
    <w:rsid w:val="00A2563B"/>
    <w:rsid w:val="00A2584D"/>
    <w:rsid w:val="00A2616B"/>
    <w:rsid w:val="00A2661D"/>
    <w:rsid w:val="00A27004"/>
    <w:rsid w:val="00A27104"/>
    <w:rsid w:val="00A27EF8"/>
    <w:rsid w:val="00A30859"/>
    <w:rsid w:val="00A31858"/>
    <w:rsid w:val="00A320BE"/>
    <w:rsid w:val="00A325C8"/>
    <w:rsid w:val="00A330EF"/>
    <w:rsid w:val="00A33D72"/>
    <w:rsid w:val="00A34D6B"/>
    <w:rsid w:val="00A35369"/>
    <w:rsid w:val="00A36B12"/>
    <w:rsid w:val="00A3727D"/>
    <w:rsid w:val="00A412F3"/>
    <w:rsid w:val="00A413A8"/>
    <w:rsid w:val="00A41CAC"/>
    <w:rsid w:val="00A434AE"/>
    <w:rsid w:val="00A45F0E"/>
    <w:rsid w:val="00A46E0E"/>
    <w:rsid w:val="00A471C9"/>
    <w:rsid w:val="00A477A7"/>
    <w:rsid w:val="00A47E56"/>
    <w:rsid w:val="00A5169E"/>
    <w:rsid w:val="00A51A19"/>
    <w:rsid w:val="00A53D89"/>
    <w:rsid w:val="00A53EB7"/>
    <w:rsid w:val="00A54D27"/>
    <w:rsid w:val="00A55C2B"/>
    <w:rsid w:val="00A55EC9"/>
    <w:rsid w:val="00A57ED2"/>
    <w:rsid w:val="00A60D09"/>
    <w:rsid w:val="00A61275"/>
    <w:rsid w:val="00A61D11"/>
    <w:rsid w:val="00A62DCD"/>
    <w:rsid w:val="00A648AA"/>
    <w:rsid w:val="00A64ACA"/>
    <w:rsid w:val="00A64B5D"/>
    <w:rsid w:val="00A6604F"/>
    <w:rsid w:val="00A67FC9"/>
    <w:rsid w:val="00A7092F"/>
    <w:rsid w:val="00A737BC"/>
    <w:rsid w:val="00A74687"/>
    <w:rsid w:val="00A76201"/>
    <w:rsid w:val="00A76BAD"/>
    <w:rsid w:val="00A77FC8"/>
    <w:rsid w:val="00A81408"/>
    <w:rsid w:val="00A839D5"/>
    <w:rsid w:val="00A84324"/>
    <w:rsid w:val="00A84D84"/>
    <w:rsid w:val="00A84E52"/>
    <w:rsid w:val="00A850F6"/>
    <w:rsid w:val="00A85B9A"/>
    <w:rsid w:val="00A863F7"/>
    <w:rsid w:val="00A90128"/>
    <w:rsid w:val="00A9036D"/>
    <w:rsid w:val="00A9197B"/>
    <w:rsid w:val="00A91EB8"/>
    <w:rsid w:val="00A92D30"/>
    <w:rsid w:val="00A94146"/>
    <w:rsid w:val="00A94448"/>
    <w:rsid w:val="00A95CA0"/>
    <w:rsid w:val="00A95EFD"/>
    <w:rsid w:val="00A96B79"/>
    <w:rsid w:val="00A96D99"/>
    <w:rsid w:val="00AA0A8F"/>
    <w:rsid w:val="00AA1C99"/>
    <w:rsid w:val="00AA25F7"/>
    <w:rsid w:val="00AA37B0"/>
    <w:rsid w:val="00AA38FE"/>
    <w:rsid w:val="00AA50A7"/>
    <w:rsid w:val="00AA5706"/>
    <w:rsid w:val="00AA64D1"/>
    <w:rsid w:val="00AA65E9"/>
    <w:rsid w:val="00AA69C8"/>
    <w:rsid w:val="00AA6BB4"/>
    <w:rsid w:val="00AA7CC7"/>
    <w:rsid w:val="00AA7FFD"/>
    <w:rsid w:val="00AB244B"/>
    <w:rsid w:val="00AB2BAE"/>
    <w:rsid w:val="00AB2E19"/>
    <w:rsid w:val="00AB3274"/>
    <w:rsid w:val="00AB3ECC"/>
    <w:rsid w:val="00AB3F69"/>
    <w:rsid w:val="00AB4019"/>
    <w:rsid w:val="00AB4725"/>
    <w:rsid w:val="00AB4B67"/>
    <w:rsid w:val="00AB7AAB"/>
    <w:rsid w:val="00AB7D27"/>
    <w:rsid w:val="00AC00A8"/>
    <w:rsid w:val="00AC0ACF"/>
    <w:rsid w:val="00AC0F49"/>
    <w:rsid w:val="00AC1371"/>
    <w:rsid w:val="00AC1CC8"/>
    <w:rsid w:val="00AC256E"/>
    <w:rsid w:val="00AC3073"/>
    <w:rsid w:val="00AC3E2F"/>
    <w:rsid w:val="00AC4E4E"/>
    <w:rsid w:val="00AC70A0"/>
    <w:rsid w:val="00AC7C37"/>
    <w:rsid w:val="00AC7C91"/>
    <w:rsid w:val="00AC7FD7"/>
    <w:rsid w:val="00AD071A"/>
    <w:rsid w:val="00AD0EE6"/>
    <w:rsid w:val="00AD12BC"/>
    <w:rsid w:val="00AD170B"/>
    <w:rsid w:val="00AD1CAE"/>
    <w:rsid w:val="00AD1D83"/>
    <w:rsid w:val="00AD1FF3"/>
    <w:rsid w:val="00AD22B6"/>
    <w:rsid w:val="00AD33C6"/>
    <w:rsid w:val="00AD46D1"/>
    <w:rsid w:val="00AD5BFC"/>
    <w:rsid w:val="00AD5C6D"/>
    <w:rsid w:val="00AD62CD"/>
    <w:rsid w:val="00AD7B44"/>
    <w:rsid w:val="00AE0290"/>
    <w:rsid w:val="00AE3323"/>
    <w:rsid w:val="00AE4731"/>
    <w:rsid w:val="00AE5486"/>
    <w:rsid w:val="00AE6576"/>
    <w:rsid w:val="00AE6B1A"/>
    <w:rsid w:val="00AE75F7"/>
    <w:rsid w:val="00AE7954"/>
    <w:rsid w:val="00AF04AA"/>
    <w:rsid w:val="00AF0641"/>
    <w:rsid w:val="00AF0C37"/>
    <w:rsid w:val="00AF1B31"/>
    <w:rsid w:val="00AF23E6"/>
    <w:rsid w:val="00AF26EC"/>
    <w:rsid w:val="00AF3180"/>
    <w:rsid w:val="00AF385B"/>
    <w:rsid w:val="00AF38A2"/>
    <w:rsid w:val="00AF5062"/>
    <w:rsid w:val="00AF5D5C"/>
    <w:rsid w:val="00AF70B7"/>
    <w:rsid w:val="00AF75EC"/>
    <w:rsid w:val="00B00366"/>
    <w:rsid w:val="00B00421"/>
    <w:rsid w:val="00B021E2"/>
    <w:rsid w:val="00B02698"/>
    <w:rsid w:val="00B05162"/>
    <w:rsid w:val="00B051C4"/>
    <w:rsid w:val="00B064FE"/>
    <w:rsid w:val="00B0666D"/>
    <w:rsid w:val="00B07B36"/>
    <w:rsid w:val="00B1039C"/>
    <w:rsid w:val="00B13182"/>
    <w:rsid w:val="00B13C31"/>
    <w:rsid w:val="00B145C9"/>
    <w:rsid w:val="00B148A1"/>
    <w:rsid w:val="00B14BA1"/>
    <w:rsid w:val="00B15C55"/>
    <w:rsid w:val="00B17BD0"/>
    <w:rsid w:val="00B20343"/>
    <w:rsid w:val="00B20F02"/>
    <w:rsid w:val="00B214CB"/>
    <w:rsid w:val="00B22404"/>
    <w:rsid w:val="00B2289E"/>
    <w:rsid w:val="00B231DA"/>
    <w:rsid w:val="00B24FB6"/>
    <w:rsid w:val="00B250AD"/>
    <w:rsid w:val="00B25576"/>
    <w:rsid w:val="00B277D6"/>
    <w:rsid w:val="00B27B25"/>
    <w:rsid w:val="00B305EB"/>
    <w:rsid w:val="00B3156A"/>
    <w:rsid w:val="00B31EED"/>
    <w:rsid w:val="00B332A3"/>
    <w:rsid w:val="00B33BFE"/>
    <w:rsid w:val="00B33F8A"/>
    <w:rsid w:val="00B34C75"/>
    <w:rsid w:val="00B35B2B"/>
    <w:rsid w:val="00B36AB2"/>
    <w:rsid w:val="00B37AA3"/>
    <w:rsid w:val="00B41108"/>
    <w:rsid w:val="00B414D3"/>
    <w:rsid w:val="00B4283C"/>
    <w:rsid w:val="00B42C79"/>
    <w:rsid w:val="00B43155"/>
    <w:rsid w:val="00B43DE3"/>
    <w:rsid w:val="00B4539E"/>
    <w:rsid w:val="00B46908"/>
    <w:rsid w:val="00B47418"/>
    <w:rsid w:val="00B515B4"/>
    <w:rsid w:val="00B521EC"/>
    <w:rsid w:val="00B5222B"/>
    <w:rsid w:val="00B52418"/>
    <w:rsid w:val="00B5260E"/>
    <w:rsid w:val="00B52804"/>
    <w:rsid w:val="00B5286B"/>
    <w:rsid w:val="00B53305"/>
    <w:rsid w:val="00B534C5"/>
    <w:rsid w:val="00B5362C"/>
    <w:rsid w:val="00B54567"/>
    <w:rsid w:val="00B55B39"/>
    <w:rsid w:val="00B56ED9"/>
    <w:rsid w:val="00B57933"/>
    <w:rsid w:val="00B62E34"/>
    <w:rsid w:val="00B62F59"/>
    <w:rsid w:val="00B66A03"/>
    <w:rsid w:val="00B700FE"/>
    <w:rsid w:val="00B70FD8"/>
    <w:rsid w:val="00B71567"/>
    <w:rsid w:val="00B71866"/>
    <w:rsid w:val="00B75865"/>
    <w:rsid w:val="00B759DF"/>
    <w:rsid w:val="00B76EAA"/>
    <w:rsid w:val="00B800DC"/>
    <w:rsid w:val="00B809E9"/>
    <w:rsid w:val="00B82771"/>
    <w:rsid w:val="00B827D8"/>
    <w:rsid w:val="00B83458"/>
    <w:rsid w:val="00B842E0"/>
    <w:rsid w:val="00B86D31"/>
    <w:rsid w:val="00B917AE"/>
    <w:rsid w:val="00B93754"/>
    <w:rsid w:val="00B944D3"/>
    <w:rsid w:val="00B95E69"/>
    <w:rsid w:val="00B96BA3"/>
    <w:rsid w:val="00B9731E"/>
    <w:rsid w:val="00BA012D"/>
    <w:rsid w:val="00BA2837"/>
    <w:rsid w:val="00BA2D59"/>
    <w:rsid w:val="00BA39D3"/>
    <w:rsid w:val="00BA54C8"/>
    <w:rsid w:val="00BA5EDD"/>
    <w:rsid w:val="00BA6B83"/>
    <w:rsid w:val="00BA7A24"/>
    <w:rsid w:val="00BB0E0E"/>
    <w:rsid w:val="00BB13A5"/>
    <w:rsid w:val="00BB25C3"/>
    <w:rsid w:val="00BB31F7"/>
    <w:rsid w:val="00BB32AE"/>
    <w:rsid w:val="00BB46EE"/>
    <w:rsid w:val="00BB4BC7"/>
    <w:rsid w:val="00BB548A"/>
    <w:rsid w:val="00BB6366"/>
    <w:rsid w:val="00BC01BF"/>
    <w:rsid w:val="00BC0255"/>
    <w:rsid w:val="00BC194B"/>
    <w:rsid w:val="00BC1C38"/>
    <w:rsid w:val="00BC2613"/>
    <w:rsid w:val="00BC2692"/>
    <w:rsid w:val="00BC2D6D"/>
    <w:rsid w:val="00BC302A"/>
    <w:rsid w:val="00BC5437"/>
    <w:rsid w:val="00BC595B"/>
    <w:rsid w:val="00BC6CF1"/>
    <w:rsid w:val="00BC7BF5"/>
    <w:rsid w:val="00BD06E9"/>
    <w:rsid w:val="00BD06FD"/>
    <w:rsid w:val="00BD0C32"/>
    <w:rsid w:val="00BD1065"/>
    <w:rsid w:val="00BD303C"/>
    <w:rsid w:val="00BD4C0C"/>
    <w:rsid w:val="00BD5756"/>
    <w:rsid w:val="00BD591E"/>
    <w:rsid w:val="00BD6438"/>
    <w:rsid w:val="00BD65B9"/>
    <w:rsid w:val="00BD7FB3"/>
    <w:rsid w:val="00BE0B82"/>
    <w:rsid w:val="00BE2131"/>
    <w:rsid w:val="00BE2157"/>
    <w:rsid w:val="00BE26AB"/>
    <w:rsid w:val="00BE4472"/>
    <w:rsid w:val="00BE4C00"/>
    <w:rsid w:val="00BE4CE1"/>
    <w:rsid w:val="00BE4FEC"/>
    <w:rsid w:val="00BE61EE"/>
    <w:rsid w:val="00BE62A9"/>
    <w:rsid w:val="00BE7366"/>
    <w:rsid w:val="00BE751D"/>
    <w:rsid w:val="00BE7611"/>
    <w:rsid w:val="00BF0344"/>
    <w:rsid w:val="00BF083F"/>
    <w:rsid w:val="00BF1DD3"/>
    <w:rsid w:val="00BF2FCC"/>
    <w:rsid w:val="00BF3015"/>
    <w:rsid w:val="00BF36EC"/>
    <w:rsid w:val="00BF3E19"/>
    <w:rsid w:val="00BF7548"/>
    <w:rsid w:val="00C0080A"/>
    <w:rsid w:val="00C00A58"/>
    <w:rsid w:val="00C014C8"/>
    <w:rsid w:val="00C01699"/>
    <w:rsid w:val="00C0183E"/>
    <w:rsid w:val="00C0212F"/>
    <w:rsid w:val="00C0366D"/>
    <w:rsid w:val="00C038C0"/>
    <w:rsid w:val="00C03F97"/>
    <w:rsid w:val="00C042BC"/>
    <w:rsid w:val="00C048A4"/>
    <w:rsid w:val="00C059EA"/>
    <w:rsid w:val="00C07FD4"/>
    <w:rsid w:val="00C10A36"/>
    <w:rsid w:val="00C11CF9"/>
    <w:rsid w:val="00C11F7F"/>
    <w:rsid w:val="00C135B7"/>
    <w:rsid w:val="00C1405A"/>
    <w:rsid w:val="00C147AA"/>
    <w:rsid w:val="00C16658"/>
    <w:rsid w:val="00C171C3"/>
    <w:rsid w:val="00C17A60"/>
    <w:rsid w:val="00C17B85"/>
    <w:rsid w:val="00C211B8"/>
    <w:rsid w:val="00C217D9"/>
    <w:rsid w:val="00C21E02"/>
    <w:rsid w:val="00C22548"/>
    <w:rsid w:val="00C23006"/>
    <w:rsid w:val="00C23772"/>
    <w:rsid w:val="00C24891"/>
    <w:rsid w:val="00C248AD"/>
    <w:rsid w:val="00C24A75"/>
    <w:rsid w:val="00C26934"/>
    <w:rsid w:val="00C26F06"/>
    <w:rsid w:val="00C26FED"/>
    <w:rsid w:val="00C27ECD"/>
    <w:rsid w:val="00C306F8"/>
    <w:rsid w:val="00C314AB"/>
    <w:rsid w:val="00C324CC"/>
    <w:rsid w:val="00C32B86"/>
    <w:rsid w:val="00C32DFF"/>
    <w:rsid w:val="00C32FBE"/>
    <w:rsid w:val="00C33051"/>
    <w:rsid w:val="00C33D04"/>
    <w:rsid w:val="00C33F52"/>
    <w:rsid w:val="00C34AEC"/>
    <w:rsid w:val="00C35586"/>
    <w:rsid w:val="00C36138"/>
    <w:rsid w:val="00C36624"/>
    <w:rsid w:val="00C37ADB"/>
    <w:rsid w:val="00C40908"/>
    <w:rsid w:val="00C40B9F"/>
    <w:rsid w:val="00C44683"/>
    <w:rsid w:val="00C45354"/>
    <w:rsid w:val="00C45B1F"/>
    <w:rsid w:val="00C4634A"/>
    <w:rsid w:val="00C476B2"/>
    <w:rsid w:val="00C47944"/>
    <w:rsid w:val="00C47C67"/>
    <w:rsid w:val="00C5027B"/>
    <w:rsid w:val="00C541AD"/>
    <w:rsid w:val="00C54C5C"/>
    <w:rsid w:val="00C551ED"/>
    <w:rsid w:val="00C5546B"/>
    <w:rsid w:val="00C555D8"/>
    <w:rsid w:val="00C55A6D"/>
    <w:rsid w:val="00C55B53"/>
    <w:rsid w:val="00C57112"/>
    <w:rsid w:val="00C57357"/>
    <w:rsid w:val="00C6130D"/>
    <w:rsid w:val="00C619AF"/>
    <w:rsid w:val="00C6231E"/>
    <w:rsid w:val="00C63433"/>
    <w:rsid w:val="00C648AB"/>
    <w:rsid w:val="00C64A2C"/>
    <w:rsid w:val="00C66644"/>
    <w:rsid w:val="00C66A54"/>
    <w:rsid w:val="00C67CCD"/>
    <w:rsid w:val="00C731F7"/>
    <w:rsid w:val="00C737CE"/>
    <w:rsid w:val="00C73C75"/>
    <w:rsid w:val="00C74DC4"/>
    <w:rsid w:val="00C80B3D"/>
    <w:rsid w:val="00C80BCD"/>
    <w:rsid w:val="00C8134A"/>
    <w:rsid w:val="00C81C5F"/>
    <w:rsid w:val="00C81E53"/>
    <w:rsid w:val="00C846DC"/>
    <w:rsid w:val="00C86C54"/>
    <w:rsid w:val="00C90D17"/>
    <w:rsid w:val="00C91597"/>
    <w:rsid w:val="00C91D3B"/>
    <w:rsid w:val="00C92B8D"/>
    <w:rsid w:val="00C92FC4"/>
    <w:rsid w:val="00C93880"/>
    <w:rsid w:val="00C9479B"/>
    <w:rsid w:val="00C95778"/>
    <w:rsid w:val="00C96422"/>
    <w:rsid w:val="00CA0854"/>
    <w:rsid w:val="00CA0EC0"/>
    <w:rsid w:val="00CA2052"/>
    <w:rsid w:val="00CA234D"/>
    <w:rsid w:val="00CA363C"/>
    <w:rsid w:val="00CA390D"/>
    <w:rsid w:val="00CA3BC8"/>
    <w:rsid w:val="00CA3D11"/>
    <w:rsid w:val="00CA47DE"/>
    <w:rsid w:val="00CA51FA"/>
    <w:rsid w:val="00CA59A6"/>
    <w:rsid w:val="00CA59FD"/>
    <w:rsid w:val="00CA6430"/>
    <w:rsid w:val="00CA68DF"/>
    <w:rsid w:val="00CB0176"/>
    <w:rsid w:val="00CB07B8"/>
    <w:rsid w:val="00CB1730"/>
    <w:rsid w:val="00CB194C"/>
    <w:rsid w:val="00CB40EE"/>
    <w:rsid w:val="00CB45BA"/>
    <w:rsid w:val="00CB467D"/>
    <w:rsid w:val="00CB4773"/>
    <w:rsid w:val="00CB4CFA"/>
    <w:rsid w:val="00CB4E4A"/>
    <w:rsid w:val="00CB50BE"/>
    <w:rsid w:val="00CB5830"/>
    <w:rsid w:val="00CB5CB7"/>
    <w:rsid w:val="00CB5D0E"/>
    <w:rsid w:val="00CB5E58"/>
    <w:rsid w:val="00CC0126"/>
    <w:rsid w:val="00CC0244"/>
    <w:rsid w:val="00CC15DD"/>
    <w:rsid w:val="00CC16C0"/>
    <w:rsid w:val="00CC24D6"/>
    <w:rsid w:val="00CC28AD"/>
    <w:rsid w:val="00CC4D59"/>
    <w:rsid w:val="00CC4E8A"/>
    <w:rsid w:val="00CC5E94"/>
    <w:rsid w:val="00CC625F"/>
    <w:rsid w:val="00CC6BCD"/>
    <w:rsid w:val="00CC74CB"/>
    <w:rsid w:val="00CD0C56"/>
    <w:rsid w:val="00CD2A2F"/>
    <w:rsid w:val="00CD39CE"/>
    <w:rsid w:val="00CD3E51"/>
    <w:rsid w:val="00CD5535"/>
    <w:rsid w:val="00CD5947"/>
    <w:rsid w:val="00CD5CDA"/>
    <w:rsid w:val="00CD5FBE"/>
    <w:rsid w:val="00CD72D5"/>
    <w:rsid w:val="00CE0DB3"/>
    <w:rsid w:val="00CE0E4E"/>
    <w:rsid w:val="00CE1A68"/>
    <w:rsid w:val="00CE1A9C"/>
    <w:rsid w:val="00CE1AB4"/>
    <w:rsid w:val="00CE261A"/>
    <w:rsid w:val="00CE329D"/>
    <w:rsid w:val="00CE32EB"/>
    <w:rsid w:val="00CE3806"/>
    <w:rsid w:val="00CE408C"/>
    <w:rsid w:val="00CE481F"/>
    <w:rsid w:val="00CE4A98"/>
    <w:rsid w:val="00CE6164"/>
    <w:rsid w:val="00CE622F"/>
    <w:rsid w:val="00CE6260"/>
    <w:rsid w:val="00CE797D"/>
    <w:rsid w:val="00CF32A8"/>
    <w:rsid w:val="00CF42E0"/>
    <w:rsid w:val="00CF6BFD"/>
    <w:rsid w:val="00CF79E5"/>
    <w:rsid w:val="00D0020A"/>
    <w:rsid w:val="00D00ABA"/>
    <w:rsid w:val="00D00DDB"/>
    <w:rsid w:val="00D01D19"/>
    <w:rsid w:val="00D0232F"/>
    <w:rsid w:val="00D02AD2"/>
    <w:rsid w:val="00D0315D"/>
    <w:rsid w:val="00D03A18"/>
    <w:rsid w:val="00D0560B"/>
    <w:rsid w:val="00D05764"/>
    <w:rsid w:val="00D057BC"/>
    <w:rsid w:val="00D05A78"/>
    <w:rsid w:val="00D069EE"/>
    <w:rsid w:val="00D06B90"/>
    <w:rsid w:val="00D06E1F"/>
    <w:rsid w:val="00D073F9"/>
    <w:rsid w:val="00D10B7E"/>
    <w:rsid w:val="00D10DA7"/>
    <w:rsid w:val="00D116C5"/>
    <w:rsid w:val="00D131BC"/>
    <w:rsid w:val="00D149A5"/>
    <w:rsid w:val="00D17859"/>
    <w:rsid w:val="00D225BA"/>
    <w:rsid w:val="00D22942"/>
    <w:rsid w:val="00D22C0C"/>
    <w:rsid w:val="00D232B4"/>
    <w:rsid w:val="00D23ACF"/>
    <w:rsid w:val="00D2407E"/>
    <w:rsid w:val="00D245CB"/>
    <w:rsid w:val="00D24BF8"/>
    <w:rsid w:val="00D25891"/>
    <w:rsid w:val="00D26A82"/>
    <w:rsid w:val="00D27B34"/>
    <w:rsid w:val="00D301B9"/>
    <w:rsid w:val="00D30589"/>
    <w:rsid w:val="00D306B5"/>
    <w:rsid w:val="00D319A9"/>
    <w:rsid w:val="00D33070"/>
    <w:rsid w:val="00D34CCF"/>
    <w:rsid w:val="00D34E1F"/>
    <w:rsid w:val="00D35427"/>
    <w:rsid w:val="00D373DB"/>
    <w:rsid w:val="00D37798"/>
    <w:rsid w:val="00D37F88"/>
    <w:rsid w:val="00D4060B"/>
    <w:rsid w:val="00D4076A"/>
    <w:rsid w:val="00D4313D"/>
    <w:rsid w:val="00D432E9"/>
    <w:rsid w:val="00D44752"/>
    <w:rsid w:val="00D45EEC"/>
    <w:rsid w:val="00D46338"/>
    <w:rsid w:val="00D46ABE"/>
    <w:rsid w:val="00D50174"/>
    <w:rsid w:val="00D50DFC"/>
    <w:rsid w:val="00D528DB"/>
    <w:rsid w:val="00D52D32"/>
    <w:rsid w:val="00D53399"/>
    <w:rsid w:val="00D53BFF"/>
    <w:rsid w:val="00D5412D"/>
    <w:rsid w:val="00D553A1"/>
    <w:rsid w:val="00D57B32"/>
    <w:rsid w:val="00D6028A"/>
    <w:rsid w:val="00D60449"/>
    <w:rsid w:val="00D60750"/>
    <w:rsid w:val="00D615A4"/>
    <w:rsid w:val="00D630B9"/>
    <w:rsid w:val="00D633CA"/>
    <w:rsid w:val="00D636C0"/>
    <w:rsid w:val="00D6400F"/>
    <w:rsid w:val="00D644B9"/>
    <w:rsid w:val="00D64951"/>
    <w:rsid w:val="00D64E29"/>
    <w:rsid w:val="00D651AE"/>
    <w:rsid w:val="00D65242"/>
    <w:rsid w:val="00D65608"/>
    <w:rsid w:val="00D6697C"/>
    <w:rsid w:val="00D67E25"/>
    <w:rsid w:val="00D700F0"/>
    <w:rsid w:val="00D70784"/>
    <w:rsid w:val="00D711BA"/>
    <w:rsid w:val="00D71464"/>
    <w:rsid w:val="00D715CD"/>
    <w:rsid w:val="00D73100"/>
    <w:rsid w:val="00D737D3"/>
    <w:rsid w:val="00D75537"/>
    <w:rsid w:val="00D756C0"/>
    <w:rsid w:val="00D75834"/>
    <w:rsid w:val="00D75D96"/>
    <w:rsid w:val="00D76368"/>
    <w:rsid w:val="00D77618"/>
    <w:rsid w:val="00D8034F"/>
    <w:rsid w:val="00D82F59"/>
    <w:rsid w:val="00D83540"/>
    <w:rsid w:val="00D83876"/>
    <w:rsid w:val="00D844A5"/>
    <w:rsid w:val="00D84733"/>
    <w:rsid w:val="00D84F12"/>
    <w:rsid w:val="00D85437"/>
    <w:rsid w:val="00D879AB"/>
    <w:rsid w:val="00D915FD"/>
    <w:rsid w:val="00D91603"/>
    <w:rsid w:val="00D95DA2"/>
    <w:rsid w:val="00D967EA"/>
    <w:rsid w:val="00D96E1B"/>
    <w:rsid w:val="00DA094B"/>
    <w:rsid w:val="00DA1797"/>
    <w:rsid w:val="00DA1FCD"/>
    <w:rsid w:val="00DA67D4"/>
    <w:rsid w:val="00DA6EE7"/>
    <w:rsid w:val="00DA70F3"/>
    <w:rsid w:val="00DA795D"/>
    <w:rsid w:val="00DA79C5"/>
    <w:rsid w:val="00DA7E88"/>
    <w:rsid w:val="00DB0249"/>
    <w:rsid w:val="00DB037C"/>
    <w:rsid w:val="00DB06A7"/>
    <w:rsid w:val="00DB0A67"/>
    <w:rsid w:val="00DB1BA8"/>
    <w:rsid w:val="00DB1D63"/>
    <w:rsid w:val="00DB264A"/>
    <w:rsid w:val="00DB30A0"/>
    <w:rsid w:val="00DB4405"/>
    <w:rsid w:val="00DB4DA7"/>
    <w:rsid w:val="00DB5C4C"/>
    <w:rsid w:val="00DB5F5F"/>
    <w:rsid w:val="00DB620E"/>
    <w:rsid w:val="00DB6352"/>
    <w:rsid w:val="00DB6AC6"/>
    <w:rsid w:val="00DB719C"/>
    <w:rsid w:val="00DB7429"/>
    <w:rsid w:val="00DC044D"/>
    <w:rsid w:val="00DC04B0"/>
    <w:rsid w:val="00DC0C9E"/>
    <w:rsid w:val="00DC26D7"/>
    <w:rsid w:val="00DC36DD"/>
    <w:rsid w:val="00DC3784"/>
    <w:rsid w:val="00DC386A"/>
    <w:rsid w:val="00DC389A"/>
    <w:rsid w:val="00DC503E"/>
    <w:rsid w:val="00DC5985"/>
    <w:rsid w:val="00DC6232"/>
    <w:rsid w:val="00DC740F"/>
    <w:rsid w:val="00DC79D7"/>
    <w:rsid w:val="00DD0F93"/>
    <w:rsid w:val="00DD16DD"/>
    <w:rsid w:val="00DD1850"/>
    <w:rsid w:val="00DD1BB2"/>
    <w:rsid w:val="00DD2A02"/>
    <w:rsid w:val="00DD3360"/>
    <w:rsid w:val="00DD3B63"/>
    <w:rsid w:val="00DD5F9A"/>
    <w:rsid w:val="00DD775F"/>
    <w:rsid w:val="00DD7B43"/>
    <w:rsid w:val="00DE0514"/>
    <w:rsid w:val="00DE0F2B"/>
    <w:rsid w:val="00DE0F96"/>
    <w:rsid w:val="00DE118D"/>
    <w:rsid w:val="00DE11E1"/>
    <w:rsid w:val="00DE1F93"/>
    <w:rsid w:val="00DE2927"/>
    <w:rsid w:val="00DE3EE1"/>
    <w:rsid w:val="00DE53BE"/>
    <w:rsid w:val="00DE556E"/>
    <w:rsid w:val="00DE71F8"/>
    <w:rsid w:val="00DE77E7"/>
    <w:rsid w:val="00DF0417"/>
    <w:rsid w:val="00DF1CD6"/>
    <w:rsid w:val="00DF2ADA"/>
    <w:rsid w:val="00DF5E8E"/>
    <w:rsid w:val="00DF6325"/>
    <w:rsid w:val="00DF71A4"/>
    <w:rsid w:val="00DF7D85"/>
    <w:rsid w:val="00E0125F"/>
    <w:rsid w:val="00E02BE5"/>
    <w:rsid w:val="00E04736"/>
    <w:rsid w:val="00E04DF4"/>
    <w:rsid w:val="00E0751C"/>
    <w:rsid w:val="00E07FDC"/>
    <w:rsid w:val="00E103EF"/>
    <w:rsid w:val="00E10799"/>
    <w:rsid w:val="00E11724"/>
    <w:rsid w:val="00E11930"/>
    <w:rsid w:val="00E13309"/>
    <w:rsid w:val="00E13504"/>
    <w:rsid w:val="00E144A5"/>
    <w:rsid w:val="00E15164"/>
    <w:rsid w:val="00E169EF"/>
    <w:rsid w:val="00E16F90"/>
    <w:rsid w:val="00E2005E"/>
    <w:rsid w:val="00E203EC"/>
    <w:rsid w:val="00E20842"/>
    <w:rsid w:val="00E208B3"/>
    <w:rsid w:val="00E22197"/>
    <w:rsid w:val="00E233DF"/>
    <w:rsid w:val="00E2360D"/>
    <w:rsid w:val="00E237CE"/>
    <w:rsid w:val="00E2594F"/>
    <w:rsid w:val="00E25E26"/>
    <w:rsid w:val="00E331DE"/>
    <w:rsid w:val="00E33C3E"/>
    <w:rsid w:val="00E345EA"/>
    <w:rsid w:val="00E34B91"/>
    <w:rsid w:val="00E34C68"/>
    <w:rsid w:val="00E35805"/>
    <w:rsid w:val="00E359C5"/>
    <w:rsid w:val="00E35E2F"/>
    <w:rsid w:val="00E36EDA"/>
    <w:rsid w:val="00E37B8F"/>
    <w:rsid w:val="00E41B36"/>
    <w:rsid w:val="00E41D0B"/>
    <w:rsid w:val="00E43274"/>
    <w:rsid w:val="00E437EA"/>
    <w:rsid w:val="00E43C0A"/>
    <w:rsid w:val="00E44AA9"/>
    <w:rsid w:val="00E45687"/>
    <w:rsid w:val="00E4572A"/>
    <w:rsid w:val="00E460BB"/>
    <w:rsid w:val="00E469D9"/>
    <w:rsid w:val="00E46AAE"/>
    <w:rsid w:val="00E46B89"/>
    <w:rsid w:val="00E47922"/>
    <w:rsid w:val="00E4797D"/>
    <w:rsid w:val="00E479DB"/>
    <w:rsid w:val="00E50913"/>
    <w:rsid w:val="00E50D7E"/>
    <w:rsid w:val="00E5143E"/>
    <w:rsid w:val="00E5147F"/>
    <w:rsid w:val="00E52010"/>
    <w:rsid w:val="00E5235F"/>
    <w:rsid w:val="00E5237D"/>
    <w:rsid w:val="00E5243E"/>
    <w:rsid w:val="00E52DA2"/>
    <w:rsid w:val="00E52DF5"/>
    <w:rsid w:val="00E53111"/>
    <w:rsid w:val="00E54B70"/>
    <w:rsid w:val="00E54DB4"/>
    <w:rsid w:val="00E54EE8"/>
    <w:rsid w:val="00E553E0"/>
    <w:rsid w:val="00E55D2E"/>
    <w:rsid w:val="00E567C5"/>
    <w:rsid w:val="00E56ED4"/>
    <w:rsid w:val="00E57DCB"/>
    <w:rsid w:val="00E60C86"/>
    <w:rsid w:val="00E61EAB"/>
    <w:rsid w:val="00E61EED"/>
    <w:rsid w:val="00E620ED"/>
    <w:rsid w:val="00E623AA"/>
    <w:rsid w:val="00E63E79"/>
    <w:rsid w:val="00E6420A"/>
    <w:rsid w:val="00E65BC4"/>
    <w:rsid w:val="00E66BAC"/>
    <w:rsid w:val="00E673F8"/>
    <w:rsid w:val="00E707BD"/>
    <w:rsid w:val="00E70891"/>
    <w:rsid w:val="00E70B12"/>
    <w:rsid w:val="00E7110D"/>
    <w:rsid w:val="00E73104"/>
    <w:rsid w:val="00E7313D"/>
    <w:rsid w:val="00E73523"/>
    <w:rsid w:val="00E740F3"/>
    <w:rsid w:val="00E74440"/>
    <w:rsid w:val="00E76911"/>
    <w:rsid w:val="00E76F6F"/>
    <w:rsid w:val="00E8169C"/>
    <w:rsid w:val="00E828F5"/>
    <w:rsid w:val="00E830E1"/>
    <w:rsid w:val="00E84367"/>
    <w:rsid w:val="00E84D55"/>
    <w:rsid w:val="00E855E3"/>
    <w:rsid w:val="00E8758A"/>
    <w:rsid w:val="00E87B36"/>
    <w:rsid w:val="00E900F3"/>
    <w:rsid w:val="00E9034E"/>
    <w:rsid w:val="00E906D4"/>
    <w:rsid w:val="00E91861"/>
    <w:rsid w:val="00E91BFC"/>
    <w:rsid w:val="00E92241"/>
    <w:rsid w:val="00E959B5"/>
    <w:rsid w:val="00E966FC"/>
    <w:rsid w:val="00E96BF5"/>
    <w:rsid w:val="00E96FA7"/>
    <w:rsid w:val="00E97D1F"/>
    <w:rsid w:val="00EA0B18"/>
    <w:rsid w:val="00EA11A2"/>
    <w:rsid w:val="00EA205F"/>
    <w:rsid w:val="00EA398A"/>
    <w:rsid w:val="00EA3ADD"/>
    <w:rsid w:val="00EA3F05"/>
    <w:rsid w:val="00EA4F94"/>
    <w:rsid w:val="00EA67D0"/>
    <w:rsid w:val="00EA69AB"/>
    <w:rsid w:val="00EA6BF3"/>
    <w:rsid w:val="00EA6FD2"/>
    <w:rsid w:val="00EA722E"/>
    <w:rsid w:val="00EB3448"/>
    <w:rsid w:val="00EB6DAA"/>
    <w:rsid w:val="00EB6F2A"/>
    <w:rsid w:val="00EB7654"/>
    <w:rsid w:val="00EC02B9"/>
    <w:rsid w:val="00EC051F"/>
    <w:rsid w:val="00EC0569"/>
    <w:rsid w:val="00EC1C30"/>
    <w:rsid w:val="00EC2A19"/>
    <w:rsid w:val="00EC47AF"/>
    <w:rsid w:val="00EC494C"/>
    <w:rsid w:val="00EC53DC"/>
    <w:rsid w:val="00EC789A"/>
    <w:rsid w:val="00EC7968"/>
    <w:rsid w:val="00EC7C60"/>
    <w:rsid w:val="00ED023D"/>
    <w:rsid w:val="00ED08A3"/>
    <w:rsid w:val="00ED21C1"/>
    <w:rsid w:val="00ED2978"/>
    <w:rsid w:val="00ED3D51"/>
    <w:rsid w:val="00ED65D3"/>
    <w:rsid w:val="00ED6DF8"/>
    <w:rsid w:val="00ED7E18"/>
    <w:rsid w:val="00EE03BA"/>
    <w:rsid w:val="00EE19F0"/>
    <w:rsid w:val="00EE1D66"/>
    <w:rsid w:val="00EE32BD"/>
    <w:rsid w:val="00EE3BE8"/>
    <w:rsid w:val="00EE4C9C"/>
    <w:rsid w:val="00EE6F50"/>
    <w:rsid w:val="00EE7432"/>
    <w:rsid w:val="00EE7CAE"/>
    <w:rsid w:val="00EF00A2"/>
    <w:rsid w:val="00EF0115"/>
    <w:rsid w:val="00EF012E"/>
    <w:rsid w:val="00EF194C"/>
    <w:rsid w:val="00EF27F3"/>
    <w:rsid w:val="00EF3266"/>
    <w:rsid w:val="00EF36A5"/>
    <w:rsid w:val="00EF3739"/>
    <w:rsid w:val="00EF3CC0"/>
    <w:rsid w:val="00EF3FB9"/>
    <w:rsid w:val="00F022FC"/>
    <w:rsid w:val="00F03E11"/>
    <w:rsid w:val="00F03F3B"/>
    <w:rsid w:val="00F04A29"/>
    <w:rsid w:val="00F0690A"/>
    <w:rsid w:val="00F07117"/>
    <w:rsid w:val="00F10126"/>
    <w:rsid w:val="00F10860"/>
    <w:rsid w:val="00F10B80"/>
    <w:rsid w:val="00F12899"/>
    <w:rsid w:val="00F12BD4"/>
    <w:rsid w:val="00F1495E"/>
    <w:rsid w:val="00F1538A"/>
    <w:rsid w:val="00F16139"/>
    <w:rsid w:val="00F17172"/>
    <w:rsid w:val="00F171C3"/>
    <w:rsid w:val="00F177D6"/>
    <w:rsid w:val="00F179BB"/>
    <w:rsid w:val="00F17DAD"/>
    <w:rsid w:val="00F17DE9"/>
    <w:rsid w:val="00F20230"/>
    <w:rsid w:val="00F206A2"/>
    <w:rsid w:val="00F22264"/>
    <w:rsid w:val="00F22B92"/>
    <w:rsid w:val="00F22F0B"/>
    <w:rsid w:val="00F23A6A"/>
    <w:rsid w:val="00F24A35"/>
    <w:rsid w:val="00F25AAD"/>
    <w:rsid w:val="00F2715B"/>
    <w:rsid w:val="00F27FA1"/>
    <w:rsid w:val="00F30B3A"/>
    <w:rsid w:val="00F30EA2"/>
    <w:rsid w:val="00F30F83"/>
    <w:rsid w:val="00F312D7"/>
    <w:rsid w:val="00F31E27"/>
    <w:rsid w:val="00F3276A"/>
    <w:rsid w:val="00F328AC"/>
    <w:rsid w:val="00F334F2"/>
    <w:rsid w:val="00F3461B"/>
    <w:rsid w:val="00F34B21"/>
    <w:rsid w:val="00F35791"/>
    <w:rsid w:val="00F35D80"/>
    <w:rsid w:val="00F361CE"/>
    <w:rsid w:val="00F37306"/>
    <w:rsid w:val="00F37F35"/>
    <w:rsid w:val="00F40D64"/>
    <w:rsid w:val="00F40E6D"/>
    <w:rsid w:val="00F41CF2"/>
    <w:rsid w:val="00F42110"/>
    <w:rsid w:val="00F4298C"/>
    <w:rsid w:val="00F42BE9"/>
    <w:rsid w:val="00F43FEB"/>
    <w:rsid w:val="00F445BD"/>
    <w:rsid w:val="00F44C2A"/>
    <w:rsid w:val="00F45308"/>
    <w:rsid w:val="00F4570E"/>
    <w:rsid w:val="00F45B5B"/>
    <w:rsid w:val="00F45C59"/>
    <w:rsid w:val="00F46600"/>
    <w:rsid w:val="00F478DC"/>
    <w:rsid w:val="00F5001D"/>
    <w:rsid w:val="00F5104B"/>
    <w:rsid w:val="00F512DA"/>
    <w:rsid w:val="00F538AF"/>
    <w:rsid w:val="00F54245"/>
    <w:rsid w:val="00F546AD"/>
    <w:rsid w:val="00F54E20"/>
    <w:rsid w:val="00F57241"/>
    <w:rsid w:val="00F57ED8"/>
    <w:rsid w:val="00F60878"/>
    <w:rsid w:val="00F61C48"/>
    <w:rsid w:val="00F61DC6"/>
    <w:rsid w:val="00F62832"/>
    <w:rsid w:val="00F6290F"/>
    <w:rsid w:val="00F64B68"/>
    <w:rsid w:val="00F655E7"/>
    <w:rsid w:val="00F65C1E"/>
    <w:rsid w:val="00F66BA2"/>
    <w:rsid w:val="00F66E37"/>
    <w:rsid w:val="00F67ACA"/>
    <w:rsid w:val="00F708AF"/>
    <w:rsid w:val="00F70B82"/>
    <w:rsid w:val="00F7193D"/>
    <w:rsid w:val="00F74618"/>
    <w:rsid w:val="00F746E2"/>
    <w:rsid w:val="00F74D42"/>
    <w:rsid w:val="00F75413"/>
    <w:rsid w:val="00F763C2"/>
    <w:rsid w:val="00F77DB0"/>
    <w:rsid w:val="00F80D7B"/>
    <w:rsid w:val="00F8129A"/>
    <w:rsid w:val="00F822E7"/>
    <w:rsid w:val="00F83D09"/>
    <w:rsid w:val="00F83F46"/>
    <w:rsid w:val="00F84601"/>
    <w:rsid w:val="00F87EDF"/>
    <w:rsid w:val="00F91BD8"/>
    <w:rsid w:val="00F91E1F"/>
    <w:rsid w:val="00F9343F"/>
    <w:rsid w:val="00F94D22"/>
    <w:rsid w:val="00F95423"/>
    <w:rsid w:val="00F956CA"/>
    <w:rsid w:val="00F96F9B"/>
    <w:rsid w:val="00F97CBF"/>
    <w:rsid w:val="00FA065A"/>
    <w:rsid w:val="00FA182F"/>
    <w:rsid w:val="00FA2558"/>
    <w:rsid w:val="00FA3EE6"/>
    <w:rsid w:val="00FA5725"/>
    <w:rsid w:val="00FB071F"/>
    <w:rsid w:val="00FB1F3F"/>
    <w:rsid w:val="00FB263F"/>
    <w:rsid w:val="00FB32BF"/>
    <w:rsid w:val="00FB35EB"/>
    <w:rsid w:val="00FB367D"/>
    <w:rsid w:val="00FB44A6"/>
    <w:rsid w:val="00FB4B06"/>
    <w:rsid w:val="00FB5FC2"/>
    <w:rsid w:val="00FB7AA0"/>
    <w:rsid w:val="00FB7EB3"/>
    <w:rsid w:val="00FC25F6"/>
    <w:rsid w:val="00FC3530"/>
    <w:rsid w:val="00FC499E"/>
    <w:rsid w:val="00FC4AB8"/>
    <w:rsid w:val="00FC5439"/>
    <w:rsid w:val="00FC5D93"/>
    <w:rsid w:val="00FC681E"/>
    <w:rsid w:val="00FC6A7E"/>
    <w:rsid w:val="00FC6EB2"/>
    <w:rsid w:val="00FC715C"/>
    <w:rsid w:val="00FC77DC"/>
    <w:rsid w:val="00FC77F6"/>
    <w:rsid w:val="00FC7B32"/>
    <w:rsid w:val="00FD085B"/>
    <w:rsid w:val="00FD0C1B"/>
    <w:rsid w:val="00FD21AB"/>
    <w:rsid w:val="00FD307B"/>
    <w:rsid w:val="00FD30CF"/>
    <w:rsid w:val="00FD3340"/>
    <w:rsid w:val="00FD344D"/>
    <w:rsid w:val="00FD3521"/>
    <w:rsid w:val="00FD3A10"/>
    <w:rsid w:val="00FD3E42"/>
    <w:rsid w:val="00FD41D0"/>
    <w:rsid w:val="00FD43FD"/>
    <w:rsid w:val="00FD7B2A"/>
    <w:rsid w:val="00FE0F4D"/>
    <w:rsid w:val="00FE1183"/>
    <w:rsid w:val="00FE12E6"/>
    <w:rsid w:val="00FE15A2"/>
    <w:rsid w:val="00FE15EF"/>
    <w:rsid w:val="00FE1FAA"/>
    <w:rsid w:val="00FE2737"/>
    <w:rsid w:val="00FE2901"/>
    <w:rsid w:val="00FE3909"/>
    <w:rsid w:val="00FE4796"/>
    <w:rsid w:val="00FE502B"/>
    <w:rsid w:val="00FE6211"/>
    <w:rsid w:val="00FE66A5"/>
    <w:rsid w:val="00FF0168"/>
    <w:rsid w:val="00FF0595"/>
    <w:rsid w:val="00FF13F9"/>
    <w:rsid w:val="00FF19F4"/>
    <w:rsid w:val="00FF1F31"/>
    <w:rsid w:val="00FF29A3"/>
    <w:rsid w:val="00FF351E"/>
    <w:rsid w:val="00FF35AA"/>
    <w:rsid w:val="00FF39DC"/>
    <w:rsid w:val="00FF64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rules v:ext="edit">
        <o:r id="V:Rule1" type="connector" idref="#_x0000_s2100"/>
        <o:r id="V:Rule2" type="connector" idref="#_x0000_s2064"/>
        <o:r id="V:Rule3" type="connector" idref="#_x0000_s2063"/>
        <o:r id="V:Rule4" type="connector" idref="#_x0000_s2101"/>
      </o:rules>
    </o:shapelayout>
  </w:shapeDefaults>
  <w:decimalSymbol w:val="."/>
  <w:listSeparator w:val=","/>
  <w14:docId w14:val="7A9883E9"/>
  <w15:chartTrackingRefBased/>
  <w15:docId w15:val="{854BC063-507B-4F4A-8F18-674940BD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BFD"/>
    <w:rPr>
      <w:sz w:val="22"/>
      <w:lang w:val="is-IS" w:eastAsia="en-US"/>
    </w:rPr>
  </w:style>
  <w:style w:type="paragraph" w:styleId="Heading1">
    <w:name w:val="heading 1"/>
    <w:basedOn w:val="Normal"/>
    <w:next w:val="Normal"/>
    <w:link w:val="Heading1Char"/>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qFormat/>
    <w:pPr>
      <w:keepNext/>
      <w:tabs>
        <w:tab w:val="left" w:pos="567"/>
      </w:tabs>
      <w:spacing w:line="260" w:lineRule="exact"/>
      <w:jc w:val="both"/>
      <w:outlineLvl w:val="3"/>
    </w:pPr>
    <w:rPr>
      <w:b/>
      <w:noProof/>
    </w:rPr>
  </w:style>
  <w:style w:type="paragraph" w:styleId="Heading5">
    <w:name w:val="heading 5"/>
    <w:basedOn w:val="Normal"/>
    <w:next w:val="Normal"/>
    <w:link w:val="Heading5Char"/>
    <w:qFormat/>
    <w:rsid w:val="00DB5C4C"/>
    <w:pPr>
      <w:spacing w:before="240" w:after="60"/>
      <w:outlineLvl w:val="4"/>
    </w:pPr>
    <w:rPr>
      <w:b/>
      <w:bCs/>
      <w:i/>
      <w:iCs/>
      <w:sz w:val="26"/>
      <w:szCs w:val="26"/>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qFormat/>
    <w:rsid w:val="00DB5C4C"/>
    <w:pPr>
      <w:spacing w:before="240" w:after="60"/>
      <w:outlineLvl w:val="7"/>
    </w:pPr>
    <w:rPr>
      <w:i/>
      <w:iCs/>
      <w:sz w:val="24"/>
      <w:szCs w:val="24"/>
    </w:rPr>
  </w:style>
  <w:style w:type="paragraph" w:styleId="Heading9">
    <w:name w:val="heading 9"/>
    <w:basedOn w:val="Normal"/>
    <w:next w:val="Normal"/>
    <w:link w:val="Heading9Char"/>
    <w:qFormat/>
    <w:rsid w:val="00DB5C4C"/>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styleId="Hyperlink">
    <w:name w:val="Hyperlink"/>
    <w:rPr>
      <w:color w:val="0000FF"/>
      <w:u w:val="single"/>
    </w:rPr>
  </w:style>
  <w:style w:type="table" w:styleId="TableGrid">
    <w:name w:val="Table Grid"/>
    <w:basedOn w:val="TableNormal"/>
    <w:rsid w:val="00AF3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lText">
    <w:name w:val="AllText"/>
    <w:link w:val="AllTextChar"/>
    <w:qFormat/>
    <w:rsid w:val="00291A79"/>
    <w:pPr>
      <w:spacing w:before="120"/>
      <w:jc w:val="both"/>
    </w:pPr>
    <w:rPr>
      <w:sz w:val="24"/>
      <w:lang w:val="en-US" w:eastAsia="en-US"/>
    </w:rPr>
  </w:style>
  <w:style w:type="character" w:customStyle="1" w:styleId="AllTextChar">
    <w:name w:val="AllText Char"/>
    <w:link w:val="AllText"/>
    <w:locked/>
    <w:rsid w:val="00291A79"/>
    <w:rPr>
      <w:sz w:val="24"/>
      <w:lang w:val="en-US" w:eastAsia="en-US" w:bidi="ar-SA"/>
    </w:rPr>
  </w:style>
  <w:style w:type="paragraph" w:styleId="EndnoteText">
    <w:name w:val="endnote text"/>
    <w:basedOn w:val="Normal"/>
    <w:link w:val="EndnoteTextChar"/>
    <w:semiHidden/>
    <w:rsid w:val="00F57241"/>
    <w:pPr>
      <w:tabs>
        <w:tab w:val="left" w:pos="567"/>
      </w:tabs>
    </w:pPr>
    <w:rPr>
      <w:lang w:val="en-GB"/>
    </w:rPr>
  </w:style>
  <w:style w:type="paragraph" w:styleId="BodyTextIndent">
    <w:name w:val="Body Text Indent"/>
    <w:basedOn w:val="Normal"/>
    <w:link w:val="BodyTextIndentChar"/>
    <w:rsid w:val="00C476B2"/>
    <w:pPr>
      <w:tabs>
        <w:tab w:val="left" w:pos="567"/>
      </w:tabs>
      <w:spacing w:after="120" w:line="260" w:lineRule="exact"/>
      <w:ind w:left="360"/>
    </w:pPr>
    <w:rPr>
      <w:lang w:val="en-GB"/>
    </w:rPr>
  </w:style>
  <w:style w:type="paragraph" w:customStyle="1" w:styleId="Body">
    <w:name w:val="Body"/>
    <w:basedOn w:val="Normal"/>
    <w:link w:val="BodyChar"/>
    <w:rsid w:val="00796445"/>
    <w:pPr>
      <w:jc w:val="both"/>
    </w:pPr>
    <w:rPr>
      <w:lang w:val="en-US"/>
    </w:rPr>
  </w:style>
  <w:style w:type="character" w:customStyle="1" w:styleId="BodyChar">
    <w:name w:val="Body Char"/>
    <w:link w:val="Body"/>
    <w:rsid w:val="00796445"/>
    <w:rPr>
      <w:sz w:val="22"/>
      <w:lang w:val="en-US" w:eastAsia="en-US" w:bidi="ar-SA"/>
    </w:rPr>
  </w:style>
  <w:style w:type="paragraph" w:customStyle="1" w:styleId="TitleA">
    <w:name w:val="Title A"/>
    <w:basedOn w:val="Normal"/>
    <w:rsid w:val="001F26FE"/>
    <w:pPr>
      <w:ind w:left="567" w:hanging="567"/>
      <w:jc w:val="center"/>
    </w:pPr>
    <w:rPr>
      <w:b/>
      <w:noProof/>
    </w:rPr>
  </w:style>
  <w:style w:type="paragraph" w:customStyle="1" w:styleId="TitleB">
    <w:name w:val="Title B"/>
    <w:basedOn w:val="Normal"/>
    <w:rsid w:val="0063346D"/>
    <w:pPr>
      <w:ind w:left="567" w:hanging="567"/>
    </w:pPr>
    <w:rPr>
      <w:b/>
      <w:noProof/>
    </w:rPr>
  </w:style>
  <w:style w:type="character" w:styleId="FollowedHyperlink">
    <w:name w:val="FollowedHyperlink"/>
    <w:rsid w:val="002879CF"/>
    <w:rPr>
      <w:color w:val="606420"/>
      <w:u w:val="single"/>
    </w:rPr>
  </w:style>
  <w:style w:type="paragraph" w:styleId="BalloonText">
    <w:name w:val="Balloon Text"/>
    <w:basedOn w:val="Normal"/>
    <w:link w:val="BalloonTextChar"/>
    <w:semiHidden/>
    <w:rsid w:val="00125BA4"/>
    <w:rPr>
      <w:rFonts w:ascii="Tahoma" w:hAnsi="Tahoma" w:cs="Tahoma"/>
      <w:sz w:val="16"/>
      <w:szCs w:val="16"/>
    </w:rPr>
  </w:style>
  <w:style w:type="paragraph" w:styleId="BlockText">
    <w:name w:val="Block Text"/>
    <w:basedOn w:val="Normal"/>
    <w:rsid w:val="00DB5C4C"/>
    <w:pPr>
      <w:spacing w:after="120"/>
      <w:ind w:left="1440" w:right="1440"/>
    </w:pPr>
  </w:style>
  <w:style w:type="paragraph" w:styleId="BodyText">
    <w:name w:val="Body Text"/>
    <w:basedOn w:val="Normal"/>
    <w:link w:val="BodyTextChar"/>
    <w:rsid w:val="00DB5C4C"/>
    <w:pPr>
      <w:spacing w:after="120"/>
    </w:pPr>
  </w:style>
  <w:style w:type="paragraph" w:styleId="BodyText2">
    <w:name w:val="Body Text 2"/>
    <w:basedOn w:val="Normal"/>
    <w:link w:val="BodyText2Char"/>
    <w:rsid w:val="00DB5C4C"/>
    <w:pPr>
      <w:spacing w:after="120" w:line="480" w:lineRule="auto"/>
    </w:pPr>
  </w:style>
  <w:style w:type="paragraph" w:styleId="BodyText3">
    <w:name w:val="Body Text 3"/>
    <w:basedOn w:val="Normal"/>
    <w:link w:val="BodyText3Char"/>
    <w:rsid w:val="00DB5C4C"/>
    <w:pPr>
      <w:spacing w:after="120"/>
    </w:pPr>
    <w:rPr>
      <w:sz w:val="16"/>
      <w:szCs w:val="16"/>
    </w:rPr>
  </w:style>
  <w:style w:type="paragraph" w:styleId="BodyTextFirstIndent">
    <w:name w:val="Body Text First Indent"/>
    <w:basedOn w:val="BodyText"/>
    <w:link w:val="BodyTextFirstIndentChar"/>
    <w:rsid w:val="00DB5C4C"/>
    <w:pPr>
      <w:ind w:firstLine="210"/>
    </w:pPr>
  </w:style>
  <w:style w:type="paragraph" w:styleId="BodyTextFirstIndent2">
    <w:name w:val="Body Text First Indent 2"/>
    <w:basedOn w:val="BodyTextIndent"/>
    <w:link w:val="BodyTextFirstIndent2Char"/>
    <w:rsid w:val="00DB5C4C"/>
    <w:pPr>
      <w:tabs>
        <w:tab w:val="clear" w:pos="567"/>
      </w:tabs>
      <w:spacing w:line="240" w:lineRule="auto"/>
      <w:ind w:left="283" w:firstLine="210"/>
    </w:pPr>
    <w:rPr>
      <w:lang w:val="is-IS"/>
    </w:rPr>
  </w:style>
  <w:style w:type="paragraph" w:styleId="BodyTextIndent2">
    <w:name w:val="Body Text Indent 2"/>
    <w:basedOn w:val="Normal"/>
    <w:link w:val="BodyTextIndent2Char"/>
    <w:rsid w:val="00DB5C4C"/>
    <w:pPr>
      <w:spacing w:after="120" w:line="480" w:lineRule="auto"/>
      <w:ind w:left="283"/>
    </w:pPr>
  </w:style>
  <w:style w:type="paragraph" w:styleId="BodyTextIndent3">
    <w:name w:val="Body Text Indent 3"/>
    <w:basedOn w:val="Normal"/>
    <w:link w:val="BodyTextIndent3Char"/>
    <w:rsid w:val="00DB5C4C"/>
    <w:pPr>
      <w:spacing w:after="120"/>
      <w:ind w:left="283"/>
    </w:pPr>
    <w:rPr>
      <w:sz w:val="16"/>
      <w:szCs w:val="16"/>
    </w:rPr>
  </w:style>
  <w:style w:type="paragraph" w:styleId="Caption">
    <w:name w:val="caption"/>
    <w:basedOn w:val="Normal"/>
    <w:next w:val="Normal"/>
    <w:qFormat/>
    <w:rsid w:val="00DB5C4C"/>
    <w:rPr>
      <w:b/>
      <w:bCs/>
      <w:sz w:val="20"/>
    </w:rPr>
  </w:style>
  <w:style w:type="paragraph" w:styleId="Closing">
    <w:name w:val="Closing"/>
    <w:basedOn w:val="Normal"/>
    <w:link w:val="ClosingChar"/>
    <w:rsid w:val="00DB5C4C"/>
    <w:pPr>
      <w:ind w:left="4252"/>
    </w:pPr>
  </w:style>
  <w:style w:type="paragraph" w:styleId="CommentText">
    <w:name w:val="annotation text"/>
    <w:basedOn w:val="Normal"/>
    <w:link w:val="CommentTextChar"/>
    <w:uiPriority w:val="99"/>
    <w:semiHidden/>
    <w:rsid w:val="00DB5C4C"/>
    <w:rPr>
      <w:sz w:val="20"/>
    </w:rPr>
  </w:style>
  <w:style w:type="paragraph" w:styleId="CommentSubject">
    <w:name w:val="annotation subject"/>
    <w:basedOn w:val="CommentText"/>
    <w:next w:val="CommentText"/>
    <w:link w:val="CommentSubjectChar"/>
    <w:semiHidden/>
    <w:rsid w:val="00DB5C4C"/>
    <w:rPr>
      <w:b/>
      <w:bCs/>
    </w:rPr>
  </w:style>
  <w:style w:type="paragraph" w:styleId="Date">
    <w:name w:val="Date"/>
    <w:basedOn w:val="Normal"/>
    <w:next w:val="Normal"/>
    <w:link w:val="DateChar"/>
    <w:rsid w:val="00DB5C4C"/>
  </w:style>
  <w:style w:type="paragraph" w:styleId="DocumentMap">
    <w:name w:val="Document Map"/>
    <w:basedOn w:val="Normal"/>
    <w:link w:val="DocumentMapChar"/>
    <w:semiHidden/>
    <w:rsid w:val="00DB5C4C"/>
    <w:pPr>
      <w:shd w:val="clear" w:color="auto" w:fill="000080"/>
    </w:pPr>
    <w:rPr>
      <w:rFonts w:ascii="Tahoma" w:hAnsi="Tahoma" w:cs="Tahoma"/>
      <w:sz w:val="20"/>
    </w:rPr>
  </w:style>
  <w:style w:type="paragraph" w:styleId="E-mailSignature">
    <w:name w:val="E-mail Signature"/>
    <w:basedOn w:val="Normal"/>
    <w:link w:val="E-mailSignatureChar"/>
    <w:rsid w:val="00DB5C4C"/>
  </w:style>
  <w:style w:type="paragraph" w:styleId="EnvelopeAddress">
    <w:name w:val="envelope address"/>
    <w:basedOn w:val="Normal"/>
    <w:rsid w:val="00DB5C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B5C4C"/>
    <w:rPr>
      <w:rFonts w:ascii="Arial" w:hAnsi="Arial" w:cs="Arial"/>
      <w:sz w:val="20"/>
    </w:rPr>
  </w:style>
  <w:style w:type="paragraph" w:styleId="FootnoteText">
    <w:name w:val="footnote text"/>
    <w:basedOn w:val="Normal"/>
    <w:link w:val="FootnoteTextChar"/>
    <w:semiHidden/>
    <w:rsid w:val="00DB5C4C"/>
    <w:rPr>
      <w:sz w:val="20"/>
    </w:rPr>
  </w:style>
  <w:style w:type="paragraph" w:styleId="HTMLAddress">
    <w:name w:val="HTML Address"/>
    <w:basedOn w:val="Normal"/>
    <w:link w:val="HTMLAddressChar"/>
    <w:rsid w:val="00DB5C4C"/>
    <w:rPr>
      <w:i/>
      <w:iCs/>
    </w:rPr>
  </w:style>
  <w:style w:type="paragraph" w:styleId="HTMLPreformatted">
    <w:name w:val="HTML Preformatted"/>
    <w:basedOn w:val="Normal"/>
    <w:link w:val="HTMLPreformattedChar"/>
    <w:rsid w:val="00DB5C4C"/>
    <w:rPr>
      <w:rFonts w:ascii="Courier New" w:hAnsi="Courier New" w:cs="Courier New"/>
      <w:sz w:val="20"/>
    </w:rPr>
  </w:style>
  <w:style w:type="paragraph" w:styleId="Index1">
    <w:name w:val="index 1"/>
    <w:basedOn w:val="Normal"/>
    <w:next w:val="Normal"/>
    <w:autoRedefine/>
    <w:semiHidden/>
    <w:rsid w:val="00DB5C4C"/>
    <w:pPr>
      <w:ind w:left="220" w:hanging="220"/>
    </w:pPr>
  </w:style>
  <w:style w:type="paragraph" w:styleId="Index2">
    <w:name w:val="index 2"/>
    <w:basedOn w:val="Normal"/>
    <w:next w:val="Normal"/>
    <w:autoRedefine/>
    <w:semiHidden/>
    <w:rsid w:val="00DB5C4C"/>
    <w:pPr>
      <w:ind w:left="440" w:hanging="220"/>
    </w:pPr>
  </w:style>
  <w:style w:type="paragraph" w:styleId="Index3">
    <w:name w:val="index 3"/>
    <w:basedOn w:val="Normal"/>
    <w:next w:val="Normal"/>
    <w:autoRedefine/>
    <w:semiHidden/>
    <w:rsid w:val="00DB5C4C"/>
    <w:pPr>
      <w:ind w:left="660" w:hanging="220"/>
    </w:pPr>
  </w:style>
  <w:style w:type="paragraph" w:styleId="Index4">
    <w:name w:val="index 4"/>
    <w:basedOn w:val="Normal"/>
    <w:next w:val="Normal"/>
    <w:autoRedefine/>
    <w:semiHidden/>
    <w:rsid w:val="00DB5C4C"/>
    <w:pPr>
      <w:ind w:left="880" w:hanging="220"/>
    </w:pPr>
  </w:style>
  <w:style w:type="paragraph" w:styleId="Index5">
    <w:name w:val="index 5"/>
    <w:basedOn w:val="Normal"/>
    <w:next w:val="Normal"/>
    <w:autoRedefine/>
    <w:semiHidden/>
    <w:rsid w:val="00DB5C4C"/>
    <w:pPr>
      <w:ind w:left="1100" w:hanging="220"/>
    </w:pPr>
  </w:style>
  <w:style w:type="paragraph" w:styleId="Index6">
    <w:name w:val="index 6"/>
    <w:basedOn w:val="Normal"/>
    <w:next w:val="Normal"/>
    <w:autoRedefine/>
    <w:semiHidden/>
    <w:rsid w:val="00DB5C4C"/>
    <w:pPr>
      <w:ind w:left="1320" w:hanging="220"/>
    </w:pPr>
  </w:style>
  <w:style w:type="paragraph" w:styleId="Index7">
    <w:name w:val="index 7"/>
    <w:basedOn w:val="Normal"/>
    <w:next w:val="Normal"/>
    <w:autoRedefine/>
    <w:semiHidden/>
    <w:rsid w:val="00DB5C4C"/>
    <w:pPr>
      <w:ind w:left="1540" w:hanging="220"/>
    </w:pPr>
  </w:style>
  <w:style w:type="paragraph" w:styleId="Index8">
    <w:name w:val="index 8"/>
    <w:basedOn w:val="Normal"/>
    <w:next w:val="Normal"/>
    <w:autoRedefine/>
    <w:semiHidden/>
    <w:rsid w:val="00DB5C4C"/>
    <w:pPr>
      <w:ind w:left="1760" w:hanging="220"/>
    </w:pPr>
  </w:style>
  <w:style w:type="paragraph" w:styleId="Index9">
    <w:name w:val="index 9"/>
    <w:basedOn w:val="Normal"/>
    <w:next w:val="Normal"/>
    <w:autoRedefine/>
    <w:semiHidden/>
    <w:rsid w:val="00DB5C4C"/>
    <w:pPr>
      <w:ind w:left="1980" w:hanging="220"/>
    </w:pPr>
  </w:style>
  <w:style w:type="paragraph" w:styleId="IndexHeading">
    <w:name w:val="index heading"/>
    <w:basedOn w:val="Normal"/>
    <w:next w:val="Index1"/>
    <w:semiHidden/>
    <w:rsid w:val="00DB5C4C"/>
    <w:rPr>
      <w:rFonts w:ascii="Arial" w:hAnsi="Arial" w:cs="Arial"/>
      <w:b/>
      <w:bCs/>
    </w:rPr>
  </w:style>
  <w:style w:type="paragraph" w:styleId="List">
    <w:name w:val="List"/>
    <w:basedOn w:val="Normal"/>
    <w:rsid w:val="00DB5C4C"/>
    <w:pPr>
      <w:ind w:left="283" w:hanging="283"/>
    </w:pPr>
  </w:style>
  <w:style w:type="paragraph" w:styleId="List2">
    <w:name w:val="List 2"/>
    <w:basedOn w:val="Normal"/>
    <w:rsid w:val="00DB5C4C"/>
    <w:pPr>
      <w:ind w:left="566" w:hanging="283"/>
    </w:pPr>
  </w:style>
  <w:style w:type="paragraph" w:styleId="List3">
    <w:name w:val="List 3"/>
    <w:basedOn w:val="Normal"/>
    <w:rsid w:val="00DB5C4C"/>
    <w:pPr>
      <w:ind w:left="849" w:hanging="283"/>
    </w:pPr>
  </w:style>
  <w:style w:type="paragraph" w:styleId="List4">
    <w:name w:val="List 4"/>
    <w:basedOn w:val="Normal"/>
    <w:rsid w:val="00DB5C4C"/>
    <w:pPr>
      <w:ind w:left="1132" w:hanging="283"/>
    </w:pPr>
  </w:style>
  <w:style w:type="paragraph" w:styleId="List5">
    <w:name w:val="List 5"/>
    <w:basedOn w:val="Normal"/>
    <w:rsid w:val="00DB5C4C"/>
    <w:pPr>
      <w:ind w:left="1415" w:hanging="283"/>
    </w:pPr>
  </w:style>
  <w:style w:type="paragraph" w:styleId="ListBullet">
    <w:name w:val="List Bullet"/>
    <w:basedOn w:val="Normal"/>
    <w:rsid w:val="00DB5C4C"/>
    <w:pPr>
      <w:numPr>
        <w:numId w:val="28"/>
      </w:numPr>
    </w:pPr>
  </w:style>
  <w:style w:type="paragraph" w:styleId="ListBullet2">
    <w:name w:val="List Bullet 2"/>
    <w:basedOn w:val="Normal"/>
    <w:rsid w:val="00DB5C4C"/>
    <w:pPr>
      <w:numPr>
        <w:numId w:val="29"/>
      </w:numPr>
    </w:pPr>
  </w:style>
  <w:style w:type="paragraph" w:styleId="ListBullet3">
    <w:name w:val="List Bullet 3"/>
    <w:basedOn w:val="Normal"/>
    <w:rsid w:val="00DB5C4C"/>
    <w:pPr>
      <w:numPr>
        <w:numId w:val="30"/>
      </w:numPr>
    </w:pPr>
  </w:style>
  <w:style w:type="paragraph" w:styleId="ListBullet4">
    <w:name w:val="List Bullet 4"/>
    <w:basedOn w:val="Normal"/>
    <w:rsid w:val="00DB5C4C"/>
    <w:pPr>
      <w:numPr>
        <w:numId w:val="31"/>
      </w:numPr>
    </w:pPr>
  </w:style>
  <w:style w:type="paragraph" w:styleId="ListBullet5">
    <w:name w:val="List Bullet 5"/>
    <w:basedOn w:val="Normal"/>
    <w:rsid w:val="00DB5C4C"/>
    <w:pPr>
      <w:numPr>
        <w:numId w:val="32"/>
      </w:numPr>
    </w:pPr>
  </w:style>
  <w:style w:type="paragraph" w:styleId="ListContinue">
    <w:name w:val="List Continue"/>
    <w:basedOn w:val="Normal"/>
    <w:rsid w:val="00DB5C4C"/>
    <w:pPr>
      <w:spacing w:after="120"/>
      <w:ind w:left="283"/>
    </w:pPr>
  </w:style>
  <w:style w:type="paragraph" w:styleId="ListContinue2">
    <w:name w:val="List Continue 2"/>
    <w:basedOn w:val="Normal"/>
    <w:rsid w:val="00DB5C4C"/>
    <w:pPr>
      <w:spacing w:after="120"/>
      <w:ind w:left="566"/>
    </w:pPr>
  </w:style>
  <w:style w:type="paragraph" w:styleId="ListContinue3">
    <w:name w:val="List Continue 3"/>
    <w:basedOn w:val="Normal"/>
    <w:rsid w:val="00DB5C4C"/>
    <w:pPr>
      <w:spacing w:after="120"/>
      <w:ind w:left="849"/>
    </w:pPr>
  </w:style>
  <w:style w:type="paragraph" w:styleId="ListContinue4">
    <w:name w:val="List Continue 4"/>
    <w:basedOn w:val="Normal"/>
    <w:rsid w:val="00DB5C4C"/>
    <w:pPr>
      <w:spacing w:after="120"/>
      <w:ind w:left="1132"/>
    </w:pPr>
  </w:style>
  <w:style w:type="paragraph" w:styleId="ListContinue5">
    <w:name w:val="List Continue 5"/>
    <w:basedOn w:val="Normal"/>
    <w:rsid w:val="00DB5C4C"/>
    <w:pPr>
      <w:spacing w:after="120"/>
      <w:ind w:left="1415"/>
    </w:pPr>
  </w:style>
  <w:style w:type="paragraph" w:styleId="ListNumber">
    <w:name w:val="List Number"/>
    <w:basedOn w:val="Normal"/>
    <w:rsid w:val="00DB5C4C"/>
    <w:pPr>
      <w:numPr>
        <w:numId w:val="33"/>
      </w:numPr>
    </w:pPr>
  </w:style>
  <w:style w:type="paragraph" w:styleId="ListNumber2">
    <w:name w:val="List Number 2"/>
    <w:basedOn w:val="Normal"/>
    <w:rsid w:val="00DB5C4C"/>
    <w:pPr>
      <w:numPr>
        <w:numId w:val="34"/>
      </w:numPr>
    </w:pPr>
  </w:style>
  <w:style w:type="paragraph" w:styleId="ListNumber3">
    <w:name w:val="List Number 3"/>
    <w:basedOn w:val="Normal"/>
    <w:rsid w:val="00DB5C4C"/>
    <w:pPr>
      <w:numPr>
        <w:numId w:val="35"/>
      </w:numPr>
    </w:pPr>
  </w:style>
  <w:style w:type="paragraph" w:styleId="ListNumber4">
    <w:name w:val="List Number 4"/>
    <w:basedOn w:val="Normal"/>
    <w:rsid w:val="00DB5C4C"/>
    <w:pPr>
      <w:numPr>
        <w:numId w:val="36"/>
      </w:numPr>
    </w:pPr>
  </w:style>
  <w:style w:type="paragraph" w:styleId="ListNumber5">
    <w:name w:val="List Number 5"/>
    <w:basedOn w:val="Normal"/>
    <w:rsid w:val="00DB5C4C"/>
    <w:pPr>
      <w:numPr>
        <w:numId w:val="37"/>
      </w:numPr>
    </w:pPr>
  </w:style>
  <w:style w:type="paragraph" w:styleId="MacroText">
    <w:name w:val="macro"/>
    <w:link w:val="MacroTextChar"/>
    <w:semiHidden/>
    <w:rsid w:val="00DB5C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paragraph" w:styleId="MessageHeader">
    <w:name w:val="Message Header"/>
    <w:basedOn w:val="Normal"/>
    <w:link w:val="MessageHeaderChar"/>
    <w:rsid w:val="00DB5C4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DB5C4C"/>
    <w:rPr>
      <w:sz w:val="24"/>
      <w:szCs w:val="24"/>
    </w:rPr>
  </w:style>
  <w:style w:type="paragraph" w:styleId="NormalIndent">
    <w:name w:val="Normal Indent"/>
    <w:basedOn w:val="Normal"/>
    <w:rsid w:val="00DB5C4C"/>
    <w:pPr>
      <w:ind w:left="720"/>
    </w:pPr>
  </w:style>
  <w:style w:type="paragraph" w:styleId="NoteHeading">
    <w:name w:val="Note Heading"/>
    <w:basedOn w:val="Normal"/>
    <w:next w:val="Normal"/>
    <w:link w:val="NoteHeadingChar"/>
    <w:rsid w:val="00DB5C4C"/>
  </w:style>
  <w:style w:type="paragraph" w:styleId="PlainText">
    <w:name w:val="Plain Text"/>
    <w:basedOn w:val="Normal"/>
    <w:link w:val="PlainTextChar"/>
    <w:rsid w:val="00DB5C4C"/>
    <w:rPr>
      <w:rFonts w:ascii="Courier New" w:hAnsi="Courier New" w:cs="Courier New"/>
      <w:sz w:val="20"/>
    </w:rPr>
  </w:style>
  <w:style w:type="paragraph" w:styleId="Salutation">
    <w:name w:val="Salutation"/>
    <w:basedOn w:val="Normal"/>
    <w:next w:val="Normal"/>
    <w:link w:val="SalutationChar"/>
    <w:rsid w:val="00DB5C4C"/>
  </w:style>
  <w:style w:type="paragraph" w:styleId="Signature">
    <w:name w:val="Signature"/>
    <w:basedOn w:val="Normal"/>
    <w:link w:val="SignatureChar"/>
    <w:rsid w:val="00DB5C4C"/>
    <w:pPr>
      <w:ind w:left="4252"/>
    </w:pPr>
  </w:style>
  <w:style w:type="paragraph" w:styleId="Subtitle">
    <w:name w:val="Subtitle"/>
    <w:basedOn w:val="Normal"/>
    <w:link w:val="SubtitleChar"/>
    <w:qFormat/>
    <w:rsid w:val="00DB5C4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B5C4C"/>
    <w:pPr>
      <w:ind w:left="220" w:hanging="220"/>
    </w:pPr>
  </w:style>
  <w:style w:type="paragraph" w:styleId="TableofFigures">
    <w:name w:val="table of figures"/>
    <w:basedOn w:val="Normal"/>
    <w:next w:val="Normal"/>
    <w:semiHidden/>
    <w:rsid w:val="00DB5C4C"/>
  </w:style>
  <w:style w:type="paragraph" w:styleId="Title">
    <w:name w:val="Title"/>
    <w:basedOn w:val="Normal"/>
    <w:link w:val="TitleChar"/>
    <w:qFormat/>
    <w:rsid w:val="00DB5C4C"/>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B5C4C"/>
    <w:pPr>
      <w:spacing w:before="120"/>
    </w:pPr>
    <w:rPr>
      <w:rFonts w:ascii="Arial" w:hAnsi="Arial" w:cs="Arial"/>
      <w:b/>
      <w:bCs/>
      <w:sz w:val="24"/>
      <w:szCs w:val="24"/>
    </w:rPr>
  </w:style>
  <w:style w:type="paragraph" w:styleId="TOC1">
    <w:name w:val="toc 1"/>
    <w:basedOn w:val="Normal"/>
    <w:next w:val="Normal"/>
    <w:autoRedefine/>
    <w:semiHidden/>
    <w:rsid w:val="00DB5C4C"/>
  </w:style>
  <w:style w:type="paragraph" w:styleId="TOC2">
    <w:name w:val="toc 2"/>
    <w:basedOn w:val="Normal"/>
    <w:next w:val="Normal"/>
    <w:autoRedefine/>
    <w:semiHidden/>
    <w:rsid w:val="00DB5C4C"/>
    <w:pPr>
      <w:ind w:left="220"/>
    </w:pPr>
  </w:style>
  <w:style w:type="paragraph" w:styleId="TOC3">
    <w:name w:val="toc 3"/>
    <w:basedOn w:val="Normal"/>
    <w:next w:val="Normal"/>
    <w:autoRedefine/>
    <w:semiHidden/>
    <w:rsid w:val="00DB5C4C"/>
    <w:pPr>
      <w:ind w:left="440"/>
    </w:pPr>
  </w:style>
  <w:style w:type="paragraph" w:styleId="TOC4">
    <w:name w:val="toc 4"/>
    <w:basedOn w:val="Normal"/>
    <w:next w:val="Normal"/>
    <w:autoRedefine/>
    <w:semiHidden/>
    <w:rsid w:val="00DB5C4C"/>
    <w:pPr>
      <w:ind w:left="660"/>
    </w:pPr>
  </w:style>
  <w:style w:type="paragraph" w:styleId="TOC5">
    <w:name w:val="toc 5"/>
    <w:basedOn w:val="Normal"/>
    <w:next w:val="Normal"/>
    <w:autoRedefine/>
    <w:semiHidden/>
    <w:rsid w:val="00DB5C4C"/>
    <w:pPr>
      <w:ind w:left="880"/>
    </w:pPr>
  </w:style>
  <w:style w:type="paragraph" w:styleId="TOC6">
    <w:name w:val="toc 6"/>
    <w:basedOn w:val="Normal"/>
    <w:next w:val="Normal"/>
    <w:autoRedefine/>
    <w:semiHidden/>
    <w:rsid w:val="00DB5C4C"/>
    <w:pPr>
      <w:ind w:left="1100"/>
    </w:pPr>
  </w:style>
  <w:style w:type="paragraph" w:styleId="TOC7">
    <w:name w:val="toc 7"/>
    <w:basedOn w:val="Normal"/>
    <w:next w:val="Normal"/>
    <w:autoRedefine/>
    <w:semiHidden/>
    <w:rsid w:val="00DB5C4C"/>
    <w:pPr>
      <w:ind w:left="1320"/>
    </w:pPr>
  </w:style>
  <w:style w:type="paragraph" w:styleId="TOC8">
    <w:name w:val="toc 8"/>
    <w:basedOn w:val="Normal"/>
    <w:next w:val="Normal"/>
    <w:autoRedefine/>
    <w:semiHidden/>
    <w:rsid w:val="00DB5C4C"/>
    <w:pPr>
      <w:ind w:left="1540"/>
    </w:pPr>
  </w:style>
  <w:style w:type="paragraph" w:styleId="TOC9">
    <w:name w:val="toc 9"/>
    <w:basedOn w:val="Normal"/>
    <w:next w:val="Normal"/>
    <w:autoRedefine/>
    <w:semiHidden/>
    <w:rsid w:val="00DB5C4C"/>
    <w:pPr>
      <w:ind w:left="1760"/>
    </w:pPr>
  </w:style>
  <w:style w:type="character" w:customStyle="1" w:styleId="st1">
    <w:name w:val="st1"/>
    <w:basedOn w:val="DefaultParagraphFont"/>
    <w:rsid w:val="004026ED"/>
  </w:style>
  <w:style w:type="character" w:customStyle="1" w:styleId="HeaderChar">
    <w:name w:val="Header Char"/>
    <w:link w:val="Header"/>
    <w:rsid w:val="0030255A"/>
    <w:rPr>
      <w:rFonts w:ascii="Helvetica" w:hAnsi="Helvetica"/>
      <w:sz w:val="22"/>
      <w:lang w:val="is-IS" w:eastAsia="en-US" w:bidi="ar-SA"/>
    </w:rPr>
  </w:style>
  <w:style w:type="character" w:customStyle="1" w:styleId="CommentTextChar">
    <w:name w:val="Comment Text Char"/>
    <w:link w:val="CommentText"/>
    <w:uiPriority w:val="99"/>
    <w:semiHidden/>
    <w:rsid w:val="000749EB"/>
    <w:rPr>
      <w:lang w:eastAsia="en-US"/>
    </w:rPr>
  </w:style>
  <w:style w:type="paragraph" w:styleId="Revision">
    <w:name w:val="Revision"/>
    <w:hidden/>
    <w:uiPriority w:val="99"/>
    <w:semiHidden/>
    <w:rsid w:val="00FE3909"/>
    <w:rPr>
      <w:sz w:val="22"/>
      <w:lang w:val="is-IS" w:eastAsia="en-US"/>
    </w:rPr>
  </w:style>
  <w:style w:type="character" w:styleId="CommentReference">
    <w:name w:val="annotation reference"/>
    <w:uiPriority w:val="99"/>
    <w:rsid w:val="006D5033"/>
    <w:rPr>
      <w:sz w:val="16"/>
      <w:szCs w:val="16"/>
    </w:rPr>
  </w:style>
  <w:style w:type="character" w:customStyle="1" w:styleId="Heading1Char">
    <w:name w:val="Heading 1 Char"/>
    <w:link w:val="Heading1"/>
    <w:rsid w:val="009F0D5C"/>
    <w:rPr>
      <w:b/>
      <w:caps/>
      <w:sz w:val="26"/>
    </w:rPr>
  </w:style>
  <w:style w:type="character" w:customStyle="1" w:styleId="Heading2Char">
    <w:name w:val="Heading 2 Char"/>
    <w:link w:val="Heading2"/>
    <w:rsid w:val="009F0D5C"/>
    <w:rPr>
      <w:b/>
      <w:sz w:val="22"/>
      <w:lang w:val="is-IS"/>
    </w:rPr>
  </w:style>
  <w:style w:type="character" w:customStyle="1" w:styleId="Heading3Char">
    <w:name w:val="Heading 3 Char"/>
    <w:link w:val="Heading3"/>
    <w:rsid w:val="009F0D5C"/>
    <w:rPr>
      <w:b/>
      <w:kern w:val="28"/>
      <w:sz w:val="24"/>
    </w:rPr>
  </w:style>
  <w:style w:type="character" w:customStyle="1" w:styleId="Heading4Char">
    <w:name w:val="Heading 4 Char"/>
    <w:link w:val="Heading4"/>
    <w:rsid w:val="009F0D5C"/>
    <w:rPr>
      <w:b/>
      <w:noProof/>
      <w:sz w:val="22"/>
      <w:lang w:val="is-IS"/>
    </w:rPr>
  </w:style>
  <w:style w:type="character" w:customStyle="1" w:styleId="Heading5Char">
    <w:name w:val="Heading 5 Char"/>
    <w:link w:val="Heading5"/>
    <w:rsid w:val="009F0D5C"/>
    <w:rPr>
      <w:b/>
      <w:bCs/>
      <w:i/>
      <w:iCs/>
      <w:sz w:val="26"/>
      <w:szCs w:val="26"/>
      <w:lang w:val="is-IS"/>
    </w:rPr>
  </w:style>
  <w:style w:type="character" w:customStyle="1" w:styleId="Heading6Char">
    <w:name w:val="Heading 6 Char"/>
    <w:link w:val="Heading6"/>
    <w:rsid w:val="009F0D5C"/>
    <w:rPr>
      <w:i/>
      <w:sz w:val="22"/>
      <w:lang w:val="is-IS"/>
    </w:rPr>
  </w:style>
  <w:style w:type="character" w:customStyle="1" w:styleId="Heading7Char">
    <w:name w:val="Heading 7 Char"/>
    <w:link w:val="Heading7"/>
    <w:rsid w:val="009F0D5C"/>
    <w:rPr>
      <w:i/>
      <w:sz w:val="22"/>
      <w:lang w:val="cs-CZ"/>
    </w:rPr>
  </w:style>
  <w:style w:type="character" w:customStyle="1" w:styleId="Heading8Char">
    <w:name w:val="Heading 8 Char"/>
    <w:link w:val="Heading8"/>
    <w:rsid w:val="009F0D5C"/>
    <w:rPr>
      <w:i/>
      <w:iCs/>
      <w:sz w:val="24"/>
      <w:szCs w:val="24"/>
      <w:lang w:val="is-IS"/>
    </w:rPr>
  </w:style>
  <w:style w:type="character" w:customStyle="1" w:styleId="Heading9Char">
    <w:name w:val="Heading 9 Char"/>
    <w:link w:val="Heading9"/>
    <w:rsid w:val="009F0D5C"/>
    <w:rPr>
      <w:rFonts w:ascii="Arial" w:hAnsi="Arial" w:cs="Arial"/>
      <w:sz w:val="22"/>
      <w:szCs w:val="22"/>
      <w:lang w:val="is-IS"/>
    </w:rPr>
  </w:style>
  <w:style w:type="character" w:customStyle="1" w:styleId="FooterChar">
    <w:name w:val="Footer Char"/>
    <w:link w:val="Footer"/>
    <w:rsid w:val="009F0D5C"/>
    <w:rPr>
      <w:rFonts w:ascii="Helvetica" w:hAnsi="Helvetica"/>
      <w:sz w:val="16"/>
      <w:lang w:val="is-IS"/>
    </w:rPr>
  </w:style>
  <w:style w:type="character" w:customStyle="1" w:styleId="EndnoteTextChar">
    <w:name w:val="Endnote Text Char"/>
    <w:link w:val="EndnoteText"/>
    <w:semiHidden/>
    <w:rsid w:val="009F0D5C"/>
    <w:rPr>
      <w:sz w:val="22"/>
      <w:lang w:val="en-GB"/>
    </w:rPr>
  </w:style>
  <w:style w:type="character" w:customStyle="1" w:styleId="BodyTextIndentChar">
    <w:name w:val="Body Text Indent Char"/>
    <w:link w:val="BodyTextIndent"/>
    <w:rsid w:val="009F0D5C"/>
    <w:rPr>
      <w:sz w:val="22"/>
      <w:lang w:val="en-GB"/>
    </w:rPr>
  </w:style>
  <w:style w:type="character" w:customStyle="1" w:styleId="BalloonTextChar">
    <w:name w:val="Balloon Text Char"/>
    <w:link w:val="BalloonText"/>
    <w:semiHidden/>
    <w:rsid w:val="009F0D5C"/>
    <w:rPr>
      <w:rFonts w:ascii="Tahoma" w:hAnsi="Tahoma" w:cs="Tahoma"/>
      <w:sz w:val="16"/>
      <w:szCs w:val="16"/>
      <w:lang w:val="is-IS"/>
    </w:rPr>
  </w:style>
  <w:style w:type="character" w:customStyle="1" w:styleId="BodyTextChar">
    <w:name w:val="Body Text Char"/>
    <w:link w:val="BodyText"/>
    <w:rsid w:val="009F0D5C"/>
    <w:rPr>
      <w:sz w:val="22"/>
      <w:lang w:val="is-IS"/>
    </w:rPr>
  </w:style>
  <w:style w:type="character" w:customStyle="1" w:styleId="BodyText2Char">
    <w:name w:val="Body Text 2 Char"/>
    <w:link w:val="BodyText2"/>
    <w:rsid w:val="009F0D5C"/>
    <w:rPr>
      <w:sz w:val="22"/>
      <w:lang w:val="is-IS"/>
    </w:rPr>
  </w:style>
  <w:style w:type="character" w:customStyle="1" w:styleId="BodyText3Char">
    <w:name w:val="Body Text 3 Char"/>
    <w:link w:val="BodyText3"/>
    <w:rsid w:val="009F0D5C"/>
    <w:rPr>
      <w:sz w:val="16"/>
      <w:szCs w:val="16"/>
      <w:lang w:val="is-IS"/>
    </w:rPr>
  </w:style>
  <w:style w:type="character" w:customStyle="1" w:styleId="BodyTextFirstIndentChar">
    <w:name w:val="Body Text First Indent Char"/>
    <w:link w:val="BodyTextFirstIndent"/>
    <w:rsid w:val="009F0D5C"/>
    <w:rPr>
      <w:sz w:val="22"/>
      <w:lang w:val="is-IS"/>
    </w:rPr>
  </w:style>
  <w:style w:type="character" w:customStyle="1" w:styleId="BodyTextFirstIndent2Char">
    <w:name w:val="Body Text First Indent 2 Char"/>
    <w:link w:val="BodyTextFirstIndent2"/>
    <w:rsid w:val="009F0D5C"/>
    <w:rPr>
      <w:sz w:val="22"/>
      <w:lang w:val="is-IS"/>
    </w:rPr>
  </w:style>
  <w:style w:type="character" w:customStyle="1" w:styleId="BodyTextIndent2Char">
    <w:name w:val="Body Text Indent 2 Char"/>
    <w:link w:val="BodyTextIndent2"/>
    <w:rsid w:val="009F0D5C"/>
    <w:rPr>
      <w:sz w:val="22"/>
      <w:lang w:val="is-IS"/>
    </w:rPr>
  </w:style>
  <w:style w:type="character" w:customStyle="1" w:styleId="BodyTextIndent3Char">
    <w:name w:val="Body Text Indent 3 Char"/>
    <w:link w:val="BodyTextIndent3"/>
    <w:rsid w:val="009F0D5C"/>
    <w:rPr>
      <w:sz w:val="16"/>
      <w:szCs w:val="16"/>
      <w:lang w:val="is-IS"/>
    </w:rPr>
  </w:style>
  <w:style w:type="character" w:customStyle="1" w:styleId="ClosingChar">
    <w:name w:val="Closing Char"/>
    <w:link w:val="Closing"/>
    <w:rsid w:val="009F0D5C"/>
    <w:rPr>
      <w:sz w:val="22"/>
      <w:lang w:val="is-IS"/>
    </w:rPr>
  </w:style>
  <w:style w:type="character" w:customStyle="1" w:styleId="CommentSubjectChar">
    <w:name w:val="Comment Subject Char"/>
    <w:link w:val="CommentSubject"/>
    <w:semiHidden/>
    <w:rsid w:val="009F0D5C"/>
    <w:rPr>
      <w:b/>
      <w:bCs/>
      <w:lang w:val="is-IS"/>
    </w:rPr>
  </w:style>
  <w:style w:type="character" w:customStyle="1" w:styleId="DateChar">
    <w:name w:val="Date Char"/>
    <w:link w:val="Date"/>
    <w:rsid w:val="009F0D5C"/>
    <w:rPr>
      <w:sz w:val="22"/>
      <w:lang w:val="is-IS"/>
    </w:rPr>
  </w:style>
  <w:style w:type="character" w:customStyle="1" w:styleId="DocumentMapChar">
    <w:name w:val="Document Map Char"/>
    <w:link w:val="DocumentMap"/>
    <w:semiHidden/>
    <w:rsid w:val="009F0D5C"/>
    <w:rPr>
      <w:rFonts w:ascii="Tahoma" w:hAnsi="Tahoma" w:cs="Tahoma"/>
      <w:shd w:val="clear" w:color="auto" w:fill="000080"/>
      <w:lang w:val="is-IS"/>
    </w:rPr>
  </w:style>
  <w:style w:type="character" w:customStyle="1" w:styleId="E-mailSignatureChar">
    <w:name w:val="E-mail Signature Char"/>
    <w:link w:val="E-mailSignature"/>
    <w:rsid w:val="009F0D5C"/>
    <w:rPr>
      <w:sz w:val="22"/>
      <w:lang w:val="is-IS"/>
    </w:rPr>
  </w:style>
  <w:style w:type="character" w:customStyle="1" w:styleId="FootnoteTextChar">
    <w:name w:val="Footnote Text Char"/>
    <w:link w:val="FootnoteText"/>
    <w:semiHidden/>
    <w:rsid w:val="009F0D5C"/>
    <w:rPr>
      <w:lang w:val="is-IS"/>
    </w:rPr>
  </w:style>
  <w:style w:type="character" w:customStyle="1" w:styleId="HTMLAddressChar">
    <w:name w:val="HTML Address Char"/>
    <w:link w:val="HTMLAddress"/>
    <w:rsid w:val="009F0D5C"/>
    <w:rPr>
      <w:i/>
      <w:iCs/>
      <w:sz w:val="22"/>
      <w:lang w:val="is-IS"/>
    </w:rPr>
  </w:style>
  <w:style w:type="character" w:customStyle="1" w:styleId="HTMLPreformattedChar">
    <w:name w:val="HTML Preformatted Char"/>
    <w:link w:val="HTMLPreformatted"/>
    <w:rsid w:val="009F0D5C"/>
    <w:rPr>
      <w:rFonts w:ascii="Courier New" w:hAnsi="Courier New" w:cs="Courier New"/>
      <w:lang w:val="is-IS"/>
    </w:rPr>
  </w:style>
  <w:style w:type="character" w:customStyle="1" w:styleId="MacroTextChar">
    <w:name w:val="Macro Text Char"/>
    <w:link w:val="MacroText"/>
    <w:semiHidden/>
    <w:rsid w:val="009F0D5C"/>
    <w:rPr>
      <w:rFonts w:ascii="Courier New" w:hAnsi="Courier New" w:cs="Courier New"/>
      <w:lang w:val="is-IS"/>
    </w:rPr>
  </w:style>
  <w:style w:type="character" w:customStyle="1" w:styleId="MessageHeaderChar">
    <w:name w:val="Message Header Char"/>
    <w:link w:val="MessageHeader"/>
    <w:rsid w:val="009F0D5C"/>
    <w:rPr>
      <w:rFonts w:ascii="Arial" w:hAnsi="Arial" w:cs="Arial"/>
      <w:sz w:val="24"/>
      <w:szCs w:val="24"/>
      <w:shd w:val="pct20" w:color="auto" w:fill="auto"/>
      <w:lang w:val="is-IS"/>
    </w:rPr>
  </w:style>
  <w:style w:type="character" w:customStyle="1" w:styleId="NoteHeadingChar">
    <w:name w:val="Note Heading Char"/>
    <w:link w:val="NoteHeading"/>
    <w:rsid w:val="009F0D5C"/>
    <w:rPr>
      <w:sz w:val="22"/>
      <w:lang w:val="is-IS"/>
    </w:rPr>
  </w:style>
  <w:style w:type="character" w:customStyle="1" w:styleId="PlainTextChar">
    <w:name w:val="Plain Text Char"/>
    <w:link w:val="PlainText"/>
    <w:rsid w:val="009F0D5C"/>
    <w:rPr>
      <w:rFonts w:ascii="Courier New" w:hAnsi="Courier New" w:cs="Courier New"/>
      <w:lang w:val="is-IS"/>
    </w:rPr>
  </w:style>
  <w:style w:type="character" w:customStyle="1" w:styleId="SalutationChar">
    <w:name w:val="Salutation Char"/>
    <w:link w:val="Salutation"/>
    <w:rsid w:val="009F0D5C"/>
    <w:rPr>
      <w:sz w:val="22"/>
      <w:lang w:val="is-IS"/>
    </w:rPr>
  </w:style>
  <w:style w:type="character" w:customStyle="1" w:styleId="SignatureChar">
    <w:name w:val="Signature Char"/>
    <w:link w:val="Signature"/>
    <w:rsid w:val="009F0D5C"/>
    <w:rPr>
      <w:sz w:val="22"/>
      <w:lang w:val="is-IS"/>
    </w:rPr>
  </w:style>
  <w:style w:type="character" w:customStyle="1" w:styleId="SubtitleChar">
    <w:name w:val="Subtitle Char"/>
    <w:link w:val="Subtitle"/>
    <w:rsid w:val="009F0D5C"/>
    <w:rPr>
      <w:rFonts w:ascii="Arial" w:hAnsi="Arial" w:cs="Arial"/>
      <w:sz w:val="24"/>
      <w:szCs w:val="24"/>
      <w:lang w:val="is-IS"/>
    </w:rPr>
  </w:style>
  <w:style w:type="character" w:customStyle="1" w:styleId="TitleChar">
    <w:name w:val="Title Char"/>
    <w:link w:val="Title"/>
    <w:rsid w:val="009F0D5C"/>
    <w:rPr>
      <w:rFonts w:ascii="Arial" w:hAnsi="Arial" w:cs="Arial"/>
      <w:b/>
      <w:bCs/>
      <w:kern w:val="28"/>
      <w:sz w:val="32"/>
      <w:szCs w:val="32"/>
      <w:lang w:val="is-IS"/>
    </w:rPr>
  </w:style>
  <w:style w:type="character" w:customStyle="1" w:styleId="ParagraphChar">
    <w:name w:val="Paragraph Char"/>
    <w:link w:val="Paragraph"/>
    <w:uiPriority w:val="99"/>
    <w:locked/>
    <w:rsid w:val="00B27B25"/>
    <w:rPr>
      <w:rFonts w:ascii="MS Gothic" w:eastAsia="MS Gothic" w:hAnsi="MS Gothic"/>
      <w:sz w:val="24"/>
      <w:szCs w:val="24"/>
    </w:rPr>
  </w:style>
  <w:style w:type="paragraph" w:customStyle="1" w:styleId="Paragraph">
    <w:name w:val="Paragraph"/>
    <w:link w:val="ParagraphChar"/>
    <w:uiPriority w:val="99"/>
    <w:qFormat/>
    <w:rsid w:val="00B27B25"/>
    <w:pPr>
      <w:spacing w:before="60" w:after="240"/>
    </w:pPr>
    <w:rPr>
      <w:rFonts w:ascii="MS Gothic" w:eastAsia="MS Gothic" w:hAnsi="MS Gothic"/>
      <w:sz w:val="24"/>
      <w:szCs w:val="24"/>
      <w:lang w:val="is-IS" w:eastAsia="is-IS"/>
    </w:rPr>
  </w:style>
  <w:style w:type="paragraph" w:styleId="ListParagraph">
    <w:name w:val="List Paragraph"/>
    <w:basedOn w:val="Normal"/>
    <w:uiPriority w:val="1"/>
    <w:qFormat/>
    <w:rsid w:val="00AB4B67"/>
    <w:pPr>
      <w:ind w:left="720"/>
    </w:pPr>
    <w:rPr>
      <w:rFonts w:ascii="Calibri" w:hAnsi="Calibri" w:cs="Calibri"/>
      <w:szCs w:val="22"/>
      <w:lang w:val="en-US"/>
    </w:rPr>
  </w:style>
  <w:style w:type="character" w:customStyle="1" w:styleId="apple-converted-space">
    <w:name w:val="apple-converted-space"/>
    <w:rsid w:val="00D00ABA"/>
  </w:style>
  <w:style w:type="character" w:customStyle="1" w:styleId="A4">
    <w:name w:val="A4"/>
    <w:uiPriority w:val="99"/>
    <w:rsid w:val="00124844"/>
    <w:rPr>
      <w:rFonts w:cs="ITC Franklin Gothic Book"/>
      <w:color w:val="211D1E"/>
      <w:sz w:val="22"/>
      <w:szCs w:val="22"/>
    </w:rPr>
  </w:style>
  <w:style w:type="paragraph" w:customStyle="1" w:styleId="Default">
    <w:name w:val="Default"/>
    <w:rsid w:val="00957632"/>
    <w:pPr>
      <w:autoSpaceDE w:val="0"/>
      <w:autoSpaceDN w:val="0"/>
      <w:adjustRightInd w:val="0"/>
    </w:pPr>
    <w:rPr>
      <w:color w:val="000000"/>
      <w:sz w:val="24"/>
      <w:szCs w:val="24"/>
      <w:lang w:val="en-US" w:eastAsia="en-US"/>
    </w:rPr>
  </w:style>
  <w:style w:type="paragraph" w:customStyle="1" w:styleId="BodytextAgency">
    <w:name w:val="Body text (Agency)"/>
    <w:basedOn w:val="Normal"/>
    <w:rsid w:val="00813393"/>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813393"/>
    <w:pPr>
      <w:keepNext/>
      <w:spacing w:before="280" w:after="220"/>
      <w:outlineLvl w:val="2"/>
    </w:pPr>
    <w:rPr>
      <w:rFonts w:ascii="Verdana" w:hAnsi="Verdana"/>
      <w:b/>
      <w:snapToGrid w:val="0"/>
      <w:kern w:val="32"/>
      <w:lang w:val="en-GB" w:eastAsia="en-GB"/>
    </w:rPr>
  </w:style>
  <w:style w:type="paragraph" w:styleId="Bibliography">
    <w:name w:val="Bibliography"/>
    <w:basedOn w:val="Normal"/>
    <w:next w:val="Normal"/>
    <w:uiPriority w:val="37"/>
    <w:semiHidden/>
    <w:unhideWhenUsed/>
    <w:rsid w:val="00655579"/>
  </w:style>
  <w:style w:type="paragraph" w:styleId="IntenseQuote">
    <w:name w:val="Intense Quote"/>
    <w:basedOn w:val="Normal"/>
    <w:next w:val="Normal"/>
    <w:link w:val="IntenseQuoteChar"/>
    <w:uiPriority w:val="30"/>
    <w:qFormat/>
    <w:rsid w:val="0065557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655579"/>
    <w:rPr>
      <w:i/>
      <w:iCs/>
      <w:color w:val="4472C4"/>
      <w:sz w:val="22"/>
      <w:lang w:val="is-IS" w:eastAsia="en-US"/>
    </w:rPr>
  </w:style>
  <w:style w:type="paragraph" w:styleId="NoSpacing">
    <w:name w:val="No Spacing"/>
    <w:uiPriority w:val="1"/>
    <w:qFormat/>
    <w:rsid w:val="00655579"/>
    <w:rPr>
      <w:sz w:val="22"/>
      <w:lang w:val="is-IS" w:eastAsia="en-US"/>
    </w:rPr>
  </w:style>
  <w:style w:type="paragraph" w:styleId="Quote">
    <w:name w:val="Quote"/>
    <w:basedOn w:val="Normal"/>
    <w:next w:val="Normal"/>
    <w:link w:val="QuoteChar"/>
    <w:uiPriority w:val="29"/>
    <w:qFormat/>
    <w:rsid w:val="00655579"/>
    <w:pPr>
      <w:spacing w:before="200" w:after="160"/>
      <w:ind w:left="864" w:right="864"/>
      <w:jc w:val="center"/>
    </w:pPr>
    <w:rPr>
      <w:i/>
      <w:iCs/>
      <w:color w:val="404040"/>
    </w:rPr>
  </w:style>
  <w:style w:type="character" w:customStyle="1" w:styleId="QuoteChar">
    <w:name w:val="Quote Char"/>
    <w:link w:val="Quote"/>
    <w:uiPriority w:val="29"/>
    <w:rsid w:val="00655579"/>
    <w:rPr>
      <w:i/>
      <w:iCs/>
      <w:color w:val="404040"/>
      <w:sz w:val="22"/>
      <w:lang w:val="is-IS" w:eastAsia="en-US"/>
    </w:rPr>
  </w:style>
  <w:style w:type="paragraph" w:styleId="TOCHeading">
    <w:name w:val="TOC Heading"/>
    <w:basedOn w:val="Heading1"/>
    <w:next w:val="Normal"/>
    <w:uiPriority w:val="39"/>
    <w:semiHidden/>
    <w:unhideWhenUsed/>
    <w:qFormat/>
    <w:rsid w:val="00655579"/>
    <w:pPr>
      <w:keepNext/>
      <w:tabs>
        <w:tab w:val="clear" w:pos="567"/>
      </w:tabs>
      <w:spacing w:after="60" w:line="240" w:lineRule="auto"/>
      <w:ind w:left="0" w:firstLine="0"/>
      <w:outlineLvl w:val="9"/>
    </w:pPr>
    <w:rPr>
      <w:rFonts w:ascii="Calibri Light" w:hAnsi="Calibri Light"/>
      <w:bCs/>
      <w:caps w:val="0"/>
      <w:kern w:val="32"/>
      <w:sz w:val="32"/>
      <w:szCs w:val="32"/>
      <w:lang w:val="is-IS"/>
    </w:rPr>
  </w:style>
  <w:style w:type="character" w:styleId="UnresolvedMention">
    <w:name w:val="Unresolved Mention"/>
    <w:uiPriority w:val="99"/>
    <w:semiHidden/>
    <w:unhideWhenUsed/>
    <w:rsid w:val="00596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82627">
      <w:bodyDiv w:val="1"/>
      <w:marLeft w:val="0"/>
      <w:marRight w:val="0"/>
      <w:marTop w:val="0"/>
      <w:marBottom w:val="0"/>
      <w:divBdr>
        <w:top w:val="none" w:sz="0" w:space="0" w:color="auto"/>
        <w:left w:val="none" w:sz="0" w:space="0" w:color="auto"/>
        <w:bottom w:val="none" w:sz="0" w:space="0" w:color="auto"/>
        <w:right w:val="none" w:sz="0" w:space="0" w:color="auto"/>
      </w:divBdr>
    </w:div>
    <w:div w:id="138036846">
      <w:bodyDiv w:val="1"/>
      <w:marLeft w:val="0"/>
      <w:marRight w:val="0"/>
      <w:marTop w:val="0"/>
      <w:marBottom w:val="0"/>
      <w:divBdr>
        <w:top w:val="none" w:sz="0" w:space="0" w:color="auto"/>
        <w:left w:val="none" w:sz="0" w:space="0" w:color="auto"/>
        <w:bottom w:val="none" w:sz="0" w:space="0" w:color="auto"/>
        <w:right w:val="none" w:sz="0" w:space="0" w:color="auto"/>
      </w:divBdr>
    </w:div>
    <w:div w:id="237445487">
      <w:bodyDiv w:val="1"/>
      <w:marLeft w:val="0"/>
      <w:marRight w:val="0"/>
      <w:marTop w:val="0"/>
      <w:marBottom w:val="0"/>
      <w:divBdr>
        <w:top w:val="none" w:sz="0" w:space="0" w:color="auto"/>
        <w:left w:val="none" w:sz="0" w:space="0" w:color="auto"/>
        <w:bottom w:val="none" w:sz="0" w:space="0" w:color="auto"/>
        <w:right w:val="none" w:sz="0" w:space="0" w:color="auto"/>
      </w:divBdr>
    </w:div>
    <w:div w:id="320473973">
      <w:bodyDiv w:val="1"/>
      <w:marLeft w:val="0"/>
      <w:marRight w:val="0"/>
      <w:marTop w:val="0"/>
      <w:marBottom w:val="0"/>
      <w:divBdr>
        <w:top w:val="none" w:sz="0" w:space="0" w:color="auto"/>
        <w:left w:val="none" w:sz="0" w:space="0" w:color="auto"/>
        <w:bottom w:val="none" w:sz="0" w:space="0" w:color="auto"/>
        <w:right w:val="none" w:sz="0" w:space="0" w:color="auto"/>
      </w:divBdr>
    </w:div>
    <w:div w:id="354773612">
      <w:bodyDiv w:val="1"/>
      <w:marLeft w:val="0"/>
      <w:marRight w:val="0"/>
      <w:marTop w:val="0"/>
      <w:marBottom w:val="0"/>
      <w:divBdr>
        <w:top w:val="none" w:sz="0" w:space="0" w:color="auto"/>
        <w:left w:val="none" w:sz="0" w:space="0" w:color="auto"/>
        <w:bottom w:val="none" w:sz="0" w:space="0" w:color="auto"/>
        <w:right w:val="none" w:sz="0" w:space="0" w:color="auto"/>
      </w:divBdr>
    </w:div>
    <w:div w:id="1039428567">
      <w:bodyDiv w:val="1"/>
      <w:marLeft w:val="0"/>
      <w:marRight w:val="0"/>
      <w:marTop w:val="0"/>
      <w:marBottom w:val="0"/>
      <w:divBdr>
        <w:top w:val="none" w:sz="0" w:space="0" w:color="auto"/>
        <w:left w:val="none" w:sz="0" w:space="0" w:color="auto"/>
        <w:bottom w:val="none" w:sz="0" w:space="0" w:color="auto"/>
        <w:right w:val="none" w:sz="0" w:space="0" w:color="auto"/>
      </w:divBdr>
    </w:div>
    <w:div w:id="1061438996">
      <w:bodyDiv w:val="1"/>
      <w:marLeft w:val="0"/>
      <w:marRight w:val="0"/>
      <w:marTop w:val="0"/>
      <w:marBottom w:val="0"/>
      <w:divBdr>
        <w:top w:val="none" w:sz="0" w:space="0" w:color="auto"/>
        <w:left w:val="none" w:sz="0" w:space="0" w:color="auto"/>
        <w:bottom w:val="none" w:sz="0" w:space="0" w:color="auto"/>
        <w:right w:val="none" w:sz="0" w:space="0" w:color="auto"/>
      </w:divBdr>
    </w:div>
    <w:div w:id="1528518319">
      <w:bodyDiv w:val="1"/>
      <w:marLeft w:val="0"/>
      <w:marRight w:val="0"/>
      <w:marTop w:val="0"/>
      <w:marBottom w:val="0"/>
      <w:divBdr>
        <w:top w:val="none" w:sz="0" w:space="0" w:color="auto"/>
        <w:left w:val="none" w:sz="0" w:space="0" w:color="auto"/>
        <w:bottom w:val="none" w:sz="0" w:space="0" w:color="auto"/>
        <w:right w:val="none" w:sz="0" w:space="0" w:color="auto"/>
      </w:divBdr>
    </w:div>
    <w:div w:id="1718045565">
      <w:bodyDiv w:val="1"/>
      <w:marLeft w:val="0"/>
      <w:marRight w:val="0"/>
      <w:marTop w:val="0"/>
      <w:marBottom w:val="0"/>
      <w:divBdr>
        <w:top w:val="none" w:sz="0" w:space="0" w:color="auto"/>
        <w:left w:val="none" w:sz="0" w:space="0" w:color="auto"/>
        <w:bottom w:val="none" w:sz="0" w:space="0" w:color="auto"/>
        <w:right w:val="none" w:sz="0" w:space="0" w:color="auto"/>
      </w:divBdr>
    </w:div>
    <w:div w:id="18060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3.emf"/><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8.emf"/><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9.emf"/><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3.emf"/><Relationship Id="rId11" Type="http://schemas.openxmlformats.org/officeDocument/2006/relationships/webSettings" Target="webSettings.xml"/><Relationship Id="rId24" Type="http://schemas.openxmlformats.org/officeDocument/2006/relationships/hyperlink" Target="http://www.ema.europa.eu." TargetMode="Externa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www.ema.europa.eu." TargetMode="External"/><Relationship Id="rId14" Type="http://schemas.openxmlformats.org/officeDocument/2006/relationships/hyperlink" Target="https://www.ema.europa.eu/en/medicines/human/EPAR/isentress" TargetMode="External"/><Relationship Id="rId22" Type="http://schemas.openxmlformats.org/officeDocument/2006/relationships/hyperlink" Target="http://www.ema.europa.eu."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30.emf"/><Relationship Id="rId8" Type="http://schemas.openxmlformats.org/officeDocument/2006/relationships/numbering" Target="numbering.xml"/><Relationship Id="rId51" Type="http://schemas.openxmlformats.org/officeDocument/2006/relationships/image" Target="media/image25.emf"/><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serlyfjaskra.is" TargetMode="External"/><Relationship Id="rId25" Type="http://schemas.openxmlformats.org/officeDocument/2006/relationships/hyperlink" Target="http://www.serlyfjaskra.is" TargetMode="Externa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20.emf"/><Relationship Id="rId59" Type="http://schemas.openxmlformats.org/officeDocument/2006/relationships/fontTable" Target="fontTable.xml"/><Relationship Id="rId20" Type="http://schemas.openxmlformats.org/officeDocument/2006/relationships/hyperlink" Target="http://www.serlyfjaskra.is" TargetMode="External"/><Relationship Id="rId41" Type="http://schemas.openxmlformats.org/officeDocument/2006/relationships/image" Target="media/image15.emf"/><Relationship Id="rId54"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serlyfjaskra.is" TargetMode="External"/><Relationship Id="rId28" Type="http://schemas.openxmlformats.org/officeDocument/2006/relationships/image" Target="media/image2.emf"/><Relationship Id="rId36" Type="http://schemas.openxmlformats.org/officeDocument/2006/relationships/image" Target="media/image10.emf"/><Relationship Id="rId49" Type="http://schemas.openxmlformats.org/officeDocument/2006/relationships/image" Target="media/image23.emf"/><Relationship Id="rId57" Type="http://schemas.openxmlformats.org/officeDocument/2006/relationships/footer" Target="footer1.xml"/><Relationship Id="rId10" Type="http://schemas.openxmlformats.org/officeDocument/2006/relationships/settings" Target="settings.xml"/><Relationship Id="rId31" Type="http://schemas.openxmlformats.org/officeDocument/2006/relationships/image" Target="media/image5.emf"/><Relationship Id="rId44" Type="http://schemas.openxmlformats.org/officeDocument/2006/relationships/image" Target="media/image18.emf"/><Relationship Id="rId52" Type="http://schemas.openxmlformats.org/officeDocument/2006/relationships/image" Target="media/image26.emf"/><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EMADOC-1700519818-2137041</_dlc_DocId>
    <_dlc_DocIdUrl xmlns="a034c160-bfb7-45f5-8632-2eb7e0508071">
      <Url>https://euema.sharepoint.com/sites/CRM/_layouts/15/DocIdRedir.aspx?ID=EMADOC-1700519818-2137041</Url>
      <Description>EMADOC-1700519818-2137041</Description>
    </_dlc_DocIdUrl>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78A10-B95E-40E8-BB26-2AE1CCF6CF37}">
  <ds:schemaRefs>
    <ds:schemaRef ds:uri="http://schemas.openxmlformats.org/officeDocument/2006/bibliography"/>
  </ds:schemaRefs>
</ds:datastoreItem>
</file>

<file path=customXml/itemProps2.xml><?xml version="1.0" encoding="utf-8"?>
<ds:datastoreItem xmlns:ds="http://schemas.openxmlformats.org/officeDocument/2006/customXml" ds:itemID="{9BBB312E-C9B6-4A36-9E93-EA47474BD49E}"/>
</file>

<file path=customXml/itemProps3.xml><?xml version="1.0" encoding="utf-8"?>
<ds:datastoreItem xmlns:ds="http://schemas.openxmlformats.org/officeDocument/2006/customXml" ds:itemID="{5C948AAA-BB61-4535-8CD4-BBE22B01866C}">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B43C03E-7D13-4FF1-B56E-5B3FFDBA82C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EBB4F08-01EC-4D17-AFD1-AF158EE5C158}">
  <ds:schemaRefs>
    <ds:schemaRef ds:uri="http://schemas.microsoft.com/office/2006/metadata/longProperties"/>
  </ds:schemaRefs>
</ds:datastoreItem>
</file>

<file path=customXml/itemProps6.xml><?xml version="1.0" encoding="utf-8"?>
<ds:datastoreItem xmlns:ds="http://schemas.openxmlformats.org/officeDocument/2006/customXml" ds:itemID="{D5C53B5F-8329-4B13-8DCE-E1BD2069F899}">
  <ds:schemaRefs>
    <ds:schemaRef ds:uri="http://schemas.microsoft.com/sharepoint/v3/contenttype/forms"/>
  </ds:schemaRefs>
</ds:datastoreItem>
</file>

<file path=customXml/itemProps7.xml><?xml version="1.0" encoding="utf-8"?>
<ds:datastoreItem xmlns:ds="http://schemas.openxmlformats.org/officeDocument/2006/customXml" ds:itemID="{6471655F-725F-4E27-9C02-9B83C4F53A44}"/>
</file>

<file path=docProps/app.xml><?xml version="1.0" encoding="utf-8"?>
<Properties xmlns="http://schemas.openxmlformats.org/officeDocument/2006/extended-properties" xmlns:vt="http://schemas.openxmlformats.org/officeDocument/2006/docPropsVTypes">
  <Template>Normal.dotm</Template>
  <TotalTime>44</TotalTime>
  <Pages>165</Pages>
  <Words>52554</Words>
  <Characters>320580</Characters>
  <Application>Microsoft Office Word</Application>
  <DocSecurity>0</DocSecurity>
  <Lines>2671</Lines>
  <Paragraphs>744</Paragraphs>
  <ScaleCrop>false</ScaleCrop>
  <HeadingPairs>
    <vt:vector size="2" baseType="variant">
      <vt:variant>
        <vt:lpstr>Title</vt:lpstr>
      </vt:variant>
      <vt:variant>
        <vt:i4>1</vt:i4>
      </vt:variant>
    </vt:vector>
  </HeadingPairs>
  <TitlesOfParts>
    <vt:vector size="1" baseType="lpstr">
      <vt:lpstr>ISENTRESS: EPAR – Product information – tracked changes </vt:lpstr>
    </vt:vector>
  </TitlesOfParts>
  <Company>Merck</Company>
  <LinksUpToDate>false</LinksUpToDate>
  <CharactersWithSpaces>372390</CharactersWithSpaces>
  <SharedDoc>false</SharedDoc>
  <HLinks>
    <vt:vector size="120" baseType="variant">
      <vt:variant>
        <vt:i4>6619197</vt:i4>
      </vt:variant>
      <vt:variant>
        <vt:i4>56</vt:i4>
      </vt:variant>
      <vt:variant>
        <vt:i4>0</vt:i4>
      </vt:variant>
      <vt:variant>
        <vt:i4>5</vt:i4>
      </vt:variant>
      <vt:variant>
        <vt:lpwstr>http://www.serlyfjaskra.is/</vt:lpwstr>
      </vt:variant>
      <vt:variant>
        <vt:lpwstr/>
      </vt:variant>
      <vt:variant>
        <vt:i4>2359399</vt:i4>
      </vt:variant>
      <vt:variant>
        <vt:i4>53</vt:i4>
      </vt:variant>
      <vt:variant>
        <vt:i4>0</vt:i4>
      </vt:variant>
      <vt:variant>
        <vt:i4>5</vt:i4>
      </vt:variant>
      <vt:variant>
        <vt:lpwstr>http://www.ema.europa.eu/docs/en_GB/document_library/Template_or_form/2013/03/WC500139752.doc</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6619197</vt:i4>
      </vt:variant>
      <vt:variant>
        <vt:i4>47</vt:i4>
      </vt:variant>
      <vt:variant>
        <vt:i4>0</vt:i4>
      </vt:variant>
      <vt:variant>
        <vt:i4>5</vt:i4>
      </vt:variant>
      <vt:variant>
        <vt:lpwstr>http://www.serlyfjaskra.is/</vt:lpwstr>
      </vt:variant>
      <vt:variant>
        <vt:lpwstr/>
      </vt:variant>
      <vt:variant>
        <vt:i4>2359399</vt:i4>
      </vt:variant>
      <vt:variant>
        <vt:i4>44</vt:i4>
      </vt:variant>
      <vt:variant>
        <vt:i4>0</vt:i4>
      </vt:variant>
      <vt:variant>
        <vt:i4>5</vt:i4>
      </vt:variant>
      <vt:variant>
        <vt:lpwstr>http://www.ema.europa.eu/docs/en_GB/document_library/Template_or_form/2013/03/WC500139752.doc</vt:lpwstr>
      </vt:variant>
      <vt:variant>
        <vt:lpwstr/>
      </vt:variant>
      <vt:variant>
        <vt:i4>6619197</vt:i4>
      </vt:variant>
      <vt:variant>
        <vt:i4>41</vt:i4>
      </vt:variant>
      <vt:variant>
        <vt:i4>0</vt:i4>
      </vt:variant>
      <vt:variant>
        <vt:i4>5</vt:i4>
      </vt:variant>
      <vt:variant>
        <vt:lpwstr>http://www.serlyfjaskra.is/</vt:lpwstr>
      </vt:variant>
      <vt:variant>
        <vt:lpwstr/>
      </vt:variant>
      <vt:variant>
        <vt:i4>6422640</vt:i4>
      </vt:variant>
      <vt:variant>
        <vt:i4>39</vt:i4>
      </vt:variant>
      <vt:variant>
        <vt:i4>0</vt:i4>
      </vt:variant>
      <vt:variant>
        <vt:i4>5</vt:i4>
      </vt:variant>
      <vt:variant>
        <vt:lpwstr>mailto:</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6619197</vt:i4>
      </vt:variant>
      <vt:variant>
        <vt:i4>33</vt:i4>
      </vt:variant>
      <vt:variant>
        <vt:i4>0</vt:i4>
      </vt:variant>
      <vt:variant>
        <vt:i4>5</vt:i4>
      </vt:variant>
      <vt:variant>
        <vt:lpwstr>http://www.serlyfjaskra.is/</vt:lpwstr>
      </vt:variant>
      <vt:variant>
        <vt:lpwstr/>
      </vt:variant>
      <vt:variant>
        <vt:i4>3932195</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6619197</vt:i4>
      </vt:variant>
      <vt:variant>
        <vt:i4>24</vt:i4>
      </vt:variant>
      <vt:variant>
        <vt:i4>0</vt:i4>
      </vt:variant>
      <vt:variant>
        <vt:i4>5</vt:i4>
      </vt:variant>
      <vt:variant>
        <vt:lpwstr>http://www.serlyfjaskra.is/</vt:lpwstr>
      </vt:variant>
      <vt:variant>
        <vt:lpwstr/>
      </vt:variant>
      <vt:variant>
        <vt:i4>3932195</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6619197</vt:i4>
      </vt:variant>
      <vt:variant>
        <vt:i4>15</vt:i4>
      </vt:variant>
      <vt:variant>
        <vt:i4>0</vt:i4>
      </vt:variant>
      <vt:variant>
        <vt:i4>5</vt:i4>
      </vt:variant>
      <vt:variant>
        <vt:lpwstr>http://www.serlyfjaskra.is/</vt:lpwstr>
      </vt:variant>
      <vt:variant>
        <vt:lpwstr/>
      </vt:variant>
      <vt:variant>
        <vt:i4>3932195</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ISENTRESS: EPAR – Product information – tracked changes </dc:title>
  <dc:subject>EPAR</dc:subject>
  <dc:creator>CHMP</dc:creator>
  <cp:keywords>ISENTRESS, INN-raltegravir</cp:keywords>
  <cp:lastModifiedBy>MSD4-is-RA </cp:lastModifiedBy>
  <cp:revision>8</cp:revision>
  <cp:lastPrinted>2021-07-15T15:09:00Z</cp:lastPrinted>
  <dcterms:created xsi:type="dcterms:W3CDTF">2024-02-20T10:18:00Z</dcterms:created>
  <dcterms:modified xsi:type="dcterms:W3CDTF">2025-04-11T11:33:00Z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e5428157-b05c-408f-8c62-5cf5419b6d31</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bjSaver">
    <vt:lpwstr>7fL17pmKvlPBE8pFMVR8Y8oHm1Br+HFS</vt:lpwstr>
  </property>
  <property fmtid="{D5CDD505-2E9C-101B-9397-08002B2CF9AE}" pid="7" name="_NewReviewCycle">
    <vt:lpwstr/>
  </property>
  <property fmtid="{D5CDD505-2E9C-101B-9397-08002B2CF9AE}" pid="8" name="_dlc_DocId">
    <vt:lpwstr>UQKNWKQ5SPWF-1136269242-6870</vt:lpwstr>
  </property>
  <property fmtid="{D5CDD505-2E9C-101B-9397-08002B2CF9AE}" pid="9" name="_dlc_DocIdItemGuid">
    <vt:lpwstr>3f36e6d0-2873-416d-9d84-c86ad2b193b1</vt:lpwstr>
  </property>
  <property fmtid="{D5CDD505-2E9C-101B-9397-08002B2CF9AE}" pid="10" name="_dlc_DocIdUrl">
    <vt:lpwstr>https://veggurinn.veritas.is/sites/IVS/Vistor/skraningardeild/_layouts/15/DocIdRedir.aspx?ID=UQKNWKQ5SPWF-1136269242-6870, UQKNWKQ5SPWF-1136269242-6870</vt:lpwstr>
  </property>
  <property fmtid="{D5CDD505-2E9C-101B-9397-08002B2CF9AE}" pid="11" name="MSIP_Label_e81acc0d-dcc4-4dc9-a2c5-be70b05a2fe6_Enabled">
    <vt:lpwstr>true</vt:lpwstr>
  </property>
  <property fmtid="{D5CDD505-2E9C-101B-9397-08002B2CF9AE}" pid="12" name="MSIP_Label_e81acc0d-dcc4-4dc9-a2c5-be70b05a2fe6_SetDate">
    <vt:lpwstr>2024-02-20T10:18:10Z</vt:lpwstr>
  </property>
  <property fmtid="{D5CDD505-2E9C-101B-9397-08002B2CF9AE}" pid="13" name="MSIP_Label_e81acc0d-dcc4-4dc9-a2c5-be70b05a2fe6_Method">
    <vt:lpwstr>Privileged</vt:lpwstr>
  </property>
  <property fmtid="{D5CDD505-2E9C-101B-9397-08002B2CF9AE}" pid="14" name="MSIP_Label_e81acc0d-dcc4-4dc9-a2c5-be70b05a2fe6_Name">
    <vt:lpwstr>e81acc0d-dcc4-4dc9-a2c5-be70b05a2fe6</vt:lpwstr>
  </property>
  <property fmtid="{D5CDD505-2E9C-101B-9397-08002B2CF9AE}" pid="15" name="MSIP_Label_e81acc0d-dcc4-4dc9-a2c5-be70b05a2fe6_SiteId">
    <vt:lpwstr>a00de4ec-48a8-43a6-be74-e31274e2060d</vt:lpwstr>
  </property>
  <property fmtid="{D5CDD505-2E9C-101B-9397-08002B2CF9AE}" pid="16" name="MSIP_Label_e81acc0d-dcc4-4dc9-a2c5-be70b05a2fe6_ActionId">
    <vt:lpwstr>c276f83b-6f10-443c-a0ca-d6e79294667e</vt:lpwstr>
  </property>
  <property fmtid="{D5CDD505-2E9C-101B-9397-08002B2CF9AE}" pid="17" name="MSIP_Label_e81acc0d-dcc4-4dc9-a2c5-be70b05a2fe6_ContentBits">
    <vt:lpwstr>0</vt:lpwstr>
  </property>
  <property fmtid="{D5CDD505-2E9C-101B-9397-08002B2CF9AE}" pid="18" name="ContentTypeId">
    <vt:lpwstr>0x0101000DA6AD19014FF648A49316945EE786F90200176DED4FF78CD74995F64A0F46B59E48</vt:lpwstr>
  </property>
</Properties>
</file>