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23C1" w14:textId="77777777" w:rsidR="00A0163F" w:rsidRPr="00220238" w:rsidRDefault="00A0163F" w:rsidP="00A0163F">
      <w:pPr>
        <w:widowControl w:val="0"/>
      </w:pPr>
      <w:r w:rsidRPr="00220238">
        <w:t xml:space="preserve">Þetta skjal inniheldur samþykktar lyfjaupplýsingar fyrir </w:t>
      </w:r>
      <w:r w:rsidRPr="002C7C5B">
        <w:rPr>
          <w:szCs w:val="22"/>
          <w:lang w:val="en-GB"/>
        </w:rPr>
        <w:t>Ivabradine Zentiva</w:t>
      </w:r>
      <w:r w:rsidRPr="00220238">
        <w:t xml:space="preserve">, þar sem breytingar frá fyrra ferli sem hafa áhrif á lyfjaupplýsingarnar </w:t>
      </w:r>
      <w:r>
        <w:rPr>
          <w:szCs w:val="22"/>
          <w:lang w:val="en-GB"/>
        </w:rPr>
        <w:t>(</w:t>
      </w:r>
      <w:r w:rsidRPr="00A14F88">
        <w:rPr>
          <w:szCs w:val="22"/>
          <w:lang w:val="en-GB"/>
        </w:rPr>
        <w:t>EMEA/H/C/004117</w:t>
      </w:r>
      <w:r>
        <w:rPr>
          <w:szCs w:val="22"/>
          <w:lang w:val="en-GB"/>
        </w:rPr>
        <w:t>/IB/0015</w:t>
      </w:r>
      <w:r w:rsidRPr="002F7EDD">
        <w:rPr>
          <w:szCs w:val="22"/>
          <w:lang w:val="en-GB"/>
        </w:rPr>
        <w:t>)</w:t>
      </w:r>
      <w:r w:rsidRPr="00220238">
        <w:t xml:space="preserve"> eru auðkenndar.</w:t>
      </w:r>
    </w:p>
    <w:p w14:paraId="51B17B4E" w14:textId="77777777" w:rsidR="00A0163F" w:rsidRPr="00220238" w:rsidRDefault="00A0163F" w:rsidP="00A0163F">
      <w:pPr>
        <w:widowControl w:val="0"/>
        <w:rPr>
          <w:lang w:val="en-GB"/>
        </w:rPr>
      </w:pPr>
    </w:p>
    <w:p w14:paraId="1C3625AD" w14:textId="20D4482A" w:rsidR="00E44E31" w:rsidRDefault="00A0163F" w:rsidP="00A0163F">
      <w:pPr>
        <w:rPr>
          <w:szCs w:val="22"/>
        </w:rPr>
      </w:pPr>
      <w:r w:rsidRPr="00220238">
        <w:t xml:space="preserve">Nánari upplýsingar er að finna á vefsíðu Lyfjastofnunar Evrópu: </w:t>
      </w:r>
      <w:r>
        <w:fldChar w:fldCharType="begin"/>
      </w:r>
      <w:r>
        <w:instrText>HYPERLINK "https://www.ema.europa.eu/en/medicines/human/EPAR/ivabradine-zentiva"</w:instrText>
      </w:r>
      <w:r>
        <w:fldChar w:fldCharType="separate"/>
      </w:r>
      <w:r>
        <w:rPr>
          <w:rStyle w:val="Hyperlink"/>
          <w:szCs w:val="22"/>
          <w:lang w:val="bg-BG"/>
        </w:rPr>
        <w:t>https://www.ema.europa.eu/en/medicines/human/EPAR/ivabradine-zentiva</w:t>
      </w:r>
      <w:r>
        <w:fldChar w:fldCharType="end"/>
      </w:r>
    </w:p>
    <w:p w14:paraId="64502A7F" w14:textId="77777777" w:rsidR="00E44E31" w:rsidRDefault="00E44E31">
      <w:pPr>
        <w:rPr>
          <w:szCs w:val="22"/>
        </w:rPr>
      </w:pPr>
    </w:p>
    <w:p w14:paraId="727B435E" w14:textId="77777777" w:rsidR="00E44E31" w:rsidRDefault="00E44E31">
      <w:pPr>
        <w:rPr>
          <w:szCs w:val="22"/>
        </w:rPr>
      </w:pPr>
    </w:p>
    <w:p w14:paraId="7DD4694D" w14:textId="77777777" w:rsidR="00E44E31" w:rsidRDefault="00E44E31">
      <w:pPr>
        <w:rPr>
          <w:szCs w:val="22"/>
        </w:rPr>
      </w:pPr>
    </w:p>
    <w:p w14:paraId="58D8AE6D" w14:textId="77777777" w:rsidR="00E44E31" w:rsidRDefault="00E44E31">
      <w:pPr>
        <w:rPr>
          <w:szCs w:val="22"/>
        </w:rPr>
      </w:pPr>
    </w:p>
    <w:p w14:paraId="0BA86464" w14:textId="77777777" w:rsidR="00E44E31" w:rsidRDefault="00E44E31">
      <w:pPr>
        <w:rPr>
          <w:szCs w:val="22"/>
        </w:rPr>
      </w:pPr>
    </w:p>
    <w:p w14:paraId="56200D2B" w14:textId="77777777" w:rsidR="00E44E31" w:rsidRDefault="00E44E31">
      <w:pPr>
        <w:rPr>
          <w:szCs w:val="22"/>
        </w:rPr>
      </w:pPr>
    </w:p>
    <w:p w14:paraId="26A61758" w14:textId="77777777" w:rsidR="00E44E31" w:rsidRDefault="00E44E31">
      <w:pPr>
        <w:rPr>
          <w:szCs w:val="22"/>
        </w:rPr>
      </w:pPr>
    </w:p>
    <w:p w14:paraId="4CDA53F3" w14:textId="77777777" w:rsidR="00E44E31" w:rsidRDefault="00E44E31">
      <w:pPr>
        <w:rPr>
          <w:szCs w:val="22"/>
        </w:rPr>
      </w:pPr>
    </w:p>
    <w:p w14:paraId="6ED367F8" w14:textId="77777777" w:rsidR="00E44E31" w:rsidRDefault="00E44E31">
      <w:pPr>
        <w:rPr>
          <w:szCs w:val="22"/>
        </w:rPr>
      </w:pPr>
    </w:p>
    <w:p w14:paraId="3F487501" w14:textId="77777777" w:rsidR="00E44E31" w:rsidRDefault="00E44E31">
      <w:pPr>
        <w:rPr>
          <w:szCs w:val="22"/>
        </w:rPr>
      </w:pPr>
    </w:p>
    <w:p w14:paraId="59BD6E05" w14:textId="77777777" w:rsidR="00E44E31" w:rsidRDefault="00E44E31">
      <w:pPr>
        <w:rPr>
          <w:szCs w:val="22"/>
        </w:rPr>
      </w:pPr>
    </w:p>
    <w:p w14:paraId="53329AAB" w14:textId="77777777" w:rsidR="00E44E31" w:rsidRDefault="00E44E31">
      <w:pPr>
        <w:rPr>
          <w:szCs w:val="22"/>
        </w:rPr>
      </w:pPr>
    </w:p>
    <w:p w14:paraId="57647EB1" w14:textId="77777777" w:rsidR="00E44E31" w:rsidRDefault="00E44E31">
      <w:pPr>
        <w:rPr>
          <w:szCs w:val="22"/>
        </w:rPr>
      </w:pPr>
    </w:p>
    <w:p w14:paraId="455D2DB5" w14:textId="77777777" w:rsidR="00E44E31" w:rsidRDefault="00E44E31">
      <w:pPr>
        <w:rPr>
          <w:szCs w:val="22"/>
        </w:rPr>
      </w:pPr>
    </w:p>
    <w:p w14:paraId="22AF57B1" w14:textId="77777777" w:rsidR="00E44E31" w:rsidRDefault="00E44E31">
      <w:pPr>
        <w:rPr>
          <w:szCs w:val="22"/>
        </w:rPr>
      </w:pPr>
    </w:p>
    <w:p w14:paraId="3BC3DA19" w14:textId="77777777" w:rsidR="00E44E31" w:rsidRDefault="00E44E31">
      <w:pPr>
        <w:rPr>
          <w:szCs w:val="22"/>
        </w:rPr>
      </w:pPr>
    </w:p>
    <w:p w14:paraId="6392BEC8" w14:textId="77777777" w:rsidR="00E44E31" w:rsidRDefault="00E44E31">
      <w:pPr>
        <w:rPr>
          <w:szCs w:val="22"/>
        </w:rPr>
      </w:pPr>
    </w:p>
    <w:p w14:paraId="0FADE65C" w14:textId="77777777" w:rsidR="00E44E31" w:rsidRDefault="00E44E31">
      <w:pPr>
        <w:rPr>
          <w:szCs w:val="22"/>
        </w:rPr>
      </w:pPr>
    </w:p>
    <w:p w14:paraId="1D6B19E3" w14:textId="77777777" w:rsidR="00E44E31" w:rsidRDefault="00E44E31">
      <w:pPr>
        <w:rPr>
          <w:szCs w:val="22"/>
        </w:rPr>
      </w:pPr>
    </w:p>
    <w:p w14:paraId="30CCD15D" w14:textId="77777777" w:rsidR="00E44E31" w:rsidRDefault="00E44E31">
      <w:pPr>
        <w:rPr>
          <w:szCs w:val="22"/>
        </w:rPr>
      </w:pPr>
    </w:p>
    <w:p w14:paraId="3C88A398" w14:textId="77777777" w:rsidR="00E44E31" w:rsidRDefault="00E44E31">
      <w:pPr>
        <w:rPr>
          <w:szCs w:val="22"/>
        </w:rPr>
      </w:pPr>
    </w:p>
    <w:p w14:paraId="60F8CAA5" w14:textId="77777777" w:rsidR="00E44E31" w:rsidRDefault="005D2140">
      <w:pPr>
        <w:jc w:val="center"/>
        <w:rPr>
          <w:szCs w:val="22"/>
        </w:rPr>
      </w:pPr>
      <w:r>
        <w:rPr>
          <w:b/>
          <w:szCs w:val="22"/>
        </w:rPr>
        <w:t>VIÐAUKI I</w:t>
      </w:r>
    </w:p>
    <w:p w14:paraId="43830045" w14:textId="77777777" w:rsidR="00E44E31" w:rsidRDefault="00E44E31">
      <w:pPr>
        <w:rPr>
          <w:szCs w:val="22"/>
        </w:rPr>
      </w:pPr>
    </w:p>
    <w:p w14:paraId="13AE393A" w14:textId="77777777" w:rsidR="00E44E31" w:rsidRDefault="005D2140">
      <w:pPr>
        <w:pStyle w:val="EMA1"/>
        <w:rPr>
          <w:lang w:val="bg-BG"/>
        </w:rPr>
      </w:pPr>
      <w:r>
        <w:rPr>
          <w:lang w:val="bg-BG"/>
        </w:rPr>
        <w:t>SAMANTEKT Á EIGINLEIKUM LYFS</w:t>
      </w:r>
    </w:p>
    <w:p w14:paraId="1DD6179A" w14:textId="77777777" w:rsidR="00E44E31" w:rsidRDefault="005D2140">
      <w:pPr>
        <w:rPr>
          <w:szCs w:val="22"/>
        </w:rPr>
      </w:pPr>
      <w:r>
        <w:br w:type="page"/>
      </w:r>
    </w:p>
    <w:p w14:paraId="395424E5" w14:textId="77777777" w:rsidR="00E44E31" w:rsidRDefault="00E44E31">
      <w:pPr>
        <w:rPr>
          <w:szCs w:val="22"/>
        </w:rPr>
      </w:pPr>
    </w:p>
    <w:p w14:paraId="6C1836A3" w14:textId="77777777" w:rsidR="00E44E31" w:rsidRDefault="005D2140">
      <w:pPr>
        <w:rPr>
          <w:szCs w:val="22"/>
        </w:rPr>
      </w:pPr>
      <w:r>
        <w:rPr>
          <w:b/>
          <w:szCs w:val="22"/>
        </w:rPr>
        <w:t>1.</w:t>
      </w:r>
      <w:r>
        <w:rPr>
          <w:b/>
          <w:szCs w:val="22"/>
        </w:rPr>
        <w:tab/>
        <w:t>HEITI LYFS</w:t>
      </w:r>
    </w:p>
    <w:p w14:paraId="77F4F60F" w14:textId="77777777" w:rsidR="00E44E31" w:rsidRDefault="00E44E31">
      <w:pPr>
        <w:rPr>
          <w:szCs w:val="22"/>
        </w:rPr>
      </w:pPr>
    </w:p>
    <w:p w14:paraId="0B909E8E" w14:textId="77777777" w:rsidR="00E44E31" w:rsidRDefault="005D2140">
      <w:pPr>
        <w:rPr>
          <w:szCs w:val="22"/>
        </w:rPr>
      </w:pPr>
      <w:r>
        <w:rPr>
          <w:szCs w:val="22"/>
        </w:rPr>
        <w:t>Ivabradine Zentiva 5 mg filmuhúðaðar töflur.</w:t>
      </w:r>
    </w:p>
    <w:p w14:paraId="461F5FDD" w14:textId="77777777" w:rsidR="00E44E31" w:rsidRDefault="005D2140">
      <w:pPr>
        <w:rPr>
          <w:szCs w:val="22"/>
        </w:rPr>
      </w:pPr>
      <w:r w:rsidRPr="001F2EFB">
        <w:rPr>
          <w:szCs w:val="22"/>
        </w:rPr>
        <w:t>Ivabradine Zentiva 7,5 mg filmuhúðaðar töflur.</w:t>
      </w:r>
    </w:p>
    <w:p w14:paraId="3CAD768E" w14:textId="77777777" w:rsidR="00E44E31" w:rsidRDefault="00E44E31">
      <w:pPr>
        <w:rPr>
          <w:szCs w:val="22"/>
        </w:rPr>
      </w:pPr>
    </w:p>
    <w:p w14:paraId="65A9F42F" w14:textId="77777777" w:rsidR="00E44E31" w:rsidRDefault="00E44E31">
      <w:pPr>
        <w:rPr>
          <w:szCs w:val="22"/>
        </w:rPr>
      </w:pPr>
    </w:p>
    <w:p w14:paraId="44099DAB" w14:textId="77777777" w:rsidR="00E44E31" w:rsidRDefault="005D2140">
      <w:pPr>
        <w:rPr>
          <w:szCs w:val="22"/>
        </w:rPr>
      </w:pPr>
      <w:r>
        <w:rPr>
          <w:b/>
          <w:szCs w:val="22"/>
        </w:rPr>
        <w:t>2.</w:t>
      </w:r>
      <w:r>
        <w:rPr>
          <w:b/>
          <w:szCs w:val="22"/>
        </w:rPr>
        <w:tab/>
        <w:t>INNIHALDSLÝSING</w:t>
      </w:r>
    </w:p>
    <w:p w14:paraId="3FF286DB" w14:textId="77777777" w:rsidR="00E44E31" w:rsidRDefault="00E44E31">
      <w:pPr>
        <w:rPr>
          <w:szCs w:val="22"/>
        </w:rPr>
      </w:pPr>
    </w:p>
    <w:p w14:paraId="562C6250" w14:textId="1F4F4C85" w:rsidR="00E44E31" w:rsidRDefault="005D2140">
      <w:pPr>
        <w:rPr>
          <w:szCs w:val="22"/>
        </w:rPr>
      </w:pPr>
      <w:r w:rsidRPr="001F2EFB">
        <w:rPr>
          <w:szCs w:val="22"/>
          <w:u w:val="single"/>
        </w:rPr>
        <w:t>Ivabradine Zentiva 5 mg filmuhúðaðar töflur</w:t>
      </w:r>
    </w:p>
    <w:p w14:paraId="2ED9D1DF" w14:textId="77777777" w:rsidR="005D2140" w:rsidRDefault="005D2140">
      <w:pPr>
        <w:rPr>
          <w:szCs w:val="22"/>
          <w:lang w:eastAsia="is-IS"/>
        </w:rPr>
      </w:pPr>
    </w:p>
    <w:p w14:paraId="7FC48055" w14:textId="562A465A" w:rsidR="00E44E31" w:rsidRDefault="005D2140">
      <w:pPr>
        <w:rPr>
          <w:szCs w:val="22"/>
          <w:lang w:eastAsia="is-IS"/>
        </w:rPr>
      </w:pPr>
      <w:r>
        <w:rPr>
          <w:szCs w:val="22"/>
          <w:lang w:eastAsia="is-IS"/>
        </w:rPr>
        <w:t>Hver filmuhúðuð tafla inniheldur 5 mg ivabradin (sem hýdróklóríð).</w:t>
      </w:r>
    </w:p>
    <w:p w14:paraId="307C44F3" w14:textId="77777777" w:rsidR="00E44E31" w:rsidRDefault="00E44E31">
      <w:pPr>
        <w:rPr>
          <w:szCs w:val="22"/>
          <w:lang w:eastAsia="is-IS"/>
        </w:rPr>
      </w:pPr>
    </w:p>
    <w:p w14:paraId="2A6DF2B9" w14:textId="40373C38" w:rsidR="00E44E31" w:rsidRPr="001F2EFB" w:rsidRDefault="005D2140">
      <w:pPr>
        <w:rPr>
          <w:szCs w:val="22"/>
        </w:rPr>
      </w:pPr>
      <w:r w:rsidRPr="001F2EFB">
        <w:rPr>
          <w:szCs w:val="22"/>
          <w:u w:val="single"/>
        </w:rPr>
        <w:t>Ivabradine Zentiva 7,5 mg filmuhúðaðar töflur</w:t>
      </w:r>
    </w:p>
    <w:p w14:paraId="6115A1FA" w14:textId="77777777" w:rsidR="005D2140" w:rsidRDefault="005D2140">
      <w:pPr>
        <w:rPr>
          <w:szCs w:val="22"/>
        </w:rPr>
      </w:pPr>
    </w:p>
    <w:p w14:paraId="570571E1" w14:textId="7555366B" w:rsidR="00E44E31" w:rsidRDefault="005D2140">
      <w:pPr>
        <w:rPr>
          <w:szCs w:val="22"/>
          <w:highlight w:val="lightGray"/>
        </w:rPr>
      </w:pPr>
      <w:r w:rsidRPr="001F2EFB">
        <w:rPr>
          <w:szCs w:val="22"/>
        </w:rPr>
        <w:t>Hver filmuhúðuð tafla inniheldur 7,5 mg ivabradin (sem hýdróklóríð).</w:t>
      </w:r>
    </w:p>
    <w:p w14:paraId="06EEBA4E" w14:textId="77777777" w:rsidR="00E44E31" w:rsidRDefault="00E44E31">
      <w:pPr>
        <w:rPr>
          <w:szCs w:val="22"/>
        </w:rPr>
      </w:pPr>
    </w:p>
    <w:p w14:paraId="0F6DF597" w14:textId="77777777" w:rsidR="00E44E31" w:rsidRDefault="005D2140">
      <w:pPr>
        <w:rPr>
          <w:szCs w:val="22"/>
        </w:rPr>
      </w:pPr>
      <w:r>
        <w:rPr>
          <w:szCs w:val="22"/>
        </w:rPr>
        <w:t>Sjá lista yfir öll hjálparefni í kafla 6.1.</w:t>
      </w:r>
    </w:p>
    <w:p w14:paraId="08735EA0" w14:textId="77777777" w:rsidR="00E44E31" w:rsidRDefault="00E44E31">
      <w:pPr>
        <w:rPr>
          <w:szCs w:val="22"/>
        </w:rPr>
      </w:pPr>
    </w:p>
    <w:p w14:paraId="4D01DF84" w14:textId="77777777" w:rsidR="00E44E31" w:rsidRDefault="00E44E31">
      <w:pPr>
        <w:rPr>
          <w:szCs w:val="22"/>
        </w:rPr>
      </w:pPr>
    </w:p>
    <w:p w14:paraId="5BE8980E" w14:textId="77777777" w:rsidR="00E44E31" w:rsidRDefault="005D2140">
      <w:pPr>
        <w:rPr>
          <w:szCs w:val="22"/>
        </w:rPr>
      </w:pPr>
      <w:r>
        <w:rPr>
          <w:b/>
          <w:szCs w:val="22"/>
        </w:rPr>
        <w:t>3.</w:t>
      </w:r>
      <w:r>
        <w:rPr>
          <w:b/>
          <w:szCs w:val="22"/>
        </w:rPr>
        <w:tab/>
        <w:t>LYFJAFORM</w:t>
      </w:r>
    </w:p>
    <w:p w14:paraId="051E2768" w14:textId="77777777" w:rsidR="00E44E31" w:rsidRDefault="00E44E31">
      <w:pPr>
        <w:rPr>
          <w:szCs w:val="22"/>
        </w:rPr>
      </w:pPr>
    </w:p>
    <w:p w14:paraId="70DA7DD8" w14:textId="77777777" w:rsidR="00E44E31" w:rsidRDefault="005D2140">
      <w:pPr>
        <w:rPr>
          <w:szCs w:val="22"/>
          <w:lang w:eastAsia="is-IS"/>
        </w:rPr>
      </w:pPr>
      <w:r>
        <w:rPr>
          <w:szCs w:val="22"/>
          <w:lang w:eastAsia="is-IS"/>
        </w:rPr>
        <w:t>Filmuhúðuð tafla.</w:t>
      </w:r>
    </w:p>
    <w:p w14:paraId="091AC919" w14:textId="77777777" w:rsidR="00E44E31" w:rsidRDefault="00E44E31">
      <w:pPr>
        <w:rPr>
          <w:szCs w:val="22"/>
          <w:lang w:eastAsia="is-IS"/>
        </w:rPr>
      </w:pPr>
    </w:p>
    <w:p w14:paraId="63A180D9" w14:textId="220E0923" w:rsidR="00E44E31" w:rsidRDefault="005D2140">
      <w:pPr>
        <w:rPr>
          <w:szCs w:val="22"/>
        </w:rPr>
      </w:pPr>
      <w:r w:rsidRPr="001F2EFB">
        <w:rPr>
          <w:szCs w:val="22"/>
          <w:u w:val="single"/>
        </w:rPr>
        <w:t>Ivabradine Zentiva 5 mg filmuhúðaðar töflur</w:t>
      </w:r>
    </w:p>
    <w:p w14:paraId="47A98119" w14:textId="77777777" w:rsidR="005D2140" w:rsidRDefault="005D2140">
      <w:pPr>
        <w:rPr>
          <w:szCs w:val="22"/>
          <w:lang w:eastAsia="is-IS"/>
        </w:rPr>
      </w:pPr>
    </w:p>
    <w:p w14:paraId="45D8EA96" w14:textId="0C3FE19E" w:rsidR="00E44E31" w:rsidRDefault="005717AC">
      <w:pPr>
        <w:rPr>
          <w:szCs w:val="22"/>
          <w:lang w:eastAsia="is-IS"/>
        </w:rPr>
      </w:pPr>
      <w:r w:rsidRPr="005717AC">
        <w:rPr>
          <w:szCs w:val="22"/>
          <w:lang w:eastAsia="is-IS"/>
        </w:rPr>
        <w:t xml:space="preserve">Hringlaga tvíkúptar </w:t>
      </w:r>
      <w:r w:rsidR="0004778E">
        <w:t xml:space="preserve">hvítar </w:t>
      </w:r>
      <w:r w:rsidRPr="005717AC">
        <w:rPr>
          <w:szCs w:val="22"/>
          <w:lang w:eastAsia="is-IS"/>
        </w:rPr>
        <w:t>töflur með djúpri deiliskoru á annarri hlið og merkt með inngröfnu ‘5’ á hinni hliðinni</w:t>
      </w:r>
      <w:r w:rsidR="000245BA">
        <w:rPr>
          <w:szCs w:val="22"/>
          <w:lang w:eastAsia="is-IS"/>
        </w:rPr>
        <w:t xml:space="preserve"> </w:t>
      </w:r>
      <w:r w:rsidR="000245BA" w:rsidRPr="000245BA">
        <w:rPr>
          <w:szCs w:val="22"/>
          <w:lang w:eastAsia="is-IS"/>
        </w:rPr>
        <w:t>með 6,5 mm þvermáli</w:t>
      </w:r>
      <w:r w:rsidR="005D2140">
        <w:rPr>
          <w:szCs w:val="22"/>
          <w:lang w:eastAsia="is-IS"/>
        </w:rPr>
        <w:t>. Töflunni má skipta í jafna skammta.</w:t>
      </w:r>
    </w:p>
    <w:p w14:paraId="2DAC4998" w14:textId="77777777" w:rsidR="00E44E31" w:rsidRDefault="00E44E31">
      <w:pPr>
        <w:rPr>
          <w:szCs w:val="22"/>
          <w:lang w:eastAsia="is-IS"/>
        </w:rPr>
      </w:pPr>
    </w:p>
    <w:p w14:paraId="45902289" w14:textId="0F81408F" w:rsidR="00E44E31" w:rsidRDefault="005D2140">
      <w:pPr>
        <w:rPr>
          <w:u w:val="single"/>
        </w:rPr>
      </w:pPr>
      <w:r w:rsidRPr="001F2EFB">
        <w:rPr>
          <w:szCs w:val="22"/>
          <w:u w:val="single"/>
        </w:rPr>
        <w:t>Ivabradine Zentiva 7,5 mg filmuhúðaðar töflur</w:t>
      </w:r>
    </w:p>
    <w:p w14:paraId="0DAD7553" w14:textId="77777777" w:rsidR="005D2140" w:rsidRDefault="005D2140">
      <w:pPr>
        <w:rPr>
          <w:szCs w:val="22"/>
          <w:highlight w:val="lightGray"/>
        </w:rPr>
      </w:pPr>
    </w:p>
    <w:p w14:paraId="4589C533" w14:textId="09BF3089" w:rsidR="00E44E31" w:rsidRDefault="005D2140">
      <w:pPr>
        <w:rPr>
          <w:szCs w:val="22"/>
          <w:highlight w:val="lightGray"/>
        </w:rPr>
      </w:pPr>
      <w:r w:rsidRPr="001F2EFB">
        <w:rPr>
          <w:szCs w:val="22"/>
        </w:rPr>
        <w:t xml:space="preserve">Hvít til beinhvít </w:t>
      </w:r>
      <w:r w:rsidR="00C513BC" w:rsidRPr="00C513BC">
        <w:rPr>
          <w:szCs w:val="22"/>
        </w:rPr>
        <w:t>töflur</w:t>
      </w:r>
      <w:r w:rsidRPr="001F2EFB">
        <w:rPr>
          <w:szCs w:val="22"/>
        </w:rPr>
        <w:t>, kringlótt, 7,1 mm að þvermáli.</w:t>
      </w:r>
    </w:p>
    <w:p w14:paraId="515F10CA" w14:textId="77777777" w:rsidR="00E44E31" w:rsidRDefault="00E44E31">
      <w:pPr>
        <w:rPr>
          <w:szCs w:val="22"/>
          <w:lang w:eastAsia="is-IS"/>
        </w:rPr>
      </w:pPr>
    </w:p>
    <w:p w14:paraId="4713F85D" w14:textId="77777777" w:rsidR="00E44E31" w:rsidRDefault="00E44E31">
      <w:pPr>
        <w:rPr>
          <w:szCs w:val="22"/>
        </w:rPr>
      </w:pPr>
    </w:p>
    <w:p w14:paraId="642BDF99" w14:textId="77777777" w:rsidR="00E44E31" w:rsidRDefault="005D2140">
      <w:pPr>
        <w:rPr>
          <w:szCs w:val="22"/>
        </w:rPr>
      </w:pPr>
      <w:r>
        <w:rPr>
          <w:b/>
          <w:szCs w:val="22"/>
        </w:rPr>
        <w:t>4.</w:t>
      </w:r>
      <w:r>
        <w:rPr>
          <w:b/>
          <w:szCs w:val="22"/>
        </w:rPr>
        <w:tab/>
        <w:t>KLÍNÍSKAR UPPLÝSINGAR</w:t>
      </w:r>
    </w:p>
    <w:p w14:paraId="022DEC4B" w14:textId="77777777" w:rsidR="00E44E31" w:rsidRDefault="00E44E31">
      <w:pPr>
        <w:rPr>
          <w:szCs w:val="22"/>
        </w:rPr>
      </w:pPr>
    </w:p>
    <w:p w14:paraId="36CEA874" w14:textId="77777777" w:rsidR="00E44E31" w:rsidRDefault="005D2140">
      <w:pPr>
        <w:rPr>
          <w:szCs w:val="22"/>
        </w:rPr>
      </w:pPr>
      <w:r>
        <w:rPr>
          <w:b/>
          <w:szCs w:val="22"/>
        </w:rPr>
        <w:t>4.1</w:t>
      </w:r>
      <w:r>
        <w:rPr>
          <w:b/>
          <w:szCs w:val="22"/>
        </w:rPr>
        <w:tab/>
        <w:t>Ábendingar</w:t>
      </w:r>
    </w:p>
    <w:p w14:paraId="31212E41" w14:textId="77777777" w:rsidR="00E44E31" w:rsidRDefault="00E44E31">
      <w:pPr>
        <w:rPr>
          <w:szCs w:val="22"/>
        </w:rPr>
      </w:pPr>
    </w:p>
    <w:p w14:paraId="60F8425C" w14:textId="77777777" w:rsidR="00E44E31" w:rsidRDefault="005D2140">
      <w:pPr>
        <w:rPr>
          <w:szCs w:val="22"/>
          <w:u w:val="single"/>
          <w:lang w:eastAsia="is-IS"/>
        </w:rPr>
      </w:pPr>
      <w:r>
        <w:rPr>
          <w:szCs w:val="22"/>
          <w:u w:val="single"/>
          <w:lang w:eastAsia="is-IS"/>
        </w:rPr>
        <w:t>Meðferð við einkennum langvarandi áreynsluhjartaangar</w:t>
      </w:r>
    </w:p>
    <w:p w14:paraId="2F16BFF4" w14:textId="77777777" w:rsidR="00E44E31" w:rsidRDefault="00E44E31">
      <w:pPr>
        <w:rPr>
          <w:szCs w:val="22"/>
          <w:lang w:eastAsia="is-IS"/>
        </w:rPr>
      </w:pPr>
    </w:p>
    <w:p w14:paraId="16CEC923" w14:textId="77777777" w:rsidR="00E44E31" w:rsidRDefault="005D2140">
      <w:pPr>
        <w:rPr>
          <w:szCs w:val="22"/>
          <w:lang w:eastAsia="is-IS"/>
        </w:rPr>
      </w:pPr>
      <w:r>
        <w:rPr>
          <w:szCs w:val="22"/>
          <w:lang w:eastAsia="is-IS"/>
        </w:rPr>
        <w:t>Ivabradin er ætlað til meðferðar við einkennum langvarandi áreynsluhjartaangar vegna kransæðasjúkdóms hjá fullorðnum með eðlilegan sínustakt og hjartsláttartíðni ≥70 slög/mín. Ábendingar ivabradin meðferðar eru:</w:t>
      </w:r>
    </w:p>
    <w:p w14:paraId="160700DC" w14:textId="77777777" w:rsidR="00E44E31" w:rsidRDefault="005D2140">
      <w:pPr>
        <w:numPr>
          <w:ilvl w:val="0"/>
          <w:numId w:val="1"/>
        </w:numPr>
        <w:ind w:left="426" w:hanging="284"/>
        <w:rPr>
          <w:szCs w:val="22"/>
          <w:lang w:eastAsia="is-IS"/>
        </w:rPr>
      </w:pPr>
      <w:r>
        <w:rPr>
          <w:szCs w:val="22"/>
          <w:lang w:eastAsia="is-IS"/>
        </w:rPr>
        <w:t>fyrir fullorðna sem þola ekki beta blokka eða mega ekki nota beta blokka.</w:t>
      </w:r>
    </w:p>
    <w:p w14:paraId="25B8B3CB" w14:textId="77777777" w:rsidR="00E44E31" w:rsidRDefault="005D2140">
      <w:pPr>
        <w:rPr>
          <w:szCs w:val="22"/>
          <w:lang w:eastAsia="is-IS"/>
        </w:rPr>
      </w:pPr>
      <w:r>
        <w:rPr>
          <w:szCs w:val="22"/>
          <w:lang w:eastAsia="is-IS"/>
        </w:rPr>
        <w:t>eða</w:t>
      </w:r>
    </w:p>
    <w:p w14:paraId="39D62B3E" w14:textId="77777777" w:rsidR="00E44E31" w:rsidRDefault="005D2140">
      <w:pPr>
        <w:numPr>
          <w:ilvl w:val="0"/>
          <w:numId w:val="1"/>
        </w:numPr>
        <w:ind w:left="426" w:hanging="284"/>
        <w:rPr>
          <w:szCs w:val="22"/>
          <w:lang w:eastAsia="is-IS"/>
        </w:rPr>
      </w:pPr>
      <w:r>
        <w:rPr>
          <w:szCs w:val="22"/>
          <w:lang w:eastAsia="is-IS"/>
        </w:rPr>
        <w:t>samhliða meðferð ásamt beta blokkum hjá sjúklingum þar sem ákjósanlegur skammtur betablokka hefur ekki fullnægjandi stjórn á sjúkdómnum.</w:t>
      </w:r>
    </w:p>
    <w:p w14:paraId="6845C1B6" w14:textId="77777777" w:rsidR="00E44E31" w:rsidRDefault="00E44E31">
      <w:pPr>
        <w:rPr>
          <w:szCs w:val="22"/>
          <w:lang w:eastAsia="is-IS"/>
        </w:rPr>
      </w:pPr>
    </w:p>
    <w:p w14:paraId="57255B4D" w14:textId="77777777" w:rsidR="00E44E31" w:rsidRDefault="005D2140">
      <w:pPr>
        <w:rPr>
          <w:szCs w:val="22"/>
          <w:u w:val="single"/>
          <w:lang w:eastAsia="is-IS"/>
        </w:rPr>
      </w:pPr>
      <w:r>
        <w:rPr>
          <w:szCs w:val="22"/>
          <w:u w:val="single"/>
          <w:lang w:eastAsia="is-IS"/>
        </w:rPr>
        <w:t>Meðferð við langvinnri hjartabilun</w:t>
      </w:r>
    </w:p>
    <w:p w14:paraId="4F2C804C" w14:textId="77777777" w:rsidR="00E44E31" w:rsidRDefault="00E44E31">
      <w:pPr>
        <w:rPr>
          <w:szCs w:val="22"/>
          <w:lang w:eastAsia="is-IS"/>
        </w:rPr>
      </w:pPr>
    </w:p>
    <w:p w14:paraId="7942CFF4" w14:textId="77777777" w:rsidR="00E44E31" w:rsidRDefault="005D2140">
      <w:pPr>
        <w:rPr>
          <w:szCs w:val="22"/>
          <w:lang w:eastAsia="is-IS"/>
        </w:rPr>
      </w:pPr>
      <w:r>
        <w:rPr>
          <w:szCs w:val="22"/>
          <w:lang w:eastAsia="is-IS"/>
        </w:rPr>
        <w:t>Ivabradin er ætlað til meðferðar við langvinnri hjartabilun með NYHA flokkun II til IV ásamt slagbilstruflun, hjá fullorðnum sjúklingum með sínus takt og hjartsláttartíðni ≥75 slög/mín. í samsetningu með staðalmeðferð, þ.m.t. beta blokkar, eða þegar meðferð með beta blokkum á ekki við eða þolist ekki (sjá kafla 5.1).</w:t>
      </w:r>
    </w:p>
    <w:p w14:paraId="1330B682" w14:textId="77777777" w:rsidR="00E44E31" w:rsidRDefault="00E44E31">
      <w:pPr>
        <w:rPr>
          <w:szCs w:val="22"/>
        </w:rPr>
      </w:pPr>
    </w:p>
    <w:p w14:paraId="4ED65E3C" w14:textId="77777777" w:rsidR="00E44E31" w:rsidRDefault="005D2140" w:rsidP="001F2EFB">
      <w:pPr>
        <w:keepNext/>
        <w:rPr>
          <w:szCs w:val="22"/>
        </w:rPr>
      </w:pPr>
      <w:r>
        <w:rPr>
          <w:b/>
          <w:szCs w:val="22"/>
        </w:rPr>
        <w:lastRenderedPageBreak/>
        <w:t>4.2</w:t>
      </w:r>
      <w:r>
        <w:rPr>
          <w:b/>
          <w:szCs w:val="22"/>
        </w:rPr>
        <w:tab/>
        <w:t>Skammtar og lyfjagjöf</w:t>
      </w:r>
    </w:p>
    <w:p w14:paraId="10EA08CE" w14:textId="77777777" w:rsidR="00E44E31" w:rsidRDefault="00E44E31" w:rsidP="001F2EFB">
      <w:pPr>
        <w:keepNext/>
        <w:rPr>
          <w:szCs w:val="22"/>
        </w:rPr>
      </w:pPr>
    </w:p>
    <w:p w14:paraId="7D60749D" w14:textId="77777777" w:rsidR="00E44E31" w:rsidRDefault="005D2140" w:rsidP="001F2EFB">
      <w:pPr>
        <w:keepNext/>
        <w:rPr>
          <w:szCs w:val="22"/>
          <w:u w:val="single"/>
        </w:rPr>
      </w:pPr>
      <w:r>
        <w:rPr>
          <w:szCs w:val="22"/>
          <w:u w:val="single"/>
        </w:rPr>
        <w:t>Skammtar</w:t>
      </w:r>
    </w:p>
    <w:p w14:paraId="7866AA8F" w14:textId="77777777" w:rsidR="00E44E31" w:rsidRDefault="00E44E31">
      <w:pPr>
        <w:rPr>
          <w:szCs w:val="22"/>
          <w:lang w:eastAsia="is-IS"/>
        </w:rPr>
      </w:pPr>
    </w:p>
    <w:p w14:paraId="241E1D9F" w14:textId="77777777" w:rsidR="00E44E31" w:rsidRDefault="005D2140">
      <w:pPr>
        <w:keepNext/>
        <w:rPr>
          <w:i/>
          <w:iCs/>
        </w:rPr>
      </w:pPr>
      <w:r w:rsidRPr="001F2EFB">
        <w:rPr>
          <w:i/>
          <w:iCs/>
          <w:szCs w:val="22"/>
          <w:lang w:eastAsia="is-IS"/>
        </w:rPr>
        <w:t>Meðferð á hjartaöng vegna langvinns kransæðasjúkdóms sem er í jafnvægi</w:t>
      </w:r>
    </w:p>
    <w:p w14:paraId="1F94ED43" w14:textId="77777777" w:rsidR="00E44E31" w:rsidRDefault="005D2140">
      <w:pPr>
        <w:rPr>
          <w:szCs w:val="22"/>
          <w:lang w:eastAsia="is-IS"/>
        </w:rPr>
      </w:pPr>
      <w:r>
        <w:rPr>
          <w:szCs w:val="22"/>
          <w:lang w:eastAsia="is-IS"/>
        </w:rPr>
        <w:t>Hvorki ætti að hefja né breyta meðferð nema fyrir liggi endurteknar mælingar á hjartsláttarhraða, hjartarafrit eða sólarhrings hjartasíritun.</w:t>
      </w:r>
    </w:p>
    <w:p w14:paraId="2F5EECFF" w14:textId="77777777" w:rsidR="00E44E31" w:rsidRDefault="005D2140">
      <w:pPr>
        <w:rPr>
          <w:szCs w:val="22"/>
          <w:lang w:eastAsia="is-IS"/>
        </w:rPr>
      </w:pPr>
      <w:r>
        <w:rPr>
          <w:szCs w:val="22"/>
          <w:lang w:eastAsia="is-IS"/>
        </w:rPr>
        <w:t>Upphafsskammtur af ivabradini ætti ekki að vera stærri en 5 mg tvisvar sinnum á sólarhring hjá sjúklingum yngri en 75 ára. Eftir þriggja til fjögurra vikna meðferð má auka skammtinn í næstu skammtastærð hjá sjúklingum sem fá 2,5 mg tvisvar sinnum á sólarhring eða 5 mg tvisvar sinnum á sólarhring ef sjúklingurinn hefur enn einkenni, ef upphafsskammtur þolist vel og hjartsláttartíðni í hvíld helst hærri en 60 slög/mín.</w:t>
      </w:r>
    </w:p>
    <w:p w14:paraId="67B6BB51" w14:textId="77777777" w:rsidR="00E44E31" w:rsidRDefault="005D2140">
      <w:pPr>
        <w:rPr>
          <w:szCs w:val="22"/>
          <w:lang w:eastAsia="is-IS"/>
        </w:rPr>
      </w:pPr>
      <w:r>
        <w:rPr>
          <w:szCs w:val="22"/>
          <w:lang w:eastAsia="is-IS"/>
        </w:rPr>
        <w:t>Viðhaldsskammtur ætti ekki að vera stærri en 7,5 mg tvisvar sinnum á sólarhring.</w:t>
      </w:r>
    </w:p>
    <w:p w14:paraId="683CF39B" w14:textId="77777777" w:rsidR="00E44E31" w:rsidRDefault="005D2140">
      <w:pPr>
        <w:rPr>
          <w:szCs w:val="22"/>
          <w:lang w:eastAsia="is-IS"/>
        </w:rPr>
      </w:pPr>
      <w:r>
        <w:rPr>
          <w:szCs w:val="22"/>
          <w:lang w:eastAsia="is-IS"/>
        </w:rPr>
        <w:t>Ef einkenni hjartaangar batna ekki innan 3 mánaða eftir að meðferð er hafin á að hætta meðferð með ivabradini.</w:t>
      </w:r>
    </w:p>
    <w:p w14:paraId="055A71B4" w14:textId="77777777" w:rsidR="00E44E31" w:rsidRDefault="005D2140">
      <w:pPr>
        <w:rPr>
          <w:szCs w:val="22"/>
          <w:lang w:eastAsia="is-IS"/>
        </w:rPr>
      </w:pPr>
      <w:r>
        <w:rPr>
          <w:szCs w:val="22"/>
          <w:lang w:eastAsia="is-IS"/>
        </w:rPr>
        <w:t>Auk þess á að íhuga að hætta meðferð ef aðeins næst takmarkaður bati á einkennum og hjartsláttartíðni í hvíld minnkar ekki klínískt mikilvægt innan þriggja mánaða. Ef hjartsláttartíðni í hvíld verður lægri en 50 slög á mínútu meðan á meðferð stendur eða ef sjúklingurinn finnur fyrir einkennum sem tengjast hægslætti, t.d. sundli, þreytu eða lágþrýstingi, á að minnka skammtinn, þ.m.t. í minnsta skammtinn 2,5 mg tvisvar sinnum á sólarhring (hálf 5 mg tafla tvisvar sinnum á sólarhring). Fylgjast á með hjartsláttartíðni eftir að skammturinn er minnkaður (sjá kafla 4.4). Hætta skal meðferð ef hjartsláttartíðnin helst minni en 50 slög/mín. eða ef einkenni um hægslátt hverfa ekki þrátt fyrir skammtaminnkun.</w:t>
      </w:r>
    </w:p>
    <w:p w14:paraId="79C8CB8C" w14:textId="77777777" w:rsidR="00E44E31" w:rsidRDefault="00E44E31">
      <w:pPr>
        <w:rPr>
          <w:szCs w:val="22"/>
          <w:lang w:eastAsia="is-IS"/>
        </w:rPr>
      </w:pPr>
    </w:p>
    <w:p w14:paraId="2735ACCD" w14:textId="77777777" w:rsidR="00E44E31" w:rsidRDefault="005D2140">
      <w:pPr>
        <w:rPr>
          <w:i/>
          <w:iCs/>
        </w:rPr>
      </w:pPr>
      <w:r w:rsidRPr="001F2EFB">
        <w:rPr>
          <w:i/>
          <w:iCs/>
          <w:szCs w:val="22"/>
          <w:lang w:eastAsia="is-IS"/>
        </w:rPr>
        <w:t>Meðferð við langvinnri hjartabilun</w:t>
      </w:r>
    </w:p>
    <w:p w14:paraId="2CA7FC88" w14:textId="77777777" w:rsidR="00E44E31" w:rsidRDefault="005D2140">
      <w:pPr>
        <w:rPr>
          <w:szCs w:val="22"/>
          <w:lang w:eastAsia="is-IS"/>
        </w:rPr>
      </w:pPr>
      <w:r>
        <w:rPr>
          <w:szCs w:val="22"/>
          <w:lang w:eastAsia="is-IS"/>
        </w:rPr>
        <w:t>Eingöngu má hefja meðferð hjá sjúklingum með hjartabilun í jafnvægi.</w:t>
      </w:r>
    </w:p>
    <w:p w14:paraId="438FBDCE" w14:textId="77777777" w:rsidR="00E44E31" w:rsidRDefault="005D2140">
      <w:pPr>
        <w:rPr>
          <w:szCs w:val="22"/>
          <w:lang w:eastAsia="is-IS"/>
        </w:rPr>
      </w:pPr>
      <w:r>
        <w:rPr>
          <w:szCs w:val="22"/>
          <w:lang w:eastAsia="is-IS"/>
        </w:rPr>
        <w:t>Ráðlagt er að læknirinn sem stjórnar meðferðinni hafi reynslu af meðhöndlun langvinnrar hjartabilunar.</w:t>
      </w:r>
    </w:p>
    <w:p w14:paraId="7C715DDA" w14:textId="77777777" w:rsidR="00E44E31" w:rsidRDefault="005D2140">
      <w:pPr>
        <w:rPr>
          <w:szCs w:val="22"/>
          <w:lang w:eastAsia="is-IS"/>
        </w:rPr>
      </w:pPr>
      <w:r>
        <w:rPr>
          <w:szCs w:val="22"/>
          <w:lang w:eastAsia="is-IS"/>
        </w:rPr>
        <w:t>Venjulegur upphafsskammtur ivabradins er 5 mg tvisvar sinnum á sólarhring. Eftir tveggja vikna meðferð, má hækka skammtinn í 7,5 mg tvisvar sinnum á sólarhring ef hjartsláttartíðni í hvíld helst yfir 60 slögum/mín. eða minnka skammt í 2,5 mg tvisvar sinnum á sólarhring (hálf 5 mg tafla tvisvar sinnum á sólarhring) ef hjartsláttartíðni í hvíld er viðvarandi undir 50 slögum á mínútu eða ef vart verður við einkenni sem tengjast hægslætti eins og sundl, þreytu eða lágþrýsting. Ef hjartsláttartíðni er milli 50 og 60 slög á mínútu, skal viðhalda 5 mg skammti tvisvar sinnum á sólarhring.</w:t>
      </w:r>
    </w:p>
    <w:p w14:paraId="242A621E" w14:textId="77777777" w:rsidR="00E44E31" w:rsidRDefault="005D2140">
      <w:pPr>
        <w:rPr>
          <w:szCs w:val="22"/>
          <w:lang w:eastAsia="is-IS"/>
        </w:rPr>
      </w:pPr>
      <w:r>
        <w:rPr>
          <w:szCs w:val="22"/>
          <w:lang w:eastAsia="is-IS"/>
        </w:rPr>
        <w:t>Ef hjartsláttartíðni minnkar meðan sjúklingur er á meðferð og er viðvarandi undir 50 slögum á mínútu í hvíld eða ef sjúklingur finnur fyrir einkennum sem tengjast hægslætti, þarf að aðlaga skammtinn niður í næsta lægri skammt hjá sjúklingum sem fá 7,5 mg tvisvar sinnum á sólarhring eða 5 mg tvisvar sinnum á sólarhring. Ef hjartsláttartíðni eykst hjá sjúklingum sem fá 2,5 mg tvisvar sinnum á sólarhring eða 5 mg tvisvar sinnum á sólarhring og er viðvarandi yfir 60 slögum á mínútu í hvíld, má aðlaga skammtinn upp í næstu efri skammtamörk.</w:t>
      </w:r>
    </w:p>
    <w:p w14:paraId="0902DE5C" w14:textId="77777777" w:rsidR="00E44E31" w:rsidRDefault="005D2140">
      <w:pPr>
        <w:rPr>
          <w:szCs w:val="22"/>
          <w:lang w:eastAsia="is-IS"/>
        </w:rPr>
      </w:pPr>
      <w:r>
        <w:rPr>
          <w:szCs w:val="22"/>
          <w:lang w:eastAsia="is-IS"/>
        </w:rPr>
        <w:t>Hætta skal meðferð ef hjartsláttarhraðinn er áfram undir 50 slögum á mínútu eða ef einkenni hægsláttar eru viðvarandi. (sjá kafla 4.4).</w:t>
      </w:r>
    </w:p>
    <w:p w14:paraId="4E193182" w14:textId="77777777" w:rsidR="00E44E31" w:rsidRDefault="00E44E31">
      <w:pPr>
        <w:rPr>
          <w:szCs w:val="22"/>
          <w:lang w:eastAsia="is-IS"/>
        </w:rPr>
      </w:pPr>
    </w:p>
    <w:p w14:paraId="378D2A02" w14:textId="77777777" w:rsidR="00E44E31" w:rsidRDefault="005D2140">
      <w:pPr>
        <w:rPr>
          <w:szCs w:val="22"/>
          <w:u w:val="single"/>
          <w:lang w:eastAsia="is-IS"/>
        </w:rPr>
      </w:pPr>
      <w:r>
        <w:rPr>
          <w:szCs w:val="22"/>
          <w:u w:val="single"/>
          <w:lang w:eastAsia="is-IS"/>
        </w:rPr>
        <w:t>Sérstakir sjúklingahópar</w:t>
      </w:r>
    </w:p>
    <w:p w14:paraId="3D916A24" w14:textId="77777777" w:rsidR="00E44E31" w:rsidRDefault="00E44E31">
      <w:pPr>
        <w:rPr>
          <w:szCs w:val="22"/>
          <w:lang w:eastAsia="is-IS"/>
        </w:rPr>
      </w:pPr>
    </w:p>
    <w:p w14:paraId="0EA1B1A3" w14:textId="77777777" w:rsidR="00E44E31" w:rsidRDefault="005D2140">
      <w:pPr>
        <w:rPr>
          <w:i/>
          <w:iCs/>
          <w:szCs w:val="22"/>
          <w:lang w:eastAsia="is-IS"/>
        </w:rPr>
      </w:pPr>
      <w:r>
        <w:rPr>
          <w:i/>
          <w:iCs/>
          <w:szCs w:val="22"/>
          <w:lang w:eastAsia="is-IS"/>
        </w:rPr>
        <w:t>Aldraðir</w:t>
      </w:r>
    </w:p>
    <w:p w14:paraId="6C28636C" w14:textId="77777777" w:rsidR="00E44E31" w:rsidRDefault="005D2140">
      <w:pPr>
        <w:rPr>
          <w:szCs w:val="22"/>
          <w:lang w:eastAsia="is-IS"/>
        </w:rPr>
      </w:pPr>
      <w:r>
        <w:rPr>
          <w:szCs w:val="22"/>
          <w:lang w:eastAsia="is-IS"/>
        </w:rPr>
        <w:t>Hjá sjúklingum 75 ára og eldri, skal hafa í huga að nota minni upphafsskammt (2,5 mg tvisvar sinnum á sólarhring, þ.e. hálf 5 mg tafla tvisvar sinnum á sólarhring) áður en skammtur er aukinn, sé þess þörf.</w:t>
      </w:r>
    </w:p>
    <w:p w14:paraId="647B22B0" w14:textId="77777777" w:rsidR="00E44E31" w:rsidRDefault="00E44E31">
      <w:pPr>
        <w:rPr>
          <w:szCs w:val="22"/>
          <w:lang w:eastAsia="is-IS"/>
        </w:rPr>
      </w:pPr>
    </w:p>
    <w:p w14:paraId="62EEAEE6" w14:textId="77777777" w:rsidR="00E44E31" w:rsidRDefault="005D2140" w:rsidP="001F2EFB">
      <w:pPr>
        <w:keepNext/>
        <w:rPr>
          <w:i/>
          <w:iCs/>
          <w:szCs w:val="22"/>
          <w:lang w:eastAsia="is-IS"/>
        </w:rPr>
      </w:pPr>
      <w:r>
        <w:rPr>
          <w:i/>
          <w:iCs/>
          <w:szCs w:val="22"/>
          <w:lang w:eastAsia="is-IS"/>
        </w:rPr>
        <w:t>Skert nýrnastarfsemi</w:t>
      </w:r>
    </w:p>
    <w:p w14:paraId="79B89C25" w14:textId="77777777" w:rsidR="00E44E31" w:rsidRDefault="005D2140" w:rsidP="001F2EFB">
      <w:pPr>
        <w:keepNext/>
        <w:rPr>
          <w:szCs w:val="22"/>
          <w:lang w:eastAsia="is-IS"/>
        </w:rPr>
      </w:pPr>
      <w:r>
        <w:rPr>
          <w:szCs w:val="22"/>
          <w:lang w:eastAsia="is-IS"/>
        </w:rPr>
        <w:t>Ekki þarf að breyta skammti handa sjúklingum með skerta nýrnastarfsemi og úthreinsun kreatinins yfir 15 ml/mín. (sjá kafla 5.2). Engar upplýsingar liggja fyrir hvað varðar sjúklinga með úthreinsun kreatinins undir 15 ml/mín. Gæta skal varúðar við notkun ivabradins hjá þessum sjúklingahópi.</w:t>
      </w:r>
    </w:p>
    <w:p w14:paraId="3A4B3B8A" w14:textId="77777777" w:rsidR="00E44E31" w:rsidRDefault="00E44E31">
      <w:pPr>
        <w:rPr>
          <w:szCs w:val="22"/>
          <w:lang w:eastAsia="is-IS"/>
        </w:rPr>
      </w:pPr>
    </w:p>
    <w:p w14:paraId="7337FFF6" w14:textId="77777777" w:rsidR="00E44E31" w:rsidRDefault="005D2140" w:rsidP="00B5028E">
      <w:pPr>
        <w:keepNext/>
        <w:keepLines/>
        <w:rPr>
          <w:i/>
          <w:iCs/>
          <w:szCs w:val="22"/>
          <w:lang w:eastAsia="is-IS"/>
        </w:rPr>
      </w:pPr>
      <w:r>
        <w:rPr>
          <w:i/>
          <w:iCs/>
          <w:szCs w:val="22"/>
          <w:lang w:eastAsia="is-IS"/>
        </w:rPr>
        <w:lastRenderedPageBreak/>
        <w:t>Skert lifrarstarfsemi</w:t>
      </w:r>
    </w:p>
    <w:p w14:paraId="4663709C" w14:textId="77777777" w:rsidR="00E44E31" w:rsidRDefault="005D2140" w:rsidP="00B5028E">
      <w:pPr>
        <w:keepNext/>
        <w:keepLines/>
        <w:rPr>
          <w:szCs w:val="22"/>
          <w:lang w:eastAsia="is-IS"/>
        </w:rPr>
      </w:pPr>
      <w:r>
        <w:rPr>
          <w:szCs w:val="22"/>
          <w:lang w:eastAsia="is-IS"/>
        </w:rPr>
        <w:t>Ekki þarf að breyta skammti handa sjúklingum með vægt skerta lifrarstarfsemi. Gæta skal varúðar þegar ivabradin er notað handa sjúklingum með í meðallagi skerta lifrarstarfsemi. Ekki má nota ivabradin handa sjúklingum með alvarlega skerta lifrarstarfsemi því notkun þess hefur ekki verið rannsökuð hjá þessum sjúklingahópi og gert er ráð fyrir mikið aukinni almennri útsetningu (sjá kafla 4.3 og 5.2).</w:t>
      </w:r>
    </w:p>
    <w:p w14:paraId="6FE3EE68" w14:textId="77777777" w:rsidR="00E44E31" w:rsidRDefault="00E44E31">
      <w:pPr>
        <w:rPr>
          <w:szCs w:val="22"/>
          <w:lang w:eastAsia="is-IS"/>
        </w:rPr>
      </w:pPr>
    </w:p>
    <w:p w14:paraId="163DEE8A" w14:textId="77777777" w:rsidR="00E44E31" w:rsidRDefault="005D2140">
      <w:pPr>
        <w:rPr>
          <w:bCs/>
          <w:i/>
          <w:iCs/>
          <w:szCs w:val="22"/>
        </w:rPr>
      </w:pPr>
      <w:r>
        <w:rPr>
          <w:bCs/>
          <w:i/>
          <w:iCs/>
          <w:szCs w:val="22"/>
        </w:rPr>
        <w:t>Börn</w:t>
      </w:r>
    </w:p>
    <w:p w14:paraId="3BDA0B9E" w14:textId="0679D4F9" w:rsidR="00E44E31" w:rsidRDefault="007B67CE">
      <w:pPr>
        <w:rPr>
          <w:szCs w:val="22"/>
        </w:rPr>
      </w:pPr>
      <w:r>
        <w:t xml:space="preserve">Ekki hefur verið sýnt fram á öryggi og verkun ivabradins hjá börnum yngri en 18 ára. Þær upplýsingar sem liggja fyrir um meðferð langvinnrar hjartabilunar er að finna í köflum 5.1 og 5.2, en ekki er hægt að ráðleggja skammtastærðir. Engin gögn liggja fyrir um meðferð samkvæmt einkennum við langvinnri áreynsluhjartaöng. </w:t>
      </w:r>
    </w:p>
    <w:p w14:paraId="6F0D4330" w14:textId="77777777" w:rsidR="007E42C6" w:rsidRDefault="007E42C6">
      <w:pPr>
        <w:rPr>
          <w:szCs w:val="22"/>
          <w:u w:val="single"/>
        </w:rPr>
      </w:pPr>
    </w:p>
    <w:p w14:paraId="36FC7BD3" w14:textId="3416F04B" w:rsidR="00E44E31" w:rsidRDefault="005D2140">
      <w:pPr>
        <w:rPr>
          <w:szCs w:val="22"/>
          <w:u w:val="single"/>
        </w:rPr>
      </w:pPr>
      <w:r>
        <w:rPr>
          <w:szCs w:val="22"/>
          <w:u w:val="single"/>
        </w:rPr>
        <w:t>Lyfjagjöf</w:t>
      </w:r>
    </w:p>
    <w:p w14:paraId="0F2715D0" w14:textId="77777777" w:rsidR="00E44E31" w:rsidRDefault="00E44E31">
      <w:pPr>
        <w:rPr>
          <w:szCs w:val="22"/>
        </w:rPr>
      </w:pPr>
    </w:p>
    <w:p w14:paraId="14D8942C" w14:textId="5961AC24" w:rsidR="007B0E03" w:rsidRDefault="005D2140" w:rsidP="007B0E03">
      <w:pPr>
        <w:rPr>
          <w:szCs w:val="22"/>
          <w:lang w:eastAsia="is-IS"/>
        </w:rPr>
      </w:pPr>
      <w:r>
        <w:rPr>
          <w:szCs w:val="22"/>
          <w:lang w:eastAsia="is-IS"/>
        </w:rPr>
        <w:t>Töflurnar á að taka inn tvisvar sinnum á sólarhring, þ.e. einu sinni á morgnana og einu sinni á kvöldin með máltíð (sjá kafla 5.2).</w:t>
      </w:r>
      <w:r>
        <w:rPr>
          <w:i/>
          <w:szCs w:val="22"/>
        </w:rPr>
        <w:t xml:space="preserve"> </w:t>
      </w:r>
      <w:r w:rsidR="007E42C6" w:rsidRPr="007E42C6">
        <w:rPr>
          <w:iCs/>
          <w:szCs w:val="22"/>
        </w:rPr>
        <w:t xml:space="preserve">Skipta má Ivabradine Zentiva 5 mg </w:t>
      </w:r>
      <w:r w:rsidR="007B0E03">
        <w:rPr>
          <w:iCs/>
          <w:szCs w:val="22"/>
        </w:rPr>
        <w:t>f</w:t>
      </w:r>
      <w:r w:rsidR="007B0E03">
        <w:rPr>
          <w:szCs w:val="22"/>
          <w:lang w:eastAsia="is-IS"/>
        </w:rPr>
        <w:t>ilmuhúðuð tafla</w:t>
      </w:r>
      <w:r w:rsidR="007E42C6" w:rsidRPr="007E42C6">
        <w:rPr>
          <w:iCs/>
          <w:szCs w:val="22"/>
        </w:rPr>
        <w:t xml:space="preserve"> í jafna skammta.</w:t>
      </w:r>
      <w:r w:rsidR="0001690B" w:rsidRPr="0001690B">
        <w:t xml:space="preserve"> </w:t>
      </w:r>
      <w:r w:rsidR="0001690B" w:rsidRPr="0001690B">
        <w:rPr>
          <w:iCs/>
          <w:szCs w:val="22"/>
        </w:rPr>
        <w:t>Notaðu töfluskera til að skipta töflunni</w:t>
      </w:r>
      <w:r w:rsidR="0001690B">
        <w:rPr>
          <w:iCs/>
          <w:szCs w:val="22"/>
        </w:rPr>
        <w:t>.</w:t>
      </w:r>
      <w:r w:rsidR="007B0E03" w:rsidRPr="007B0E03">
        <w:rPr>
          <w:szCs w:val="22"/>
          <w:lang w:eastAsia="is-IS"/>
        </w:rPr>
        <w:t xml:space="preserve"> </w:t>
      </w:r>
    </w:p>
    <w:p w14:paraId="67D2F69B" w14:textId="77777777" w:rsidR="00E44E31" w:rsidRDefault="00E44E31">
      <w:pPr>
        <w:rPr>
          <w:szCs w:val="22"/>
        </w:rPr>
      </w:pPr>
    </w:p>
    <w:p w14:paraId="234B8136" w14:textId="77777777" w:rsidR="00E44E31" w:rsidRDefault="005D2140">
      <w:pPr>
        <w:rPr>
          <w:szCs w:val="22"/>
        </w:rPr>
      </w:pPr>
      <w:r>
        <w:rPr>
          <w:b/>
          <w:szCs w:val="22"/>
        </w:rPr>
        <w:t>4.3</w:t>
      </w:r>
      <w:r>
        <w:rPr>
          <w:b/>
          <w:szCs w:val="22"/>
        </w:rPr>
        <w:tab/>
        <w:t>Frábendingar</w:t>
      </w:r>
    </w:p>
    <w:p w14:paraId="22A8B37C" w14:textId="77777777" w:rsidR="00E44E31" w:rsidRDefault="00E44E31">
      <w:pPr>
        <w:rPr>
          <w:szCs w:val="22"/>
        </w:rPr>
      </w:pPr>
    </w:p>
    <w:p w14:paraId="3CFA5EBC" w14:textId="77777777" w:rsidR="00E44E31" w:rsidRDefault="005D2140" w:rsidP="001F2EFB">
      <w:pPr>
        <w:numPr>
          <w:ilvl w:val="0"/>
          <w:numId w:val="2"/>
        </w:numPr>
        <w:ind w:left="567" w:hanging="567"/>
        <w:rPr>
          <w:szCs w:val="22"/>
          <w:lang w:eastAsia="is-IS"/>
        </w:rPr>
      </w:pPr>
      <w:r>
        <w:rPr>
          <w:szCs w:val="22"/>
          <w:lang w:eastAsia="is-IS"/>
        </w:rPr>
        <w:t>Ofnæmi fyrir virka efninu eða einhverju hjálparefnanna sem talin eru upp í kafla 6.1.</w:t>
      </w:r>
    </w:p>
    <w:p w14:paraId="6C111F19" w14:textId="77777777" w:rsidR="00E44E31" w:rsidRDefault="005D2140" w:rsidP="001F2EFB">
      <w:pPr>
        <w:numPr>
          <w:ilvl w:val="0"/>
          <w:numId w:val="2"/>
        </w:numPr>
        <w:ind w:left="567" w:hanging="567"/>
        <w:rPr>
          <w:szCs w:val="22"/>
          <w:lang w:eastAsia="is-IS"/>
        </w:rPr>
      </w:pPr>
      <w:r>
        <w:rPr>
          <w:szCs w:val="22"/>
          <w:lang w:eastAsia="is-IS"/>
        </w:rPr>
        <w:t>Ef hjartsláttartíðni í hvíld er minni en 70 slög/mín. áður en meðferð hefst.</w:t>
      </w:r>
    </w:p>
    <w:p w14:paraId="67E2E2E3" w14:textId="77777777" w:rsidR="00E44E31" w:rsidRDefault="005D2140" w:rsidP="001F2EFB">
      <w:pPr>
        <w:numPr>
          <w:ilvl w:val="0"/>
          <w:numId w:val="2"/>
        </w:numPr>
        <w:ind w:left="567" w:hanging="567"/>
        <w:rPr>
          <w:szCs w:val="22"/>
          <w:lang w:eastAsia="is-IS"/>
        </w:rPr>
      </w:pPr>
      <w:r>
        <w:rPr>
          <w:szCs w:val="22"/>
          <w:lang w:eastAsia="is-IS"/>
        </w:rPr>
        <w:t>Hjartalost.</w:t>
      </w:r>
    </w:p>
    <w:p w14:paraId="06271262" w14:textId="77777777" w:rsidR="00E44E31" w:rsidRDefault="005D2140" w:rsidP="001F2EFB">
      <w:pPr>
        <w:numPr>
          <w:ilvl w:val="0"/>
          <w:numId w:val="2"/>
        </w:numPr>
        <w:ind w:left="567" w:hanging="567"/>
        <w:rPr>
          <w:szCs w:val="22"/>
          <w:lang w:eastAsia="is-IS"/>
        </w:rPr>
      </w:pPr>
      <w:r>
        <w:rPr>
          <w:szCs w:val="22"/>
          <w:lang w:eastAsia="is-IS"/>
        </w:rPr>
        <w:t>Brátt hjartadrep.</w:t>
      </w:r>
    </w:p>
    <w:p w14:paraId="23F8ED01" w14:textId="77777777" w:rsidR="00E44E31" w:rsidRDefault="005D2140" w:rsidP="001F2EFB">
      <w:pPr>
        <w:numPr>
          <w:ilvl w:val="0"/>
          <w:numId w:val="2"/>
        </w:numPr>
        <w:ind w:left="567" w:hanging="567"/>
        <w:rPr>
          <w:szCs w:val="22"/>
          <w:lang w:eastAsia="is-IS"/>
        </w:rPr>
      </w:pPr>
      <w:r>
        <w:rPr>
          <w:szCs w:val="22"/>
          <w:lang w:eastAsia="is-IS"/>
        </w:rPr>
        <w:t>Alvarlegur lágþrýstingur (&lt;90/50 mmHg).</w:t>
      </w:r>
    </w:p>
    <w:p w14:paraId="1FA90A12" w14:textId="77777777" w:rsidR="00E44E31" w:rsidRDefault="005D2140" w:rsidP="001F2EFB">
      <w:pPr>
        <w:numPr>
          <w:ilvl w:val="0"/>
          <w:numId w:val="2"/>
        </w:numPr>
        <w:ind w:left="567" w:hanging="567"/>
        <w:rPr>
          <w:szCs w:val="22"/>
          <w:lang w:eastAsia="is-IS"/>
        </w:rPr>
      </w:pPr>
      <w:r>
        <w:rPr>
          <w:szCs w:val="22"/>
          <w:lang w:eastAsia="is-IS"/>
        </w:rPr>
        <w:t>Alvarlega skert lifrarstarfsemi.</w:t>
      </w:r>
    </w:p>
    <w:p w14:paraId="32F40BB0" w14:textId="77777777" w:rsidR="00E44E31" w:rsidRDefault="005D2140" w:rsidP="001F2EFB">
      <w:pPr>
        <w:numPr>
          <w:ilvl w:val="0"/>
          <w:numId w:val="2"/>
        </w:numPr>
        <w:ind w:left="567" w:hanging="567"/>
        <w:rPr>
          <w:szCs w:val="22"/>
          <w:lang w:eastAsia="is-IS"/>
        </w:rPr>
      </w:pPr>
      <w:r>
        <w:rPr>
          <w:szCs w:val="22"/>
          <w:lang w:eastAsia="is-IS"/>
        </w:rPr>
        <w:t>Sjúkur sínus (sick sinus syndrome).</w:t>
      </w:r>
    </w:p>
    <w:p w14:paraId="57712CC9" w14:textId="77777777" w:rsidR="00E44E31" w:rsidRDefault="005D2140" w:rsidP="001F2EFB">
      <w:pPr>
        <w:numPr>
          <w:ilvl w:val="0"/>
          <w:numId w:val="2"/>
        </w:numPr>
        <w:ind w:left="567" w:hanging="567"/>
        <w:rPr>
          <w:szCs w:val="22"/>
          <w:lang w:eastAsia="is-IS"/>
        </w:rPr>
      </w:pPr>
      <w:r>
        <w:rPr>
          <w:szCs w:val="22"/>
          <w:lang w:eastAsia="is-IS"/>
        </w:rPr>
        <w:t>Gúls- og gáttarrof.</w:t>
      </w:r>
    </w:p>
    <w:p w14:paraId="2BD010A9" w14:textId="77777777" w:rsidR="00E44E31" w:rsidRDefault="005D2140" w:rsidP="001F2EFB">
      <w:pPr>
        <w:numPr>
          <w:ilvl w:val="0"/>
          <w:numId w:val="2"/>
        </w:numPr>
        <w:ind w:left="567" w:hanging="567"/>
        <w:rPr>
          <w:szCs w:val="22"/>
          <w:lang w:eastAsia="is-IS"/>
        </w:rPr>
      </w:pPr>
      <w:r>
        <w:rPr>
          <w:szCs w:val="22"/>
          <w:lang w:eastAsia="is-IS"/>
        </w:rPr>
        <w:t>Hvikul eða bráð hjartabilun.</w:t>
      </w:r>
    </w:p>
    <w:p w14:paraId="681BDD9D" w14:textId="77777777" w:rsidR="00E44E31" w:rsidRDefault="005D2140" w:rsidP="001F2EFB">
      <w:pPr>
        <w:numPr>
          <w:ilvl w:val="0"/>
          <w:numId w:val="2"/>
        </w:numPr>
        <w:ind w:left="567" w:hanging="567"/>
        <w:rPr>
          <w:szCs w:val="22"/>
          <w:lang w:eastAsia="is-IS"/>
        </w:rPr>
      </w:pPr>
      <w:r>
        <w:rPr>
          <w:szCs w:val="22"/>
          <w:lang w:eastAsia="is-IS"/>
        </w:rPr>
        <w:t>Sjúklingar sem eru háðir gangráði (hjartsláttartíðni ákvarðast eingöngu af gangráði).</w:t>
      </w:r>
    </w:p>
    <w:p w14:paraId="1011AF0C" w14:textId="77777777" w:rsidR="00E44E31" w:rsidRDefault="005D2140" w:rsidP="001F2EFB">
      <w:pPr>
        <w:numPr>
          <w:ilvl w:val="0"/>
          <w:numId w:val="2"/>
        </w:numPr>
        <w:ind w:left="567" w:hanging="567"/>
        <w:rPr>
          <w:szCs w:val="22"/>
          <w:lang w:eastAsia="is-IS"/>
        </w:rPr>
      </w:pPr>
      <w:r>
        <w:rPr>
          <w:szCs w:val="22"/>
          <w:lang w:eastAsia="is-IS"/>
        </w:rPr>
        <w:t>Hvikul hjartaöng.</w:t>
      </w:r>
    </w:p>
    <w:p w14:paraId="11751F20" w14:textId="77777777" w:rsidR="00E44E31" w:rsidRDefault="005D2140" w:rsidP="001F2EFB">
      <w:pPr>
        <w:numPr>
          <w:ilvl w:val="0"/>
          <w:numId w:val="2"/>
        </w:numPr>
        <w:ind w:left="567" w:hanging="567"/>
        <w:rPr>
          <w:szCs w:val="22"/>
          <w:lang w:eastAsia="is-IS"/>
        </w:rPr>
      </w:pPr>
      <w:r>
        <w:rPr>
          <w:szCs w:val="22"/>
          <w:lang w:eastAsia="is-IS"/>
        </w:rPr>
        <w:t>AV</w:t>
      </w:r>
      <w:r>
        <w:rPr>
          <w:szCs w:val="22"/>
          <w:lang w:eastAsia="is-IS"/>
        </w:rPr>
        <w:noBreakHyphen/>
        <w:t>leiðslurof af 3. gráðu.</w:t>
      </w:r>
    </w:p>
    <w:p w14:paraId="5537D834" w14:textId="77777777" w:rsidR="00E44E31" w:rsidRDefault="005D2140" w:rsidP="001F2EFB">
      <w:pPr>
        <w:numPr>
          <w:ilvl w:val="0"/>
          <w:numId w:val="2"/>
        </w:numPr>
        <w:ind w:left="567" w:hanging="567"/>
        <w:rPr>
          <w:szCs w:val="22"/>
          <w:lang w:eastAsia="is-IS"/>
        </w:rPr>
      </w:pPr>
      <w:r>
        <w:rPr>
          <w:szCs w:val="22"/>
          <w:lang w:eastAsia="is-IS"/>
        </w:rPr>
        <w:t>Samhliða notkun með öflugum sýtókróm P450 3A4 hemlum, t.d. sveppalyf af flokki azola (ketoconazol, itraconazol), sýklalyf af flokki makrólíða (claritromycin, erytromycin til inntöku, josamycin, telitromycin), HIV proteasahemlar (nelfinavir, ritonavir) og nefazodon (sjá kafla 4.5 og 5.2).</w:t>
      </w:r>
    </w:p>
    <w:p w14:paraId="5A6E2AF7" w14:textId="77777777" w:rsidR="00E44E31" w:rsidRDefault="005D2140" w:rsidP="001F2EFB">
      <w:pPr>
        <w:numPr>
          <w:ilvl w:val="0"/>
          <w:numId w:val="2"/>
        </w:numPr>
        <w:ind w:left="567" w:hanging="567"/>
        <w:rPr>
          <w:szCs w:val="22"/>
          <w:lang w:eastAsia="is-IS"/>
        </w:rPr>
      </w:pPr>
      <w:r>
        <w:rPr>
          <w:szCs w:val="22"/>
          <w:lang w:eastAsia="is-IS"/>
        </w:rPr>
        <w:t>Samhliða notkun verapamils eða diltiazems, sem eru miðlungi öflugir CYP3A4</w:t>
      </w:r>
      <w:r>
        <w:rPr>
          <w:szCs w:val="22"/>
          <w:lang w:eastAsia="is-IS"/>
        </w:rPr>
        <w:noBreakHyphen/>
        <w:t>hemlar sem geta dregið úr hjartsláttartíðni (sjá kafla 4.5).</w:t>
      </w:r>
    </w:p>
    <w:p w14:paraId="4F732B08" w14:textId="77777777" w:rsidR="00E44E31" w:rsidRDefault="005D2140" w:rsidP="001F2EFB">
      <w:pPr>
        <w:numPr>
          <w:ilvl w:val="0"/>
          <w:numId w:val="2"/>
        </w:numPr>
        <w:ind w:left="567" w:hanging="567"/>
        <w:rPr>
          <w:szCs w:val="22"/>
          <w:lang w:eastAsia="is-IS"/>
        </w:rPr>
      </w:pPr>
      <w:r>
        <w:rPr>
          <w:szCs w:val="22"/>
          <w:lang w:eastAsia="is-IS"/>
        </w:rPr>
        <w:t>Meðganga, brjóstagjöf og konur á barneignaraldri sem nota ekki viðeigandi getnaðarvarnir (sjá kafla 4.6).</w:t>
      </w:r>
    </w:p>
    <w:p w14:paraId="1046C1ED" w14:textId="77777777" w:rsidR="00E44E31" w:rsidRDefault="00E44E31" w:rsidP="001F2EFB">
      <w:pPr>
        <w:ind w:left="567"/>
        <w:rPr>
          <w:szCs w:val="22"/>
          <w:lang w:eastAsia="is-IS"/>
        </w:rPr>
      </w:pPr>
    </w:p>
    <w:p w14:paraId="058A69C8" w14:textId="77777777" w:rsidR="00E44E31" w:rsidRDefault="005D2140">
      <w:pPr>
        <w:rPr>
          <w:szCs w:val="22"/>
        </w:rPr>
      </w:pPr>
      <w:r>
        <w:rPr>
          <w:b/>
          <w:szCs w:val="22"/>
        </w:rPr>
        <w:t>4.4</w:t>
      </w:r>
      <w:r>
        <w:rPr>
          <w:b/>
          <w:szCs w:val="22"/>
        </w:rPr>
        <w:tab/>
        <w:t>Sérstök varnaðarorð og varúðarreglur við notkun</w:t>
      </w:r>
    </w:p>
    <w:p w14:paraId="2A08D87A" w14:textId="77777777" w:rsidR="00E44E31" w:rsidRDefault="00E44E31">
      <w:pPr>
        <w:rPr>
          <w:szCs w:val="22"/>
        </w:rPr>
      </w:pPr>
    </w:p>
    <w:p w14:paraId="45F89523" w14:textId="77777777" w:rsidR="00E44E31" w:rsidRDefault="005D2140">
      <w:pPr>
        <w:rPr>
          <w:szCs w:val="22"/>
          <w:u w:val="single"/>
          <w:lang w:eastAsia="is-IS"/>
        </w:rPr>
      </w:pPr>
      <w:r w:rsidRPr="00B5028E">
        <w:rPr>
          <w:szCs w:val="22"/>
          <w:u w:val="single"/>
          <w:lang w:eastAsia="is-IS"/>
        </w:rPr>
        <w:t>Skortur á klínískum ávinningi hjá sjúklingum með langvarandi áreynsluhjartaöng með einkennum</w:t>
      </w:r>
    </w:p>
    <w:p w14:paraId="0538373B" w14:textId="77777777" w:rsidR="006A0E77" w:rsidRPr="00B5028E" w:rsidRDefault="006A0E77">
      <w:pPr>
        <w:rPr>
          <w:szCs w:val="22"/>
          <w:u w:val="single"/>
          <w:lang w:eastAsia="is-IS"/>
        </w:rPr>
      </w:pPr>
    </w:p>
    <w:p w14:paraId="6C7E2B9D" w14:textId="77777777" w:rsidR="00E44E31" w:rsidRDefault="005D2140">
      <w:pPr>
        <w:rPr>
          <w:szCs w:val="22"/>
          <w:lang w:eastAsia="is-IS"/>
        </w:rPr>
      </w:pPr>
      <w:r>
        <w:rPr>
          <w:szCs w:val="22"/>
          <w:lang w:eastAsia="is-IS"/>
        </w:rPr>
        <w:t>Ivabradin er eingöngu ætlað til meðferðar við einkennum langvarandi áreynsluhjartaangar þar sem ivabradin hefur engin jákvæð áhrif á afleiðingar kransæðasjúkdóms (t.d. hjartadrep eða dauðsfall af völdum hjarta- og æðasjúkdóms) (sjá kafla 5.1).</w:t>
      </w:r>
    </w:p>
    <w:p w14:paraId="3F5C2650" w14:textId="77777777" w:rsidR="00E44E31" w:rsidRDefault="00E44E31">
      <w:pPr>
        <w:rPr>
          <w:szCs w:val="22"/>
          <w:lang w:eastAsia="is-IS"/>
        </w:rPr>
      </w:pPr>
    </w:p>
    <w:p w14:paraId="4D36A3B4" w14:textId="77777777" w:rsidR="00E44E31" w:rsidRDefault="005D2140" w:rsidP="001F2EFB">
      <w:pPr>
        <w:keepNext/>
        <w:rPr>
          <w:szCs w:val="22"/>
          <w:u w:val="single"/>
          <w:lang w:eastAsia="is-IS"/>
        </w:rPr>
      </w:pPr>
      <w:r w:rsidRPr="00B5028E">
        <w:rPr>
          <w:szCs w:val="22"/>
          <w:u w:val="single"/>
          <w:lang w:eastAsia="is-IS"/>
        </w:rPr>
        <w:t>Mæling hjartsláttartíðni</w:t>
      </w:r>
    </w:p>
    <w:p w14:paraId="295FC2B2" w14:textId="77777777" w:rsidR="006A0E77" w:rsidRPr="00B5028E" w:rsidRDefault="006A0E77" w:rsidP="001F2EFB">
      <w:pPr>
        <w:keepNext/>
        <w:rPr>
          <w:szCs w:val="22"/>
          <w:u w:val="single"/>
          <w:lang w:eastAsia="is-IS"/>
        </w:rPr>
      </w:pPr>
    </w:p>
    <w:p w14:paraId="443305A9" w14:textId="77777777" w:rsidR="00E44E31" w:rsidRDefault="005D2140" w:rsidP="001F2EFB">
      <w:pPr>
        <w:keepNext/>
        <w:rPr>
          <w:szCs w:val="22"/>
          <w:lang w:eastAsia="is-IS"/>
        </w:rPr>
      </w:pPr>
      <w:r>
        <w:rPr>
          <w:szCs w:val="22"/>
          <w:lang w:eastAsia="is-IS"/>
        </w:rPr>
        <w:t xml:space="preserve">Þar sem hjartsláttartíðni getur verið mjög breytileg með tímanum á að íhuga endurteknar mælingar á hjartsláttartíðni, með hjartarafriti eða með sólarhrings hjartalínuriti, þegar hjartsláttartíðni í hvíld er ákvörðuð áður en meðferð með ivabradini er hafin og þegar íhugað er að breyta skömmtum hjá </w:t>
      </w:r>
      <w:r>
        <w:rPr>
          <w:szCs w:val="22"/>
          <w:lang w:eastAsia="is-IS"/>
        </w:rPr>
        <w:lastRenderedPageBreak/>
        <w:t>sjúklingum sem fá ivabradin. Þetta á einnig við sjúklinga með lága hjartsláttartíðni, einkum ef hjartsláttartíðni fellur undir 50 slög/mín. eða eftir að skammtar eru minnkaðir (sjá kafla 4.2).</w:t>
      </w:r>
    </w:p>
    <w:p w14:paraId="746CF2FE" w14:textId="77777777" w:rsidR="00E44E31" w:rsidRDefault="00E44E31">
      <w:pPr>
        <w:rPr>
          <w:szCs w:val="22"/>
          <w:lang w:eastAsia="is-IS"/>
        </w:rPr>
      </w:pPr>
    </w:p>
    <w:p w14:paraId="12B2E8DF" w14:textId="77777777" w:rsidR="00E44E31" w:rsidRDefault="005D2140" w:rsidP="000A78C6">
      <w:pPr>
        <w:keepNext/>
        <w:rPr>
          <w:szCs w:val="22"/>
          <w:u w:val="single"/>
          <w:lang w:eastAsia="is-IS"/>
        </w:rPr>
      </w:pPr>
      <w:r w:rsidRPr="00B5028E">
        <w:rPr>
          <w:szCs w:val="22"/>
          <w:u w:val="single"/>
          <w:lang w:eastAsia="is-IS"/>
        </w:rPr>
        <w:t>Hjartsláttartruflanir</w:t>
      </w:r>
    </w:p>
    <w:p w14:paraId="5E72FA3A" w14:textId="77777777" w:rsidR="006A0E77" w:rsidRPr="00B5028E" w:rsidRDefault="006A0E77" w:rsidP="000A78C6">
      <w:pPr>
        <w:keepNext/>
        <w:rPr>
          <w:szCs w:val="22"/>
          <w:u w:val="single"/>
          <w:lang w:eastAsia="is-IS"/>
        </w:rPr>
      </w:pPr>
    </w:p>
    <w:p w14:paraId="749C6A61" w14:textId="77777777" w:rsidR="00E44E31" w:rsidRDefault="005D2140" w:rsidP="000A78C6">
      <w:pPr>
        <w:keepNext/>
        <w:rPr>
          <w:szCs w:val="22"/>
          <w:lang w:eastAsia="is-IS"/>
        </w:rPr>
      </w:pPr>
      <w:r>
        <w:rPr>
          <w:szCs w:val="22"/>
          <w:lang w:eastAsia="is-IS"/>
        </w:rPr>
        <w:t>Ivabradin er ekki virkt til meðferðar við eða fyrirbyggjandi gegn hjartsláttartruflunum og tapar líklega verkun sinni við hraðsláttarglöp (t.d. slegla- og ofansleglahraðsláttur). Því er ekki mælt með notkun ivabradins handa sjúklingum með gáttatif eða aðrar hjartsláttartruflanir sem hafa áhrif á sínusvirkni.</w:t>
      </w:r>
    </w:p>
    <w:p w14:paraId="2FAA145C" w14:textId="77777777" w:rsidR="00E44E31" w:rsidRDefault="005D2140">
      <w:pPr>
        <w:rPr>
          <w:szCs w:val="22"/>
          <w:lang w:eastAsia="is-IS"/>
        </w:rPr>
      </w:pPr>
      <w:r>
        <w:rPr>
          <w:szCs w:val="22"/>
          <w:lang w:eastAsia="is-IS"/>
        </w:rPr>
        <w:t>Hætta á að gáttatif komi fram er aukin hjá sjúklingum sem fá ivabradin (sjá kafla 4.8). Gáttatif hefur verið algengara hjá sjúklingum sem nota samtímis amiodaron eða öflug lyf gegn hjartsláttartruflunum í flokki I. Mælt er með reglulegu klínísku eftirliti með sjúklingum sem nota ivabradin, með tilliti til gáttatifs (viðvarandi eða tilfallandi) og ef við á skal einnig taka hjartalínurit (t.d. við versnandi hjartaöng, hjartsláttarónot, óreglulegan púls).</w:t>
      </w:r>
    </w:p>
    <w:p w14:paraId="2ADBD07C" w14:textId="77777777" w:rsidR="00E44E31" w:rsidRDefault="005D2140">
      <w:pPr>
        <w:rPr>
          <w:szCs w:val="22"/>
          <w:lang w:eastAsia="is-IS"/>
        </w:rPr>
      </w:pPr>
      <w:r>
        <w:rPr>
          <w:szCs w:val="22"/>
          <w:lang w:eastAsia="is-IS"/>
        </w:rPr>
        <w:t>Upplýsa á sjúklinga um einkenni gáttatifs og ráðleggja þeim að hafa samband við lækninn ef þau koma fram.</w:t>
      </w:r>
    </w:p>
    <w:p w14:paraId="4DD9EE54" w14:textId="77777777" w:rsidR="00E44E31" w:rsidRDefault="005D2140">
      <w:pPr>
        <w:rPr>
          <w:szCs w:val="22"/>
          <w:lang w:eastAsia="is-IS"/>
        </w:rPr>
      </w:pPr>
      <w:r>
        <w:rPr>
          <w:szCs w:val="22"/>
          <w:lang w:eastAsia="is-IS"/>
        </w:rPr>
        <w:t>Ef gáttatif kemur fram meðan á meðferð stendur á að íhuga vandlega ávinning og áhættu við áframhaldandi meðferð með ivabradini.</w:t>
      </w:r>
    </w:p>
    <w:p w14:paraId="3C98D8B8" w14:textId="77777777" w:rsidR="00E44E31" w:rsidRDefault="005D2140">
      <w:pPr>
        <w:rPr>
          <w:szCs w:val="22"/>
          <w:lang w:eastAsia="is-IS"/>
        </w:rPr>
      </w:pPr>
      <w:r>
        <w:rPr>
          <w:szCs w:val="22"/>
          <w:lang w:eastAsia="is-IS"/>
        </w:rPr>
        <w:t>Fylgjast skal náið með sjúklingum með langvarandi hjartabilun sem hafa leiðnitruflanir í slegli (greinarof vinstra megin, greinarof hægra megin) eða ósamstíga samdrátt í slegli.</w:t>
      </w:r>
    </w:p>
    <w:p w14:paraId="4EBEDA44" w14:textId="77777777" w:rsidR="00E44E31" w:rsidRDefault="00E44E31">
      <w:pPr>
        <w:rPr>
          <w:szCs w:val="22"/>
          <w:lang w:eastAsia="is-IS"/>
        </w:rPr>
      </w:pPr>
    </w:p>
    <w:p w14:paraId="0AC8513A" w14:textId="5A70042A" w:rsidR="00E44E31" w:rsidRDefault="005D2140">
      <w:pPr>
        <w:rPr>
          <w:szCs w:val="22"/>
          <w:u w:val="single"/>
          <w:lang w:eastAsia="is-IS"/>
        </w:rPr>
      </w:pPr>
      <w:r w:rsidRPr="00B5028E">
        <w:rPr>
          <w:szCs w:val="22"/>
          <w:u w:val="single"/>
          <w:lang w:eastAsia="is-IS"/>
        </w:rPr>
        <w:t>Notkun handa sjúklingum með AV</w:t>
      </w:r>
      <w:r w:rsidRPr="00B5028E">
        <w:rPr>
          <w:szCs w:val="22"/>
          <w:u w:val="single"/>
          <w:lang w:eastAsia="is-IS"/>
        </w:rPr>
        <w:noBreakHyphen/>
        <w:t>leiðslurof af 2. </w:t>
      </w:r>
      <w:r w:rsidR="006A0E77" w:rsidRPr="006A0E77">
        <w:rPr>
          <w:szCs w:val="22"/>
          <w:u w:val="single"/>
          <w:lang w:eastAsia="is-IS"/>
        </w:rPr>
        <w:t>G</w:t>
      </w:r>
      <w:r w:rsidRPr="00B5028E">
        <w:rPr>
          <w:szCs w:val="22"/>
          <w:u w:val="single"/>
          <w:lang w:eastAsia="is-IS"/>
        </w:rPr>
        <w:t>ráðu</w:t>
      </w:r>
    </w:p>
    <w:p w14:paraId="26F61AC1" w14:textId="77777777" w:rsidR="006A0E77" w:rsidRPr="00B5028E" w:rsidRDefault="006A0E77">
      <w:pPr>
        <w:rPr>
          <w:szCs w:val="22"/>
          <w:u w:val="single"/>
          <w:lang w:eastAsia="is-IS"/>
        </w:rPr>
      </w:pPr>
    </w:p>
    <w:p w14:paraId="41E0CE79" w14:textId="77777777" w:rsidR="00E44E31" w:rsidRDefault="005D2140">
      <w:pPr>
        <w:rPr>
          <w:szCs w:val="22"/>
          <w:lang w:eastAsia="is-IS"/>
        </w:rPr>
      </w:pPr>
      <w:r>
        <w:rPr>
          <w:szCs w:val="22"/>
          <w:lang w:eastAsia="is-IS"/>
        </w:rPr>
        <w:t>Ekki er mælt með notkun ivabradins handa sjúklingum með AV</w:t>
      </w:r>
      <w:r>
        <w:rPr>
          <w:szCs w:val="22"/>
          <w:lang w:eastAsia="is-IS"/>
        </w:rPr>
        <w:noBreakHyphen/>
        <w:t>leiðslurof af 2. gráðu.</w:t>
      </w:r>
    </w:p>
    <w:p w14:paraId="685DDED5" w14:textId="77777777" w:rsidR="00E44E31" w:rsidRDefault="00E44E31">
      <w:pPr>
        <w:rPr>
          <w:szCs w:val="22"/>
          <w:lang w:eastAsia="is-IS"/>
        </w:rPr>
      </w:pPr>
    </w:p>
    <w:p w14:paraId="743A7A47" w14:textId="77777777" w:rsidR="00E44E31" w:rsidRDefault="005D2140">
      <w:pPr>
        <w:rPr>
          <w:szCs w:val="22"/>
          <w:u w:val="single"/>
          <w:lang w:eastAsia="is-IS"/>
        </w:rPr>
      </w:pPr>
      <w:r w:rsidRPr="00B5028E">
        <w:rPr>
          <w:szCs w:val="22"/>
          <w:u w:val="single"/>
          <w:lang w:eastAsia="is-IS"/>
        </w:rPr>
        <w:t>Notkun handa sjúklingum með lága hjartsláttartíðni</w:t>
      </w:r>
    </w:p>
    <w:p w14:paraId="755F6AB8" w14:textId="77777777" w:rsidR="006A0E77" w:rsidRPr="00B5028E" w:rsidRDefault="006A0E77">
      <w:pPr>
        <w:rPr>
          <w:szCs w:val="22"/>
          <w:u w:val="single"/>
          <w:lang w:eastAsia="is-IS"/>
        </w:rPr>
      </w:pPr>
    </w:p>
    <w:p w14:paraId="0271DB06" w14:textId="77777777" w:rsidR="00E44E31" w:rsidRDefault="005D2140">
      <w:pPr>
        <w:rPr>
          <w:szCs w:val="22"/>
          <w:lang w:eastAsia="is-IS"/>
        </w:rPr>
      </w:pPr>
      <w:r>
        <w:rPr>
          <w:szCs w:val="22"/>
          <w:lang w:eastAsia="is-IS"/>
        </w:rPr>
        <w:t>Ekki má hefja notkun ivabradins hjá sjúklingum ef hjartsláttartíðni þeirra í hvíld, fyrir meðferð, er lægri en 70 slög á mínútu (sjá kafla 4.3).</w:t>
      </w:r>
    </w:p>
    <w:p w14:paraId="64EC37F0" w14:textId="77777777" w:rsidR="00E44E31" w:rsidRDefault="005D2140">
      <w:pPr>
        <w:rPr>
          <w:szCs w:val="22"/>
          <w:lang w:eastAsia="is-IS"/>
        </w:rPr>
      </w:pPr>
      <w:r>
        <w:rPr>
          <w:szCs w:val="22"/>
          <w:lang w:eastAsia="is-IS"/>
        </w:rPr>
        <w:t>Ef hjartsláttartíðni er viðvarandi lægri en 50 slög/mín. í hvíld meðan á meðferð stendur eða ef sjúklingurinn finnur fyrir einkennum sem tengjast hægslætti, t.d. sundli, þreytu eða lágþrýstingi, á að minnka skammtinn eða hætta meðferð, ef hjartsláttartíðnin helst lægri en 50 slög/mín. eða ef einkenni hægsláttar hverfa ekki (sjá kafla 4.2).</w:t>
      </w:r>
    </w:p>
    <w:p w14:paraId="552AEC52" w14:textId="77777777" w:rsidR="00E44E31" w:rsidRDefault="00E44E31">
      <w:pPr>
        <w:rPr>
          <w:szCs w:val="22"/>
          <w:lang w:eastAsia="is-IS"/>
        </w:rPr>
      </w:pPr>
    </w:p>
    <w:p w14:paraId="6AB8F97A" w14:textId="77777777" w:rsidR="00E44E31" w:rsidRDefault="005D2140">
      <w:pPr>
        <w:rPr>
          <w:szCs w:val="22"/>
          <w:u w:val="single"/>
          <w:lang w:eastAsia="is-IS"/>
        </w:rPr>
      </w:pPr>
      <w:r w:rsidRPr="00B5028E">
        <w:rPr>
          <w:szCs w:val="22"/>
          <w:u w:val="single"/>
          <w:lang w:eastAsia="is-IS"/>
        </w:rPr>
        <w:t>Samhliða notkun með kalsíumganga blokkum</w:t>
      </w:r>
    </w:p>
    <w:p w14:paraId="682D36F7" w14:textId="77777777" w:rsidR="006A0E77" w:rsidRPr="00B5028E" w:rsidRDefault="006A0E77">
      <w:pPr>
        <w:rPr>
          <w:szCs w:val="22"/>
          <w:u w:val="single"/>
          <w:lang w:eastAsia="is-IS"/>
        </w:rPr>
      </w:pPr>
    </w:p>
    <w:p w14:paraId="5547A88B" w14:textId="77777777" w:rsidR="00E44E31" w:rsidRDefault="005D2140">
      <w:pPr>
        <w:rPr>
          <w:szCs w:val="22"/>
          <w:lang w:eastAsia="is-IS"/>
        </w:rPr>
      </w:pPr>
      <w:r>
        <w:rPr>
          <w:szCs w:val="22"/>
          <w:lang w:eastAsia="is-IS"/>
        </w:rPr>
        <w:t>Ekki má nota ivabradin samhliða kalsíumgangalokum sem hægja á hjartslætti, t.d.verapamil og diltiazem (sjá kafla 4.3 og 4.5). Ekki hafa komið fram neinar efasemdir um öryggi við samhliða notkun ivabradins með nítrötum og kalsíumgangalokum af flokki tvíhýdrópýridína, t.d. amlodipin. Ekki hefur verið sýnt fram á viðbótarverkun ivabradins við samhliða notkun með kalsíumgangalokum af flokki tvíhýdrópýridína (sjá kafla 5.1).</w:t>
      </w:r>
    </w:p>
    <w:p w14:paraId="3919B390" w14:textId="77777777" w:rsidR="00E44E31" w:rsidRDefault="00E44E31">
      <w:pPr>
        <w:rPr>
          <w:szCs w:val="22"/>
          <w:lang w:eastAsia="is-IS"/>
        </w:rPr>
      </w:pPr>
    </w:p>
    <w:p w14:paraId="2A0A77B3" w14:textId="77777777" w:rsidR="00E44E31" w:rsidRDefault="005D2140">
      <w:pPr>
        <w:rPr>
          <w:szCs w:val="22"/>
          <w:u w:val="single"/>
          <w:lang w:eastAsia="is-IS"/>
        </w:rPr>
      </w:pPr>
      <w:r w:rsidRPr="00B5028E">
        <w:rPr>
          <w:szCs w:val="22"/>
          <w:u w:val="single"/>
          <w:lang w:eastAsia="is-IS"/>
        </w:rPr>
        <w:t>Langvinn hjartabilun</w:t>
      </w:r>
    </w:p>
    <w:p w14:paraId="150F6608" w14:textId="77777777" w:rsidR="006A0E77" w:rsidRPr="00B5028E" w:rsidRDefault="006A0E77">
      <w:pPr>
        <w:rPr>
          <w:szCs w:val="22"/>
          <w:u w:val="single"/>
          <w:lang w:eastAsia="is-IS"/>
        </w:rPr>
      </w:pPr>
    </w:p>
    <w:p w14:paraId="6E9EE671" w14:textId="77777777" w:rsidR="00E44E31" w:rsidRDefault="005D2140">
      <w:pPr>
        <w:rPr>
          <w:szCs w:val="22"/>
          <w:lang w:eastAsia="is-IS"/>
        </w:rPr>
      </w:pPr>
      <w:r>
        <w:rPr>
          <w:szCs w:val="22"/>
          <w:lang w:eastAsia="is-IS"/>
        </w:rPr>
        <w:t>Hjartabilun verður að vera í jafnvægi áður en meðferð með ivabradini er íhuguð. Nota skal ivabradin með varúð hjá hjartabilunarsjúklingum í NYHA flokki IV vegna takmarkaðra upplýsinga um þennan hóp.</w:t>
      </w:r>
    </w:p>
    <w:p w14:paraId="60FB63C7" w14:textId="77777777" w:rsidR="00E44E31" w:rsidRDefault="00E44E31">
      <w:pPr>
        <w:rPr>
          <w:szCs w:val="22"/>
          <w:lang w:eastAsia="is-IS"/>
        </w:rPr>
      </w:pPr>
    </w:p>
    <w:p w14:paraId="272FA455" w14:textId="77777777" w:rsidR="00E44E31" w:rsidRDefault="005D2140">
      <w:pPr>
        <w:rPr>
          <w:szCs w:val="22"/>
          <w:u w:val="single"/>
          <w:lang w:eastAsia="is-IS"/>
        </w:rPr>
      </w:pPr>
      <w:r w:rsidRPr="00B5028E">
        <w:rPr>
          <w:szCs w:val="22"/>
          <w:u w:val="single"/>
          <w:lang w:eastAsia="is-IS"/>
        </w:rPr>
        <w:t>Heilablóðfall</w:t>
      </w:r>
    </w:p>
    <w:p w14:paraId="4819C546" w14:textId="77777777" w:rsidR="006A0E77" w:rsidRPr="00B5028E" w:rsidRDefault="006A0E77">
      <w:pPr>
        <w:rPr>
          <w:szCs w:val="22"/>
          <w:u w:val="single"/>
          <w:lang w:eastAsia="is-IS"/>
        </w:rPr>
      </w:pPr>
    </w:p>
    <w:p w14:paraId="69C01EF4" w14:textId="77777777" w:rsidR="00E44E31" w:rsidRDefault="005D2140">
      <w:pPr>
        <w:rPr>
          <w:szCs w:val="22"/>
          <w:lang w:eastAsia="is-IS"/>
        </w:rPr>
      </w:pPr>
      <w:r>
        <w:rPr>
          <w:szCs w:val="22"/>
          <w:lang w:eastAsia="is-IS"/>
        </w:rPr>
        <w:t>Ekki er mælt með notkun ivabradins strax í kjölfar heilablóðfalls vegna þess að engar upplýsingar liggja fyrir varðandi þessar aðstæður.</w:t>
      </w:r>
    </w:p>
    <w:p w14:paraId="0A705AD3" w14:textId="77777777" w:rsidR="00E44E31" w:rsidRDefault="00E44E31">
      <w:pPr>
        <w:rPr>
          <w:szCs w:val="22"/>
          <w:lang w:eastAsia="is-IS"/>
        </w:rPr>
      </w:pPr>
    </w:p>
    <w:p w14:paraId="1358FE83" w14:textId="77777777" w:rsidR="00E44E31" w:rsidRDefault="005D2140">
      <w:pPr>
        <w:rPr>
          <w:szCs w:val="22"/>
          <w:u w:val="single"/>
          <w:lang w:eastAsia="is-IS"/>
        </w:rPr>
      </w:pPr>
      <w:r w:rsidRPr="00B5028E">
        <w:rPr>
          <w:szCs w:val="22"/>
          <w:u w:val="single"/>
          <w:lang w:eastAsia="is-IS"/>
        </w:rPr>
        <w:t>Sjón</w:t>
      </w:r>
    </w:p>
    <w:p w14:paraId="68EAD18E" w14:textId="77777777" w:rsidR="006A0E77" w:rsidRPr="00B5028E" w:rsidRDefault="006A0E77">
      <w:pPr>
        <w:rPr>
          <w:szCs w:val="22"/>
          <w:u w:val="single"/>
          <w:lang w:eastAsia="is-IS"/>
        </w:rPr>
      </w:pPr>
    </w:p>
    <w:p w14:paraId="5828A15C" w14:textId="77777777" w:rsidR="00E44E31" w:rsidRDefault="005D2140">
      <w:pPr>
        <w:rPr>
          <w:szCs w:val="22"/>
          <w:lang w:eastAsia="is-IS"/>
        </w:rPr>
      </w:pPr>
      <w:r>
        <w:rPr>
          <w:szCs w:val="22"/>
          <w:lang w:eastAsia="is-IS"/>
        </w:rPr>
        <w:t>Ivabradin hefur áhrif á starfsemi sjónu. Ekki liggja fyrir neinar upplýsingar um eiturverkanir langtímameðferðar ivabradins á sjónu (sjá kafla 5.1). Íhuga skal að hætta meðferð komi fram óvænt sjónskerðing. Gæta skal varúðar hvað varðar sjúklinga með sjónufreknur (retinitis pigmentosa).</w:t>
      </w:r>
    </w:p>
    <w:p w14:paraId="782ADBF6" w14:textId="77777777" w:rsidR="00E44E31" w:rsidRDefault="00E44E31" w:rsidP="001F2EFB">
      <w:pPr>
        <w:keepNext/>
        <w:rPr>
          <w:i/>
          <w:iCs/>
          <w:szCs w:val="22"/>
          <w:lang w:eastAsia="is-IS"/>
        </w:rPr>
      </w:pPr>
    </w:p>
    <w:p w14:paraId="1F456993" w14:textId="77777777" w:rsidR="00E44E31" w:rsidRDefault="005D2140" w:rsidP="001F2EFB">
      <w:pPr>
        <w:keepNext/>
        <w:rPr>
          <w:szCs w:val="22"/>
          <w:u w:val="single"/>
          <w:lang w:eastAsia="is-IS"/>
        </w:rPr>
      </w:pPr>
      <w:r w:rsidRPr="00B5028E">
        <w:rPr>
          <w:szCs w:val="22"/>
          <w:u w:val="single"/>
          <w:lang w:eastAsia="is-IS"/>
        </w:rPr>
        <w:t>Sjúklingar með lágþrýsting</w:t>
      </w:r>
    </w:p>
    <w:p w14:paraId="6346EBC1" w14:textId="77777777" w:rsidR="006A0E77" w:rsidRPr="00B5028E" w:rsidRDefault="006A0E77" w:rsidP="001F2EFB">
      <w:pPr>
        <w:keepNext/>
        <w:rPr>
          <w:szCs w:val="22"/>
          <w:u w:val="single"/>
          <w:lang w:eastAsia="is-IS"/>
        </w:rPr>
      </w:pPr>
    </w:p>
    <w:p w14:paraId="44EFF3F5" w14:textId="77777777" w:rsidR="00E44E31" w:rsidRDefault="005D2140">
      <w:pPr>
        <w:rPr>
          <w:szCs w:val="22"/>
          <w:lang w:eastAsia="is-IS"/>
        </w:rPr>
      </w:pPr>
      <w:r>
        <w:rPr>
          <w:szCs w:val="22"/>
          <w:lang w:eastAsia="is-IS"/>
        </w:rPr>
        <w:t>Takmarkaðar upplýsingar liggja fyrir um sjúklinga með vægan til í meðallagi slæman lágþrýsting og því skal nota ivabradin með varúð handa þessum sjúklingum. Ekki má nota ivabradin handa sjúklingum með alvarlegan lágþrýsting (blóðþrýstingur &lt;90/50 mmHg) (sjá kafla 4.3).</w:t>
      </w:r>
    </w:p>
    <w:p w14:paraId="446EE9C0" w14:textId="77777777" w:rsidR="00E44E31" w:rsidRDefault="00E44E31">
      <w:pPr>
        <w:rPr>
          <w:szCs w:val="22"/>
          <w:lang w:eastAsia="is-IS"/>
        </w:rPr>
      </w:pPr>
    </w:p>
    <w:p w14:paraId="6E0A4C3B" w14:textId="2B19D377" w:rsidR="00E44E31" w:rsidRDefault="005D2140">
      <w:pPr>
        <w:rPr>
          <w:szCs w:val="22"/>
          <w:u w:val="single"/>
          <w:lang w:eastAsia="is-IS"/>
        </w:rPr>
      </w:pPr>
      <w:r w:rsidRPr="00B5028E">
        <w:rPr>
          <w:szCs w:val="22"/>
          <w:u w:val="single"/>
          <w:lang w:eastAsia="is-IS"/>
        </w:rPr>
        <w:t xml:space="preserve">Gáttatif </w:t>
      </w:r>
      <w:r w:rsidR="006A0E77">
        <w:rPr>
          <w:szCs w:val="22"/>
          <w:u w:val="single"/>
          <w:lang w:eastAsia="is-IS"/>
        </w:rPr>
        <w:t>–</w:t>
      </w:r>
      <w:r w:rsidRPr="00B5028E">
        <w:rPr>
          <w:szCs w:val="22"/>
          <w:u w:val="single"/>
          <w:lang w:eastAsia="is-IS"/>
        </w:rPr>
        <w:t xml:space="preserve"> hjartsláttartruflanir</w:t>
      </w:r>
    </w:p>
    <w:p w14:paraId="230E9D69" w14:textId="77777777" w:rsidR="006A0E77" w:rsidRPr="00B5028E" w:rsidRDefault="006A0E77">
      <w:pPr>
        <w:rPr>
          <w:szCs w:val="22"/>
          <w:u w:val="single"/>
          <w:lang w:eastAsia="is-IS"/>
        </w:rPr>
      </w:pPr>
    </w:p>
    <w:p w14:paraId="1C1B5957" w14:textId="77777777" w:rsidR="00E44E31" w:rsidRDefault="005D2140">
      <w:pPr>
        <w:rPr>
          <w:szCs w:val="22"/>
          <w:lang w:eastAsia="is-IS"/>
        </w:rPr>
      </w:pPr>
      <w:r>
        <w:rPr>
          <w:szCs w:val="22"/>
          <w:lang w:eastAsia="is-IS"/>
        </w:rPr>
        <w:t>Engar vísbendingar eru um hættu á (óhóflegum) hægslætti við endurheimt sínustakts þegar hafin er hjartastilling með lyfjum (pharmacological cardioversion) hjá sjúklingum í meðferð með ivabradini. Vegna þess að ekki liggja fyrir ítarlegar upplýsingar skal þó íhuga hjartastillingu með rafmagni (non</w:t>
      </w:r>
      <w:r>
        <w:rPr>
          <w:szCs w:val="22"/>
          <w:lang w:eastAsia="is-IS"/>
        </w:rPr>
        <w:noBreakHyphen/>
        <w:t>urgent DC</w:t>
      </w:r>
      <w:r>
        <w:rPr>
          <w:szCs w:val="22"/>
          <w:lang w:eastAsia="is-IS"/>
        </w:rPr>
        <w:noBreakHyphen/>
        <w:t>cardioversion) 24 klst. eftir að ivabradin var síðast tekið inn.</w:t>
      </w:r>
    </w:p>
    <w:p w14:paraId="603F1347" w14:textId="77777777" w:rsidR="00E44E31" w:rsidRDefault="00E44E31">
      <w:pPr>
        <w:rPr>
          <w:szCs w:val="22"/>
          <w:lang w:eastAsia="is-IS"/>
        </w:rPr>
      </w:pPr>
    </w:p>
    <w:p w14:paraId="6ED37F3B" w14:textId="77777777" w:rsidR="00E44E31" w:rsidRDefault="005D2140">
      <w:pPr>
        <w:rPr>
          <w:szCs w:val="22"/>
          <w:u w:val="single"/>
          <w:lang w:eastAsia="is-IS"/>
        </w:rPr>
      </w:pPr>
      <w:r w:rsidRPr="00B5028E">
        <w:rPr>
          <w:szCs w:val="22"/>
          <w:u w:val="single"/>
          <w:lang w:eastAsia="is-IS"/>
        </w:rPr>
        <w:t>Notkun hjá sjúklingum með meðfætt QT heilkenni og hjá sjúklingum sem fá meðferð með lyfjum sem lengja QT bil</w:t>
      </w:r>
    </w:p>
    <w:p w14:paraId="06FC5675" w14:textId="77777777" w:rsidR="006A0E77" w:rsidRPr="00B5028E" w:rsidRDefault="006A0E77">
      <w:pPr>
        <w:rPr>
          <w:szCs w:val="22"/>
          <w:u w:val="single"/>
          <w:lang w:eastAsia="is-IS"/>
        </w:rPr>
      </w:pPr>
    </w:p>
    <w:p w14:paraId="42C4DE9D" w14:textId="77777777" w:rsidR="00E44E31" w:rsidRDefault="005D2140">
      <w:pPr>
        <w:rPr>
          <w:szCs w:val="22"/>
          <w:lang w:eastAsia="is-IS"/>
        </w:rPr>
      </w:pPr>
      <w:r>
        <w:rPr>
          <w:szCs w:val="22"/>
          <w:lang w:eastAsia="is-IS"/>
        </w:rPr>
        <w:t>Forðast á notkun ivabradins hjá sjúklingum með meðfætt QT heilkenni og hjá sjúklingum sem fá meðferð með lyfjum sem lengja QT bil (sjá kafla 4.5). Ef samhliða notkun er talin nauðsynleg þarf að viðhafa náið eftirlit með hjarta.</w:t>
      </w:r>
    </w:p>
    <w:p w14:paraId="159D0155" w14:textId="77777777" w:rsidR="00E44E31" w:rsidRDefault="005D2140">
      <w:pPr>
        <w:rPr>
          <w:szCs w:val="22"/>
          <w:lang w:eastAsia="is-IS"/>
        </w:rPr>
      </w:pPr>
      <w:r>
        <w:rPr>
          <w:szCs w:val="22"/>
          <w:lang w:eastAsia="is-IS"/>
        </w:rPr>
        <w:t xml:space="preserve">Hægsláttur af völdum ivabradins getur aukið QT lengingu, sem getur leitt til alvarlegra hjartsláttartruflana, einkum </w:t>
      </w:r>
      <w:r>
        <w:rPr>
          <w:i/>
          <w:iCs/>
          <w:szCs w:val="22"/>
          <w:lang w:eastAsia="is-IS"/>
        </w:rPr>
        <w:t>Torsade de pointes</w:t>
      </w:r>
      <w:r>
        <w:rPr>
          <w:szCs w:val="22"/>
          <w:lang w:eastAsia="is-IS"/>
        </w:rPr>
        <w:t>.</w:t>
      </w:r>
    </w:p>
    <w:p w14:paraId="4348DA9E" w14:textId="77777777" w:rsidR="00E44E31" w:rsidRDefault="00E44E31">
      <w:pPr>
        <w:rPr>
          <w:szCs w:val="22"/>
          <w:lang w:eastAsia="is-IS"/>
        </w:rPr>
      </w:pPr>
    </w:p>
    <w:p w14:paraId="5CF7B6D7" w14:textId="77777777" w:rsidR="00E44E31" w:rsidRDefault="005D2140">
      <w:pPr>
        <w:rPr>
          <w:szCs w:val="22"/>
          <w:u w:val="single"/>
          <w:lang w:eastAsia="is-IS"/>
        </w:rPr>
      </w:pPr>
      <w:r w:rsidRPr="00B5028E">
        <w:rPr>
          <w:szCs w:val="22"/>
          <w:u w:val="single"/>
          <w:lang w:eastAsia="is-IS"/>
        </w:rPr>
        <w:t>Þegar blóðþrýstingslyfjameðferð er breytt hjá sjúklingum með háþrýsting.</w:t>
      </w:r>
    </w:p>
    <w:p w14:paraId="2C92DBF3" w14:textId="77777777" w:rsidR="006A0E77" w:rsidRPr="00B5028E" w:rsidRDefault="006A0E77">
      <w:pPr>
        <w:rPr>
          <w:szCs w:val="22"/>
          <w:u w:val="single"/>
          <w:lang w:eastAsia="is-IS"/>
        </w:rPr>
      </w:pPr>
    </w:p>
    <w:p w14:paraId="262E2EF9" w14:textId="474D889B" w:rsidR="00E44E31" w:rsidRDefault="005D2140">
      <w:pPr>
        <w:rPr>
          <w:szCs w:val="22"/>
          <w:lang w:eastAsia="is-IS"/>
        </w:rPr>
      </w:pPr>
      <w:r>
        <w:rPr>
          <w:szCs w:val="22"/>
          <w:lang w:eastAsia="is-IS"/>
        </w:rPr>
        <w:t>Þegar breytingar eru gerðar á meðferð hjá hjartabilunarsjúklingum sem fá meðferð með ivabradini, skal fylgjast með blóðþrýstingi með hæfilegu millibili. (sjá kafla 4.8).</w:t>
      </w:r>
    </w:p>
    <w:p w14:paraId="54CCCA44" w14:textId="77777777" w:rsidR="00E44E31" w:rsidRDefault="00E44E31">
      <w:pPr>
        <w:rPr>
          <w:szCs w:val="22"/>
        </w:rPr>
      </w:pPr>
    </w:p>
    <w:p w14:paraId="4F787B4D" w14:textId="77777777" w:rsidR="00E44E31" w:rsidRDefault="005D2140">
      <w:pPr>
        <w:rPr>
          <w:szCs w:val="22"/>
        </w:rPr>
      </w:pPr>
      <w:r>
        <w:rPr>
          <w:b/>
          <w:szCs w:val="22"/>
        </w:rPr>
        <w:t>4.5</w:t>
      </w:r>
      <w:r>
        <w:rPr>
          <w:b/>
          <w:szCs w:val="22"/>
        </w:rPr>
        <w:tab/>
        <w:t>Milliverkanir við önnur lyf og aðrar milliverkanir</w:t>
      </w:r>
    </w:p>
    <w:p w14:paraId="5C1F28B0" w14:textId="77777777" w:rsidR="00E44E31" w:rsidRDefault="00E44E31">
      <w:pPr>
        <w:rPr>
          <w:bCs/>
          <w:szCs w:val="22"/>
        </w:rPr>
      </w:pPr>
    </w:p>
    <w:p w14:paraId="3268E179" w14:textId="77777777" w:rsidR="00E44E31" w:rsidRDefault="005D2140">
      <w:pPr>
        <w:rPr>
          <w:szCs w:val="22"/>
          <w:u w:val="single"/>
          <w:lang w:eastAsia="is-IS"/>
        </w:rPr>
      </w:pPr>
      <w:r>
        <w:rPr>
          <w:szCs w:val="22"/>
          <w:u w:val="single"/>
          <w:lang w:eastAsia="is-IS"/>
        </w:rPr>
        <w:t>Milliverkanir vegna lyfhrifa</w:t>
      </w:r>
    </w:p>
    <w:p w14:paraId="7C9EAA42" w14:textId="77777777" w:rsidR="00E44E31" w:rsidRDefault="00E44E31">
      <w:pPr>
        <w:rPr>
          <w:i/>
          <w:iCs/>
          <w:szCs w:val="22"/>
          <w:lang w:eastAsia="is-IS"/>
        </w:rPr>
      </w:pPr>
    </w:p>
    <w:p w14:paraId="6DF694DE" w14:textId="77777777" w:rsidR="00E44E31" w:rsidRDefault="005D2140">
      <w:pPr>
        <w:rPr>
          <w:i/>
          <w:iCs/>
          <w:szCs w:val="22"/>
          <w:lang w:eastAsia="is-IS"/>
        </w:rPr>
      </w:pPr>
      <w:r>
        <w:rPr>
          <w:i/>
          <w:iCs/>
          <w:szCs w:val="22"/>
          <w:lang w:eastAsia="is-IS"/>
        </w:rPr>
        <w:t>Samhliða notkun sem ekki er mælt með</w:t>
      </w:r>
    </w:p>
    <w:p w14:paraId="27BA0242" w14:textId="77777777" w:rsidR="00E44E31" w:rsidRDefault="00E44E31">
      <w:pPr>
        <w:rPr>
          <w:szCs w:val="22"/>
          <w:lang w:eastAsia="is-IS"/>
        </w:rPr>
      </w:pPr>
    </w:p>
    <w:p w14:paraId="25F57053" w14:textId="77777777" w:rsidR="00E44E31" w:rsidRDefault="005D2140">
      <w:pPr>
        <w:rPr>
          <w:i/>
          <w:iCs/>
          <w:u w:val="single"/>
        </w:rPr>
      </w:pPr>
      <w:r w:rsidRPr="001F2EFB">
        <w:rPr>
          <w:i/>
          <w:iCs/>
          <w:szCs w:val="22"/>
          <w:u w:val="single"/>
          <w:lang w:eastAsia="is-IS"/>
        </w:rPr>
        <w:t>Lyf sem lengja QT bil</w:t>
      </w:r>
    </w:p>
    <w:p w14:paraId="53E2EB88" w14:textId="77777777" w:rsidR="00E44E31" w:rsidRDefault="005D2140" w:rsidP="001F2EFB">
      <w:pPr>
        <w:numPr>
          <w:ilvl w:val="0"/>
          <w:numId w:val="3"/>
        </w:numPr>
        <w:ind w:left="567" w:hanging="567"/>
        <w:rPr>
          <w:szCs w:val="22"/>
          <w:lang w:eastAsia="is-IS"/>
        </w:rPr>
      </w:pPr>
      <w:r>
        <w:rPr>
          <w:szCs w:val="22"/>
          <w:lang w:eastAsia="is-IS"/>
        </w:rPr>
        <w:t>Hjarta- og æðalyf sem lengja QT bil (t.d. kinidin, disopyramid, bepridil, sotalol, ibutilid, amiodaron).</w:t>
      </w:r>
    </w:p>
    <w:p w14:paraId="43728FE8" w14:textId="77777777" w:rsidR="00E44E31" w:rsidRDefault="005D2140" w:rsidP="001F2EFB">
      <w:pPr>
        <w:numPr>
          <w:ilvl w:val="0"/>
          <w:numId w:val="3"/>
        </w:numPr>
        <w:ind w:left="567" w:hanging="567"/>
        <w:rPr>
          <w:szCs w:val="22"/>
          <w:lang w:eastAsia="is-IS"/>
        </w:rPr>
      </w:pPr>
      <w:r>
        <w:rPr>
          <w:szCs w:val="22"/>
          <w:lang w:eastAsia="is-IS"/>
        </w:rPr>
        <w:t>Lyf sem lengja QT og eru ekki hjarta- og æðalyf (t.d. pimozid, ziprasidon, sertindol, mefloquin, halofantrin, pentamidin, cisaprid, erytromycin gefið í bláæð).</w:t>
      </w:r>
    </w:p>
    <w:p w14:paraId="1D078668" w14:textId="77777777" w:rsidR="00E44E31" w:rsidRDefault="005D2140">
      <w:pPr>
        <w:rPr>
          <w:szCs w:val="22"/>
          <w:lang w:eastAsia="is-IS"/>
        </w:rPr>
      </w:pPr>
      <w:r>
        <w:rPr>
          <w:szCs w:val="22"/>
          <w:lang w:eastAsia="is-IS"/>
        </w:rPr>
        <w:t>Forðast skal samhliða notkun ivabradins og hjarta- og æðalyfja sem lengja QT bil sem og lyfja sem ekki eru hjarta- og æðalyf en lengja QT bil, vegna þess að lenging QT bils getur versnað vegna lægri hjartsláttartíðni. Ef samhliða notkun er talin nauðsynleg þarf að viðhafa náið eftirlit með hjarta (sjá kafla 4.4).</w:t>
      </w:r>
    </w:p>
    <w:p w14:paraId="44BC166D" w14:textId="77777777" w:rsidR="00E44E31" w:rsidRDefault="00E44E31">
      <w:pPr>
        <w:rPr>
          <w:szCs w:val="22"/>
          <w:lang w:eastAsia="is-IS"/>
        </w:rPr>
      </w:pPr>
    </w:p>
    <w:p w14:paraId="7EB53AD8" w14:textId="77777777" w:rsidR="00E44E31" w:rsidRDefault="005D2140">
      <w:pPr>
        <w:rPr>
          <w:i/>
          <w:iCs/>
          <w:szCs w:val="22"/>
          <w:lang w:eastAsia="is-IS"/>
        </w:rPr>
      </w:pPr>
      <w:r>
        <w:rPr>
          <w:i/>
          <w:iCs/>
          <w:szCs w:val="22"/>
          <w:lang w:eastAsia="is-IS"/>
        </w:rPr>
        <w:t>Samhliða notkun með varúð</w:t>
      </w:r>
    </w:p>
    <w:p w14:paraId="099F7C37" w14:textId="77777777" w:rsidR="00E44E31" w:rsidRDefault="00E44E31">
      <w:pPr>
        <w:rPr>
          <w:szCs w:val="22"/>
          <w:lang w:eastAsia="is-IS"/>
        </w:rPr>
      </w:pPr>
    </w:p>
    <w:p w14:paraId="466CF451" w14:textId="77777777" w:rsidR="00E44E31" w:rsidRDefault="005D2140">
      <w:pPr>
        <w:rPr>
          <w:i/>
          <w:iCs/>
          <w:u w:val="single"/>
        </w:rPr>
      </w:pPr>
      <w:r w:rsidRPr="001F2EFB">
        <w:rPr>
          <w:i/>
          <w:iCs/>
          <w:szCs w:val="22"/>
          <w:u w:val="single"/>
          <w:lang w:eastAsia="is-IS"/>
        </w:rPr>
        <w:t>Þvagræsilyf sem auka útskilnað kalíums (tíasíð þvagræsilyf og hávirkniþvagræsilyf).</w:t>
      </w:r>
    </w:p>
    <w:p w14:paraId="5CE592F4" w14:textId="77777777" w:rsidR="00E44E31" w:rsidRDefault="005D2140">
      <w:pPr>
        <w:rPr>
          <w:szCs w:val="22"/>
          <w:lang w:eastAsia="is-IS"/>
        </w:rPr>
      </w:pPr>
      <w:r>
        <w:rPr>
          <w:szCs w:val="22"/>
          <w:lang w:eastAsia="is-IS"/>
        </w:rPr>
        <w:t>Kalíumskortur getur aukið hættu á hjartsláttartruflunum. Þar sem ivabradin getur valdið hægslætti, getur sambland af kalíumskorti og hægslætti af völdum lyfjanna aukið hættu á að alvarlegar hjartsláttartruflanir verði sérstaklega hjá sjúklingum með langt QT bil, hvort sem það er meðfætt eða af völdum lyfja.</w:t>
      </w:r>
    </w:p>
    <w:p w14:paraId="6E437813" w14:textId="77777777" w:rsidR="00E44E31" w:rsidRDefault="00E44E31">
      <w:pPr>
        <w:rPr>
          <w:szCs w:val="22"/>
          <w:lang w:eastAsia="is-IS"/>
        </w:rPr>
      </w:pPr>
    </w:p>
    <w:p w14:paraId="2D625E26" w14:textId="77777777" w:rsidR="00E44E31" w:rsidRDefault="005D2140">
      <w:pPr>
        <w:rPr>
          <w:szCs w:val="22"/>
          <w:u w:val="single"/>
          <w:lang w:eastAsia="is-IS"/>
        </w:rPr>
      </w:pPr>
      <w:r>
        <w:rPr>
          <w:szCs w:val="22"/>
          <w:u w:val="single"/>
          <w:lang w:eastAsia="is-IS"/>
        </w:rPr>
        <w:t>Lyfjahvarfamilliverkanir</w:t>
      </w:r>
    </w:p>
    <w:p w14:paraId="31C2AB5A" w14:textId="77777777" w:rsidR="00E44E31" w:rsidRDefault="00E44E31">
      <w:pPr>
        <w:rPr>
          <w:i/>
          <w:iCs/>
          <w:szCs w:val="22"/>
          <w:lang w:eastAsia="is-IS"/>
        </w:rPr>
      </w:pPr>
    </w:p>
    <w:p w14:paraId="38D9199C" w14:textId="047E6F7D" w:rsidR="00E44E31" w:rsidRDefault="005D2140">
      <w:pPr>
        <w:rPr>
          <w:szCs w:val="22"/>
          <w:lang w:eastAsia="is-IS"/>
        </w:rPr>
      </w:pPr>
      <w:r>
        <w:rPr>
          <w:szCs w:val="22"/>
          <w:lang w:eastAsia="is-IS"/>
        </w:rPr>
        <w:t xml:space="preserve">Ivabradin umbrotnar einungis fyrir tilstilli CYP3A4 og það er mjög veikur hemill þessa cytochroms. Sýnt var fram á að ivabradin hefur ekki áhrif á umbrot og plasmaþéttni annarra hvarfefna CYP3A4 (vægir, í meðallagi öflugir og öflugir hemlar). CYP3A4 hemlar og örvar eru líklegir til að milliverka </w:t>
      </w:r>
      <w:r>
        <w:rPr>
          <w:szCs w:val="22"/>
          <w:lang w:eastAsia="is-IS"/>
        </w:rPr>
        <w:lastRenderedPageBreak/>
        <w:t>við ivabradin og hafa klínískt marktæk áhrif á umbrot og lyfjahvörf þess. Rannsóknir á milliverkunum hafa staðfest að CYP3A4 hemlar auka þéttni ivabradins í plasma en örvar lækka hana. Aukin plasmaþéttni ivabradins getur verið tengd hættu á óhóflegum hægslætti (sjá kafla 4.4).</w:t>
      </w:r>
    </w:p>
    <w:p w14:paraId="7BB84AC9" w14:textId="77777777" w:rsidR="00E44E31" w:rsidRDefault="00E44E31">
      <w:pPr>
        <w:rPr>
          <w:bCs/>
          <w:szCs w:val="22"/>
        </w:rPr>
      </w:pPr>
    </w:p>
    <w:p w14:paraId="681A0E68" w14:textId="77777777" w:rsidR="00E44E31" w:rsidRDefault="005D2140">
      <w:pPr>
        <w:rPr>
          <w:i/>
          <w:iCs/>
          <w:szCs w:val="22"/>
          <w:lang w:eastAsia="is-IS"/>
        </w:rPr>
      </w:pPr>
      <w:r>
        <w:rPr>
          <w:i/>
          <w:iCs/>
          <w:szCs w:val="22"/>
          <w:lang w:eastAsia="is-IS"/>
        </w:rPr>
        <w:t>Samhliða notkun sem er frábending</w:t>
      </w:r>
    </w:p>
    <w:p w14:paraId="4AA7A2B1" w14:textId="77777777" w:rsidR="00E44E31" w:rsidRDefault="00E44E31">
      <w:pPr>
        <w:rPr>
          <w:szCs w:val="22"/>
          <w:lang w:eastAsia="is-IS"/>
        </w:rPr>
      </w:pPr>
    </w:p>
    <w:p w14:paraId="1C194442" w14:textId="77777777" w:rsidR="00E44E31" w:rsidRDefault="005D2140">
      <w:pPr>
        <w:rPr>
          <w:i/>
          <w:iCs/>
          <w:u w:val="single"/>
        </w:rPr>
      </w:pPr>
      <w:r>
        <w:rPr>
          <w:i/>
          <w:iCs/>
          <w:u w:val="single"/>
        </w:rPr>
        <w:t>Öflugir CYP3A4 hemlar</w:t>
      </w:r>
    </w:p>
    <w:p w14:paraId="105C574B" w14:textId="77777777" w:rsidR="00E44E31" w:rsidRDefault="005D2140">
      <w:pPr>
        <w:rPr>
          <w:szCs w:val="22"/>
          <w:lang w:eastAsia="is-IS"/>
        </w:rPr>
      </w:pPr>
      <w:r>
        <w:rPr>
          <w:szCs w:val="22"/>
          <w:lang w:eastAsia="is-IS"/>
        </w:rPr>
        <w:t>Ekki má nota öfluga CYP3A4 hemla eins og sveppalyf af flokki azola (ketoconazol, itraconazol) sýklalyf af flokki makrólíða (claritromycin, erytromycin til inntöku, josamycin, telitromycin), HIV proteasahemla (nelfinavir, ritonavir) og nefazodon samhliða ivabradini (sjá kafla 4.3). Öflugu CYP3A4 hemlarnir ketoconazol (200 mg einu sinni á sólarhring) og josamycin (1 g tvisvar sinnum á sólarhring) juku meðaltalsútsetningu plasma 7 til 8</w:t>
      </w:r>
      <w:r>
        <w:rPr>
          <w:szCs w:val="22"/>
          <w:lang w:eastAsia="is-IS"/>
        </w:rPr>
        <w:noBreakHyphen/>
        <w:t>falt.</w:t>
      </w:r>
    </w:p>
    <w:p w14:paraId="418D9E61" w14:textId="77777777" w:rsidR="00E44E31" w:rsidRDefault="00E44E31">
      <w:pPr>
        <w:rPr>
          <w:szCs w:val="22"/>
          <w:lang w:eastAsia="is-IS"/>
        </w:rPr>
      </w:pPr>
    </w:p>
    <w:p w14:paraId="7101C9AD" w14:textId="0187C556" w:rsidR="00E44E31" w:rsidRDefault="005D2140">
      <w:pPr>
        <w:rPr>
          <w:szCs w:val="22"/>
          <w:lang w:eastAsia="is-IS"/>
        </w:rPr>
      </w:pPr>
      <w:r w:rsidRPr="001F2EFB">
        <w:rPr>
          <w:i/>
          <w:iCs/>
          <w:szCs w:val="22"/>
          <w:u w:val="single"/>
          <w:lang w:eastAsia="is-IS"/>
        </w:rPr>
        <w:t>Í meðallagi öflugir CYP3A4 hemlar</w:t>
      </w:r>
    </w:p>
    <w:p w14:paraId="6CA2D4E7" w14:textId="77777777" w:rsidR="00E44E31" w:rsidRDefault="005D2140">
      <w:pPr>
        <w:rPr>
          <w:szCs w:val="22"/>
          <w:lang w:eastAsia="is-IS"/>
        </w:rPr>
      </w:pPr>
      <w:r>
        <w:rPr>
          <w:szCs w:val="22"/>
          <w:lang w:eastAsia="is-IS"/>
        </w:rPr>
        <w:t>Sértækar rannsóknir á milliverkunum hjá heilbrigðum sjálfboðaliðum og sjúklingum hafa sýnt fram á að samhliða notkun ivabradins og lyfjanna diltiazems eða verapamils sem hægja á hjartslætti, leiddi til aukinnar útsetningar fyrir ivabradini (2 til 3</w:t>
      </w:r>
      <w:r>
        <w:rPr>
          <w:szCs w:val="22"/>
          <w:lang w:eastAsia="is-IS"/>
        </w:rPr>
        <w:noBreakHyphen/>
        <w:t>föld stækkun á AUC) og viðbótar lækkunar á hjartsláttartíðni sem nam 5 slögum/mín. Ekki má nota ivabradin samhliða þessum lyfjum (sjá kafla 4.3).</w:t>
      </w:r>
    </w:p>
    <w:p w14:paraId="3DCE80DA" w14:textId="77777777" w:rsidR="00E44E31" w:rsidRDefault="00E44E31">
      <w:pPr>
        <w:rPr>
          <w:szCs w:val="22"/>
          <w:lang w:eastAsia="is-IS"/>
        </w:rPr>
      </w:pPr>
    </w:p>
    <w:p w14:paraId="36320A6E" w14:textId="77777777" w:rsidR="00E44E31" w:rsidRDefault="005D2140">
      <w:pPr>
        <w:rPr>
          <w:i/>
          <w:iCs/>
          <w:szCs w:val="22"/>
          <w:lang w:eastAsia="is-IS"/>
        </w:rPr>
      </w:pPr>
      <w:r>
        <w:rPr>
          <w:i/>
          <w:iCs/>
          <w:szCs w:val="22"/>
          <w:lang w:eastAsia="is-IS"/>
        </w:rPr>
        <w:t>Samhliða notkun sem ekki er mælt með</w:t>
      </w:r>
    </w:p>
    <w:p w14:paraId="38C6F2A1" w14:textId="50AA2D30" w:rsidR="00E44E31" w:rsidRDefault="005D2140">
      <w:pPr>
        <w:rPr>
          <w:szCs w:val="22"/>
          <w:lang w:eastAsia="is-IS"/>
        </w:rPr>
      </w:pPr>
      <w:r>
        <w:rPr>
          <w:szCs w:val="22"/>
          <w:lang w:eastAsia="is-IS"/>
        </w:rPr>
        <w:t>Útsetning fyrir ivabradini jókst 2</w:t>
      </w:r>
      <w:r>
        <w:rPr>
          <w:szCs w:val="22"/>
          <w:lang w:eastAsia="is-IS"/>
        </w:rPr>
        <w:noBreakHyphen/>
        <w:t>falt í kjölfar samhliða notkunar greipaldinsafa. Því á að forðast neyslu greipaldinsafa.</w:t>
      </w:r>
    </w:p>
    <w:p w14:paraId="4356EE11" w14:textId="77777777" w:rsidR="00E44E31" w:rsidRDefault="00E44E31">
      <w:pPr>
        <w:rPr>
          <w:szCs w:val="22"/>
          <w:lang w:eastAsia="is-IS"/>
        </w:rPr>
      </w:pPr>
    </w:p>
    <w:p w14:paraId="78F7EB5F" w14:textId="77777777" w:rsidR="00E44E31" w:rsidRDefault="005D2140">
      <w:pPr>
        <w:rPr>
          <w:i/>
          <w:iCs/>
          <w:szCs w:val="22"/>
          <w:lang w:eastAsia="is-IS"/>
        </w:rPr>
      </w:pPr>
      <w:r>
        <w:rPr>
          <w:i/>
          <w:iCs/>
          <w:szCs w:val="22"/>
          <w:lang w:eastAsia="is-IS"/>
        </w:rPr>
        <w:t>Samhliða notkun þegar gæta á varúðar</w:t>
      </w:r>
    </w:p>
    <w:p w14:paraId="56EB1099" w14:textId="77777777" w:rsidR="005D2140" w:rsidRDefault="005D2140">
      <w:pPr>
        <w:rPr>
          <w:i/>
          <w:iCs/>
          <w:szCs w:val="22"/>
          <w:lang w:eastAsia="is-IS"/>
        </w:rPr>
      </w:pPr>
    </w:p>
    <w:p w14:paraId="0252C11F" w14:textId="2B946614" w:rsidR="00E44E31" w:rsidRDefault="005D2140" w:rsidP="001F2EFB">
      <w:pPr>
        <w:rPr>
          <w:szCs w:val="22"/>
          <w:lang w:eastAsia="is-IS"/>
        </w:rPr>
      </w:pPr>
      <w:r w:rsidRPr="001F2EFB">
        <w:rPr>
          <w:i/>
          <w:iCs/>
          <w:szCs w:val="22"/>
          <w:u w:val="single"/>
          <w:lang w:eastAsia="is-IS"/>
        </w:rPr>
        <w:t>Í meðallagi öflugir CYP3A4 hemlar</w:t>
      </w:r>
    </w:p>
    <w:p w14:paraId="3BC76A80" w14:textId="77777777" w:rsidR="00E44E31" w:rsidRDefault="005D2140" w:rsidP="001F2EFB">
      <w:pPr>
        <w:rPr>
          <w:szCs w:val="22"/>
          <w:lang w:eastAsia="is-IS"/>
        </w:rPr>
      </w:pPr>
      <w:r>
        <w:rPr>
          <w:szCs w:val="22"/>
          <w:lang w:eastAsia="is-IS"/>
        </w:rPr>
        <w:t>Íhuga má samhliða notkun ivabradins og annarra í meðallagi öflugra CYP3A4 hemla (t.d. fluconazol) ef gefinn er upphafsskammturinn 2,5 mg tvisvar sinnum á sólarhring og hjartsláttur í hvíld er yfir 70 slögum á mínútu, auk þess sem fylgst er með hjartslætti.</w:t>
      </w:r>
    </w:p>
    <w:p w14:paraId="6C4D78BB" w14:textId="77777777" w:rsidR="00E44E31" w:rsidRDefault="00E44E31">
      <w:pPr>
        <w:ind w:left="720"/>
      </w:pPr>
    </w:p>
    <w:p w14:paraId="731D92AB" w14:textId="771CD1D2" w:rsidR="00E44E31" w:rsidRDefault="005D2140" w:rsidP="001F2EFB">
      <w:pPr>
        <w:rPr>
          <w:i/>
          <w:iCs/>
          <w:szCs w:val="22"/>
          <w:lang w:eastAsia="is-IS"/>
        </w:rPr>
      </w:pPr>
      <w:r w:rsidRPr="001F2EFB">
        <w:rPr>
          <w:i/>
          <w:iCs/>
          <w:szCs w:val="22"/>
          <w:u w:val="single"/>
          <w:lang w:eastAsia="is-IS"/>
        </w:rPr>
        <w:t>CYP3A4 örvar</w:t>
      </w:r>
    </w:p>
    <w:p w14:paraId="5090AA53" w14:textId="77777777" w:rsidR="00E44E31" w:rsidRDefault="005D2140" w:rsidP="001F2EFB">
      <w:pPr>
        <w:rPr>
          <w:i/>
          <w:iCs/>
          <w:szCs w:val="22"/>
          <w:lang w:eastAsia="is-IS"/>
        </w:rPr>
      </w:pPr>
      <w:r>
        <w:rPr>
          <w:szCs w:val="22"/>
          <w:lang w:eastAsia="is-IS"/>
        </w:rPr>
        <w:t xml:space="preserve">CYP3A4 örvar (t.d. rifampicin, barbituröt, fenytoin, </w:t>
      </w:r>
      <w:r>
        <w:rPr>
          <w:i/>
          <w:iCs/>
          <w:szCs w:val="22"/>
          <w:lang w:eastAsia="is-IS"/>
        </w:rPr>
        <w:t xml:space="preserve">Hypericum perforatum </w:t>
      </w:r>
      <w:r>
        <w:rPr>
          <w:szCs w:val="22"/>
          <w:lang w:eastAsia="is-IS"/>
        </w:rPr>
        <w:t>(jónsmessurunni, jóhannesarjurt [St. John's Wort])) geta dregið úr útsetningu fyrir ivabradini og</w:t>
      </w:r>
      <w:r>
        <w:rPr>
          <w:i/>
          <w:iCs/>
          <w:szCs w:val="22"/>
          <w:lang w:eastAsia="is-IS"/>
        </w:rPr>
        <w:t xml:space="preserve"> </w:t>
      </w:r>
      <w:r>
        <w:rPr>
          <w:szCs w:val="22"/>
          <w:lang w:eastAsia="is-IS"/>
        </w:rPr>
        <w:t>virkni þess. Við samhliða notkun lyfja sem örva CYP3A4 getur þurft að breyta skammti ivabradins.</w:t>
      </w:r>
      <w:r>
        <w:rPr>
          <w:i/>
          <w:iCs/>
          <w:szCs w:val="22"/>
          <w:lang w:eastAsia="is-IS"/>
        </w:rPr>
        <w:t xml:space="preserve"> </w:t>
      </w:r>
      <w:r>
        <w:rPr>
          <w:szCs w:val="22"/>
          <w:lang w:eastAsia="is-IS"/>
        </w:rPr>
        <w:t>Sýnt hefur verið fram á að samhliða notkun 10 mg af ivabradini tvisvar sinnum á sólarhring og</w:t>
      </w:r>
      <w:r>
        <w:rPr>
          <w:i/>
          <w:iCs/>
          <w:szCs w:val="22"/>
          <w:lang w:eastAsia="is-IS"/>
        </w:rPr>
        <w:t xml:space="preserve"> </w:t>
      </w:r>
      <w:r>
        <w:rPr>
          <w:szCs w:val="22"/>
          <w:lang w:eastAsia="is-IS"/>
        </w:rPr>
        <w:t>jónsmessurunna minnkar AUC fyrir ivabradin um helming. Takmarka á notkun jónsmessurunna</w:t>
      </w:r>
      <w:r>
        <w:rPr>
          <w:i/>
          <w:iCs/>
          <w:szCs w:val="22"/>
          <w:lang w:eastAsia="is-IS"/>
        </w:rPr>
        <w:t xml:space="preserve"> </w:t>
      </w:r>
      <w:r>
        <w:rPr>
          <w:szCs w:val="22"/>
          <w:lang w:eastAsia="is-IS"/>
        </w:rPr>
        <w:t>meðan á meðferð með ivabradini stendur.</w:t>
      </w:r>
    </w:p>
    <w:p w14:paraId="58E303E6" w14:textId="77777777" w:rsidR="00E44E31" w:rsidRDefault="00E44E31">
      <w:pPr>
        <w:rPr>
          <w:szCs w:val="22"/>
          <w:lang w:eastAsia="is-IS"/>
        </w:rPr>
      </w:pPr>
    </w:p>
    <w:p w14:paraId="18196EEA" w14:textId="77777777" w:rsidR="00E44E31" w:rsidRDefault="005D2140">
      <w:pPr>
        <w:rPr>
          <w:i/>
          <w:iCs/>
          <w:szCs w:val="22"/>
          <w:lang w:eastAsia="is-IS"/>
        </w:rPr>
      </w:pPr>
      <w:r>
        <w:rPr>
          <w:i/>
          <w:iCs/>
          <w:szCs w:val="22"/>
          <w:lang w:eastAsia="is-IS"/>
        </w:rPr>
        <w:t>Samhliða notkun annarra lyfja</w:t>
      </w:r>
    </w:p>
    <w:p w14:paraId="22C0D11D" w14:textId="27AA6D36" w:rsidR="00E44E31" w:rsidRDefault="005D2140">
      <w:pPr>
        <w:rPr>
          <w:szCs w:val="22"/>
          <w:lang w:eastAsia="is-IS"/>
        </w:rPr>
      </w:pPr>
      <w:r>
        <w:rPr>
          <w:szCs w:val="22"/>
          <w:lang w:eastAsia="is-IS"/>
        </w:rPr>
        <w:t>Sértækar rannsóknir á milliverkunum hafa ekki sýnt fram á klínískt marktæk áhrif eftirtalinna lyfja á lyfjahvörf eða lyfhrif ivabradins: Prótónupumpuhemlar (omeprazol, lansoprazol), sildenafil, HMG CoA reductasahemlar (simvastatin), kalsíumgangalokar af flokki tvíhýdrópýridína (amlodipin, lacidipin), digoxin og warfarin. Að auki hafði ivabradin engin klínískt marktæk áhrif á lyfjahvörf simvastatins, amlodipins og lacidipins, lyfjahvörf og lyfhrif digoxins og warfarins og á lyfhrif acetýlsalicýlsýru.</w:t>
      </w:r>
    </w:p>
    <w:p w14:paraId="5A2311A9" w14:textId="77777777" w:rsidR="00E44E31" w:rsidRDefault="005D2140">
      <w:pPr>
        <w:rPr>
          <w:szCs w:val="22"/>
          <w:lang w:eastAsia="is-IS"/>
        </w:rPr>
      </w:pPr>
      <w:r>
        <w:rPr>
          <w:szCs w:val="22"/>
          <w:lang w:eastAsia="is-IS"/>
        </w:rPr>
        <w:t>Í klínísku III. stigs lykilrannsóknunum voru eftirtalin lyf notuð reglulega ásamt ivabradini án nokkurra vísbendinga um áhrif hvað varðar öryggi: ACE-hemlar (angiotensin converting enzyme inhibitors), angiotensin II blokkar, beta blokkar, þvagræsilyf, aldosteron hemlar, stutt- og langverkandi nítröt, HMG CoA reductasahemlar, fíbröt, prótónupumpuhemlar, sykursýkislyf til inntöku, acetýlsalicýlsýra og önnur lyf sem hafa áhrif á blóðflögur.</w:t>
      </w:r>
    </w:p>
    <w:p w14:paraId="0E696F38" w14:textId="77777777" w:rsidR="00E44E31" w:rsidRDefault="00E44E31">
      <w:pPr>
        <w:rPr>
          <w:szCs w:val="22"/>
          <w:lang w:eastAsia="is-IS"/>
        </w:rPr>
      </w:pPr>
    </w:p>
    <w:p w14:paraId="7DDC5D41" w14:textId="77777777" w:rsidR="00E44E31" w:rsidRDefault="005D2140">
      <w:pPr>
        <w:rPr>
          <w:iCs/>
          <w:szCs w:val="22"/>
          <w:u w:val="single"/>
          <w:lang w:eastAsia="is-IS"/>
        </w:rPr>
      </w:pPr>
      <w:r>
        <w:rPr>
          <w:iCs/>
          <w:szCs w:val="22"/>
          <w:u w:val="single"/>
          <w:lang w:eastAsia="is-IS"/>
        </w:rPr>
        <w:t>Börn</w:t>
      </w:r>
    </w:p>
    <w:p w14:paraId="3270E693" w14:textId="77777777" w:rsidR="006A0E77" w:rsidRDefault="006A0E77">
      <w:pPr>
        <w:rPr>
          <w:iCs/>
          <w:szCs w:val="22"/>
          <w:u w:val="single"/>
          <w:lang w:eastAsia="is-IS"/>
        </w:rPr>
      </w:pPr>
    </w:p>
    <w:p w14:paraId="09F2835F" w14:textId="77777777" w:rsidR="00E44E31" w:rsidRDefault="005D2140">
      <w:pPr>
        <w:rPr>
          <w:bCs/>
          <w:szCs w:val="22"/>
        </w:rPr>
      </w:pPr>
      <w:r>
        <w:rPr>
          <w:szCs w:val="22"/>
          <w:lang w:eastAsia="is-IS"/>
        </w:rPr>
        <w:t>Rannsóknir á milliverkunum hafa eingöngu verið gerðar hjá fullorðnum.</w:t>
      </w:r>
    </w:p>
    <w:p w14:paraId="37A6979F" w14:textId="77777777" w:rsidR="00E44E31" w:rsidRDefault="00E44E31">
      <w:pPr>
        <w:rPr>
          <w:szCs w:val="22"/>
        </w:rPr>
      </w:pPr>
    </w:p>
    <w:p w14:paraId="0D138CE0" w14:textId="77777777" w:rsidR="00E44E31" w:rsidRDefault="005D2140" w:rsidP="001F2EFB">
      <w:pPr>
        <w:keepNext/>
        <w:rPr>
          <w:szCs w:val="22"/>
        </w:rPr>
      </w:pPr>
      <w:r>
        <w:rPr>
          <w:b/>
          <w:szCs w:val="22"/>
        </w:rPr>
        <w:lastRenderedPageBreak/>
        <w:t>4.6</w:t>
      </w:r>
      <w:r>
        <w:rPr>
          <w:b/>
          <w:szCs w:val="22"/>
        </w:rPr>
        <w:tab/>
        <w:t>Frjósemi, meðganga og brjóstagjöf</w:t>
      </w:r>
    </w:p>
    <w:p w14:paraId="4210263F" w14:textId="77777777" w:rsidR="00E44E31" w:rsidRDefault="00E44E31" w:rsidP="001F2EFB">
      <w:pPr>
        <w:keepNext/>
        <w:rPr>
          <w:szCs w:val="22"/>
        </w:rPr>
      </w:pPr>
    </w:p>
    <w:p w14:paraId="0098138F" w14:textId="77777777" w:rsidR="00E44E31" w:rsidRDefault="005D2140" w:rsidP="001F2EFB">
      <w:pPr>
        <w:keepNext/>
        <w:rPr>
          <w:szCs w:val="22"/>
          <w:u w:val="single"/>
          <w:lang w:eastAsia="is-IS"/>
        </w:rPr>
      </w:pPr>
      <w:r>
        <w:rPr>
          <w:szCs w:val="22"/>
          <w:u w:val="single"/>
          <w:lang w:eastAsia="is-IS"/>
        </w:rPr>
        <w:t>Konur á barneignaraldri</w:t>
      </w:r>
    </w:p>
    <w:p w14:paraId="6533122A" w14:textId="77777777" w:rsidR="00E44E31" w:rsidRDefault="00E44E31" w:rsidP="001F2EFB">
      <w:pPr>
        <w:keepNext/>
        <w:rPr>
          <w:szCs w:val="22"/>
          <w:lang w:eastAsia="is-IS"/>
        </w:rPr>
      </w:pPr>
    </w:p>
    <w:p w14:paraId="734CBE75" w14:textId="77777777" w:rsidR="00E44E31" w:rsidRDefault="005D2140" w:rsidP="001F2EFB">
      <w:pPr>
        <w:keepNext/>
        <w:rPr>
          <w:szCs w:val="22"/>
          <w:lang w:eastAsia="is-IS"/>
        </w:rPr>
      </w:pPr>
      <w:r>
        <w:rPr>
          <w:szCs w:val="22"/>
          <w:lang w:eastAsia="is-IS"/>
        </w:rPr>
        <w:t>Konur á barneignaraldri ættu að nota viðeigandi getnaðarvarnir meðan á meðferð stendur (sjá kafla 4.3).</w:t>
      </w:r>
    </w:p>
    <w:p w14:paraId="623374B4" w14:textId="77777777" w:rsidR="00E44E31" w:rsidRDefault="00E44E31">
      <w:pPr>
        <w:rPr>
          <w:szCs w:val="22"/>
          <w:lang w:eastAsia="is-IS"/>
        </w:rPr>
      </w:pPr>
    </w:p>
    <w:p w14:paraId="6B11144D" w14:textId="77777777" w:rsidR="00E44E31" w:rsidRDefault="005D2140">
      <w:pPr>
        <w:rPr>
          <w:szCs w:val="22"/>
          <w:u w:val="single"/>
          <w:lang w:eastAsia="is-IS"/>
        </w:rPr>
      </w:pPr>
      <w:r>
        <w:rPr>
          <w:szCs w:val="22"/>
          <w:u w:val="single"/>
          <w:lang w:eastAsia="is-IS"/>
        </w:rPr>
        <w:t>Meðganga</w:t>
      </w:r>
    </w:p>
    <w:p w14:paraId="0944B1EE" w14:textId="77777777" w:rsidR="00E44E31" w:rsidRDefault="00E44E31">
      <w:pPr>
        <w:rPr>
          <w:szCs w:val="22"/>
          <w:lang w:eastAsia="is-IS"/>
        </w:rPr>
      </w:pPr>
    </w:p>
    <w:p w14:paraId="2B6AB6ED" w14:textId="77777777" w:rsidR="00E44E31" w:rsidRDefault="005D2140">
      <w:pPr>
        <w:rPr>
          <w:szCs w:val="22"/>
          <w:lang w:eastAsia="is-IS"/>
        </w:rPr>
      </w:pPr>
      <w:r>
        <w:rPr>
          <w:szCs w:val="22"/>
          <w:lang w:eastAsia="is-IS"/>
        </w:rPr>
        <w:t>Engar eða takmarkaðar upplýsingar liggja fyrir um notkun ivabradins á meðgöngu.</w:t>
      </w:r>
    </w:p>
    <w:p w14:paraId="37F8762B" w14:textId="77777777" w:rsidR="00E44E31" w:rsidRDefault="005D2140">
      <w:pPr>
        <w:rPr>
          <w:szCs w:val="22"/>
          <w:lang w:eastAsia="is-IS"/>
        </w:rPr>
      </w:pPr>
      <w:r>
        <w:rPr>
          <w:szCs w:val="22"/>
          <w:lang w:eastAsia="is-IS"/>
        </w:rPr>
        <w:t>Dýrarannsóknir hafa sýnt eiturverkanir á æxlun. Þessar rannsóknir hafa sýnt fram á eituráhrif á fóstur og vanskapandi áhrif (sjá kafla 5.3). Hugsanleg áhætta fyrir menn er ekki þekkt. Því má ekki nota ivabradin á meðgöngu (sjá kafla 4.3).</w:t>
      </w:r>
    </w:p>
    <w:p w14:paraId="51DA21D1" w14:textId="77777777" w:rsidR="00E44E31" w:rsidRDefault="00E44E31">
      <w:pPr>
        <w:rPr>
          <w:szCs w:val="22"/>
          <w:lang w:eastAsia="is-IS"/>
        </w:rPr>
      </w:pPr>
    </w:p>
    <w:p w14:paraId="385032BB" w14:textId="77777777" w:rsidR="00E44E31" w:rsidRDefault="005D2140" w:rsidP="000A78C6">
      <w:pPr>
        <w:keepNext/>
        <w:rPr>
          <w:szCs w:val="22"/>
          <w:u w:val="single"/>
          <w:lang w:eastAsia="is-IS"/>
        </w:rPr>
      </w:pPr>
      <w:r>
        <w:rPr>
          <w:szCs w:val="22"/>
          <w:u w:val="single"/>
          <w:lang w:eastAsia="is-IS"/>
        </w:rPr>
        <w:t>Brjóstagjöf</w:t>
      </w:r>
    </w:p>
    <w:p w14:paraId="77B707AC" w14:textId="77777777" w:rsidR="00E44E31" w:rsidRDefault="00E44E31" w:rsidP="000A78C6">
      <w:pPr>
        <w:keepNext/>
        <w:rPr>
          <w:szCs w:val="22"/>
          <w:lang w:eastAsia="is-IS"/>
        </w:rPr>
      </w:pPr>
    </w:p>
    <w:p w14:paraId="43AE4639" w14:textId="77777777" w:rsidR="00E44E31" w:rsidRDefault="005D2140" w:rsidP="000A78C6">
      <w:pPr>
        <w:keepNext/>
        <w:rPr>
          <w:szCs w:val="22"/>
          <w:lang w:eastAsia="is-IS"/>
        </w:rPr>
      </w:pPr>
      <w:r>
        <w:rPr>
          <w:szCs w:val="22"/>
          <w:lang w:eastAsia="is-IS"/>
        </w:rPr>
        <w:t>Dýrarannsóknir benda til að ivabradin skiljist út í brjóstamjólk. Konur sem hafa barn á brjósti mega því ekki nota ivabradin (sjá kafla 4.3). Konur sem þurfa á ivabradin meðferð að halda ættu að hætta brjóstagjöf og gefa barni sínu að borða á annan hátt.</w:t>
      </w:r>
    </w:p>
    <w:p w14:paraId="0FC8D28D" w14:textId="77777777" w:rsidR="00E44E31" w:rsidRDefault="00E44E31">
      <w:pPr>
        <w:rPr>
          <w:szCs w:val="22"/>
          <w:lang w:eastAsia="is-IS"/>
        </w:rPr>
      </w:pPr>
    </w:p>
    <w:p w14:paraId="26421688" w14:textId="77777777" w:rsidR="00E44E31" w:rsidRDefault="005D2140">
      <w:pPr>
        <w:rPr>
          <w:szCs w:val="22"/>
          <w:u w:val="single"/>
          <w:lang w:eastAsia="is-IS"/>
        </w:rPr>
      </w:pPr>
      <w:r>
        <w:rPr>
          <w:szCs w:val="22"/>
          <w:u w:val="single"/>
          <w:lang w:eastAsia="is-IS"/>
        </w:rPr>
        <w:t>Frjósemi</w:t>
      </w:r>
    </w:p>
    <w:p w14:paraId="506738CC" w14:textId="77777777" w:rsidR="00E44E31" w:rsidRDefault="00E44E31">
      <w:pPr>
        <w:rPr>
          <w:szCs w:val="22"/>
        </w:rPr>
      </w:pPr>
    </w:p>
    <w:p w14:paraId="22FAB856" w14:textId="77777777" w:rsidR="00E44E31" w:rsidRDefault="005D2140">
      <w:pPr>
        <w:rPr>
          <w:szCs w:val="22"/>
        </w:rPr>
      </w:pPr>
      <w:r>
        <w:rPr>
          <w:szCs w:val="22"/>
          <w:lang w:eastAsia="is-IS"/>
        </w:rPr>
        <w:t>Rannsóknir á rottum hafa ekki sýnt fram á áhrif á frjósemi hjá körlum og konum (sjá kafla 5.3).</w:t>
      </w:r>
    </w:p>
    <w:p w14:paraId="077E8700" w14:textId="77777777" w:rsidR="00E44E31" w:rsidRDefault="00E44E31">
      <w:pPr>
        <w:rPr>
          <w:szCs w:val="22"/>
        </w:rPr>
      </w:pPr>
    </w:p>
    <w:p w14:paraId="1C0DB09E" w14:textId="77777777" w:rsidR="00E44E31" w:rsidRDefault="005D2140">
      <w:pPr>
        <w:rPr>
          <w:szCs w:val="22"/>
        </w:rPr>
      </w:pPr>
      <w:r>
        <w:rPr>
          <w:b/>
          <w:szCs w:val="22"/>
        </w:rPr>
        <w:t>4.7</w:t>
      </w:r>
      <w:r>
        <w:rPr>
          <w:b/>
          <w:szCs w:val="22"/>
        </w:rPr>
        <w:tab/>
        <w:t>Áhrif á hæfni til aksturs og notkunar véla</w:t>
      </w:r>
    </w:p>
    <w:p w14:paraId="543D57EB" w14:textId="77777777" w:rsidR="00E44E31" w:rsidRDefault="00E44E31">
      <w:pPr>
        <w:rPr>
          <w:szCs w:val="22"/>
        </w:rPr>
      </w:pPr>
    </w:p>
    <w:p w14:paraId="73A94E78" w14:textId="242BCB22" w:rsidR="00E44E31" w:rsidRDefault="007B67CE">
      <w:pPr>
        <w:rPr>
          <w:szCs w:val="22"/>
          <w:lang w:eastAsia="is-IS"/>
        </w:rPr>
      </w:pPr>
      <w:r w:rsidRPr="007B67CE">
        <w:rPr>
          <w:szCs w:val="22"/>
          <w:lang w:eastAsia="is-IS"/>
        </w:rPr>
        <w:t xml:space="preserve">Ivabradin hefur engin eða óveruleg áhrif á hæfni til notkunar véla. </w:t>
      </w:r>
    </w:p>
    <w:p w14:paraId="41344309" w14:textId="77777777" w:rsidR="00E44E31" w:rsidRDefault="005D2140">
      <w:pPr>
        <w:rPr>
          <w:szCs w:val="22"/>
          <w:lang w:eastAsia="is-IS"/>
        </w:rPr>
      </w:pPr>
      <w:r>
        <w:rPr>
          <w:szCs w:val="22"/>
          <w:lang w:eastAsia="is-IS"/>
        </w:rPr>
        <w:t>Sértæk rannsókn þar sem metin voru hugsanleg áhrif ivabradins á hæfni til aksturs var gerð hjá heilbrigðum sjálfboðaliðum og sýnt var fram á að lyfið hefur ekki slík áhrif. Eftir markaðssetningu hafa þó verið tilkynnt tilfelli, þar sem sjúklingar áttu í erfiðleikum með akstur vegna sjóntruflana. Ivabradin getur hins vegar valdið tímabundnum ljósfyrirbærum sem aðallega eru ljóssýnir (phosphenes) (sjá kafla 4.8).</w:t>
      </w:r>
    </w:p>
    <w:p w14:paraId="4F56A553" w14:textId="54E89D48" w:rsidR="00E44E31" w:rsidRDefault="005D2140">
      <w:pPr>
        <w:rPr>
          <w:szCs w:val="22"/>
          <w:lang w:eastAsia="is-IS"/>
        </w:rPr>
      </w:pPr>
      <w:r>
        <w:rPr>
          <w:szCs w:val="22"/>
          <w:lang w:eastAsia="is-IS"/>
        </w:rPr>
        <w:t>Taka á tillit til að mögulega geta slík ljósfyrirbæri komið fram við akstur og notkun véla við aðstæður þegar skyndilegar breytingar verða á ljósstyrk, einkum við næturakstur.</w:t>
      </w:r>
    </w:p>
    <w:p w14:paraId="4A11506C" w14:textId="77777777" w:rsidR="00E44E31" w:rsidRDefault="00E44E31">
      <w:pPr>
        <w:rPr>
          <w:szCs w:val="22"/>
        </w:rPr>
      </w:pPr>
    </w:p>
    <w:p w14:paraId="15470EF6" w14:textId="77777777" w:rsidR="00E44E31" w:rsidRDefault="005D2140">
      <w:pPr>
        <w:rPr>
          <w:szCs w:val="22"/>
        </w:rPr>
      </w:pPr>
      <w:r>
        <w:rPr>
          <w:b/>
          <w:szCs w:val="22"/>
        </w:rPr>
        <w:t>4.8</w:t>
      </w:r>
      <w:r>
        <w:rPr>
          <w:b/>
          <w:szCs w:val="22"/>
        </w:rPr>
        <w:tab/>
        <w:t>Aukaverkanir</w:t>
      </w:r>
    </w:p>
    <w:p w14:paraId="6215B108" w14:textId="77777777" w:rsidR="00E44E31" w:rsidRDefault="00E44E31">
      <w:pPr>
        <w:rPr>
          <w:szCs w:val="22"/>
        </w:rPr>
      </w:pPr>
    </w:p>
    <w:p w14:paraId="75356C8D" w14:textId="77777777" w:rsidR="00E44E31" w:rsidRDefault="005D2140">
      <w:pPr>
        <w:rPr>
          <w:szCs w:val="22"/>
          <w:u w:val="single"/>
          <w:lang w:eastAsia="is-IS"/>
        </w:rPr>
      </w:pPr>
      <w:r>
        <w:rPr>
          <w:szCs w:val="22"/>
          <w:u w:val="single"/>
          <w:lang w:eastAsia="is-IS"/>
        </w:rPr>
        <w:t>Samantekt á öryggisupplýsingum</w:t>
      </w:r>
    </w:p>
    <w:p w14:paraId="1D92459A" w14:textId="77777777" w:rsidR="00E44E31" w:rsidRDefault="00E44E31">
      <w:pPr>
        <w:rPr>
          <w:szCs w:val="22"/>
          <w:lang w:eastAsia="is-IS"/>
        </w:rPr>
      </w:pPr>
    </w:p>
    <w:p w14:paraId="35580024" w14:textId="4A747985" w:rsidR="00E44E31" w:rsidRDefault="007B67CE">
      <w:pPr>
        <w:rPr>
          <w:szCs w:val="22"/>
          <w:lang w:eastAsia="is-IS"/>
        </w:rPr>
      </w:pPr>
      <w:r w:rsidRPr="007B67CE">
        <w:rPr>
          <w:szCs w:val="22"/>
          <w:lang w:eastAsia="is-IS"/>
        </w:rPr>
        <w:t xml:space="preserve">Algengustu aukaverkanir ivabradins eru ljósfyrirbæri (ljóssýnir) (14,5%) og hægsláttur (3,3%). Þær eru skammtaháðar og tengjast lyfjafræðilegum áhrifum lyfsins. </w:t>
      </w:r>
    </w:p>
    <w:p w14:paraId="6D78B4ED" w14:textId="77777777" w:rsidR="006A0E77" w:rsidRDefault="006A0E77">
      <w:pPr>
        <w:rPr>
          <w:szCs w:val="22"/>
          <w:u w:val="single"/>
          <w:lang w:eastAsia="is-IS"/>
        </w:rPr>
      </w:pPr>
    </w:p>
    <w:p w14:paraId="0C0A38A0" w14:textId="57442CD4" w:rsidR="00E44E31" w:rsidRDefault="005D2140">
      <w:pPr>
        <w:rPr>
          <w:szCs w:val="22"/>
          <w:u w:val="single"/>
          <w:lang w:eastAsia="is-IS"/>
        </w:rPr>
      </w:pPr>
      <w:r>
        <w:rPr>
          <w:szCs w:val="22"/>
          <w:u w:val="single"/>
          <w:lang w:eastAsia="is-IS"/>
        </w:rPr>
        <w:t>Tafla yfir aukaverkanir</w:t>
      </w:r>
    </w:p>
    <w:p w14:paraId="7F2B19E7" w14:textId="77777777" w:rsidR="00E44E31" w:rsidRDefault="00E44E31">
      <w:pPr>
        <w:rPr>
          <w:szCs w:val="22"/>
          <w:lang w:eastAsia="is-IS"/>
        </w:rPr>
      </w:pPr>
    </w:p>
    <w:p w14:paraId="338DB392" w14:textId="7FCC1B92" w:rsidR="00E44E31" w:rsidRDefault="005D2140">
      <w:pPr>
        <w:rPr>
          <w:szCs w:val="22"/>
          <w:lang w:eastAsia="is-IS"/>
        </w:rPr>
      </w:pPr>
      <w:r>
        <w:rPr>
          <w:szCs w:val="22"/>
          <w:lang w:eastAsia="is-IS"/>
        </w:rPr>
        <w:t>Í klínískum rannsóknum hefur verið greint frá eftirtöldum aukaverkunum sem flokkaðar eru í eftirfarandi tíðniflokka: mjög algengar (≥1/10); algengar (≥1/100 til &lt;1/10); sjaldgæfar (≥1/1</w:t>
      </w:r>
      <w:r w:rsidR="00D31B2E">
        <w:rPr>
          <w:szCs w:val="22"/>
          <w:lang w:eastAsia="is-IS"/>
        </w:rPr>
        <w:t xml:space="preserve"> </w:t>
      </w:r>
      <w:r>
        <w:rPr>
          <w:szCs w:val="22"/>
          <w:lang w:eastAsia="is-IS"/>
        </w:rPr>
        <w:t>000 til&lt;1/100); mjög sjaldgæfar (≥1/10</w:t>
      </w:r>
      <w:r w:rsidR="00D31B2E">
        <w:rPr>
          <w:szCs w:val="22"/>
          <w:lang w:eastAsia="is-IS"/>
        </w:rPr>
        <w:t xml:space="preserve"> </w:t>
      </w:r>
      <w:r>
        <w:rPr>
          <w:szCs w:val="22"/>
          <w:lang w:eastAsia="is-IS"/>
        </w:rPr>
        <w:t>000 til &lt;1/1</w:t>
      </w:r>
      <w:r w:rsidR="00D31B2E">
        <w:rPr>
          <w:szCs w:val="22"/>
          <w:lang w:eastAsia="is-IS"/>
        </w:rPr>
        <w:t xml:space="preserve"> </w:t>
      </w:r>
      <w:r>
        <w:rPr>
          <w:szCs w:val="22"/>
          <w:lang w:eastAsia="is-IS"/>
        </w:rPr>
        <w:t>000); koma örsjaldan fyrir (&lt;1/10</w:t>
      </w:r>
      <w:r w:rsidR="00D31B2E">
        <w:rPr>
          <w:szCs w:val="22"/>
          <w:lang w:eastAsia="is-IS"/>
        </w:rPr>
        <w:t xml:space="preserve"> </w:t>
      </w:r>
      <w:r>
        <w:rPr>
          <w:szCs w:val="22"/>
          <w:lang w:eastAsia="is-IS"/>
        </w:rPr>
        <w:t>000); tíðni ekki þekkt (ekki hægt að áætla tíðni út frá fyrirliggjandi gögnum).</w:t>
      </w:r>
    </w:p>
    <w:p w14:paraId="5E2EBD3B" w14:textId="77777777" w:rsidR="00E44E31" w:rsidRDefault="00E44E31">
      <w:pPr>
        <w:rPr>
          <w:szCs w:val="22"/>
          <w:lang w:eastAsia="is-IS"/>
        </w:rPr>
      </w:pPr>
    </w:p>
    <w:tbl>
      <w:tblPr>
        <w:tblW w:w="9249" w:type="dxa"/>
        <w:jc w:val="center"/>
        <w:tblLayout w:type="fixed"/>
        <w:tblLook w:val="04A0" w:firstRow="1" w:lastRow="0" w:firstColumn="1" w:lastColumn="0" w:noHBand="0" w:noVBand="1"/>
      </w:tblPr>
      <w:tblGrid>
        <w:gridCol w:w="3695"/>
        <w:gridCol w:w="1561"/>
        <w:gridCol w:w="3993"/>
      </w:tblGrid>
      <w:tr w:rsidR="00E44E31" w14:paraId="7E2DF582" w14:textId="77777777">
        <w:trPr>
          <w:tblHeader/>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421E6E6E" w14:textId="77777777" w:rsidR="00E44E31" w:rsidRDefault="005D2140">
            <w:pPr>
              <w:widowControl w:val="0"/>
              <w:rPr>
                <w:b/>
                <w:szCs w:val="22"/>
                <w:lang w:eastAsia="is-IS"/>
              </w:rPr>
            </w:pPr>
            <w:r>
              <w:rPr>
                <w:b/>
                <w:szCs w:val="22"/>
                <w:lang w:eastAsia="is-IS"/>
              </w:rPr>
              <w:t>Flokkun eftir líffærum</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247F3E51" w14:textId="77777777" w:rsidR="00E44E31" w:rsidRDefault="005D2140">
            <w:pPr>
              <w:widowControl w:val="0"/>
              <w:rPr>
                <w:b/>
                <w:szCs w:val="22"/>
                <w:lang w:eastAsia="is-IS"/>
              </w:rPr>
            </w:pPr>
            <w:r>
              <w:rPr>
                <w:b/>
                <w:szCs w:val="22"/>
                <w:lang w:eastAsia="is-IS"/>
              </w:rPr>
              <w:t>Tíðni</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4086606C" w14:textId="77777777" w:rsidR="00E44E31" w:rsidRDefault="005D2140">
            <w:pPr>
              <w:widowControl w:val="0"/>
              <w:rPr>
                <w:b/>
                <w:szCs w:val="22"/>
                <w:lang w:eastAsia="is-IS"/>
              </w:rPr>
            </w:pPr>
            <w:r>
              <w:rPr>
                <w:b/>
                <w:szCs w:val="22"/>
                <w:lang w:eastAsia="is-IS"/>
              </w:rPr>
              <w:t>Aukaverkanir</w:t>
            </w:r>
          </w:p>
        </w:tc>
      </w:tr>
      <w:tr w:rsidR="00E44E31" w14:paraId="5CC1E376" w14:textId="77777777">
        <w:trPr>
          <w:trHeight w:val="283"/>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44307A1B" w14:textId="77777777" w:rsidR="00E44E31" w:rsidRDefault="005D2140">
            <w:pPr>
              <w:widowControl w:val="0"/>
              <w:rPr>
                <w:b/>
                <w:szCs w:val="22"/>
                <w:lang w:eastAsia="is-IS"/>
              </w:rPr>
            </w:pPr>
            <w:r>
              <w:rPr>
                <w:b/>
                <w:szCs w:val="22"/>
                <w:lang w:eastAsia="is-IS"/>
              </w:rPr>
              <w:t>Blóð og eitlar</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12C93DA5" w14:textId="77777777" w:rsidR="00E44E31" w:rsidRDefault="005D2140">
            <w:pPr>
              <w:widowControl w:val="0"/>
              <w:rPr>
                <w:szCs w:val="22"/>
                <w:lang w:eastAsia="is-IS"/>
              </w:rPr>
            </w:pPr>
            <w:r>
              <w:rPr>
                <w:szCs w:val="22"/>
                <w:lang w:eastAsia="is-IS"/>
              </w:rP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4D4EA2A1" w14:textId="77777777" w:rsidR="00E44E31" w:rsidRDefault="005D2140">
            <w:pPr>
              <w:widowControl w:val="0"/>
              <w:rPr>
                <w:szCs w:val="22"/>
                <w:lang w:eastAsia="is-IS"/>
              </w:rPr>
            </w:pPr>
            <w:r>
              <w:rPr>
                <w:szCs w:val="22"/>
                <w:lang w:eastAsia="is-IS"/>
              </w:rPr>
              <w:t>Rauðkyrningager</w:t>
            </w:r>
          </w:p>
        </w:tc>
      </w:tr>
      <w:tr w:rsidR="00E44E31" w14:paraId="266A63D1" w14:textId="77777777">
        <w:trPr>
          <w:trHeight w:val="283"/>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15401211" w14:textId="77777777" w:rsidR="00E44E31" w:rsidRDefault="005D2140">
            <w:pPr>
              <w:widowControl w:val="0"/>
              <w:rPr>
                <w:b/>
                <w:szCs w:val="22"/>
                <w:lang w:eastAsia="is-IS"/>
              </w:rPr>
            </w:pPr>
            <w:r>
              <w:rPr>
                <w:b/>
                <w:szCs w:val="22"/>
                <w:lang w:eastAsia="is-IS"/>
              </w:rPr>
              <w:t>Efnaskipti og næring</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601D4BD" w14:textId="77777777" w:rsidR="00E44E31" w:rsidRDefault="005D2140">
            <w:pPr>
              <w:widowControl w:val="0"/>
              <w:rPr>
                <w:szCs w:val="22"/>
                <w:lang w:eastAsia="is-IS"/>
              </w:rPr>
            </w:pPr>
            <w:r>
              <w:rPr>
                <w:szCs w:val="22"/>
                <w:lang w:eastAsia="is-IS"/>
              </w:rP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1F4B4A34" w14:textId="77777777" w:rsidR="00E44E31" w:rsidRDefault="005D2140">
            <w:pPr>
              <w:widowControl w:val="0"/>
              <w:rPr>
                <w:szCs w:val="22"/>
                <w:lang w:eastAsia="is-IS"/>
              </w:rPr>
            </w:pPr>
            <w:r>
              <w:rPr>
                <w:szCs w:val="22"/>
                <w:lang w:eastAsia="is-IS"/>
              </w:rPr>
              <w:t>Blóðþvagsýruhækkun</w:t>
            </w:r>
          </w:p>
        </w:tc>
      </w:tr>
      <w:tr w:rsidR="00E44E31" w14:paraId="6CE039B9" w14:textId="77777777">
        <w:trPr>
          <w:trHeight w:val="737"/>
          <w:jc w:val="center"/>
        </w:trPr>
        <w:tc>
          <w:tcPr>
            <w:tcW w:w="36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8401DF" w14:textId="77777777" w:rsidR="00E44E31" w:rsidRDefault="005D2140">
            <w:pPr>
              <w:widowControl w:val="0"/>
              <w:rPr>
                <w:b/>
                <w:szCs w:val="22"/>
                <w:lang w:eastAsia="is-IS"/>
              </w:rPr>
            </w:pPr>
            <w:r>
              <w:rPr>
                <w:b/>
                <w:szCs w:val="22"/>
                <w:lang w:eastAsia="is-IS"/>
              </w:rPr>
              <w:t>Taugakerfi</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1548A3A7" w14:textId="77777777" w:rsidR="00E44E31" w:rsidRDefault="005D2140">
            <w:pPr>
              <w:widowControl w:val="0"/>
              <w:rPr>
                <w:szCs w:val="22"/>
                <w:lang w:eastAsia="is-IS"/>
              </w:rPr>
            </w:pPr>
            <w:r>
              <w:rPr>
                <w:szCs w:val="22"/>
                <w:lang w:eastAsia="is-IS"/>
              </w:rPr>
              <w:t>Algengar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1EBAF6C4" w14:textId="77777777" w:rsidR="00E44E31" w:rsidRDefault="005D2140">
            <w:pPr>
              <w:widowControl w:val="0"/>
              <w:rPr>
                <w:szCs w:val="22"/>
                <w:lang w:eastAsia="is-IS"/>
              </w:rPr>
            </w:pPr>
            <w:r>
              <w:rPr>
                <w:szCs w:val="22"/>
                <w:lang w:eastAsia="is-IS"/>
              </w:rPr>
              <w:t>Höfuðverkur, yfirleitt á fyrsta mánuði meðferðar</w:t>
            </w:r>
          </w:p>
          <w:p w14:paraId="0599806B" w14:textId="77777777" w:rsidR="00E44E31" w:rsidRDefault="005D2140">
            <w:pPr>
              <w:widowControl w:val="0"/>
              <w:rPr>
                <w:szCs w:val="22"/>
                <w:lang w:eastAsia="is-IS"/>
              </w:rPr>
            </w:pPr>
            <w:r>
              <w:rPr>
                <w:szCs w:val="22"/>
                <w:lang w:eastAsia="is-IS"/>
              </w:rPr>
              <w:t>Sundl, líklega tengt hægslætti</w:t>
            </w:r>
          </w:p>
        </w:tc>
      </w:tr>
      <w:tr w:rsidR="00E44E31" w14:paraId="51993A34" w14:textId="77777777">
        <w:trPr>
          <w:trHeight w:val="283"/>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71135887"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E3829A8" w14:textId="77777777" w:rsidR="00E44E31" w:rsidRDefault="005D2140">
            <w:pPr>
              <w:widowControl w:val="0"/>
              <w:rPr>
                <w:szCs w:val="22"/>
                <w:lang w:eastAsia="is-IS"/>
              </w:rPr>
            </w:pPr>
            <w:r>
              <w:rPr>
                <w:szCs w:val="22"/>
                <w:lang w:eastAsia="is-IS"/>
              </w:rPr>
              <w:t>Sjaldgæfar</w:t>
            </w:r>
            <w:r>
              <w:rPr>
                <w:szCs w:val="22"/>
                <w:vertAlign w:val="superscript"/>
                <w:lang w:eastAsia="is-IS"/>
              </w:rPr>
              <w:t xml:space="preserve"> *</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1BA2DA31" w14:textId="77777777" w:rsidR="00E44E31" w:rsidRDefault="005D2140">
            <w:pPr>
              <w:widowControl w:val="0"/>
              <w:rPr>
                <w:szCs w:val="22"/>
                <w:lang w:eastAsia="is-IS"/>
              </w:rPr>
            </w:pPr>
            <w:r>
              <w:rPr>
                <w:szCs w:val="22"/>
                <w:lang w:eastAsia="is-IS"/>
              </w:rPr>
              <w:t>Yfirlið, líklega tengt hægslætti</w:t>
            </w:r>
          </w:p>
        </w:tc>
      </w:tr>
      <w:tr w:rsidR="00E44E31" w14:paraId="4AB4689C" w14:textId="77777777">
        <w:trPr>
          <w:trHeight w:val="283"/>
          <w:jc w:val="center"/>
        </w:trPr>
        <w:tc>
          <w:tcPr>
            <w:tcW w:w="36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5AC3C4" w14:textId="77777777" w:rsidR="00E44E31" w:rsidRDefault="005D2140">
            <w:pPr>
              <w:widowControl w:val="0"/>
              <w:rPr>
                <w:b/>
                <w:szCs w:val="22"/>
                <w:lang w:eastAsia="is-IS"/>
              </w:rPr>
            </w:pPr>
            <w:r>
              <w:rPr>
                <w:b/>
                <w:szCs w:val="22"/>
                <w:lang w:eastAsia="is-IS"/>
              </w:rPr>
              <w:lastRenderedPageBreak/>
              <w:t>Augu</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B151F19" w14:textId="77777777" w:rsidR="00E44E31" w:rsidRDefault="005D2140">
            <w:pPr>
              <w:widowControl w:val="0"/>
              <w:rPr>
                <w:szCs w:val="22"/>
                <w:lang w:eastAsia="is-IS"/>
              </w:rPr>
            </w:pPr>
            <w:r>
              <w:rPr>
                <w:szCs w:val="22"/>
                <w:lang w:eastAsia="is-IS"/>
              </w:rPr>
              <w:t>Mjög algengar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74570DAC" w14:textId="77777777" w:rsidR="00E44E31" w:rsidRDefault="005D2140">
            <w:pPr>
              <w:widowControl w:val="0"/>
              <w:rPr>
                <w:szCs w:val="22"/>
                <w:lang w:eastAsia="is-IS"/>
              </w:rPr>
            </w:pPr>
            <w:r>
              <w:rPr>
                <w:szCs w:val="22"/>
                <w:lang w:eastAsia="is-IS"/>
              </w:rPr>
              <w:t>Ljósfyrirbæri (ljóssýnir)</w:t>
            </w:r>
          </w:p>
        </w:tc>
      </w:tr>
      <w:tr w:rsidR="00E44E31" w14:paraId="14D98FF1" w14:textId="77777777">
        <w:trPr>
          <w:trHeight w:val="283"/>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061DFC85"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476D379C" w14:textId="77777777" w:rsidR="00E44E31" w:rsidRDefault="005D2140">
            <w:pPr>
              <w:widowControl w:val="0"/>
              <w:rPr>
                <w:szCs w:val="22"/>
                <w:lang w:eastAsia="is-IS"/>
              </w:rPr>
            </w:pPr>
            <w:r>
              <w:rPr>
                <w:szCs w:val="22"/>
                <w:lang w:eastAsia="is-IS"/>
              </w:rPr>
              <w:t>Algengar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43FB257A" w14:textId="77777777" w:rsidR="00E44E31" w:rsidRDefault="005D2140">
            <w:pPr>
              <w:widowControl w:val="0"/>
              <w:rPr>
                <w:szCs w:val="22"/>
                <w:lang w:eastAsia="is-IS"/>
              </w:rPr>
            </w:pPr>
            <w:r>
              <w:rPr>
                <w:szCs w:val="22"/>
                <w:lang w:eastAsia="is-IS"/>
              </w:rPr>
              <w:t>Þokusjón</w:t>
            </w:r>
          </w:p>
        </w:tc>
      </w:tr>
      <w:tr w:rsidR="00E44E31" w14:paraId="1518E4C5" w14:textId="77777777">
        <w:trPr>
          <w:trHeight w:val="510"/>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7973C320"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691193C4" w14:textId="77777777" w:rsidR="00E44E31" w:rsidRDefault="005D2140">
            <w:pPr>
              <w:widowControl w:val="0"/>
              <w:rPr>
                <w:szCs w:val="22"/>
                <w:lang w:eastAsia="is-IS"/>
              </w:rPr>
            </w:pPr>
            <w:r>
              <w:rPr>
                <w:szCs w:val="22"/>
                <w:lang w:eastAsia="is-IS"/>
              </w:rPr>
              <w:t>Sjaldgæfar</w:t>
            </w:r>
            <w:r>
              <w:rPr>
                <w:szCs w:val="22"/>
                <w:vertAlign w:val="superscript"/>
                <w:lang w:eastAsia="is-IS"/>
              </w:rPr>
              <w:t xml:space="preserve"> *</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625EAAD4" w14:textId="77777777" w:rsidR="00E44E31" w:rsidRDefault="005D2140">
            <w:pPr>
              <w:widowControl w:val="0"/>
              <w:rPr>
                <w:szCs w:val="22"/>
                <w:lang w:eastAsia="is-IS"/>
              </w:rPr>
            </w:pPr>
            <w:r>
              <w:rPr>
                <w:szCs w:val="22"/>
                <w:lang w:eastAsia="is-IS"/>
              </w:rPr>
              <w:t>Tvísýni</w:t>
            </w:r>
          </w:p>
          <w:p w14:paraId="64CC850B" w14:textId="77777777" w:rsidR="00E44E31" w:rsidRDefault="005D2140">
            <w:pPr>
              <w:widowControl w:val="0"/>
              <w:rPr>
                <w:szCs w:val="22"/>
                <w:lang w:eastAsia="is-IS"/>
              </w:rPr>
            </w:pPr>
            <w:r>
              <w:rPr>
                <w:szCs w:val="22"/>
                <w:lang w:eastAsia="is-IS"/>
              </w:rPr>
              <w:t>Sjónskerðing</w:t>
            </w:r>
          </w:p>
        </w:tc>
      </w:tr>
      <w:tr w:rsidR="00E44E31" w14:paraId="4E7F8F6F" w14:textId="77777777">
        <w:trPr>
          <w:trHeight w:val="283"/>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770D1103" w14:textId="77777777" w:rsidR="00E44E31" w:rsidRDefault="005D2140">
            <w:pPr>
              <w:widowControl w:val="0"/>
              <w:rPr>
                <w:b/>
                <w:szCs w:val="22"/>
                <w:lang w:eastAsia="is-IS"/>
              </w:rPr>
            </w:pPr>
            <w:r>
              <w:rPr>
                <w:b/>
                <w:szCs w:val="22"/>
                <w:lang w:eastAsia="is-IS"/>
              </w:rPr>
              <w:t>Eyru og völundarhús</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4B5289D0" w14:textId="77777777" w:rsidR="00E44E31" w:rsidRDefault="005D2140">
            <w:pPr>
              <w:widowControl w:val="0"/>
              <w:rPr>
                <w:szCs w:val="22"/>
                <w:lang w:eastAsia="is-IS"/>
              </w:rPr>
            </w:pPr>
            <w:r>
              <w:rPr>
                <w:szCs w:val="22"/>
                <w:lang w:eastAsia="is-IS"/>
              </w:rP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387DD5CB" w14:textId="77777777" w:rsidR="00E44E31" w:rsidRDefault="005D2140">
            <w:pPr>
              <w:widowControl w:val="0"/>
              <w:rPr>
                <w:szCs w:val="22"/>
                <w:lang w:eastAsia="is-IS"/>
              </w:rPr>
            </w:pPr>
            <w:r>
              <w:rPr>
                <w:szCs w:val="22"/>
                <w:lang w:eastAsia="is-IS"/>
              </w:rPr>
              <w:t>Svimi</w:t>
            </w:r>
          </w:p>
        </w:tc>
      </w:tr>
      <w:tr w:rsidR="00E44E31" w14:paraId="42723C41" w14:textId="77777777">
        <w:trPr>
          <w:trHeight w:val="1247"/>
          <w:jc w:val="center"/>
        </w:trPr>
        <w:tc>
          <w:tcPr>
            <w:tcW w:w="36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AE6221" w14:textId="77777777" w:rsidR="00E44E31" w:rsidRDefault="005D2140">
            <w:pPr>
              <w:widowControl w:val="0"/>
              <w:rPr>
                <w:b/>
                <w:szCs w:val="22"/>
                <w:lang w:eastAsia="is-IS"/>
              </w:rPr>
            </w:pPr>
            <w:r>
              <w:rPr>
                <w:b/>
                <w:szCs w:val="22"/>
                <w:lang w:eastAsia="is-IS"/>
              </w:rPr>
              <w:t>Hjarta</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2F7466E" w14:textId="77777777" w:rsidR="00E44E31" w:rsidRDefault="005D2140">
            <w:pPr>
              <w:widowControl w:val="0"/>
              <w:rPr>
                <w:szCs w:val="22"/>
                <w:lang w:eastAsia="is-IS"/>
              </w:rPr>
            </w:pPr>
            <w:r>
              <w:rPr>
                <w:szCs w:val="22"/>
                <w:lang w:eastAsia="is-IS"/>
              </w:rPr>
              <w:t>Algengar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7355DDDF" w14:textId="77777777" w:rsidR="00E44E31" w:rsidRDefault="005D2140">
            <w:pPr>
              <w:widowControl w:val="0"/>
              <w:rPr>
                <w:szCs w:val="22"/>
                <w:lang w:eastAsia="is-IS"/>
              </w:rPr>
            </w:pPr>
            <w:r>
              <w:rPr>
                <w:szCs w:val="22"/>
                <w:lang w:eastAsia="is-IS"/>
              </w:rPr>
              <w:t>Hægsláttur</w:t>
            </w:r>
          </w:p>
          <w:p w14:paraId="402DB424" w14:textId="77777777" w:rsidR="00E44E31" w:rsidRDefault="005D2140">
            <w:pPr>
              <w:widowControl w:val="0"/>
              <w:rPr>
                <w:szCs w:val="22"/>
                <w:lang w:eastAsia="is-IS"/>
              </w:rPr>
            </w:pPr>
            <w:r>
              <w:rPr>
                <w:szCs w:val="22"/>
                <w:lang w:eastAsia="is-IS"/>
              </w:rPr>
              <w:t>AV-leiðslurof af 1. gráðu (lengt PQ bil á hjartarafriti)</w:t>
            </w:r>
          </w:p>
          <w:p w14:paraId="346493EF" w14:textId="77777777" w:rsidR="00E44E31" w:rsidRDefault="005D2140">
            <w:pPr>
              <w:widowControl w:val="0"/>
              <w:rPr>
                <w:szCs w:val="22"/>
                <w:lang w:eastAsia="is-IS"/>
              </w:rPr>
            </w:pPr>
            <w:r>
              <w:rPr>
                <w:szCs w:val="22"/>
                <w:lang w:eastAsia="is-IS"/>
              </w:rPr>
              <w:t>Aukaslög frá sleglum</w:t>
            </w:r>
          </w:p>
          <w:p w14:paraId="118BFCE9" w14:textId="77777777" w:rsidR="00E44E31" w:rsidRDefault="005D2140">
            <w:pPr>
              <w:widowControl w:val="0"/>
              <w:rPr>
                <w:szCs w:val="22"/>
                <w:lang w:eastAsia="is-IS"/>
              </w:rPr>
            </w:pPr>
            <w:r>
              <w:rPr>
                <w:szCs w:val="22"/>
                <w:lang w:eastAsia="is-IS"/>
              </w:rPr>
              <w:t>Gáttatif</w:t>
            </w:r>
          </w:p>
        </w:tc>
      </w:tr>
      <w:tr w:rsidR="00E44E31" w14:paraId="28B8F710" w14:textId="77777777">
        <w:trPr>
          <w:trHeight w:val="510"/>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337E59A3"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11419BC2" w14:textId="77777777" w:rsidR="00E44E31" w:rsidRDefault="005D2140">
            <w:pPr>
              <w:widowControl w:val="0"/>
              <w:rPr>
                <w:szCs w:val="22"/>
                <w:lang w:eastAsia="is-IS"/>
              </w:rPr>
            </w:pPr>
            <w:r>
              <w:rPr>
                <w:szCs w:val="22"/>
                <w:lang w:eastAsia="is-IS"/>
              </w:rP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1D011747" w14:textId="77777777" w:rsidR="00E44E31" w:rsidRDefault="005D2140">
            <w:pPr>
              <w:widowControl w:val="0"/>
              <w:rPr>
                <w:szCs w:val="22"/>
                <w:lang w:eastAsia="is-IS"/>
              </w:rPr>
            </w:pPr>
            <w:r>
              <w:rPr>
                <w:szCs w:val="22"/>
                <w:lang w:eastAsia="is-IS"/>
              </w:rPr>
              <w:t>Hjartsláttarónot</w:t>
            </w:r>
          </w:p>
          <w:p w14:paraId="375D1922" w14:textId="77777777" w:rsidR="00E44E31" w:rsidRDefault="005D2140">
            <w:pPr>
              <w:widowControl w:val="0"/>
              <w:rPr>
                <w:szCs w:val="22"/>
                <w:lang w:eastAsia="is-IS"/>
              </w:rPr>
            </w:pPr>
            <w:r>
              <w:rPr>
                <w:szCs w:val="22"/>
                <w:lang w:eastAsia="is-IS"/>
              </w:rPr>
              <w:t>Ofansleglaaukaslög</w:t>
            </w:r>
          </w:p>
          <w:p w14:paraId="4DE6C24E" w14:textId="3FD09E3B" w:rsidR="007B67CE" w:rsidRDefault="007B67CE">
            <w:pPr>
              <w:widowControl w:val="0"/>
              <w:rPr>
                <w:szCs w:val="22"/>
                <w:lang w:eastAsia="is-IS"/>
              </w:rPr>
            </w:pPr>
            <w:r>
              <w:t>Lengt QT-bil á hjartalínuriti (ECG)</w:t>
            </w:r>
          </w:p>
        </w:tc>
      </w:tr>
      <w:tr w:rsidR="00E44E31" w14:paraId="3564220A" w14:textId="77777777">
        <w:trPr>
          <w:trHeight w:val="510"/>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5AEAFAA6"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39EAA58" w14:textId="77777777" w:rsidR="00E44E31" w:rsidRDefault="005D2140">
            <w:pPr>
              <w:widowControl w:val="0"/>
              <w:rPr>
                <w:szCs w:val="22"/>
                <w:lang w:eastAsia="is-IS"/>
              </w:rPr>
            </w:pPr>
            <w:r>
              <w:rPr>
                <w:szCs w:val="22"/>
                <w:lang w:eastAsia="is-IS"/>
              </w:rPr>
              <w:t>Koma örsjaldan fyrir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78F9A4FE" w14:textId="77777777" w:rsidR="00E44E31" w:rsidRDefault="005D2140">
            <w:pPr>
              <w:widowControl w:val="0"/>
              <w:rPr>
                <w:szCs w:val="22"/>
                <w:lang w:eastAsia="is-IS"/>
              </w:rPr>
            </w:pPr>
            <w:r>
              <w:rPr>
                <w:szCs w:val="22"/>
                <w:lang w:eastAsia="is-IS"/>
              </w:rPr>
              <w:t>AV-leiðslurof af 2. gráðu, AV-leiðslurof af 3. gráðu</w:t>
            </w:r>
          </w:p>
          <w:p w14:paraId="1C3B98DD" w14:textId="77777777" w:rsidR="00E44E31" w:rsidRDefault="005D2140">
            <w:pPr>
              <w:widowControl w:val="0"/>
              <w:rPr>
                <w:szCs w:val="22"/>
                <w:lang w:eastAsia="is-IS"/>
              </w:rPr>
            </w:pPr>
            <w:r>
              <w:rPr>
                <w:szCs w:val="22"/>
                <w:lang w:eastAsia="is-IS"/>
              </w:rPr>
              <w:t>Sjúkur sínus</w:t>
            </w:r>
          </w:p>
        </w:tc>
      </w:tr>
      <w:tr w:rsidR="00E44E31" w14:paraId="3C5E4F74" w14:textId="77777777">
        <w:trPr>
          <w:trHeight w:val="283"/>
          <w:jc w:val="center"/>
        </w:trPr>
        <w:tc>
          <w:tcPr>
            <w:tcW w:w="36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7AA59C" w14:textId="77777777" w:rsidR="00E44E31" w:rsidRDefault="005D2140">
            <w:pPr>
              <w:widowControl w:val="0"/>
              <w:rPr>
                <w:b/>
                <w:szCs w:val="22"/>
                <w:lang w:eastAsia="is-IS"/>
              </w:rPr>
            </w:pPr>
            <w:r>
              <w:rPr>
                <w:b/>
                <w:szCs w:val="22"/>
                <w:lang w:eastAsia="is-IS"/>
              </w:rPr>
              <w:t>Æðar</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4530328E" w14:textId="77777777" w:rsidR="00E44E31" w:rsidRDefault="005D2140">
            <w:pPr>
              <w:widowControl w:val="0"/>
              <w:rPr>
                <w:szCs w:val="22"/>
                <w:lang w:eastAsia="is-IS"/>
              </w:rPr>
            </w:pPr>
            <w:r>
              <w:rPr>
                <w:szCs w:val="22"/>
                <w:lang w:eastAsia="is-IS"/>
              </w:rPr>
              <w:t>Algengar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6510461A" w14:textId="77777777" w:rsidR="00E44E31" w:rsidRDefault="005D2140">
            <w:pPr>
              <w:widowControl w:val="0"/>
              <w:rPr>
                <w:szCs w:val="22"/>
                <w:lang w:eastAsia="is-IS"/>
              </w:rPr>
            </w:pPr>
            <w:r>
              <w:rPr>
                <w:szCs w:val="22"/>
                <w:lang w:eastAsia="is-IS"/>
              </w:rPr>
              <w:t>Ófullnægjandi blóðþrýstingsstjórn</w:t>
            </w:r>
          </w:p>
        </w:tc>
      </w:tr>
      <w:tr w:rsidR="00E44E31" w14:paraId="418F468F" w14:textId="77777777">
        <w:trPr>
          <w:trHeight w:val="283"/>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091AE039"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67189E55" w14:textId="77777777" w:rsidR="00E44E31" w:rsidRDefault="005D2140">
            <w:pPr>
              <w:widowControl w:val="0"/>
              <w:rPr>
                <w:szCs w:val="22"/>
                <w:lang w:eastAsia="is-IS"/>
              </w:rPr>
            </w:pPr>
            <w:r>
              <w:rPr>
                <w:szCs w:val="22"/>
                <w:lang w:eastAsia="is-IS"/>
              </w:rPr>
              <w:t>Sjaldgæfar</w:t>
            </w:r>
            <w:r>
              <w:rPr>
                <w:szCs w:val="22"/>
                <w:vertAlign w:val="superscript"/>
                <w:lang w:eastAsia="is-IS"/>
              </w:rPr>
              <w:t xml:space="preserve"> *</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367F027D" w14:textId="77777777" w:rsidR="00E44E31" w:rsidRDefault="005D2140">
            <w:pPr>
              <w:widowControl w:val="0"/>
              <w:rPr>
                <w:szCs w:val="22"/>
                <w:lang w:eastAsia="is-IS"/>
              </w:rPr>
            </w:pPr>
            <w:r>
              <w:rPr>
                <w:szCs w:val="22"/>
                <w:lang w:eastAsia="is-IS"/>
              </w:rPr>
              <w:t>Lágþrýstingur, líklega tengt hægslætti</w:t>
            </w:r>
          </w:p>
        </w:tc>
      </w:tr>
      <w:tr w:rsidR="00E44E31" w14:paraId="56552B25" w14:textId="77777777">
        <w:trPr>
          <w:trHeight w:val="510"/>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3092AAED" w14:textId="77777777" w:rsidR="00E44E31" w:rsidRDefault="005D2140">
            <w:pPr>
              <w:widowControl w:val="0"/>
              <w:rPr>
                <w:b/>
                <w:szCs w:val="22"/>
                <w:lang w:eastAsia="is-IS"/>
              </w:rPr>
            </w:pPr>
            <w:r>
              <w:rPr>
                <w:b/>
                <w:szCs w:val="22"/>
                <w:lang w:eastAsia="is-IS"/>
              </w:rPr>
              <w:t>Öndunarfæri, brjósthol og miðmæti</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5B40AD0" w14:textId="77777777" w:rsidR="00E44E31" w:rsidRDefault="005D2140">
            <w:pPr>
              <w:widowControl w:val="0"/>
              <w:rPr>
                <w:szCs w:val="22"/>
                <w:lang w:eastAsia="is-IS"/>
              </w:rPr>
            </w:pPr>
            <w:r>
              <w:rPr>
                <w:szCs w:val="22"/>
                <w:lang w:eastAsia="is-IS"/>
              </w:rP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670F7054" w14:textId="77777777" w:rsidR="00E44E31" w:rsidRDefault="005D2140">
            <w:pPr>
              <w:widowControl w:val="0"/>
              <w:rPr>
                <w:szCs w:val="22"/>
                <w:lang w:eastAsia="is-IS"/>
              </w:rPr>
            </w:pPr>
            <w:r>
              <w:rPr>
                <w:szCs w:val="22"/>
                <w:lang w:eastAsia="is-IS"/>
              </w:rPr>
              <w:t>Mæði</w:t>
            </w:r>
          </w:p>
        </w:tc>
      </w:tr>
      <w:tr w:rsidR="00E44E31" w14:paraId="2D392ECD" w14:textId="77777777">
        <w:trPr>
          <w:trHeight w:val="1020"/>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1C65021C" w14:textId="77777777" w:rsidR="00E44E31" w:rsidRDefault="005D2140">
            <w:pPr>
              <w:widowControl w:val="0"/>
              <w:rPr>
                <w:b/>
                <w:szCs w:val="22"/>
                <w:lang w:eastAsia="is-IS"/>
              </w:rPr>
            </w:pPr>
            <w:r>
              <w:rPr>
                <w:b/>
                <w:szCs w:val="22"/>
                <w:lang w:eastAsia="is-IS"/>
              </w:rPr>
              <w:t>Meltingarfæri</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6A0EB394" w14:textId="77777777" w:rsidR="00E44E31" w:rsidRDefault="005D2140">
            <w:pPr>
              <w:widowControl w:val="0"/>
              <w:rPr>
                <w:szCs w:val="22"/>
                <w:lang w:eastAsia="is-IS"/>
              </w:rPr>
            </w:pPr>
            <w:r>
              <w:rPr>
                <w:szCs w:val="22"/>
                <w:lang w:eastAsia="is-IS"/>
              </w:rP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510C1293" w14:textId="77777777" w:rsidR="00E44E31" w:rsidRDefault="005D2140">
            <w:pPr>
              <w:widowControl w:val="0"/>
              <w:rPr>
                <w:szCs w:val="22"/>
                <w:lang w:eastAsia="is-IS"/>
              </w:rPr>
            </w:pPr>
            <w:r>
              <w:rPr>
                <w:szCs w:val="22"/>
                <w:lang w:eastAsia="is-IS"/>
              </w:rPr>
              <w:t>Ógleði</w:t>
            </w:r>
          </w:p>
          <w:p w14:paraId="57317B20" w14:textId="77777777" w:rsidR="00E44E31" w:rsidRDefault="005D2140">
            <w:pPr>
              <w:widowControl w:val="0"/>
              <w:rPr>
                <w:szCs w:val="22"/>
                <w:lang w:eastAsia="is-IS"/>
              </w:rPr>
            </w:pPr>
            <w:r>
              <w:rPr>
                <w:szCs w:val="22"/>
                <w:lang w:eastAsia="is-IS"/>
              </w:rPr>
              <w:t>Hægðatregða</w:t>
            </w:r>
          </w:p>
          <w:p w14:paraId="204D5FC8" w14:textId="77777777" w:rsidR="00E44E31" w:rsidRDefault="005D2140">
            <w:pPr>
              <w:widowControl w:val="0"/>
              <w:rPr>
                <w:szCs w:val="22"/>
                <w:lang w:eastAsia="is-IS"/>
              </w:rPr>
            </w:pPr>
            <w:r>
              <w:rPr>
                <w:szCs w:val="22"/>
                <w:lang w:eastAsia="is-IS"/>
              </w:rPr>
              <w:t>Niðurgangur</w:t>
            </w:r>
          </w:p>
          <w:p w14:paraId="53603760" w14:textId="77777777" w:rsidR="00E44E31" w:rsidRDefault="005D2140">
            <w:pPr>
              <w:widowControl w:val="0"/>
              <w:rPr>
                <w:szCs w:val="22"/>
                <w:lang w:eastAsia="is-IS"/>
              </w:rPr>
            </w:pPr>
            <w:r>
              <w:rPr>
                <w:szCs w:val="22"/>
                <w:lang w:eastAsia="is-IS"/>
              </w:rPr>
              <w:t>Kviðverkir</w:t>
            </w:r>
            <w:r>
              <w:rPr>
                <w:szCs w:val="22"/>
                <w:vertAlign w:val="superscript"/>
                <w:lang w:eastAsia="is-IS"/>
              </w:rPr>
              <w:t>*</w:t>
            </w:r>
          </w:p>
        </w:tc>
      </w:tr>
      <w:tr w:rsidR="00E44E31" w14:paraId="6E1AB36D" w14:textId="77777777">
        <w:trPr>
          <w:trHeight w:val="510"/>
          <w:jc w:val="center"/>
        </w:trPr>
        <w:tc>
          <w:tcPr>
            <w:tcW w:w="36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C5288C" w14:textId="77777777" w:rsidR="00E44E31" w:rsidRDefault="005D2140">
            <w:pPr>
              <w:widowControl w:val="0"/>
              <w:rPr>
                <w:b/>
                <w:szCs w:val="22"/>
                <w:lang w:eastAsia="is-IS"/>
              </w:rPr>
            </w:pPr>
            <w:r>
              <w:rPr>
                <w:b/>
                <w:szCs w:val="22"/>
                <w:lang w:eastAsia="is-IS"/>
              </w:rPr>
              <w:t>Húð og undirhúð</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7B12D91" w14:textId="77777777" w:rsidR="00E44E31" w:rsidRDefault="005D2140">
            <w:pPr>
              <w:widowControl w:val="0"/>
              <w:rPr>
                <w:szCs w:val="22"/>
                <w:lang w:eastAsia="is-IS"/>
              </w:rPr>
            </w:pPr>
            <w:r>
              <w:rPr>
                <w:szCs w:val="22"/>
                <w:lang w:eastAsia="is-IS"/>
              </w:rPr>
              <w:t>Sjaldgæfar</w:t>
            </w:r>
            <w:r>
              <w:rPr>
                <w:szCs w:val="22"/>
                <w:vertAlign w:val="superscript"/>
                <w:lang w:eastAsia="is-IS"/>
              </w:rPr>
              <w:t xml:space="preserve"> *</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632E020B" w14:textId="77777777" w:rsidR="00E44E31" w:rsidRDefault="005D2140">
            <w:pPr>
              <w:widowControl w:val="0"/>
              <w:rPr>
                <w:szCs w:val="22"/>
                <w:lang w:eastAsia="is-IS"/>
              </w:rPr>
            </w:pPr>
            <w:r>
              <w:rPr>
                <w:szCs w:val="22"/>
                <w:lang w:eastAsia="is-IS"/>
              </w:rPr>
              <w:t>Ofnæmisbjúgur</w:t>
            </w:r>
          </w:p>
          <w:p w14:paraId="77114F43" w14:textId="77777777" w:rsidR="00E44E31" w:rsidRDefault="005D2140">
            <w:pPr>
              <w:widowControl w:val="0"/>
              <w:rPr>
                <w:szCs w:val="22"/>
                <w:lang w:eastAsia="is-IS"/>
              </w:rPr>
            </w:pPr>
            <w:r>
              <w:rPr>
                <w:szCs w:val="22"/>
                <w:lang w:eastAsia="is-IS"/>
              </w:rPr>
              <w:t>Útbrot</w:t>
            </w:r>
          </w:p>
        </w:tc>
      </w:tr>
      <w:tr w:rsidR="00E44E31" w14:paraId="040EC98E" w14:textId="77777777">
        <w:trPr>
          <w:trHeight w:val="737"/>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116240A1"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15626DA" w14:textId="77777777" w:rsidR="00E44E31" w:rsidRDefault="005D2140">
            <w:pPr>
              <w:widowControl w:val="0"/>
              <w:rPr>
                <w:szCs w:val="22"/>
                <w:lang w:eastAsia="is-IS"/>
              </w:rPr>
            </w:pPr>
            <w:r>
              <w:rPr>
                <w:szCs w:val="22"/>
                <w:lang w:eastAsia="is-IS"/>
              </w:rPr>
              <w:t>Mjög sjaldgæfar</w:t>
            </w:r>
            <w:r>
              <w:rPr>
                <w:szCs w:val="22"/>
                <w:vertAlign w:val="superscript"/>
                <w:lang w:eastAsia="is-IS"/>
              </w:rPr>
              <w:t xml:space="preserve"> *</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611D1BCF" w14:textId="77777777" w:rsidR="00E44E31" w:rsidRDefault="005D2140">
            <w:pPr>
              <w:widowControl w:val="0"/>
              <w:rPr>
                <w:szCs w:val="22"/>
                <w:lang w:eastAsia="is-IS"/>
              </w:rPr>
            </w:pPr>
            <w:r>
              <w:rPr>
                <w:szCs w:val="22"/>
                <w:lang w:eastAsia="is-IS"/>
              </w:rPr>
              <w:t>Roðaþot</w:t>
            </w:r>
          </w:p>
          <w:p w14:paraId="34C0D142" w14:textId="77777777" w:rsidR="00E44E31" w:rsidRDefault="005D2140">
            <w:pPr>
              <w:widowControl w:val="0"/>
              <w:rPr>
                <w:szCs w:val="22"/>
                <w:lang w:eastAsia="is-IS"/>
              </w:rPr>
            </w:pPr>
            <w:r>
              <w:rPr>
                <w:szCs w:val="22"/>
                <w:lang w:eastAsia="is-IS"/>
              </w:rPr>
              <w:t>Kláði</w:t>
            </w:r>
          </w:p>
          <w:p w14:paraId="642895FC" w14:textId="77777777" w:rsidR="00E44E31" w:rsidRDefault="005D2140">
            <w:pPr>
              <w:widowControl w:val="0"/>
              <w:rPr>
                <w:szCs w:val="22"/>
                <w:lang w:eastAsia="is-IS"/>
              </w:rPr>
            </w:pPr>
            <w:r>
              <w:rPr>
                <w:szCs w:val="22"/>
                <w:lang w:eastAsia="is-IS"/>
              </w:rPr>
              <w:t>Ofsakláði</w:t>
            </w:r>
          </w:p>
        </w:tc>
      </w:tr>
      <w:tr w:rsidR="00E44E31" w14:paraId="0074EC82" w14:textId="77777777">
        <w:trPr>
          <w:trHeight w:val="510"/>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4656FA5E" w14:textId="77777777" w:rsidR="00E44E31" w:rsidRDefault="005D2140">
            <w:pPr>
              <w:widowControl w:val="0"/>
              <w:rPr>
                <w:b/>
                <w:szCs w:val="22"/>
                <w:lang w:eastAsia="is-IS"/>
              </w:rPr>
            </w:pPr>
            <w:r>
              <w:rPr>
                <w:b/>
                <w:szCs w:val="22"/>
                <w:lang w:eastAsia="is-IS"/>
              </w:rPr>
              <w:t>Stoðkerfi og stoðvefur</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11CFC151" w14:textId="77777777" w:rsidR="00E44E31" w:rsidRDefault="005D2140">
            <w:pPr>
              <w:widowControl w:val="0"/>
              <w:rPr>
                <w:szCs w:val="22"/>
                <w:lang w:eastAsia="is-IS"/>
              </w:rPr>
            </w:pPr>
            <w:r>
              <w:rPr>
                <w:szCs w:val="22"/>
                <w:lang w:eastAsia="is-IS"/>
              </w:rP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6A37F9BE" w14:textId="77777777" w:rsidR="00E44E31" w:rsidRDefault="005D2140">
            <w:pPr>
              <w:widowControl w:val="0"/>
              <w:rPr>
                <w:szCs w:val="22"/>
                <w:lang w:eastAsia="is-IS"/>
              </w:rPr>
            </w:pPr>
            <w:r>
              <w:rPr>
                <w:szCs w:val="22"/>
                <w:lang w:eastAsia="is-IS"/>
              </w:rPr>
              <w:t>Vöðvakrampar</w:t>
            </w:r>
          </w:p>
        </w:tc>
      </w:tr>
      <w:tr w:rsidR="007B67CE" w14:paraId="5F89CEC0" w14:textId="77777777">
        <w:trPr>
          <w:trHeight w:val="510"/>
          <w:jc w:val="center"/>
        </w:trPr>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55656963" w14:textId="282BC2A6" w:rsidR="007B67CE" w:rsidRPr="007B67CE" w:rsidRDefault="007B67CE">
            <w:pPr>
              <w:widowControl w:val="0"/>
              <w:rPr>
                <w:b/>
                <w:bCs/>
                <w:szCs w:val="22"/>
                <w:lang w:eastAsia="is-IS"/>
              </w:rPr>
            </w:pPr>
            <w:r w:rsidRPr="003C78A9">
              <w:rPr>
                <w:b/>
                <w:bCs/>
              </w:rPr>
              <w:t>Nýru og þvagfæri</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2E88CC7D" w14:textId="73BCBB21" w:rsidR="007B67CE" w:rsidRDefault="007B67CE">
            <w:pPr>
              <w:widowControl w:val="0"/>
              <w:rPr>
                <w:szCs w:val="22"/>
                <w:lang w:eastAsia="is-IS"/>
              </w:rPr>
            </w:pPr>
            <w:r>
              <w:t>Sjaldgæfar</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5119A2DD" w14:textId="590DF701" w:rsidR="007B67CE" w:rsidRDefault="007B67CE">
            <w:pPr>
              <w:widowControl w:val="0"/>
              <w:rPr>
                <w:szCs w:val="22"/>
                <w:lang w:eastAsia="is-IS"/>
              </w:rPr>
            </w:pPr>
            <w:r>
              <w:t>Aukið kreatínín í blóði</w:t>
            </w:r>
          </w:p>
        </w:tc>
      </w:tr>
      <w:tr w:rsidR="00E44E31" w14:paraId="492A04D3" w14:textId="77777777">
        <w:trPr>
          <w:trHeight w:val="207"/>
          <w:jc w:val="center"/>
        </w:trPr>
        <w:tc>
          <w:tcPr>
            <w:tcW w:w="36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A1DBB8" w14:textId="77777777" w:rsidR="00E44E31" w:rsidRDefault="005D2140">
            <w:pPr>
              <w:widowControl w:val="0"/>
              <w:rPr>
                <w:b/>
                <w:szCs w:val="22"/>
                <w:lang w:eastAsia="is-IS"/>
              </w:rPr>
            </w:pPr>
            <w:r>
              <w:rPr>
                <w:b/>
                <w:szCs w:val="22"/>
                <w:lang w:eastAsia="is-IS"/>
              </w:rPr>
              <w:t>Almennar aukaverkanir og aukaverkanir á íkomustað</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76E6ED" w14:textId="77777777" w:rsidR="00E44E31" w:rsidRDefault="005D2140">
            <w:pPr>
              <w:widowControl w:val="0"/>
              <w:rPr>
                <w:szCs w:val="22"/>
                <w:lang w:eastAsia="is-IS"/>
              </w:rPr>
            </w:pPr>
            <w:r>
              <w:rPr>
                <w:szCs w:val="22"/>
                <w:lang w:eastAsia="is-IS"/>
              </w:rPr>
              <w:t>Sjaldgæfar</w:t>
            </w:r>
            <w:r>
              <w:rPr>
                <w:szCs w:val="22"/>
                <w:vertAlign w:val="superscript"/>
                <w:lang w:eastAsia="is-IS"/>
              </w:rPr>
              <w:t>*</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78860991" w14:textId="77777777" w:rsidR="00E44E31" w:rsidRDefault="005D2140">
            <w:pPr>
              <w:widowControl w:val="0"/>
              <w:rPr>
                <w:szCs w:val="22"/>
                <w:lang w:eastAsia="is-IS"/>
              </w:rPr>
            </w:pPr>
            <w:r>
              <w:rPr>
                <w:szCs w:val="22"/>
                <w:lang w:eastAsia="is-IS"/>
              </w:rPr>
              <w:t>Þróttleysi, líklega tengt hægslætti</w:t>
            </w:r>
          </w:p>
        </w:tc>
      </w:tr>
      <w:tr w:rsidR="00E44E31" w14:paraId="7EF592F1" w14:textId="77777777">
        <w:trPr>
          <w:trHeight w:val="206"/>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6C07E3F2" w14:textId="77777777" w:rsidR="00E44E31" w:rsidRDefault="00E44E31">
            <w:pPr>
              <w:widowControl w:val="0"/>
              <w:rPr>
                <w:b/>
                <w:szCs w:val="22"/>
                <w:lang w:eastAsia="is-IS"/>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auto"/>
          </w:tcPr>
          <w:p w14:paraId="05C0BE31" w14:textId="77777777" w:rsidR="00E44E31" w:rsidRDefault="00E44E31">
            <w:pPr>
              <w:widowControl w:val="0"/>
              <w:rPr>
                <w:szCs w:val="22"/>
                <w:lang w:eastAsia="is-IS"/>
              </w:rPr>
            </w:pP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4E4D1A44" w14:textId="77777777" w:rsidR="00E44E31" w:rsidRDefault="005D2140">
            <w:pPr>
              <w:widowControl w:val="0"/>
              <w:rPr>
                <w:szCs w:val="22"/>
                <w:lang w:eastAsia="is-IS"/>
              </w:rPr>
            </w:pPr>
            <w:r>
              <w:rPr>
                <w:szCs w:val="22"/>
                <w:lang w:eastAsia="is-IS"/>
              </w:rPr>
              <w:t>Þreyta, líklega tengt hægslætti</w:t>
            </w:r>
          </w:p>
        </w:tc>
      </w:tr>
      <w:tr w:rsidR="00E44E31" w14:paraId="16DCDE67" w14:textId="77777777">
        <w:trPr>
          <w:trHeight w:val="283"/>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2E132B80" w14:textId="77777777" w:rsidR="00E44E31" w:rsidRDefault="00E44E31">
            <w:pPr>
              <w:widowControl w:val="0"/>
              <w:rPr>
                <w:b/>
                <w:szCs w:val="22"/>
                <w:lang w:eastAsia="is-IS"/>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3078A265" w14:textId="77777777" w:rsidR="00E44E31" w:rsidRDefault="005D2140">
            <w:pPr>
              <w:widowControl w:val="0"/>
              <w:rPr>
                <w:szCs w:val="22"/>
                <w:lang w:eastAsia="is-IS"/>
              </w:rPr>
            </w:pPr>
            <w:r>
              <w:rPr>
                <w:szCs w:val="22"/>
                <w:lang w:eastAsia="is-IS"/>
              </w:rPr>
              <w:t>Mjög sjaldgæfar</w:t>
            </w:r>
            <w:r>
              <w:rPr>
                <w:szCs w:val="22"/>
                <w:vertAlign w:val="superscript"/>
                <w:lang w:eastAsia="is-IS"/>
              </w:rPr>
              <w:t>*</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1EFACED1" w14:textId="77777777" w:rsidR="00E44E31" w:rsidRDefault="005D2140">
            <w:pPr>
              <w:widowControl w:val="0"/>
              <w:rPr>
                <w:szCs w:val="22"/>
                <w:lang w:eastAsia="is-IS"/>
              </w:rPr>
            </w:pPr>
            <w:r>
              <w:rPr>
                <w:szCs w:val="22"/>
                <w:lang w:eastAsia="is-IS"/>
              </w:rPr>
              <w:t>Lasleiki, líklega tengt hægslætti</w:t>
            </w:r>
          </w:p>
        </w:tc>
      </w:tr>
      <w:tr w:rsidR="00E44E31" w14:paraId="786B858B" w14:textId="77777777">
        <w:trPr>
          <w:trHeight w:val="207"/>
          <w:jc w:val="center"/>
        </w:trPr>
        <w:tc>
          <w:tcPr>
            <w:tcW w:w="36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4CCAEB" w14:textId="544AB82F" w:rsidR="00E44E31" w:rsidRDefault="00E44E31">
            <w:pPr>
              <w:widowControl w:val="0"/>
              <w:rPr>
                <w:b/>
                <w:szCs w:val="22"/>
                <w:lang w:eastAsia="is-IS"/>
              </w:rPr>
            </w:pP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11675F" w14:textId="5188BE90" w:rsidR="00E44E31" w:rsidRDefault="00E44E31">
            <w:pPr>
              <w:widowControl w:val="0"/>
              <w:rPr>
                <w:szCs w:val="22"/>
                <w:lang w:eastAsia="is-IS"/>
              </w:rPr>
            </w:pP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01B784BA" w14:textId="06036BD7" w:rsidR="00E44E31" w:rsidRDefault="00E44E31">
            <w:pPr>
              <w:widowControl w:val="0"/>
              <w:rPr>
                <w:szCs w:val="22"/>
                <w:lang w:eastAsia="is-IS"/>
              </w:rPr>
            </w:pPr>
          </w:p>
        </w:tc>
      </w:tr>
      <w:tr w:rsidR="00E44E31" w14:paraId="6319F670" w14:textId="77777777">
        <w:trPr>
          <w:trHeight w:val="206"/>
          <w:jc w:val="center"/>
        </w:trPr>
        <w:tc>
          <w:tcPr>
            <w:tcW w:w="3695" w:type="dxa"/>
            <w:vMerge/>
            <w:tcBorders>
              <w:top w:val="single" w:sz="4" w:space="0" w:color="000000"/>
              <w:left w:val="single" w:sz="4" w:space="0" w:color="000000"/>
              <w:bottom w:val="single" w:sz="4" w:space="0" w:color="000000"/>
              <w:right w:val="single" w:sz="4" w:space="0" w:color="000000"/>
            </w:tcBorders>
            <w:shd w:val="clear" w:color="auto" w:fill="auto"/>
          </w:tcPr>
          <w:p w14:paraId="4FEF2B9F" w14:textId="77777777" w:rsidR="00E44E31" w:rsidRDefault="00E44E31">
            <w:pPr>
              <w:widowControl w:val="0"/>
              <w:rPr>
                <w:b/>
                <w:szCs w:val="22"/>
                <w:lang w:eastAsia="is-IS"/>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auto"/>
          </w:tcPr>
          <w:p w14:paraId="25694290" w14:textId="77777777" w:rsidR="00E44E31" w:rsidRDefault="00E44E31">
            <w:pPr>
              <w:widowControl w:val="0"/>
              <w:rPr>
                <w:szCs w:val="22"/>
                <w:lang w:eastAsia="is-IS"/>
              </w:rPr>
            </w:pP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522B52F2" w14:textId="36DCA0A2" w:rsidR="00E44E31" w:rsidRDefault="00E44E31">
            <w:pPr>
              <w:widowControl w:val="0"/>
              <w:rPr>
                <w:szCs w:val="22"/>
                <w:lang w:eastAsia="is-IS"/>
              </w:rPr>
            </w:pPr>
          </w:p>
        </w:tc>
      </w:tr>
    </w:tbl>
    <w:p w14:paraId="76100F6F" w14:textId="77777777" w:rsidR="00E44E31" w:rsidRDefault="005D2140">
      <w:pPr>
        <w:rPr>
          <w:szCs w:val="22"/>
          <w:lang w:eastAsia="is-IS"/>
        </w:rPr>
      </w:pPr>
      <w:r>
        <w:rPr>
          <w:szCs w:val="22"/>
          <w:lang w:eastAsia="is-IS"/>
        </w:rPr>
        <w:t>*Tíðni reiknuð út frá tilkynningum um aukaverkanir í klínískum rannsóknum.</w:t>
      </w:r>
    </w:p>
    <w:p w14:paraId="612D12FA" w14:textId="77777777" w:rsidR="00E44E31" w:rsidRDefault="00E44E31">
      <w:pPr>
        <w:rPr>
          <w:szCs w:val="22"/>
          <w:lang w:eastAsia="is-IS"/>
        </w:rPr>
      </w:pPr>
    </w:p>
    <w:p w14:paraId="193DF231" w14:textId="77777777" w:rsidR="00E44E31" w:rsidRDefault="005D2140">
      <w:pPr>
        <w:rPr>
          <w:szCs w:val="22"/>
          <w:u w:val="single"/>
          <w:lang w:eastAsia="is-IS"/>
        </w:rPr>
      </w:pPr>
      <w:r>
        <w:rPr>
          <w:szCs w:val="22"/>
          <w:u w:val="single"/>
          <w:lang w:eastAsia="is-IS"/>
        </w:rPr>
        <w:t>Lýsingar á völdum aukaverkunum</w:t>
      </w:r>
    </w:p>
    <w:p w14:paraId="7880EE74" w14:textId="77777777" w:rsidR="00E44E31" w:rsidRDefault="00E44E31">
      <w:pPr>
        <w:rPr>
          <w:szCs w:val="22"/>
          <w:lang w:eastAsia="is-IS"/>
        </w:rPr>
      </w:pPr>
    </w:p>
    <w:p w14:paraId="0548E23D" w14:textId="77777777" w:rsidR="00E44E31" w:rsidRDefault="005D2140">
      <w:pPr>
        <w:rPr>
          <w:i/>
          <w:iCs/>
        </w:rPr>
      </w:pPr>
      <w:r>
        <w:rPr>
          <w:i/>
          <w:iCs/>
          <w:szCs w:val="22"/>
          <w:lang w:eastAsia="is-IS"/>
        </w:rPr>
        <w:t>Ljósfyrirbæri (ljóssýnir)</w:t>
      </w:r>
    </w:p>
    <w:p w14:paraId="581BE8A5" w14:textId="77777777" w:rsidR="00E44E31" w:rsidRDefault="005D2140">
      <w:pPr>
        <w:rPr>
          <w:szCs w:val="22"/>
          <w:lang w:eastAsia="is-IS"/>
        </w:rPr>
      </w:pPr>
      <w:r>
        <w:rPr>
          <w:szCs w:val="22"/>
          <w:lang w:eastAsia="is-IS"/>
        </w:rPr>
        <w:t>Ljósfyrirbæri (ljóssýnir) voru tilkynnt af 14,5% sjúklinga sem lýstu fyrirbærinu sem tímabundnum breytingum á ljósstyrk á takmörkuðu svæði sjónsviðsins. Það eru yfirleitt skyndilegar breytingar á ljósstyrk sem valda sjóntruflununum. Einnig er hægt að lýsa ljóssýnum sem ljósbjarma, myndniðurbroti (stroboscopic eða kaleidoscopic áhrif), lituðum skærum ljósum eða margfaldri mynd (sjónu þrávirkni). Ljóssýnir koma yfirleitt fram á fyrstu tveimur mánuðum meðferðarinnar og geta síðan komið endurtekið fram. Yfirleitt voru ljóssýnir sem greint var frá vægar til í meðallagi slæmar. Allar ljóssýnir hurfu meðan á meðferð stóð eða eftir að henni lauk og meirihlutinn (77,5%) lagaðist meðan á meðferð stóð. Innan við 1% sjúklinga breyttu daglegum venjum eða hættu meðferð vegna ljóssýna.</w:t>
      </w:r>
    </w:p>
    <w:p w14:paraId="41B8DB68" w14:textId="77777777" w:rsidR="00E44E31" w:rsidRDefault="00E44E31">
      <w:pPr>
        <w:rPr>
          <w:szCs w:val="22"/>
          <w:lang w:eastAsia="is-IS"/>
        </w:rPr>
      </w:pPr>
    </w:p>
    <w:p w14:paraId="6BC5F9F9" w14:textId="77777777" w:rsidR="00E44E31" w:rsidRDefault="005D2140" w:rsidP="00B5028E">
      <w:pPr>
        <w:keepNext/>
        <w:rPr>
          <w:i/>
          <w:iCs/>
        </w:rPr>
      </w:pPr>
      <w:r>
        <w:rPr>
          <w:i/>
          <w:iCs/>
        </w:rPr>
        <w:lastRenderedPageBreak/>
        <w:t>Hægsláttur</w:t>
      </w:r>
    </w:p>
    <w:p w14:paraId="2513B374" w14:textId="77777777" w:rsidR="00E44E31" w:rsidRDefault="005D2140" w:rsidP="00B5028E">
      <w:pPr>
        <w:keepNext/>
        <w:rPr>
          <w:szCs w:val="22"/>
          <w:lang w:eastAsia="is-IS"/>
        </w:rPr>
      </w:pPr>
      <w:r>
        <w:rPr>
          <w:szCs w:val="22"/>
          <w:lang w:eastAsia="is-IS"/>
        </w:rPr>
        <w:t>Greint var frá hægslætti hjá 3,3% sjúklinga, sérstaklega innan fyrstu 2 til 3 mánaðanna frá því meðferð hófst. 0,5% sjúklinga fengu alvarlegan hægslátt, ≤40 slög/mín.</w:t>
      </w:r>
    </w:p>
    <w:p w14:paraId="7FD8357D" w14:textId="77777777" w:rsidR="00E44E31" w:rsidRDefault="00E44E31">
      <w:pPr>
        <w:rPr>
          <w:szCs w:val="22"/>
          <w:lang w:eastAsia="is-IS"/>
        </w:rPr>
      </w:pPr>
    </w:p>
    <w:p w14:paraId="24890023" w14:textId="77777777" w:rsidR="00E44E31" w:rsidRDefault="005D2140">
      <w:pPr>
        <w:rPr>
          <w:i/>
          <w:iCs/>
        </w:rPr>
      </w:pPr>
      <w:r>
        <w:rPr>
          <w:i/>
          <w:iCs/>
        </w:rPr>
        <w:t>Gáttatif</w:t>
      </w:r>
    </w:p>
    <w:p w14:paraId="36D6FEC8" w14:textId="490B31DB" w:rsidR="00E44E31" w:rsidRDefault="005D2140">
      <w:pPr>
        <w:rPr>
          <w:szCs w:val="22"/>
          <w:lang w:eastAsia="is-IS"/>
        </w:rPr>
      </w:pPr>
      <w:r>
        <w:rPr>
          <w:szCs w:val="22"/>
          <w:lang w:eastAsia="is-IS"/>
        </w:rPr>
        <w:t>Í SIGNIFY rannsókninni kom gáttatif fram hjá 5,3% sjúklinga sem tóku ivabradín samanborið við 3,8% hjá þeim sem voru í lyfleysuhópnum. Í samantektargreiningu á gögnum úr öllum II. og III. stigs tvíblindum klínískum samanburðarrannsóknum, sem stóðu í a.m.k. 3 mánuði og fleiri en 40</w:t>
      </w:r>
      <w:r w:rsidR="002818BE">
        <w:rPr>
          <w:szCs w:val="22"/>
          <w:lang w:eastAsia="is-IS"/>
        </w:rPr>
        <w:t xml:space="preserve"> </w:t>
      </w:r>
      <w:r>
        <w:rPr>
          <w:szCs w:val="22"/>
          <w:lang w:eastAsia="is-IS"/>
        </w:rPr>
        <w:t>000 sjúklingar tóku þátt í, var tíðni gáttatifs 4,86% hjá sjúklingum sem fengu ivabradin, borið saman við 4,08% hjá samanburðarhópum, sem samsvarar áhættuhlutfallinu 1,26, 95% öryggismörk [1,15</w:t>
      </w:r>
      <w:r>
        <w:rPr>
          <w:szCs w:val="22"/>
          <w:lang w:eastAsia="is-IS"/>
        </w:rPr>
        <w:noBreakHyphen/>
        <w:t>1,39].</w:t>
      </w:r>
    </w:p>
    <w:p w14:paraId="70F8FDBE" w14:textId="77777777" w:rsidR="00E44E31" w:rsidRDefault="00E44E31">
      <w:pPr>
        <w:rPr>
          <w:szCs w:val="22"/>
          <w:lang w:eastAsia="is-IS"/>
        </w:rPr>
      </w:pPr>
    </w:p>
    <w:p w14:paraId="1B2B5FFB" w14:textId="77777777" w:rsidR="00E44E31" w:rsidRDefault="005D2140">
      <w:pPr>
        <w:rPr>
          <w:i/>
          <w:iCs/>
        </w:rPr>
      </w:pPr>
      <w:r>
        <w:rPr>
          <w:i/>
          <w:iCs/>
          <w:szCs w:val="22"/>
          <w:lang w:eastAsia="is-IS"/>
        </w:rPr>
        <w:t>Hækkaður blóðþrýstingur</w:t>
      </w:r>
    </w:p>
    <w:p w14:paraId="6A0DE0B2" w14:textId="7A2E4F7A" w:rsidR="00E44E31" w:rsidRDefault="005D2140">
      <w:pPr>
        <w:rPr>
          <w:szCs w:val="22"/>
          <w:lang w:eastAsia="is-IS"/>
        </w:rPr>
      </w:pPr>
      <w:r>
        <w:rPr>
          <w:szCs w:val="22"/>
          <w:lang w:eastAsia="is-IS"/>
        </w:rPr>
        <w:t xml:space="preserve">Í SHIFT rannsókninni fengu fleiri sjúklingar hækkaðan blóðþrýsting um skeið meðan þeir voru á meðferð með ivabradini (7,1%) en sjúklingar sem höfðu fengið lyfleysu (6,1%). Þessi tímabil komu oftast fram skömmu eftir breytingar á blóðþrýstingsmeðferð, þau voru skammvinn og höfðu ekki áhrif á verkun ivabradin meðferðar. </w:t>
      </w:r>
    </w:p>
    <w:p w14:paraId="3171F591" w14:textId="77777777" w:rsidR="00E44E31" w:rsidRDefault="00E44E31">
      <w:pPr>
        <w:rPr>
          <w:szCs w:val="22"/>
        </w:rPr>
      </w:pPr>
    </w:p>
    <w:p w14:paraId="7BE67A8A" w14:textId="77777777" w:rsidR="00E44E31" w:rsidRDefault="005D2140">
      <w:pPr>
        <w:rPr>
          <w:szCs w:val="22"/>
          <w:u w:val="single"/>
        </w:rPr>
      </w:pPr>
      <w:r>
        <w:rPr>
          <w:szCs w:val="22"/>
          <w:u w:val="single"/>
        </w:rPr>
        <w:t>Tilkynning aukaverkana sem grunur er um að tengist lyfinu</w:t>
      </w:r>
    </w:p>
    <w:p w14:paraId="7C5035E3" w14:textId="77777777" w:rsidR="006A0E77" w:rsidRDefault="006A0E77">
      <w:pPr>
        <w:rPr>
          <w:szCs w:val="22"/>
        </w:rPr>
      </w:pPr>
    </w:p>
    <w:p w14:paraId="53F7E92E" w14:textId="0F5838B2" w:rsidR="00E44E31" w:rsidRDefault="005D2140">
      <w:pPr>
        <w:rPr>
          <w:szCs w:val="22"/>
        </w:rPr>
      </w:pPr>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rsidR="00B5028E">
        <w:fldChar w:fldCharType="begin"/>
      </w:r>
      <w:ins w:id="0" w:author="Author">
        <w:r w:rsidR="00A0163F">
          <w:instrText xml:space="preserve">HYPERLINK "https://www.ema.europa.eu/documents/template-form/qrd-appendix-v-adverse-drug-reaction-reporting-details_en.docx" \h </w:instrText>
        </w:r>
      </w:ins>
      <w:del w:id="1" w:author="Author">
        <w:r w:rsidR="00B5028E" w:rsidDel="00A0163F">
          <w:delInstrText xml:space="preserve"> HYPERLINK "http://www.ema.europa.eu/docs/en_GB/document_library/Template_or_form/2013/03/WC500139752.doc" \h </w:delInstrText>
        </w:r>
      </w:del>
      <w:r w:rsidR="00B5028E">
        <w:fldChar w:fldCharType="separate"/>
      </w:r>
      <w:r>
        <w:rPr>
          <w:rStyle w:val="Hyperlink"/>
          <w:szCs w:val="22"/>
          <w:highlight w:val="lightGray"/>
        </w:rPr>
        <w:t>Appendix V</w:t>
      </w:r>
      <w:r w:rsidR="00B5028E">
        <w:rPr>
          <w:rStyle w:val="Hyperlink"/>
          <w:szCs w:val="22"/>
          <w:highlight w:val="lightGray"/>
        </w:rPr>
        <w:fldChar w:fldCharType="end"/>
      </w:r>
      <w:r>
        <w:rPr>
          <w:szCs w:val="22"/>
        </w:rPr>
        <w:t>.</w:t>
      </w:r>
    </w:p>
    <w:p w14:paraId="68B97D06" w14:textId="77777777" w:rsidR="00E44E31" w:rsidRDefault="00E44E31">
      <w:pPr>
        <w:rPr>
          <w:szCs w:val="22"/>
        </w:rPr>
      </w:pPr>
    </w:p>
    <w:p w14:paraId="2EFE3DED" w14:textId="77777777" w:rsidR="00E44E31" w:rsidRDefault="005D2140">
      <w:pPr>
        <w:rPr>
          <w:szCs w:val="22"/>
        </w:rPr>
      </w:pPr>
      <w:r>
        <w:rPr>
          <w:b/>
          <w:szCs w:val="22"/>
        </w:rPr>
        <w:t>4.9</w:t>
      </w:r>
      <w:r>
        <w:rPr>
          <w:b/>
          <w:szCs w:val="22"/>
        </w:rPr>
        <w:tab/>
        <w:t>Ofskömmtun</w:t>
      </w:r>
    </w:p>
    <w:p w14:paraId="6A9A7267" w14:textId="77777777" w:rsidR="00E44E31" w:rsidRDefault="00E44E31">
      <w:pPr>
        <w:rPr>
          <w:szCs w:val="22"/>
        </w:rPr>
      </w:pPr>
    </w:p>
    <w:p w14:paraId="4223DA4B" w14:textId="77777777" w:rsidR="00E44E31" w:rsidRDefault="005D2140">
      <w:pPr>
        <w:rPr>
          <w:szCs w:val="22"/>
          <w:u w:val="single"/>
          <w:lang w:eastAsia="is-IS"/>
        </w:rPr>
      </w:pPr>
      <w:r>
        <w:rPr>
          <w:szCs w:val="22"/>
          <w:u w:val="single"/>
          <w:lang w:eastAsia="is-IS"/>
        </w:rPr>
        <w:t>Einkenni</w:t>
      </w:r>
    </w:p>
    <w:p w14:paraId="747A5944" w14:textId="77777777" w:rsidR="00E44E31" w:rsidRDefault="00E44E31">
      <w:pPr>
        <w:rPr>
          <w:szCs w:val="22"/>
          <w:lang w:eastAsia="is-IS"/>
        </w:rPr>
      </w:pPr>
    </w:p>
    <w:p w14:paraId="14BF86BC" w14:textId="77777777" w:rsidR="00E44E31" w:rsidRDefault="005D2140">
      <w:pPr>
        <w:rPr>
          <w:szCs w:val="22"/>
          <w:lang w:eastAsia="is-IS"/>
        </w:rPr>
      </w:pPr>
      <w:r>
        <w:rPr>
          <w:szCs w:val="22"/>
          <w:lang w:eastAsia="is-IS"/>
        </w:rPr>
        <w:t>Ofskömmtun getur leitt til alvarlegs og langvarandi hægsláttar (sjá kafla 4.8).</w:t>
      </w:r>
    </w:p>
    <w:p w14:paraId="12A085AF" w14:textId="77777777" w:rsidR="00E44E31" w:rsidRDefault="00E44E31">
      <w:pPr>
        <w:rPr>
          <w:szCs w:val="22"/>
          <w:lang w:eastAsia="is-IS"/>
        </w:rPr>
      </w:pPr>
    </w:p>
    <w:p w14:paraId="33354492" w14:textId="77777777" w:rsidR="00E44E31" w:rsidRDefault="005D2140">
      <w:pPr>
        <w:rPr>
          <w:szCs w:val="22"/>
          <w:u w:val="single"/>
          <w:lang w:eastAsia="is-IS"/>
        </w:rPr>
      </w:pPr>
      <w:r>
        <w:rPr>
          <w:szCs w:val="22"/>
          <w:u w:val="single"/>
          <w:lang w:eastAsia="is-IS"/>
        </w:rPr>
        <w:t>Meðhöndlun</w:t>
      </w:r>
    </w:p>
    <w:p w14:paraId="1D945F25" w14:textId="77777777" w:rsidR="00E44E31" w:rsidRDefault="00E44E31">
      <w:pPr>
        <w:rPr>
          <w:szCs w:val="22"/>
          <w:lang w:eastAsia="is-IS"/>
        </w:rPr>
      </w:pPr>
    </w:p>
    <w:p w14:paraId="6012DA91" w14:textId="77777777" w:rsidR="00E44E31" w:rsidRDefault="005D2140">
      <w:pPr>
        <w:rPr>
          <w:szCs w:val="22"/>
          <w:lang w:eastAsia="is-IS"/>
        </w:rPr>
      </w:pPr>
      <w:r>
        <w:rPr>
          <w:szCs w:val="22"/>
          <w:lang w:eastAsia="is-IS"/>
        </w:rPr>
        <w:t>Veita á meðferð við alvarlegum hægslætti í samræmi við einkenni og í sérhæfðu umhverfi. Hafa má í huga að ef hægsláttur kemur fram með lágu útfalli hjartans getur meðferð við einkennum m.a. falið í sér notkun betaörvandi lyfs t.d. isoprenalins í bláæð. Ef þess gerist þörf má hefja tímabundna notkun hjartagangráðs.</w:t>
      </w:r>
    </w:p>
    <w:p w14:paraId="4E57DB7F" w14:textId="77777777" w:rsidR="00E44E31" w:rsidRDefault="00E44E31">
      <w:pPr>
        <w:rPr>
          <w:szCs w:val="22"/>
        </w:rPr>
      </w:pPr>
    </w:p>
    <w:p w14:paraId="1B8C636B" w14:textId="77777777" w:rsidR="00E44E31" w:rsidRDefault="00E44E31">
      <w:pPr>
        <w:rPr>
          <w:szCs w:val="22"/>
        </w:rPr>
      </w:pPr>
    </w:p>
    <w:p w14:paraId="73CEAFE6" w14:textId="77777777" w:rsidR="00E44E31" w:rsidRDefault="005D2140">
      <w:pPr>
        <w:rPr>
          <w:caps/>
          <w:szCs w:val="22"/>
        </w:rPr>
      </w:pPr>
      <w:r>
        <w:rPr>
          <w:b/>
          <w:caps/>
          <w:szCs w:val="22"/>
        </w:rPr>
        <w:t>5.</w:t>
      </w:r>
      <w:r>
        <w:rPr>
          <w:b/>
          <w:caps/>
          <w:szCs w:val="22"/>
        </w:rPr>
        <w:tab/>
      </w:r>
      <w:r>
        <w:rPr>
          <w:b/>
          <w:szCs w:val="22"/>
        </w:rPr>
        <w:t>LYFJAFRÆÐILEGAR UPPLÝSINGAR</w:t>
      </w:r>
    </w:p>
    <w:p w14:paraId="5B3EF4F4" w14:textId="77777777" w:rsidR="00E44E31" w:rsidRDefault="00E44E31">
      <w:pPr>
        <w:rPr>
          <w:szCs w:val="22"/>
        </w:rPr>
      </w:pPr>
    </w:p>
    <w:p w14:paraId="19480BC9" w14:textId="77777777" w:rsidR="00E44E31" w:rsidRDefault="005D2140">
      <w:pPr>
        <w:rPr>
          <w:szCs w:val="22"/>
        </w:rPr>
      </w:pPr>
      <w:r>
        <w:rPr>
          <w:b/>
          <w:szCs w:val="22"/>
        </w:rPr>
        <w:t>5.1</w:t>
      </w:r>
      <w:r>
        <w:rPr>
          <w:b/>
          <w:szCs w:val="22"/>
        </w:rPr>
        <w:tab/>
        <w:t>Lyfhrif</w:t>
      </w:r>
    </w:p>
    <w:p w14:paraId="7BF8DB02" w14:textId="77777777" w:rsidR="00E44E31" w:rsidRDefault="00E44E31">
      <w:pPr>
        <w:rPr>
          <w:szCs w:val="22"/>
        </w:rPr>
      </w:pPr>
    </w:p>
    <w:p w14:paraId="14F6D663" w14:textId="77777777" w:rsidR="00E44E31" w:rsidRDefault="005D2140">
      <w:pPr>
        <w:rPr>
          <w:szCs w:val="22"/>
        </w:rPr>
      </w:pPr>
      <w:r>
        <w:rPr>
          <w:szCs w:val="22"/>
        </w:rPr>
        <w:t>Flokkun eftir verkun: Hjartasjúkdómalyf, önnur hjartasjúkdómalyf, ATC</w:t>
      </w:r>
      <w:r>
        <w:rPr>
          <w:szCs w:val="22"/>
        </w:rPr>
        <w:noBreakHyphen/>
        <w:t>flokkur: C01EB17.</w:t>
      </w:r>
    </w:p>
    <w:p w14:paraId="5C8B54C7" w14:textId="77777777" w:rsidR="00E44E31" w:rsidRDefault="00E44E31">
      <w:pPr>
        <w:rPr>
          <w:szCs w:val="22"/>
        </w:rPr>
      </w:pPr>
    </w:p>
    <w:p w14:paraId="684034B3" w14:textId="77777777" w:rsidR="00E44E31" w:rsidRDefault="005D2140">
      <w:pPr>
        <w:rPr>
          <w:szCs w:val="22"/>
        </w:rPr>
      </w:pPr>
      <w:r>
        <w:rPr>
          <w:szCs w:val="22"/>
          <w:u w:val="single"/>
        </w:rPr>
        <w:t>Verkunarháttur</w:t>
      </w:r>
    </w:p>
    <w:p w14:paraId="0232B223" w14:textId="77777777" w:rsidR="00E44E31" w:rsidRDefault="00E44E31">
      <w:pPr>
        <w:rPr>
          <w:szCs w:val="22"/>
        </w:rPr>
      </w:pPr>
    </w:p>
    <w:p w14:paraId="6DE8ACE6" w14:textId="77777777" w:rsidR="00E44E31" w:rsidRDefault="005D2140">
      <w:pPr>
        <w:rPr>
          <w:szCs w:val="22"/>
        </w:rPr>
      </w:pPr>
      <w:r>
        <w:rPr>
          <w:szCs w:val="22"/>
        </w:rPr>
        <w:t xml:space="preserve">Ivabradin er sértækt (pure) hjartsláttarlækkandi efni, sem verkar með sértækri og sérhæfðri hömlun rafstraumsins </w:t>
      </w:r>
      <w:r>
        <w:rPr>
          <w:iCs/>
          <w:szCs w:val="22"/>
        </w:rPr>
        <w:t>I</w:t>
      </w:r>
      <w:r>
        <w:rPr>
          <w:szCs w:val="22"/>
          <w:vertAlign w:val="subscript"/>
        </w:rPr>
        <w:t xml:space="preserve">f </w:t>
      </w:r>
      <w:r>
        <w:rPr>
          <w:szCs w:val="22"/>
        </w:rPr>
        <w:t xml:space="preserve">í gangráði hjartans, sem stjórnar sjálfsvirkri þanbilsafskautun í sínushnútnum og stillir hjartsláttartíðnina. Áhrifin á hjartað eru sértæk á sínushnútinn án áhrifa á leiðnitíma innan gátta, milli gátta og slegla eða innan slegla, á samdráttargetu hjartavöðvans eða endurskautun slegla. </w:t>
      </w:r>
    </w:p>
    <w:p w14:paraId="123DD8A3" w14:textId="77777777" w:rsidR="00E44E31" w:rsidRDefault="00E44E31">
      <w:pPr>
        <w:rPr>
          <w:szCs w:val="22"/>
        </w:rPr>
      </w:pPr>
    </w:p>
    <w:p w14:paraId="69ACB0F7" w14:textId="77777777" w:rsidR="00E44E31" w:rsidRDefault="005D2140">
      <w:pPr>
        <w:rPr>
          <w:szCs w:val="22"/>
        </w:rPr>
      </w:pPr>
      <w:r>
        <w:rPr>
          <w:szCs w:val="22"/>
        </w:rPr>
        <w:t xml:space="preserve">Ivabradin getur einnig milliverkað við sjónurafstrauminn </w:t>
      </w:r>
      <w:r>
        <w:rPr>
          <w:iCs/>
          <w:szCs w:val="22"/>
        </w:rPr>
        <w:t>I</w:t>
      </w:r>
      <w:r>
        <w:rPr>
          <w:szCs w:val="22"/>
          <w:vertAlign w:val="subscript"/>
        </w:rPr>
        <w:t>h</w:t>
      </w:r>
      <w:r>
        <w:rPr>
          <w:szCs w:val="22"/>
        </w:rPr>
        <w:t xml:space="preserve"> sem líkist mjög </w:t>
      </w:r>
      <w:r>
        <w:rPr>
          <w:iCs/>
          <w:szCs w:val="22"/>
        </w:rPr>
        <w:t>I</w:t>
      </w:r>
      <w:r>
        <w:rPr>
          <w:szCs w:val="22"/>
          <w:vertAlign w:val="subscript"/>
        </w:rPr>
        <w:t xml:space="preserve">f </w:t>
      </w:r>
      <w:r>
        <w:rPr>
          <w:szCs w:val="22"/>
        </w:rPr>
        <w:t xml:space="preserve">hjartans. Sjónurafstraumurinn tekur þátt í aðgreiningu sjónkerfisins í gagnauga (temporal resolution), með því að minnka svörun sjónunnar við bjartri ljósörvun. Hlutahömlun </w:t>
      </w:r>
      <w:r>
        <w:rPr>
          <w:iCs/>
          <w:szCs w:val="22"/>
        </w:rPr>
        <w:t>I</w:t>
      </w:r>
      <w:r>
        <w:rPr>
          <w:szCs w:val="22"/>
          <w:vertAlign w:val="subscript"/>
        </w:rPr>
        <w:t xml:space="preserve">h </w:t>
      </w:r>
      <w:r>
        <w:rPr>
          <w:szCs w:val="22"/>
        </w:rPr>
        <w:t xml:space="preserve">af völdum ivabradins liggur að baki ljósfyrirbæris sem sjúklingar geta stöku sinnum orðið varir við, við aðstæður sem framkalla þessi </w:t>
      </w:r>
      <w:r>
        <w:rPr>
          <w:szCs w:val="22"/>
        </w:rPr>
        <w:lastRenderedPageBreak/>
        <w:t>viðbrögð (t.d. skyndileg breyting á birtu). Ljósfyrirbæri (ljóssýnir) er lýst sem tímabundið aukinni birtu á takmörkuðu svæði sjónsviðsins (sjá kafla 4.8).</w:t>
      </w:r>
    </w:p>
    <w:p w14:paraId="210DE613" w14:textId="77777777" w:rsidR="00E44E31" w:rsidRDefault="00E44E31">
      <w:pPr>
        <w:rPr>
          <w:szCs w:val="22"/>
        </w:rPr>
      </w:pPr>
    </w:p>
    <w:p w14:paraId="2D40216C" w14:textId="77777777" w:rsidR="00E44E31" w:rsidRDefault="005D2140" w:rsidP="001F2EFB">
      <w:pPr>
        <w:keepNext/>
        <w:rPr>
          <w:szCs w:val="22"/>
        </w:rPr>
      </w:pPr>
      <w:r>
        <w:rPr>
          <w:szCs w:val="22"/>
          <w:u w:val="single"/>
        </w:rPr>
        <w:t>Lyfhrif</w:t>
      </w:r>
    </w:p>
    <w:p w14:paraId="104F00C2" w14:textId="77777777" w:rsidR="00E44E31" w:rsidRDefault="00E44E31" w:rsidP="001F2EFB">
      <w:pPr>
        <w:keepNext/>
        <w:rPr>
          <w:szCs w:val="22"/>
        </w:rPr>
      </w:pPr>
    </w:p>
    <w:p w14:paraId="41DCC1C2" w14:textId="77777777" w:rsidR="00E44E31" w:rsidRDefault="005D2140" w:rsidP="001F2EFB">
      <w:pPr>
        <w:keepNext/>
        <w:rPr>
          <w:szCs w:val="22"/>
        </w:rPr>
      </w:pPr>
      <w:r>
        <w:rPr>
          <w:szCs w:val="22"/>
        </w:rPr>
        <w:t>Helstu lyfhrif ivabradins í mönnum eru sértæk, skammtaháð lækkun á hjartsláttartíðni. Greining á lækkun hjartsláttartíðni með skömmtum allt að 20 mg tvisvar sinnum á sólarhring bendir til þess að áhrifin nái jafnvægi og aukist ekki frekar (plateau effect) sem er í samræmi við minnkaða áhættu á alvarlegum hægslætti undir 40 slögum/mín. (sjá kafla 4.8).</w:t>
      </w:r>
    </w:p>
    <w:p w14:paraId="4D01FA8E" w14:textId="77777777" w:rsidR="00E44E31" w:rsidRDefault="005D2140">
      <w:pPr>
        <w:rPr>
          <w:szCs w:val="22"/>
        </w:rPr>
      </w:pPr>
      <w:r>
        <w:rPr>
          <w:szCs w:val="22"/>
        </w:rPr>
        <w:t>Við venjulega ráðlagða skammta lækkar hjartsláttartíðnin um um það bil 10 slög/mín. í hvíld og við álag. Þetta dregur úr vinnuálagi hjartans og súrefnisnotkun hjartavöðvans. Ivabradin hefur ekki áhrif á leiðni innan hjartans, samdráttargetu (engin neikvæð inotropic áhrif) eða endurskautun slegla:</w:t>
      </w:r>
    </w:p>
    <w:p w14:paraId="5FF5F393" w14:textId="77777777" w:rsidR="00E44E31" w:rsidRDefault="005D2140" w:rsidP="001F2EFB">
      <w:pPr>
        <w:numPr>
          <w:ilvl w:val="0"/>
          <w:numId w:val="5"/>
        </w:numPr>
        <w:ind w:left="567" w:hanging="567"/>
        <w:rPr>
          <w:szCs w:val="22"/>
        </w:rPr>
      </w:pPr>
      <w:r>
        <w:rPr>
          <w:szCs w:val="22"/>
        </w:rPr>
        <w:t>Í klínískri raflífeðlisfræðilegri rannsókn hafði ivabradin hvorki áhrif á leiðnitíma milli gátta og slegla eða innan slegla né leiðrétt QT bil.</w:t>
      </w:r>
    </w:p>
    <w:p w14:paraId="798E2E02" w14:textId="77777777" w:rsidR="00E44E31" w:rsidRDefault="005D2140" w:rsidP="001F2EFB">
      <w:pPr>
        <w:numPr>
          <w:ilvl w:val="0"/>
          <w:numId w:val="5"/>
        </w:numPr>
        <w:ind w:left="567" w:hanging="567"/>
        <w:rPr>
          <w:szCs w:val="22"/>
        </w:rPr>
      </w:pPr>
      <w:r>
        <w:rPr>
          <w:szCs w:val="22"/>
        </w:rPr>
        <w:t>Hjá sjúklingum með skerta starfsemi vinstri slegils (útfallsbrot vinstri slegils (left ventricular ejection fraction (LVEF) á milli 30 og 45%) hafði ivabradin engin skaðleg áhrif á LVEF.</w:t>
      </w:r>
    </w:p>
    <w:p w14:paraId="5E87FA3C" w14:textId="77777777" w:rsidR="00E44E31" w:rsidRDefault="00E44E31">
      <w:pPr>
        <w:rPr>
          <w:szCs w:val="22"/>
        </w:rPr>
      </w:pPr>
    </w:p>
    <w:p w14:paraId="2197C536" w14:textId="77777777" w:rsidR="00E44E31" w:rsidRDefault="005D2140">
      <w:pPr>
        <w:rPr>
          <w:szCs w:val="22"/>
          <w:u w:val="single"/>
        </w:rPr>
      </w:pPr>
      <w:r>
        <w:rPr>
          <w:szCs w:val="22"/>
          <w:u w:val="single"/>
        </w:rPr>
        <w:t>Verkun og öryggi</w:t>
      </w:r>
    </w:p>
    <w:p w14:paraId="5835A23A" w14:textId="77777777" w:rsidR="006A0E77" w:rsidRDefault="006A0E77">
      <w:pPr>
        <w:rPr>
          <w:szCs w:val="22"/>
        </w:rPr>
      </w:pPr>
    </w:p>
    <w:p w14:paraId="5675744B" w14:textId="6D061E7E" w:rsidR="00E44E31" w:rsidRDefault="005D2140">
      <w:pPr>
        <w:rPr>
          <w:szCs w:val="22"/>
        </w:rPr>
      </w:pPr>
      <w:r>
        <w:rPr>
          <w:szCs w:val="22"/>
        </w:rPr>
        <w:t>Verkun ivabradins gegn hjartaöng og blóðþurrð var rannsökuð í fimm tvíblindum slembuðum rannsóknum (í þremur rannsóknum var samanburður við lyfleysu og í hvorri hinna var samanburður við atenolol eða amlodipin). Þessar rannsóknir tóku til alls 4</w:t>
      </w:r>
      <w:r w:rsidR="0063001F">
        <w:rPr>
          <w:szCs w:val="22"/>
        </w:rPr>
        <w:t xml:space="preserve"> </w:t>
      </w:r>
      <w:r>
        <w:rPr>
          <w:szCs w:val="22"/>
        </w:rPr>
        <w:t>111 sjúklinga með langvinna áreynsluhjartaöng og þar af fengu 2</w:t>
      </w:r>
      <w:r w:rsidR="0063001F">
        <w:rPr>
          <w:szCs w:val="22"/>
        </w:rPr>
        <w:t xml:space="preserve"> </w:t>
      </w:r>
      <w:r>
        <w:rPr>
          <w:szCs w:val="22"/>
        </w:rPr>
        <w:t>617 ivabradin.</w:t>
      </w:r>
    </w:p>
    <w:p w14:paraId="72FB4C9E" w14:textId="77777777" w:rsidR="00E44E31" w:rsidRDefault="00E44E31">
      <w:pPr>
        <w:rPr>
          <w:szCs w:val="22"/>
        </w:rPr>
      </w:pPr>
    </w:p>
    <w:p w14:paraId="2DB72E67" w14:textId="77777777" w:rsidR="00E44E31" w:rsidRDefault="005D2140">
      <w:pPr>
        <w:rPr>
          <w:szCs w:val="22"/>
        </w:rPr>
      </w:pPr>
      <w:r>
        <w:rPr>
          <w:szCs w:val="22"/>
        </w:rPr>
        <w:t>Sýnt var fram á verkun 5 mg af ivabradini tvisvar sinnum á sólarhring hvað varðar áreynsluþol á innan við 3 til 4 vikna meðferð. Verkun var staðfest með 7,5 mg tvisvar sinnum á sólarhring. Sérstaklega var viðbótar ávinningur með skammti yfir 5 mg tvisvar sinnum á sólarhring staðfestur í samanburðarrannsókn með atenololi: heildar lengd álags við lággildi jókst um um það bil 1 mínútu eftir eins mánaðar meðferð með 5 mg tvisvar sinnum á sólarhring og jókst enn frekar um næstum 25 sekúndur eftir viðbótar 3 mánaða tímabil þar sem skammtur var hækkaður (forced titration) í 7,5 mg tvisvar sinnum á sólarhring. Í þessari rannsókn var ávinningur ivabradins gegn hjartaöng og blóðþurrð staðfestur fyrir sjúklinga 65 ára og eldri. Verkun 5 og 7,5 mg tvisvar sinnum á sólarhring hélst í öllum rannsóknunum hvað varðar mæligildi álags (heildartími álags, tími fram að takmarkandi hjartaöng (limited angina), tími þar til hjartaöng kemur fram og tími að 1 mm ST lækkun) og tengdist 70% lækkun á tíðni hjartaangarkasta. Skömmtun ivabradins tvisvar sinnum á sólarhring gaf einsleita verkun á 24 klst.</w:t>
      </w:r>
    </w:p>
    <w:p w14:paraId="677BF98F" w14:textId="77777777" w:rsidR="00E44E31" w:rsidRDefault="00E44E31">
      <w:pPr>
        <w:rPr>
          <w:szCs w:val="22"/>
        </w:rPr>
      </w:pPr>
    </w:p>
    <w:p w14:paraId="1A21E27B" w14:textId="47BD0D09" w:rsidR="00E44E31" w:rsidRDefault="005D2140">
      <w:pPr>
        <w:rPr>
          <w:szCs w:val="22"/>
        </w:rPr>
      </w:pPr>
      <w:r>
        <w:rPr>
          <w:szCs w:val="22"/>
        </w:rPr>
        <w:t>Í slembaðri samanburðarrannsókn með lyfleysu, sem í tóku þátt 889 sjúklingar, var gefið ivabradin til viðbótar við 50 mg af atenololi einu sinni á dag og sýndi aukna verkun á alla ETT þætti þegar virkni var í lágmarki (12 klst. eftir inntöku).</w:t>
      </w:r>
    </w:p>
    <w:p w14:paraId="20FA4202" w14:textId="77777777" w:rsidR="00E44E31" w:rsidRDefault="00E44E31">
      <w:pPr>
        <w:rPr>
          <w:szCs w:val="22"/>
        </w:rPr>
      </w:pPr>
    </w:p>
    <w:p w14:paraId="3BC2F87B" w14:textId="77777777" w:rsidR="00E44E31" w:rsidRDefault="005D2140">
      <w:pPr>
        <w:rPr>
          <w:szCs w:val="22"/>
        </w:rPr>
      </w:pPr>
      <w:r>
        <w:rPr>
          <w:szCs w:val="22"/>
        </w:rPr>
        <w:t>Í slembaðri samanburðarrannsókn með lyfleysu, sem í tóku þátt 725 sjúklingar, hafði ivabradin enga viðbótar verkun þegar það var notað til viðbótar við 10 mg af amlodipini einu sinni á dag þegar virknin var í lágmarki (12 klst. eftir inntöku), en sýnt var fram á viðbótar verkun þegar virknin var í hámarki (3</w:t>
      </w:r>
      <w:r>
        <w:rPr>
          <w:szCs w:val="22"/>
        </w:rPr>
        <w:noBreakHyphen/>
        <w:t>4 klst. eftir inntöku).</w:t>
      </w:r>
    </w:p>
    <w:p w14:paraId="41C3518A" w14:textId="77777777" w:rsidR="00E44E31" w:rsidRDefault="00E44E31">
      <w:pPr>
        <w:rPr>
          <w:szCs w:val="22"/>
        </w:rPr>
      </w:pPr>
    </w:p>
    <w:p w14:paraId="7D1BE037" w14:textId="1ECCBEE9" w:rsidR="00E44E31" w:rsidRDefault="005D2140">
      <w:pPr>
        <w:rPr>
          <w:szCs w:val="22"/>
        </w:rPr>
      </w:pPr>
      <w:r>
        <w:rPr>
          <w:szCs w:val="22"/>
        </w:rPr>
        <w:t>Í slembaðri samanburðarrannsókn með lyfleysu, sem í tóku þátt 1</w:t>
      </w:r>
      <w:r w:rsidR="00260FA5">
        <w:rPr>
          <w:szCs w:val="22"/>
        </w:rPr>
        <w:t xml:space="preserve"> </w:t>
      </w:r>
      <w:r>
        <w:rPr>
          <w:szCs w:val="22"/>
        </w:rPr>
        <w:t xml:space="preserve">277 sjúklingar, sýndi ivabradin tölfræðilega marktækt aukna verkun varðandi svörun við meðferð (skilgreind sem fækkun hjartaangarkasta um a.m.k. 3 á viku og/eða lengingu tíma að </w:t>
      </w:r>
      <w:r>
        <w:t>1 mm</w:t>
      </w:r>
      <w:r>
        <w:rPr>
          <w:szCs w:val="22"/>
        </w:rPr>
        <w:t xml:space="preserve"> ST lækkun um a.m.k. 60 sekúndur meðan á þrekprófi á göngu- og hlaupabretti stóð) þegar lyfið var gefið til viðbótar við 5 mg af amlodipini einu sinni á dag eða 30 mg af nifedipini GITS einu sinni á dag þegar virkni var í lágmarki (12 klst. eftir inntöku ivabradins) á 6 vikna meðferðartímabili (OR=1,3; 95% öryggismörk [1,0–1,7]; p=0,012). Ivabradin sýndi ekki aukna verkun samkvæmt viðbótarmælibreytum varðandi ETT þætti þegar lyfsins var í lágmarki, en sýndi aukna verkun þegar virkni lyfsins var í hámarki (3</w:t>
      </w:r>
      <w:r>
        <w:rPr>
          <w:szCs w:val="22"/>
        </w:rPr>
        <w:noBreakHyphen/>
        <w:t>4 klst. eftir inntöku ivabradins).</w:t>
      </w:r>
    </w:p>
    <w:p w14:paraId="317589F4" w14:textId="77777777" w:rsidR="00E44E31" w:rsidRDefault="00E44E31">
      <w:pPr>
        <w:rPr>
          <w:szCs w:val="22"/>
        </w:rPr>
      </w:pPr>
    </w:p>
    <w:p w14:paraId="053A25BE" w14:textId="77777777" w:rsidR="00E44E31" w:rsidRDefault="005D2140">
      <w:pPr>
        <w:rPr>
          <w:szCs w:val="22"/>
        </w:rPr>
      </w:pPr>
      <w:r>
        <w:rPr>
          <w:szCs w:val="22"/>
        </w:rPr>
        <w:lastRenderedPageBreak/>
        <w:t>Verkun ivabradins hélst að fullu út 3. og 4. mánuð meðferðartímabils í rannsóknum á verkun. Engar vísbendingar um lyfjafræðilegt þol (tap á verkun) komu fram meðan á meðferð stóð né hækkaði hjartsláttartíðnin meira en í upphafi (rebound phenomena) í kjölfar þess að meðferð var skyndilega hætt. Áhrif ivabradins gegn hjartaöng og blóðþurrð tengdust skammtaháðri lækkun á hjartsláttartíðni og marktækt dró úr „rate pressure product“ (hjartsláttartíðni x þanbil blóðþrýstings) í hvíld og meðan á álagi stóð. Áhrif á blóðþrýsting og viðnám í útlægum æðum voru óveruleg og skiptu ekki klínísku máli.</w:t>
      </w:r>
    </w:p>
    <w:p w14:paraId="22C6A42B" w14:textId="77777777" w:rsidR="00E44E31" w:rsidRDefault="00E44E31">
      <w:pPr>
        <w:rPr>
          <w:szCs w:val="22"/>
        </w:rPr>
      </w:pPr>
    </w:p>
    <w:p w14:paraId="3994DDAA" w14:textId="77777777" w:rsidR="00E44E31" w:rsidRDefault="005D2140">
      <w:pPr>
        <w:rPr>
          <w:szCs w:val="22"/>
        </w:rPr>
      </w:pPr>
      <w:r>
        <w:rPr>
          <w:szCs w:val="22"/>
        </w:rPr>
        <w:t>Sýnt var fram á viðvarandi hægari hjartslátt hjá sjúklingum sem fengu meðferð með ivabradini í að minnsta kosti eitt ár (n=713). Hvorki sáust áhrif á umbrot glúkósa né blóðfitu.</w:t>
      </w:r>
    </w:p>
    <w:p w14:paraId="1F0886A5" w14:textId="77777777" w:rsidR="00E44E31" w:rsidRDefault="00E44E31">
      <w:pPr>
        <w:rPr>
          <w:szCs w:val="22"/>
        </w:rPr>
      </w:pPr>
    </w:p>
    <w:p w14:paraId="25223126" w14:textId="77777777" w:rsidR="00E44E31" w:rsidRDefault="005D2140">
      <w:pPr>
        <w:rPr>
          <w:szCs w:val="22"/>
        </w:rPr>
      </w:pPr>
      <w:r>
        <w:rPr>
          <w:szCs w:val="22"/>
        </w:rPr>
        <w:t>Verkun ivabradins gegn hjartaöng og blóðþurrð hélst hjá sjúklingum með sykursýki (n=457) þar sem mat á öryggi var svipað samanborið við heildarþýðið.</w:t>
      </w:r>
    </w:p>
    <w:p w14:paraId="2BC4440A" w14:textId="77777777" w:rsidR="00E44E31" w:rsidRDefault="00E44E31">
      <w:pPr>
        <w:rPr>
          <w:szCs w:val="22"/>
        </w:rPr>
      </w:pPr>
    </w:p>
    <w:p w14:paraId="2373072E" w14:textId="2FC4C34B" w:rsidR="00E44E31" w:rsidRDefault="005D2140">
      <w:pPr>
        <w:rPr>
          <w:szCs w:val="22"/>
        </w:rPr>
      </w:pPr>
      <w:r>
        <w:rPr>
          <w:szCs w:val="22"/>
        </w:rPr>
        <w:t>Í stórri rannsókn, BEAUTIFUL, tóku þátt 10</w:t>
      </w:r>
      <w:r w:rsidR="00972238">
        <w:rPr>
          <w:szCs w:val="22"/>
        </w:rPr>
        <w:t xml:space="preserve"> </w:t>
      </w:r>
      <w:r>
        <w:rPr>
          <w:szCs w:val="22"/>
        </w:rPr>
        <w:t>917 sjúklingar með kransæðasjúkdóm og truflun á starfsemi í vinstri slegli (LVEF&lt;40%), 86,9% þeirra voru á bakgrunnsmeðferð með beta blokka. Aðal mælikvarðinn á verkun samanstóð af dauða vegna hjarta- og æðasjúkdóma, sjúkrahúsinnlögn vegna bráða hjartadreps eða sjúkrahúsinnlögn vegna nýtilkominnar eða versnandi hjartabilunar. Rannsóknin sýndi engan mun á tíðni hvað varðar aðal niðurstöðu í ivabradin hópnum í samanburði við lyfleysuhópinn (hlutfallsleg áhætta ivabradin:lyfleysa 1,00, p=0,945).</w:t>
      </w:r>
    </w:p>
    <w:p w14:paraId="0EE7377F" w14:textId="0625A851" w:rsidR="00E44E31" w:rsidRDefault="005D2140">
      <w:pPr>
        <w:rPr>
          <w:szCs w:val="22"/>
        </w:rPr>
      </w:pPr>
      <w:r>
        <w:rPr>
          <w:szCs w:val="22"/>
        </w:rPr>
        <w:t>Undirhópur sjúklinga var athugaður eftir rannsóknarlok og höfðu þeir hjartaöng með einkennum í upphafi rannsóknar (n=1</w:t>
      </w:r>
      <w:r w:rsidR="00972238">
        <w:rPr>
          <w:szCs w:val="22"/>
        </w:rPr>
        <w:t>,</w:t>
      </w:r>
      <w:r>
        <w:rPr>
          <w:szCs w:val="22"/>
        </w:rPr>
        <w:t>507). Engin viðvörunarmerki komu fram hvað varðar dauðsföll vegna hjarta- og æðasjúkdóma, sjúkrahúsinnlögn vegna bráða hjartadreps eða sjúkrahúsinnlögn vegna hjartabilunar (ivabradin 12,0% samanborið við lyfleysu 15,5%, p=0,05).</w:t>
      </w:r>
    </w:p>
    <w:p w14:paraId="5748B710" w14:textId="77777777" w:rsidR="00E44E31" w:rsidRDefault="00E44E31">
      <w:pPr>
        <w:rPr>
          <w:szCs w:val="22"/>
        </w:rPr>
      </w:pPr>
    </w:p>
    <w:p w14:paraId="1BA3B5EF" w14:textId="2A84D523" w:rsidR="00E44E31" w:rsidRDefault="005D2140">
      <w:pPr>
        <w:rPr>
          <w:szCs w:val="22"/>
        </w:rPr>
      </w:pPr>
      <w:r>
        <w:rPr>
          <w:szCs w:val="22"/>
        </w:rPr>
        <w:t>Í stórri rannsókn, SIGNIFY, tóku þátt 19</w:t>
      </w:r>
      <w:r w:rsidR="00497003">
        <w:rPr>
          <w:szCs w:val="22"/>
        </w:rPr>
        <w:t xml:space="preserve"> </w:t>
      </w:r>
      <w:r>
        <w:rPr>
          <w:szCs w:val="22"/>
        </w:rPr>
        <w:t>102 sjúklingar með kransæðasjúkdóm en án klínískrar hjartabilunar (LVEF &gt;40%), sem fengu lyfið til viðbótar bestu bakgrunnsmeðferð. Notuð var meðferðaráætlun með stærri skömmtum en samþykktir eru (upphafsskammtur 7,5 mg tvisvar sinnum á sólarhring (5 mg tvisvar sinnum á sólarhring hjá sjúklingum ≥75 ára) og skammtaaukningu í allt að 10 mg tvisvar sinnum á sólarhring). Samsettur aðalendapunktur fyrir virkni var dauðsfall af völdum hjarta- og æðasjúkdóms og tilvik hjartadreps sem ekki leiddi til dauða. Rannsóknin sýndi engan mun á tíðni samsetts aðalendapunkts í hópnum sem fékk ivabradin í samanburði við hópinn sem fékk lyfleysu (hlutfallsleg áhætta ivabradin/lyfleysa 1,08; p=0,197). Tilkynnt var um hægslátt hjá 17,9% sjúklinga í hópnum sem fékk ivabradin (2,1% í hópnum sem fékk lyfleysu). 7,1% sjúklinganna fengu verapamíl, diltiazem eða öfluga CYP3A4-hemla meðan á rannsókninni stóð.</w:t>
      </w:r>
    </w:p>
    <w:p w14:paraId="7287527C" w14:textId="77777777" w:rsidR="00E44E31" w:rsidRDefault="00E44E31">
      <w:pPr>
        <w:rPr>
          <w:szCs w:val="22"/>
        </w:rPr>
      </w:pPr>
    </w:p>
    <w:p w14:paraId="4C7455E2" w14:textId="7ACBFC8E" w:rsidR="00E44E31" w:rsidRDefault="005D2140">
      <w:pPr>
        <w:rPr>
          <w:szCs w:val="22"/>
        </w:rPr>
      </w:pPr>
      <w:r>
        <w:rPr>
          <w:szCs w:val="22"/>
        </w:rPr>
        <w:t>Lítil en tölfræðilega marktæk aukning á tíðni á samsettum aðalendapunkti sást í fyrirfram skilgreindum undirhópi sjúklinga með hjartaöng í CCS</w:t>
      </w:r>
      <w:r>
        <w:rPr>
          <w:szCs w:val="22"/>
        </w:rPr>
        <w:noBreakHyphen/>
        <w:t>flokki II eða hærri við upphaf rannsóknarinnar (n=12</w:t>
      </w:r>
      <w:r w:rsidR="00497003">
        <w:rPr>
          <w:szCs w:val="22"/>
        </w:rPr>
        <w:t xml:space="preserve"> </w:t>
      </w:r>
      <w:r>
        <w:rPr>
          <w:szCs w:val="22"/>
        </w:rPr>
        <w:t>049) (árleg tíðni 3,4% borið saman við 2,9%, hlutfallsleg áhætta ivabradin/lyfleysa 1,18; p=0,018), en ekki í undirhópi allra sjúklinga með hjartaöng í CCS-flokki ≥I (n=14</w:t>
      </w:r>
      <w:r w:rsidR="00497003">
        <w:rPr>
          <w:szCs w:val="22"/>
        </w:rPr>
        <w:t xml:space="preserve"> </w:t>
      </w:r>
      <w:r>
        <w:rPr>
          <w:szCs w:val="22"/>
        </w:rPr>
        <w:t>286) (hlutfallsleg áhætta ivabradin/lyfleysa 1,11; p=0,110).</w:t>
      </w:r>
    </w:p>
    <w:p w14:paraId="260F9C3D" w14:textId="77777777" w:rsidR="00E44E31" w:rsidRDefault="00E44E31">
      <w:pPr>
        <w:rPr>
          <w:szCs w:val="22"/>
        </w:rPr>
      </w:pPr>
    </w:p>
    <w:p w14:paraId="3FE9A188" w14:textId="77777777" w:rsidR="00E44E31" w:rsidRDefault="005D2140">
      <w:pPr>
        <w:rPr>
          <w:szCs w:val="22"/>
        </w:rPr>
      </w:pPr>
      <w:r>
        <w:rPr>
          <w:szCs w:val="22"/>
        </w:rPr>
        <w:t>Þessar niðurstöður voru ekki að fullu útskýrðar með því að notaðir voru stærri skammtar en samþykktir eru.</w:t>
      </w:r>
    </w:p>
    <w:p w14:paraId="00E6C24A" w14:textId="77777777" w:rsidR="00E44E31" w:rsidRDefault="00E44E31">
      <w:pPr>
        <w:rPr>
          <w:szCs w:val="22"/>
        </w:rPr>
      </w:pPr>
    </w:p>
    <w:p w14:paraId="2FB8493B" w14:textId="7EA4BE81" w:rsidR="00E44E31" w:rsidRDefault="005D2140">
      <w:pPr>
        <w:rPr>
          <w:szCs w:val="22"/>
        </w:rPr>
      </w:pPr>
      <w:r>
        <w:rPr>
          <w:szCs w:val="22"/>
        </w:rPr>
        <w:t>SHIFT rannsóknin var stór fjölsetra, alþjóðleg, slembuð, tvíblind niðurstöðurannsókn (outcome trial) með samanburði við lyfleysu sem var gerð á 6</w:t>
      </w:r>
      <w:r w:rsidR="00497003">
        <w:rPr>
          <w:szCs w:val="22"/>
        </w:rPr>
        <w:t xml:space="preserve"> </w:t>
      </w:r>
      <w:r>
        <w:rPr>
          <w:szCs w:val="22"/>
        </w:rPr>
        <w:t>505 fullorðnum sjúklingum með langvarandi hjartabilun í jafnvægi (hafði staðið ≥4 vikur), NYHA flokkun II til IV, með minnkað útfallsbrot vinstra slegils (LVEF ≤35%) og hjartsláttartíðni í hvíld ≥70 slög á mínútu.</w:t>
      </w:r>
    </w:p>
    <w:p w14:paraId="4BDE26B0" w14:textId="77777777" w:rsidR="00E44E31" w:rsidRDefault="005D2140">
      <w:pPr>
        <w:rPr>
          <w:szCs w:val="22"/>
        </w:rPr>
      </w:pPr>
      <w:r>
        <w:rPr>
          <w:szCs w:val="22"/>
        </w:rPr>
        <w:t>Sjúklingar fengu staðalmeðferð að meðtöldum beta blokkum (89%), ACE hemlum og/eða angíótensín II blokkum (91%), þvagræsilyfjum (83%), og aldosteron hemlum (60%). Í hópnum sem fékk ivabradin, voru 67% sjúklinganna meðhöndlaðir með 7,5 mg tvisvar sinnum á sólarhring. Miðgildi eftirfylgnitíma var 22,9 mánuðir. Meðferð með ivabradini tengdist meðallækkun á hjartsláttartíðni um 15 slög á mínútu frá gildi fyrir upphaf meðferðar, sem var 80 slög á mínútu. Munur á hjartsláttartíðni milli hópsins sem fékk ivabradin og hópsins sem fékk lyfleysu var 10,8 slög á mínútu á degi 28, 9,1 slög á mínútu í mánuði 12 og 8,3 slög á mínútu í mánuði 24.</w:t>
      </w:r>
    </w:p>
    <w:p w14:paraId="247F1381" w14:textId="77777777" w:rsidR="00E44E31" w:rsidRDefault="005D2140">
      <w:pPr>
        <w:rPr>
          <w:szCs w:val="22"/>
        </w:rPr>
      </w:pPr>
      <w:r>
        <w:rPr>
          <w:szCs w:val="22"/>
        </w:rPr>
        <w:lastRenderedPageBreak/>
        <w:t>Í rannsókninni kom fram klínísk og tölfræðilega marktæk lækkun um 18% í hlutfallslegri áhættu á samsettum aðalendapunkti rannsóknarinnar sem var dauðsfall vegna hjarta- og æðasjúkdóma og sjúkrahúsinnlögn vegna versnunar hjartabilunar (áhættuhlutfall 0,82, 95% öryggismörk [0,75;0,90], p</w:t>
      </w:r>
      <w:r>
        <w:rPr>
          <w:i/>
          <w:iCs/>
          <w:szCs w:val="22"/>
        </w:rPr>
        <w:t>&lt;</w:t>
      </w:r>
      <w:r>
        <w:rPr>
          <w:szCs w:val="22"/>
        </w:rPr>
        <w:t>0,0001) sem fram kom innan 3 mánaða frá upphafi meðferðar. Heildarlækkun áhættu var 4,2%. Niðurstaða aðalendapunkts rannsóknarinnar er einkum fengin fram af þeim þáttum er snerta hjartabilun, sjúkrahúsinnlögn vegna versnandi hjartabilunar (heildaráhætta minnkaði um 4,7%) og vegna dauða af völdum hjartabilunar (heildaráhætta minnkaði um 1,1%).</w:t>
      </w:r>
    </w:p>
    <w:p w14:paraId="3A1C0AB0" w14:textId="77777777" w:rsidR="00E44E31" w:rsidRDefault="00E44E31">
      <w:pPr>
        <w:rPr>
          <w:szCs w:val="22"/>
        </w:rPr>
      </w:pPr>
    </w:p>
    <w:p w14:paraId="60D2DF12" w14:textId="77777777" w:rsidR="00E44E31" w:rsidRDefault="005D2140">
      <w:pPr>
        <w:rPr>
          <w:szCs w:val="22"/>
        </w:rPr>
      </w:pPr>
      <w:r>
        <w:rPr>
          <w:szCs w:val="22"/>
        </w:rPr>
        <w:t>Áhrif meðferðar á samsettan aðalendapunkt rannsóknarinnar, hina ýmsu þætti og aukaendapunkta.</w:t>
      </w:r>
    </w:p>
    <w:tbl>
      <w:tblPr>
        <w:tblW w:w="5000" w:type="pct"/>
        <w:tblLayout w:type="fixed"/>
        <w:tblLook w:val="04A0" w:firstRow="1" w:lastRow="0" w:firstColumn="1" w:lastColumn="0" w:noHBand="0" w:noVBand="1"/>
      </w:tblPr>
      <w:tblGrid>
        <w:gridCol w:w="3412"/>
        <w:gridCol w:w="1369"/>
        <w:gridCol w:w="1365"/>
        <w:gridCol w:w="1890"/>
        <w:gridCol w:w="1024"/>
      </w:tblGrid>
      <w:tr w:rsidR="00E44E31" w14:paraId="2E5A2794" w14:textId="77777777">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14C4AD47" w14:textId="77777777" w:rsidR="00E44E31" w:rsidRDefault="00E44E31">
            <w:pPr>
              <w:widowControl w:val="0"/>
              <w:rPr>
                <w:szCs w:val="22"/>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58383A4F" w14:textId="112D62DC" w:rsidR="00E44E31" w:rsidRDefault="005D2140">
            <w:pPr>
              <w:widowControl w:val="0"/>
              <w:rPr>
                <w:b/>
                <w:szCs w:val="22"/>
              </w:rPr>
            </w:pPr>
            <w:r>
              <w:rPr>
                <w:b/>
                <w:szCs w:val="22"/>
              </w:rPr>
              <w:t>Ivabradin (N = 3</w:t>
            </w:r>
            <w:r w:rsidR="00B2182B">
              <w:rPr>
                <w:b/>
                <w:szCs w:val="22"/>
              </w:rPr>
              <w:t xml:space="preserve"> </w:t>
            </w:r>
            <w:r>
              <w:rPr>
                <w:b/>
                <w:szCs w:val="22"/>
              </w:rPr>
              <w:t>241)</w:t>
            </w:r>
          </w:p>
          <w:p w14:paraId="0021C76A" w14:textId="77777777" w:rsidR="00E44E31" w:rsidRDefault="005D2140">
            <w:pPr>
              <w:widowControl w:val="0"/>
              <w:rPr>
                <w:b/>
                <w:szCs w:val="22"/>
              </w:rPr>
            </w:pPr>
            <w:r>
              <w:rPr>
                <w:b/>
                <w:szCs w:val="22"/>
              </w:rPr>
              <w:t>n (%)</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2AEBD166" w14:textId="77777777" w:rsidR="00E44E31" w:rsidRDefault="005D2140">
            <w:pPr>
              <w:widowControl w:val="0"/>
              <w:rPr>
                <w:b/>
                <w:szCs w:val="22"/>
              </w:rPr>
            </w:pPr>
            <w:r>
              <w:rPr>
                <w:b/>
                <w:szCs w:val="22"/>
              </w:rPr>
              <w:t>Lyfleysa</w:t>
            </w:r>
          </w:p>
          <w:p w14:paraId="33CD101F" w14:textId="15365F7A" w:rsidR="00E44E31" w:rsidRDefault="005D2140">
            <w:pPr>
              <w:widowControl w:val="0"/>
              <w:rPr>
                <w:b/>
                <w:szCs w:val="22"/>
              </w:rPr>
            </w:pPr>
            <w:r>
              <w:rPr>
                <w:b/>
                <w:szCs w:val="22"/>
              </w:rPr>
              <w:t>(N = 3</w:t>
            </w:r>
            <w:r w:rsidR="00B2182B">
              <w:rPr>
                <w:b/>
                <w:szCs w:val="22"/>
              </w:rPr>
              <w:t xml:space="preserve"> </w:t>
            </w:r>
            <w:r>
              <w:rPr>
                <w:b/>
                <w:szCs w:val="22"/>
              </w:rPr>
              <w:t>264)</w:t>
            </w:r>
          </w:p>
          <w:p w14:paraId="5CF043DC" w14:textId="77777777" w:rsidR="00E44E31" w:rsidRDefault="005D2140">
            <w:pPr>
              <w:widowControl w:val="0"/>
              <w:rPr>
                <w:b/>
                <w:szCs w:val="22"/>
              </w:rPr>
            </w:pPr>
            <w:r>
              <w:rPr>
                <w:b/>
                <w:szCs w:val="22"/>
              </w:rPr>
              <w:t>n (%)</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08683D85" w14:textId="77777777" w:rsidR="00E44E31" w:rsidRDefault="005D2140">
            <w:pPr>
              <w:widowControl w:val="0"/>
              <w:rPr>
                <w:b/>
                <w:szCs w:val="22"/>
              </w:rPr>
            </w:pPr>
            <w:r>
              <w:rPr>
                <w:b/>
                <w:szCs w:val="22"/>
              </w:rPr>
              <w:t>Áhættuhlutfall</w:t>
            </w:r>
          </w:p>
          <w:p w14:paraId="220CCEB1" w14:textId="77777777" w:rsidR="00E44E31" w:rsidRDefault="005D2140">
            <w:pPr>
              <w:widowControl w:val="0"/>
              <w:rPr>
                <w:b/>
                <w:szCs w:val="22"/>
              </w:rPr>
            </w:pPr>
            <w:r>
              <w:rPr>
                <w:b/>
                <w:szCs w:val="22"/>
              </w:rPr>
              <w:t>[95% öryggisbil]</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06218B1" w14:textId="77777777" w:rsidR="00E44E31" w:rsidRDefault="005D2140">
            <w:pPr>
              <w:widowControl w:val="0"/>
              <w:rPr>
                <w:b/>
                <w:szCs w:val="22"/>
              </w:rPr>
            </w:pPr>
            <w:r>
              <w:rPr>
                <w:b/>
                <w:szCs w:val="22"/>
              </w:rPr>
              <w:t>p-gildi</w:t>
            </w:r>
          </w:p>
        </w:tc>
      </w:tr>
      <w:tr w:rsidR="00E44E31" w14:paraId="2BA34395" w14:textId="77777777">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53AD141C" w14:textId="77777777" w:rsidR="00E44E31" w:rsidRDefault="005D2140">
            <w:pPr>
              <w:widowControl w:val="0"/>
              <w:rPr>
                <w:szCs w:val="22"/>
              </w:rPr>
            </w:pPr>
            <w:r>
              <w:rPr>
                <w:szCs w:val="22"/>
              </w:rPr>
              <w:t>Samsettur aðalendapunktur rannsóknar</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31E94A9E" w14:textId="77777777" w:rsidR="00E44E31" w:rsidRDefault="005D2140">
            <w:pPr>
              <w:widowControl w:val="0"/>
              <w:rPr>
                <w:szCs w:val="22"/>
              </w:rPr>
            </w:pPr>
            <w:r>
              <w:rPr>
                <w:szCs w:val="22"/>
              </w:rPr>
              <w:t>793 (24,47)</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5DE05E12" w14:textId="77777777" w:rsidR="00E44E31" w:rsidRDefault="005D2140">
            <w:pPr>
              <w:widowControl w:val="0"/>
              <w:rPr>
                <w:szCs w:val="22"/>
              </w:rPr>
            </w:pPr>
            <w:r>
              <w:rPr>
                <w:szCs w:val="22"/>
              </w:rPr>
              <w:t>937 (28,71)</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0385CE1B" w14:textId="77777777" w:rsidR="00E44E31" w:rsidRDefault="005D2140">
            <w:pPr>
              <w:widowControl w:val="0"/>
              <w:rPr>
                <w:szCs w:val="22"/>
              </w:rPr>
            </w:pPr>
            <w:r>
              <w:rPr>
                <w:szCs w:val="22"/>
              </w:rPr>
              <w:t>0,82 [0,75; 0,90]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F40950F" w14:textId="77777777" w:rsidR="00E44E31" w:rsidRDefault="005D2140">
            <w:pPr>
              <w:widowControl w:val="0"/>
              <w:rPr>
                <w:szCs w:val="22"/>
              </w:rPr>
            </w:pPr>
            <w:r>
              <w:rPr>
                <w:szCs w:val="22"/>
              </w:rPr>
              <w:t>&lt; 0,0001</w:t>
            </w:r>
          </w:p>
        </w:tc>
      </w:tr>
      <w:tr w:rsidR="00E44E31" w14:paraId="701954F6" w14:textId="77777777">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31646A85" w14:textId="77777777" w:rsidR="00E44E31" w:rsidRDefault="005D2140">
            <w:pPr>
              <w:widowControl w:val="0"/>
              <w:rPr>
                <w:szCs w:val="22"/>
              </w:rPr>
            </w:pPr>
            <w:r>
              <w:rPr>
                <w:szCs w:val="22"/>
              </w:rPr>
              <w:t>Hlutar samsetta aðalendapunktsins:</w:t>
            </w:r>
          </w:p>
          <w:p w14:paraId="74573D6A" w14:textId="77777777" w:rsidR="00E44E31" w:rsidRDefault="005D2140">
            <w:pPr>
              <w:widowControl w:val="0"/>
              <w:numPr>
                <w:ilvl w:val="0"/>
                <w:numId w:val="4"/>
              </w:numPr>
              <w:ind w:left="567" w:hanging="207"/>
              <w:rPr>
                <w:szCs w:val="22"/>
              </w:rPr>
            </w:pPr>
            <w:r>
              <w:rPr>
                <w:szCs w:val="22"/>
              </w:rPr>
              <w:t>Dauðsfall af völdum hjarta- og æðasjúkdóma</w:t>
            </w:r>
          </w:p>
          <w:p w14:paraId="51DC0830" w14:textId="77777777" w:rsidR="00E44E31" w:rsidRDefault="005D2140">
            <w:pPr>
              <w:widowControl w:val="0"/>
              <w:numPr>
                <w:ilvl w:val="0"/>
                <w:numId w:val="4"/>
              </w:numPr>
              <w:ind w:left="567" w:hanging="207"/>
              <w:rPr>
                <w:szCs w:val="22"/>
              </w:rPr>
            </w:pPr>
            <w:r>
              <w:rPr>
                <w:szCs w:val="22"/>
              </w:rPr>
              <w:t>Sjúkrahúsinnlögn vegna versnandi hjartabilunar</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0132FCDF" w14:textId="77777777" w:rsidR="00E44E31" w:rsidRDefault="00E44E31">
            <w:pPr>
              <w:widowControl w:val="0"/>
              <w:rPr>
                <w:szCs w:val="22"/>
              </w:rPr>
            </w:pPr>
          </w:p>
          <w:p w14:paraId="1C1BABEA" w14:textId="77777777" w:rsidR="00E44E31" w:rsidRDefault="005D2140">
            <w:pPr>
              <w:widowControl w:val="0"/>
              <w:rPr>
                <w:szCs w:val="22"/>
              </w:rPr>
            </w:pPr>
            <w:r>
              <w:rPr>
                <w:szCs w:val="22"/>
              </w:rPr>
              <w:t>449 (13,85)</w:t>
            </w:r>
          </w:p>
          <w:p w14:paraId="6C9EECA0" w14:textId="77777777" w:rsidR="00E44E31" w:rsidRDefault="00E44E31">
            <w:pPr>
              <w:widowControl w:val="0"/>
              <w:rPr>
                <w:szCs w:val="22"/>
              </w:rPr>
            </w:pPr>
          </w:p>
          <w:p w14:paraId="27E89972" w14:textId="77777777" w:rsidR="00E44E31" w:rsidRDefault="005D2140">
            <w:pPr>
              <w:widowControl w:val="0"/>
              <w:rPr>
                <w:szCs w:val="22"/>
              </w:rPr>
            </w:pPr>
            <w:r>
              <w:rPr>
                <w:szCs w:val="22"/>
              </w:rPr>
              <w:t>514 (15,86)</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21536815" w14:textId="77777777" w:rsidR="00E44E31" w:rsidRDefault="00E44E31">
            <w:pPr>
              <w:widowControl w:val="0"/>
              <w:rPr>
                <w:szCs w:val="22"/>
              </w:rPr>
            </w:pPr>
          </w:p>
          <w:p w14:paraId="17CCB3EA" w14:textId="77777777" w:rsidR="00E44E31" w:rsidRDefault="005D2140">
            <w:pPr>
              <w:widowControl w:val="0"/>
              <w:rPr>
                <w:szCs w:val="22"/>
              </w:rPr>
            </w:pPr>
            <w:r>
              <w:rPr>
                <w:szCs w:val="22"/>
              </w:rPr>
              <w:t>491 (15,04)</w:t>
            </w:r>
          </w:p>
          <w:p w14:paraId="231EDA06" w14:textId="77777777" w:rsidR="00E44E31" w:rsidRDefault="00E44E31">
            <w:pPr>
              <w:widowControl w:val="0"/>
              <w:rPr>
                <w:szCs w:val="22"/>
              </w:rPr>
            </w:pPr>
          </w:p>
          <w:p w14:paraId="719ECCA0" w14:textId="77777777" w:rsidR="00E44E31" w:rsidRDefault="005D2140">
            <w:pPr>
              <w:widowControl w:val="0"/>
              <w:rPr>
                <w:szCs w:val="22"/>
              </w:rPr>
            </w:pPr>
            <w:r>
              <w:rPr>
                <w:szCs w:val="22"/>
              </w:rPr>
              <w:t>672 (20,59)</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741D1C05" w14:textId="77777777" w:rsidR="00E44E31" w:rsidRDefault="00E44E31">
            <w:pPr>
              <w:widowControl w:val="0"/>
              <w:rPr>
                <w:szCs w:val="22"/>
              </w:rPr>
            </w:pPr>
          </w:p>
          <w:p w14:paraId="1BC8DC70" w14:textId="77777777" w:rsidR="00E44E31" w:rsidRDefault="005D2140">
            <w:pPr>
              <w:widowControl w:val="0"/>
              <w:rPr>
                <w:szCs w:val="22"/>
              </w:rPr>
            </w:pPr>
            <w:r>
              <w:rPr>
                <w:szCs w:val="22"/>
              </w:rPr>
              <w:t>0,91 [0,80; 1,03]</w:t>
            </w:r>
          </w:p>
          <w:p w14:paraId="03BD6878" w14:textId="77777777" w:rsidR="00E44E31" w:rsidRDefault="00E44E31">
            <w:pPr>
              <w:widowControl w:val="0"/>
              <w:rPr>
                <w:szCs w:val="22"/>
              </w:rPr>
            </w:pPr>
          </w:p>
          <w:p w14:paraId="145D646A" w14:textId="77777777" w:rsidR="00E44E31" w:rsidRDefault="005D2140">
            <w:pPr>
              <w:widowControl w:val="0"/>
              <w:rPr>
                <w:szCs w:val="22"/>
              </w:rPr>
            </w:pPr>
            <w:r>
              <w:rPr>
                <w:szCs w:val="22"/>
              </w:rPr>
              <w:t>0,74 [0,66; 0,83]</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DE1FF69" w14:textId="77777777" w:rsidR="00E44E31" w:rsidRDefault="00E44E31">
            <w:pPr>
              <w:widowControl w:val="0"/>
              <w:rPr>
                <w:szCs w:val="22"/>
              </w:rPr>
            </w:pPr>
          </w:p>
          <w:p w14:paraId="4210553B" w14:textId="77777777" w:rsidR="00E44E31" w:rsidRDefault="005D2140">
            <w:pPr>
              <w:widowControl w:val="0"/>
              <w:rPr>
                <w:szCs w:val="22"/>
              </w:rPr>
            </w:pPr>
            <w:r>
              <w:rPr>
                <w:szCs w:val="22"/>
              </w:rPr>
              <w:t>0,128</w:t>
            </w:r>
          </w:p>
          <w:p w14:paraId="07A29C77" w14:textId="77777777" w:rsidR="00E44E31" w:rsidRDefault="00E44E31">
            <w:pPr>
              <w:widowControl w:val="0"/>
              <w:rPr>
                <w:szCs w:val="22"/>
              </w:rPr>
            </w:pPr>
          </w:p>
          <w:p w14:paraId="04594784" w14:textId="77777777" w:rsidR="00E44E31" w:rsidRDefault="005D2140">
            <w:pPr>
              <w:widowControl w:val="0"/>
              <w:rPr>
                <w:szCs w:val="22"/>
              </w:rPr>
            </w:pPr>
            <w:r>
              <w:rPr>
                <w:szCs w:val="22"/>
              </w:rPr>
              <w:t>&lt; 0,0001</w:t>
            </w:r>
          </w:p>
        </w:tc>
      </w:tr>
      <w:tr w:rsidR="00E44E31" w14:paraId="2C66C6D3" w14:textId="77777777">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16DD628C" w14:textId="77777777" w:rsidR="00E44E31" w:rsidRDefault="005D2140">
            <w:pPr>
              <w:widowControl w:val="0"/>
              <w:rPr>
                <w:szCs w:val="22"/>
              </w:rPr>
            </w:pPr>
            <w:r>
              <w:rPr>
                <w:szCs w:val="22"/>
              </w:rPr>
              <w:t>Aðrir aukaendapunktar rannsóknar</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461A4E08" w14:textId="77777777" w:rsidR="00E44E31" w:rsidRDefault="00E44E31">
            <w:pPr>
              <w:widowControl w:val="0"/>
              <w:rPr>
                <w:szCs w:val="22"/>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7A305315" w14:textId="77777777" w:rsidR="00E44E31" w:rsidRDefault="00E44E31">
            <w:pPr>
              <w:widowControl w:val="0"/>
              <w:rPr>
                <w:szCs w:val="22"/>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2AF04617" w14:textId="77777777" w:rsidR="00E44E31" w:rsidRDefault="00E44E31">
            <w:pPr>
              <w:widowControl w:val="0"/>
              <w:rPr>
                <w:szCs w:val="22"/>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EBDA4C3" w14:textId="77777777" w:rsidR="00E44E31" w:rsidRDefault="00E44E31">
            <w:pPr>
              <w:widowControl w:val="0"/>
              <w:rPr>
                <w:szCs w:val="22"/>
              </w:rPr>
            </w:pPr>
          </w:p>
        </w:tc>
      </w:tr>
      <w:tr w:rsidR="00E44E31" w14:paraId="1FB94A37" w14:textId="77777777">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7DE65B66" w14:textId="77777777" w:rsidR="00E44E31" w:rsidRDefault="005D2140">
            <w:pPr>
              <w:widowControl w:val="0"/>
              <w:numPr>
                <w:ilvl w:val="0"/>
                <w:numId w:val="4"/>
              </w:numPr>
              <w:rPr>
                <w:szCs w:val="22"/>
              </w:rPr>
            </w:pPr>
            <w:r>
              <w:rPr>
                <w:szCs w:val="22"/>
              </w:rPr>
              <w:t>Dauðsfall af öllum orsökum</w:t>
            </w:r>
          </w:p>
          <w:p w14:paraId="094D5497" w14:textId="77777777" w:rsidR="00E44E31" w:rsidRDefault="005D2140">
            <w:pPr>
              <w:widowControl w:val="0"/>
              <w:numPr>
                <w:ilvl w:val="0"/>
                <w:numId w:val="4"/>
              </w:numPr>
              <w:rPr>
                <w:szCs w:val="22"/>
              </w:rPr>
            </w:pPr>
            <w:r>
              <w:rPr>
                <w:szCs w:val="22"/>
              </w:rPr>
              <w:t>Dauðsfall vegna hjartabilunar</w:t>
            </w:r>
          </w:p>
          <w:p w14:paraId="76B2D422" w14:textId="77777777" w:rsidR="00E44E31" w:rsidRDefault="005D2140">
            <w:pPr>
              <w:widowControl w:val="0"/>
              <w:numPr>
                <w:ilvl w:val="0"/>
                <w:numId w:val="4"/>
              </w:numPr>
              <w:ind w:left="567" w:hanging="207"/>
              <w:rPr>
                <w:szCs w:val="22"/>
              </w:rPr>
            </w:pPr>
            <w:r>
              <w:rPr>
                <w:szCs w:val="22"/>
              </w:rPr>
              <w:t>Sjúkrahúsinnlögn af öllum orsökum</w:t>
            </w:r>
          </w:p>
          <w:p w14:paraId="45810DCB" w14:textId="77777777" w:rsidR="00E44E31" w:rsidRDefault="005D2140">
            <w:pPr>
              <w:widowControl w:val="0"/>
              <w:numPr>
                <w:ilvl w:val="0"/>
                <w:numId w:val="4"/>
              </w:numPr>
              <w:ind w:left="567" w:hanging="207"/>
              <w:rPr>
                <w:szCs w:val="22"/>
              </w:rPr>
            </w:pPr>
            <w:r>
              <w:rPr>
                <w:szCs w:val="22"/>
              </w:rPr>
              <w:t>Sjúkrahúsinnlögn vegna hjarta- og æðasjúkdóma</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02FAFEE4" w14:textId="77777777" w:rsidR="00E44E31" w:rsidRDefault="005D2140">
            <w:pPr>
              <w:widowControl w:val="0"/>
              <w:spacing w:before="40"/>
              <w:rPr>
                <w:szCs w:val="22"/>
              </w:rPr>
            </w:pPr>
            <w:r>
              <w:rPr>
                <w:szCs w:val="22"/>
              </w:rPr>
              <w:t>503 (15,52)</w:t>
            </w:r>
          </w:p>
          <w:p w14:paraId="721111A5" w14:textId="77777777" w:rsidR="00E44E31" w:rsidRDefault="005D2140">
            <w:pPr>
              <w:widowControl w:val="0"/>
              <w:rPr>
                <w:szCs w:val="22"/>
              </w:rPr>
            </w:pPr>
            <w:r>
              <w:rPr>
                <w:szCs w:val="22"/>
              </w:rPr>
              <w:t>113 (3,49)</w:t>
            </w:r>
          </w:p>
          <w:p w14:paraId="13DED637" w14:textId="61F97EB8" w:rsidR="00E44E31" w:rsidRDefault="005D2140">
            <w:pPr>
              <w:widowControl w:val="0"/>
              <w:ind w:right="-134"/>
              <w:rPr>
                <w:szCs w:val="22"/>
              </w:rPr>
            </w:pPr>
            <w:r>
              <w:rPr>
                <w:szCs w:val="22"/>
              </w:rPr>
              <w:t>1</w:t>
            </w:r>
            <w:r w:rsidR="00B2182B">
              <w:rPr>
                <w:szCs w:val="22"/>
              </w:rPr>
              <w:t xml:space="preserve"> </w:t>
            </w:r>
            <w:r>
              <w:rPr>
                <w:szCs w:val="22"/>
              </w:rPr>
              <w:t>231 (37,98)</w:t>
            </w:r>
          </w:p>
          <w:p w14:paraId="66CCBC58" w14:textId="77777777" w:rsidR="00E44E31" w:rsidRDefault="00E44E31">
            <w:pPr>
              <w:widowControl w:val="0"/>
              <w:rPr>
                <w:szCs w:val="22"/>
              </w:rPr>
            </w:pPr>
          </w:p>
          <w:p w14:paraId="576256EE" w14:textId="77777777" w:rsidR="00E44E31" w:rsidRDefault="005D2140">
            <w:pPr>
              <w:widowControl w:val="0"/>
              <w:spacing w:before="40"/>
              <w:rPr>
                <w:szCs w:val="22"/>
              </w:rPr>
            </w:pPr>
            <w:r>
              <w:rPr>
                <w:szCs w:val="22"/>
              </w:rPr>
              <w:t>977 (30,15)</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72ADD5EE" w14:textId="77777777" w:rsidR="00E44E31" w:rsidRDefault="005D2140">
            <w:pPr>
              <w:widowControl w:val="0"/>
              <w:spacing w:before="40"/>
              <w:rPr>
                <w:szCs w:val="22"/>
              </w:rPr>
            </w:pPr>
            <w:r>
              <w:rPr>
                <w:szCs w:val="22"/>
              </w:rPr>
              <w:t>552 (16,91)</w:t>
            </w:r>
          </w:p>
          <w:p w14:paraId="11F4F3C4" w14:textId="77777777" w:rsidR="00E44E31" w:rsidRDefault="005D2140">
            <w:pPr>
              <w:widowControl w:val="0"/>
              <w:rPr>
                <w:szCs w:val="22"/>
              </w:rPr>
            </w:pPr>
            <w:r>
              <w:rPr>
                <w:szCs w:val="22"/>
              </w:rPr>
              <w:t>151 (4,63)</w:t>
            </w:r>
          </w:p>
          <w:p w14:paraId="7D3853AE" w14:textId="3B7F49E9" w:rsidR="00E44E31" w:rsidRDefault="005D2140">
            <w:pPr>
              <w:widowControl w:val="0"/>
              <w:ind w:right="-151"/>
              <w:rPr>
                <w:szCs w:val="22"/>
              </w:rPr>
            </w:pPr>
            <w:r>
              <w:rPr>
                <w:szCs w:val="22"/>
              </w:rPr>
              <w:t>1</w:t>
            </w:r>
            <w:r w:rsidR="00B2182B">
              <w:rPr>
                <w:szCs w:val="22"/>
              </w:rPr>
              <w:t xml:space="preserve"> </w:t>
            </w:r>
            <w:r>
              <w:rPr>
                <w:szCs w:val="22"/>
              </w:rPr>
              <w:t>356 (41,54)</w:t>
            </w:r>
          </w:p>
          <w:p w14:paraId="74EF443A" w14:textId="77777777" w:rsidR="00E44E31" w:rsidRDefault="00E44E31">
            <w:pPr>
              <w:widowControl w:val="0"/>
              <w:rPr>
                <w:szCs w:val="22"/>
              </w:rPr>
            </w:pPr>
          </w:p>
          <w:p w14:paraId="1A195564" w14:textId="1D434D28" w:rsidR="00E44E31" w:rsidRDefault="005D2140">
            <w:pPr>
              <w:widowControl w:val="0"/>
              <w:spacing w:before="40"/>
              <w:ind w:right="-151"/>
              <w:rPr>
                <w:szCs w:val="22"/>
              </w:rPr>
            </w:pPr>
            <w:r>
              <w:rPr>
                <w:szCs w:val="22"/>
              </w:rPr>
              <w:t>1</w:t>
            </w:r>
            <w:r w:rsidR="00B2182B">
              <w:rPr>
                <w:szCs w:val="22"/>
              </w:rPr>
              <w:t xml:space="preserve"> </w:t>
            </w:r>
            <w:r>
              <w:rPr>
                <w:szCs w:val="22"/>
              </w:rPr>
              <w:t>122 (34,38)</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58ED9B98" w14:textId="77777777" w:rsidR="00E44E31" w:rsidRDefault="005D2140">
            <w:pPr>
              <w:widowControl w:val="0"/>
              <w:spacing w:before="40"/>
              <w:rPr>
                <w:szCs w:val="22"/>
              </w:rPr>
            </w:pPr>
            <w:r>
              <w:rPr>
                <w:szCs w:val="22"/>
              </w:rPr>
              <w:t>0,90 [0,80; 1,02]</w:t>
            </w:r>
          </w:p>
          <w:p w14:paraId="2E76EDE3" w14:textId="77777777" w:rsidR="00E44E31" w:rsidRDefault="005D2140">
            <w:pPr>
              <w:widowControl w:val="0"/>
              <w:rPr>
                <w:szCs w:val="22"/>
              </w:rPr>
            </w:pPr>
            <w:r>
              <w:rPr>
                <w:szCs w:val="22"/>
              </w:rPr>
              <w:t>0,74 [0,58;0,94]</w:t>
            </w:r>
          </w:p>
          <w:p w14:paraId="2390E4E0" w14:textId="77777777" w:rsidR="00E44E31" w:rsidRDefault="005D2140">
            <w:pPr>
              <w:widowControl w:val="0"/>
              <w:rPr>
                <w:szCs w:val="22"/>
              </w:rPr>
            </w:pPr>
            <w:r>
              <w:rPr>
                <w:szCs w:val="22"/>
              </w:rPr>
              <w:t>0,89 [0,82;0,96]</w:t>
            </w:r>
          </w:p>
          <w:p w14:paraId="08A91CD3" w14:textId="77777777" w:rsidR="00E44E31" w:rsidRDefault="00E44E31">
            <w:pPr>
              <w:widowControl w:val="0"/>
              <w:rPr>
                <w:szCs w:val="22"/>
              </w:rPr>
            </w:pPr>
          </w:p>
          <w:p w14:paraId="5AC38E03" w14:textId="77777777" w:rsidR="00E44E31" w:rsidRDefault="005D2140">
            <w:pPr>
              <w:widowControl w:val="0"/>
              <w:spacing w:before="40"/>
              <w:rPr>
                <w:szCs w:val="22"/>
              </w:rPr>
            </w:pPr>
            <w:r>
              <w:rPr>
                <w:szCs w:val="22"/>
              </w:rPr>
              <w:t>0,85 [0,78; 0,92]</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1B2BEE3F" w14:textId="77777777" w:rsidR="00E44E31" w:rsidRDefault="005D2140">
            <w:pPr>
              <w:widowControl w:val="0"/>
              <w:spacing w:before="40"/>
              <w:rPr>
                <w:szCs w:val="22"/>
              </w:rPr>
            </w:pPr>
            <w:r>
              <w:rPr>
                <w:szCs w:val="22"/>
              </w:rPr>
              <w:t>0,092</w:t>
            </w:r>
          </w:p>
          <w:p w14:paraId="7F5FA29A" w14:textId="77777777" w:rsidR="00E44E31" w:rsidRDefault="005D2140">
            <w:pPr>
              <w:widowControl w:val="0"/>
              <w:rPr>
                <w:szCs w:val="22"/>
              </w:rPr>
            </w:pPr>
            <w:r>
              <w:rPr>
                <w:szCs w:val="22"/>
              </w:rPr>
              <w:t>0,014</w:t>
            </w:r>
          </w:p>
          <w:p w14:paraId="12EDE53C" w14:textId="77777777" w:rsidR="00E44E31" w:rsidRDefault="005D2140">
            <w:pPr>
              <w:widowControl w:val="0"/>
              <w:rPr>
                <w:szCs w:val="22"/>
              </w:rPr>
            </w:pPr>
            <w:r>
              <w:rPr>
                <w:szCs w:val="22"/>
              </w:rPr>
              <w:t>0,003</w:t>
            </w:r>
          </w:p>
          <w:p w14:paraId="4B7FE8DE" w14:textId="77777777" w:rsidR="00E44E31" w:rsidRDefault="00E44E31">
            <w:pPr>
              <w:widowControl w:val="0"/>
              <w:rPr>
                <w:szCs w:val="22"/>
              </w:rPr>
            </w:pPr>
          </w:p>
          <w:p w14:paraId="05155DBA" w14:textId="77777777" w:rsidR="00E44E31" w:rsidRDefault="005D2140">
            <w:pPr>
              <w:widowControl w:val="0"/>
              <w:spacing w:before="40"/>
              <w:rPr>
                <w:szCs w:val="22"/>
              </w:rPr>
            </w:pPr>
            <w:r>
              <w:rPr>
                <w:szCs w:val="22"/>
              </w:rPr>
              <w:t>0,0002</w:t>
            </w:r>
          </w:p>
        </w:tc>
      </w:tr>
    </w:tbl>
    <w:p w14:paraId="2260E8D0" w14:textId="77777777" w:rsidR="00E44E31" w:rsidRDefault="00E44E31">
      <w:pPr>
        <w:rPr>
          <w:szCs w:val="22"/>
        </w:rPr>
      </w:pPr>
    </w:p>
    <w:p w14:paraId="7AD03C51" w14:textId="77777777" w:rsidR="00E44E31" w:rsidRDefault="005D2140">
      <w:pPr>
        <w:rPr>
          <w:szCs w:val="22"/>
        </w:rPr>
      </w:pPr>
      <w:r>
        <w:rPr>
          <w:szCs w:val="22"/>
        </w:rPr>
        <w:t>Lækkun í tíðni aðalendapunkts rannsóknarinnar kom ávallt fram óháð kyni, NYHA flokki, hvort hjartabilun var vegna blóðþurrðar eða annarra orsaka eða hvort undirliggjandi var saga um sykursýki eða háþrýsting.</w:t>
      </w:r>
    </w:p>
    <w:p w14:paraId="21A6D794" w14:textId="77777777" w:rsidR="00E44E31" w:rsidRDefault="00E44E31">
      <w:pPr>
        <w:rPr>
          <w:szCs w:val="22"/>
        </w:rPr>
      </w:pPr>
    </w:p>
    <w:p w14:paraId="18A90ED4" w14:textId="39F3C562" w:rsidR="00E44E31" w:rsidRDefault="005D2140">
      <w:pPr>
        <w:rPr>
          <w:szCs w:val="22"/>
        </w:rPr>
      </w:pPr>
      <w:r>
        <w:rPr>
          <w:szCs w:val="22"/>
        </w:rPr>
        <w:t>Hjá undirhópi sjúklinga með hjartsláttartíðni ≥75 slög á mínútu (n=4</w:t>
      </w:r>
      <w:r w:rsidR="00B2182B">
        <w:rPr>
          <w:szCs w:val="22"/>
        </w:rPr>
        <w:t xml:space="preserve"> </w:t>
      </w:r>
      <w:r>
        <w:rPr>
          <w:szCs w:val="22"/>
        </w:rPr>
        <w:t>150), var meiri lækkun sýnileg á aðal samsettum endapunkti sem var 24% (áhættuhlutfall: 0,76, 95% öryggisbil [0,68;0,85], p</w:t>
      </w:r>
      <w:r>
        <w:rPr>
          <w:i/>
          <w:iCs/>
          <w:szCs w:val="22"/>
        </w:rPr>
        <w:t>&lt;</w:t>
      </w:r>
      <w:r>
        <w:rPr>
          <w:szCs w:val="22"/>
        </w:rPr>
        <w:t>0,0001) og fyrir aðra aukaendapunkta rannsóknarinnar, þar á meðal dauðsföll af öllum orsökum (áhættuhlutfall: 0,83, 95% öryggisbil [0,72;0,96], p</w:t>
      </w:r>
      <w:r>
        <w:rPr>
          <w:i/>
          <w:iCs/>
          <w:szCs w:val="22"/>
        </w:rPr>
        <w:t>=</w:t>
      </w:r>
      <w:r>
        <w:rPr>
          <w:szCs w:val="22"/>
        </w:rPr>
        <w:t>0,0109) og dauðsföll af völdum hjarta- og æðasjúkdóma (áhættuhlutfall: 0,83, 95% öryggisbil [0,71;0,97], p</w:t>
      </w:r>
      <w:r>
        <w:rPr>
          <w:i/>
          <w:iCs/>
          <w:szCs w:val="22"/>
        </w:rPr>
        <w:t>=</w:t>
      </w:r>
      <w:r>
        <w:rPr>
          <w:szCs w:val="22"/>
        </w:rPr>
        <w:t>0,0166). Hjá þessum undirhópi sjúklinga, voru upplýsingar um öryggi ivabradins svipaðar og hjá öllu þýðinu.</w:t>
      </w:r>
    </w:p>
    <w:p w14:paraId="28AA8820" w14:textId="77777777" w:rsidR="00E44E31" w:rsidRDefault="00E44E31">
      <w:pPr>
        <w:rPr>
          <w:szCs w:val="22"/>
        </w:rPr>
      </w:pPr>
    </w:p>
    <w:p w14:paraId="3134F470" w14:textId="77777777" w:rsidR="00E44E31" w:rsidRDefault="005D2140">
      <w:pPr>
        <w:rPr>
          <w:szCs w:val="22"/>
        </w:rPr>
      </w:pPr>
      <w:r>
        <w:rPr>
          <w:szCs w:val="22"/>
        </w:rPr>
        <w:t>Marktæk áhrif sáust á aðal samsettum endapunkti rannsóknarinnar í heildarhópnum sem fékk meðferð með beta blokkum (áhættuhlutfall: 0,85; 95% öryggisbil [0,76;0,94]). Hjá undirhópi sjúklinga með hjartsláttartíðni ≥75 slög á mínútu, sem fékk ráðlagðan skammt af beta blokkum, sást ekki tölfræðilega marktækur ávinningur varðandi aðal samsettan endapunkt (áhættuhlutfall: 0,97; 95% öryggisbil [0,74;1,28]) og aðra aukaendapunkta, þ.m.t. sjúkrahúsinnlögn vegna versnandi hjartabilunar (áhættuhlutfall: 0,79, 95% öryggisbil [0,56;1,10]) eða dauða af völdum hjartabilunar (áhættuhlutfall: 0,69, 95% öryggisbil [0,31;1,53]).</w:t>
      </w:r>
    </w:p>
    <w:p w14:paraId="57924B19" w14:textId="77777777" w:rsidR="00E44E31" w:rsidRDefault="00E44E31">
      <w:pPr>
        <w:rPr>
          <w:szCs w:val="22"/>
        </w:rPr>
      </w:pPr>
    </w:p>
    <w:p w14:paraId="2257D2D4" w14:textId="77777777" w:rsidR="00E44E31" w:rsidRDefault="005D2140">
      <w:pPr>
        <w:rPr>
          <w:szCs w:val="22"/>
        </w:rPr>
      </w:pPr>
      <w:r>
        <w:rPr>
          <w:szCs w:val="22"/>
        </w:rPr>
        <w:t>Fram kom marktækur bati varðandi síðasta gildi NYHA flokkunar hjá 887 (28%) sjúklingum á ivabradin meðferð miðað við 776 (24%) sjúklinga sem fengu lyfleysu (p=0,001).</w:t>
      </w:r>
    </w:p>
    <w:p w14:paraId="1E3FD334" w14:textId="77777777" w:rsidR="00E44E31" w:rsidRDefault="00E44E31">
      <w:pPr>
        <w:rPr>
          <w:szCs w:val="22"/>
        </w:rPr>
      </w:pPr>
    </w:p>
    <w:p w14:paraId="1196309C" w14:textId="77777777" w:rsidR="00E44E31" w:rsidRDefault="005D2140">
      <w:pPr>
        <w:rPr>
          <w:szCs w:val="22"/>
        </w:rPr>
      </w:pPr>
      <w:r>
        <w:rPr>
          <w:szCs w:val="22"/>
        </w:rPr>
        <w:t>Í slembiraðaðri rannsókn með samanburði við lyfleysu sem 97 sjúklingar tóku þátt í, sýndu niðurstöður sértækra rannsókna á augu sem beindust að því að lýsa starfsemi staf- og keilufrumna og frálægrar sjónbrautar (ascending visual pathway) (þ.e. sjónurafrit (electroretinogram), kyrrstæð (static) og hreyfanleg (kinetic) sjónsviðspróf, litasjón, sjónskerpa), engin eituráhrif á sjónu hjá sjúklingum sem fengu ivabradin við langvarandi áreynsluhjartaöng í 3 ár.</w:t>
      </w:r>
    </w:p>
    <w:p w14:paraId="49D3856C" w14:textId="77777777" w:rsidR="00E44E31" w:rsidRDefault="00E44E31">
      <w:pPr>
        <w:rPr>
          <w:szCs w:val="22"/>
          <w:u w:val="single"/>
        </w:rPr>
      </w:pPr>
    </w:p>
    <w:p w14:paraId="52B25547" w14:textId="77777777" w:rsidR="00E44E31" w:rsidRDefault="005D2140">
      <w:pPr>
        <w:keepNext/>
        <w:rPr>
          <w:bCs/>
          <w:iCs/>
          <w:szCs w:val="22"/>
        </w:rPr>
      </w:pPr>
      <w:r>
        <w:rPr>
          <w:szCs w:val="22"/>
          <w:u w:val="single"/>
        </w:rPr>
        <w:lastRenderedPageBreak/>
        <w:t>Börn</w:t>
      </w:r>
    </w:p>
    <w:p w14:paraId="1E7E64DA" w14:textId="77777777" w:rsidR="00E44E31" w:rsidRDefault="00E44E31">
      <w:pPr>
        <w:rPr>
          <w:bCs/>
          <w:iCs/>
          <w:szCs w:val="22"/>
        </w:rPr>
      </w:pPr>
    </w:p>
    <w:p w14:paraId="71EFD3C9" w14:textId="77777777" w:rsidR="00E44E31" w:rsidRDefault="005D2140">
      <w:pPr>
        <w:rPr>
          <w:bCs/>
          <w:iCs/>
          <w:szCs w:val="22"/>
        </w:rPr>
      </w:pPr>
      <w:r>
        <w:rPr>
          <w:bCs/>
          <w:iCs/>
          <w:szCs w:val="22"/>
        </w:rPr>
        <w:t>Slembiröðuð og tvíblind rannsókn með samanburði við lyfleysu var gerð hjá 116 börnum (17 á aldrinum [6 – 12] mánaða, 36 á aldrinum [1</w:t>
      </w:r>
      <w:r>
        <w:rPr>
          <w:bCs/>
          <w:iCs/>
          <w:szCs w:val="22"/>
        </w:rPr>
        <w:noBreakHyphen/>
        <w:t>3] ára og 63 á aldrinum [3</w:t>
      </w:r>
      <w:r>
        <w:rPr>
          <w:bCs/>
          <w:iCs/>
          <w:szCs w:val="22"/>
        </w:rPr>
        <w:noBreakHyphen/>
        <w:t>18] ára) með langvinna hjartabilun og hjartavíkkunarkvilla (dilated cardiomyopathy), þar sem lyfin voru gefin til viðbótar við bestu meðferð. 74 sjúklingar fengu ivabradin (hlutfall 2:1). Upphafsskammtur var 0,02 mg/kg tvisvar á dag hjá börnum á aldrinum [6</w:t>
      </w:r>
      <w:r>
        <w:rPr>
          <w:bCs/>
          <w:iCs/>
          <w:szCs w:val="22"/>
        </w:rPr>
        <w:noBreakHyphen/>
        <w:t>12] mánaða, 0,05 mg/kg tvisvar á dag hjá börnum á aldrinum [1</w:t>
      </w:r>
      <w:r>
        <w:rPr>
          <w:bCs/>
          <w:iCs/>
          <w:szCs w:val="22"/>
        </w:rPr>
        <w:noBreakHyphen/>
        <w:t>3] ára og börnum á aldrinum [3-18] ára sem vógu &lt;40 kg og 2,5 mg tvisvar á dag hjá börnum á aldrinum [3</w:t>
      </w:r>
      <w:r>
        <w:rPr>
          <w:bCs/>
          <w:iCs/>
          <w:szCs w:val="22"/>
        </w:rPr>
        <w:noBreakHyphen/>
        <w:t>18] ára sem vógu ≥40 kg. Skammtastærðir voru stilltar með tilliti til lækningalegrar svörunar og voru hámarksskammtar í ofangreindum aldursflokkum 0,2 mg/kg tvisvar á dag, 0,3 mg/kg tvisvar á dag og 15 mg tvisvar á dag, í sömu röð. Í rannsókninni var ivabradin gefið sem vökvi til inntöku eða tafla, tvisvar á dag. Í opinni, slembaðri víxlunarrannsókn, sem skipt var í tvö rannsóknartímabil og 24 heilbrigðir fullorðnir sjálfboðaliðar tóku þátt í, var sýnt fram á að enginn munur var á lyfjahvörfum þessara tveggja lyfjaforma.</w:t>
      </w:r>
    </w:p>
    <w:p w14:paraId="189CC8FF" w14:textId="77777777" w:rsidR="00E44E31" w:rsidRDefault="005D2140">
      <w:pPr>
        <w:rPr>
          <w:bCs/>
          <w:iCs/>
          <w:szCs w:val="22"/>
        </w:rPr>
      </w:pPr>
      <w:r>
        <w:rPr>
          <w:bCs/>
          <w:iCs/>
          <w:szCs w:val="22"/>
        </w:rPr>
        <w:t>20% minnkun á hjartsláttartíðni, án hægsláttar, náðist hjá 69,9% sjúklinga í hópnum sem fékk ivabradin en 12,2% sjúklinga í hópnum sem fékk lyfleysu á skammtastillingartímabilinu, sem stóð í 2 til 8 vikur (líkindahlutfall=17,24, 95% öryggisbil [5,91; 50,30]).</w:t>
      </w:r>
    </w:p>
    <w:p w14:paraId="51D7A598" w14:textId="77777777" w:rsidR="00E44E31" w:rsidRDefault="005D2140">
      <w:pPr>
        <w:rPr>
          <w:bCs/>
          <w:iCs/>
          <w:szCs w:val="22"/>
        </w:rPr>
      </w:pPr>
      <w:r>
        <w:rPr>
          <w:bCs/>
          <w:iCs/>
          <w:szCs w:val="22"/>
        </w:rPr>
        <w:t>Meðalskammtar af ivabradini (mg/kg tvisvar á dag) sem gerðu kleift að ná 20% minnkun á hjartsláttartíðni voru 0,13±0,04 mg/kg tvisvar á dag hjá börnum á aldrinum [1</w:t>
      </w:r>
      <w:r>
        <w:rPr>
          <w:bCs/>
          <w:iCs/>
          <w:szCs w:val="22"/>
        </w:rPr>
        <w:noBreakHyphen/>
        <w:t>3] ára, 0,10±0,04 mg/kg tvisvar á dag hjá börnum á aldrinum [3</w:t>
      </w:r>
      <w:r>
        <w:rPr>
          <w:bCs/>
          <w:iCs/>
          <w:szCs w:val="22"/>
        </w:rPr>
        <w:noBreakHyphen/>
        <w:t>18] ára sem vógu &lt;40 kg og 4,1±2,2 mg tvisvar á dag hjá börnum á aldrinum [3</w:t>
      </w:r>
      <w:r>
        <w:rPr>
          <w:bCs/>
          <w:iCs/>
          <w:szCs w:val="22"/>
        </w:rPr>
        <w:noBreakHyphen/>
        <w:t>18] ára sem vógu ≥40 kg.</w:t>
      </w:r>
    </w:p>
    <w:p w14:paraId="58F89295" w14:textId="77777777" w:rsidR="00E44E31" w:rsidRDefault="005D2140">
      <w:pPr>
        <w:rPr>
          <w:bCs/>
          <w:iCs/>
          <w:szCs w:val="22"/>
        </w:rPr>
      </w:pPr>
      <w:r>
        <w:rPr>
          <w:bCs/>
          <w:iCs/>
          <w:szCs w:val="22"/>
        </w:rPr>
        <w:t>Meðalgildi LVEF hækkuðu úr 31,8% í 45,3% eftir 12 mánuði í hópnum sem fékk ivabradin, en úr 35,4% í 42,3% í hópnum sem fékk lyfleysu. Bæting varð á NYHA-flokkun hjá 37,7% í hópnum sem fékk ivabradin en 25,0% í hópnum sem fékk lyfleysu. Þessi bæting var ekki tölfræðilega marktæk. Öryggissnið yfir eitt ár var svipað því sem lýst hefur verið hjá fullorðnum sjúklingum með langvinna hjartabilun.</w:t>
      </w:r>
    </w:p>
    <w:p w14:paraId="531C3A37" w14:textId="77777777" w:rsidR="00E44E31" w:rsidRDefault="00E44E31">
      <w:pPr>
        <w:rPr>
          <w:bCs/>
          <w:iCs/>
          <w:szCs w:val="22"/>
        </w:rPr>
      </w:pPr>
    </w:p>
    <w:p w14:paraId="7CF232E2" w14:textId="77777777" w:rsidR="00E44E31" w:rsidRDefault="005D2140">
      <w:pPr>
        <w:rPr>
          <w:bCs/>
          <w:iCs/>
          <w:szCs w:val="22"/>
        </w:rPr>
      </w:pPr>
      <w:r>
        <w:rPr>
          <w:bCs/>
          <w:iCs/>
          <w:szCs w:val="22"/>
        </w:rPr>
        <w:t>Ekki hafa verið gerðar rannsóknir á langtímaáhrifum ivabradins á vöxt, kynþroska og almennan þroska eða langtímavirkni meðferðar með ivabradini hjá börnum til að draga úr hjarta- og æðakvillum og dauðsföllum af völdum þeirra.</w:t>
      </w:r>
    </w:p>
    <w:p w14:paraId="7296FF4F" w14:textId="77777777" w:rsidR="00E44E31" w:rsidRDefault="00E44E31">
      <w:pPr>
        <w:rPr>
          <w:bCs/>
          <w:iCs/>
          <w:szCs w:val="22"/>
        </w:rPr>
      </w:pPr>
    </w:p>
    <w:p w14:paraId="25CD799B" w14:textId="6670E0B9" w:rsidR="00E44E31" w:rsidRDefault="005D2140">
      <w:pPr>
        <w:rPr>
          <w:bCs/>
          <w:iCs/>
          <w:szCs w:val="22"/>
        </w:rPr>
      </w:pPr>
      <w:r>
        <w:rPr>
          <w:bCs/>
          <w:iCs/>
          <w:szCs w:val="22"/>
        </w:rPr>
        <w:t>Lyfjastofnun Evrópu hefur fallið frá kröfu um að lagðar verði fram niðurstöður úr rannsóknum á viðmiðunarlyfinu sem inniheldur ivrabradin hjá öllum undirhópum barna við hjartaöng (sjá upplýsingar um notkun hjá börnum í kafla 4.2).</w:t>
      </w:r>
    </w:p>
    <w:p w14:paraId="56BEE52E" w14:textId="77777777" w:rsidR="00E44E31" w:rsidRDefault="005D2140">
      <w:pPr>
        <w:rPr>
          <w:bCs/>
          <w:iCs/>
          <w:szCs w:val="22"/>
        </w:rPr>
      </w:pPr>
      <w:r>
        <w:rPr>
          <w:bCs/>
          <w:iCs/>
          <w:szCs w:val="22"/>
        </w:rPr>
        <w:t>Lyfjastofnun Evrópu hefur fallið frá kröfu um að lagðar verði fram niðurstöður úr rannsóknum á ivrabradini hjá börnum á aldrinum frá 0 til innan við 6 mánaða við langvinnri hjartabilun.</w:t>
      </w:r>
    </w:p>
    <w:p w14:paraId="746B068D" w14:textId="77777777" w:rsidR="00E44E31" w:rsidRDefault="00E44E31">
      <w:pPr>
        <w:rPr>
          <w:szCs w:val="22"/>
        </w:rPr>
      </w:pPr>
    </w:p>
    <w:p w14:paraId="48E73E31" w14:textId="77777777" w:rsidR="00E44E31" w:rsidRDefault="005D2140">
      <w:pPr>
        <w:rPr>
          <w:szCs w:val="22"/>
        </w:rPr>
      </w:pPr>
      <w:r>
        <w:rPr>
          <w:b/>
          <w:szCs w:val="22"/>
        </w:rPr>
        <w:t>5.2</w:t>
      </w:r>
      <w:r>
        <w:rPr>
          <w:b/>
          <w:szCs w:val="22"/>
        </w:rPr>
        <w:tab/>
        <w:t>Lyfjahvörf</w:t>
      </w:r>
    </w:p>
    <w:p w14:paraId="6A49B816" w14:textId="77777777" w:rsidR="00E44E31" w:rsidRDefault="00E44E31">
      <w:pPr>
        <w:rPr>
          <w:szCs w:val="22"/>
        </w:rPr>
      </w:pPr>
    </w:p>
    <w:p w14:paraId="29281F7A" w14:textId="77777777" w:rsidR="00E44E31" w:rsidRDefault="005D2140">
      <w:pPr>
        <w:rPr>
          <w:szCs w:val="22"/>
        </w:rPr>
      </w:pPr>
      <w:r>
        <w:rPr>
          <w:szCs w:val="22"/>
        </w:rPr>
        <w:t>Við lífeðlisfræðilegar aðstæður losnar ivabradin hratt úr töflum og er mjög vatnsleysanlegt (&gt;10 mg/ml). Ivabradin er S</w:t>
      </w:r>
      <w:r>
        <w:rPr>
          <w:szCs w:val="22"/>
        </w:rPr>
        <w:noBreakHyphen/>
        <w:t xml:space="preserve">handhverfa sem ekki hefur verið sýnt fram á að ummyndist </w:t>
      </w:r>
      <w:r>
        <w:rPr>
          <w:i/>
          <w:iCs/>
          <w:szCs w:val="22"/>
        </w:rPr>
        <w:t>in vivo</w:t>
      </w:r>
      <w:r>
        <w:rPr>
          <w:szCs w:val="22"/>
        </w:rPr>
        <w:t>. Borin hafa verið kennsl á N</w:t>
      </w:r>
      <w:r>
        <w:rPr>
          <w:szCs w:val="22"/>
        </w:rPr>
        <w:noBreakHyphen/>
        <w:t>metýlsvipta afleiðu ivabradins sem helsta virka umbrotsefnið hjá mönnum.</w:t>
      </w:r>
    </w:p>
    <w:p w14:paraId="034C4BFD" w14:textId="77777777" w:rsidR="00E44E31" w:rsidRDefault="00E44E31">
      <w:pPr>
        <w:rPr>
          <w:szCs w:val="22"/>
        </w:rPr>
      </w:pPr>
    </w:p>
    <w:p w14:paraId="210BD306" w14:textId="77777777" w:rsidR="00E44E31" w:rsidRDefault="005D2140">
      <w:pPr>
        <w:rPr>
          <w:szCs w:val="22"/>
          <w:u w:val="single"/>
        </w:rPr>
      </w:pPr>
      <w:r>
        <w:rPr>
          <w:szCs w:val="22"/>
          <w:u w:val="single"/>
        </w:rPr>
        <w:t>Frásog og aðgengi</w:t>
      </w:r>
    </w:p>
    <w:p w14:paraId="5DAB43CE" w14:textId="77777777" w:rsidR="00E44E31" w:rsidRDefault="00E44E31">
      <w:pPr>
        <w:rPr>
          <w:szCs w:val="22"/>
        </w:rPr>
      </w:pPr>
    </w:p>
    <w:p w14:paraId="0E551047" w14:textId="77777777" w:rsidR="00E44E31" w:rsidRDefault="005D2140">
      <w:pPr>
        <w:rPr>
          <w:szCs w:val="22"/>
        </w:rPr>
      </w:pPr>
      <w:r>
        <w:rPr>
          <w:szCs w:val="22"/>
        </w:rPr>
        <w:t>Ivabradin frásogast hratt og sem næst að fullu eftir inntöku og nær hámarksþéttni í plasma eftir um 1 klst. við föstu. Heildaraðgengi fyrir filmuhúðuðu töflurnar er um 40%, vegna umbrota í fyrstu umferð um görn og lifur.</w:t>
      </w:r>
    </w:p>
    <w:p w14:paraId="705E307B" w14:textId="77777777" w:rsidR="00E44E31" w:rsidRDefault="005D2140">
      <w:pPr>
        <w:rPr>
          <w:szCs w:val="22"/>
        </w:rPr>
      </w:pPr>
      <w:r>
        <w:rPr>
          <w:szCs w:val="22"/>
        </w:rPr>
        <w:t xml:space="preserve">Fæða seinkaði frásogi um sem næst </w:t>
      </w:r>
      <w:r>
        <w:t>1 klst</w:t>
      </w:r>
      <w:r>
        <w:rPr>
          <w:szCs w:val="22"/>
        </w:rPr>
        <w:t>. og jók útsetningu plasma um 20 til 30%. Mælt er með að taflan sé tekin inn meðan á máltíð stendur til að draga úr breytileika útsetningar hjá hverjum einstaklingi (sjá kafla 4.2).</w:t>
      </w:r>
    </w:p>
    <w:p w14:paraId="6876E3D4" w14:textId="77777777" w:rsidR="00E44E31" w:rsidRDefault="00E44E31">
      <w:pPr>
        <w:rPr>
          <w:szCs w:val="22"/>
        </w:rPr>
      </w:pPr>
    </w:p>
    <w:p w14:paraId="340F33AD" w14:textId="77777777" w:rsidR="00E44E31" w:rsidRDefault="005D2140">
      <w:pPr>
        <w:rPr>
          <w:szCs w:val="22"/>
          <w:u w:val="single"/>
        </w:rPr>
      </w:pPr>
      <w:r>
        <w:rPr>
          <w:szCs w:val="22"/>
          <w:u w:val="single"/>
        </w:rPr>
        <w:t>Dreifing</w:t>
      </w:r>
    </w:p>
    <w:p w14:paraId="463E50C2" w14:textId="77777777" w:rsidR="00E44E31" w:rsidRDefault="00E44E31">
      <w:pPr>
        <w:rPr>
          <w:szCs w:val="22"/>
        </w:rPr>
      </w:pPr>
    </w:p>
    <w:p w14:paraId="5FAD054E" w14:textId="77777777" w:rsidR="00E44E31" w:rsidRDefault="005D2140">
      <w:pPr>
        <w:rPr>
          <w:szCs w:val="22"/>
        </w:rPr>
      </w:pPr>
      <w:r>
        <w:rPr>
          <w:szCs w:val="22"/>
        </w:rPr>
        <w:t xml:space="preserve">Um 70% ivabradins er bundið plasmapróteinum og dreifingarrúmmálið við jafnvægi er nálægt 100 l hjá sjúklingum. Hámarksþéttni í plasma í kjölfar langvarandi notkunar ráðlagða skammtsins 5 mg </w:t>
      </w:r>
      <w:r>
        <w:rPr>
          <w:szCs w:val="22"/>
        </w:rPr>
        <w:lastRenderedPageBreak/>
        <w:t>tvisvar sinnum á sólarhring er 22 ng/ml (CV=29%). Plasmaþéttni er að meðaltali 10 ng/ml (CV=38%) við jafnvægi.</w:t>
      </w:r>
    </w:p>
    <w:p w14:paraId="0BB17195" w14:textId="77777777" w:rsidR="00E44E31" w:rsidRDefault="00E44E31">
      <w:pPr>
        <w:rPr>
          <w:szCs w:val="22"/>
        </w:rPr>
      </w:pPr>
    </w:p>
    <w:p w14:paraId="315F185A" w14:textId="77777777" w:rsidR="00E44E31" w:rsidRDefault="005D2140" w:rsidP="001F2EFB">
      <w:pPr>
        <w:keepNext/>
        <w:rPr>
          <w:szCs w:val="22"/>
          <w:u w:val="single"/>
        </w:rPr>
      </w:pPr>
      <w:r>
        <w:rPr>
          <w:szCs w:val="22"/>
          <w:u w:val="single"/>
        </w:rPr>
        <w:t>Umbrot</w:t>
      </w:r>
    </w:p>
    <w:p w14:paraId="28360984" w14:textId="77777777" w:rsidR="00E44E31" w:rsidRDefault="00E44E31" w:rsidP="001F2EFB">
      <w:pPr>
        <w:keepNext/>
        <w:rPr>
          <w:szCs w:val="22"/>
        </w:rPr>
      </w:pPr>
    </w:p>
    <w:p w14:paraId="3C17D81B" w14:textId="77777777" w:rsidR="00E44E31" w:rsidRDefault="005D2140" w:rsidP="001F2EFB">
      <w:pPr>
        <w:keepNext/>
        <w:rPr>
          <w:szCs w:val="22"/>
        </w:rPr>
      </w:pPr>
      <w:r>
        <w:rPr>
          <w:szCs w:val="22"/>
        </w:rPr>
        <w:t>Ivabradin umbrotnar mikið í lifur og þörmum með oxun sem einungis á sér stað fyrir tilstilli cytochrom P450 3A4 (CYP 3A4). Helsta virka umbrotsefnið er N-metýlsvipt afleiða (S 18982) og útsetning fyrir því er um 40% af útsetningu fyrir óbreytta efninu. Umbrot virka umbrotsefnisins tengjast einnig CYP3A4. Ivabradin hefur litla sækni í CYP3A4, sýnir enga klínískt marktæka hvötun eða hömlun á CYP3A4 og því er ólíklegt að það breyti umbrotum CYP3A4 hvarfefna eða plasmaþéttni þeirra. Öflugir hemlar og hvatar geta hins vegar haft umtalsverð áhrif á plasmaþéttni ivabradins (sjá kafla 4.5).</w:t>
      </w:r>
    </w:p>
    <w:p w14:paraId="79CA64C3" w14:textId="77777777" w:rsidR="00E44E31" w:rsidRDefault="00E44E31">
      <w:pPr>
        <w:rPr>
          <w:szCs w:val="22"/>
        </w:rPr>
      </w:pPr>
    </w:p>
    <w:p w14:paraId="64888EB0" w14:textId="77777777" w:rsidR="00E44E31" w:rsidRDefault="005D2140">
      <w:pPr>
        <w:rPr>
          <w:szCs w:val="22"/>
          <w:u w:val="single"/>
        </w:rPr>
      </w:pPr>
      <w:r>
        <w:rPr>
          <w:szCs w:val="22"/>
          <w:u w:val="single"/>
        </w:rPr>
        <w:t>Brotthvarf</w:t>
      </w:r>
    </w:p>
    <w:p w14:paraId="65D6EDE5" w14:textId="77777777" w:rsidR="00E44E31" w:rsidRDefault="00E44E31">
      <w:pPr>
        <w:rPr>
          <w:szCs w:val="22"/>
        </w:rPr>
      </w:pPr>
    </w:p>
    <w:p w14:paraId="017162FB" w14:textId="77777777" w:rsidR="00E44E31" w:rsidRDefault="005D2140">
      <w:pPr>
        <w:rPr>
          <w:szCs w:val="22"/>
        </w:rPr>
      </w:pPr>
      <w:r>
        <w:rPr>
          <w:szCs w:val="22"/>
        </w:rPr>
        <w:t>Aðal helmingunartími brotthvarfs fyrir óbreytt ivabradin er 2 klst. (70-75% af AUC) í plasma og virkur helmingunartími er 11 klst. Heildarúthreinsun er um 400 ml/mín. og úthreinsun um nýru er um 70 ml/mín. Útskilnaður umbrotsefna er í svipuðum mæli í hægðum og þvagi. Um það bil 4% af innteknum skammti skilst út á óbreyttu formi í þvagi.</w:t>
      </w:r>
    </w:p>
    <w:p w14:paraId="75EEE32A" w14:textId="77777777" w:rsidR="00E44E31" w:rsidRDefault="00E44E31">
      <w:pPr>
        <w:rPr>
          <w:szCs w:val="22"/>
        </w:rPr>
      </w:pPr>
    </w:p>
    <w:p w14:paraId="688DB3FF" w14:textId="77777777" w:rsidR="00E44E31" w:rsidRDefault="005D2140">
      <w:pPr>
        <w:rPr>
          <w:szCs w:val="22"/>
          <w:u w:val="single"/>
        </w:rPr>
      </w:pPr>
      <w:r>
        <w:rPr>
          <w:szCs w:val="22"/>
          <w:u w:val="single"/>
        </w:rPr>
        <w:t>Línulegt/ólínulegt samband</w:t>
      </w:r>
    </w:p>
    <w:p w14:paraId="1F3F3F0A" w14:textId="77777777" w:rsidR="00E44E31" w:rsidRDefault="00E44E31">
      <w:pPr>
        <w:rPr>
          <w:szCs w:val="22"/>
        </w:rPr>
      </w:pPr>
    </w:p>
    <w:p w14:paraId="586230B5" w14:textId="77777777" w:rsidR="00E44E31" w:rsidRDefault="005D2140">
      <w:pPr>
        <w:rPr>
          <w:szCs w:val="22"/>
        </w:rPr>
      </w:pPr>
      <w:r>
        <w:rPr>
          <w:szCs w:val="22"/>
        </w:rPr>
        <w:t>Lyfjahvörf ivabradins eru línuleg á skammtabilinu 0,5-24 mg til inntöku.</w:t>
      </w:r>
    </w:p>
    <w:p w14:paraId="49F373EF" w14:textId="77777777" w:rsidR="00E44E31" w:rsidRDefault="00E44E31">
      <w:pPr>
        <w:rPr>
          <w:szCs w:val="22"/>
        </w:rPr>
      </w:pPr>
    </w:p>
    <w:p w14:paraId="1BB36C0C" w14:textId="77777777" w:rsidR="00E44E31" w:rsidRDefault="005D2140">
      <w:pPr>
        <w:rPr>
          <w:szCs w:val="22"/>
          <w:u w:val="single"/>
        </w:rPr>
      </w:pPr>
      <w:r>
        <w:rPr>
          <w:szCs w:val="22"/>
          <w:u w:val="single"/>
        </w:rPr>
        <w:t>Sérstakir sjúklingahópar</w:t>
      </w:r>
    </w:p>
    <w:p w14:paraId="4D44C221" w14:textId="77777777" w:rsidR="00E44E31" w:rsidRDefault="00E44E31">
      <w:pPr>
        <w:rPr>
          <w:i/>
          <w:szCs w:val="22"/>
        </w:rPr>
      </w:pPr>
    </w:p>
    <w:p w14:paraId="61D8478D" w14:textId="77777777" w:rsidR="00E44E31" w:rsidRDefault="005D2140">
      <w:pPr>
        <w:rPr>
          <w:i/>
          <w:szCs w:val="22"/>
        </w:rPr>
      </w:pPr>
      <w:r>
        <w:rPr>
          <w:i/>
          <w:szCs w:val="22"/>
        </w:rPr>
        <w:t>Aldraðir</w:t>
      </w:r>
    </w:p>
    <w:p w14:paraId="413DC4B7" w14:textId="77777777" w:rsidR="00E44E31" w:rsidRDefault="005D2140">
      <w:pPr>
        <w:rPr>
          <w:szCs w:val="22"/>
        </w:rPr>
      </w:pPr>
      <w:r>
        <w:rPr>
          <w:szCs w:val="22"/>
        </w:rPr>
        <w:t>Engin munur hefur sést á lyfjahvörfum (AUC og Cmax) milli aldraðra (≥65 ára) eða háaldraðra (≥75 ára) og heildarþýðisins (sjá kafla 4.2).</w:t>
      </w:r>
    </w:p>
    <w:p w14:paraId="79B067CF" w14:textId="77777777" w:rsidR="00E44E31" w:rsidRDefault="00E44E31">
      <w:pPr>
        <w:rPr>
          <w:szCs w:val="22"/>
        </w:rPr>
      </w:pPr>
    </w:p>
    <w:p w14:paraId="7F8B6D67" w14:textId="77777777" w:rsidR="00E44E31" w:rsidRDefault="005D2140">
      <w:pPr>
        <w:rPr>
          <w:i/>
          <w:szCs w:val="22"/>
        </w:rPr>
      </w:pPr>
      <w:r>
        <w:rPr>
          <w:i/>
          <w:szCs w:val="22"/>
        </w:rPr>
        <w:t>Skert nýrnastarfsemi</w:t>
      </w:r>
    </w:p>
    <w:p w14:paraId="22F0F657" w14:textId="77777777" w:rsidR="00E44E31" w:rsidRDefault="005D2140">
      <w:pPr>
        <w:rPr>
          <w:szCs w:val="22"/>
        </w:rPr>
      </w:pPr>
      <w:r>
        <w:rPr>
          <w:szCs w:val="22"/>
        </w:rPr>
        <w:t>Í ljósi þess hve óveruleg nýrnaúthreinsun (um 20%) er af heildarúthreinsun bæði fyrir ivabradin og aðalumbrotsefnið S 18982 eru áhrif skertrar nýrnastarfsemi (úthreinsun creatinins frá 15 til 60 ml/mín.) á lyfjahvörf ivabradins hverfandi (sjá kafla 4.2).</w:t>
      </w:r>
    </w:p>
    <w:p w14:paraId="11272D11" w14:textId="77777777" w:rsidR="00E44E31" w:rsidRDefault="00E44E31">
      <w:pPr>
        <w:rPr>
          <w:szCs w:val="22"/>
        </w:rPr>
      </w:pPr>
    </w:p>
    <w:p w14:paraId="26F8A744" w14:textId="77777777" w:rsidR="00E44E31" w:rsidRDefault="005D2140">
      <w:pPr>
        <w:rPr>
          <w:i/>
          <w:szCs w:val="22"/>
        </w:rPr>
      </w:pPr>
      <w:r>
        <w:rPr>
          <w:i/>
          <w:szCs w:val="22"/>
        </w:rPr>
        <w:t>Skert lifrarstarfsemi</w:t>
      </w:r>
    </w:p>
    <w:p w14:paraId="2C35971F" w14:textId="77777777" w:rsidR="00E44E31" w:rsidRDefault="005D2140">
      <w:pPr>
        <w:rPr>
          <w:szCs w:val="22"/>
        </w:rPr>
      </w:pPr>
      <w:r>
        <w:rPr>
          <w:szCs w:val="22"/>
        </w:rPr>
        <w:t>Hjá sjúklingum með vægt skerta lifrarstarfsemi (Child-Pugh gildi allt að 7) var AUC óbundins ivabradins og helsta óvirka umbrotsefnisins um það bil 20% stærra en hjá þeim sem voru með eðlilega lifrarstarfsemi. Ekki liggja fyrir nægar upplýsingar til að draga ályktanir hvað varðar sjúklinga með í meðallagi skerta lifrarstarfsemi. Engar upplýsingar liggja fyrir varðandi sjúklinga með alvarlega skerta lifrarstarfsemi (sjá kafla 4.2 og 4.3).</w:t>
      </w:r>
    </w:p>
    <w:p w14:paraId="1EF35BAD" w14:textId="77777777" w:rsidR="00E44E31" w:rsidRDefault="00E44E31">
      <w:pPr>
        <w:rPr>
          <w:szCs w:val="22"/>
        </w:rPr>
      </w:pPr>
    </w:p>
    <w:p w14:paraId="7910C666" w14:textId="77777777" w:rsidR="00E44E31" w:rsidRDefault="005D2140">
      <w:pPr>
        <w:rPr>
          <w:i/>
          <w:szCs w:val="22"/>
        </w:rPr>
      </w:pPr>
      <w:r>
        <w:rPr>
          <w:i/>
          <w:szCs w:val="22"/>
        </w:rPr>
        <w:t>Börn</w:t>
      </w:r>
    </w:p>
    <w:p w14:paraId="13982CFF" w14:textId="77777777" w:rsidR="00E44E31" w:rsidRDefault="005D2140">
      <w:pPr>
        <w:rPr>
          <w:szCs w:val="22"/>
        </w:rPr>
      </w:pPr>
      <w:r>
        <w:rPr>
          <w:szCs w:val="22"/>
        </w:rPr>
        <w:t>Lyfjahvörf ivabradins hjá börnum á aldrinum 6 mánaða til innan við 18 ára með langvinna hjartabilun eru svipuð lyfjahvörfum sem lýst hefur verið hjá fullorðnum þegar skammtar eru stilltir með tilliti til aldurs og líkamsþyngdar.</w:t>
      </w:r>
    </w:p>
    <w:p w14:paraId="5002E284" w14:textId="77777777" w:rsidR="00E44E31" w:rsidRDefault="00E44E31">
      <w:pPr>
        <w:rPr>
          <w:szCs w:val="22"/>
        </w:rPr>
      </w:pPr>
    </w:p>
    <w:p w14:paraId="19B8BE6B" w14:textId="77777777" w:rsidR="00E44E31" w:rsidRDefault="005D2140">
      <w:pPr>
        <w:rPr>
          <w:szCs w:val="22"/>
          <w:u w:val="single"/>
        </w:rPr>
      </w:pPr>
      <w:r>
        <w:rPr>
          <w:szCs w:val="22"/>
          <w:u w:val="single"/>
        </w:rPr>
        <w:t>Tengsl lyfjahvarfa og lyfhrifa</w:t>
      </w:r>
    </w:p>
    <w:p w14:paraId="5F6DC7E4" w14:textId="77777777" w:rsidR="00E44E31" w:rsidRDefault="00E44E31">
      <w:pPr>
        <w:rPr>
          <w:szCs w:val="22"/>
        </w:rPr>
      </w:pPr>
    </w:p>
    <w:p w14:paraId="119A5870" w14:textId="77777777" w:rsidR="00E44E31" w:rsidRDefault="005D2140">
      <w:pPr>
        <w:rPr>
          <w:szCs w:val="22"/>
        </w:rPr>
      </w:pPr>
      <w:r>
        <w:rPr>
          <w:szCs w:val="22"/>
        </w:rPr>
        <w:t>Greining á sambandi lyfjahvarfa/lyfhrifa hefur sýnt fram á að hjartsláttartíðni lækkar nær línulega með aukinni plasmaþéttni ivabradins og S 18982 fyrir skammta allt að 15-20 mg tvisvar sinnum á sólarhring. Við stærri skammta lækkar hjartsláttartíðnin ekki lengur í hlutfalli við plasmaþéttni ivabradins og virðist ná jafnvægi (plateau). Mikil útsetning fyrir ivabradini getur komið fram þegar ivabradin er notað samhliða öflugum CYP3A4 hemlum og getur leitt til óhóflegrar lækkunar á hjartsláttartíðni enda þótt dragi úr hættunni þegar um er að ræða í meðallagi öfluga CYP3A4 hemla (sjá kafla 4.3, 4.4 og 4.5).</w:t>
      </w:r>
    </w:p>
    <w:p w14:paraId="693F75A9" w14:textId="77777777" w:rsidR="00E44E31" w:rsidRDefault="005D2140">
      <w:pPr>
        <w:rPr>
          <w:szCs w:val="22"/>
        </w:rPr>
      </w:pPr>
      <w:r>
        <w:rPr>
          <w:szCs w:val="22"/>
        </w:rPr>
        <w:lastRenderedPageBreak/>
        <w:t>Samband lyfjahvarfa/lyfhrifa ivabradins hjá börnum á aldrinum 6 mánaða til innan við 18 ára með langvinna hjartabilun er svipað sambandi lyfjahvarfa/lyfhrifa sem lýst hefur verið hjá fullorðnum.</w:t>
      </w:r>
    </w:p>
    <w:p w14:paraId="4291BE58" w14:textId="77777777" w:rsidR="00E44E31" w:rsidRDefault="00E44E31">
      <w:pPr>
        <w:rPr>
          <w:szCs w:val="22"/>
        </w:rPr>
      </w:pPr>
    </w:p>
    <w:p w14:paraId="6C4009A9" w14:textId="77777777" w:rsidR="00E44E31" w:rsidRDefault="005D2140" w:rsidP="001F2EFB">
      <w:pPr>
        <w:keepNext/>
        <w:rPr>
          <w:szCs w:val="22"/>
        </w:rPr>
      </w:pPr>
      <w:r>
        <w:rPr>
          <w:b/>
          <w:szCs w:val="22"/>
        </w:rPr>
        <w:t>5.3</w:t>
      </w:r>
      <w:r>
        <w:rPr>
          <w:b/>
          <w:szCs w:val="22"/>
        </w:rPr>
        <w:tab/>
        <w:t>Forklínískar upplýsingar</w:t>
      </w:r>
    </w:p>
    <w:p w14:paraId="6FBF9479" w14:textId="77777777" w:rsidR="00E44E31" w:rsidRDefault="00E44E31" w:rsidP="001F2EFB">
      <w:pPr>
        <w:keepNext/>
        <w:rPr>
          <w:szCs w:val="22"/>
        </w:rPr>
      </w:pPr>
    </w:p>
    <w:p w14:paraId="23AFDE5E" w14:textId="77777777" w:rsidR="00E44E31" w:rsidRDefault="005D2140" w:rsidP="001F2EFB">
      <w:pPr>
        <w:keepNext/>
        <w:rPr>
          <w:szCs w:val="22"/>
        </w:rPr>
      </w:pPr>
      <w:r>
        <w:rPr>
          <w:szCs w:val="22"/>
        </w:rPr>
        <w:t>Forklínískar upplýsingar benda ekki til neinnar sérstakrar hættu fyrir menn, á grundvelli hefðbundinna rannsókna á lyfjafræðilegu öryggi, eiturverkunum eftir endurtekna skammta, eiturverkunum á erfðaefni og krabbameinsvaldandi áhrifum. Rannsóknir á eiturverkunum á æxlun sýndu engin áhrif ivabradins á frjósemi hjá karlkyns og kvenkyns rottum. Þegar dýr með fangi fengu meðferð meðan á líffæramyndun stóð, við útsetningu sem var nærri ráðlögðum skömmtum, kom fram hærri tíðni fóstra með hjartagalla hjá rottum og nokkur fóstur með meðfædda algera vöntun fingra eða táa eða að hluta til (ectrodactylia) hjá kanínum.</w:t>
      </w:r>
    </w:p>
    <w:p w14:paraId="2CF29218" w14:textId="77777777" w:rsidR="00E44E31" w:rsidRDefault="005D2140">
      <w:pPr>
        <w:rPr>
          <w:szCs w:val="22"/>
        </w:rPr>
      </w:pPr>
      <w:r>
        <w:rPr>
          <w:szCs w:val="22"/>
        </w:rPr>
        <w:t>Hjá hundum sem fengu ivabradin (2, 7 eða 24 mg/kg/dag) í eitt ár sáust afturkræfar breytingar á starfsemi sjónu en þær tengdust ekki neinum augnskemmdum. Þessar upplýsingar eru í samræmi við lyfjafræðileg áhrif ivabradins sem tengjast milliverkun þess við I</w:t>
      </w:r>
      <w:r>
        <w:rPr>
          <w:szCs w:val="22"/>
          <w:vertAlign w:val="subscript"/>
        </w:rPr>
        <w:t>h</w:t>
      </w:r>
      <w:r>
        <w:rPr>
          <w:szCs w:val="22"/>
        </w:rPr>
        <w:t xml:space="preserve"> rafstrauma í sjónunni sem virkjast vegna ofurskautunar, sem að miklu leyti eru sömu tegundar og I</w:t>
      </w:r>
      <w:r>
        <w:rPr>
          <w:szCs w:val="22"/>
          <w:vertAlign w:val="subscript"/>
        </w:rPr>
        <w:t>f</w:t>
      </w:r>
      <w:r>
        <w:rPr>
          <w:szCs w:val="22"/>
        </w:rPr>
        <w:t xml:space="preserve"> rafstraumurinn í gangráði hjartans.</w:t>
      </w:r>
    </w:p>
    <w:p w14:paraId="70DB634E" w14:textId="77777777" w:rsidR="00E44E31" w:rsidRDefault="005D2140">
      <w:pPr>
        <w:rPr>
          <w:szCs w:val="22"/>
        </w:rPr>
      </w:pPr>
      <w:r>
        <w:rPr>
          <w:szCs w:val="22"/>
        </w:rPr>
        <w:t>Í öðrum langtíma rannsóknum á endurteknum skömmtum og rannsóknum á krabbameinsvaldandi eiginleikum hafa ekki komið fram neinar breytingar sem hafa klíníska þýðingu.</w:t>
      </w:r>
    </w:p>
    <w:p w14:paraId="2B7D9735" w14:textId="77777777" w:rsidR="00E44E31" w:rsidRDefault="00E44E31">
      <w:pPr>
        <w:rPr>
          <w:szCs w:val="22"/>
        </w:rPr>
      </w:pPr>
    </w:p>
    <w:p w14:paraId="0C1E8713" w14:textId="77777777" w:rsidR="00E44E31" w:rsidRDefault="005D2140" w:rsidP="001219D6">
      <w:pPr>
        <w:keepNext/>
        <w:rPr>
          <w:szCs w:val="22"/>
          <w:u w:val="single"/>
        </w:rPr>
      </w:pPr>
      <w:r>
        <w:rPr>
          <w:szCs w:val="22"/>
          <w:u w:val="single"/>
        </w:rPr>
        <w:t>Mat á áhættu fyrir lífríkið</w:t>
      </w:r>
    </w:p>
    <w:p w14:paraId="0A30ADEF" w14:textId="77777777" w:rsidR="00E44E31" w:rsidRDefault="00E44E31" w:rsidP="001219D6">
      <w:pPr>
        <w:keepNext/>
        <w:rPr>
          <w:szCs w:val="22"/>
        </w:rPr>
      </w:pPr>
    </w:p>
    <w:p w14:paraId="088D6EFD" w14:textId="77777777" w:rsidR="00E44E31" w:rsidRDefault="005D2140" w:rsidP="001219D6">
      <w:pPr>
        <w:keepNext/>
        <w:rPr>
          <w:szCs w:val="22"/>
        </w:rPr>
      </w:pPr>
      <w:r>
        <w:rPr>
          <w:szCs w:val="22"/>
        </w:rPr>
        <w:t>Mat á áhættu ivabradins fyrir lífríkið hefur verið framkvæmt í samræmi við Evrópskar leiðbeiningar ERA (Environmental Risk Assessment).</w:t>
      </w:r>
    </w:p>
    <w:p w14:paraId="34E78620" w14:textId="77777777" w:rsidR="00E44E31" w:rsidRDefault="005D2140" w:rsidP="001219D6">
      <w:pPr>
        <w:keepNext/>
        <w:rPr>
          <w:szCs w:val="22"/>
        </w:rPr>
      </w:pPr>
      <w:r>
        <w:rPr>
          <w:szCs w:val="22"/>
        </w:rPr>
        <w:t>Niðurstöður matsins styðja að ivabradin hefur ekki skaðleg áhrif á lífríkið og að lífríkinu stafar ekki ógn af ivabradini.</w:t>
      </w:r>
    </w:p>
    <w:p w14:paraId="31114587" w14:textId="77777777" w:rsidR="00E44E31" w:rsidRDefault="00E44E31">
      <w:pPr>
        <w:rPr>
          <w:szCs w:val="22"/>
        </w:rPr>
      </w:pPr>
    </w:p>
    <w:p w14:paraId="7EA525F4" w14:textId="77777777" w:rsidR="00E44E31" w:rsidRDefault="00E44E31">
      <w:pPr>
        <w:rPr>
          <w:szCs w:val="22"/>
        </w:rPr>
      </w:pPr>
    </w:p>
    <w:p w14:paraId="20AE00A5" w14:textId="77777777" w:rsidR="00E44E31" w:rsidRDefault="005D2140">
      <w:pPr>
        <w:rPr>
          <w:caps/>
          <w:szCs w:val="22"/>
        </w:rPr>
      </w:pPr>
      <w:r>
        <w:rPr>
          <w:b/>
          <w:caps/>
          <w:szCs w:val="22"/>
        </w:rPr>
        <w:t>6.</w:t>
      </w:r>
      <w:r>
        <w:rPr>
          <w:b/>
          <w:caps/>
          <w:szCs w:val="22"/>
        </w:rPr>
        <w:tab/>
        <w:t>Lyfjagerðarfræðilegar upplýsingar</w:t>
      </w:r>
    </w:p>
    <w:p w14:paraId="4E5B8F49" w14:textId="77777777" w:rsidR="00E44E31" w:rsidRDefault="00E44E31">
      <w:pPr>
        <w:rPr>
          <w:szCs w:val="22"/>
        </w:rPr>
      </w:pPr>
    </w:p>
    <w:p w14:paraId="2994B917" w14:textId="77777777" w:rsidR="00E44E31" w:rsidRDefault="005D2140">
      <w:pPr>
        <w:rPr>
          <w:szCs w:val="22"/>
        </w:rPr>
      </w:pPr>
      <w:r>
        <w:rPr>
          <w:b/>
          <w:szCs w:val="22"/>
        </w:rPr>
        <w:t>6.1</w:t>
      </w:r>
      <w:r>
        <w:rPr>
          <w:b/>
          <w:szCs w:val="22"/>
        </w:rPr>
        <w:tab/>
        <w:t>Hjálparefni</w:t>
      </w:r>
    </w:p>
    <w:p w14:paraId="498D6B77" w14:textId="77777777" w:rsidR="00E44E31" w:rsidRDefault="00E44E31">
      <w:pPr>
        <w:rPr>
          <w:szCs w:val="22"/>
        </w:rPr>
      </w:pPr>
    </w:p>
    <w:p w14:paraId="51609257" w14:textId="66E513C2" w:rsidR="00E44E31" w:rsidRDefault="005D2140">
      <w:pPr>
        <w:rPr>
          <w:u w:val="single"/>
        </w:rPr>
      </w:pPr>
      <w:r>
        <w:rPr>
          <w:iCs/>
          <w:szCs w:val="22"/>
          <w:u w:val="single"/>
        </w:rPr>
        <w:t>Töfluk</w:t>
      </w:r>
      <w:r w:rsidRPr="001F2EFB">
        <w:rPr>
          <w:iCs/>
          <w:szCs w:val="22"/>
          <w:u w:val="single"/>
        </w:rPr>
        <w:t>jarni</w:t>
      </w:r>
    </w:p>
    <w:p w14:paraId="00DAF2D8" w14:textId="77777777" w:rsidR="00E44E31" w:rsidRDefault="00E44E31">
      <w:pPr>
        <w:rPr>
          <w:szCs w:val="22"/>
        </w:rPr>
      </w:pPr>
    </w:p>
    <w:p w14:paraId="6AA2F6C6" w14:textId="77777777" w:rsidR="00E44E31" w:rsidRDefault="005D2140">
      <w:pPr>
        <w:rPr>
          <w:szCs w:val="22"/>
        </w:rPr>
      </w:pPr>
      <w:r>
        <w:rPr>
          <w:szCs w:val="22"/>
        </w:rPr>
        <w:t>Mannitól</w:t>
      </w:r>
    </w:p>
    <w:p w14:paraId="08E1ED84" w14:textId="77777777" w:rsidR="00E44E31" w:rsidRDefault="005D2140">
      <w:pPr>
        <w:rPr>
          <w:szCs w:val="22"/>
        </w:rPr>
      </w:pPr>
      <w:r>
        <w:rPr>
          <w:szCs w:val="22"/>
        </w:rPr>
        <w:t>Crospovidon (tegund A)</w:t>
      </w:r>
    </w:p>
    <w:p w14:paraId="5E6188E3" w14:textId="77777777" w:rsidR="00E44E31" w:rsidRDefault="005D2140">
      <w:pPr>
        <w:rPr>
          <w:szCs w:val="22"/>
        </w:rPr>
      </w:pPr>
      <w:r>
        <w:rPr>
          <w:szCs w:val="22"/>
        </w:rPr>
        <w:t>Magnesíumsterat</w:t>
      </w:r>
    </w:p>
    <w:p w14:paraId="5ECD658C" w14:textId="77777777" w:rsidR="00E44E31" w:rsidRDefault="00E44E31">
      <w:pPr>
        <w:rPr>
          <w:szCs w:val="22"/>
        </w:rPr>
      </w:pPr>
    </w:p>
    <w:p w14:paraId="08BD9A15" w14:textId="7D33D5A3" w:rsidR="00E44E31" w:rsidRDefault="005D2140">
      <w:pPr>
        <w:rPr>
          <w:iCs/>
          <w:szCs w:val="22"/>
        </w:rPr>
      </w:pPr>
      <w:r w:rsidRPr="001F2EFB">
        <w:rPr>
          <w:iCs/>
          <w:szCs w:val="22"/>
          <w:u w:val="single"/>
        </w:rPr>
        <w:t>Filmuhúð</w:t>
      </w:r>
    </w:p>
    <w:p w14:paraId="6CCCD285" w14:textId="77777777" w:rsidR="00E44E31" w:rsidRDefault="00E44E31">
      <w:pPr>
        <w:rPr>
          <w:szCs w:val="22"/>
        </w:rPr>
      </w:pPr>
    </w:p>
    <w:p w14:paraId="08B52FAE" w14:textId="7C35F96E" w:rsidR="00E44E31" w:rsidRDefault="005D2140">
      <w:pPr>
        <w:rPr>
          <w:szCs w:val="22"/>
        </w:rPr>
      </w:pPr>
      <w:r>
        <w:rPr>
          <w:szCs w:val="22"/>
        </w:rPr>
        <w:t>Hýprómellósa (6 mPa</w:t>
      </w:r>
      <w:r w:rsidRPr="001F2EFB">
        <w:t>·</w:t>
      </w:r>
      <w:r>
        <w:rPr>
          <w:szCs w:val="22"/>
        </w:rPr>
        <w:t>s, tegund 2910)</w:t>
      </w:r>
    </w:p>
    <w:p w14:paraId="29F2E753" w14:textId="77777777" w:rsidR="00E44E31" w:rsidRDefault="005D2140">
      <w:pPr>
        <w:rPr>
          <w:szCs w:val="22"/>
        </w:rPr>
      </w:pPr>
      <w:r>
        <w:rPr>
          <w:szCs w:val="22"/>
        </w:rPr>
        <w:t>Títantvíoxíð (E172)</w:t>
      </w:r>
    </w:p>
    <w:p w14:paraId="66A12F12" w14:textId="77777777" w:rsidR="00E44E31" w:rsidRDefault="005D2140">
      <w:pPr>
        <w:rPr>
          <w:szCs w:val="22"/>
        </w:rPr>
      </w:pPr>
      <w:r>
        <w:rPr>
          <w:szCs w:val="22"/>
        </w:rPr>
        <w:t>Makrógól 400</w:t>
      </w:r>
    </w:p>
    <w:p w14:paraId="5097B029" w14:textId="77777777" w:rsidR="00E44E31" w:rsidRDefault="005D2140">
      <w:pPr>
        <w:rPr>
          <w:szCs w:val="22"/>
        </w:rPr>
      </w:pPr>
      <w:r>
        <w:rPr>
          <w:szCs w:val="22"/>
        </w:rPr>
        <w:t>Glýseról (E422)</w:t>
      </w:r>
    </w:p>
    <w:p w14:paraId="664E00F0" w14:textId="77777777" w:rsidR="00E44E31" w:rsidRDefault="00E44E31">
      <w:pPr>
        <w:rPr>
          <w:szCs w:val="22"/>
        </w:rPr>
      </w:pPr>
    </w:p>
    <w:p w14:paraId="5986F48B" w14:textId="77777777" w:rsidR="00E44E31" w:rsidRDefault="005D2140">
      <w:pPr>
        <w:rPr>
          <w:szCs w:val="22"/>
        </w:rPr>
      </w:pPr>
      <w:r>
        <w:rPr>
          <w:b/>
          <w:szCs w:val="22"/>
        </w:rPr>
        <w:t>6.2</w:t>
      </w:r>
      <w:r>
        <w:rPr>
          <w:b/>
          <w:szCs w:val="22"/>
        </w:rPr>
        <w:tab/>
        <w:t>Ósamrýmanleiki</w:t>
      </w:r>
    </w:p>
    <w:p w14:paraId="29604DEB" w14:textId="77777777" w:rsidR="00E44E31" w:rsidRDefault="00E44E31">
      <w:pPr>
        <w:rPr>
          <w:szCs w:val="22"/>
        </w:rPr>
      </w:pPr>
    </w:p>
    <w:p w14:paraId="6E99E68B" w14:textId="77777777" w:rsidR="00E44E31" w:rsidRDefault="005D2140">
      <w:pPr>
        <w:rPr>
          <w:szCs w:val="22"/>
        </w:rPr>
      </w:pPr>
      <w:r>
        <w:rPr>
          <w:szCs w:val="22"/>
        </w:rPr>
        <w:t>Á ekki við.</w:t>
      </w:r>
    </w:p>
    <w:p w14:paraId="212E48DA" w14:textId="77777777" w:rsidR="00E44E31" w:rsidRDefault="00E44E31">
      <w:pPr>
        <w:rPr>
          <w:szCs w:val="22"/>
        </w:rPr>
      </w:pPr>
    </w:p>
    <w:p w14:paraId="07AD8B78" w14:textId="77777777" w:rsidR="00E44E31" w:rsidRDefault="005D2140">
      <w:pPr>
        <w:rPr>
          <w:szCs w:val="22"/>
        </w:rPr>
      </w:pPr>
      <w:r>
        <w:rPr>
          <w:b/>
          <w:szCs w:val="22"/>
        </w:rPr>
        <w:t>6.3</w:t>
      </w:r>
      <w:r>
        <w:rPr>
          <w:b/>
          <w:szCs w:val="22"/>
        </w:rPr>
        <w:tab/>
        <w:t>Geymsluþol</w:t>
      </w:r>
    </w:p>
    <w:p w14:paraId="27CC3DE2" w14:textId="77777777" w:rsidR="00E44E31" w:rsidRDefault="00E44E31">
      <w:pPr>
        <w:rPr>
          <w:szCs w:val="22"/>
        </w:rPr>
      </w:pPr>
    </w:p>
    <w:p w14:paraId="616EBEEC" w14:textId="77777777" w:rsidR="00E44E31" w:rsidRDefault="005D2140">
      <w:pPr>
        <w:rPr>
          <w:szCs w:val="22"/>
        </w:rPr>
      </w:pPr>
      <w:r>
        <w:rPr>
          <w:szCs w:val="22"/>
        </w:rPr>
        <w:t>2 ár.</w:t>
      </w:r>
    </w:p>
    <w:p w14:paraId="709F49EF" w14:textId="77777777" w:rsidR="00E44E31" w:rsidRDefault="00E44E31">
      <w:pPr>
        <w:rPr>
          <w:szCs w:val="22"/>
        </w:rPr>
      </w:pPr>
    </w:p>
    <w:p w14:paraId="29E44CBD" w14:textId="77777777" w:rsidR="00E44E31" w:rsidRDefault="005D2140">
      <w:pPr>
        <w:rPr>
          <w:szCs w:val="22"/>
        </w:rPr>
      </w:pPr>
      <w:r>
        <w:rPr>
          <w:b/>
          <w:szCs w:val="22"/>
        </w:rPr>
        <w:t>6.4</w:t>
      </w:r>
      <w:r>
        <w:rPr>
          <w:b/>
          <w:szCs w:val="22"/>
        </w:rPr>
        <w:tab/>
        <w:t>Sérstakar varúðarreglur við geymslu</w:t>
      </w:r>
    </w:p>
    <w:p w14:paraId="3660AC54" w14:textId="77777777" w:rsidR="00E44E31" w:rsidRDefault="00E44E31">
      <w:pPr>
        <w:rPr>
          <w:szCs w:val="22"/>
        </w:rPr>
      </w:pPr>
    </w:p>
    <w:p w14:paraId="35BFD8CD" w14:textId="77777777" w:rsidR="00E44E31" w:rsidRDefault="005D2140">
      <w:pPr>
        <w:rPr>
          <w:szCs w:val="22"/>
        </w:rPr>
      </w:pPr>
      <w:r>
        <w:rPr>
          <w:szCs w:val="22"/>
        </w:rPr>
        <w:t>Geymið við lægri hita en 25°C.</w:t>
      </w:r>
    </w:p>
    <w:p w14:paraId="1BECF27D" w14:textId="77777777" w:rsidR="00E44E31" w:rsidRDefault="005D2140">
      <w:pPr>
        <w:rPr>
          <w:szCs w:val="22"/>
        </w:rPr>
      </w:pPr>
      <w:r>
        <w:rPr>
          <w:szCs w:val="22"/>
        </w:rPr>
        <w:t>Geymið í upprunalegum umbúðum til varnar gegn raka.</w:t>
      </w:r>
    </w:p>
    <w:p w14:paraId="6C1F59DC" w14:textId="77777777" w:rsidR="00E44E31" w:rsidRDefault="00E44E31">
      <w:pPr>
        <w:rPr>
          <w:szCs w:val="22"/>
        </w:rPr>
      </w:pPr>
    </w:p>
    <w:p w14:paraId="09C72C76" w14:textId="77777777" w:rsidR="00E44E31" w:rsidRDefault="005D2140">
      <w:pPr>
        <w:keepNext/>
        <w:ind w:left="567" w:hanging="567"/>
        <w:rPr>
          <w:szCs w:val="22"/>
        </w:rPr>
      </w:pPr>
      <w:r>
        <w:rPr>
          <w:b/>
          <w:szCs w:val="22"/>
        </w:rPr>
        <w:lastRenderedPageBreak/>
        <w:t>6.5</w:t>
      </w:r>
      <w:r>
        <w:rPr>
          <w:b/>
          <w:szCs w:val="22"/>
        </w:rPr>
        <w:tab/>
        <w:t>Gerð íláts og innihald</w:t>
      </w:r>
    </w:p>
    <w:p w14:paraId="39014EC2" w14:textId="77777777" w:rsidR="00E44E31" w:rsidRDefault="00E44E31">
      <w:pPr>
        <w:keepNext/>
        <w:rPr>
          <w:szCs w:val="22"/>
        </w:rPr>
      </w:pPr>
    </w:p>
    <w:p w14:paraId="0237428B" w14:textId="4897B817" w:rsidR="00E44E31" w:rsidRDefault="005D2140">
      <w:pPr>
        <w:keepNext/>
        <w:rPr>
          <w:szCs w:val="22"/>
        </w:rPr>
      </w:pPr>
      <w:r>
        <w:rPr>
          <w:szCs w:val="22"/>
        </w:rPr>
        <w:t>OPA/ál/PVC</w:t>
      </w:r>
      <w:r>
        <w:rPr>
          <w:szCs w:val="22"/>
        </w:rPr>
        <w:noBreakHyphen/>
        <w:t>ál þynnur.</w:t>
      </w:r>
    </w:p>
    <w:p w14:paraId="1D008EB6" w14:textId="7F7E1727" w:rsidR="00E44E31" w:rsidRDefault="00E44E31">
      <w:pPr>
        <w:keepNext/>
        <w:rPr>
          <w:szCs w:val="22"/>
        </w:rPr>
      </w:pPr>
    </w:p>
    <w:p w14:paraId="396FA926" w14:textId="234B3A57" w:rsidR="00E44E31" w:rsidRDefault="005D2140">
      <w:pPr>
        <w:keepNext/>
        <w:rPr>
          <w:u w:val="single"/>
        </w:rPr>
      </w:pPr>
      <w:r w:rsidRPr="001F2EFB">
        <w:rPr>
          <w:szCs w:val="22"/>
          <w:u w:val="single"/>
        </w:rPr>
        <w:t>Ivabradine Zentiva 5 mg</w:t>
      </w:r>
      <w:r>
        <w:rPr>
          <w:szCs w:val="22"/>
          <w:u w:val="single"/>
        </w:rPr>
        <w:t xml:space="preserve"> filmuhúðaðar töflur</w:t>
      </w:r>
    </w:p>
    <w:p w14:paraId="0BB8D6CC" w14:textId="77777777" w:rsidR="00E44E31" w:rsidRDefault="00E44E31">
      <w:pPr>
        <w:rPr>
          <w:szCs w:val="22"/>
        </w:rPr>
      </w:pPr>
    </w:p>
    <w:p w14:paraId="4D15083B" w14:textId="77777777" w:rsidR="00E44E31" w:rsidRDefault="005D2140">
      <w:pPr>
        <w:rPr>
          <w:szCs w:val="22"/>
        </w:rPr>
      </w:pPr>
      <w:r>
        <w:rPr>
          <w:szCs w:val="22"/>
        </w:rPr>
        <w:t>Pakkningastærðir: 14, 28, 56, 84, 98, 100, 112 filmuhúðaðar töflur.</w:t>
      </w:r>
    </w:p>
    <w:p w14:paraId="3AE99B25" w14:textId="77777777" w:rsidR="00E44E31" w:rsidRDefault="00E44E31">
      <w:pPr>
        <w:rPr>
          <w:szCs w:val="22"/>
        </w:rPr>
      </w:pPr>
    </w:p>
    <w:p w14:paraId="2EF1C0DF" w14:textId="1809E929" w:rsidR="00E44E31" w:rsidRDefault="005D2140">
      <w:pPr>
        <w:keepNext/>
      </w:pPr>
      <w:r w:rsidRPr="001F2EFB">
        <w:rPr>
          <w:szCs w:val="22"/>
          <w:u w:val="single"/>
        </w:rPr>
        <w:t>Ivabradine Zentiva 7,5 mg</w:t>
      </w:r>
    </w:p>
    <w:p w14:paraId="0B80EA1B" w14:textId="77777777" w:rsidR="00E44E31" w:rsidRDefault="00E44E31">
      <w:pPr>
        <w:rPr>
          <w:szCs w:val="22"/>
        </w:rPr>
      </w:pPr>
    </w:p>
    <w:p w14:paraId="6BA1BF09" w14:textId="77777777" w:rsidR="00E44E31" w:rsidRDefault="005D2140">
      <w:r>
        <w:rPr>
          <w:szCs w:val="22"/>
        </w:rPr>
        <w:t>Pakkningastærðir:</w:t>
      </w:r>
      <w:r w:rsidRPr="005D2140">
        <w:rPr>
          <w:szCs w:val="22"/>
        </w:rPr>
        <w:t xml:space="preserve"> 14, 28, 56, 84, 98, 100, 112 filmuhúðaðar töflur</w:t>
      </w:r>
    </w:p>
    <w:p w14:paraId="372AA312" w14:textId="77777777" w:rsidR="00E44E31" w:rsidRDefault="00E44E31">
      <w:pPr>
        <w:keepNext/>
        <w:rPr>
          <w:szCs w:val="22"/>
        </w:rPr>
      </w:pPr>
    </w:p>
    <w:p w14:paraId="79BECB78" w14:textId="77777777" w:rsidR="00E44E31" w:rsidRDefault="005D2140">
      <w:pPr>
        <w:keepNext/>
        <w:rPr>
          <w:szCs w:val="22"/>
        </w:rPr>
      </w:pPr>
      <w:r>
        <w:rPr>
          <w:szCs w:val="22"/>
        </w:rPr>
        <w:t>Ekki er víst að allar pakkningastærðir séu markaðssettar.</w:t>
      </w:r>
    </w:p>
    <w:p w14:paraId="2790A3F2" w14:textId="77777777" w:rsidR="00E44E31" w:rsidRDefault="00E44E31">
      <w:pPr>
        <w:rPr>
          <w:szCs w:val="22"/>
        </w:rPr>
      </w:pPr>
    </w:p>
    <w:p w14:paraId="72EE3D5F" w14:textId="4F427D4B" w:rsidR="00E44E31" w:rsidRDefault="005D2140">
      <w:pPr>
        <w:rPr>
          <w:szCs w:val="22"/>
        </w:rPr>
      </w:pPr>
      <w:r>
        <w:rPr>
          <w:b/>
          <w:szCs w:val="22"/>
        </w:rPr>
        <w:t>6.6</w:t>
      </w:r>
      <w:r>
        <w:rPr>
          <w:b/>
          <w:szCs w:val="22"/>
        </w:rPr>
        <w:tab/>
      </w:r>
      <w:r>
        <w:rPr>
          <w:b/>
          <w:bCs/>
          <w:szCs w:val="22"/>
        </w:rPr>
        <w:t>Sérstakar varúðarráðstafanir við förgun</w:t>
      </w:r>
    </w:p>
    <w:p w14:paraId="38B56A23" w14:textId="77777777" w:rsidR="00E44E31" w:rsidRDefault="00E44E31">
      <w:pPr>
        <w:rPr>
          <w:szCs w:val="22"/>
        </w:rPr>
      </w:pPr>
    </w:p>
    <w:p w14:paraId="22B587AD" w14:textId="77777777" w:rsidR="00E44E31" w:rsidRDefault="005D2140">
      <w:pPr>
        <w:rPr>
          <w:szCs w:val="22"/>
        </w:rPr>
      </w:pPr>
      <w:r>
        <w:rPr>
          <w:szCs w:val="22"/>
        </w:rPr>
        <w:t>Farga skal öllum lyfjaleifum og/eða úrgangi í samræmi við gildandi reglur.</w:t>
      </w:r>
    </w:p>
    <w:p w14:paraId="2922ABDA" w14:textId="77777777" w:rsidR="00E44E31" w:rsidRDefault="00E44E31">
      <w:pPr>
        <w:rPr>
          <w:szCs w:val="22"/>
        </w:rPr>
      </w:pPr>
    </w:p>
    <w:p w14:paraId="32277FEC" w14:textId="77777777" w:rsidR="00E44E31" w:rsidRDefault="00E44E31">
      <w:pPr>
        <w:rPr>
          <w:szCs w:val="22"/>
        </w:rPr>
      </w:pPr>
    </w:p>
    <w:p w14:paraId="30633D47" w14:textId="77777777" w:rsidR="00E44E31" w:rsidRDefault="005D2140" w:rsidP="000A78C6">
      <w:pPr>
        <w:keepNext/>
        <w:rPr>
          <w:szCs w:val="22"/>
        </w:rPr>
      </w:pPr>
      <w:r>
        <w:rPr>
          <w:b/>
          <w:szCs w:val="22"/>
        </w:rPr>
        <w:t>7.</w:t>
      </w:r>
      <w:r>
        <w:rPr>
          <w:b/>
          <w:szCs w:val="22"/>
        </w:rPr>
        <w:tab/>
        <w:t>MARKAÐSLEYFISHAFI</w:t>
      </w:r>
    </w:p>
    <w:p w14:paraId="6A329DA3" w14:textId="77777777" w:rsidR="00E44E31" w:rsidRDefault="00E44E31" w:rsidP="000A78C6">
      <w:pPr>
        <w:keepNext/>
        <w:rPr>
          <w:szCs w:val="22"/>
        </w:rPr>
      </w:pPr>
    </w:p>
    <w:p w14:paraId="32D6760B" w14:textId="77777777" w:rsidR="00E44E31" w:rsidRDefault="005D2140" w:rsidP="000A78C6">
      <w:pPr>
        <w:keepNext/>
        <w:rPr>
          <w:szCs w:val="22"/>
        </w:rPr>
      </w:pPr>
      <w:r>
        <w:rPr>
          <w:szCs w:val="22"/>
        </w:rPr>
        <w:t>Zentiva, k.s.</w:t>
      </w:r>
    </w:p>
    <w:p w14:paraId="687B5930" w14:textId="77777777" w:rsidR="00E44E31" w:rsidRDefault="005D2140">
      <w:pPr>
        <w:rPr>
          <w:szCs w:val="22"/>
        </w:rPr>
      </w:pPr>
      <w:r>
        <w:rPr>
          <w:szCs w:val="22"/>
        </w:rPr>
        <w:t>U Kabelovny 130</w:t>
      </w:r>
    </w:p>
    <w:p w14:paraId="5F19746E" w14:textId="77777777" w:rsidR="00E44E31" w:rsidRDefault="005D2140">
      <w:pPr>
        <w:rPr>
          <w:szCs w:val="22"/>
        </w:rPr>
      </w:pPr>
      <w:r>
        <w:rPr>
          <w:szCs w:val="22"/>
        </w:rPr>
        <w:t>102 37 Prague 10</w:t>
      </w:r>
    </w:p>
    <w:p w14:paraId="6E9492AC" w14:textId="77777777" w:rsidR="00E44E31" w:rsidRDefault="005D2140">
      <w:pPr>
        <w:rPr>
          <w:szCs w:val="22"/>
        </w:rPr>
      </w:pPr>
      <w:r>
        <w:rPr>
          <w:szCs w:val="22"/>
        </w:rPr>
        <w:t>Tékkland</w:t>
      </w:r>
    </w:p>
    <w:p w14:paraId="54CBD435" w14:textId="77777777" w:rsidR="00E44E31" w:rsidRDefault="00E44E31">
      <w:pPr>
        <w:rPr>
          <w:szCs w:val="22"/>
        </w:rPr>
      </w:pPr>
    </w:p>
    <w:p w14:paraId="2A98DBAF" w14:textId="77777777" w:rsidR="00E44E31" w:rsidRDefault="00E44E31">
      <w:pPr>
        <w:rPr>
          <w:szCs w:val="22"/>
        </w:rPr>
      </w:pPr>
    </w:p>
    <w:p w14:paraId="453087AA" w14:textId="77777777" w:rsidR="00E44E31" w:rsidRDefault="005D2140">
      <w:pPr>
        <w:rPr>
          <w:szCs w:val="22"/>
        </w:rPr>
      </w:pPr>
      <w:r>
        <w:rPr>
          <w:b/>
          <w:szCs w:val="22"/>
        </w:rPr>
        <w:t>8.</w:t>
      </w:r>
      <w:r>
        <w:rPr>
          <w:b/>
          <w:szCs w:val="22"/>
        </w:rPr>
        <w:tab/>
        <w:t>MARKAÐSLEYFISNÚMER</w:t>
      </w:r>
    </w:p>
    <w:p w14:paraId="71D15C59" w14:textId="77777777" w:rsidR="00E44E31" w:rsidRDefault="00E44E31">
      <w:pPr>
        <w:rPr>
          <w:szCs w:val="22"/>
        </w:rPr>
      </w:pPr>
    </w:p>
    <w:p w14:paraId="07D0A923" w14:textId="44CD9750" w:rsidR="00E44E31" w:rsidRDefault="005D2140">
      <w:pPr>
        <w:rPr>
          <w:u w:val="single"/>
        </w:rPr>
      </w:pPr>
      <w:r w:rsidRPr="001F2EFB">
        <w:rPr>
          <w:szCs w:val="22"/>
          <w:u w:val="single"/>
        </w:rPr>
        <w:t>Ivabradine Zentiva 5 mg filmuhúðaðar töflur</w:t>
      </w:r>
    </w:p>
    <w:p w14:paraId="6AF55F48" w14:textId="77777777" w:rsidR="00E44E31" w:rsidRPr="001F2EFB" w:rsidRDefault="00E44E31">
      <w:pPr>
        <w:rPr>
          <w:szCs w:val="22"/>
        </w:rPr>
      </w:pPr>
    </w:p>
    <w:p w14:paraId="62553681" w14:textId="77777777" w:rsidR="00E44E31" w:rsidRDefault="005D2140">
      <w:pPr>
        <w:rPr>
          <w:szCs w:val="22"/>
          <w:lang w:val="pt-PT"/>
        </w:rPr>
      </w:pPr>
      <w:r>
        <w:rPr>
          <w:szCs w:val="22"/>
          <w:lang w:val="pt-PT"/>
        </w:rPr>
        <w:t>EU/1/16/1144/001</w:t>
      </w:r>
    </w:p>
    <w:p w14:paraId="7A18DBAF" w14:textId="77777777" w:rsidR="00E44E31" w:rsidRDefault="005D2140">
      <w:pPr>
        <w:rPr>
          <w:szCs w:val="22"/>
          <w:lang w:val="pt-PT"/>
        </w:rPr>
      </w:pPr>
      <w:r>
        <w:rPr>
          <w:szCs w:val="22"/>
          <w:lang w:val="pt-PT"/>
        </w:rPr>
        <w:t>EU/1/16/1144/002</w:t>
      </w:r>
    </w:p>
    <w:p w14:paraId="26B0CD33" w14:textId="77777777" w:rsidR="00E44E31" w:rsidRDefault="005D2140">
      <w:pPr>
        <w:rPr>
          <w:szCs w:val="22"/>
          <w:lang w:val="pt-PT"/>
        </w:rPr>
      </w:pPr>
      <w:r>
        <w:rPr>
          <w:szCs w:val="22"/>
          <w:lang w:val="pt-PT"/>
        </w:rPr>
        <w:t>EU/1/16/1144/003</w:t>
      </w:r>
    </w:p>
    <w:p w14:paraId="67BCE47B" w14:textId="77777777" w:rsidR="00E44E31" w:rsidRDefault="005D2140">
      <w:pPr>
        <w:rPr>
          <w:szCs w:val="22"/>
          <w:lang w:val="pt-PT"/>
        </w:rPr>
      </w:pPr>
      <w:r>
        <w:rPr>
          <w:szCs w:val="22"/>
          <w:lang w:val="pt-PT"/>
        </w:rPr>
        <w:t>EU/1/16/1144/004</w:t>
      </w:r>
    </w:p>
    <w:p w14:paraId="54964369" w14:textId="77777777" w:rsidR="00E44E31" w:rsidRDefault="005D2140">
      <w:pPr>
        <w:rPr>
          <w:szCs w:val="22"/>
          <w:lang w:val="pt-PT"/>
        </w:rPr>
      </w:pPr>
      <w:r>
        <w:rPr>
          <w:szCs w:val="22"/>
          <w:lang w:val="pt-PT"/>
        </w:rPr>
        <w:t>EU/1/16/1144/005</w:t>
      </w:r>
    </w:p>
    <w:p w14:paraId="23A4EF3C" w14:textId="77777777" w:rsidR="00E44E31" w:rsidRDefault="005D2140">
      <w:pPr>
        <w:rPr>
          <w:szCs w:val="22"/>
          <w:lang w:val="pt-PT"/>
        </w:rPr>
      </w:pPr>
      <w:r>
        <w:rPr>
          <w:szCs w:val="22"/>
          <w:lang w:val="pt-PT"/>
        </w:rPr>
        <w:t>EU/1/16/1144/006</w:t>
      </w:r>
    </w:p>
    <w:p w14:paraId="097A8D58" w14:textId="77777777" w:rsidR="00E44E31" w:rsidRDefault="005D2140">
      <w:pPr>
        <w:rPr>
          <w:szCs w:val="22"/>
          <w:lang w:val="pt-PT"/>
        </w:rPr>
      </w:pPr>
      <w:r>
        <w:rPr>
          <w:szCs w:val="22"/>
          <w:lang w:val="pt-PT"/>
        </w:rPr>
        <w:t>EU/1/16/1144/007</w:t>
      </w:r>
    </w:p>
    <w:p w14:paraId="3D8D1374" w14:textId="77777777" w:rsidR="00E44E31" w:rsidRDefault="00E44E31">
      <w:pPr>
        <w:rPr>
          <w:szCs w:val="22"/>
        </w:rPr>
      </w:pPr>
    </w:p>
    <w:p w14:paraId="6830229A" w14:textId="1E32B593" w:rsidR="00E44E31" w:rsidRDefault="005D2140">
      <w:pPr>
        <w:rPr>
          <w:u w:val="single"/>
        </w:rPr>
      </w:pPr>
      <w:r w:rsidRPr="001F2EFB">
        <w:rPr>
          <w:szCs w:val="22"/>
          <w:u w:val="single"/>
        </w:rPr>
        <w:t>Ivabradine Zentiva 7,5 mg filmuhúðaðar töflur</w:t>
      </w:r>
    </w:p>
    <w:p w14:paraId="19AC6981" w14:textId="77777777" w:rsidR="00E44E31" w:rsidRDefault="00E44E31">
      <w:pPr>
        <w:rPr>
          <w:szCs w:val="22"/>
          <w:lang w:val="pt-PT"/>
        </w:rPr>
      </w:pPr>
    </w:p>
    <w:p w14:paraId="06584180" w14:textId="77777777" w:rsidR="00E44E31" w:rsidRDefault="005D2140">
      <w:pPr>
        <w:rPr>
          <w:szCs w:val="22"/>
          <w:lang w:val="pt-PT"/>
        </w:rPr>
      </w:pPr>
      <w:r>
        <w:rPr>
          <w:szCs w:val="22"/>
          <w:lang w:val="pt-PT"/>
        </w:rPr>
        <w:t>EU/1/16/1144/008</w:t>
      </w:r>
    </w:p>
    <w:p w14:paraId="02D5717E" w14:textId="77777777" w:rsidR="00E44E31" w:rsidRDefault="005D2140">
      <w:pPr>
        <w:rPr>
          <w:szCs w:val="22"/>
          <w:lang w:val="pt-PT"/>
        </w:rPr>
      </w:pPr>
      <w:r>
        <w:rPr>
          <w:szCs w:val="22"/>
          <w:lang w:val="pt-PT"/>
        </w:rPr>
        <w:t>EU/1/16/1144/009</w:t>
      </w:r>
    </w:p>
    <w:p w14:paraId="516FA5C5" w14:textId="77777777" w:rsidR="00E44E31" w:rsidRDefault="005D2140">
      <w:pPr>
        <w:rPr>
          <w:szCs w:val="22"/>
          <w:lang w:val="pt-PT"/>
        </w:rPr>
      </w:pPr>
      <w:r>
        <w:rPr>
          <w:szCs w:val="22"/>
          <w:lang w:val="pt-PT"/>
        </w:rPr>
        <w:t>EU/1/16/1144/010</w:t>
      </w:r>
    </w:p>
    <w:p w14:paraId="43375CD9" w14:textId="77777777" w:rsidR="00E44E31" w:rsidRDefault="005D2140">
      <w:pPr>
        <w:rPr>
          <w:szCs w:val="22"/>
          <w:lang w:val="pt-PT"/>
        </w:rPr>
      </w:pPr>
      <w:r>
        <w:rPr>
          <w:szCs w:val="22"/>
          <w:lang w:val="pt-PT"/>
        </w:rPr>
        <w:t>EU/1/16/1144/011</w:t>
      </w:r>
    </w:p>
    <w:p w14:paraId="3DF1B8FD" w14:textId="77777777" w:rsidR="00E44E31" w:rsidRDefault="005D2140">
      <w:pPr>
        <w:rPr>
          <w:szCs w:val="22"/>
          <w:lang w:val="pt-PT"/>
        </w:rPr>
      </w:pPr>
      <w:r>
        <w:rPr>
          <w:szCs w:val="22"/>
          <w:lang w:val="pt-PT"/>
        </w:rPr>
        <w:t>EU/1/16/1144/012</w:t>
      </w:r>
    </w:p>
    <w:p w14:paraId="7D5298AC" w14:textId="77777777" w:rsidR="00E44E31" w:rsidRDefault="005D2140">
      <w:pPr>
        <w:rPr>
          <w:szCs w:val="22"/>
          <w:lang w:val="pt-PT"/>
        </w:rPr>
      </w:pPr>
      <w:r>
        <w:rPr>
          <w:szCs w:val="22"/>
          <w:lang w:val="pt-PT"/>
        </w:rPr>
        <w:t>EU/1/16/1144/013</w:t>
      </w:r>
    </w:p>
    <w:p w14:paraId="64B80BB9" w14:textId="77777777" w:rsidR="00E44E31" w:rsidRDefault="005D2140">
      <w:pPr>
        <w:rPr>
          <w:szCs w:val="22"/>
          <w:lang w:val="pt-PT"/>
        </w:rPr>
      </w:pPr>
      <w:r>
        <w:rPr>
          <w:szCs w:val="22"/>
          <w:lang w:val="pt-PT"/>
        </w:rPr>
        <w:t>EU/1/16/1144/014</w:t>
      </w:r>
    </w:p>
    <w:p w14:paraId="03A6A130" w14:textId="77777777" w:rsidR="00E44E31" w:rsidRDefault="00E44E31">
      <w:pPr>
        <w:rPr>
          <w:szCs w:val="22"/>
        </w:rPr>
      </w:pPr>
    </w:p>
    <w:p w14:paraId="2A824DE9" w14:textId="77777777" w:rsidR="00E44E31" w:rsidRDefault="00E44E31">
      <w:pPr>
        <w:rPr>
          <w:szCs w:val="22"/>
        </w:rPr>
      </w:pPr>
    </w:p>
    <w:p w14:paraId="63F3A235" w14:textId="77777777" w:rsidR="00E44E31" w:rsidRDefault="005D2140">
      <w:pPr>
        <w:ind w:left="567" w:hanging="567"/>
        <w:rPr>
          <w:szCs w:val="22"/>
        </w:rPr>
      </w:pPr>
      <w:r>
        <w:rPr>
          <w:b/>
          <w:szCs w:val="22"/>
        </w:rPr>
        <w:t>9.</w:t>
      </w:r>
      <w:r>
        <w:rPr>
          <w:b/>
          <w:szCs w:val="22"/>
        </w:rPr>
        <w:tab/>
        <w:t>DAGSETNING FYRSTU ÚTGÁFU MARKAÐSLEYFIS / ENDURNÝJUNAR MARKAÐSLEYFIS</w:t>
      </w:r>
    </w:p>
    <w:p w14:paraId="14A2BECC" w14:textId="77777777" w:rsidR="00E44E31" w:rsidRDefault="00E44E31">
      <w:pPr>
        <w:rPr>
          <w:szCs w:val="22"/>
        </w:rPr>
      </w:pPr>
    </w:p>
    <w:p w14:paraId="427E4F08" w14:textId="1A6C9641" w:rsidR="00E44E31" w:rsidRDefault="005D2140">
      <w:pPr>
        <w:rPr>
          <w:bCs/>
          <w:szCs w:val="22"/>
        </w:rPr>
      </w:pPr>
      <w:r>
        <w:rPr>
          <w:bCs/>
          <w:szCs w:val="22"/>
        </w:rPr>
        <w:t>Dagsetning fyrstu útgáfu markaðsleyfis: 11/nóvember/2016</w:t>
      </w:r>
    </w:p>
    <w:p w14:paraId="02AAC538" w14:textId="6FA692B7" w:rsidR="00E44E31" w:rsidRDefault="005D2140">
      <w:pPr>
        <w:rPr>
          <w:szCs w:val="22"/>
        </w:rPr>
      </w:pPr>
      <w:r>
        <w:rPr>
          <w:bCs/>
          <w:szCs w:val="22"/>
        </w:rPr>
        <w:t xml:space="preserve">Nýjasta dagsetning endurnýjunar markaðsleyfis: </w:t>
      </w:r>
      <w:r w:rsidR="007B67CE" w:rsidRPr="007B67CE">
        <w:rPr>
          <w:bCs/>
          <w:szCs w:val="22"/>
        </w:rPr>
        <w:t>29</w:t>
      </w:r>
      <w:r w:rsidR="007B67CE">
        <w:rPr>
          <w:bCs/>
          <w:szCs w:val="22"/>
        </w:rPr>
        <w:t>/</w:t>
      </w:r>
      <w:r w:rsidR="007B67CE" w:rsidRPr="007B67CE">
        <w:rPr>
          <w:bCs/>
          <w:szCs w:val="22"/>
        </w:rPr>
        <w:t>september</w:t>
      </w:r>
      <w:r w:rsidR="007B67CE">
        <w:rPr>
          <w:bCs/>
          <w:szCs w:val="22"/>
        </w:rPr>
        <w:t>/</w:t>
      </w:r>
      <w:r w:rsidR="007B67CE" w:rsidRPr="007B67CE">
        <w:rPr>
          <w:bCs/>
          <w:szCs w:val="22"/>
        </w:rPr>
        <w:t>2021</w:t>
      </w:r>
    </w:p>
    <w:p w14:paraId="6C5CAA9E" w14:textId="77777777" w:rsidR="00E44E31" w:rsidRDefault="00E44E31">
      <w:pPr>
        <w:rPr>
          <w:szCs w:val="22"/>
        </w:rPr>
      </w:pPr>
    </w:p>
    <w:p w14:paraId="3A0A4EDC" w14:textId="77777777" w:rsidR="00E44E31" w:rsidRDefault="00E44E31">
      <w:pPr>
        <w:rPr>
          <w:szCs w:val="22"/>
        </w:rPr>
      </w:pPr>
    </w:p>
    <w:p w14:paraId="38802836" w14:textId="77777777" w:rsidR="00E44E31" w:rsidRDefault="005D2140">
      <w:pPr>
        <w:rPr>
          <w:szCs w:val="22"/>
        </w:rPr>
      </w:pPr>
      <w:r>
        <w:rPr>
          <w:b/>
          <w:szCs w:val="22"/>
        </w:rPr>
        <w:lastRenderedPageBreak/>
        <w:t>10.</w:t>
      </w:r>
      <w:r>
        <w:rPr>
          <w:b/>
          <w:szCs w:val="22"/>
        </w:rPr>
        <w:tab/>
        <w:t>DAGSETNING ENDURSKOÐUNAR TEXTANS</w:t>
      </w:r>
    </w:p>
    <w:p w14:paraId="279374BD" w14:textId="77777777" w:rsidR="00E44E31" w:rsidRDefault="00E44E31">
      <w:pPr>
        <w:rPr>
          <w:szCs w:val="22"/>
        </w:rPr>
      </w:pPr>
    </w:p>
    <w:p w14:paraId="5EF23752" w14:textId="77777777" w:rsidR="00E44E31" w:rsidRDefault="00E44E31">
      <w:pPr>
        <w:rPr>
          <w:bCs/>
          <w:szCs w:val="22"/>
        </w:rPr>
      </w:pPr>
    </w:p>
    <w:p w14:paraId="1A99461D" w14:textId="5969B809" w:rsidR="00E44E31" w:rsidRDefault="005D2140">
      <w:pPr>
        <w:rPr>
          <w:szCs w:val="22"/>
        </w:rPr>
      </w:pPr>
      <w:r>
        <w:rPr>
          <w:bCs/>
          <w:szCs w:val="22"/>
        </w:rPr>
        <w:t xml:space="preserve">Ítarlegar upplýsingar um lyfið eru birtar á vef Lyfjastofnunar Evrópu </w:t>
      </w:r>
      <w:r w:rsidR="00B5028E">
        <w:fldChar w:fldCharType="begin"/>
      </w:r>
      <w:ins w:id="2" w:author="Author">
        <w:r w:rsidR="003154EA">
          <w:instrText xml:space="preserve">HYPERLINK "https://www.ema.europa.eu" \h </w:instrText>
        </w:r>
      </w:ins>
      <w:del w:id="3" w:author="Author">
        <w:r w:rsidR="00B5028E" w:rsidDel="003154EA">
          <w:delInstrText xml:space="preserve"> HYPERLINK "http://www.ema.europa.eu/" \h </w:delInstrText>
        </w:r>
      </w:del>
      <w:ins w:id="4" w:author="Author"/>
      <w:r w:rsidR="00B5028E">
        <w:fldChar w:fldCharType="separate"/>
      </w:r>
      <w:del w:id="5" w:author="Author">
        <w:r w:rsidDel="003154EA">
          <w:rPr>
            <w:rStyle w:val="Hyperlink"/>
            <w:szCs w:val="22"/>
          </w:rPr>
          <w:delText>http://www.ema.europa.eu</w:delText>
        </w:r>
      </w:del>
      <w:ins w:id="6" w:author="Author">
        <w:r w:rsidR="003154EA">
          <w:rPr>
            <w:rStyle w:val="Hyperlink"/>
            <w:szCs w:val="22"/>
          </w:rPr>
          <w:t>https://www.ema.europa.eu</w:t>
        </w:r>
      </w:ins>
      <w:r w:rsidR="00B5028E">
        <w:rPr>
          <w:rStyle w:val="Hyperlink"/>
          <w:szCs w:val="22"/>
        </w:rPr>
        <w:fldChar w:fldCharType="end"/>
      </w:r>
      <w:r>
        <w:rPr>
          <w:szCs w:val="22"/>
        </w:rPr>
        <w:t xml:space="preserve"> og á vef Lyfjastofnunar </w:t>
      </w:r>
      <w:r w:rsidR="00B5028E">
        <w:fldChar w:fldCharType="begin"/>
      </w:r>
      <w:ins w:id="7" w:author="Author">
        <w:r w:rsidR="003154EA">
          <w:instrText xml:space="preserve">HYPERLINK "https://www.serlyfjaskra.is" \h </w:instrText>
        </w:r>
      </w:ins>
      <w:del w:id="8" w:author="Author">
        <w:r w:rsidR="00B5028E" w:rsidDel="003154EA">
          <w:delInstrText xml:space="preserve"> HYPERLINK "http://www.serlyfjaskra.is/" \h </w:delInstrText>
        </w:r>
      </w:del>
      <w:ins w:id="9" w:author="Author"/>
      <w:r w:rsidR="00B5028E">
        <w:fldChar w:fldCharType="separate"/>
      </w:r>
      <w:del w:id="10" w:author="Author">
        <w:r w:rsidDel="003154EA">
          <w:rPr>
            <w:rStyle w:val="Hyperlink"/>
            <w:szCs w:val="22"/>
          </w:rPr>
          <w:delText>http://www.serlyfjaskra.is</w:delText>
        </w:r>
      </w:del>
      <w:ins w:id="11" w:author="Author">
        <w:r w:rsidR="003154EA">
          <w:rPr>
            <w:rStyle w:val="Hyperlink"/>
            <w:szCs w:val="22"/>
          </w:rPr>
          <w:t>https://www.serl</w:t>
        </w:r>
        <w:r w:rsidR="003154EA">
          <w:rPr>
            <w:rStyle w:val="Hyperlink"/>
            <w:szCs w:val="22"/>
          </w:rPr>
          <w:t>y</w:t>
        </w:r>
        <w:r w:rsidR="003154EA">
          <w:rPr>
            <w:rStyle w:val="Hyperlink"/>
            <w:szCs w:val="22"/>
          </w:rPr>
          <w:t>fjaskra.is</w:t>
        </w:r>
      </w:ins>
      <w:r w:rsidR="00B5028E">
        <w:rPr>
          <w:rStyle w:val="Hyperlink"/>
          <w:szCs w:val="22"/>
        </w:rPr>
        <w:fldChar w:fldCharType="end"/>
      </w:r>
      <w:r>
        <w:rPr>
          <w:szCs w:val="22"/>
        </w:rPr>
        <w:t>.</w:t>
      </w:r>
    </w:p>
    <w:p w14:paraId="052389F9" w14:textId="77777777" w:rsidR="00E44E31" w:rsidRDefault="005D2140">
      <w:pPr>
        <w:rPr>
          <w:szCs w:val="22"/>
        </w:rPr>
      </w:pPr>
      <w:r>
        <w:br w:type="page"/>
      </w:r>
    </w:p>
    <w:p w14:paraId="3F70DB37" w14:textId="77777777" w:rsidR="00E44E31" w:rsidRDefault="00E44E31">
      <w:pPr>
        <w:rPr>
          <w:szCs w:val="22"/>
        </w:rPr>
      </w:pPr>
    </w:p>
    <w:p w14:paraId="6796AAF0" w14:textId="77777777" w:rsidR="00E44E31" w:rsidRDefault="00E44E31">
      <w:pPr>
        <w:rPr>
          <w:szCs w:val="22"/>
        </w:rPr>
      </w:pPr>
    </w:p>
    <w:p w14:paraId="1A28B0DA" w14:textId="77777777" w:rsidR="00E44E31" w:rsidRDefault="00E44E31">
      <w:pPr>
        <w:rPr>
          <w:szCs w:val="22"/>
        </w:rPr>
      </w:pPr>
    </w:p>
    <w:p w14:paraId="261551BF" w14:textId="77777777" w:rsidR="00E44E31" w:rsidRDefault="00E44E31">
      <w:pPr>
        <w:rPr>
          <w:szCs w:val="22"/>
        </w:rPr>
      </w:pPr>
    </w:p>
    <w:p w14:paraId="1AEDC8DB" w14:textId="77777777" w:rsidR="00E44E31" w:rsidRDefault="00E44E31">
      <w:pPr>
        <w:rPr>
          <w:szCs w:val="22"/>
        </w:rPr>
      </w:pPr>
    </w:p>
    <w:p w14:paraId="2F3F4370" w14:textId="77777777" w:rsidR="00E44E31" w:rsidRDefault="00E44E31">
      <w:pPr>
        <w:rPr>
          <w:szCs w:val="22"/>
        </w:rPr>
      </w:pPr>
    </w:p>
    <w:p w14:paraId="290AFD46" w14:textId="77777777" w:rsidR="00E44E31" w:rsidRDefault="00E44E31">
      <w:pPr>
        <w:rPr>
          <w:szCs w:val="22"/>
        </w:rPr>
      </w:pPr>
    </w:p>
    <w:p w14:paraId="25A33B40" w14:textId="77777777" w:rsidR="00E44E31" w:rsidRDefault="00E44E31">
      <w:pPr>
        <w:rPr>
          <w:szCs w:val="22"/>
        </w:rPr>
      </w:pPr>
    </w:p>
    <w:p w14:paraId="0224D168" w14:textId="77777777" w:rsidR="00E44E31" w:rsidRDefault="00E44E31">
      <w:pPr>
        <w:rPr>
          <w:szCs w:val="22"/>
        </w:rPr>
      </w:pPr>
    </w:p>
    <w:p w14:paraId="59823D60" w14:textId="77777777" w:rsidR="00E44E31" w:rsidRDefault="00E44E31">
      <w:pPr>
        <w:rPr>
          <w:szCs w:val="22"/>
        </w:rPr>
      </w:pPr>
    </w:p>
    <w:p w14:paraId="7479675D" w14:textId="77777777" w:rsidR="00E44E31" w:rsidRDefault="00E44E31">
      <w:pPr>
        <w:rPr>
          <w:szCs w:val="22"/>
        </w:rPr>
      </w:pPr>
    </w:p>
    <w:p w14:paraId="707F434F" w14:textId="77777777" w:rsidR="00E44E31" w:rsidRDefault="00E44E31">
      <w:pPr>
        <w:rPr>
          <w:szCs w:val="22"/>
        </w:rPr>
      </w:pPr>
    </w:p>
    <w:p w14:paraId="5D461686" w14:textId="77777777" w:rsidR="00E44E31" w:rsidRDefault="00E44E31">
      <w:pPr>
        <w:rPr>
          <w:szCs w:val="22"/>
        </w:rPr>
      </w:pPr>
    </w:p>
    <w:p w14:paraId="64DAF103" w14:textId="77777777" w:rsidR="00E44E31" w:rsidRDefault="00E44E31">
      <w:pPr>
        <w:rPr>
          <w:szCs w:val="22"/>
        </w:rPr>
      </w:pPr>
    </w:p>
    <w:p w14:paraId="3E5CF43B" w14:textId="77777777" w:rsidR="00E44E31" w:rsidRDefault="00E44E31">
      <w:pPr>
        <w:rPr>
          <w:szCs w:val="22"/>
        </w:rPr>
      </w:pPr>
    </w:p>
    <w:p w14:paraId="0F1243BE" w14:textId="77777777" w:rsidR="00E44E31" w:rsidRDefault="00E44E31">
      <w:pPr>
        <w:rPr>
          <w:szCs w:val="22"/>
        </w:rPr>
      </w:pPr>
    </w:p>
    <w:p w14:paraId="4ABD8E5D" w14:textId="77777777" w:rsidR="00E44E31" w:rsidRDefault="00E44E31">
      <w:pPr>
        <w:rPr>
          <w:szCs w:val="22"/>
        </w:rPr>
      </w:pPr>
    </w:p>
    <w:p w14:paraId="650B646B" w14:textId="77777777" w:rsidR="00E44E31" w:rsidRDefault="00E44E31">
      <w:pPr>
        <w:rPr>
          <w:szCs w:val="22"/>
        </w:rPr>
      </w:pPr>
    </w:p>
    <w:p w14:paraId="01184686" w14:textId="77777777" w:rsidR="00E44E31" w:rsidRDefault="00E44E31">
      <w:pPr>
        <w:rPr>
          <w:szCs w:val="22"/>
        </w:rPr>
      </w:pPr>
    </w:p>
    <w:p w14:paraId="1B563A81" w14:textId="77777777" w:rsidR="00E44E31" w:rsidRDefault="00E44E31">
      <w:pPr>
        <w:rPr>
          <w:szCs w:val="22"/>
        </w:rPr>
      </w:pPr>
    </w:p>
    <w:p w14:paraId="560F26B4" w14:textId="77777777" w:rsidR="00E44E31" w:rsidRDefault="00E44E31">
      <w:pPr>
        <w:rPr>
          <w:szCs w:val="22"/>
        </w:rPr>
      </w:pPr>
    </w:p>
    <w:p w14:paraId="1E4CA371" w14:textId="77777777" w:rsidR="00E44E31" w:rsidRDefault="005D2140">
      <w:pPr>
        <w:jc w:val="center"/>
        <w:rPr>
          <w:b/>
          <w:szCs w:val="22"/>
        </w:rPr>
      </w:pPr>
      <w:r>
        <w:rPr>
          <w:b/>
          <w:szCs w:val="22"/>
        </w:rPr>
        <w:t>VIÐAUKI II</w:t>
      </w:r>
    </w:p>
    <w:p w14:paraId="7D26F253" w14:textId="77777777" w:rsidR="00E44E31" w:rsidRDefault="00E44E31">
      <w:pPr>
        <w:rPr>
          <w:szCs w:val="22"/>
        </w:rPr>
      </w:pPr>
    </w:p>
    <w:p w14:paraId="5A2B56E8" w14:textId="77777777" w:rsidR="00E44E31" w:rsidRDefault="005D2140">
      <w:pPr>
        <w:ind w:left="1689" w:right="567" w:hanging="555"/>
        <w:rPr>
          <w:b/>
          <w:szCs w:val="22"/>
        </w:rPr>
      </w:pPr>
      <w:r>
        <w:rPr>
          <w:b/>
          <w:szCs w:val="22"/>
        </w:rPr>
        <w:t>A.</w:t>
      </w:r>
      <w:r>
        <w:rPr>
          <w:b/>
          <w:szCs w:val="22"/>
        </w:rPr>
        <w:tab/>
        <w:t>FRAMLEIÐENDUR SEM ERU ÁBYRGIR FYRIR LOKASAMÞYKKT</w:t>
      </w:r>
    </w:p>
    <w:p w14:paraId="4BB1ECC1" w14:textId="77777777" w:rsidR="00E44E31" w:rsidRDefault="00E44E31">
      <w:pPr>
        <w:ind w:right="567"/>
        <w:rPr>
          <w:szCs w:val="22"/>
        </w:rPr>
      </w:pPr>
    </w:p>
    <w:p w14:paraId="03D4863A" w14:textId="77777777" w:rsidR="00E44E31" w:rsidRDefault="005D2140">
      <w:pPr>
        <w:ind w:left="1689" w:right="567" w:hanging="555"/>
        <w:rPr>
          <w:b/>
          <w:szCs w:val="22"/>
        </w:rPr>
      </w:pPr>
      <w:r>
        <w:rPr>
          <w:b/>
          <w:szCs w:val="22"/>
        </w:rPr>
        <w:t>B.</w:t>
      </w:r>
      <w:r>
        <w:rPr>
          <w:b/>
          <w:szCs w:val="22"/>
        </w:rPr>
        <w:tab/>
        <w:t>FORSENDUR FYRIR, EÐA TAKMARKANIR Á, AFGREIÐSLU OG NOTKUN</w:t>
      </w:r>
    </w:p>
    <w:p w14:paraId="0B2E17F2" w14:textId="77777777" w:rsidR="00E44E31" w:rsidRDefault="00E44E31">
      <w:pPr>
        <w:ind w:right="567"/>
        <w:rPr>
          <w:szCs w:val="22"/>
        </w:rPr>
      </w:pPr>
    </w:p>
    <w:p w14:paraId="02594D39" w14:textId="77777777" w:rsidR="00E44E31" w:rsidRDefault="005D2140">
      <w:pPr>
        <w:ind w:left="1689" w:right="567" w:hanging="555"/>
        <w:rPr>
          <w:b/>
          <w:szCs w:val="22"/>
        </w:rPr>
      </w:pPr>
      <w:r>
        <w:rPr>
          <w:b/>
          <w:szCs w:val="22"/>
        </w:rPr>
        <w:t>C.</w:t>
      </w:r>
      <w:r>
        <w:rPr>
          <w:b/>
          <w:szCs w:val="22"/>
        </w:rPr>
        <w:tab/>
        <w:t>AÐRAR FORSENDUR OG SKILYRÐI MARKAÐSLEYFIS</w:t>
      </w:r>
    </w:p>
    <w:p w14:paraId="36F440ED" w14:textId="77777777" w:rsidR="00E44E31" w:rsidRDefault="00E44E31">
      <w:pPr>
        <w:ind w:right="567"/>
        <w:rPr>
          <w:szCs w:val="22"/>
        </w:rPr>
      </w:pPr>
    </w:p>
    <w:p w14:paraId="536B86EF" w14:textId="77777777" w:rsidR="00E44E31" w:rsidRDefault="005D2140">
      <w:pPr>
        <w:ind w:left="1689" w:right="567" w:hanging="555"/>
        <w:rPr>
          <w:b/>
          <w:szCs w:val="22"/>
        </w:rPr>
      </w:pPr>
      <w:r>
        <w:rPr>
          <w:b/>
          <w:szCs w:val="22"/>
        </w:rPr>
        <w:t>D.</w:t>
      </w:r>
      <w:r>
        <w:rPr>
          <w:b/>
          <w:szCs w:val="22"/>
        </w:rPr>
        <w:tab/>
        <w:t>FORSENDUR EÐA TAKMARKANIR ER VARÐA ÖRYGGI OG VERKUN VIÐ NOTKUN LYFSINS</w:t>
      </w:r>
    </w:p>
    <w:p w14:paraId="5F247090" w14:textId="77777777" w:rsidR="00E44E31" w:rsidRDefault="005D2140">
      <w:pPr>
        <w:ind w:left="1689" w:right="567" w:hanging="555"/>
        <w:rPr>
          <w:b/>
          <w:szCs w:val="22"/>
        </w:rPr>
      </w:pPr>
      <w:r>
        <w:br w:type="page"/>
      </w:r>
    </w:p>
    <w:p w14:paraId="13FF3A2D" w14:textId="77777777" w:rsidR="00E44E31" w:rsidRDefault="005D2140">
      <w:pPr>
        <w:pStyle w:val="EMA1"/>
        <w:jc w:val="left"/>
        <w:rPr>
          <w:lang w:val="bg-BG"/>
        </w:rPr>
      </w:pPr>
      <w:r>
        <w:rPr>
          <w:lang w:val="bg-BG"/>
        </w:rPr>
        <w:lastRenderedPageBreak/>
        <w:t>A.</w:t>
      </w:r>
      <w:r>
        <w:rPr>
          <w:lang w:val="bg-BG"/>
        </w:rPr>
        <w:tab/>
        <w:t>FRAMLEIÐENDUR SEM ERU ÁBYRGIR FYRIR LOKASAMÞYKKT</w:t>
      </w:r>
    </w:p>
    <w:p w14:paraId="41679F79" w14:textId="77777777" w:rsidR="00E44E31" w:rsidRDefault="00E44E31">
      <w:pPr>
        <w:rPr>
          <w:szCs w:val="22"/>
        </w:rPr>
      </w:pPr>
    </w:p>
    <w:p w14:paraId="3F5DB79A" w14:textId="77777777" w:rsidR="00E44E31" w:rsidRDefault="005D2140">
      <w:pPr>
        <w:rPr>
          <w:szCs w:val="22"/>
        </w:rPr>
      </w:pPr>
      <w:r>
        <w:rPr>
          <w:szCs w:val="22"/>
          <w:u w:val="single"/>
        </w:rPr>
        <w:t>Heiti og heimilisfang framleiðenda sem eru ábyrgir fyrir lokasamþykkt</w:t>
      </w:r>
    </w:p>
    <w:p w14:paraId="09597633" w14:textId="77777777" w:rsidR="00E44E31" w:rsidRDefault="00E44E31">
      <w:pPr>
        <w:rPr>
          <w:color w:val="000000" w:themeColor="text1"/>
          <w:szCs w:val="22"/>
          <w:lang w:eastAsia="zh-CN"/>
        </w:rPr>
      </w:pPr>
    </w:p>
    <w:p w14:paraId="4818418B" w14:textId="77777777" w:rsidR="00E44E31" w:rsidRDefault="005D2140">
      <w:pPr>
        <w:rPr>
          <w:color w:val="000000" w:themeColor="text1"/>
          <w:szCs w:val="22"/>
          <w:lang w:eastAsia="zh-CN"/>
        </w:rPr>
      </w:pPr>
      <w:r>
        <w:rPr>
          <w:color w:val="000000" w:themeColor="text1"/>
          <w:szCs w:val="22"/>
          <w:lang w:eastAsia="zh-CN"/>
        </w:rPr>
        <w:t>Zentiva, k.s.</w:t>
      </w:r>
    </w:p>
    <w:p w14:paraId="6597421E" w14:textId="77777777" w:rsidR="00E44E31" w:rsidRDefault="005D2140">
      <w:pPr>
        <w:rPr>
          <w:color w:val="000000" w:themeColor="text1"/>
          <w:szCs w:val="22"/>
          <w:lang w:eastAsia="zh-CN"/>
        </w:rPr>
      </w:pPr>
      <w:r>
        <w:rPr>
          <w:color w:val="000000" w:themeColor="text1"/>
          <w:szCs w:val="22"/>
          <w:lang w:eastAsia="zh-CN"/>
        </w:rPr>
        <w:t>U Kabelovny 130</w:t>
      </w:r>
    </w:p>
    <w:p w14:paraId="76D063D1" w14:textId="77777777" w:rsidR="00E44E31" w:rsidRDefault="005D2140">
      <w:pPr>
        <w:rPr>
          <w:color w:val="000000" w:themeColor="text1"/>
          <w:szCs w:val="22"/>
          <w:lang w:eastAsia="zh-CN"/>
        </w:rPr>
      </w:pPr>
      <w:r>
        <w:rPr>
          <w:color w:val="000000" w:themeColor="text1"/>
          <w:szCs w:val="22"/>
          <w:lang w:eastAsia="zh-CN"/>
        </w:rPr>
        <w:t>102 37 Prague 10</w:t>
      </w:r>
    </w:p>
    <w:p w14:paraId="339250D9" w14:textId="77777777" w:rsidR="00E44E31" w:rsidRDefault="005D2140">
      <w:pPr>
        <w:rPr>
          <w:color w:val="000000" w:themeColor="text1"/>
          <w:szCs w:val="22"/>
          <w:lang w:eastAsia="zh-CN"/>
        </w:rPr>
      </w:pPr>
      <w:r>
        <w:rPr>
          <w:color w:val="000000" w:themeColor="text1"/>
          <w:szCs w:val="22"/>
          <w:lang w:eastAsia="zh-CN"/>
        </w:rPr>
        <w:t>Tékkland</w:t>
      </w:r>
    </w:p>
    <w:p w14:paraId="0F345B7E" w14:textId="77777777" w:rsidR="00E44E31" w:rsidRDefault="00E44E31">
      <w:pPr>
        <w:rPr>
          <w:color w:val="000000"/>
          <w:szCs w:val="22"/>
        </w:rPr>
      </w:pPr>
    </w:p>
    <w:p w14:paraId="66A6AF43" w14:textId="77777777" w:rsidR="00E44E31" w:rsidRDefault="005D2140">
      <w:pPr>
        <w:rPr>
          <w:color w:val="000000"/>
          <w:szCs w:val="22"/>
        </w:rPr>
      </w:pPr>
      <w:r>
        <w:rPr>
          <w:color w:val="000000"/>
          <w:szCs w:val="22"/>
        </w:rPr>
        <w:t>S.C. Zentiva S.A</w:t>
      </w:r>
    </w:p>
    <w:p w14:paraId="239E89EA" w14:textId="77777777" w:rsidR="00E44E31" w:rsidRDefault="005D2140">
      <w:r>
        <w:t>50 Theodor Pallady Blvd,</w:t>
      </w:r>
    </w:p>
    <w:p w14:paraId="141D910E" w14:textId="77777777" w:rsidR="00E44E31" w:rsidRDefault="005D2140">
      <w:r>
        <w:t>District 3,</w:t>
      </w:r>
    </w:p>
    <w:p w14:paraId="4D527EA8" w14:textId="77777777" w:rsidR="00E44E31" w:rsidRDefault="005D2140">
      <w:r>
        <w:t>032266 Bucharest</w:t>
      </w:r>
    </w:p>
    <w:p w14:paraId="70D1D230" w14:textId="77777777" w:rsidR="00E44E31" w:rsidRDefault="005D2140">
      <w:pPr>
        <w:widowControl w:val="0"/>
        <w:ind w:right="120"/>
        <w:rPr>
          <w:color w:val="000000"/>
          <w:szCs w:val="22"/>
        </w:rPr>
      </w:pPr>
      <w:r>
        <w:rPr>
          <w:color w:val="000000"/>
          <w:szCs w:val="22"/>
        </w:rPr>
        <w:t>Rúmenía</w:t>
      </w:r>
    </w:p>
    <w:p w14:paraId="3C796F81" w14:textId="77777777" w:rsidR="00E44E31" w:rsidRDefault="00E44E31">
      <w:pPr>
        <w:rPr>
          <w:szCs w:val="22"/>
        </w:rPr>
      </w:pPr>
    </w:p>
    <w:p w14:paraId="19B76947" w14:textId="77777777" w:rsidR="00E44E31" w:rsidRDefault="005D2140">
      <w:pPr>
        <w:rPr>
          <w:color w:val="000000" w:themeColor="text1"/>
          <w:szCs w:val="22"/>
          <w:lang w:eastAsia="zh-CN"/>
        </w:rPr>
      </w:pPr>
      <w:r>
        <w:rPr>
          <w:color w:val="000000" w:themeColor="text1"/>
          <w:szCs w:val="22"/>
          <w:lang w:eastAsia="en-GB"/>
        </w:rPr>
        <w:t>Heiti og heimilisfang framleiðanda sem er ábyrgur fyrir lokasamþykkt viðkomandi lotu skal koma fram í prentuðum fylgiseðli.</w:t>
      </w:r>
    </w:p>
    <w:p w14:paraId="2C4E9239" w14:textId="77777777" w:rsidR="00E44E31" w:rsidRDefault="00E44E31">
      <w:pPr>
        <w:rPr>
          <w:szCs w:val="22"/>
        </w:rPr>
      </w:pPr>
    </w:p>
    <w:p w14:paraId="5D4C6ED8" w14:textId="77777777" w:rsidR="00E44E31" w:rsidRDefault="00E44E31">
      <w:pPr>
        <w:rPr>
          <w:szCs w:val="22"/>
        </w:rPr>
      </w:pPr>
    </w:p>
    <w:p w14:paraId="58454203" w14:textId="77777777" w:rsidR="00E44E31" w:rsidRDefault="005D2140">
      <w:pPr>
        <w:pStyle w:val="EMA1"/>
        <w:jc w:val="left"/>
        <w:rPr>
          <w:lang w:val="bg-BG"/>
        </w:rPr>
      </w:pPr>
      <w:r>
        <w:rPr>
          <w:lang w:val="bg-BG"/>
        </w:rPr>
        <w:t>B.</w:t>
      </w:r>
      <w:r>
        <w:rPr>
          <w:lang w:val="bg-BG"/>
        </w:rPr>
        <w:tab/>
        <w:t>FORSENDUR FYRIR, EÐA TAKMARKANIR Á, AFGREIÐSLU OG NOTKUN</w:t>
      </w:r>
    </w:p>
    <w:p w14:paraId="74025C5B" w14:textId="77777777" w:rsidR="00E44E31" w:rsidRDefault="00E44E31">
      <w:pPr>
        <w:rPr>
          <w:szCs w:val="22"/>
        </w:rPr>
      </w:pPr>
    </w:p>
    <w:p w14:paraId="199E0526" w14:textId="77777777" w:rsidR="00E44E31" w:rsidRDefault="005D2140">
      <w:pPr>
        <w:rPr>
          <w:szCs w:val="22"/>
        </w:rPr>
      </w:pPr>
      <w:r>
        <w:rPr>
          <w:szCs w:val="22"/>
        </w:rPr>
        <w:t>Lyfið er lyfseðilsskylt.</w:t>
      </w:r>
    </w:p>
    <w:p w14:paraId="5E384078" w14:textId="77777777" w:rsidR="00E44E31" w:rsidRDefault="00E44E31">
      <w:pPr>
        <w:rPr>
          <w:szCs w:val="22"/>
        </w:rPr>
      </w:pPr>
    </w:p>
    <w:p w14:paraId="2F0E283E" w14:textId="77777777" w:rsidR="00E44E31" w:rsidRDefault="00E44E31">
      <w:pPr>
        <w:rPr>
          <w:szCs w:val="22"/>
        </w:rPr>
      </w:pPr>
    </w:p>
    <w:p w14:paraId="4D2A9489" w14:textId="77777777" w:rsidR="00E44E31" w:rsidRDefault="005D2140">
      <w:pPr>
        <w:pStyle w:val="EMA1"/>
        <w:jc w:val="left"/>
        <w:rPr>
          <w:lang w:val="bg-BG"/>
        </w:rPr>
      </w:pPr>
      <w:r>
        <w:rPr>
          <w:lang w:val="bg-BG"/>
        </w:rPr>
        <w:t>C.</w:t>
      </w:r>
      <w:r>
        <w:rPr>
          <w:lang w:val="bg-BG"/>
        </w:rPr>
        <w:tab/>
        <w:t>AÐRAR FORSENDUR OG SKILYRÐI MARKAÐSLEYFIS</w:t>
      </w:r>
    </w:p>
    <w:p w14:paraId="75912694" w14:textId="77777777" w:rsidR="00E44E31" w:rsidRDefault="00E44E31">
      <w:pPr>
        <w:pStyle w:val="Header"/>
        <w:tabs>
          <w:tab w:val="clear" w:pos="567"/>
          <w:tab w:val="clear" w:pos="4153"/>
          <w:tab w:val="clear" w:pos="8306"/>
        </w:tabs>
        <w:rPr>
          <w:rFonts w:ascii="Times New Roman" w:hAnsi="Times New Roman"/>
          <w:szCs w:val="22"/>
        </w:rPr>
      </w:pPr>
    </w:p>
    <w:p w14:paraId="5C8201A9" w14:textId="77777777" w:rsidR="00E44E31" w:rsidRDefault="005D2140">
      <w:pPr>
        <w:rPr>
          <w:szCs w:val="22"/>
        </w:rPr>
      </w:pPr>
      <w:r>
        <w:rPr>
          <w:b/>
          <w:szCs w:val="22"/>
        </w:rPr>
        <w:t>•</w:t>
      </w:r>
      <w:r>
        <w:rPr>
          <w:b/>
          <w:szCs w:val="22"/>
        </w:rPr>
        <w:tab/>
        <w:t>Samantektir um öryggi lyfsins (PSUR)</w:t>
      </w:r>
    </w:p>
    <w:p w14:paraId="0286A104" w14:textId="77777777" w:rsidR="00E44E31" w:rsidRDefault="00E44E31">
      <w:pPr>
        <w:pStyle w:val="NormalWeb"/>
        <w:spacing w:beforeAutospacing="0" w:afterAutospacing="0"/>
        <w:rPr>
          <w:sz w:val="22"/>
          <w:szCs w:val="22"/>
          <w:lang w:val="is-IS"/>
        </w:rPr>
      </w:pPr>
    </w:p>
    <w:p w14:paraId="01DBCA28" w14:textId="77777777" w:rsidR="00E44E31" w:rsidRDefault="005D2140">
      <w:pPr>
        <w:pStyle w:val="NormalWeb"/>
        <w:spacing w:beforeAutospacing="0" w:afterAutospacing="0"/>
        <w:rPr>
          <w:sz w:val="22"/>
          <w:szCs w:val="22"/>
          <w:lang w:val="is-IS"/>
        </w:rPr>
      </w:pPr>
      <w:r>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7E720BF" w14:textId="77777777" w:rsidR="00E44E31" w:rsidRDefault="00E44E31">
      <w:pPr>
        <w:pStyle w:val="NormalWeb"/>
        <w:spacing w:beforeAutospacing="0" w:afterAutospacing="0"/>
        <w:rPr>
          <w:sz w:val="22"/>
          <w:szCs w:val="22"/>
          <w:lang w:val="is-IS"/>
        </w:rPr>
      </w:pPr>
    </w:p>
    <w:p w14:paraId="28E0236A" w14:textId="77777777" w:rsidR="00E44E31" w:rsidRDefault="00E44E31">
      <w:pPr>
        <w:rPr>
          <w:szCs w:val="22"/>
        </w:rPr>
      </w:pPr>
    </w:p>
    <w:p w14:paraId="39BB5826" w14:textId="77777777" w:rsidR="00E44E31" w:rsidRDefault="005D2140">
      <w:pPr>
        <w:pStyle w:val="EMA1"/>
        <w:jc w:val="left"/>
        <w:rPr>
          <w:lang w:val="bg-BG"/>
        </w:rPr>
      </w:pPr>
      <w:r>
        <w:rPr>
          <w:lang w:val="bg-BG"/>
        </w:rPr>
        <w:t>D.</w:t>
      </w:r>
      <w:r>
        <w:rPr>
          <w:lang w:val="bg-BG"/>
        </w:rPr>
        <w:tab/>
        <w:t>FORSENDUR EÐA TAKMARKANIR ER VARÐA ÖRYGGI OG VERKUN VIÐ NOTKUN LYFSINS</w:t>
      </w:r>
    </w:p>
    <w:p w14:paraId="63317DF3" w14:textId="77777777" w:rsidR="00E44E31" w:rsidRDefault="00E44E31">
      <w:pPr>
        <w:rPr>
          <w:szCs w:val="22"/>
        </w:rPr>
      </w:pPr>
    </w:p>
    <w:p w14:paraId="7CB9AC70" w14:textId="77777777" w:rsidR="00E44E31" w:rsidRDefault="005D2140">
      <w:pPr>
        <w:rPr>
          <w:szCs w:val="22"/>
        </w:rPr>
      </w:pPr>
      <w:r>
        <w:rPr>
          <w:b/>
          <w:szCs w:val="22"/>
        </w:rPr>
        <w:t>•</w:t>
      </w:r>
      <w:r>
        <w:rPr>
          <w:b/>
          <w:szCs w:val="22"/>
        </w:rPr>
        <w:tab/>
        <w:t>Áætlun um áhættustjórnun</w:t>
      </w:r>
    </w:p>
    <w:p w14:paraId="7A194ABB" w14:textId="77777777" w:rsidR="00E44E31" w:rsidRDefault="00E44E31">
      <w:pPr>
        <w:rPr>
          <w:szCs w:val="22"/>
        </w:rPr>
      </w:pPr>
    </w:p>
    <w:p w14:paraId="3754E67D" w14:textId="77777777" w:rsidR="00E44E31" w:rsidRDefault="005D2140">
      <w:pPr>
        <w:rPr>
          <w:szCs w:val="22"/>
        </w:rPr>
      </w:pPr>
      <w:r>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F1B1B4E" w14:textId="77777777" w:rsidR="00E44E31" w:rsidRDefault="00E44E31">
      <w:pPr>
        <w:rPr>
          <w:szCs w:val="22"/>
        </w:rPr>
      </w:pPr>
    </w:p>
    <w:p w14:paraId="5DF36DA1" w14:textId="77777777" w:rsidR="00E44E31" w:rsidRDefault="005D2140">
      <w:pPr>
        <w:rPr>
          <w:szCs w:val="22"/>
        </w:rPr>
      </w:pPr>
      <w:r>
        <w:rPr>
          <w:szCs w:val="22"/>
        </w:rPr>
        <w:t>Leggja skal fram uppfærða áætlun um áhættustjórnun:</w:t>
      </w:r>
    </w:p>
    <w:p w14:paraId="5EC1A1B6" w14:textId="77777777" w:rsidR="00E44E31" w:rsidRDefault="005D2140">
      <w:pPr>
        <w:rPr>
          <w:szCs w:val="22"/>
        </w:rPr>
      </w:pPr>
      <w:r>
        <w:rPr>
          <w:szCs w:val="22"/>
        </w:rPr>
        <w:t>•</w:t>
      </w:r>
      <w:r>
        <w:rPr>
          <w:szCs w:val="22"/>
        </w:rPr>
        <w:tab/>
        <w:t>Að beiðni Lyfjastofnunar Evrópu.</w:t>
      </w:r>
    </w:p>
    <w:p w14:paraId="4565B65B" w14:textId="77777777" w:rsidR="00E44E31" w:rsidRDefault="005D2140">
      <w:pPr>
        <w:rPr>
          <w:szCs w:val="22"/>
        </w:rPr>
      </w:pPr>
      <w:r>
        <w:rPr>
          <w:szCs w:val="22"/>
        </w:rPr>
        <w:t>•</w:t>
      </w:r>
      <w:r>
        <w:rPr>
          <w:szCs w:val="22"/>
        </w:rPr>
        <w:tab/>
        <w:t xml:space="preserve">Þegar áhættustjórnunarkerfinu er breytt, sérstaklega ef það gerist í kjölfar þess að nýjar </w:t>
      </w:r>
      <w:r>
        <w:rPr>
          <w:szCs w:val="22"/>
        </w:rPr>
        <w:tab/>
        <w:t xml:space="preserve">upplýsingar berast sem geta leitt til mikilvægra breytinga á hlutfalli ávinnings/áhættu eða vegna </w:t>
      </w:r>
      <w:r>
        <w:rPr>
          <w:szCs w:val="22"/>
        </w:rPr>
        <w:tab/>
        <w:t>þess að mikilvægur áfangi (tengdur lyfjagát eða lágmörkun áhættu) næst.</w:t>
      </w:r>
    </w:p>
    <w:p w14:paraId="6A11A8D5" w14:textId="77777777" w:rsidR="00E44E31" w:rsidRDefault="00E44E31">
      <w:pPr>
        <w:rPr>
          <w:color w:val="000000"/>
          <w:szCs w:val="22"/>
        </w:rPr>
      </w:pPr>
    </w:p>
    <w:p w14:paraId="4286E32C" w14:textId="77777777" w:rsidR="00E44E31" w:rsidRDefault="005D2140">
      <w:pPr>
        <w:rPr>
          <w:szCs w:val="22"/>
        </w:rPr>
      </w:pPr>
      <w:r>
        <w:br w:type="page"/>
      </w:r>
    </w:p>
    <w:p w14:paraId="4BC5E91F" w14:textId="77777777" w:rsidR="00E44E31" w:rsidRDefault="00E44E31">
      <w:pPr>
        <w:rPr>
          <w:szCs w:val="22"/>
        </w:rPr>
      </w:pPr>
    </w:p>
    <w:p w14:paraId="028D37D0" w14:textId="77777777" w:rsidR="00E44E31" w:rsidRDefault="00E44E31">
      <w:pPr>
        <w:rPr>
          <w:szCs w:val="22"/>
        </w:rPr>
      </w:pPr>
    </w:p>
    <w:p w14:paraId="7EA2C91A" w14:textId="77777777" w:rsidR="00E44E31" w:rsidRDefault="00E44E31">
      <w:pPr>
        <w:rPr>
          <w:szCs w:val="22"/>
        </w:rPr>
      </w:pPr>
    </w:p>
    <w:p w14:paraId="4609E089" w14:textId="77777777" w:rsidR="00E44E31" w:rsidRDefault="00E44E31">
      <w:pPr>
        <w:rPr>
          <w:szCs w:val="22"/>
        </w:rPr>
      </w:pPr>
    </w:p>
    <w:p w14:paraId="03F7BC84" w14:textId="77777777" w:rsidR="00E44E31" w:rsidRDefault="00E44E31">
      <w:pPr>
        <w:rPr>
          <w:szCs w:val="22"/>
        </w:rPr>
      </w:pPr>
    </w:p>
    <w:p w14:paraId="5207D823" w14:textId="77777777" w:rsidR="00E44E31" w:rsidRDefault="00E44E31">
      <w:pPr>
        <w:rPr>
          <w:szCs w:val="22"/>
        </w:rPr>
      </w:pPr>
    </w:p>
    <w:p w14:paraId="11FB9BCC" w14:textId="77777777" w:rsidR="00E44E31" w:rsidRDefault="00E44E31">
      <w:pPr>
        <w:rPr>
          <w:szCs w:val="22"/>
        </w:rPr>
      </w:pPr>
    </w:p>
    <w:p w14:paraId="7C9495DB" w14:textId="77777777" w:rsidR="00E44E31" w:rsidRDefault="00E44E31">
      <w:pPr>
        <w:rPr>
          <w:szCs w:val="22"/>
        </w:rPr>
      </w:pPr>
    </w:p>
    <w:p w14:paraId="6B45EDF7" w14:textId="77777777" w:rsidR="00E44E31" w:rsidRDefault="00E44E31">
      <w:pPr>
        <w:rPr>
          <w:szCs w:val="22"/>
        </w:rPr>
      </w:pPr>
    </w:p>
    <w:p w14:paraId="74C6FCDC" w14:textId="77777777" w:rsidR="00E44E31" w:rsidRDefault="00E44E31">
      <w:pPr>
        <w:rPr>
          <w:szCs w:val="22"/>
        </w:rPr>
      </w:pPr>
    </w:p>
    <w:p w14:paraId="10DF85ED" w14:textId="77777777" w:rsidR="00E44E31" w:rsidRDefault="00E44E31">
      <w:pPr>
        <w:rPr>
          <w:szCs w:val="22"/>
        </w:rPr>
      </w:pPr>
    </w:p>
    <w:p w14:paraId="6A218E44" w14:textId="77777777" w:rsidR="00E44E31" w:rsidRDefault="00E44E31">
      <w:pPr>
        <w:rPr>
          <w:szCs w:val="22"/>
        </w:rPr>
      </w:pPr>
    </w:p>
    <w:p w14:paraId="245BB73F" w14:textId="77777777" w:rsidR="00E44E31" w:rsidRDefault="00E44E31">
      <w:pPr>
        <w:rPr>
          <w:szCs w:val="22"/>
        </w:rPr>
      </w:pPr>
    </w:p>
    <w:p w14:paraId="6D91BEFB" w14:textId="77777777" w:rsidR="00E44E31" w:rsidRDefault="00E44E31">
      <w:pPr>
        <w:rPr>
          <w:szCs w:val="22"/>
        </w:rPr>
      </w:pPr>
    </w:p>
    <w:p w14:paraId="0B588DE3" w14:textId="77777777" w:rsidR="00E44E31" w:rsidRDefault="00E44E31">
      <w:pPr>
        <w:rPr>
          <w:szCs w:val="22"/>
        </w:rPr>
      </w:pPr>
    </w:p>
    <w:p w14:paraId="5F47E3C0" w14:textId="77777777" w:rsidR="00E44E31" w:rsidRDefault="00E44E31">
      <w:pPr>
        <w:rPr>
          <w:szCs w:val="22"/>
        </w:rPr>
      </w:pPr>
    </w:p>
    <w:p w14:paraId="63F935FB" w14:textId="77777777" w:rsidR="00E44E31" w:rsidRDefault="00E44E31">
      <w:pPr>
        <w:rPr>
          <w:szCs w:val="22"/>
        </w:rPr>
      </w:pPr>
    </w:p>
    <w:p w14:paraId="6A98DA56" w14:textId="77777777" w:rsidR="00E44E31" w:rsidRDefault="00E44E31">
      <w:pPr>
        <w:rPr>
          <w:szCs w:val="22"/>
        </w:rPr>
      </w:pPr>
    </w:p>
    <w:p w14:paraId="04FD14A0" w14:textId="77777777" w:rsidR="00E44E31" w:rsidRDefault="00E44E31">
      <w:pPr>
        <w:rPr>
          <w:szCs w:val="22"/>
        </w:rPr>
      </w:pPr>
    </w:p>
    <w:p w14:paraId="7C0CE981" w14:textId="77777777" w:rsidR="00E44E31" w:rsidRDefault="00E44E31">
      <w:pPr>
        <w:rPr>
          <w:szCs w:val="22"/>
        </w:rPr>
      </w:pPr>
    </w:p>
    <w:p w14:paraId="16670096" w14:textId="77777777" w:rsidR="00E44E31" w:rsidRDefault="00E44E31">
      <w:pPr>
        <w:rPr>
          <w:szCs w:val="22"/>
        </w:rPr>
      </w:pPr>
    </w:p>
    <w:p w14:paraId="088E44C0" w14:textId="77777777" w:rsidR="00E44E31" w:rsidRDefault="00E44E31">
      <w:pPr>
        <w:rPr>
          <w:szCs w:val="22"/>
        </w:rPr>
      </w:pPr>
    </w:p>
    <w:p w14:paraId="54F02D73" w14:textId="77777777" w:rsidR="00E44E31" w:rsidRDefault="00E44E31">
      <w:pPr>
        <w:rPr>
          <w:szCs w:val="22"/>
        </w:rPr>
      </w:pPr>
    </w:p>
    <w:p w14:paraId="1D0C7B5B" w14:textId="77777777" w:rsidR="00E44E31" w:rsidRDefault="005D2140">
      <w:pPr>
        <w:jc w:val="center"/>
        <w:rPr>
          <w:b/>
          <w:szCs w:val="22"/>
        </w:rPr>
      </w:pPr>
      <w:r>
        <w:rPr>
          <w:b/>
          <w:szCs w:val="22"/>
        </w:rPr>
        <w:t>VIÐAUKI III</w:t>
      </w:r>
    </w:p>
    <w:p w14:paraId="02E51F17" w14:textId="77777777" w:rsidR="00E44E31" w:rsidRDefault="00E44E31">
      <w:pPr>
        <w:rPr>
          <w:szCs w:val="22"/>
        </w:rPr>
      </w:pPr>
    </w:p>
    <w:p w14:paraId="2AE65E58" w14:textId="77777777" w:rsidR="00E44E31" w:rsidRDefault="005D2140">
      <w:pPr>
        <w:jc w:val="center"/>
        <w:rPr>
          <w:b/>
          <w:szCs w:val="22"/>
        </w:rPr>
      </w:pPr>
      <w:r>
        <w:rPr>
          <w:b/>
          <w:szCs w:val="22"/>
        </w:rPr>
        <w:t>ÁLETRANIR OG FYLGISEÐILL</w:t>
      </w:r>
    </w:p>
    <w:p w14:paraId="62BE1728" w14:textId="77777777" w:rsidR="00E44E31" w:rsidRDefault="005D2140">
      <w:pPr>
        <w:rPr>
          <w:szCs w:val="22"/>
        </w:rPr>
      </w:pPr>
      <w:r>
        <w:br w:type="page"/>
      </w:r>
    </w:p>
    <w:p w14:paraId="318B4B6C" w14:textId="77777777" w:rsidR="00E44E31" w:rsidRDefault="00E44E31">
      <w:pPr>
        <w:rPr>
          <w:szCs w:val="22"/>
        </w:rPr>
      </w:pPr>
    </w:p>
    <w:p w14:paraId="47D94BAB" w14:textId="77777777" w:rsidR="00E44E31" w:rsidRDefault="00E44E31">
      <w:pPr>
        <w:rPr>
          <w:szCs w:val="22"/>
        </w:rPr>
      </w:pPr>
    </w:p>
    <w:p w14:paraId="7638CC5D" w14:textId="77777777" w:rsidR="00E44E31" w:rsidRDefault="00E44E31">
      <w:pPr>
        <w:rPr>
          <w:szCs w:val="22"/>
        </w:rPr>
      </w:pPr>
    </w:p>
    <w:p w14:paraId="7C05058A" w14:textId="77777777" w:rsidR="00E44E31" w:rsidRDefault="00E44E31">
      <w:pPr>
        <w:rPr>
          <w:szCs w:val="22"/>
        </w:rPr>
      </w:pPr>
    </w:p>
    <w:p w14:paraId="67B285C7" w14:textId="77777777" w:rsidR="00E44E31" w:rsidRDefault="00E44E31">
      <w:pPr>
        <w:rPr>
          <w:szCs w:val="22"/>
        </w:rPr>
      </w:pPr>
    </w:p>
    <w:p w14:paraId="46C30CDE" w14:textId="77777777" w:rsidR="00E44E31" w:rsidRDefault="00E44E31">
      <w:pPr>
        <w:rPr>
          <w:szCs w:val="22"/>
        </w:rPr>
      </w:pPr>
    </w:p>
    <w:p w14:paraId="43D177DD" w14:textId="77777777" w:rsidR="00E44E31" w:rsidRDefault="00E44E31">
      <w:pPr>
        <w:rPr>
          <w:szCs w:val="22"/>
        </w:rPr>
      </w:pPr>
    </w:p>
    <w:p w14:paraId="55F0439B" w14:textId="77777777" w:rsidR="00E44E31" w:rsidRDefault="00E44E31">
      <w:pPr>
        <w:rPr>
          <w:szCs w:val="22"/>
        </w:rPr>
      </w:pPr>
    </w:p>
    <w:p w14:paraId="7D5E87D7" w14:textId="77777777" w:rsidR="00E44E31" w:rsidRDefault="00E44E31">
      <w:pPr>
        <w:rPr>
          <w:szCs w:val="22"/>
        </w:rPr>
      </w:pPr>
    </w:p>
    <w:p w14:paraId="2E8E50F2" w14:textId="77777777" w:rsidR="00E44E31" w:rsidRDefault="00E44E31">
      <w:pPr>
        <w:rPr>
          <w:szCs w:val="22"/>
        </w:rPr>
      </w:pPr>
    </w:p>
    <w:p w14:paraId="24C427E9" w14:textId="77777777" w:rsidR="00E44E31" w:rsidRDefault="00E44E31">
      <w:pPr>
        <w:rPr>
          <w:szCs w:val="22"/>
        </w:rPr>
      </w:pPr>
    </w:p>
    <w:p w14:paraId="143BE0E0" w14:textId="77777777" w:rsidR="00E44E31" w:rsidRDefault="00E44E31">
      <w:pPr>
        <w:rPr>
          <w:szCs w:val="22"/>
        </w:rPr>
      </w:pPr>
    </w:p>
    <w:p w14:paraId="582EB2F0" w14:textId="77777777" w:rsidR="00E44E31" w:rsidRDefault="00E44E31">
      <w:pPr>
        <w:rPr>
          <w:szCs w:val="22"/>
        </w:rPr>
      </w:pPr>
    </w:p>
    <w:p w14:paraId="1293788F" w14:textId="77777777" w:rsidR="00E44E31" w:rsidRDefault="00E44E31">
      <w:pPr>
        <w:rPr>
          <w:szCs w:val="22"/>
        </w:rPr>
      </w:pPr>
    </w:p>
    <w:p w14:paraId="3E84B17C" w14:textId="77777777" w:rsidR="00E44E31" w:rsidRDefault="00E44E31">
      <w:pPr>
        <w:rPr>
          <w:szCs w:val="22"/>
        </w:rPr>
      </w:pPr>
    </w:p>
    <w:p w14:paraId="0399A9FB" w14:textId="77777777" w:rsidR="00E44E31" w:rsidRDefault="00E44E31">
      <w:pPr>
        <w:rPr>
          <w:szCs w:val="22"/>
        </w:rPr>
      </w:pPr>
    </w:p>
    <w:p w14:paraId="391AC40C" w14:textId="77777777" w:rsidR="00E44E31" w:rsidRDefault="00E44E31">
      <w:pPr>
        <w:rPr>
          <w:szCs w:val="22"/>
        </w:rPr>
      </w:pPr>
    </w:p>
    <w:p w14:paraId="52DFCD3C" w14:textId="77777777" w:rsidR="00E44E31" w:rsidRDefault="00E44E31">
      <w:pPr>
        <w:rPr>
          <w:szCs w:val="22"/>
        </w:rPr>
      </w:pPr>
    </w:p>
    <w:p w14:paraId="6ED15E92" w14:textId="77777777" w:rsidR="00E44E31" w:rsidRDefault="00E44E31">
      <w:pPr>
        <w:rPr>
          <w:szCs w:val="22"/>
        </w:rPr>
      </w:pPr>
    </w:p>
    <w:p w14:paraId="7125F6D4" w14:textId="77777777" w:rsidR="00E44E31" w:rsidRDefault="00E44E31">
      <w:pPr>
        <w:rPr>
          <w:szCs w:val="22"/>
        </w:rPr>
      </w:pPr>
    </w:p>
    <w:p w14:paraId="587B2384" w14:textId="77777777" w:rsidR="00E44E31" w:rsidRDefault="00E44E31">
      <w:pPr>
        <w:rPr>
          <w:szCs w:val="22"/>
        </w:rPr>
      </w:pPr>
    </w:p>
    <w:p w14:paraId="070E6C94" w14:textId="77777777" w:rsidR="00E44E31" w:rsidRDefault="00E44E31">
      <w:pPr>
        <w:rPr>
          <w:szCs w:val="22"/>
        </w:rPr>
      </w:pPr>
    </w:p>
    <w:p w14:paraId="4F681346" w14:textId="77777777" w:rsidR="00E44E31" w:rsidRDefault="005D2140">
      <w:pPr>
        <w:pStyle w:val="EMA1"/>
        <w:rPr>
          <w:lang w:val="bg-BG"/>
        </w:rPr>
      </w:pPr>
      <w:r>
        <w:rPr>
          <w:lang w:val="bg-BG"/>
        </w:rPr>
        <w:t>A. ÁLETRANIR</w:t>
      </w:r>
    </w:p>
    <w:p w14:paraId="66B85665" w14:textId="77777777" w:rsidR="00E44E31" w:rsidRDefault="005D2140">
      <w:pPr>
        <w:shd w:val="clear" w:color="auto" w:fill="FFFFFF"/>
        <w:rPr>
          <w:szCs w:val="22"/>
        </w:rPr>
      </w:pPr>
      <w:r>
        <w:br w:type="page"/>
      </w:r>
    </w:p>
    <w:tbl>
      <w:tblPr>
        <w:tblW w:w="9287" w:type="dxa"/>
        <w:tblLayout w:type="fixed"/>
        <w:tblLook w:val="0000" w:firstRow="0" w:lastRow="0" w:firstColumn="0" w:lastColumn="0" w:noHBand="0" w:noVBand="0"/>
      </w:tblPr>
      <w:tblGrid>
        <w:gridCol w:w="9287"/>
      </w:tblGrid>
      <w:tr w:rsidR="00E44E31" w14:paraId="573BCCD8"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48D74518" w14:textId="77777777" w:rsidR="00E44E31" w:rsidRDefault="005D2140">
            <w:pPr>
              <w:pageBreakBefore/>
              <w:widowControl w:val="0"/>
              <w:rPr>
                <w:b/>
                <w:szCs w:val="22"/>
              </w:rPr>
            </w:pPr>
            <w:r>
              <w:rPr>
                <w:b/>
                <w:szCs w:val="22"/>
              </w:rPr>
              <w:lastRenderedPageBreak/>
              <w:t>UPPLÝSINGAR SEM EIGA AÐ KOMA FRAM Á YTRI UMBÚÐUM</w:t>
            </w:r>
          </w:p>
          <w:p w14:paraId="058292D9" w14:textId="77777777" w:rsidR="00E44E31" w:rsidRDefault="00E44E31">
            <w:pPr>
              <w:widowControl w:val="0"/>
              <w:rPr>
                <w:szCs w:val="22"/>
              </w:rPr>
            </w:pPr>
          </w:p>
          <w:p w14:paraId="7D483C3C" w14:textId="77777777" w:rsidR="00E44E31" w:rsidRDefault="005D2140">
            <w:pPr>
              <w:widowControl w:val="0"/>
              <w:rPr>
                <w:b/>
                <w:szCs w:val="22"/>
              </w:rPr>
            </w:pPr>
            <w:r>
              <w:rPr>
                <w:b/>
                <w:szCs w:val="22"/>
              </w:rPr>
              <w:t>Askja</w:t>
            </w:r>
          </w:p>
        </w:tc>
      </w:tr>
    </w:tbl>
    <w:p w14:paraId="2C2E6ED5" w14:textId="77777777" w:rsidR="00E44E31" w:rsidRDefault="00E44E31">
      <w:pPr>
        <w:rPr>
          <w:szCs w:val="22"/>
        </w:rPr>
      </w:pPr>
    </w:p>
    <w:p w14:paraId="0C5EBE98"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259680ED" w14:textId="77777777">
        <w:tc>
          <w:tcPr>
            <w:tcW w:w="9287" w:type="dxa"/>
            <w:tcBorders>
              <w:top w:val="single" w:sz="4" w:space="0" w:color="000000"/>
              <w:left w:val="single" w:sz="4" w:space="0" w:color="000000"/>
              <w:bottom w:val="single" w:sz="4" w:space="0" w:color="000000"/>
              <w:right w:val="single" w:sz="4" w:space="0" w:color="000000"/>
            </w:tcBorders>
          </w:tcPr>
          <w:p w14:paraId="29C27F33" w14:textId="77777777" w:rsidR="00E44E31" w:rsidRDefault="005D2140">
            <w:pPr>
              <w:widowControl w:val="0"/>
              <w:rPr>
                <w:b/>
                <w:szCs w:val="22"/>
              </w:rPr>
            </w:pPr>
            <w:r>
              <w:rPr>
                <w:b/>
                <w:szCs w:val="22"/>
              </w:rPr>
              <w:t>1.</w:t>
            </w:r>
            <w:r>
              <w:rPr>
                <w:b/>
                <w:szCs w:val="22"/>
              </w:rPr>
              <w:tab/>
              <w:t>HEITI LYFS</w:t>
            </w:r>
          </w:p>
        </w:tc>
      </w:tr>
    </w:tbl>
    <w:p w14:paraId="19DCBCD2" w14:textId="77777777" w:rsidR="00E44E31" w:rsidRDefault="00E44E31">
      <w:pPr>
        <w:rPr>
          <w:szCs w:val="22"/>
        </w:rPr>
      </w:pPr>
    </w:p>
    <w:p w14:paraId="44448B05" w14:textId="77777777" w:rsidR="00E44E31" w:rsidRDefault="005D2140">
      <w:pPr>
        <w:rPr>
          <w:szCs w:val="22"/>
          <w:lang w:val="en-GB"/>
        </w:rPr>
      </w:pPr>
      <w:r>
        <w:rPr>
          <w:szCs w:val="22"/>
          <w:lang w:val="en-GB"/>
        </w:rPr>
        <w:t xml:space="preserve">Ivabradine Zentiva 5 mg </w:t>
      </w:r>
      <w:proofErr w:type="spellStart"/>
      <w:r>
        <w:rPr>
          <w:szCs w:val="22"/>
          <w:lang w:val="en-GB"/>
        </w:rPr>
        <w:t>filmuhúðaðar</w:t>
      </w:r>
      <w:proofErr w:type="spellEnd"/>
      <w:r>
        <w:rPr>
          <w:szCs w:val="22"/>
          <w:lang w:val="en-GB"/>
        </w:rPr>
        <w:t xml:space="preserve"> </w:t>
      </w:r>
      <w:proofErr w:type="spellStart"/>
      <w:r>
        <w:rPr>
          <w:szCs w:val="22"/>
          <w:lang w:val="en-GB"/>
        </w:rPr>
        <w:t>töflur</w:t>
      </w:r>
      <w:proofErr w:type="spellEnd"/>
    </w:p>
    <w:p w14:paraId="14962AA4" w14:textId="52CD0AE3" w:rsidR="00E44E31" w:rsidRDefault="005D2140">
      <w:pPr>
        <w:rPr>
          <w:szCs w:val="22"/>
          <w:lang w:val="en-GB"/>
        </w:rPr>
      </w:pPr>
      <w:proofErr w:type="spellStart"/>
      <w:r>
        <w:rPr>
          <w:szCs w:val="22"/>
          <w:lang w:val="en-GB"/>
        </w:rPr>
        <w:t>ivabradin</w:t>
      </w:r>
      <w:proofErr w:type="spellEnd"/>
    </w:p>
    <w:p w14:paraId="5FEE97AA" w14:textId="77777777" w:rsidR="00E44E31" w:rsidRDefault="00E44E31">
      <w:pPr>
        <w:rPr>
          <w:szCs w:val="22"/>
        </w:rPr>
      </w:pPr>
    </w:p>
    <w:p w14:paraId="5F3D368A"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293F06A" w14:textId="77777777">
        <w:tc>
          <w:tcPr>
            <w:tcW w:w="9287" w:type="dxa"/>
            <w:tcBorders>
              <w:top w:val="single" w:sz="4" w:space="0" w:color="000000"/>
              <w:left w:val="single" w:sz="4" w:space="0" w:color="000000"/>
              <w:bottom w:val="single" w:sz="4" w:space="0" w:color="000000"/>
              <w:right w:val="single" w:sz="4" w:space="0" w:color="000000"/>
            </w:tcBorders>
          </w:tcPr>
          <w:p w14:paraId="4A62278C" w14:textId="77777777" w:rsidR="00E44E31" w:rsidRDefault="005D2140">
            <w:pPr>
              <w:widowControl w:val="0"/>
              <w:rPr>
                <w:b/>
                <w:szCs w:val="22"/>
              </w:rPr>
            </w:pPr>
            <w:r>
              <w:rPr>
                <w:b/>
                <w:szCs w:val="22"/>
              </w:rPr>
              <w:t>2.</w:t>
            </w:r>
            <w:r>
              <w:rPr>
                <w:b/>
                <w:szCs w:val="22"/>
              </w:rPr>
              <w:tab/>
              <w:t>VIRK(T) EFNI</w:t>
            </w:r>
          </w:p>
        </w:tc>
      </w:tr>
    </w:tbl>
    <w:p w14:paraId="707AE214" w14:textId="77777777" w:rsidR="00E44E31" w:rsidRDefault="00E44E31">
      <w:pPr>
        <w:rPr>
          <w:szCs w:val="22"/>
        </w:rPr>
      </w:pPr>
    </w:p>
    <w:p w14:paraId="354015B9" w14:textId="1F27870D" w:rsidR="00E44E31" w:rsidRDefault="005D2140">
      <w:pPr>
        <w:rPr>
          <w:szCs w:val="22"/>
        </w:rPr>
      </w:pPr>
      <w:r>
        <w:rPr>
          <w:szCs w:val="22"/>
        </w:rPr>
        <w:t>Hver filmuhúðuð tafla inniheldur 5 mg ivabradin (sem hýdróklóríð)</w:t>
      </w:r>
    </w:p>
    <w:p w14:paraId="768E28CE" w14:textId="77777777" w:rsidR="00E44E31" w:rsidRDefault="00E44E31">
      <w:pPr>
        <w:rPr>
          <w:szCs w:val="22"/>
        </w:rPr>
      </w:pPr>
    </w:p>
    <w:p w14:paraId="46C0556E" w14:textId="77777777" w:rsidR="00E44E31" w:rsidRDefault="00E44E31">
      <w:pPr>
        <w:rPr>
          <w:szCs w:val="22"/>
        </w:rPr>
      </w:pPr>
    </w:p>
    <w:p w14:paraId="5B9A3AB2" w14:textId="77777777" w:rsidR="00E44E31" w:rsidRDefault="005D2140">
      <w:pPr>
        <w:pBdr>
          <w:top w:val="single" w:sz="4" w:space="1" w:color="000000"/>
          <w:left w:val="single" w:sz="4" w:space="4" w:color="000000"/>
          <w:bottom w:val="single" w:sz="4" w:space="1" w:color="000000"/>
          <w:right w:val="single" w:sz="4" w:space="4" w:color="000000"/>
        </w:pBdr>
        <w:rPr>
          <w:b/>
          <w:szCs w:val="22"/>
        </w:rPr>
      </w:pPr>
      <w:r>
        <w:rPr>
          <w:b/>
          <w:szCs w:val="22"/>
        </w:rPr>
        <w:t>3.</w:t>
      </w:r>
      <w:r>
        <w:rPr>
          <w:b/>
          <w:szCs w:val="22"/>
        </w:rPr>
        <w:tab/>
        <w:t>HJÁLPAREFNI</w:t>
      </w:r>
    </w:p>
    <w:p w14:paraId="46CAA16B" w14:textId="77777777" w:rsidR="00E44E31" w:rsidRDefault="00E44E31">
      <w:pPr>
        <w:rPr>
          <w:szCs w:val="22"/>
        </w:rPr>
      </w:pPr>
    </w:p>
    <w:p w14:paraId="669F6F25"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46134640" w14:textId="77777777">
        <w:tc>
          <w:tcPr>
            <w:tcW w:w="9287" w:type="dxa"/>
            <w:tcBorders>
              <w:top w:val="single" w:sz="4" w:space="0" w:color="000000"/>
              <w:left w:val="single" w:sz="4" w:space="0" w:color="000000"/>
              <w:bottom w:val="single" w:sz="4" w:space="0" w:color="000000"/>
              <w:right w:val="single" w:sz="4" w:space="0" w:color="000000"/>
            </w:tcBorders>
          </w:tcPr>
          <w:p w14:paraId="0D77C027" w14:textId="77777777" w:rsidR="00E44E31" w:rsidRDefault="005D2140">
            <w:pPr>
              <w:widowControl w:val="0"/>
              <w:rPr>
                <w:b/>
                <w:szCs w:val="22"/>
              </w:rPr>
            </w:pPr>
            <w:r>
              <w:rPr>
                <w:b/>
                <w:szCs w:val="22"/>
              </w:rPr>
              <w:t>4.</w:t>
            </w:r>
            <w:r>
              <w:rPr>
                <w:b/>
                <w:szCs w:val="22"/>
              </w:rPr>
              <w:tab/>
              <w:t>LYFJAFORM OG INNIHALD</w:t>
            </w:r>
          </w:p>
        </w:tc>
      </w:tr>
    </w:tbl>
    <w:p w14:paraId="6C7AD3EC" w14:textId="77777777" w:rsidR="00E44E31" w:rsidRDefault="00E44E31">
      <w:pPr>
        <w:rPr>
          <w:szCs w:val="22"/>
        </w:rPr>
      </w:pPr>
    </w:p>
    <w:p w14:paraId="3F20FA4C" w14:textId="77777777" w:rsidR="00E44E31" w:rsidRDefault="005D2140">
      <w:pPr>
        <w:rPr>
          <w:szCs w:val="22"/>
        </w:rPr>
      </w:pPr>
      <w:r>
        <w:rPr>
          <w:szCs w:val="22"/>
        </w:rPr>
        <w:t>Filmuhúðuð tafla</w:t>
      </w:r>
    </w:p>
    <w:p w14:paraId="6F2F0F4C" w14:textId="77777777" w:rsidR="00E44E31" w:rsidRDefault="00E44E31">
      <w:pPr>
        <w:rPr>
          <w:szCs w:val="22"/>
        </w:rPr>
      </w:pPr>
    </w:p>
    <w:p w14:paraId="7B6AC0B4" w14:textId="77777777" w:rsidR="00E44E31" w:rsidRDefault="005D2140">
      <w:pPr>
        <w:rPr>
          <w:szCs w:val="22"/>
        </w:rPr>
      </w:pPr>
      <w:r>
        <w:rPr>
          <w:szCs w:val="22"/>
        </w:rPr>
        <w:t>14 filmuhúðaðar töflur</w:t>
      </w:r>
    </w:p>
    <w:p w14:paraId="496FC163" w14:textId="77777777" w:rsidR="00E44E31" w:rsidRDefault="005D2140">
      <w:pPr>
        <w:rPr>
          <w:szCs w:val="22"/>
          <w:highlight w:val="lightGray"/>
        </w:rPr>
      </w:pPr>
      <w:r>
        <w:rPr>
          <w:szCs w:val="22"/>
          <w:highlight w:val="lightGray"/>
        </w:rPr>
        <w:t>28 filmuhúðaðar töflur</w:t>
      </w:r>
    </w:p>
    <w:p w14:paraId="5F5AC084" w14:textId="77777777" w:rsidR="00E44E31" w:rsidRDefault="005D2140">
      <w:pPr>
        <w:rPr>
          <w:szCs w:val="22"/>
          <w:highlight w:val="lightGray"/>
        </w:rPr>
      </w:pPr>
      <w:r>
        <w:rPr>
          <w:szCs w:val="22"/>
          <w:highlight w:val="lightGray"/>
        </w:rPr>
        <w:t>56 filmuhúðaðar töflur</w:t>
      </w:r>
    </w:p>
    <w:p w14:paraId="379861B8" w14:textId="77777777" w:rsidR="00E44E31" w:rsidRDefault="005D2140">
      <w:pPr>
        <w:rPr>
          <w:szCs w:val="22"/>
          <w:highlight w:val="lightGray"/>
        </w:rPr>
      </w:pPr>
      <w:r>
        <w:rPr>
          <w:szCs w:val="22"/>
          <w:highlight w:val="lightGray"/>
        </w:rPr>
        <w:t>84 filmuhúðaðar töflur</w:t>
      </w:r>
    </w:p>
    <w:p w14:paraId="6BE99A8B" w14:textId="77777777" w:rsidR="00E44E31" w:rsidRDefault="005D2140">
      <w:pPr>
        <w:rPr>
          <w:szCs w:val="22"/>
          <w:highlight w:val="lightGray"/>
        </w:rPr>
      </w:pPr>
      <w:r>
        <w:rPr>
          <w:szCs w:val="22"/>
          <w:highlight w:val="lightGray"/>
        </w:rPr>
        <w:t>98 filmuhúðaðar töflur</w:t>
      </w:r>
    </w:p>
    <w:p w14:paraId="7BDACA5E" w14:textId="77777777" w:rsidR="00E44E31" w:rsidRDefault="005D2140">
      <w:pPr>
        <w:rPr>
          <w:szCs w:val="22"/>
          <w:highlight w:val="lightGray"/>
        </w:rPr>
      </w:pPr>
      <w:r>
        <w:rPr>
          <w:szCs w:val="22"/>
          <w:highlight w:val="lightGray"/>
        </w:rPr>
        <w:t>100 filmuhúðaðar töflur</w:t>
      </w:r>
    </w:p>
    <w:p w14:paraId="13926C5E" w14:textId="77777777" w:rsidR="00E44E31" w:rsidRDefault="005D2140">
      <w:pPr>
        <w:rPr>
          <w:szCs w:val="22"/>
        </w:rPr>
      </w:pPr>
      <w:r>
        <w:rPr>
          <w:szCs w:val="22"/>
          <w:highlight w:val="lightGray"/>
        </w:rPr>
        <w:t>112 filmuhúðaðar töflur</w:t>
      </w:r>
    </w:p>
    <w:p w14:paraId="7353FB22" w14:textId="77777777" w:rsidR="00E44E31" w:rsidRDefault="00E44E31">
      <w:pPr>
        <w:rPr>
          <w:szCs w:val="22"/>
        </w:rPr>
      </w:pPr>
    </w:p>
    <w:p w14:paraId="77D62EE6"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10603B28" w14:textId="77777777">
        <w:tc>
          <w:tcPr>
            <w:tcW w:w="9287" w:type="dxa"/>
            <w:tcBorders>
              <w:top w:val="single" w:sz="4" w:space="0" w:color="000000"/>
              <w:left w:val="single" w:sz="4" w:space="0" w:color="000000"/>
              <w:bottom w:val="single" w:sz="4" w:space="0" w:color="000000"/>
              <w:right w:val="single" w:sz="4" w:space="0" w:color="000000"/>
            </w:tcBorders>
          </w:tcPr>
          <w:p w14:paraId="6ED22EF4" w14:textId="77777777" w:rsidR="00E44E31" w:rsidRDefault="005D2140">
            <w:pPr>
              <w:widowControl w:val="0"/>
              <w:rPr>
                <w:b/>
                <w:szCs w:val="22"/>
              </w:rPr>
            </w:pPr>
            <w:r>
              <w:rPr>
                <w:b/>
                <w:szCs w:val="22"/>
              </w:rPr>
              <w:t>5.</w:t>
            </w:r>
            <w:r>
              <w:rPr>
                <w:b/>
                <w:szCs w:val="22"/>
              </w:rPr>
              <w:tab/>
              <w:t>AÐFERÐ VIÐ LYFJAGJÖF OG ÍKOMULEIÐ(IR)</w:t>
            </w:r>
          </w:p>
        </w:tc>
      </w:tr>
    </w:tbl>
    <w:p w14:paraId="56CA3264" w14:textId="77777777" w:rsidR="00E44E31" w:rsidRDefault="00E44E31">
      <w:pPr>
        <w:rPr>
          <w:szCs w:val="22"/>
        </w:rPr>
      </w:pPr>
    </w:p>
    <w:p w14:paraId="4F34E814" w14:textId="77777777" w:rsidR="00E44E31" w:rsidRDefault="005D2140">
      <w:pPr>
        <w:rPr>
          <w:szCs w:val="22"/>
        </w:rPr>
      </w:pPr>
      <w:r>
        <w:rPr>
          <w:szCs w:val="22"/>
        </w:rPr>
        <w:t>Lesið fylgiseðilinn fyrir notkun.</w:t>
      </w:r>
    </w:p>
    <w:p w14:paraId="3BB81FAE" w14:textId="77777777" w:rsidR="00E44E31" w:rsidRDefault="005D2140">
      <w:pPr>
        <w:rPr>
          <w:szCs w:val="22"/>
        </w:rPr>
      </w:pPr>
      <w:r>
        <w:rPr>
          <w:szCs w:val="22"/>
        </w:rPr>
        <w:t>Til inntöku</w:t>
      </w:r>
    </w:p>
    <w:p w14:paraId="21A43CF1" w14:textId="77777777" w:rsidR="00E44E31" w:rsidRDefault="00E44E31">
      <w:pPr>
        <w:rPr>
          <w:szCs w:val="22"/>
        </w:rPr>
      </w:pPr>
    </w:p>
    <w:p w14:paraId="34C29E27"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1E936BB" w14:textId="77777777">
        <w:tc>
          <w:tcPr>
            <w:tcW w:w="9287" w:type="dxa"/>
            <w:tcBorders>
              <w:top w:val="single" w:sz="4" w:space="0" w:color="000000"/>
              <w:left w:val="single" w:sz="4" w:space="0" w:color="000000"/>
              <w:bottom w:val="single" w:sz="4" w:space="0" w:color="000000"/>
              <w:right w:val="single" w:sz="4" w:space="0" w:color="000000"/>
            </w:tcBorders>
          </w:tcPr>
          <w:p w14:paraId="293A0547" w14:textId="77777777" w:rsidR="00E44E31" w:rsidRDefault="005D2140">
            <w:pPr>
              <w:widowControl w:val="0"/>
              <w:ind w:left="567" w:hanging="567"/>
              <w:rPr>
                <w:b/>
                <w:szCs w:val="22"/>
              </w:rPr>
            </w:pPr>
            <w:r>
              <w:rPr>
                <w:b/>
                <w:szCs w:val="22"/>
              </w:rPr>
              <w:t>6.</w:t>
            </w:r>
            <w:r>
              <w:rPr>
                <w:b/>
                <w:szCs w:val="22"/>
              </w:rPr>
              <w:tab/>
              <w:t>SÉRSTÖK VARNAÐARORÐ UM AÐ LYFIÐ SKULI GEYMT ÞAR SEM BÖRN HVORKI NÁ TIL NÉ SJÁ</w:t>
            </w:r>
          </w:p>
        </w:tc>
      </w:tr>
    </w:tbl>
    <w:p w14:paraId="5AE577C7" w14:textId="77777777" w:rsidR="00E44E31" w:rsidRDefault="00E44E31">
      <w:pPr>
        <w:rPr>
          <w:szCs w:val="22"/>
        </w:rPr>
      </w:pPr>
    </w:p>
    <w:p w14:paraId="3030F0F3" w14:textId="77777777" w:rsidR="00E44E31" w:rsidRDefault="005D2140">
      <w:pPr>
        <w:rPr>
          <w:szCs w:val="22"/>
        </w:rPr>
      </w:pPr>
      <w:r>
        <w:rPr>
          <w:szCs w:val="22"/>
        </w:rPr>
        <w:t>Geymið þar sem börn hvorki ná til né sjá.</w:t>
      </w:r>
    </w:p>
    <w:p w14:paraId="60986414" w14:textId="77777777" w:rsidR="00E44E31" w:rsidRDefault="00E44E31">
      <w:pPr>
        <w:rPr>
          <w:szCs w:val="22"/>
        </w:rPr>
      </w:pPr>
    </w:p>
    <w:p w14:paraId="5144503F"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2ECDE4CC" w14:textId="77777777">
        <w:tc>
          <w:tcPr>
            <w:tcW w:w="9287" w:type="dxa"/>
            <w:tcBorders>
              <w:top w:val="single" w:sz="4" w:space="0" w:color="000000"/>
              <w:left w:val="single" w:sz="4" w:space="0" w:color="000000"/>
              <w:bottom w:val="single" w:sz="4" w:space="0" w:color="000000"/>
              <w:right w:val="single" w:sz="4" w:space="0" w:color="000000"/>
            </w:tcBorders>
          </w:tcPr>
          <w:p w14:paraId="44C759D4" w14:textId="77777777" w:rsidR="00E44E31" w:rsidRDefault="005D2140">
            <w:pPr>
              <w:widowControl w:val="0"/>
              <w:rPr>
                <w:b/>
                <w:szCs w:val="22"/>
              </w:rPr>
            </w:pPr>
            <w:r>
              <w:rPr>
                <w:b/>
                <w:szCs w:val="22"/>
              </w:rPr>
              <w:t>7.</w:t>
            </w:r>
            <w:r>
              <w:rPr>
                <w:b/>
                <w:szCs w:val="22"/>
              </w:rPr>
              <w:tab/>
              <w:t>ÖNNUR SÉRSTÖK VARNAÐARORÐ, EF MEÐ ÞARF</w:t>
            </w:r>
          </w:p>
        </w:tc>
      </w:tr>
    </w:tbl>
    <w:p w14:paraId="2BCF243A" w14:textId="77777777" w:rsidR="00E44E31" w:rsidRDefault="00E44E31">
      <w:pPr>
        <w:rPr>
          <w:szCs w:val="22"/>
        </w:rPr>
      </w:pPr>
    </w:p>
    <w:p w14:paraId="44AD8ECD"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72AB028E" w14:textId="77777777">
        <w:tc>
          <w:tcPr>
            <w:tcW w:w="9287" w:type="dxa"/>
            <w:tcBorders>
              <w:top w:val="single" w:sz="4" w:space="0" w:color="000000"/>
              <w:left w:val="single" w:sz="4" w:space="0" w:color="000000"/>
              <w:bottom w:val="single" w:sz="4" w:space="0" w:color="000000"/>
              <w:right w:val="single" w:sz="4" w:space="0" w:color="000000"/>
            </w:tcBorders>
          </w:tcPr>
          <w:p w14:paraId="702C6852" w14:textId="77777777" w:rsidR="00E44E31" w:rsidRDefault="005D2140">
            <w:pPr>
              <w:widowControl w:val="0"/>
              <w:rPr>
                <w:b/>
                <w:szCs w:val="22"/>
              </w:rPr>
            </w:pPr>
            <w:r>
              <w:rPr>
                <w:b/>
                <w:szCs w:val="22"/>
              </w:rPr>
              <w:t>8.</w:t>
            </w:r>
            <w:r>
              <w:rPr>
                <w:b/>
                <w:szCs w:val="22"/>
              </w:rPr>
              <w:tab/>
              <w:t>FYRNINGARDAGSETNING</w:t>
            </w:r>
          </w:p>
        </w:tc>
      </w:tr>
    </w:tbl>
    <w:p w14:paraId="258DE9AA" w14:textId="77777777" w:rsidR="00E44E31" w:rsidRDefault="00E44E31">
      <w:pPr>
        <w:rPr>
          <w:szCs w:val="22"/>
        </w:rPr>
      </w:pPr>
    </w:p>
    <w:p w14:paraId="5049DDC6" w14:textId="77777777" w:rsidR="00E44E31" w:rsidRDefault="005D2140">
      <w:pPr>
        <w:rPr>
          <w:szCs w:val="22"/>
        </w:rPr>
      </w:pPr>
      <w:r>
        <w:rPr>
          <w:szCs w:val="22"/>
        </w:rPr>
        <w:t>EXP</w:t>
      </w:r>
    </w:p>
    <w:p w14:paraId="3CCDC58E" w14:textId="77777777" w:rsidR="00E44E31" w:rsidRDefault="00E44E31">
      <w:pPr>
        <w:rPr>
          <w:szCs w:val="22"/>
        </w:rPr>
      </w:pPr>
    </w:p>
    <w:p w14:paraId="3D209D25"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6270A481" w14:textId="77777777">
        <w:tc>
          <w:tcPr>
            <w:tcW w:w="9287" w:type="dxa"/>
            <w:tcBorders>
              <w:top w:val="single" w:sz="4" w:space="0" w:color="000000"/>
              <w:left w:val="single" w:sz="4" w:space="0" w:color="000000"/>
              <w:bottom w:val="single" w:sz="4" w:space="0" w:color="000000"/>
              <w:right w:val="single" w:sz="4" w:space="0" w:color="000000"/>
            </w:tcBorders>
          </w:tcPr>
          <w:p w14:paraId="27397600" w14:textId="77777777" w:rsidR="00E44E31" w:rsidRDefault="005D2140">
            <w:pPr>
              <w:keepNext/>
              <w:widowControl w:val="0"/>
              <w:rPr>
                <w:b/>
                <w:szCs w:val="22"/>
              </w:rPr>
            </w:pPr>
            <w:r>
              <w:rPr>
                <w:b/>
                <w:szCs w:val="22"/>
              </w:rPr>
              <w:lastRenderedPageBreak/>
              <w:t>9.</w:t>
            </w:r>
            <w:r>
              <w:rPr>
                <w:b/>
                <w:szCs w:val="22"/>
              </w:rPr>
              <w:tab/>
              <w:t>SÉRSTÖK GEYMSLUSKILYRÐI</w:t>
            </w:r>
          </w:p>
        </w:tc>
      </w:tr>
    </w:tbl>
    <w:p w14:paraId="1663E625" w14:textId="77777777" w:rsidR="00E44E31" w:rsidRDefault="00E44E31">
      <w:pPr>
        <w:keepNext/>
        <w:rPr>
          <w:szCs w:val="22"/>
        </w:rPr>
      </w:pPr>
    </w:p>
    <w:p w14:paraId="1180E7E5" w14:textId="77777777" w:rsidR="00E44E31" w:rsidRDefault="005D2140">
      <w:pPr>
        <w:keepNext/>
        <w:rPr>
          <w:szCs w:val="22"/>
        </w:rPr>
      </w:pPr>
      <w:r>
        <w:rPr>
          <w:szCs w:val="22"/>
        </w:rPr>
        <w:t>Geymið við lægri hita en 25°C. Geymið í upprunalegum umbúðum til varnar gegn raka.</w:t>
      </w:r>
    </w:p>
    <w:p w14:paraId="194CF67D" w14:textId="77777777" w:rsidR="00E44E31" w:rsidRDefault="00E44E31">
      <w:pPr>
        <w:rPr>
          <w:szCs w:val="22"/>
        </w:rPr>
      </w:pPr>
    </w:p>
    <w:p w14:paraId="3898D906"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29FD0465" w14:textId="77777777">
        <w:tc>
          <w:tcPr>
            <w:tcW w:w="9287" w:type="dxa"/>
            <w:tcBorders>
              <w:top w:val="single" w:sz="4" w:space="0" w:color="000000"/>
              <w:left w:val="single" w:sz="4" w:space="0" w:color="000000"/>
              <w:bottom w:val="single" w:sz="4" w:space="0" w:color="000000"/>
              <w:right w:val="single" w:sz="4" w:space="0" w:color="000000"/>
            </w:tcBorders>
          </w:tcPr>
          <w:p w14:paraId="5ACA9D2F" w14:textId="77777777" w:rsidR="00E44E31" w:rsidRDefault="005D2140">
            <w:pPr>
              <w:widowControl w:val="0"/>
              <w:ind w:left="567" w:hanging="567"/>
              <w:rPr>
                <w:b/>
                <w:szCs w:val="22"/>
              </w:rPr>
            </w:pPr>
            <w:r>
              <w:rPr>
                <w:b/>
                <w:szCs w:val="22"/>
              </w:rPr>
              <w:t>10.</w:t>
            </w:r>
            <w:r>
              <w:rPr>
                <w:b/>
                <w:szCs w:val="22"/>
              </w:rPr>
              <w:tab/>
              <w:t>SÉRSTAKAR VARÚÐARRÁÐSTAFANIR VIÐ FÖRGUN LYFJALEIFA EÐA ÚRGANGS VEGNA LYFSINS ÞAR SEM VIÐ Á</w:t>
            </w:r>
          </w:p>
        </w:tc>
      </w:tr>
    </w:tbl>
    <w:p w14:paraId="6A9E54E1" w14:textId="77777777" w:rsidR="00E44E31" w:rsidRDefault="00E44E31">
      <w:pPr>
        <w:rPr>
          <w:szCs w:val="22"/>
        </w:rPr>
      </w:pPr>
    </w:p>
    <w:p w14:paraId="572B32CC"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12481370" w14:textId="77777777">
        <w:tc>
          <w:tcPr>
            <w:tcW w:w="9287" w:type="dxa"/>
            <w:tcBorders>
              <w:top w:val="single" w:sz="4" w:space="0" w:color="000000"/>
              <w:left w:val="single" w:sz="4" w:space="0" w:color="000000"/>
              <w:bottom w:val="single" w:sz="4" w:space="0" w:color="000000"/>
              <w:right w:val="single" w:sz="4" w:space="0" w:color="000000"/>
            </w:tcBorders>
          </w:tcPr>
          <w:p w14:paraId="2F48AE00" w14:textId="77777777" w:rsidR="00E44E31" w:rsidRDefault="005D2140">
            <w:pPr>
              <w:widowControl w:val="0"/>
              <w:rPr>
                <w:b/>
                <w:szCs w:val="22"/>
              </w:rPr>
            </w:pPr>
            <w:r>
              <w:rPr>
                <w:b/>
                <w:szCs w:val="22"/>
              </w:rPr>
              <w:t>11.</w:t>
            </w:r>
            <w:r>
              <w:rPr>
                <w:b/>
                <w:szCs w:val="22"/>
              </w:rPr>
              <w:tab/>
              <w:t>NAFN OG HEIMILISFANG MARKAÐSLEYFISHAFA</w:t>
            </w:r>
          </w:p>
        </w:tc>
      </w:tr>
    </w:tbl>
    <w:p w14:paraId="721E7691" w14:textId="77777777" w:rsidR="00E44E31" w:rsidRDefault="00E44E31">
      <w:pPr>
        <w:rPr>
          <w:szCs w:val="22"/>
        </w:rPr>
      </w:pPr>
    </w:p>
    <w:p w14:paraId="15B79270" w14:textId="77777777" w:rsidR="00E44E31" w:rsidRDefault="005D2140">
      <w:pPr>
        <w:rPr>
          <w:szCs w:val="22"/>
          <w:lang w:val="da-DK"/>
        </w:rPr>
      </w:pPr>
      <w:r>
        <w:rPr>
          <w:szCs w:val="22"/>
          <w:lang w:val="da-DK"/>
        </w:rPr>
        <w:t>Zentiva, k.s.</w:t>
      </w:r>
    </w:p>
    <w:p w14:paraId="3E798C9C" w14:textId="77777777" w:rsidR="00E44E31" w:rsidRDefault="005D2140">
      <w:pPr>
        <w:rPr>
          <w:szCs w:val="22"/>
          <w:lang w:val="da-DK"/>
        </w:rPr>
      </w:pPr>
      <w:r>
        <w:rPr>
          <w:szCs w:val="22"/>
          <w:lang w:val="da-DK"/>
        </w:rPr>
        <w:t>U Kabelovny 130</w:t>
      </w:r>
    </w:p>
    <w:p w14:paraId="5813FFCE" w14:textId="77777777" w:rsidR="00E44E31" w:rsidRDefault="005D2140">
      <w:pPr>
        <w:rPr>
          <w:szCs w:val="22"/>
          <w:lang w:val="en-GB"/>
        </w:rPr>
      </w:pPr>
      <w:r>
        <w:rPr>
          <w:szCs w:val="22"/>
          <w:lang w:val="en-GB"/>
        </w:rPr>
        <w:t>102 37 Prague 10</w:t>
      </w:r>
    </w:p>
    <w:p w14:paraId="12497873" w14:textId="77777777" w:rsidR="00E44E31" w:rsidRDefault="005D2140">
      <w:pPr>
        <w:rPr>
          <w:szCs w:val="22"/>
        </w:rPr>
      </w:pPr>
      <w:proofErr w:type="spellStart"/>
      <w:r>
        <w:rPr>
          <w:szCs w:val="22"/>
          <w:lang w:val="en-GB"/>
        </w:rPr>
        <w:t>Tékkland</w:t>
      </w:r>
      <w:proofErr w:type="spellEnd"/>
    </w:p>
    <w:p w14:paraId="279E9BDC" w14:textId="77777777" w:rsidR="00E44E31" w:rsidRDefault="00E44E31">
      <w:pPr>
        <w:rPr>
          <w:szCs w:val="22"/>
        </w:rPr>
      </w:pPr>
    </w:p>
    <w:p w14:paraId="0ACE16B9"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077DCFA2" w14:textId="77777777">
        <w:tc>
          <w:tcPr>
            <w:tcW w:w="9287" w:type="dxa"/>
            <w:tcBorders>
              <w:top w:val="single" w:sz="4" w:space="0" w:color="000000"/>
              <w:left w:val="single" w:sz="4" w:space="0" w:color="000000"/>
              <w:bottom w:val="single" w:sz="4" w:space="0" w:color="000000"/>
              <w:right w:val="single" w:sz="4" w:space="0" w:color="000000"/>
            </w:tcBorders>
          </w:tcPr>
          <w:p w14:paraId="1F4A7BD8" w14:textId="77777777" w:rsidR="00E44E31" w:rsidRDefault="005D2140">
            <w:pPr>
              <w:widowControl w:val="0"/>
              <w:rPr>
                <w:b/>
                <w:szCs w:val="22"/>
              </w:rPr>
            </w:pPr>
            <w:r>
              <w:rPr>
                <w:b/>
                <w:szCs w:val="22"/>
              </w:rPr>
              <w:t>12.</w:t>
            </w:r>
            <w:r>
              <w:rPr>
                <w:b/>
                <w:szCs w:val="22"/>
              </w:rPr>
              <w:tab/>
              <w:t>MARKAÐSLEYFISNÚMER</w:t>
            </w:r>
          </w:p>
        </w:tc>
      </w:tr>
    </w:tbl>
    <w:p w14:paraId="00933C3E" w14:textId="77777777" w:rsidR="00E44E31" w:rsidRDefault="00E44E31">
      <w:pPr>
        <w:rPr>
          <w:szCs w:val="22"/>
        </w:rPr>
      </w:pPr>
    </w:p>
    <w:p w14:paraId="2B7AC774" w14:textId="77777777" w:rsidR="00E44E31" w:rsidRDefault="005D2140">
      <w:r>
        <w:t>EU/1/16/1144/001</w:t>
      </w:r>
    </w:p>
    <w:p w14:paraId="20427813" w14:textId="77777777" w:rsidR="00E44E31" w:rsidRDefault="005D2140">
      <w:pPr>
        <w:rPr>
          <w:szCs w:val="22"/>
          <w:highlight w:val="lightGray"/>
          <w:lang w:val="de-DE"/>
        </w:rPr>
      </w:pPr>
      <w:r>
        <w:rPr>
          <w:szCs w:val="22"/>
          <w:highlight w:val="lightGray"/>
          <w:lang w:val="de-DE"/>
        </w:rPr>
        <w:t>EU/1/16/1144/002</w:t>
      </w:r>
    </w:p>
    <w:p w14:paraId="31052218" w14:textId="77777777" w:rsidR="00E44E31" w:rsidRDefault="005D2140">
      <w:pPr>
        <w:rPr>
          <w:szCs w:val="22"/>
          <w:highlight w:val="lightGray"/>
          <w:lang w:val="de-DE"/>
        </w:rPr>
      </w:pPr>
      <w:r>
        <w:rPr>
          <w:szCs w:val="22"/>
          <w:highlight w:val="lightGray"/>
          <w:lang w:val="de-DE"/>
        </w:rPr>
        <w:t>EU/1/16/1144/003</w:t>
      </w:r>
    </w:p>
    <w:p w14:paraId="2CF9C2DB" w14:textId="77777777" w:rsidR="00E44E31" w:rsidRDefault="005D2140">
      <w:pPr>
        <w:rPr>
          <w:szCs w:val="22"/>
          <w:highlight w:val="lightGray"/>
          <w:lang w:val="de-DE"/>
        </w:rPr>
      </w:pPr>
      <w:r>
        <w:rPr>
          <w:szCs w:val="22"/>
          <w:highlight w:val="lightGray"/>
          <w:lang w:val="de-DE"/>
        </w:rPr>
        <w:t>EU/1/16/1144/004</w:t>
      </w:r>
    </w:p>
    <w:p w14:paraId="04B51C5F" w14:textId="77777777" w:rsidR="00E44E31" w:rsidRDefault="005D2140">
      <w:pPr>
        <w:rPr>
          <w:szCs w:val="22"/>
          <w:highlight w:val="lightGray"/>
          <w:lang w:val="de-DE"/>
        </w:rPr>
      </w:pPr>
      <w:r>
        <w:rPr>
          <w:szCs w:val="22"/>
          <w:highlight w:val="lightGray"/>
          <w:lang w:val="de-DE"/>
        </w:rPr>
        <w:t>EU/1/16/1144/005</w:t>
      </w:r>
    </w:p>
    <w:p w14:paraId="330E2B50" w14:textId="77777777" w:rsidR="00E44E31" w:rsidRDefault="005D2140">
      <w:pPr>
        <w:rPr>
          <w:szCs w:val="22"/>
          <w:highlight w:val="lightGray"/>
          <w:lang w:val="en-GB"/>
        </w:rPr>
      </w:pPr>
      <w:r>
        <w:rPr>
          <w:szCs w:val="22"/>
          <w:highlight w:val="lightGray"/>
          <w:lang w:val="en-GB"/>
        </w:rPr>
        <w:t>EU/1/16/1144/006</w:t>
      </w:r>
    </w:p>
    <w:p w14:paraId="41A06023" w14:textId="77777777" w:rsidR="00E44E31" w:rsidRDefault="005D2140">
      <w:pPr>
        <w:rPr>
          <w:szCs w:val="22"/>
          <w:lang w:val="en-GB"/>
        </w:rPr>
      </w:pPr>
      <w:r>
        <w:rPr>
          <w:szCs w:val="22"/>
          <w:highlight w:val="lightGray"/>
          <w:lang w:val="en-GB"/>
        </w:rPr>
        <w:t>EU/1/16/1144/007</w:t>
      </w:r>
    </w:p>
    <w:p w14:paraId="4094E629" w14:textId="77777777" w:rsidR="00E44E31" w:rsidRDefault="00E44E31"/>
    <w:p w14:paraId="2B4E80F9"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55CFAB70" w14:textId="77777777">
        <w:tc>
          <w:tcPr>
            <w:tcW w:w="9287" w:type="dxa"/>
            <w:tcBorders>
              <w:top w:val="single" w:sz="4" w:space="0" w:color="000000"/>
              <w:left w:val="single" w:sz="4" w:space="0" w:color="000000"/>
              <w:bottom w:val="single" w:sz="4" w:space="0" w:color="000000"/>
              <w:right w:val="single" w:sz="4" w:space="0" w:color="000000"/>
            </w:tcBorders>
          </w:tcPr>
          <w:p w14:paraId="5F7CE7A6" w14:textId="77777777" w:rsidR="00E44E31" w:rsidRDefault="005D2140">
            <w:pPr>
              <w:widowControl w:val="0"/>
              <w:rPr>
                <w:b/>
                <w:szCs w:val="22"/>
              </w:rPr>
            </w:pPr>
            <w:r>
              <w:rPr>
                <w:b/>
                <w:szCs w:val="22"/>
              </w:rPr>
              <w:t>13.</w:t>
            </w:r>
            <w:r>
              <w:rPr>
                <w:b/>
                <w:szCs w:val="22"/>
              </w:rPr>
              <w:tab/>
              <w:t>LOTUNÚMER&lt;, AUÐKENNI GJAFAR OG LYFS&gt;</w:t>
            </w:r>
          </w:p>
        </w:tc>
      </w:tr>
    </w:tbl>
    <w:p w14:paraId="1AF0C341" w14:textId="77777777" w:rsidR="00E44E31" w:rsidRDefault="00E44E31">
      <w:pPr>
        <w:rPr>
          <w:szCs w:val="22"/>
        </w:rPr>
      </w:pPr>
    </w:p>
    <w:p w14:paraId="217F46BE" w14:textId="77777777" w:rsidR="00E44E31" w:rsidRDefault="005D2140">
      <w:pPr>
        <w:rPr>
          <w:szCs w:val="22"/>
        </w:rPr>
      </w:pPr>
      <w:r>
        <w:rPr>
          <w:szCs w:val="22"/>
        </w:rPr>
        <w:t>Lot</w:t>
      </w:r>
    </w:p>
    <w:p w14:paraId="2AC9AE5B" w14:textId="77777777" w:rsidR="00E44E31" w:rsidRDefault="00E44E31">
      <w:pPr>
        <w:rPr>
          <w:szCs w:val="22"/>
        </w:rPr>
      </w:pPr>
    </w:p>
    <w:p w14:paraId="1632AFE7"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6E5045D5" w14:textId="77777777">
        <w:tc>
          <w:tcPr>
            <w:tcW w:w="9287" w:type="dxa"/>
            <w:tcBorders>
              <w:top w:val="single" w:sz="4" w:space="0" w:color="000000"/>
              <w:left w:val="single" w:sz="4" w:space="0" w:color="000000"/>
              <w:bottom w:val="single" w:sz="4" w:space="0" w:color="000000"/>
              <w:right w:val="single" w:sz="4" w:space="0" w:color="000000"/>
            </w:tcBorders>
          </w:tcPr>
          <w:p w14:paraId="3192F867" w14:textId="77777777" w:rsidR="00E44E31" w:rsidRDefault="005D2140">
            <w:pPr>
              <w:widowControl w:val="0"/>
              <w:rPr>
                <w:b/>
                <w:szCs w:val="22"/>
              </w:rPr>
            </w:pPr>
            <w:r>
              <w:rPr>
                <w:b/>
                <w:szCs w:val="22"/>
              </w:rPr>
              <w:t>14.</w:t>
            </w:r>
            <w:r>
              <w:rPr>
                <w:b/>
                <w:szCs w:val="22"/>
              </w:rPr>
              <w:tab/>
              <w:t>AFGREIÐSLUTILHÖGUN</w:t>
            </w:r>
          </w:p>
        </w:tc>
      </w:tr>
    </w:tbl>
    <w:p w14:paraId="1893E1FC" w14:textId="77777777" w:rsidR="00E44E31" w:rsidRDefault="00E44E31">
      <w:pPr>
        <w:rPr>
          <w:szCs w:val="22"/>
        </w:rPr>
      </w:pPr>
    </w:p>
    <w:p w14:paraId="7C513FB5"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06615AAF" w14:textId="77777777">
        <w:tc>
          <w:tcPr>
            <w:tcW w:w="9287" w:type="dxa"/>
            <w:tcBorders>
              <w:top w:val="single" w:sz="4" w:space="0" w:color="000000"/>
              <w:left w:val="single" w:sz="4" w:space="0" w:color="000000"/>
              <w:bottom w:val="single" w:sz="4" w:space="0" w:color="000000"/>
              <w:right w:val="single" w:sz="4" w:space="0" w:color="000000"/>
            </w:tcBorders>
          </w:tcPr>
          <w:p w14:paraId="540607AD" w14:textId="77777777" w:rsidR="00E44E31" w:rsidRDefault="005D2140">
            <w:pPr>
              <w:widowControl w:val="0"/>
              <w:rPr>
                <w:b/>
                <w:szCs w:val="22"/>
              </w:rPr>
            </w:pPr>
            <w:r>
              <w:rPr>
                <w:b/>
                <w:szCs w:val="22"/>
              </w:rPr>
              <w:t>15.</w:t>
            </w:r>
            <w:r>
              <w:rPr>
                <w:b/>
                <w:szCs w:val="22"/>
              </w:rPr>
              <w:tab/>
              <w:t>NOTKUNARLEIÐBEININGAR</w:t>
            </w:r>
          </w:p>
        </w:tc>
      </w:tr>
    </w:tbl>
    <w:p w14:paraId="5FE08F17" w14:textId="77777777" w:rsidR="00E44E31" w:rsidRDefault="00E44E31">
      <w:pPr>
        <w:rPr>
          <w:szCs w:val="22"/>
        </w:rPr>
      </w:pPr>
    </w:p>
    <w:p w14:paraId="44DE42F1"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270AC3AB" w14:textId="77777777">
        <w:tc>
          <w:tcPr>
            <w:tcW w:w="9287" w:type="dxa"/>
            <w:tcBorders>
              <w:top w:val="single" w:sz="4" w:space="0" w:color="000000"/>
              <w:left w:val="single" w:sz="4" w:space="0" w:color="000000"/>
              <w:bottom w:val="single" w:sz="4" w:space="0" w:color="000000"/>
              <w:right w:val="single" w:sz="4" w:space="0" w:color="000000"/>
            </w:tcBorders>
          </w:tcPr>
          <w:p w14:paraId="1DBAEC5F" w14:textId="77777777" w:rsidR="00E44E31" w:rsidRDefault="005D2140">
            <w:pPr>
              <w:widowControl w:val="0"/>
              <w:rPr>
                <w:b/>
                <w:szCs w:val="22"/>
              </w:rPr>
            </w:pPr>
            <w:r>
              <w:rPr>
                <w:b/>
                <w:szCs w:val="22"/>
              </w:rPr>
              <w:t>16.</w:t>
            </w:r>
            <w:r>
              <w:rPr>
                <w:b/>
                <w:szCs w:val="22"/>
              </w:rPr>
              <w:tab/>
              <w:t>UPPLÝSINGAR MEÐ BLINDRALETRI</w:t>
            </w:r>
          </w:p>
        </w:tc>
      </w:tr>
    </w:tbl>
    <w:p w14:paraId="630131B7" w14:textId="77777777" w:rsidR="00E44E31" w:rsidRDefault="00E44E31">
      <w:pPr>
        <w:rPr>
          <w:szCs w:val="22"/>
        </w:rPr>
      </w:pPr>
    </w:p>
    <w:p w14:paraId="3FDD14F8" w14:textId="77777777" w:rsidR="00E44E31" w:rsidRDefault="005D2140">
      <w:pPr>
        <w:rPr>
          <w:szCs w:val="22"/>
          <w:lang w:val="en-GB"/>
        </w:rPr>
      </w:pPr>
      <w:r>
        <w:rPr>
          <w:szCs w:val="22"/>
          <w:lang w:val="en-GB"/>
        </w:rPr>
        <w:t>Ivabradine Zentiva 5 mg</w:t>
      </w:r>
    </w:p>
    <w:p w14:paraId="1F7A3F9E" w14:textId="77777777" w:rsidR="00E44E31" w:rsidRDefault="00E44E31">
      <w:pPr>
        <w:rPr>
          <w:szCs w:val="22"/>
        </w:rPr>
      </w:pPr>
    </w:p>
    <w:p w14:paraId="2FE75BDA"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0BA994C4" w14:textId="77777777">
        <w:tc>
          <w:tcPr>
            <w:tcW w:w="9287" w:type="dxa"/>
            <w:tcBorders>
              <w:top w:val="single" w:sz="4" w:space="0" w:color="000000"/>
              <w:left w:val="single" w:sz="4" w:space="0" w:color="000000"/>
              <w:bottom w:val="single" w:sz="4" w:space="0" w:color="000000"/>
              <w:right w:val="single" w:sz="4" w:space="0" w:color="000000"/>
            </w:tcBorders>
          </w:tcPr>
          <w:p w14:paraId="59BB90A9" w14:textId="77777777" w:rsidR="00E44E31" w:rsidRDefault="005D2140">
            <w:pPr>
              <w:widowControl w:val="0"/>
              <w:rPr>
                <w:b/>
                <w:szCs w:val="22"/>
              </w:rPr>
            </w:pPr>
            <w:r>
              <w:rPr>
                <w:b/>
                <w:szCs w:val="22"/>
              </w:rPr>
              <w:t>17.</w:t>
            </w:r>
            <w:r>
              <w:rPr>
                <w:b/>
                <w:szCs w:val="22"/>
              </w:rPr>
              <w:tab/>
              <w:t>EINKVÆMT AUÐKENNI – TVÍVÍTT STRIKAMERKI</w:t>
            </w:r>
          </w:p>
        </w:tc>
      </w:tr>
    </w:tbl>
    <w:p w14:paraId="03BCCFDD" w14:textId="77777777" w:rsidR="00E44E31" w:rsidRDefault="00E44E31">
      <w:pPr>
        <w:rPr>
          <w:szCs w:val="22"/>
        </w:rPr>
      </w:pPr>
    </w:p>
    <w:p w14:paraId="7D7F0EA6" w14:textId="77777777" w:rsidR="00E44E31" w:rsidRDefault="005D2140">
      <w:pPr>
        <w:rPr>
          <w:szCs w:val="22"/>
        </w:rPr>
      </w:pPr>
      <w:r>
        <w:rPr>
          <w:szCs w:val="22"/>
          <w:highlight w:val="lightGray"/>
        </w:rPr>
        <w:t>Á pakkningunni er tvívítt strikamerki með einkvæmu auðkenni.</w:t>
      </w:r>
    </w:p>
    <w:p w14:paraId="0E61ED72" w14:textId="77777777" w:rsidR="00E44E31" w:rsidRDefault="00E44E31">
      <w:pPr>
        <w:rPr>
          <w:szCs w:val="22"/>
        </w:rPr>
      </w:pPr>
    </w:p>
    <w:p w14:paraId="5DDEDAB2"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94D8763" w14:textId="77777777">
        <w:tc>
          <w:tcPr>
            <w:tcW w:w="9287" w:type="dxa"/>
            <w:tcBorders>
              <w:top w:val="single" w:sz="4" w:space="0" w:color="000000"/>
              <w:left w:val="single" w:sz="4" w:space="0" w:color="000000"/>
              <w:bottom w:val="single" w:sz="4" w:space="0" w:color="000000"/>
              <w:right w:val="single" w:sz="4" w:space="0" w:color="000000"/>
            </w:tcBorders>
          </w:tcPr>
          <w:p w14:paraId="4978C5EA" w14:textId="77777777" w:rsidR="00E44E31" w:rsidRDefault="005D2140">
            <w:pPr>
              <w:widowControl w:val="0"/>
              <w:rPr>
                <w:b/>
                <w:szCs w:val="22"/>
              </w:rPr>
            </w:pPr>
            <w:r>
              <w:rPr>
                <w:b/>
                <w:szCs w:val="22"/>
              </w:rPr>
              <w:t>18.</w:t>
            </w:r>
            <w:r>
              <w:rPr>
                <w:b/>
                <w:szCs w:val="22"/>
              </w:rPr>
              <w:tab/>
              <w:t>EINKVÆMT AUÐKENNI – UPPLÝSINGAR SEM FÓLK GETUR LESIÐ*</w:t>
            </w:r>
          </w:p>
        </w:tc>
      </w:tr>
    </w:tbl>
    <w:p w14:paraId="6E4FB196" w14:textId="77777777" w:rsidR="00E44E31" w:rsidRDefault="00E44E31">
      <w:pPr>
        <w:rPr>
          <w:szCs w:val="22"/>
        </w:rPr>
      </w:pPr>
    </w:p>
    <w:p w14:paraId="025CB26B" w14:textId="77777777" w:rsidR="00E44E31" w:rsidRDefault="005D2140">
      <w:pPr>
        <w:rPr>
          <w:szCs w:val="22"/>
        </w:rPr>
      </w:pPr>
      <w:r>
        <w:rPr>
          <w:szCs w:val="22"/>
        </w:rPr>
        <w:t>PC:</w:t>
      </w:r>
    </w:p>
    <w:p w14:paraId="39356E24" w14:textId="77777777" w:rsidR="00E44E31" w:rsidRDefault="005D2140">
      <w:pPr>
        <w:rPr>
          <w:szCs w:val="22"/>
        </w:rPr>
      </w:pPr>
      <w:r>
        <w:rPr>
          <w:szCs w:val="22"/>
        </w:rPr>
        <w:t xml:space="preserve">SN: </w:t>
      </w:r>
    </w:p>
    <w:p w14:paraId="51CF288E" w14:textId="77777777" w:rsidR="00E44E31" w:rsidRDefault="005D2140">
      <w:pPr>
        <w:rPr>
          <w:szCs w:val="22"/>
        </w:rPr>
      </w:pPr>
      <w:r>
        <w:rPr>
          <w:szCs w:val="22"/>
        </w:rPr>
        <w:t>NN:</w:t>
      </w:r>
    </w:p>
    <w:p w14:paraId="1353B963" w14:textId="77777777" w:rsidR="00E44E31" w:rsidRDefault="00E44E31">
      <w:pPr>
        <w:rPr>
          <w:szCs w:val="22"/>
        </w:rPr>
      </w:pPr>
    </w:p>
    <w:p w14:paraId="0DFBD0BA"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446785FD"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1083272C" w14:textId="77777777" w:rsidR="00E44E31" w:rsidRDefault="005D2140">
            <w:pPr>
              <w:widowControl w:val="0"/>
              <w:rPr>
                <w:b/>
                <w:szCs w:val="22"/>
              </w:rPr>
            </w:pPr>
            <w:r>
              <w:rPr>
                <w:b/>
                <w:szCs w:val="22"/>
              </w:rPr>
              <w:lastRenderedPageBreak/>
              <w:t>LÁGMARKS UPPLÝSINGAR SEM SKULU KOMA FRAM Á ÞYNNUPAKKNINGUM EÐA STRIMLUM</w:t>
            </w:r>
          </w:p>
          <w:p w14:paraId="12826DEC" w14:textId="77777777" w:rsidR="00E44E31" w:rsidRDefault="00E44E31">
            <w:pPr>
              <w:widowControl w:val="0"/>
              <w:rPr>
                <w:szCs w:val="22"/>
              </w:rPr>
            </w:pPr>
          </w:p>
          <w:p w14:paraId="30BFAD49" w14:textId="77777777" w:rsidR="00E44E31" w:rsidRDefault="005D2140">
            <w:pPr>
              <w:widowControl w:val="0"/>
              <w:rPr>
                <w:b/>
                <w:szCs w:val="22"/>
              </w:rPr>
            </w:pPr>
            <w:r>
              <w:rPr>
                <w:b/>
                <w:szCs w:val="22"/>
              </w:rPr>
              <w:t>Þynna</w:t>
            </w:r>
          </w:p>
        </w:tc>
      </w:tr>
    </w:tbl>
    <w:p w14:paraId="528C04CA" w14:textId="77777777" w:rsidR="00E44E31" w:rsidRDefault="00E44E31">
      <w:pPr>
        <w:rPr>
          <w:szCs w:val="22"/>
        </w:rPr>
      </w:pPr>
    </w:p>
    <w:p w14:paraId="60A096F7"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EE0E829" w14:textId="77777777">
        <w:tc>
          <w:tcPr>
            <w:tcW w:w="9287" w:type="dxa"/>
            <w:tcBorders>
              <w:top w:val="single" w:sz="4" w:space="0" w:color="000000"/>
              <w:left w:val="single" w:sz="4" w:space="0" w:color="000000"/>
              <w:bottom w:val="single" w:sz="4" w:space="0" w:color="000000"/>
              <w:right w:val="single" w:sz="4" w:space="0" w:color="000000"/>
            </w:tcBorders>
          </w:tcPr>
          <w:p w14:paraId="0BCC7CEB" w14:textId="7A851A46" w:rsidR="00E44E31" w:rsidRDefault="005D2140">
            <w:pPr>
              <w:widowControl w:val="0"/>
              <w:rPr>
                <w:b/>
                <w:szCs w:val="22"/>
              </w:rPr>
            </w:pPr>
            <w:r>
              <w:rPr>
                <w:b/>
                <w:szCs w:val="22"/>
              </w:rPr>
              <w:t>1.</w:t>
            </w:r>
            <w:r>
              <w:rPr>
                <w:b/>
                <w:szCs w:val="22"/>
              </w:rPr>
              <w:tab/>
              <w:t>HEITI LYFS</w:t>
            </w:r>
          </w:p>
        </w:tc>
      </w:tr>
    </w:tbl>
    <w:p w14:paraId="55374DDA" w14:textId="77777777" w:rsidR="00E44E31" w:rsidRDefault="00E44E31">
      <w:pPr>
        <w:rPr>
          <w:szCs w:val="22"/>
        </w:rPr>
      </w:pPr>
    </w:p>
    <w:p w14:paraId="45B27FAF" w14:textId="77777777" w:rsidR="00E44E31" w:rsidRDefault="005D2140">
      <w:pPr>
        <w:rPr>
          <w:szCs w:val="22"/>
        </w:rPr>
      </w:pPr>
      <w:r>
        <w:rPr>
          <w:szCs w:val="22"/>
        </w:rPr>
        <w:t>Ivabradine Zentiva 5 mg filmuhúðaðar töflur</w:t>
      </w:r>
    </w:p>
    <w:p w14:paraId="6BD92E18" w14:textId="5F4DDF5F" w:rsidR="00E44E31" w:rsidRDefault="005D2140">
      <w:pPr>
        <w:rPr>
          <w:szCs w:val="22"/>
        </w:rPr>
      </w:pPr>
      <w:r>
        <w:rPr>
          <w:szCs w:val="22"/>
        </w:rPr>
        <w:t>ivabradin</w:t>
      </w:r>
    </w:p>
    <w:p w14:paraId="05CA408A" w14:textId="77777777" w:rsidR="00E44E31" w:rsidRDefault="00E44E31">
      <w:pPr>
        <w:rPr>
          <w:szCs w:val="22"/>
        </w:rPr>
      </w:pPr>
    </w:p>
    <w:p w14:paraId="3B1A9E50"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1257692C" w14:textId="77777777">
        <w:tc>
          <w:tcPr>
            <w:tcW w:w="9287" w:type="dxa"/>
            <w:tcBorders>
              <w:top w:val="single" w:sz="4" w:space="0" w:color="000000"/>
              <w:left w:val="single" w:sz="4" w:space="0" w:color="000000"/>
              <w:bottom w:val="single" w:sz="4" w:space="0" w:color="000000"/>
              <w:right w:val="single" w:sz="4" w:space="0" w:color="000000"/>
            </w:tcBorders>
          </w:tcPr>
          <w:p w14:paraId="0738350A" w14:textId="77777777" w:rsidR="00E44E31" w:rsidRDefault="005D2140">
            <w:pPr>
              <w:widowControl w:val="0"/>
              <w:rPr>
                <w:b/>
                <w:szCs w:val="22"/>
              </w:rPr>
            </w:pPr>
            <w:r>
              <w:rPr>
                <w:b/>
                <w:szCs w:val="22"/>
              </w:rPr>
              <w:t>2.</w:t>
            </w:r>
            <w:r>
              <w:rPr>
                <w:b/>
                <w:szCs w:val="22"/>
              </w:rPr>
              <w:tab/>
              <w:t>AÐFERÐ VIÐ LYFJAGJÖF</w:t>
            </w:r>
          </w:p>
        </w:tc>
      </w:tr>
    </w:tbl>
    <w:p w14:paraId="3E6A7ABA" w14:textId="77777777" w:rsidR="00E44E31" w:rsidRDefault="00E44E31">
      <w:pPr>
        <w:rPr>
          <w:szCs w:val="22"/>
        </w:rPr>
      </w:pPr>
    </w:p>
    <w:p w14:paraId="15F2FED3" w14:textId="77777777" w:rsidR="00E44E31" w:rsidRDefault="005D2140">
      <w:pPr>
        <w:rPr>
          <w:szCs w:val="22"/>
        </w:rPr>
      </w:pPr>
      <w:r>
        <w:rPr>
          <w:szCs w:val="22"/>
        </w:rPr>
        <w:t>Zentiva merki</w:t>
      </w:r>
    </w:p>
    <w:p w14:paraId="2626A28C" w14:textId="77777777" w:rsidR="00E44E31" w:rsidRDefault="00E44E31">
      <w:pPr>
        <w:rPr>
          <w:szCs w:val="22"/>
        </w:rPr>
      </w:pPr>
    </w:p>
    <w:p w14:paraId="333689AF"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756A886D" w14:textId="77777777">
        <w:tc>
          <w:tcPr>
            <w:tcW w:w="9287" w:type="dxa"/>
            <w:tcBorders>
              <w:top w:val="single" w:sz="4" w:space="0" w:color="000000"/>
              <w:left w:val="single" w:sz="4" w:space="0" w:color="000000"/>
              <w:bottom w:val="single" w:sz="4" w:space="0" w:color="000000"/>
              <w:right w:val="single" w:sz="4" w:space="0" w:color="000000"/>
            </w:tcBorders>
          </w:tcPr>
          <w:p w14:paraId="4E4CDA96" w14:textId="77777777" w:rsidR="00E44E31" w:rsidRDefault="005D2140">
            <w:pPr>
              <w:widowControl w:val="0"/>
              <w:rPr>
                <w:b/>
                <w:szCs w:val="22"/>
              </w:rPr>
            </w:pPr>
            <w:r>
              <w:rPr>
                <w:b/>
                <w:szCs w:val="22"/>
              </w:rPr>
              <w:t>3.</w:t>
            </w:r>
            <w:r>
              <w:rPr>
                <w:b/>
                <w:szCs w:val="22"/>
              </w:rPr>
              <w:tab/>
              <w:t>FYRNINGARDAGSETNING</w:t>
            </w:r>
          </w:p>
        </w:tc>
      </w:tr>
    </w:tbl>
    <w:p w14:paraId="1300B8EF" w14:textId="77777777" w:rsidR="00E44E31" w:rsidRDefault="00E44E31">
      <w:pPr>
        <w:rPr>
          <w:szCs w:val="22"/>
        </w:rPr>
      </w:pPr>
    </w:p>
    <w:p w14:paraId="1DC35BB4" w14:textId="77777777" w:rsidR="00E44E31" w:rsidRDefault="005D2140">
      <w:pPr>
        <w:rPr>
          <w:szCs w:val="22"/>
        </w:rPr>
      </w:pPr>
      <w:r>
        <w:rPr>
          <w:szCs w:val="22"/>
        </w:rPr>
        <w:t>EXP</w:t>
      </w:r>
    </w:p>
    <w:p w14:paraId="6AA1C8AD" w14:textId="77777777" w:rsidR="00E44E31" w:rsidRDefault="00E44E31">
      <w:pPr>
        <w:rPr>
          <w:szCs w:val="22"/>
        </w:rPr>
      </w:pPr>
    </w:p>
    <w:p w14:paraId="5B9C8F34"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A0EE99C" w14:textId="77777777">
        <w:tc>
          <w:tcPr>
            <w:tcW w:w="9287" w:type="dxa"/>
            <w:tcBorders>
              <w:top w:val="single" w:sz="4" w:space="0" w:color="000000"/>
              <w:left w:val="single" w:sz="4" w:space="0" w:color="000000"/>
              <w:bottom w:val="single" w:sz="4" w:space="0" w:color="000000"/>
              <w:right w:val="single" w:sz="4" w:space="0" w:color="000000"/>
            </w:tcBorders>
          </w:tcPr>
          <w:p w14:paraId="202EAF7C" w14:textId="77777777" w:rsidR="00E44E31" w:rsidRDefault="005D2140">
            <w:pPr>
              <w:widowControl w:val="0"/>
              <w:rPr>
                <w:b/>
                <w:szCs w:val="22"/>
              </w:rPr>
            </w:pPr>
            <w:r>
              <w:rPr>
                <w:b/>
                <w:szCs w:val="22"/>
              </w:rPr>
              <w:t>4.</w:t>
            </w:r>
            <w:r>
              <w:rPr>
                <w:b/>
                <w:szCs w:val="22"/>
              </w:rPr>
              <w:tab/>
              <w:t>LOTUNÚMER&lt;, AUÐKENNI GJAFAR OG LYFS&gt;</w:t>
            </w:r>
          </w:p>
        </w:tc>
      </w:tr>
    </w:tbl>
    <w:p w14:paraId="6924DD09" w14:textId="77777777" w:rsidR="00E44E31" w:rsidRDefault="00E44E31">
      <w:pPr>
        <w:rPr>
          <w:szCs w:val="22"/>
        </w:rPr>
      </w:pPr>
    </w:p>
    <w:p w14:paraId="46409A88" w14:textId="77777777" w:rsidR="00E44E31" w:rsidRDefault="005D2140">
      <w:pPr>
        <w:rPr>
          <w:szCs w:val="22"/>
        </w:rPr>
      </w:pPr>
      <w:r>
        <w:rPr>
          <w:szCs w:val="22"/>
        </w:rPr>
        <w:t>Lot</w:t>
      </w:r>
    </w:p>
    <w:p w14:paraId="37751B57" w14:textId="77777777" w:rsidR="00E44E31" w:rsidRDefault="00E44E31">
      <w:pPr>
        <w:rPr>
          <w:szCs w:val="22"/>
        </w:rPr>
      </w:pPr>
    </w:p>
    <w:p w14:paraId="22A69A78"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217E755F" w14:textId="77777777">
        <w:tc>
          <w:tcPr>
            <w:tcW w:w="9287" w:type="dxa"/>
            <w:tcBorders>
              <w:top w:val="single" w:sz="4" w:space="0" w:color="000000"/>
              <w:left w:val="single" w:sz="4" w:space="0" w:color="000000"/>
              <w:bottom w:val="single" w:sz="4" w:space="0" w:color="000000"/>
              <w:right w:val="single" w:sz="4" w:space="0" w:color="000000"/>
            </w:tcBorders>
          </w:tcPr>
          <w:p w14:paraId="6C80BA78" w14:textId="77777777" w:rsidR="00E44E31" w:rsidRDefault="005D2140">
            <w:pPr>
              <w:widowControl w:val="0"/>
              <w:rPr>
                <w:b/>
                <w:szCs w:val="22"/>
              </w:rPr>
            </w:pPr>
            <w:r>
              <w:rPr>
                <w:b/>
                <w:szCs w:val="22"/>
              </w:rPr>
              <w:t>5.</w:t>
            </w:r>
            <w:r>
              <w:rPr>
                <w:b/>
                <w:szCs w:val="22"/>
              </w:rPr>
              <w:tab/>
              <w:t>INNIHALD TILGREINT SEM ÞYNGD, RÚMMÁL EÐA FJÖLDI EININGA</w:t>
            </w:r>
          </w:p>
        </w:tc>
      </w:tr>
    </w:tbl>
    <w:p w14:paraId="0B698705" w14:textId="77777777" w:rsidR="00E44E31" w:rsidRDefault="00E44E31">
      <w:pPr>
        <w:rPr>
          <w:szCs w:val="22"/>
        </w:rPr>
      </w:pPr>
    </w:p>
    <w:p w14:paraId="6A6D858F" w14:textId="7CB5E4F4" w:rsidR="00E44E31" w:rsidRDefault="005D2140">
      <w:pPr>
        <w:rPr>
          <w:szCs w:val="22"/>
          <w:highlight w:val="lightGray"/>
        </w:rPr>
      </w:pPr>
      <w:r>
        <w:rPr>
          <w:szCs w:val="22"/>
          <w:highlight w:val="lightGray"/>
        </w:rPr>
        <w:t>M</w:t>
      </w:r>
      <w:r w:rsidR="0021320D">
        <w:rPr>
          <w:szCs w:val="22"/>
          <w:highlight w:val="lightGray"/>
        </w:rPr>
        <w:t>á</w:t>
      </w:r>
      <w:r>
        <w:rPr>
          <w:szCs w:val="22"/>
          <w:highlight w:val="lightGray"/>
        </w:rPr>
        <w:t xml:space="preserve"> [sól]</w:t>
      </w:r>
      <w:r>
        <w:rPr>
          <w:szCs w:val="22"/>
          <w:highlight w:val="lightGray"/>
        </w:rPr>
        <w:tab/>
      </w:r>
      <w:r>
        <w:rPr>
          <w:szCs w:val="22"/>
          <w:highlight w:val="lightGray"/>
        </w:rPr>
        <w:tab/>
        <w:t>M</w:t>
      </w:r>
      <w:r w:rsidR="0021320D">
        <w:rPr>
          <w:szCs w:val="22"/>
          <w:highlight w:val="lightGray"/>
        </w:rPr>
        <w:t>á</w:t>
      </w:r>
      <w:r>
        <w:rPr>
          <w:szCs w:val="22"/>
          <w:highlight w:val="lightGray"/>
        </w:rPr>
        <w:t xml:space="preserve"> [tungl]</w:t>
      </w:r>
    </w:p>
    <w:p w14:paraId="06A9A861" w14:textId="2878DB38" w:rsidR="00E44E31" w:rsidRDefault="005D2140">
      <w:pPr>
        <w:rPr>
          <w:szCs w:val="22"/>
          <w:highlight w:val="lightGray"/>
        </w:rPr>
      </w:pPr>
      <w:r>
        <w:rPr>
          <w:szCs w:val="22"/>
          <w:highlight w:val="lightGray"/>
        </w:rPr>
        <w:t>Þ</w:t>
      </w:r>
      <w:r w:rsidR="0021320D">
        <w:rPr>
          <w:szCs w:val="22"/>
          <w:highlight w:val="lightGray"/>
        </w:rPr>
        <w:t>r</w:t>
      </w:r>
      <w:r>
        <w:rPr>
          <w:szCs w:val="22"/>
          <w:highlight w:val="lightGray"/>
        </w:rPr>
        <w:t xml:space="preserve"> [sól]</w:t>
      </w:r>
      <w:r>
        <w:rPr>
          <w:szCs w:val="22"/>
          <w:highlight w:val="lightGray"/>
        </w:rPr>
        <w:tab/>
      </w:r>
      <w:r>
        <w:rPr>
          <w:szCs w:val="22"/>
          <w:highlight w:val="lightGray"/>
        </w:rPr>
        <w:tab/>
        <w:t>Þ</w:t>
      </w:r>
      <w:r w:rsidR="0021320D">
        <w:rPr>
          <w:szCs w:val="22"/>
          <w:highlight w:val="lightGray"/>
        </w:rPr>
        <w:t>r</w:t>
      </w:r>
      <w:r>
        <w:rPr>
          <w:szCs w:val="22"/>
          <w:highlight w:val="lightGray"/>
        </w:rPr>
        <w:t xml:space="preserve"> [tungl]</w:t>
      </w:r>
    </w:p>
    <w:p w14:paraId="35AD3428" w14:textId="7C2291CE" w:rsidR="00E44E31" w:rsidRDefault="005D2140">
      <w:pPr>
        <w:rPr>
          <w:szCs w:val="22"/>
          <w:highlight w:val="lightGray"/>
        </w:rPr>
      </w:pPr>
      <w:r>
        <w:rPr>
          <w:szCs w:val="22"/>
          <w:highlight w:val="lightGray"/>
        </w:rPr>
        <w:t>M</w:t>
      </w:r>
      <w:r w:rsidR="0021320D">
        <w:rPr>
          <w:szCs w:val="22"/>
          <w:highlight w:val="lightGray"/>
        </w:rPr>
        <w:t>i</w:t>
      </w:r>
      <w:r>
        <w:rPr>
          <w:szCs w:val="22"/>
          <w:highlight w:val="lightGray"/>
        </w:rPr>
        <w:t xml:space="preserve"> [sól]</w:t>
      </w:r>
      <w:r>
        <w:rPr>
          <w:szCs w:val="22"/>
          <w:highlight w:val="lightGray"/>
        </w:rPr>
        <w:tab/>
      </w:r>
      <w:r>
        <w:rPr>
          <w:szCs w:val="22"/>
          <w:highlight w:val="lightGray"/>
        </w:rPr>
        <w:tab/>
        <w:t>M</w:t>
      </w:r>
      <w:r w:rsidR="0021320D">
        <w:rPr>
          <w:szCs w:val="22"/>
          <w:highlight w:val="lightGray"/>
        </w:rPr>
        <w:t>i</w:t>
      </w:r>
      <w:r>
        <w:rPr>
          <w:szCs w:val="22"/>
          <w:highlight w:val="lightGray"/>
        </w:rPr>
        <w:t xml:space="preserve"> [tungl]</w:t>
      </w:r>
    </w:p>
    <w:p w14:paraId="50B6AEBC" w14:textId="2A00F985" w:rsidR="00E44E31" w:rsidRDefault="005D2140">
      <w:pPr>
        <w:rPr>
          <w:szCs w:val="22"/>
          <w:highlight w:val="lightGray"/>
        </w:rPr>
      </w:pPr>
      <w:r>
        <w:rPr>
          <w:szCs w:val="22"/>
          <w:highlight w:val="lightGray"/>
        </w:rPr>
        <w:t>F</w:t>
      </w:r>
      <w:r w:rsidR="0021320D">
        <w:rPr>
          <w:szCs w:val="22"/>
          <w:highlight w:val="lightGray"/>
        </w:rPr>
        <w:t>i</w:t>
      </w:r>
      <w:r>
        <w:rPr>
          <w:szCs w:val="22"/>
          <w:highlight w:val="lightGray"/>
        </w:rPr>
        <w:t xml:space="preserve"> [sól]</w:t>
      </w:r>
      <w:r>
        <w:rPr>
          <w:szCs w:val="22"/>
          <w:highlight w:val="lightGray"/>
        </w:rPr>
        <w:tab/>
      </w:r>
      <w:r>
        <w:rPr>
          <w:szCs w:val="22"/>
          <w:highlight w:val="lightGray"/>
        </w:rPr>
        <w:tab/>
        <w:t>F</w:t>
      </w:r>
      <w:r w:rsidR="0021320D">
        <w:rPr>
          <w:szCs w:val="22"/>
          <w:highlight w:val="lightGray"/>
        </w:rPr>
        <w:t>i</w:t>
      </w:r>
      <w:r>
        <w:rPr>
          <w:szCs w:val="22"/>
          <w:highlight w:val="lightGray"/>
        </w:rPr>
        <w:t xml:space="preserve"> [tungl]</w:t>
      </w:r>
    </w:p>
    <w:p w14:paraId="0B5A31B9" w14:textId="4AB1B6D2" w:rsidR="00E44E31" w:rsidRDefault="005D2140">
      <w:pPr>
        <w:rPr>
          <w:szCs w:val="22"/>
          <w:highlight w:val="lightGray"/>
        </w:rPr>
      </w:pPr>
      <w:r>
        <w:rPr>
          <w:szCs w:val="22"/>
          <w:highlight w:val="lightGray"/>
        </w:rPr>
        <w:t>F</w:t>
      </w:r>
      <w:r w:rsidR="0021320D">
        <w:rPr>
          <w:szCs w:val="22"/>
          <w:highlight w:val="lightGray"/>
        </w:rPr>
        <w:t>ö</w:t>
      </w:r>
      <w:r>
        <w:rPr>
          <w:szCs w:val="22"/>
          <w:highlight w:val="lightGray"/>
        </w:rPr>
        <w:t xml:space="preserve"> [sól]</w:t>
      </w:r>
      <w:r>
        <w:rPr>
          <w:szCs w:val="22"/>
          <w:highlight w:val="lightGray"/>
        </w:rPr>
        <w:tab/>
      </w:r>
      <w:r>
        <w:rPr>
          <w:szCs w:val="22"/>
          <w:highlight w:val="lightGray"/>
        </w:rPr>
        <w:tab/>
        <w:t>F</w:t>
      </w:r>
      <w:r w:rsidR="0021320D">
        <w:rPr>
          <w:szCs w:val="22"/>
          <w:highlight w:val="lightGray"/>
        </w:rPr>
        <w:t>ö</w:t>
      </w:r>
      <w:r>
        <w:rPr>
          <w:szCs w:val="22"/>
          <w:highlight w:val="lightGray"/>
        </w:rPr>
        <w:t xml:space="preserve"> [tungl]</w:t>
      </w:r>
    </w:p>
    <w:p w14:paraId="1E324E5E" w14:textId="5A324D0B" w:rsidR="00E44E31" w:rsidRDefault="005D2140">
      <w:pPr>
        <w:rPr>
          <w:szCs w:val="22"/>
          <w:highlight w:val="lightGray"/>
        </w:rPr>
      </w:pPr>
      <w:r>
        <w:rPr>
          <w:szCs w:val="22"/>
          <w:highlight w:val="lightGray"/>
        </w:rPr>
        <w:t>L</w:t>
      </w:r>
      <w:r w:rsidR="0021320D">
        <w:rPr>
          <w:szCs w:val="22"/>
          <w:highlight w:val="lightGray"/>
        </w:rPr>
        <w:t>au</w:t>
      </w:r>
      <w:r>
        <w:rPr>
          <w:szCs w:val="22"/>
          <w:highlight w:val="lightGray"/>
        </w:rPr>
        <w:t xml:space="preserve"> [sól]</w:t>
      </w:r>
      <w:r>
        <w:rPr>
          <w:szCs w:val="22"/>
          <w:highlight w:val="lightGray"/>
        </w:rPr>
        <w:tab/>
      </w:r>
      <w:r>
        <w:rPr>
          <w:szCs w:val="22"/>
          <w:highlight w:val="lightGray"/>
        </w:rPr>
        <w:tab/>
        <w:t>L</w:t>
      </w:r>
      <w:r w:rsidR="0021320D">
        <w:rPr>
          <w:szCs w:val="22"/>
          <w:highlight w:val="lightGray"/>
        </w:rPr>
        <w:t>au</w:t>
      </w:r>
      <w:r>
        <w:rPr>
          <w:szCs w:val="22"/>
          <w:highlight w:val="lightGray"/>
        </w:rPr>
        <w:t xml:space="preserve"> [tungl]</w:t>
      </w:r>
    </w:p>
    <w:p w14:paraId="0AF51C8E" w14:textId="2EDF05F4" w:rsidR="00E44E31" w:rsidRDefault="005D2140">
      <w:pPr>
        <w:rPr>
          <w:szCs w:val="22"/>
          <w:lang w:val="en-GB"/>
        </w:rPr>
      </w:pPr>
      <w:r>
        <w:rPr>
          <w:szCs w:val="22"/>
          <w:highlight w:val="lightGray"/>
          <w:lang w:val="en-GB"/>
        </w:rPr>
        <w:t>S</w:t>
      </w:r>
      <w:r w:rsidR="0021320D">
        <w:rPr>
          <w:szCs w:val="22"/>
          <w:highlight w:val="lightGray"/>
          <w:lang w:val="en-GB"/>
        </w:rPr>
        <w:t>u</w:t>
      </w:r>
      <w:r>
        <w:rPr>
          <w:szCs w:val="22"/>
          <w:highlight w:val="lightGray"/>
          <w:lang w:val="en-GB"/>
        </w:rPr>
        <w:t xml:space="preserve"> [</w:t>
      </w:r>
      <w:proofErr w:type="spellStart"/>
      <w:r>
        <w:rPr>
          <w:szCs w:val="22"/>
          <w:highlight w:val="lightGray"/>
          <w:lang w:val="en-GB"/>
        </w:rPr>
        <w:t>sól</w:t>
      </w:r>
      <w:proofErr w:type="spellEnd"/>
      <w:r>
        <w:rPr>
          <w:szCs w:val="22"/>
          <w:highlight w:val="lightGray"/>
          <w:lang w:val="en-GB"/>
        </w:rPr>
        <w:t>]</w:t>
      </w:r>
      <w:r>
        <w:rPr>
          <w:szCs w:val="22"/>
          <w:highlight w:val="lightGray"/>
          <w:lang w:val="en-GB"/>
        </w:rPr>
        <w:tab/>
      </w:r>
      <w:r>
        <w:rPr>
          <w:szCs w:val="22"/>
          <w:highlight w:val="lightGray"/>
          <w:lang w:val="en-GB"/>
        </w:rPr>
        <w:tab/>
        <w:t>S</w:t>
      </w:r>
      <w:r w:rsidR="0021320D">
        <w:rPr>
          <w:szCs w:val="22"/>
          <w:highlight w:val="lightGray"/>
          <w:lang w:val="en-GB"/>
        </w:rPr>
        <w:t>u</w:t>
      </w:r>
      <w:r>
        <w:rPr>
          <w:szCs w:val="22"/>
          <w:highlight w:val="lightGray"/>
          <w:lang w:val="en-GB"/>
        </w:rPr>
        <w:t xml:space="preserve"> [</w:t>
      </w:r>
      <w:proofErr w:type="spellStart"/>
      <w:r>
        <w:rPr>
          <w:szCs w:val="22"/>
          <w:highlight w:val="lightGray"/>
          <w:lang w:val="en-GB"/>
        </w:rPr>
        <w:t>tungl</w:t>
      </w:r>
      <w:proofErr w:type="spellEnd"/>
      <w:r>
        <w:rPr>
          <w:szCs w:val="22"/>
          <w:highlight w:val="lightGray"/>
          <w:lang w:val="en-GB"/>
        </w:rPr>
        <w:t>]</w:t>
      </w:r>
    </w:p>
    <w:p w14:paraId="78553419" w14:textId="77777777" w:rsidR="00E44E31" w:rsidRDefault="00E44E31">
      <w:pPr>
        <w:rPr>
          <w:szCs w:val="22"/>
          <w:lang w:val="en-GB"/>
        </w:rPr>
      </w:pPr>
    </w:p>
    <w:p w14:paraId="77BC8BFB" w14:textId="77777777" w:rsidR="00E44E31" w:rsidRDefault="005D2140">
      <w:pPr>
        <w:shd w:val="clear" w:color="auto" w:fill="FFFFFF"/>
        <w:rPr>
          <w:szCs w:val="22"/>
        </w:rPr>
      </w:pPr>
      <w:r>
        <w:br w:type="page"/>
      </w:r>
    </w:p>
    <w:tbl>
      <w:tblPr>
        <w:tblW w:w="9287" w:type="dxa"/>
        <w:tblLayout w:type="fixed"/>
        <w:tblLook w:val="0000" w:firstRow="0" w:lastRow="0" w:firstColumn="0" w:lastColumn="0" w:noHBand="0" w:noVBand="0"/>
      </w:tblPr>
      <w:tblGrid>
        <w:gridCol w:w="9287"/>
      </w:tblGrid>
      <w:tr w:rsidR="00E44E31" w14:paraId="0D88C26F"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1753016A" w14:textId="77777777" w:rsidR="00E44E31" w:rsidRDefault="005D2140">
            <w:pPr>
              <w:pageBreakBefore/>
              <w:widowControl w:val="0"/>
              <w:rPr>
                <w:b/>
                <w:szCs w:val="22"/>
              </w:rPr>
            </w:pPr>
            <w:r>
              <w:rPr>
                <w:b/>
                <w:szCs w:val="22"/>
              </w:rPr>
              <w:lastRenderedPageBreak/>
              <w:t>UPPLÝSINGAR SEM EIGA AÐ KOMA FRAM Á YTRI UMBÚÐUM</w:t>
            </w:r>
          </w:p>
          <w:p w14:paraId="666A0244" w14:textId="77777777" w:rsidR="00E44E31" w:rsidRDefault="00E44E31">
            <w:pPr>
              <w:widowControl w:val="0"/>
              <w:rPr>
                <w:szCs w:val="22"/>
              </w:rPr>
            </w:pPr>
          </w:p>
          <w:p w14:paraId="0BE5E4D7" w14:textId="77777777" w:rsidR="00E44E31" w:rsidRDefault="005D2140">
            <w:pPr>
              <w:widowControl w:val="0"/>
              <w:rPr>
                <w:b/>
                <w:szCs w:val="22"/>
              </w:rPr>
            </w:pPr>
            <w:r>
              <w:rPr>
                <w:b/>
                <w:szCs w:val="22"/>
              </w:rPr>
              <w:t>Askja</w:t>
            </w:r>
          </w:p>
        </w:tc>
      </w:tr>
    </w:tbl>
    <w:p w14:paraId="5297C3E3" w14:textId="77777777" w:rsidR="00E44E31" w:rsidRDefault="00E44E31">
      <w:pPr>
        <w:rPr>
          <w:szCs w:val="22"/>
        </w:rPr>
      </w:pPr>
    </w:p>
    <w:p w14:paraId="2342B1B6"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630DA25D" w14:textId="77777777">
        <w:tc>
          <w:tcPr>
            <w:tcW w:w="9287" w:type="dxa"/>
            <w:tcBorders>
              <w:top w:val="single" w:sz="4" w:space="0" w:color="000000"/>
              <w:left w:val="single" w:sz="4" w:space="0" w:color="000000"/>
              <w:bottom w:val="single" w:sz="4" w:space="0" w:color="000000"/>
              <w:right w:val="single" w:sz="4" w:space="0" w:color="000000"/>
            </w:tcBorders>
          </w:tcPr>
          <w:p w14:paraId="50A84937" w14:textId="77777777" w:rsidR="00E44E31" w:rsidRDefault="005D2140">
            <w:pPr>
              <w:widowControl w:val="0"/>
              <w:rPr>
                <w:b/>
                <w:szCs w:val="22"/>
              </w:rPr>
            </w:pPr>
            <w:r>
              <w:rPr>
                <w:b/>
                <w:szCs w:val="22"/>
              </w:rPr>
              <w:t>1.</w:t>
            </w:r>
            <w:r>
              <w:rPr>
                <w:b/>
                <w:szCs w:val="22"/>
              </w:rPr>
              <w:tab/>
              <w:t>HEITI LYFS</w:t>
            </w:r>
          </w:p>
        </w:tc>
      </w:tr>
    </w:tbl>
    <w:p w14:paraId="1D1AAC65" w14:textId="77777777" w:rsidR="00E44E31" w:rsidRDefault="00E44E31">
      <w:pPr>
        <w:rPr>
          <w:szCs w:val="22"/>
        </w:rPr>
      </w:pPr>
    </w:p>
    <w:p w14:paraId="235453AB" w14:textId="77777777" w:rsidR="00E44E31" w:rsidRDefault="005D2140">
      <w:pPr>
        <w:rPr>
          <w:szCs w:val="22"/>
          <w:lang w:val="en-GB"/>
        </w:rPr>
      </w:pPr>
      <w:r>
        <w:rPr>
          <w:szCs w:val="22"/>
          <w:lang w:val="en-GB"/>
        </w:rPr>
        <w:t xml:space="preserve">Ivabradine Zentiva 7,5 mg </w:t>
      </w:r>
      <w:proofErr w:type="spellStart"/>
      <w:r>
        <w:rPr>
          <w:szCs w:val="22"/>
          <w:lang w:val="en-GB"/>
        </w:rPr>
        <w:t>filmuhúðaðar</w:t>
      </w:r>
      <w:proofErr w:type="spellEnd"/>
      <w:r>
        <w:rPr>
          <w:szCs w:val="22"/>
          <w:lang w:val="en-GB"/>
        </w:rPr>
        <w:t xml:space="preserve"> </w:t>
      </w:r>
      <w:proofErr w:type="spellStart"/>
      <w:r>
        <w:rPr>
          <w:szCs w:val="22"/>
          <w:lang w:val="en-GB"/>
        </w:rPr>
        <w:t>töflur</w:t>
      </w:r>
      <w:proofErr w:type="spellEnd"/>
    </w:p>
    <w:p w14:paraId="751A8AB4" w14:textId="497F27BD" w:rsidR="00E44E31" w:rsidRDefault="005D2140">
      <w:pPr>
        <w:rPr>
          <w:szCs w:val="22"/>
          <w:lang w:val="en-GB"/>
        </w:rPr>
      </w:pPr>
      <w:proofErr w:type="spellStart"/>
      <w:r>
        <w:rPr>
          <w:szCs w:val="22"/>
          <w:lang w:val="en-GB"/>
        </w:rPr>
        <w:t>ivabradin</w:t>
      </w:r>
      <w:proofErr w:type="spellEnd"/>
    </w:p>
    <w:p w14:paraId="16481574" w14:textId="77777777" w:rsidR="00E44E31" w:rsidRDefault="00E44E31">
      <w:pPr>
        <w:rPr>
          <w:szCs w:val="22"/>
        </w:rPr>
      </w:pPr>
    </w:p>
    <w:p w14:paraId="666BB291"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59413ED5" w14:textId="77777777">
        <w:tc>
          <w:tcPr>
            <w:tcW w:w="9287" w:type="dxa"/>
            <w:tcBorders>
              <w:top w:val="single" w:sz="4" w:space="0" w:color="000000"/>
              <w:left w:val="single" w:sz="4" w:space="0" w:color="000000"/>
              <w:bottom w:val="single" w:sz="4" w:space="0" w:color="000000"/>
              <w:right w:val="single" w:sz="4" w:space="0" w:color="000000"/>
            </w:tcBorders>
          </w:tcPr>
          <w:p w14:paraId="4CAE640E" w14:textId="77777777" w:rsidR="00E44E31" w:rsidRDefault="005D2140">
            <w:pPr>
              <w:widowControl w:val="0"/>
              <w:rPr>
                <w:b/>
                <w:szCs w:val="22"/>
              </w:rPr>
            </w:pPr>
            <w:r>
              <w:rPr>
                <w:b/>
                <w:szCs w:val="22"/>
              </w:rPr>
              <w:t>2.</w:t>
            </w:r>
            <w:r>
              <w:rPr>
                <w:b/>
                <w:szCs w:val="22"/>
              </w:rPr>
              <w:tab/>
              <w:t>VIRK(T) EFNI</w:t>
            </w:r>
          </w:p>
        </w:tc>
      </w:tr>
    </w:tbl>
    <w:p w14:paraId="371451BD" w14:textId="77777777" w:rsidR="00E44E31" w:rsidRDefault="00E44E31">
      <w:pPr>
        <w:rPr>
          <w:szCs w:val="22"/>
        </w:rPr>
      </w:pPr>
    </w:p>
    <w:p w14:paraId="219089C4" w14:textId="2E244A8A" w:rsidR="00E44E31" w:rsidRDefault="005D2140">
      <w:pPr>
        <w:rPr>
          <w:szCs w:val="22"/>
        </w:rPr>
      </w:pPr>
      <w:r>
        <w:rPr>
          <w:szCs w:val="22"/>
        </w:rPr>
        <w:t>Hver filmuhúðuð tafla inniheldur 7,5 mg ivabradin (sem hýdróklóríð)</w:t>
      </w:r>
    </w:p>
    <w:p w14:paraId="4101F055" w14:textId="77777777" w:rsidR="00E44E31" w:rsidRDefault="00E44E31">
      <w:pPr>
        <w:rPr>
          <w:szCs w:val="22"/>
        </w:rPr>
      </w:pPr>
    </w:p>
    <w:p w14:paraId="026DB557" w14:textId="77777777" w:rsidR="00E44E31" w:rsidRDefault="00E44E31">
      <w:pPr>
        <w:rPr>
          <w:szCs w:val="22"/>
        </w:rPr>
      </w:pPr>
    </w:p>
    <w:p w14:paraId="45D27085" w14:textId="77777777" w:rsidR="00E44E31" w:rsidRDefault="005D2140">
      <w:pPr>
        <w:pBdr>
          <w:top w:val="single" w:sz="4" w:space="1" w:color="000000"/>
          <w:left w:val="single" w:sz="4" w:space="4" w:color="000000"/>
          <w:bottom w:val="single" w:sz="4" w:space="1" w:color="000000"/>
          <w:right w:val="single" w:sz="4" w:space="4" w:color="000000"/>
        </w:pBdr>
        <w:rPr>
          <w:b/>
          <w:szCs w:val="22"/>
        </w:rPr>
      </w:pPr>
      <w:r>
        <w:rPr>
          <w:b/>
          <w:szCs w:val="22"/>
        </w:rPr>
        <w:t>3.</w:t>
      </w:r>
      <w:r>
        <w:rPr>
          <w:b/>
          <w:szCs w:val="22"/>
        </w:rPr>
        <w:tab/>
        <w:t>HJÁLPAREFNI</w:t>
      </w:r>
    </w:p>
    <w:p w14:paraId="353374B6" w14:textId="77777777" w:rsidR="00E44E31" w:rsidRDefault="00E44E31">
      <w:pPr>
        <w:rPr>
          <w:szCs w:val="22"/>
        </w:rPr>
      </w:pPr>
    </w:p>
    <w:p w14:paraId="12114528"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25C0677D" w14:textId="77777777">
        <w:tc>
          <w:tcPr>
            <w:tcW w:w="9287" w:type="dxa"/>
            <w:tcBorders>
              <w:top w:val="single" w:sz="4" w:space="0" w:color="000000"/>
              <w:left w:val="single" w:sz="4" w:space="0" w:color="000000"/>
              <w:bottom w:val="single" w:sz="4" w:space="0" w:color="000000"/>
              <w:right w:val="single" w:sz="4" w:space="0" w:color="000000"/>
            </w:tcBorders>
          </w:tcPr>
          <w:p w14:paraId="3B96DD9B" w14:textId="77777777" w:rsidR="00E44E31" w:rsidRDefault="005D2140">
            <w:pPr>
              <w:widowControl w:val="0"/>
              <w:rPr>
                <w:b/>
                <w:szCs w:val="22"/>
              </w:rPr>
            </w:pPr>
            <w:r>
              <w:rPr>
                <w:b/>
                <w:szCs w:val="22"/>
              </w:rPr>
              <w:t>4.</w:t>
            </w:r>
            <w:r>
              <w:rPr>
                <w:b/>
                <w:szCs w:val="22"/>
              </w:rPr>
              <w:tab/>
              <w:t>LYFJAFORM OG INNIHALD</w:t>
            </w:r>
          </w:p>
        </w:tc>
      </w:tr>
    </w:tbl>
    <w:p w14:paraId="614EFAA1" w14:textId="77777777" w:rsidR="00E44E31" w:rsidRDefault="00E44E31">
      <w:pPr>
        <w:rPr>
          <w:szCs w:val="22"/>
        </w:rPr>
      </w:pPr>
    </w:p>
    <w:p w14:paraId="2DF1D29F" w14:textId="77777777" w:rsidR="00E44E31" w:rsidRDefault="005D2140">
      <w:pPr>
        <w:rPr>
          <w:szCs w:val="22"/>
        </w:rPr>
      </w:pPr>
      <w:r>
        <w:rPr>
          <w:szCs w:val="22"/>
        </w:rPr>
        <w:t>Filmuhúðuð tafla</w:t>
      </w:r>
    </w:p>
    <w:p w14:paraId="3129F953" w14:textId="77777777" w:rsidR="00E44E31" w:rsidRDefault="00E44E31">
      <w:pPr>
        <w:rPr>
          <w:szCs w:val="22"/>
        </w:rPr>
      </w:pPr>
    </w:p>
    <w:p w14:paraId="324EBDA5" w14:textId="77777777" w:rsidR="00E44E31" w:rsidRDefault="005D2140">
      <w:pPr>
        <w:rPr>
          <w:szCs w:val="22"/>
        </w:rPr>
      </w:pPr>
      <w:r>
        <w:rPr>
          <w:szCs w:val="22"/>
        </w:rPr>
        <w:t>14 filmuhúðaðar töflur</w:t>
      </w:r>
    </w:p>
    <w:p w14:paraId="11CE2A47" w14:textId="77777777" w:rsidR="00E44E31" w:rsidRDefault="005D2140">
      <w:pPr>
        <w:rPr>
          <w:szCs w:val="22"/>
          <w:highlight w:val="lightGray"/>
        </w:rPr>
      </w:pPr>
      <w:r>
        <w:rPr>
          <w:szCs w:val="22"/>
          <w:highlight w:val="lightGray"/>
        </w:rPr>
        <w:t>28 filmuhúðaðar töflur</w:t>
      </w:r>
    </w:p>
    <w:p w14:paraId="2D389646" w14:textId="77777777" w:rsidR="00E44E31" w:rsidRDefault="005D2140">
      <w:pPr>
        <w:rPr>
          <w:szCs w:val="22"/>
          <w:highlight w:val="lightGray"/>
        </w:rPr>
      </w:pPr>
      <w:r>
        <w:rPr>
          <w:szCs w:val="22"/>
          <w:highlight w:val="lightGray"/>
        </w:rPr>
        <w:t>56 filmuhúðaðar töflur</w:t>
      </w:r>
    </w:p>
    <w:p w14:paraId="6EE9C2E9" w14:textId="77777777" w:rsidR="00E44E31" w:rsidRDefault="005D2140">
      <w:pPr>
        <w:rPr>
          <w:szCs w:val="22"/>
          <w:highlight w:val="lightGray"/>
        </w:rPr>
      </w:pPr>
      <w:r>
        <w:rPr>
          <w:szCs w:val="22"/>
          <w:highlight w:val="lightGray"/>
        </w:rPr>
        <w:t>84 filmuhúðaðar töflur</w:t>
      </w:r>
    </w:p>
    <w:p w14:paraId="18E7496D" w14:textId="77777777" w:rsidR="00E44E31" w:rsidRDefault="005D2140">
      <w:pPr>
        <w:rPr>
          <w:szCs w:val="22"/>
          <w:highlight w:val="lightGray"/>
        </w:rPr>
      </w:pPr>
      <w:r>
        <w:rPr>
          <w:szCs w:val="22"/>
          <w:highlight w:val="lightGray"/>
        </w:rPr>
        <w:t>98 filmuhúðaðar töflur</w:t>
      </w:r>
    </w:p>
    <w:p w14:paraId="7BF899E9" w14:textId="77777777" w:rsidR="00E44E31" w:rsidRDefault="005D2140">
      <w:pPr>
        <w:rPr>
          <w:szCs w:val="22"/>
          <w:highlight w:val="lightGray"/>
        </w:rPr>
      </w:pPr>
      <w:r>
        <w:rPr>
          <w:szCs w:val="22"/>
          <w:highlight w:val="lightGray"/>
        </w:rPr>
        <w:t>100 filmuhúðaðar töflur</w:t>
      </w:r>
    </w:p>
    <w:p w14:paraId="0B356C25" w14:textId="77777777" w:rsidR="00E44E31" w:rsidRDefault="005D2140">
      <w:pPr>
        <w:rPr>
          <w:szCs w:val="22"/>
        </w:rPr>
      </w:pPr>
      <w:r>
        <w:rPr>
          <w:szCs w:val="22"/>
          <w:highlight w:val="lightGray"/>
        </w:rPr>
        <w:t>112 filmuhúðaðar töflur</w:t>
      </w:r>
    </w:p>
    <w:p w14:paraId="1B827B85" w14:textId="77777777" w:rsidR="00E44E31" w:rsidRDefault="00E44E31">
      <w:pPr>
        <w:rPr>
          <w:szCs w:val="22"/>
        </w:rPr>
      </w:pPr>
    </w:p>
    <w:p w14:paraId="77C95A01"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DD4BBE3" w14:textId="77777777">
        <w:tc>
          <w:tcPr>
            <w:tcW w:w="9287" w:type="dxa"/>
            <w:tcBorders>
              <w:top w:val="single" w:sz="4" w:space="0" w:color="000000"/>
              <w:left w:val="single" w:sz="4" w:space="0" w:color="000000"/>
              <w:bottom w:val="single" w:sz="4" w:space="0" w:color="000000"/>
              <w:right w:val="single" w:sz="4" w:space="0" w:color="000000"/>
            </w:tcBorders>
          </w:tcPr>
          <w:p w14:paraId="028EDD84" w14:textId="77777777" w:rsidR="00E44E31" w:rsidRDefault="005D2140">
            <w:pPr>
              <w:widowControl w:val="0"/>
              <w:rPr>
                <w:b/>
                <w:szCs w:val="22"/>
              </w:rPr>
            </w:pPr>
            <w:r>
              <w:rPr>
                <w:b/>
                <w:szCs w:val="22"/>
              </w:rPr>
              <w:t>5.</w:t>
            </w:r>
            <w:r>
              <w:rPr>
                <w:b/>
                <w:szCs w:val="22"/>
              </w:rPr>
              <w:tab/>
              <w:t>AÐFERÐ VIÐ LYFJAGJÖF OG ÍKOMULEIÐ(IR)</w:t>
            </w:r>
          </w:p>
        </w:tc>
      </w:tr>
    </w:tbl>
    <w:p w14:paraId="2538D061" w14:textId="77777777" w:rsidR="00E44E31" w:rsidRDefault="00E44E31">
      <w:pPr>
        <w:rPr>
          <w:szCs w:val="22"/>
        </w:rPr>
      </w:pPr>
    </w:p>
    <w:p w14:paraId="5EEBC2EE" w14:textId="77777777" w:rsidR="00E44E31" w:rsidRDefault="005D2140">
      <w:pPr>
        <w:rPr>
          <w:szCs w:val="22"/>
        </w:rPr>
      </w:pPr>
      <w:r>
        <w:rPr>
          <w:szCs w:val="22"/>
        </w:rPr>
        <w:t>Lesið fylgiseðilinn fyrir notkun.</w:t>
      </w:r>
    </w:p>
    <w:p w14:paraId="15A202E0" w14:textId="77777777" w:rsidR="00E44E31" w:rsidRDefault="005D2140">
      <w:pPr>
        <w:rPr>
          <w:szCs w:val="22"/>
        </w:rPr>
      </w:pPr>
      <w:r>
        <w:rPr>
          <w:szCs w:val="22"/>
        </w:rPr>
        <w:t>Til inntöku</w:t>
      </w:r>
    </w:p>
    <w:p w14:paraId="0354F9C2" w14:textId="77777777" w:rsidR="00E44E31" w:rsidRDefault="00E44E31">
      <w:pPr>
        <w:rPr>
          <w:szCs w:val="22"/>
        </w:rPr>
      </w:pPr>
    </w:p>
    <w:p w14:paraId="6DFE4BA9"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3594F13" w14:textId="77777777">
        <w:tc>
          <w:tcPr>
            <w:tcW w:w="9287" w:type="dxa"/>
            <w:tcBorders>
              <w:top w:val="single" w:sz="4" w:space="0" w:color="000000"/>
              <w:left w:val="single" w:sz="4" w:space="0" w:color="000000"/>
              <w:bottom w:val="single" w:sz="4" w:space="0" w:color="000000"/>
              <w:right w:val="single" w:sz="4" w:space="0" w:color="000000"/>
            </w:tcBorders>
          </w:tcPr>
          <w:p w14:paraId="4FA97779" w14:textId="77777777" w:rsidR="00E44E31" w:rsidRDefault="005D2140">
            <w:pPr>
              <w:widowControl w:val="0"/>
              <w:ind w:left="567" w:hanging="567"/>
              <w:rPr>
                <w:b/>
                <w:szCs w:val="22"/>
              </w:rPr>
            </w:pPr>
            <w:r>
              <w:rPr>
                <w:b/>
                <w:szCs w:val="22"/>
              </w:rPr>
              <w:t>6.</w:t>
            </w:r>
            <w:r>
              <w:rPr>
                <w:b/>
                <w:szCs w:val="22"/>
              </w:rPr>
              <w:tab/>
              <w:t>SÉRSTÖK VARNAÐARORÐ UM AÐ LYFIÐ SKULI GEYMT ÞAR SEM BÖRN HVORKI NÁ TIL NÉ SJÁ</w:t>
            </w:r>
          </w:p>
        </w:tc>
      </w:tr>
    </w:tbl>
    <w:p w14:paraId="043B57E2" w14:textId="77777777" w:rsidR="00E44E31" w:rsidRDefault="00E44E31">
      <w:pPr>
        <w:rPr>
          <w:szCs w:val="22"/>
        </w:rPr>
      </w:pPr>
    </w:p>
    <w:p w14:paraId="73A7339E" w14:textId="77777777" w:rsidR="00E44E31" w:rsidRDefault="005D2140">
      <w:pPr>
        <w:rPr>
          <w:szCs w:val="22"/>
        </w:rPr>
      </w:pPr>
      <w:r>
        <w:rPr>
          <w:szCs w:val="22"/>
        </w:rPr>
        <w:t>Geymið þar sem börn hvorki ná til né sjá.</w:t>
      </w:r>
    </w:p>
    <w:p w14:paraId="70742F47" w14:textId="77777777" w:rsidR="00E44E31" w:rsidRDefault="00E44E31">
      <w:pPr>
        <w:rPr>
          <w:szCs w:val="22"/>
        </w:rPr>
      </w:pPr>
    </w:p>
    <w:p w14:paraId="3446B2CD"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7A513414" w14:textId="77777777">
        <w:tc>
          <w:tcPr>
            <w:tcW w:w="9287" w:type="dxa"/>
            <w:tcBorders>
              <w:top w:val="single" w:sz="4" w:space="0" w:color="000000"/>
              <w:left w:val="single" w:sz="4" w:space="0" w:color="000000"/>
              <w:bottom w:val="single" w:sz="4" w:space="0" w:color="000000"/>
              <w:right w:val="single" w:sz="4" w:space="0" w:color="000000"/>
            </w:tcBorders>
          </w:tcPr>
          <w:p w14:paraId="17462DA1" w14:textId="77777777" w:rsidR="00E44E31" w:rsidRDefault="005D2140">
            <w:pPr>
              <w:widowControl w:val="0"/>
              <w:rPr>
                <w:b/>
                <w:szCs w:val="22"/>
              </w:rPr>
            </w:pPr>
            <w:r>
              <w:rPr>
                <w:b/>
                <w:szCs w:val="22"/>
              </w:rPr>
              <w:t>7.</w:t>
            </w:r>
            <w:r>
              <w:rPr>
                <w:b/>
                <w:szCs w:val="22"/>
              </w:rPr>
              <w:tab/>
              <w:t>ÖNNUR SÉRSTÖK VARNAÐARORÐ, EF MEÐ ÞARF</w:t>
            </w:r>
          </w:p>
        </w:tc>
      </w:tr>
    </w:tbl>
    <w:p w14:paraId="1847E51E" w14:textId="77777777" w:rsidR="00E44E31" w:rsidRDefault="00E44E31">
      <w:pPr>
        <w:rPr>
          <w:szCs w:val="22"/>
        </w:rPr>
      </w:pPr>
    </w:p>
    <w:p w14:paraId="192D817F"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5FA91DFD" w14:textId="77777777">
        <w:tc>
          <w:tcPr>
            <w:tcW w:w="9287" w:type="dxa"/>
            <w:tcBorders>
              <w:top w:val="single" w:sz="4" w:space="0" w:color="000000"/>
              <w:left w:val="single" w:sz="4" w:space="0" w:color="000000"/>
              <w:bottom w:val="single" w:sz="4" w:space="0" w:color="000000"/>
              <w:right w:val="single" w:sz="4" w:space="0" w:color="000000"/>
            </w:tcBorders>
          </w:tcPr>
          <w:p w14:paraId="4C07BB4C" w14:textId="77777777" w:rsidR="00E44E31" w:rsidRDefault="005D2140">
            <w:pPr>
              <w:widowControl w:val="0"/>
              <w:rPr>
                <w:b/>
                <w:szCs w:val="22"/>
              </w:rPr>
            </w:pPr>
            <w:r>
              <w:rPr>
                <w:b/>
                <w:szCs w:val="22"/>
              </w:rPr>
              <w:t>8.</w:t>
            </w:r>
            <w:r>
              <w:rPr>
                <w:b/>
                <w:szCs w:val="22"/>
              </w:rPr>
              <w:tab/>
              <w:t>FYRNINGARDAGSETNING</w:t>
            </w:r>
          </w:p>
        </w:tc>
      </w:tr>
    </w:tbl>
    <w:p w14:paraId="75F05969" w14:textId="77777777" w:rsidR="00E44E31" w:rsidRDefault="00E44E31">
      <w:pPr>
        <w:rPr>
          <w:szCs w:val="22"/>
        </w:rPr>
      </w:pPr>
    </w:p>
    <w:p w14:paraId="20A2FD91" w14:textId="77777777" w:rsidR="00E44E31" w:rsidRDefault="005D2140">
      <w:pPr>
        <w:rPr>
          <w:szCs w:val="22"/>
        </w:rPr>
      </w:pPr>
      <w:r>
        <w:rPr>
          <w:szCs w:val="22"/>
        </w:rPr>
        <w:t>EXP</w:t>
      </w:r>
    </w:p>
    <w:p w14:paraId="27E67739" w14:textId="77777777" w:rsidR="00E44E31" w:rsidRDefault="00E44E31">
      <w:pPr>
        <w:rPr>
          <w:szCs w:val="22"/>
        </w:rPr>
      </w:pPr>
    </w:p>
    <w:p w14:paraId="4F788D7D"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E7E7E25" w14:textId="77777777">
        <w:tc>
          <w:tcPr>
            <w:tcW w:w="9287" w:type="dxa"/>
            <w:tcBorders>
              <w:top w:val="single" w:sz="4" w:space="0" w:color="000000"/>
              <w:left w:val="single" w:sz="4" w:space="0" w:color="000000"/>
              <w:bottom w:val="single" w:sz="4" w:space="0" w:color="000000"/>
              <w:right w:val="single" w:sz="4" w:space="0" w:color="000000"/>
            </w:tcBorders>
          </w:tcPr>
          <w:p w14:paraId="5ED8CEB2" w14:textId="77777777" w:rsidR="00E44E31" w:rsidRDefault="005D2140">
            <w:pPr>
              <w:keepNext/>
              <w:widowControl w:val="0"/>
              <w:rPr>
                <w:b/>
                <w:szCs w:val="22"/>
              </w:rPr>
            </w:pPr>
            <w:r>
              <w:rPr>
                <w:b/>
                <w:szCs w:val="22"/>
              </w:rPr>
              <w:lastRenderedPageBreak/>
              <w:t>9.</w:t>
            </w:r>
            <w:r>
              <w:rPr>
                <w:b/>
                <w:szCs w:val="22"/>
              </w:rPr>
              <w:tab/>
              <w:t>SÉRSTÖK GEYMSLUSKILYRÐI</w:t>
            </w:r>
          </w:p>
        </w:tc>
      </w:tr>
    </w:tbl>
    <w:p w14:paraId="15BA3879" w14:textId="77777777" w:rsidR="00E44E31" w:rsidRDefault="00E44E31">
      <w:pPr>
        <w:keepNext/>
        <w:rPr>
          <w:szCs w:val="22"/>
        </w:rPr>
      </w:pPr>
    </w:p>
    <w:p w14:paraId="24152412" w14:textId="77777777" w:rsidR="00E44E31" w:rsidRDefault="005D2140">
      <w:pPr>
        <w:keepNext/>
        <w:rPr>
          <w:szCs w:val="22"/>
        </w:rPr>
      </w:pPr>
      <w:r>
        <w:rPr>
          <w:szCs w:val="22"/>
        </w:rPr>
        <w:t>Geymið við lægri hita en 25°C. Geymið í upprunalegum umbúðum til varnar gegn raka.</w:t>
      </w:r>
    </w:p>
    <w:p w14:paraId="5A157D29" w14:textId="77777777" w:rsidR="00E44E31" w:rsidRDefault="00E44E31">
      <w:pPr>
        <w:rPr>
          <w:szCs w:val="22"/>
        </w:rPr>
      </w:pPr>
    </w:p>
    <w:p w14:paraId="056F77B2"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2BBCE632" w14:textId="77777777">
        <w:tc>
          <w:tcPr>
            <w:tcW w:w="9287" w:type="dxa"/>
            <w:tcBorders>
              <w:top w:val="single" w:sz="4" w:space="0" w:color="000000"/>
              <w:left w:val="single" w:sz="4" w:space="0" w:color="000000"/>
              <w:bottom w:val="single" w:sz="4" w:space="0" w:color="000000"/>
              <w:right w:val="single" w:sz="4" w:space="0" w:color="000000"/>
            </w:tcBorders>
          </w:tcPr>
          <w:p w14:paraId="204FAD6D" w14:textId="77777777" w:rsidR="00E44E31" w:rsidRDefault="005D2140">
            <w:pPr>
              <w:widowControl w:val="0"/>
              <w:ind w:left="567" w:hanging="567"/>
              <w:rPr>
                <w:b/>
                <w:szCs w:val="22"/>
              </w:rPr>
            </w:pPr>
            <w:r>
              <w:rPr>
                <w:b/>
                <w:szCs w:val="22"/>
              </w:rPr>
              <w:t>10.</w:t>
            </w:r>
            <w:r>
              <w:rPr>
                <w:b/>
                <w:szCs w:val="22"/>
              </w:rPr>
              <w:tab/>
              <w:t>SÉRSTAKAR VARÚÐARRÁÐSTAFANIR VIÐ FÖRGUN LYFJALEIFA EÐA ÚRGANGS VEGNA LYFSINS ÞAR SEM VIÐ Á</w:t>
            </w:r>
          </w:p>
        </w:tc>
      </w:tr>
    </w:tbl>
    <w:p w14:paraId="08D7DD77" w14:textId="77777777" w:rsidR="00E44E31" w:rsidRDefault="00E44E31">
      <w:pPr>
        <w:rPr>
          <w:szCs w:val="22"/>
        </w:rPr>
      </w:pPr>
    </w:p>
    <w:p w14:paraId="5C57D4C7"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54ECCA81" w14:textId="77777777">
        <w:tc>
          <w:tcPr>
            <w:tcW w:w="9287" w:type="dxa"/>
            <w:tcBorders>
              <w:top w:val="single" w:sz="4" w:space="0" w:color="000000"/>
              <w:left w:val="single" w:sz="4" w:space="0" w:color="000000"/>
              <w:bottom w:val="single" w:sz="4" w:space="0" w:color="000000"/>
              <w:right w:val="single" w:sz="4" w:space="0" w:color="000000"/>
            </w:tcBorders>
          </w:tcPr>
          <w:p w14:paraId="308AB920" w14:textId="77777777" w:rsidR="00E44E31" w:rsidRDefault="005D2140">
            <w:pPr>
              <w:widowControl w:val="0"/>
              <w:rPr>
                <w:b/>
                <w:szCs w:val="22"/>
              </w:rPr>
            </w:pPr>
            <w:r>
              <w:rPr>
                <w:b/>
                <w:szCs w:val="22"/>
              </w:rPr>
              <w:t>11.</w:t>
            </w:r>
            <w:r>
              <w:rPr>
                <w:b/>
                <w:szCs w:val="22"/>
              </w:rPr>
              <w:tab/>
              <w:t>NAFN OG HEIMILISFANG MARKAÐSLEYFISHAFA</w:t>
            </w:r>
          </w:p>
        </w:tc>
      </w:tr>
    </w:tbl>
    <w:p w14:paraId="1B219474" w14:textId="77777777" w:rsidR="00E44E31" w:rsidRDefault="00E44E31">
      <w:pPr>
        <w:rPr>
          <w:szCs w:val="22"/>
        </w:rPr>
      </w:pPr>
    </w:p>
    <w:p w14:paraId="7248D498" w14:textId="77777777" w:rsidR="00E44E31" w:rsidRDefault="005D2140">
      <w:pPr>
        <w:rPr>
          <w:szCs w:val="22"/>
          <w:lang w:val="da-DK"/>
        </w:rPr>
      </w:pPr>
      <w:r>
        <w:rPr>
          <w:szCs w:val="22"/>
          <w:lang w:val="da-DK"/>
        </w:rPr>
        <w:t>Zentiva, k.s.</w:t>
      </w:r>
    </w:p>
    <w:p w14:paraId="6F10BCBC" w14:textId="77777777" w:rsidR="00E44E31" w:rsidRDefault="005D2140">
      <w:pPr>
        <w:rPr>
          <w:szCs w:val="22"/>
          <w:lang w:val="da-DK"/>
        </w:rPr>
      </w:pPr>
      <w:r>
        <w:rPr>
          <w:szCs w:val="22"/>
          <w:lang w:val="da-DK"/>
        </w:rPr>
        <w:t>U Kabelovny 130</w:t>
      </w:r>
    </w:p>
    <w:p w14:paraId="70255954" w14:textId="77777777" w:rsidR="00E44E31" w:rsidRDefault="005D2140">
      <w:pPr>
        <w:rPr>
          <w:szCs w:val="22"/>
          <w:lang w:val="en-GB"/>
        </w:rPr>
      </w:pPr>
      <w:r>
        <w:rPr>
          <w:szCs w:val="22"/>
          <w:lang w:val="en-GB"/>
        </w:rPr>
        <w:t>102 37 Prague 10</w:t>
      </w:r>
    </w:p>
    <w:p w14:paraId="63E0CE0B" w14:textId="77777777" w:rsidR="00E44E31" w:rsidRDefault="005D2140">
      <w:pPr>
        <w:rPr>
          <w:szCs w:val="22"/>
        </w:rPr>
      </w:pPr>
      <w:proofErr w:type="spellStart"/>
      <w:r>
        <w:rPr>
          <w:szCs w:val="22"/>
          <w:lang w:val="en-GB"/>
        </w:rPr>
        <w:t>Tékkland</w:t>
      </w:r>
      <w:proofErr w:type="spellEnd"/>
    </w:p>
    <w:p w14:paraId="424D76CE" w14:textId="77777777" w:rsidR="00E44E31" w:rsidRDefault="00E44E31">
      <w:pPr>
        <w:rPr>
          <w:szCs w:val="22"/>
        </w:rPr>
      </w:pPr>
    </w:p>
    <w:p w14:paraId="30D38B83"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7F4AF1FE" w14:textId="77777777">
        <w:tc>
          <w:tcPr>
            <w:tcW w:w="9287" w:type="dxa"/>
            <w:tcBorders>
              <w:top w:val="single" w:sz="4" w:space="0" w:color="000000"/>
              <w:left w:val="single" w:sz="4" w:space="0" w:color="000000"/>
              <w:bottom w:val="single" w:sz="4" w:space="0" w:color="000000"/>
              <w:right w:val="single" w:sz="4" w:space="0" w:color="000000"/>
            </w:tcBorders>
          </w:tcPr>
          <w:p w14:paraId="3E9BEFCA" w14:textId="77777777" w:rsidR="00E44E31" w:rsidRDefault="005D2140">
            <w:pPr>
              <w:widowControl w:val="0"/>
              <w:rPr>
                <w:b/>
                <w:szCs w:val="22"/>
              </w:rPr>
            </w:pPr>
            <w:r>
              <w:rPr>
                <w:b/>
                <w:szCs w:val="22"/>
              </w:rPr>
              <w:t>12.</w:t>
            </w:r>
            <w:r>
              <w:rPr>
                <w:b/>
                <w:szCs w:val="22"/>
              </w:rPr>
              <w:tab/>
              <w:t>MARKAÐSLEYFISNÚMER</w:t>
            </w:r>
          </w:p>
        </w:tc>
      </w:tr>
    </w:tbl>
    <w:p w14:paraId="7932A6C4" w14:textId="77777777" w:rsidR="00E44E31" w:rsidRDefault="00E44E31">
      <w:pPr>
        <w:rPr>
          <w:szCs w:val="22"/>
        </w:rPr>
      </w:pPr>
    </w:p>
    <w:p w14:paraId="27349308" w14:textId="77777777" w:rsidR="00E44E31" w:rsidRDefault="005D2140">
      <w:r>
        <w:t>EU/1/16/1144/008</w:t>
      </w:r>
    </w:p>
    <w:p w14:paraId="26F96E0D" w14:textId="77777777" w:rsidR="00E44E31" w:rsidRDefault="005D2140">
      <w:pPr>
        <w:rPr>
          <w:szCs w:val="22"/>
          <w:highlight w:val="lightGray"/>
          <w:lang w:val="de-DE"/>
        </w:rPr>
      </w:pPr>
      <w:r>
        <w:rPr>
          <w:szCs w:val="22"/>
          <w:highlight w:val="lightGray"/>
          <w:lang w:val="de-DE"/>
        </w:rPr>
        <w:t>EU/1/16/1144/009</w:t>
      </w:r>
    </w:p>
    <w:p w14:paraId="49FFC1E3" w14:textId="77777777" w:rsidR="00E44E31" w:rsidRDefault="005D2140">
      <w:pPr>
        <w:rPr>
          <w:szCs w:val="22"/>
          <w:highlight w:val="lightGray"/>
          <w:lang w:val="de-DE"/>
        </w:rPr>
      </w:pPr>
      <w:r>
        <w:rPr>
          <w:szCs w:val="22"/>
          <w:highlight w:val="lightGray"/>
          <w:lang w:val="de-DE"/>
        </w:rPr>
        <w:t>EU/1/16/1144/010</w:t>
      </w:r>
    </w:p>
    <w:p w14:paraId="73BE0125" w14:textId="77777777" w:rsidR="00E44E31" w:rsidRDefault="005D2140">
      <w:pPr>
        <w:rPr>
          <w:szCs w:val="22"/>
          <w:highlight w:val="lightGray"/>
          <w:lang w:val="de-DE"/>
        </w:rPr>
      </w:pPr>
      <w:r>
        <w:rPr>
          <w:szCs w:val="22"/>
          <w:highlight w:val="lightGray"/>
          <w:lang w:val="de-DE"/>
        </w:rPr>
        <w:t>EU/1/16/1144/011</w:t>
      </w:r>
    </w:p>
    <w:p w14:paraId="5B3EE6EB" w14:textId="77777777" w:rsidR="00E44E31" w:rsidRDefault="005D2140">
      <w:pPr>
        <w:rPr>
          <w:szCs w:val="22"/>
          <w:highlight w:val="lightGray"/>
          <w:lang w:val="de-DE"/>
        </w:rPr>
      </w:pPr>
      <w:r>
        <w:rPr>
          <w:szCs w:val="22"/>
          <w:highlight w:val="lightGray"/>
          <w:lang w:val="de-DE"/>
        </w:rPr>
        <w:t>EU/1/16/1144/012</w:t>
      </w:r>
    </w:p>
    <w:p w14:paraId="172DB697" w14:textId="77777777" w:rsidR="00E44E31" w:rsidRDefault="005D2140">
      <w:pPr>
        <w:rPr>
          <w:szCs w:val="22"/>
          <w:highlight w:val="lightGray"/>
          <w:lang w:val="en-GB"/>
        </w:rPr>
      </w:pPr>
      <w:r>
        <w:rPr>
          <w:szCs w:val="22"/>
          <w:highlight w:val="lightGray"/>
          <w:lang w:val="en-GB"/>
        </w:rPr>
        <w:t>EU/1/16/1144/013</w:t>
      </w:r>
    </w:p>
    <w:p w14:paraId="4FC283F0" w14:textId="77777777" w:rsidR="00E44E31" w:rsidRDefault="005D2140">
      <w:pPr>
        <w:rPr>
          <w:szCs w:val="22"/>
          <w:lang w:val="en-GB"/>
        </w:rPr>
      </w:pPr>
      <w:r>
        <w:rPr>
          <w:szCs w:val="22"/>
          <w:highlight w:val="lightGray"/>
          <w:lang w:val="en-GB"/>
        </w:rPr>
        <w:t>EU/1/16/1144/014</w:t>
      </w:r>
    </w:p>
    <w:p w14:paraId="744C7A28" w14:textId="77777777" w:rsidR="00E44E31" w:rsidRDefault="00E44E31"/>
    <w:p w14:paraId="34F746EB"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40FBA4B6" w14:textId="77777777">
        <w:tc>
          <w:tcPr>
            <w:tcW w:w="9287" w:type="dxa"/>
            <w:tcBorders>
              <w:top w:val="single" w:sz="4" w:space="0" w:color="000000"/>
              <w:left w:val="single" w:sz="4" w:space="0" w:color="000000"/>
              <w:bottom w:val="single" w:sz="4" w:space="0" w:color="000000"/>
              <w:right w:val="single" w:sz="4" w:space="0" w:color="000000"/>
            </w:tcBorders>
          </w:tcPr>
          <w:p w14:paraId="7CD98CCE" w14:textId="77777777" w:rsidR="00E44E31" w:rsidRDefault="005D2140">
            <w:pPr>
              <w:widowControl w:val="0"/>
              <w:rPr>
                <w:b/>
                <w:szCs w:val="22"/>
              </w:rPr>
            </w:pPr>
            <w:r>
              <w:rPr>
                <w:b/>
                <w:szCs w:val="22"/>
              </w:rPr>
              <w:t>13.</w:t>
            </w:r>
            <w:r>
              <w:rPr>
                <w:b/>
                <w:szCs w:val="22"/>
              </w:rPr>
              <w:tab/>
              <w:t>LOTUNÚMER&lt;, AUÐKENNI GJAFAR OG LYFS&gt;</w:t>
            </w:r>
          </w:p>
        </w:tc>
      </w:tr>
    </w:tbl>
    <w:p w14:paraId="10EAA6EC" w14:textId="77777777" w:rsidR="00E44E31" w:rsidRDefault="00E44E31">
      <w:pPr>
        <w:rPr>
          <w:szCs w:val="22"/>
        </w:rPr>
      </w:pPr>
    </w:p>
    <w:p w14:paraId="1512662E" w14:textId="77777777" w:rsidR="00E44E31" w:rsidRDefault="005D2140">
      <w:pPr>
        <w:rPr>
          <w:szCs w:val="22"/>
        </w:rPr>
      </w:pPr>
      <w:r>
        <w:rPr>
          <w:szCs w:val="22"/>
        </w:rPr>
        <w:t>Lot</w:t>
      </w:r>
    </w:p>
    <w:p w14:paraId="7DE6C042" w14:textId="77777777" w:rsidR="00E44E31" w:rsidRDefault="00E44E31">
      <w:pPr>
        <w:rPr>
          <w:szCs w:val="22"/>
        </w:rPr>
      </w:pPr>
    </w:p>
    <w:p w14:paraId="186AA41B"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2D6C0D8" w14:textId="77777777">
        <w:tc>
          <w:tcPr>
            <w:tcW w:w="9287" w:type="dxa"/>
            <w:tcBorders>
              <w:top w:val="single" w:sz="4" w:space="0" w:color="000000"/>
              <w:left w:val="single" w:sz="4" w:space="0" w:color="000000"/>
              <w:bottom w:val="single" w:sz="4" w:space="0" w:color="000000"/>
              <w:right w:val="single" w:sz="4" w:space="0" w:color="000000"/>
            </w:tcBorders>
          </w:tcPr>
          <w:p w14:paraId="4E266AA9" w14:textId="77777777" w:rsidR="00E44E31" w:rsidRDefault="005D2140">
            <w:pPr>
              <w:widowControl w:val="0"/>
              <w:rPr>
                <w:b/>
                <w:szCs w:val="22"/>
              </w:rPr>
            </w:pPr>
            <w:r>
              <w:rPr>
                <w:b/>
                <w:szCs w:val="22"/>
              </w:rPr>
              <w:t>14.</w:t>
            </w:r>
            <w:r>
              <w:rPr>
                <w:b/>
                <w:szCs w:val="22"/>
              </w:rPr>
              <w:tab/>
              <w:t>AFGREIÐSLUTILHÖGUN</w:t>
            </w:r>
          </w:p>
        </w:tc>
      </w:tr>
    </w:tbl>
    <w:p w14:paraId="73B0E413" w14:textId="77777777" w:rsidR="00E44E31" w:rsidRDefault="00E44E31">
      <w:pPr>
        <w:rPr>
          <w:szCs w:val="22"/>
        </w:rPr>
      </w:pPr>
    </w:p>
    <w:p w14:paraId="642AA34A"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3D403666" w14:textId="77777777">
        <w:tc>
          <w:tcPr>
            <w:tcW w:w="9287" w:type="dxa"/>
            <w:tcBorders>
              <w:top w:val="single" w:sz="4" w:space="0" w:color="000000"/>
              <w:left w:val="single" w:sz="4" w:space="0" w:color="000000"/>
              <w:bottom w:val="single" w:sz="4" w:space="0" w:color="000000"/>
              <w:right w:val="single" w:sz="4" w:space="0" w:color="000000"/>
            </w:tcBorders>
          </w:tcPr>
          <w:p w14:paraId="52C7276C" w14:textId="77777777" w:rsidR="00E44E31" w:rsidRDefault="005D2140">
            <w:pPr>
              <w:widowControl w:val="0"/>
              <w:rPr>
                <w:b/>
                <w:szCs w:val="22"/>
              </w:rPr>
            </w:pPr>
            <w:r>
              <w:rPr>
                <w:b/>
                <w:szCs w:val="22"/>
              </w:rPr>
              <w:t>15.</w:t>
            </w:r>
            <w:r>
              <w:rPr>
                <w:b/>
                <w:szCs w:val="22"/>
              </w:rPr>
              <w:tab/>
              <w:t>NOTKUNARLEIÐBEININGAR</w:t>
            </w:r>
          </w:p>
        </w:tc>
      </w:tr>
    </w:tbl>
    <w:p w14:paraId="6373AA90" w14:textId="77777777" w:rsidR="00E44E31" w:rsidRDefault="00E44E31">
      <w:pPr>
        <w:rPr>
          <w:szCs w:val="22"/>
        </w:rPr>
      </w:pPr>
    </w:p>
    <w:p w14:paraId="67634966"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180C8BA7" w14:textId="77777777">
        <w:tc>
          <w:tcPr>
            <w:tcW w:w="9287" w:type="dxa"/>
            <w:tcBorders>
              <w:top w:val="single" w:sz="4" w:space="0" w:color="000000"/>
              <w:left w:val="single" w:sz="4" w:space="0" w:color="000000"/>
              <w:bottom w:val="single" w:sz="4" w:space="0" w:color="000000"/>
              <w:right w:val="single" w:sz="4" w:space="0" w:color="000000"/>
            </w:tcBorders>
          </w:tcPr>
          <w:p w14:paraId="6703CE41" w14:textId="77777777" w:rsidR="00E44E31" w:rsidRDefault="005D2140">
            <w:pPr>
              <w:widowControl w:val="0"/>
              <w:rPr>
                <w:b/>
                <w:szCs w:val="22"/>
              </w:rPr>
            </w:pPr>
            <w:r>
              <w:rPr>
                <w:b/>
                <w:szCs w:val="22"/>
              </w:rPr>
              <w:t>16.</w:t>
            </w:r>
            <w:r>
              <w:rPr>
                <w:b/>
                <w:szCs w:val="22"/>
              </w:rPr>
              <w:tab/>
              <w:t>UPPLÝSINGAR MEÐ BLINDRALETRI</w:t>
            </w:r>
          </w:p>
        </w:tc>
      </w:tr>
    </w:tbl>
    <w:p w14:paraId="345638B2" w14:textId="77777777" w:rsidR="00E44E31" w:rsidRDefault="00E44E31">
      <w:pPr>
        <w:rPr>
          <w:szCs w:val="22"/>
        </w:rPr>
      </w:pPr>
    </w:p>
    <w:p w14:paraId="6AC9D2E3" w14:textId="77777777" w:rsidR="00E44E31" w:rsidRDefault="005D2140">
      <w:pPr>
        <w:rPr>
          <w:szCs w:val="22"/>
          <w:lang w:val="en-GB"/>
        </w:rPr>
      </w:pPr>
      <w:r>
        <w:rPr>
          <w:szCs w:val="22"/>
          <w:lang w:val="en-GB"/>
        </w:rPr>
        <w:t>Ivabradine Zentiva 7,5 mg</w:t>
      </w:r>
    </w:p>
    <w:p w14:paraId="5BAC4094" w14:textId="77777777" w:rsidR="00E44E31" w:rsidRDefault="00E44E31">
      <w:pPr>
        <w:rPr>
          <w:szCs w:val="22"/>
        </w:rPr>
      </w:pPr>
    </w:p>
    <w:p w14:paraId="7A36602E"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1B2CE0DD" w14:textId="77777777">
        <w:tc>
          <w:tcPr>
            <w:tcW w:w="9287" w:type="dxa"/>
            <w:tcBorders>
              <w:top w:val="single" w:sz="4" w:space="0" w:color="000000"/>
              <w:left w:val="single" w:sz="4" w:space="0" w:color="000000"/>
              <w:bottom w:val="single" w:sz="4" w:space="0" w:color="000000"/>
              <w:right w:val="single" w:sz="4" w:space="0" w:color="000000"/>
            </w:tcBorders>
          </w:tcPr>
          <w:p w14:paraId="1314AC91" w14:textId="77777777" w:rsidR="00E44E31" w:rsidRDefault="005D2140">
            <w:pPr>
              <w:widowControl w:val="0"/>
              <w:rPr>
                <w:b/>
                <w:szCs w:val="22"/>
              </w:rPr>
            </w:pPr>
            <w:r>
              <w:rPr>
                <w:b/>
                <w:szCs w:val="22"/>
              </w:rPr>
              <w:t>17.</w:t>
            </w:r>
            <w:r>
              <w:rPr>
                <w:b/>
                <w:szCs w:val="22"/>
              </w:rPr>
              <w:tab/>
              <w:t>EINKVÆMT AUÐKENNI – TVÍVÍTT STRIKAMERKI</w:t>
            </w:r>
          </w:p>
        </w:tc>
      </w:tr>
    </w:tbl>
    <w:p w14:paraId="23BB3BE1" w14:textId="77777777" w:rsidR="00E44E31" w:rsidRDefault="00E44E31">
      <w:pPr>
        <w:rPr>
          <w:szCs w:val="22"/>
        </w:rPr>
      </w:pPr>
    </w:p>
    <w:p w14:paraId="60F4E60D" w14:textId="77777777" w:rsidR="00E44E31" w:rsidRDefault="005D2140">
      <w:pPr>
        <w:rPr>
          <w:szCs w:val="22"/>
        </w:rPr>
      </w:pPr>
      <w:r>
        <w:rPr>
          <w:szCs w:val="22"/>
          <w:highlight w:val="lightGray"/>
        </w:rPr>
        <w:t>Á pakkningunni er tvívítt strikamerki með einkvæmu auðkenni.</w:t>
      </w:r>
    </w:p>
    <w:p w14:paraId="2E2A6D38" w14:textId="77777777" w:rsidR="00E44E31" w:rsidRDefault="00E44E31">
      <w:pPr>
        <w:rPr>
          <w:szCs w:val="22"/>
        </w:rPr>
      </w:pPr>
    </w:p>
    <w:p w14:paraId="2CACD7C9"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6DAB82E6" w14:textId="77777777">
        <w:tc>
          <w:tcPr>
            <w:tcW w:w="9287" w:type="dxa"/>
            <w:tcBorders>
              <w:top w:val="single" w:sz="4" w:space="0" w:color="000000"/>
              <w:left w:val="single" w:sz="4" w:space="0" w:color="000000"/>
              <w:bottom w:val="single" w:sz="4" w:space="0" w:color="000000"/>
              <w:right w:val="single" w:sz="4" w:space="0" w:color="000000"/>
            </w:tcBorders>
          </w:tcPr>
          <w:p w14:paraId="7DDEF6B5" w14:textId="77777777" w:rsidR="00E44E31" w:rsidRDefault="005D2140">
            <w:pPr>
              <w:widowControl w:val="0"/>
              <w:rPr>
                <w:b/>
                <w:szCs w:val="22"/>
              </w:rPr>
            </w:pPr>
            <w:r>
              <w:rPr>
                <w:b/>
                <w:szCs w:val="22"/>
              </w:rPr>
              <w:t>18.</w:t>
            </w:r>
            <w:r>
              <w:rPr>
                <w:b/>
                <w:szCs w:val="22"/>
              </w:rPr>
              <w:tab/>
              <w:t>EINKVÆMT AUÐKENNI – UPPLÝSINGAR SEM FÓLK GETUR LESIÐ*</w:t>
            </w:r>
          </w:p>
        </w:tc>
      </w:tr>
    </w:tbl>
    <w:p w14:paraId="67C9A937" w14:textId="77777777" w:rsidR="00E44E31" w:rsidRDefault="00E44E31">
      <w:pPr>
        <w:rPr>
          <w:szCs w:val="22"/>
        </w:rPr>
      </w:pPr>
    </w:p>
    <w:p w14:paraId="3E6D7FF8" w14:textId="77777777" w:rsidR="00E44E31" w:rsidRDefault="005D2140">
      <w:pPr>
        <w:rPr>
          <w:szCs w:val="22"/>
        </w:rPr>
      </w:pPr>
      <w:r>
        <w:rPr>
          <w:szCs w:val="22"/>
        </w:rPr>
        <w:t>PC:</w:t>
      </w:r>
    </w:p>
    <w:p w14:paraId="09D31088" w14:textId="77777777" w:rsidR="00E44E31" w:rsidRDefault="005D2140">
      <w:pPr>
        <w:rPr>
          <w:szCs w:val="22"/>
        </w:rPr>
      </w:pPr>
      <w:r>
        <w:rPr>
          <w:szCs w:val="22"/>
        </w:rPr>
        <w:t xml:space="preserve">SN: </w:t>
      </w:r>
    </w:p>
    <w:p w14:paraId="012DF72B" w14:textId="77777777" w:rsidR="00E44E31" w:rsidRDefault="005D2140">
      <w:pPr>
        <w:rPr>
          <w:szCs w:val="22"/>
        </w:rPr>
      </w:pPr>
      <w:r>
        <w:rPr>
          <w:szCs w:val="22"/>
        </w:rPr>
        <w:t>NN:</w:t>
      </w:r>
    </w:p>
    <w:p w14:paraId="5B6FE437" w14:textId="77777777" w:rsidR="00E44E31" w:rsidRDefault="00E44E31">
      <w:pPr>
        <w:rPr>
          <w:szCs w:val="22"/>
        </w:rPr>
      </w:pPr>
    </w:p>
    <w:p w14:paraId="6E9309A4"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061AC08C"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19E5C0F5" w14:textId="77777777" w:rsidR="00E44E31" w:rsidRDefault="005D2140">
            <w:pPr>
              <w:widowControl w:val="0"/>
              <w:rPr>
                <w:szCs w:val="22"/>
              </w:rPr>
            </w:pPr>
            <w:r>
              <w:rPr>
                <w:b/>
                <w:szCs w:val="22"/>
              </w:rPr>
              <w:lastRenderedPageBreak/>
              <w:t>LÁGMARKS UPPLÝSINGAR SEM SKULU KOMA FRAM Á ÞYNNUPAKKNINGUM EÐA STRIMLUM</w:t>
            </w:r>
          </w:p>
          <w:p w14:paraId="1E282B88" w14:textId="77777777" w:rsidR="00E44E31" w:rsidRDefault="005D2140">
            <w:pPr>
              <w:widowControl w:val="0"/>
              <w:rPr>
                <w:b/>
                <w:szCs w:val="22"/>
              </w:rPr>
            </w:pPr>
            <w:r>
              <w:rPr>
                <w:b/>
                <w:szCs w:val="22"/>
              </w:rPr>
              <w:t>Þynna</w:t>
            </w:r>
          </w:p>
        </w:tc>
      </w:tr>
    </w:tbl>
    <w:p w14:paraId="4B5980EB" w14:textId="77777777" w:rsidR="00E44E31" w:rsidRDefault="00E44E31">
      <w:pPr>
        <w:rPr>
          <w:szCs w:val="22"/>
        </w:rPr>
      </w:pPr>
    </w:p>
    <w:p w14:paraId="43B38AD7"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57EF4591" w14:textId="77777777">
        <w:tc>
          <w:tcPr>
            <w:tcW w:w="9287" w:type="dxa"/>
            <w:tcBorders>
              <w:top w:val="single" w:sz="4" w:space="0" w:color="000000"/>
              <w:left w:val="single" w:sz="4" w:space="0" w:color="000000"/>
              <w:bottom w:val="single" w:sz="4" w:space="0" w:color="000000"/>
              <w:right w:val="single" w:sz="4" w:space="0" w:color="000000"/>
            </w:tcBorders>
          </w:tcPr>
          <w:p w14:paraId="59E24148" w14:textId="27E1314A" w:rsidR="00E44E31" w:rsidRDefault="005D2140">
            <w:pPr>
              <w:widowControl w:val="0"/>
              <w:rPr>
                <w:b/>
                <w:szCs w:val="22"/>
              </w:rPr>
            </w:pPr>
            <w:r>
              <w:rPr>
                <w:b/>
                <w:szCs w:val="22"/>
              </w:rPr>
              <w:t>1.</w:t>
            </w:r>
            <w:r>
              <w:rPr>
                <w:b/>
                <w:szCs w:val="22"/>
              </w:rPr>
              <w:tab/>
              <w:t>HEITI LYFS</w:t>
            </w:r>
          </w:p>
        </w:tc>
      </w:tr>
    </w:tbl>
    <w:p w14:paraId="114CA06C" w14:textId="77777777" w:rsidR="00E44E31" w:rsidRDefault="00E44E31">
      <w:pPr>
        <w:rPr>
          <w:szCs w:val="22"/>
        </w:rPr>
      </w:pPr>
    </w:p>
    <w:p w14:paraId="43B3136B" w14:textId="77777777" w:rsidR="00E44E31" w:rsidRDefault="005D2140">
      <w:pPr>
        <w:rPr>
          <w:szCs w:val="22"/>
        </w:rPr>
      </w:pPr>
      <w:r>
        <w:rPr>
          <w:szCs w:val="22"/>
        </w:rPr>
        <w:t>Ivabradine Zentiva 7,5 mg filmuhúðaðar töflur</w:t>
      </w:r>
    </w:p>
    <w:p w14:paraId="47FCD4F3" w14:textId="052CBE07" w:rsidR="00E44E31" w:rsidRDefault="005D2140">
      <w:pPr>
        <w:rPr>
          <w:szCs w:val="22"/>
        </w:rPr>
      </w:pPr>
      <w:r>
        <w:rPr>
          <w:szCs w:val="22"/>
        </w:rPr>
        <w:t>ivabradin</w:t>
      </w:r>
    </w:p>
    <w:p w14:paraId="49824964" w14:textId="77777777" w:rsidR="00E44E31" w:rsidRDefault="00E44E31">
      <w:pPr>
        <w:rPr>
          <w:szCs w:val="22"/>
        </w:rPr>
      </w:pPr>
    </w:p>
    <w:p w14:paraId="26465660"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1EDB67A3" w14:textId="77777777">
        <w:tc>
          <w:tcPr>
            <w:tcW w:w="9287" w:type="dxa"/>
            <w:tcBorders>
              <w:top w:val="single" w:sz="4" w:space="0" w:color="000000"/>
              <w:left w:val="single" w:sz="4" w:space="0" w:color="000000"/>
              <w:bottom w:val="single" w:sz="4" w:space="0" w:color="000000"/>
              <w:right w:val="single" w:sz="4" w:space="0" w:color="000000"/>
            </w:tcBorders>
          </w:tcPr>
          <w:p w14:paraId="736C5A91" w14:textId="77777777" w:rsidR="00E44E31" w:rsidRDefault="005D2140">
            <w:pPr>
              <w:widowControl w:val="0"/>
              <w:rPr>
                <w:b/>
                <w:szCs w:val="22"/>
              </w:rPr>
            </w:pPr>
            <w:r>
              <w:rPr>
                <w:b/>
                <w:szCs w:val="22"/>
              </w:rPr>
              <w:t>2.</w:t>
            </w:r>
            <w:r>
              <w:rPr>
                <w:b/>
                <w:szCs w:val="22"/>
              </w:rPr>
              <w:tab/>
              <w:t>AÐFERÐ VIÐ LYFJAGJÖF</w:t>
            </w:r>
          </w:p>
        </w:tc>
      </w:tr>
    </w:tbl>
    <w:p w14:paraId="62238E89" w14:textId="77777777" w:rsidR="00E44E31" w:rsidRDefault="00E44E31">
      <w:pPr>
        <w:rPr>
          <w:szCs w:val="22"/>
        </w:rPr>
      </w:pPr>
    </w:p>
    <w:p w14:paraId="09201210" w14:textId="77777777" w:rsidR="00E44E31" w:rsidRDefault="005D2140">
      <w:pPr>
        <w:rPr>
          <w:szCs w:val="22"/>
        </w:rPr>
      </w:pPr>
      <w:r>
        <w:rPr>
          <w:szCs w:val="22"/>
        </w:rPr>
        <w:t>Zentiva merki</w:t>
      </w:r>
    </w:p>
    <w:p w14:paraId="2E619FB1" w14:textId="77777777" w:rsidR="00E44E31" w:rsidRDefault="00E44E31">
      <w:pPr>
        <w:rPr>
          <w:szCs w:val="22"/>
        </w:rPr>
      </w:pPr>
    </w:p>
    <w:p w14:paraId="723825C2"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75563262" w14:textId="77777777">
        <w:tc>
          <w:tcPr>
            <w:tcW w:w="9287" w:type="dxa"/>
            <w:tcBorders>
              <w:top w:val="single" w:sz="4" w:space="0" w:color="000000"/>
              <w:left w:val="single" w:sz="4" w:space="0" w:color="000000"/>
              <w:bottom w:val="single" w:sz="4" w:space="0" w:color="000000"/>
              <w:right w:val="single" w:sz="4" w:space="0" w:color="000000"/>
            </w:tcBorders>
          </w:tcPr>
          <w:p w14:paraId="6F0D8939" w14:textId="77777777" w:rsidR="00E44E31" w:rsidRDefault="005D2140">
            <w:pPr>
              <w:widowControl w:val="0"/>
              <w:rPr>
                <w:b/>
                <w:szCs w:val="22"/>
              </w:rPr>
            </w:pPr>
            <w:r>
              <w:rPr>
                <w:b/>
                <w:szCs w:val="22"/>
              </w:rPr>
              <w:t>3.</w:t>
            </w:r>
            <w:r>
              <w:rPr>
                <w:b/>
                <w:szCs w:val="22"/>
              </w:rPr>
              <w:tab/>
              <w:t>FYRNINGARDAGSETNING</w:t>
            </w:r>
          </w:p>
        </w:tc>
      </w:tr>
    </w:tbl>
    <w:p w14:paraId="06D7E259" w14:textId="77777777" w:rsidR="00E44E31" w:rsidRDefault="00E44E31">
      <w:pPr>
        <w:rPr>
          <w:szCs w:val="22"/>
        </w:rPr>
      </w:pPr>
    </w:p>
    <w:p w14:paraId="231336D7" w14:textId="77777777" w:rsidR="00E44E31" w:rsidRDefault="005D2140">
      <w:pPr>
        <w:rPr>
          <w:szCs w:val="22"/>
        </w:rPr>
      </w:pPr>
      <w:r>
        <w:rPr>
          <w:szCs w:val="22"/>
        </w:rPr>
        <w:t>EXP</w:t>
      </w:r>
    </w:p>
    <w:p w14:paraId="332BAD06" w14:textId="77777777" w:rsidR="00E44E31" w:rsidRDefault="00E44E31">
      <w:pPr>
        <w:rPr>
          <w:szCs w:val="22"/>
        </w:rPr>
      </w:pPr>
    </w:p>
    <w:p w14:paraId="2D998DA2"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5352836B" w14:textId="77777777">
        <w:tc>
          <w:tcPr>
            <w:tcW w:w="9287" w:type="dxa"/>
            <w:tcBorders>
              <w:top w:val="single" w:sz="4" w:space="0" w:color="000000"/>
              <w:left w:val="single" w:sz="4" w:space="0" w:color="000000"/>
              <w:bottom w:val="single" w:sz="4" w:space="0" w:color="000000"/>
              <w:right w:val="single" w:sz="4" w:space="0" w:color="000000"/>
            </w:tcBorders>
          </w:tcPr>
          <w:p w14:paraId="76DB3A25" w14:textId="77777777" w:rsidR="00E44E31" w:rsidRDefault="005D2140">
            <w:pPr>
              <w:widowControl w:val="0"/>
              <w:rPr>
                <w:b/>
                <w:szCs w:val="22"/>
              </w:rPr>
            </w:pPr>
            <w:r>
              <w:rPr>
                <w:b/>
                <w:szCs w:val="22"/>
              </w:rPr>
              <w:t>4.</w:t>
            </w:r>
            <w:r>
              <w:rPr>
                <w:b/>
                <w:szCs w:val="22"/>
              </w:rPr>
              <w:tab/>
              <w:t>LOTUNÚMER&lt;, AUÐKENNI GJAFAR OG LYFS&gt;</w:t>
            </w:r>
          </w:p>
        </w:tc>
      </w:tr>
    </w:tbl>
    <w:p w14:paraId="1F8881F4" w14:textId="77777777" w:rsidR="00E44E31" w:rsidRDefault="00E44E31">
      <w:pPr>
        <w:rPr>
          <w:szCs w:val="22"/>
        </w:rPr>
      </w:pPr>
    </w:p>
    <w:p w14:paraId="52EE3E90" w14:textId="77777777" w:rsidR="00E44E31" w:rsidRDefault="005D2140">
      <w:pPr>
        <w:rPr>
          <w:szCs w:val="22"/>
        </w:rPr>
      </w:pPr>
      <w:r>
        <w:rPr>
          <w:szCs w:val="22"/>
        </w:rPr>
        <w:t>Lot</w:t>
      </w:r>
    </w:p>
    <w:p w14:paraId="18E2FABF" w14:textId="77777777" w:rsidR="00E44E31" w:rsidRDefault="00E44E31">
      <w:pPr>
        <w:rPr>
          <w:szCs w:val="22"/>
        </w:rPr>
      </w:pPr>
    </w:p>
    <w:p w14:paraId="56BA4275" w14:textId="77777777" w:rsidR="00E44E31" w:rsidRDefault="00E44E31">
      <w:pPr>
        <w:rPr>
          <w:szCs w:val="22"/>
        </w:rPr>
      </w:pPr>
    </w:p>
    <w:tbl>
      <w:tblPr>
        <w:tblW w:w="9287" w:type="dxa"/>
        <w:tblLayout w:type="fixed"/>
        <w:tblLook w:val="0000" w:firstRow="0" w:lastRow="0" w:firstColumn="0" w:lastColumn="0" w:noHBand="0" w:noVBand="0"/>
      </w:tblPr>
      <w:tblGrid>
        <w:gridCol w:w="9287"/>
      </w:tblGrid>
      <w:tr w:rsidR="00E44E31" w14:paraId="53BB0A34" w14:textId="77777777">
        <w:tc>
          <w:tcPr>
            <w:tcW w:w="9287" w:type="dxa"/>
            <w:tcBorders>
              <w:top w:val="single" w:sz="4" w:space="0" w:color="000000"/>
              <w:left w:val="single" w:sz="4" w:space="0" w:color="000000"/>
              <w:bottom w:val="single" w:sz="4" w:space="0" w:color="000000"/>
              <w:right w:val="single" w:sz="4" w:space="0" w:color="000000"/>
            </w:tcBorders>
          </w:tcPr>
          <w:p w14:paraId="429470E0" w14:textId="77777777" w:rsidR="00E44E31" w:rsidRDefault="005D2140">
            <w:pPr>
              <w:widowControl w:val="0"/>
              <w:rPr>
                <w:b/>
                <w:szCs w:val="22"/>
              </w:rPr>
            </w:pPr>
            <w:r>
              <w:rPr>
                <w:b/>
                <w:szCs w:val="22"/>
              </w:rPr>
              <w:t>5.</w:t>
            </w:r>
            <w:r>
              <w:rPr>
                <w:b/>
                <w:szCs w:val="22"/>
              </w:rPr>
              <w:tab/>
              <w:t>INNIHALD TILGREINT SEM ÞYNGD, RÚMMÁL EÐA FJÖLDI EININGA</w:t>
            </w:r>
          </w:p>
        </w:tc>
      </w:tr>
    </w:tbl>
    <w:p w14:paraId="49835C02" w14:textId="77777777" w:rsidR="00E44E31" w:rsidRDefault="00E44E31">
      <w:pPr>
        <w:rPr>
          <w:szCs w:val="22"/>
        </w:rPr>
      </w:pPr>
    </w:p>
    <w:p w14:paraId="4F6DA0E0" w14:textId="7D4215E4" w:rsidR="00E44E31" w:rsidRDefault="005D2140">
      <w:pPr>
        <w:rPr>
          <w:szCs w:val="22"/>
          <w:highlight w:val="lightGray"/>
        </w:rPr>
      </w:pPr>
      <w:r>
        <w:rPr>
          <w:szCs w:val="22"/>
          <w:highlight w:val="lightGray"/>
        </w:rPr>
        <w:t>M</w:t>
      </w:r>
      <w:r w:rsidR="005C7538">
        <w:rPr>
          <w:szCs w:val="22"/>
          <w:highlight w:val="lightGray"/>
        </w:rPr>
        <w:t>á</w:t>
      </w:r>
      <w:r>
        <w:rPr>
          <w:szCs w:val="22"/>
          <w:highlight w:val="lightGray"/>
        </w:rPr>
        <w:t xml:space="preserve"> [sól]</w:t>
      </w:r>
      <w:r>
        <w:rPr>
          <w:szCs w:val="22"/>
          <w:highlight w:val="lightGray"/>
        </w:rPr>
        <w:tab/>
      </w:r>
      <w:r>
        <w:rPr>
          <w:szCs w:val="22"/>
          <w:highlight w:val="lightGray"/>
        </w:rPr>
        <w:tab/>
        <w:t>M</w:t>
      </w:r>
      <w:r w:rsidR="005C7538">
        <w:rPr>
          <w:szCs w:val="22"/>
          <w:highlight w:val="lightGray"/>
        </w:rPr>
        <w:t>á</w:t>
      </w:r>
      <w:r>
        <w:rPr>
          <w:szCs w:val="22"/>
          <w:highlight w:val="lightGray"/>
        </w:rPr>
        <w:t xml:space="preserve"> [tungl]</w:t>
      </w:r>
    </w:p>
    <w:p w14:paraId="3BC19DA6" w14:textId="48F620A7" w:rsidR="00E44E31" w:rsidRDefault="005D2140">
      <w:pPr>
        <w:rPr>
          <w:szCs w:val="22"/>
          <w:highlight w:val="lightGray"/>
        </w:rPr>
      </w:pPr>
      <w:r>
        <w:rPr>
          <w:szCs w:val="22"/>
          <w:highlight w:val="lightGray"/>
        </w:rPr>
        <w:t>Þ</w:t>
      </w:r>
      <w:r w:rsidR="005C7538">
        <w:rPr>
          <w:szCs w:val="22"/>
          <w:highlight w:val="lightGray"/>
        </w:rPr>
        <w:t>r</w:t>
      </w:r>
      <w:r>
        <w:rPr>
          <w:szCs w:val="22"/>
          <w:highlight w:val="lightGray"/>
        </w:rPr>
        <w:t xml:space="preserve"> [sól]</w:t>
      </w:r>
      <w:r>
        <w:rPr>
          <w:szCs w:val="22"/>
          <w:highlight w:val="lightGray"/>
        </w:rPr>
        <w:tab/>
      </w:r>
      <w:r>
        <w:rPr>
          <w:szCs w:val="22"/>
          <w:highlight w:val="lightGray"/>
        </w:rPr>
        <w:tab/>
        <w:t>Þ</w:t>
      </w:r>
      <w:r w:rsidR="005C7538">
        <w:rPr>
          <w:szCs w:val="22"/>
          <w:highlight w:val="lightGray"/>
        </w:rPr>
        <w:t>r</w:t>
      </w:r>
      <w:r>
        <w:rPr>
          <w:szCs w:val="22"/>
          <w:highlight w:val="lightGray"/>
        </w:rPr>
        <w:t xml:space="preserve"> [tungl]</w:t>
      </w:r>
    </w:p>
    <w:p w14:paraId="0DC9AED7" w14:textId="76FEC184" w:rsidR="00E44E31" w:rsidRDefault="005D2140">
      <w:pPr>
        <w:rPr>
          <w:szCs w:val="22"/>
          <w:highlight w:val="lightGray"/>
        </w:rPr>
      </w:pPr>
      <w:r>
        <w:rPr>
          <w:szCs w:val="22"/>
          <w:highlight w:val="lightGray"/>
        </w:rPr>
        <w:t>M</w:t>
      </w:r>
      <w:r w:rsidR="005C7538">
        <w:rPr>
          <w:szCs w:val="22"/>
          <w:highlight w:val="lightGray"/>
        </w:rPr>
        <w:t>i</w:t>
      </w:r>
      <w:r>
        <w:rPr>
          <w:szCs w:val="22"/>
          <w:highlight w:val="lightGray"/>
        </w:rPr>
        <w:t xml:space="preserve"> [sól]</w:t>
      </w:r>
      <w:r>
        <w:rPr>
          <w:szCs w:val="22"/>
          <w:highlight w:val="lightGray"/>
        </w:rPr>
        <w:tab/>
      </w:r>
      <w:r>
        <w:rPr>
          <w:szCs w:val="22"/>
          <w:highlight w:val="lightGray"/>
        </w:rPr>
        <w:tab/>
        <w:t>M</w:t>
      </w:r>
      <w:r w:rsidR="005C7538">
        <w:rPr>
          <w:szCs w:val="22"/>
          <w:highlight w:val="lightGray"/>
        </w:rPr>
        <w:t>i</w:t>
      </w:r>
      <w:r>
        <w:rPr>
          <w:szCs w:val="22"/>
          <w:highlight w:val="lightGray"/>
        </w:rPr>
        <w:t xml:space="preserve"> [tungl]</w:t>
      </w:r>
    </w:p>
    <w:p w14:paraId="0D45372A" w14:textId="5281E00F" w:rsidR="00E44E31" w:rsidRDefault="005D2140">
      <w:pPr>
        <w:rPr>
          <w:szCs w:val="22"/>
          <w:highlight w:val="lightGray"/>
        </w:rPr>
      </w:pPr>
      <w:r>
        <w:rPr>
          <w:szCs w:val="22"/>
          <w:highlight w:val="lightGray"/>
        </w:rPr>
        <w:t>F</w:t>
      </w:r>
      <w:r w:rsidR="005C7538">
        <w:rPr>
          <w:szCs w:val="22"/>
          <w:highlight w:val="lightGray"/>
        </w:rPr>
        <w:t>i</w:t>
      </w:r>
      <w:r>
        <w:rPr>
          <w:szCs w:val="22"/>
          <w:highlight w:val="lightGray"/>
        </w:rPr>
        <w:t xml:space="preserve"> [sól]</w:t>
      </w:r>
      <w:r>
        <w:rPr>
          <w:szCs w:val="22"/>
          <w:highlight w:val="lightGray"/>
        </w:rPr>
        <w:tab/>
      </w:r>
      <w:r>
        <w:rPr>
          <w:szCs w:val="22"/>
          <w:highlight w:val="lightGray"/>
        </w:rPr>
        <w:tab/>
        <w:t>F</w:t>
      </w:r>
      <w:r w:rsidR="005C7538">
        <w:rPr>
          <w:szCs w:val="22"/>
          <w:highlight w:val="lightGray"/>
        </w:rPr>
        <w:t>i</w:t>
      </w:r>
      <w:r>
        <w:rPr>
          <w:szCs w:val="22"/>
          <w:highlight w:val="lightGray"/>
        </w:rPr>
        <w:t xml:space="preserve"> [tungl]</w:t>
      </w:r>
    </w:p>
    <w:p w14:paraId="3361FD8E" w14:textId="761ECF03" w:rsidR="00E44E31" w:rsidRDefault="005D2140">
      <w:pPr>
        <w:rPr>
          <w:szCs w:val="22"/>
          <w:highlight w:val="lightGray"/>
        </w:rPr>
      </w:pPr>
      <w:r>
        <w:rPr>
          <w:szCs w:val="22"/>
          <w:highlight w:val="lightGray"/>
        </w:rPr>
        <w:t>F</w:t>
      </w:r>
      <w:r w:rsidR="005C7538">
        <w:rPr>
          <w:szCs w:val="22"/>
          <w:highlight w:val="lightGray"/>
        </w:rPr>
        <w:t>ö</w:t>
      </w:r>
      <w:r>
        <w:rPr>
          <w:szCs w:val="22"/>
          <w:highlight w:val="lightGray"/>
        </w:rPr>
        <w:t xml:space="preserve"> [sól]</w:t>
      </w:r>
      <w:r>
        <w:rPr>
          <w:szCs w:val="22"/>
          <w:highlight w:val="lightGray"/>
        </w:rPr>
        <w:tab/>
      </w:r>
      <w:r>
        <w:rPr>
          <w:szCs w:val="22"/>
          <w:highlight w:val="lightGray"/>
        </w:rPr>
        <w:tab/>
        <w:t>F</w:t>
      </w:r>
      <w:r w:rsidR="005C7538">
        <w:rPr>
          <w:szCs w:val="22"/>
          <w:highlight w:val="lightGray"/>
        </w:rPr>
        <w:t>ö</w:t>
      </w:r>
      <w:r>
        <w:rPr>
          <w:szCs w:val="22"/>
          <w:highlight w:val="lightGray"/>
        </w:rPr>
        <w:t xml:space="preserve"> [tungl]</w:t>
      </w:r>
    </w:p>
    <w:p w14:paraId="51490C5F" w14:textId="5C08C41F" w:rsidR="00E44E31" w:rsidRDefault="005D2140">
      <w:pPr>
        <w:rPr>
          <w:szCs w:val="22"/>
          <w:highlight w:val="lightGray"/>
        </w:rPr>
      </w:pPr>
      <w:r>
        <w:rPr>
          <w:szCs w:val="22"/>
          <w:highlight w:val="lightGray"/>
        </w:rPr>
        <w:t>L</w:t>
      </w:r>
      <w:r w:rsidR="005C7538">
        <w:rPr>
          <w:szCs w:val="22"/>
          <w:highlight w:val="lightGray"/>
        </w:rPr>
        <w:t>au</w:t>
      </w:r>
      <w:r>
        <w:rPr>
          <w:szCs w:val="22"/>
          <w:highlight w:val="lightGray"/>
        </w:rPr>
        <w:t xml:space="preserve"> [sól]</w:t>
      </w:r>
      <w:r>
        <w:rPr>
          <w:szCs w:val="22"/>
          <w:highlight w:val="lightGray"/>
        </w:rPr>
        <w:tab/>
      </w:r>
      <w:r>
        <w:rPr>
          <w:szCs w:val="22"/>
          <w:highlight w:val="lightGray"/>
        </w:rPr>
        <w:tab/>
        <w:t>L</w:t>
      </w:r>
      <w:r w:rsidR="005C7538">
        <w:rPr>
          <w:szCs w:val="22"/>
          <w:highlight w:val="lightGray"/>
        </w:rPr>
        <w:t>au</w:t>
      </w:r>
      <w:r>
        <w:rPr>
          <w:szCs w:val="22"/>
          <w:highlight w:val="lightGray"/>
        </w:rPr>
        <w:t xml:space="preserve"> [tungl]</w:t>
      </w:r>
    </w:p>
    <w:p w14:paraId="7A6C85E7" w14:textId="59221ED2" w:rsidR="00E44E31" w:rsidRPr="003C78A9" w:rsidRDefault="005D2140">
      <w:pPr>
        <w:rPr>
          <w:szCs w:val="22"/>
        </w:rPr>
      </w:pPr>
      <w:r w:rsidRPr="003C78A9">
        <w:rPr>
          <w:szCs w:val="22"/>
          <w:highlight w:val="lightGray"/>
        </w:rPr>
        <w:t>S</w:t>
      </w:r>
      <w:r w:rsidR="005C7538" w:rsidRPr="005C7538">
        <w:rPr>
          <w:szCs w:val="22"/>
          <w:highlight w:val="lightGray"/>
        </w:rPr>
        <w:t>u</w:t>
      </w:r>
      <w:r w:rsidRPr="003C78A9">
        <w:rPr>
          <w:szCs w:val="22"/>
          <w:highlight w:val="lightGray"/>
        </w:rPr>
        <w:t xml:space="preserve"> [sól]</w:t>
      </w:r>
      <w:r w:rsidRPr="003C78A9">
        <w:rPr>
          <w:szCs w:val="22"/>
          <w:highlight w:val="lightGray"/>
        </w:rPr>
        <w:tab/>
      </w:r>
      <w:r w:rsidRPr="003C78A9">
        <w:rPr>
          <w:szCs w:val="22"/>
          <w:highlight w:val="lightGray"/>
        </w:rPr>
        <w:tab/>
        <w:t>S</w:t>
      </w:r>
      <w:r w:rsidR="005C7538" w:rsidRPr="005C7538">
        <w:rPr>
          <w:szCs w:val="22"/>
          <w:highlight w:val="lightGray"/>
        </w:rPr>
        <w:t>u</w:t>
      </w:r>
      <w:r w:rsidRPr="003C78A9">
        <w:rPr>
          <w:szCs w:val="22"/>
          <w:highlight w:val="lightGray"/>
        </w:rPr>
        <w:t xml:space="preserve"> [tungl]</w:t>
      </w:r>
    </w:p>
    <w:p w14:paraId="3059F69D" w14:textId="77777777" w:rsidR="00E44E31" w:rsidRDefault="00E44E31">
      <w:pPr>
        <w:rPr>
          <w:szCs w:val="22"/>
        </w:rPr>
      </w:pPr>
    </w:p>
    <w:p w14:paraId="0656BD14" w14:textId="77777777" w:rsidR="00E44E31" w:rsidRDefault="005D2140">
      <w:pPr>
        <w:rPr>
          <w:szCs w:val="22"/>
        </w:rPr>
      </w:pPr>
      <w:r>
        <w:br w:type="page"/>
      </w:r>
    </w:p>
    <w:p w14:paraId="48A06C27" w14:textId="77777777" w:rsidR="00E44E31" w:rsidRDefault="00E44E31">
      <w:pPr>
        <w:rPr>
          <w:szCs w:val="22"/>
        </w:rPr>
      </w:pPr>
    </w:p>
    <w:p w14:paraId="4D61DD5F" w14:textId="77777777" w:rsidR="00E44E31" w:rsidRDefault="00E44E31">
      <w:pPr>
        <w:rPr>
          <w:szCs w:val="22"/>
        </w:rPr>
      </w:pPr>
    </w:p>
    <w:p w14:paraId="3E76711C" w14:textId="77777777" w:rsidR="00E44E31" w:rsidRDefault="00E44E31">
      <w:pPr>
        <w:rPr>
          <w:szCs w:val="22"/>
        </w:rPr>
      </w:pPr>
    </w:p>
    <w:p w14:paraId="60DE12B7" w14:textId="77777777" w:rsidR="00E44E31" w:rsidRDefault="00E44E31">
      <w:pPr>
        <w:rPr>
          <w:szCs w:val="22"/>
        </w:rPr>
      </w:pPr>
    </w:p>
    <w:p w14:paraId="4280E4A0" w14:textId="77777777" w:rsidR="00E44E31" w:rsidRDefault="00E44E31">
      <w:pPr>
        <w:rPr>
          <w:szCs w:val="22"/>
        </w:rPr>
      </w:pPr>
    </w:p>
    <w:p w14:paraId="65CFA869" w14:textId="77777777" w:rsidR="00E44E31" w:rsidRDefault="00E44E31">
      <w:pPr>
        <w:rPr>
          <w:szCs w:val="22"/>
        </w:rPr>
      </w:pPr>
    </w:p>
    <w:p w14:paraId="6A7CBFA0" w14:textId="77777777" w:rsidR="00E44E31" w:rsidRDefault="00E44E31">
      <w:pPr>
        <w:rPr>
          <w:szCs w:val="22"/>
        </w:rPr>
      </w:pPr>
    </w:p>
    <w:p w14:paraId="4ED04427" w14:textId="77777777" w:rsidR="00E44E31" w:rsidRDefault="00E44E31">
      <w:pPr>
        <w:rPr>
          <w:szCs w:val="22"/>
        </w:rPr>
      </w:pPr>
    </w:p>
    <w:p w14:paraId="26D35CA5" w14:textId="77777777" w:rsidR="00E44E31" w:rsidRDefault="00E44E31">
      <w:pPr>
        <w:rPr>
          <w:szCs w:val="22"/>
        </w:rPr>
      </w:pPr>
    </w:p>
    <w:p w14:paraId="1595DC91" w14:textId="77777777" w:rsidR="00E44E31" w:rsidRDefault="00E44E31">
      <w:pPr>
        <w:rPr>
          <w:szCs w:val="22"/>
        </w:rPr>
      </w:pPr>
    </w:p>
    <w:p w14:paraId="313B6A1D" w14:textId="77777777" w:rsidR="00E44E31" w:rsidRDefault="00E44E31">
      <w:pPr>
        <w:rPr>
          <w:szCs w:val="22"/>
        </w:rPr>
      </w:pPr>
    </w:p>
    <w:p w14:paraId="4F62A04B" w14:textId="77777777" w:rsidR="00E44E31" w:rsidRDefault="00E44E31">
      <w:pPr>
        <w:rPr>
          <w:szCs w:val="22"/>
        </w:rPr>
      </w:pPr>
    </w:p>
    <w:p w14:paraId="15AC3B36" w14:textId="77777777" w:rsidR="00E44E31" w:rsidRDefault="00E44E31">
      <w:pPr>
        <w:rPr>
          <w:szCs w:val="22"/>
        </w:rPr>
      </w:pPr>
    </w:p>
    <w:p w14:paraId="0B68318E" w14:textId="77777777" w:rsidR="00E44E31" w:rsidRDefault="00E44E31">
      <w:pPr>
        <w:rPr>
          <w:szCs w:val="22"/>
        </w:rPr>
      </w:pPr>
    </w:p>
    <w:p w14:paraId="3741CB22" w14:textId="77777777" w:rsidR="00E44E31" w:rsidRDefault="00E44E31">
      <w:pPr>
        <w:rPr>
          <w:szCs w:val="22"/>
        </w:rPr>
      </w:pPr>
    </w:p>
    <w:p w14:paraId="721ABA2E" w14:textId="77777777" w:rsidR="00E44E31" w:rsidRDefault="00E44E31">
      <w:pPr>
        <w:rPr>
          <w:szCs w:val="22"/>
        </w:rPr>
      </w:pPr>
    </w:p>
    <w:p w14:paraId="066566F5" w14:textId="77777777" w:rsidR="00E44E31" w:rsidRDefault="00E44E31">
      <w:pPr>
        <w:rPr>
          <w:szCs w:val="22"/>
        </w:rPr>
      </w:pPr>
    </w:p>
    <w:p w14:paraId="7B2B7C5F" w14:textId="77777777" w:rsidR="00E44E31" w:rsidRDefault="00E44E31">
      <w:pPr>
        <w:rPr>
          <w:szCs w:val="22"/>
        </w:rPr>
      </w:pPr>
    </w:p>
    <w:p w14:paraId="4E4F51A1" w14:textId="77777777" w:rsidR="00E44E31" w:rsidRDefault="00E44E31">
      <w:pPr>
        <w:rPr>
          <w:szCs w:val="22"/>
        </w:rPr>
      </w:pPr>
    </w:p>
    <w:p w14:paraId="53FB76E9" w14:textId="77777777" w:rsidR="00E44E31" w:rsidRDefault="00E44E31">
      <w:pPr>
        <w:rPr>
          <w:szCs w:val="22"/>
        </w:rPr>
      </w:pPr>
    </w:p>
    <w:p w14:paraId="710DB849" w14:textId="77777777" w:rsidR="00E44E31" w:rsidRDefault="00E44E31">
      <w:pPr>
        <w:rPr>
          <w:szCs w:val="22"/>
        </w:rPr>
      </w:pPr>
    </w:p>
    <w:p w14:paraId="3663BB16" w14:textId="77777777" w:rsidR="00E44E31" w:rsidRDefault="00E44E31">
      <w:pPr>
        <w:rPr>
          <w:szCs w:val="22"/>
        </w:rPr>
      </w:pPr>
    </w:p>
    <w:p w14:paraId="2B0D0A7E" w14:textId="77777777" w:rsidR="00E44E31" w:rsidRDefault="005D2140">
      <w:pPr>
        <w:pStyle w:val="EMA1"/>
        <w:rPr>
          <w:lang w:val="bg-BG"/>
        </w:rPr>
      </w:pPr>
      <w:r>
        <w:rPr>
          <w:lang w:val="bg-BG"/>
        </w:rPr>
        <w:t>B. FYLGISEÐILL</w:t>
      </w:r>
      <w:r w:rsidRPr="001F2EFB">
        <w:rPr>
          <w:lang w:val="is-IS"/>
        </w:rPr>
        <w:br w:type="page"/>
      </w:r>
    </w:p>
    <w:p w14:paraId="2E5852E6" w14:textId="77777777" w:rsidR="00E44E31" w:rsidRDefault="005D2140">
      <w:pPr>
        <w:jc w:val="center"/>
        <w:rPr>
          <w:b/>
          <w:szCs w:val="22"/>
        </w:rPr>
      </w:pPr>
      <w:r>
        <w:rPr>
          <w:b/>
          <w:szCs w:val="22"/>
        </w:rPr>
        <w:lastRenderedPageBreak/>
        <w:t>Fylgiseðill: Upplýsingar fyrir sjúkling</w:t>
      </w:r>
    </w:p>
    <w:p w14:paraId="0D711434" w14:textId="77777777" w:rsidR="00E44E31" w:rsidRDefault="00E44E31">
      <w:pPr>
        <w:jc w:val="center"/>
        <w:rPr>
          <w:szCs w:val="22"/>
        </w:rPr>
      </w:pPr>
    </w:p>
    <w:p w14:paraId="4620CFC7" w14:textId="77777777" w:rsidR="00E44E31" w:rsidRDefault="005D2140">
      <w:pPr>
        <w:jc w:val="center"/>
        <w:rPr>
          <w:b/>
          <w:bCs/>
          <w:szCs w:val="22"/>
        </w:rPr>
      </w:pPr>
      <w:r>
        <w:rPr>
          <w:b/>
          <w:bCs/>
          <w:szCs w:val="22"/>
        </w:rPr>
        <w:t>Ivabradine Zentiva 5 mg filmuhúðaðar töflur</w:t>
      </w:r>
    </w:p>
    <w:p w14:paraId="73CFEAAB" w14:textId="77777777" w:rsidR="00E44E31" w:rsidRDefault="005D2140">
      <w:pPr>
        <w:jc w:val="center"/>
        <w:rPr>
          <w:b/>
          <w:bCs/>
          <w:szCs w:val="22"/>
        </w:rPr>
      </w:pPr>
      <w:r>
        <w:rPr>
          <w:b/>
          <w:bCs/>
          <w:szCs w:val="22"/>
          <w:highlight w:val="lightGray"/>
        </w:rPr>
        <w:t>Ivabradine Zentiva 7,5 mg filmuhúðaðar töflur</w:t>
      </w:r>
    </w:p>
    <w:p w14:paraId="36808BBB" w14:textId="2082B35D" w:rsidR="00E44E31" w:rsidRDefault="005D2140">
      <w:pPr>
        <w:jc w:val="center"/>
        <w:rPr>
          <w:bCs/>
          <w:szCs w:val="22"/>
        </w:rPr>
      </w:pPr>
      <w:r>
        <w:rPr>
          <w:bCs/>
          <w:szCs w:val="22"/>
        </w:rPr>
        <w:t>ivabradin</w:t>
      </w:r>
    </w:p>
    <w:p w14:paraId="71D1B647" w14:textId="77777777" w:rsidR="00E44E31" w:rsidRDefault="00E44E31">
      <w:pPr>
        <w:rPr>
          <w:szCs w:val="22"/>
        </w:rPr>
      </w:pPr>
    </w:p>
    <w:p w14:paraId="154ABF27" w14:textId="77777777" w:rsidR="00E44E31" w:rsidRDefault="005D2140">
      <w:pPr>
        <w:rPr>
          <w:b/>
          <w:szCs w:val="22"/>
        </w:rPr>
      </w:pPr>
      <w:r>
        <w:rPr>
          <w:b/>
          <w:szCs w:val="22"/>
        </w:rPr>
        <w:t>Lesið allan fylgiseðilinn vandlega áður en byrjað er að nota lyfið. Í honum eru mikilvægar upplýsingar.</w:t>
      </w:r>
    </w:p>
    <w:p w14:paraId="6F93EA4C" w14:textId="77777777" w:rsidR="00E44E31" w:rsidRDefault="005D2140">
      <w:pPr>
        <w:rPr>
          <w:szCs w:val="22"/>
        </w:rPr>
      </w:pPr>
      <w:r>
        <w:rPr>
          <w:szCs w:val="22"/>
        </w:rPr>
        <w:t>-</w:t>
      </w:r>
      <w:r>
        <w:rPr>
          <w:szCs w:val="22"/>
        </w:rPr>
        <w:tab/>
        <w:t>Geymið fylgiseðilinn. Nauðsynlegt getur verið að lesa hann síðar.</w:t>
      </w:r>
    </w:p>
    <w:p w14:paraId="1890491E" w14:textId="77777777" w:rsidR="00E44E31" w:rsidRDefault="005D2140">
      <w:pPr>
        <w:ind w:left="567" w:hanging="567"/>
        <w:rPr>
          <w:szCs w:val="22"/>
        </w:rPr>
      </w:pPr>
      <w:r>
        <w:rPr>
          <w:szCs w:val="22"/>
        </w:rPr>
        <w:t>-</w:t>
      </w:r>
      <w:r>
        <w:rPr>
          <w:szCs w:val="22"/>
        </w:rPr>
        <w:tab/>
        <w:t>Leitið til læknisins eða lyfjafræðings ef þörf er á frekari upplýsingum.</w:t>
      </w:r>
    </w:p>
    <w:p w14:paraId="7251BFC3" w14:textId="77777777" w:rsidR="00E44E31" w:rsidRDefault="005D2140">
      <w:pPr>
        <w:ind w:left="567" w:hanging="567"/>
        <w:rPr>
          <w:szCs w:val="22"/>
        </w:rPr>
      </w:pPr>
      <w:r>
        <w:rPr>
          <w:szCs w:val="22"/>
        </w:rPr>
        <w:t>-</w:t>
      </w:r>
      <w:r>
        <w:rPr>
          <w:szCs w:val="22"/>
        </w:rPr>
        <w:tab/>
        <w:t>Þessu lyfi hefur verið ávísað til persónulegra nota. Ekki má gefa það öðrum. Það getur valdið þeim skaða, jafnvel þótt um sömu sjúkdómseinkenni sé að ræða.</w:t>
      </w:r>
    </w:p>
    <w:p w14:paraId="4536A110" w14:textId="77777777" w:rsidR="00E44E31" w:rsidRDefault="005D2140">
      <w:pPr>
        <w:ind w:left="567" w:hanging="567"/>
        <w:rPr>
          <w:szCs w:val="22"/>
        </w:rPr>
      </w:pPr>
      <w:r>
        <w:rPr>
          <w:szCs w:val="22"/>
        </w:rPr>
        <w:t>-</w:t>
      </w:r>
      <w:r>
        <w:rPr>
          <w:szCs w:val="22"/>
        </w:rPr>
        <w:tab/>
        <w:t>Látið lækninn eða lyfjafræðing vita um allar aukaverkanir. Þetta gildir einnig um aukaverkanir sem ekki er minnst á í þessum fylgiseðli. Sjá kafla 4.</w:t>
      </w:r>
    </w:p>
    <w:p w14:paraId="5BCDBB27" w14:textId="77777777" w:rsidR="00E44E31" w:rsidRDefault="00E44E31">
      <w:pPr>
        <w:rPr>
          <w:szCs w:val="22"/>
        </w:rPr>
      </w:pPr>
    </w:p>
    <w:p w14:paraId="7E91A6EC" w14:textId="77777777" w:rsidR="00E44E31" w:rsidRDefault="005D2140">
      <w:pPr>
        <w:rPr>
          <w:szCs w:val="22"/>
        </w:rPr>
      </w:pPr>
      <w:r>
        <w:rPr>
          <w:b/>
          <w:szCs w:val="22"/>
        </w:rPr>
        <w:t>Í fylgiseðlinum eru eftirfarandi kaflar</w:t>
      </w:r>
      <w:r>
        <w:rPr>
          <w:szCs w:val="22"/>
        </w:rPr>
        <w:t>:</w:t>
      </w:r>
    </w:p>
    <w:p w14:paraId="34BDB12F" w14:textId="77777777" w:rsidR="00E44E31" w:rsidRDefault="005D2140">
      <w:pPr>
        <w:ind w:left="567" w:hanging="567"/>
        <w:rPr>
          <w:szCs w:val="22"/>
        </w:rPr>
      </w:pPr>
      <w:r>
        <w:rPr>
          <w:szCs w:val="22"/>
        </w:rPr>
        <w:t>1.</w:t>
      </w:r>
      <w:r>
        <w:rPr>
          <w:szCs w:val="22"/>
        </w:rPr>
        <w:tab/>
        <w:t>Upplýsingar um Ivabradine Zentiva og við hverju það er notað</w:t>
      </w:r>
    </w:p>
    <w:p w14:paraId="6C431EE1" w14:textId="77777777" w:rsidR="00E44E31" w:rsidRDefault="005D2140">
      <w:pPr>
        <w:ind w:left="567" w:hanging="567"/>
        <w:rPr>
          <w:szCs w:val="22"/>
        </w:rPr>
      </w:pPr>
      <w:r>
        <w:rPr>
          <w:szCs w:val="22"/>
        </w:rPr>
        <w:t>2.</w:t>
      </w:r>
      <w:r>
        <w:rPr>
          <w:szCs w:val="22"/>
        </w:rPr>
        <w:tab/>
        <w:t>Áður en byrjað er að nota Ivabradine Zentiva</w:t>
      </w:r>
    </w:p>
    <w:p w14:paraId="66049087" w14:textId="77777777" w:rsidR="00E44E31" w:rsidRDefault="005D2140">
      <w:pPr>
        <w:ind w:left="567" w:hanging="567"/>
        <w:rPr>
          <w:szCs w:val="22"/>
        </w:rPr>
      </w:pPr>
      <w:r>
        <w:rPr>
          <w:szCs w:val="22"/>
        </w:rPr>
        <w:t>3.</w:t>
      </w:r>
      <w:r>
        <w:rPr>
          <w:szCs w:val="22"/>
        </w:rPr>
        <w:tab/>
        <w:t>Hvernig nota á Ivabradine Zentiva</w:t>
      </w:r>
    </w:p>
    <w:p w14:paraId="58296F5F" w14:textId="77777777" w:rsidR="00E44E31" w:rsidRDefault="005D2140">
      <w:pPr>
        <w:ind w:left="567" w:hanging="567"/>
        <w:rPr>
          <w:szCs w:val="22"/>
        </w:rPr>
      </w:pPr>
      <w:r>
        <w:rPr>
          <w:szCs w:val="22"/>
        </w:rPr>
        <w:t>4.</w:t>
      </w:r>
      <w:r>
        <w:rPr>
          <w:szCs w:val="22"/>
        </w:rPr>
        <w:tab/>
        <w:t>Hugsanlegar aukaverkanir</w:t>
      </w:r>
    </w:p>
    <w:p w14:paraId="48A271AB" w14:textId="77777777" w:rsidR="00E44E31" w:rsidRDefault="005D2140">
      <w:pPr>
        <w:ind w:left="567" w:hanging="567"/>
        <w:rPr>
          <w:szCs w:val="22"/>
        </w:rPr>
      </w:pPr>
      <w:r>
        <w:rPr>
          <w:szCs w:val="22"/>
        </w:rPr>
        <w:t>5.</w:t>
      </w:r>
      <w:r>
        <w:rPr>
          <w:szCs w:val="22"/>
        </w:rPr>
        <w:tab/>
        <w:t>Hvernig geyma á Ivabradine Zentiva</w:t>
      </w:r>
    </w:p>
    <w:p w14:paraId="1AEF8504" w14:textId="77777777" w:rsidR="00E44E31" w:rsidRDefault="005D2140">
      <w:pPr>
        <w:ind w:left="567" w:hanging="567"/>
        <w:rPr>
          <w:szCs w:val="22"/>
        </w:rPr>
      </w:pPr>
      <w:r>
        <w:rPr>
          <w:szCs w:val="22"/>
        </w:rPr>
        <w:t>6.</w:t>
      </w:r>
      <w:r>
        <w:rPr>
          <w:szCs w:val="22"/>
        </w:rPr>
        <w:tab/>
        <w:t>Pakkningar og aðrar upplýsingar</w:t>
      </w:r>
    </w:p>
    <w:p w14:paraId="71CEA066" w14:textId="77777777" w:rsidR="00E44E31" w:rsidRDefault="00E44E31">
      <w:pPr>
        <w:rPr>
          <w:szCs w:val="22"/>
        </w:rPr>
      </w:pPr>
    </w:p>
    <w:p w14:paraId="1EEC60DE" w14:textId="77777777" w:rsidR="00E44E31" w:rsidRDefault="00E44E31">
      <w:pPr>
        <w:rPr>
          <w:szCs w:val="22"/>
        </w:rPr>
      </w:pPr>
    </w:p>
    <w:p w14:paraId="6D4CE935" w14:textId="77777777" w:rsidR="00E44E31" w:rsidRDefault="005D2140">
      <w:pPr>
        <w:rPr>
          <w:szCs w:val="22"/>
        </w:rPr>
      </w:pPr>
      <w:r>
        <w:rPr>
          <w:b/>
          <w:szCs w:val="22"/>
        </w:rPr>
        <w:t>1.</w:t>
      </w:r>
      <w:r>
        <w:rPr>
          <w:b/>
          <w:szCs w:val="22"/>
        </w:rPr>
        <w:tab/>
        <w:t>Upplýsingar um Ivabradine Zentiva og við hverju það er notað</w:t>
      </w:r>
    </w:p>
    <w:p w14:paraId="3A9B77D0" w14:textId="77777777" w:rsidR="00E44E31" w:rsidRDefault="00E44E31">
      <w:pPr>
        <w:rPr>
          <w:szCs w:val="22"/>
        </w:rPr>
      </w:pPr>
    </w:p>
    <w:p w14:paraId="79502D37" w14:textId="77777777" w:rsidR="00E44E31" w:rsidRDefault="005D2140">
      <w:pPr>
        <w:rPr>
          <w:szCs w:val="22"/>
        </w:rPr>
      </w:pPr>
      <w:r w:rsidRPr="003C78A9">
        <w:rPr>
          <w:szCs w:val="22"/>
        </w:rPr>
        <w:t>Ivabradine Zentiva</w:t>
      </w:r>
      <w:r>
        <w:rPr>
          <w:szCs w:val="22"/>
        </w:rPr>
        <w:t xml:space="preserve"> (ivabradin) er hjartalyf sem notað er til meðferðar við:</w:t>
      </w:r>
    </w:p>
    <w:p w14:paraId="13E3A233" w14:textId="77777777" w:rsidR="00E44E31" w:rsidRDefault="005D2140" w:rsidP="001F2EFB">
      <w:pPr>
        <w:numPr>
          <w:ilvl w:val="0"/>
          <w:numId w:val="6"/>
        </w:numPr>
        <w:ind w:left="567" w:hanging="567"/>
        <w:rPr>
          <w:szCs w:val="22"/>
        </w:rPr>
      </w:pPr>
      <w:r>
        <w:rPr>
          <w:szCs w:val="22"/>
        </w:rPr>
        <w:t>Áreynsluhjartaöng með einkennum (sem veldur brjóstverk) hjá fullorðnum sjúklingum með hjartsláttartíðni 70 slög/mín. eða meiri. Lyfið er notað fyrir fullorðna sjúklinga sem þola ekki eða geta ekki tekið hjartalyf sem kallast beta-blokkar. Lyfið er einnig notað samhliða meðferð með beta-blokkum fyrir fullorðna sjúklinga sem fá ekki fulla stjórn á sjúkdómnum með betablokkum.</w:t>
      </w:r>
    </w:p>
    <w:p w14:paraId="1ED244E3" w14:textId="77777777" w:rsidR="00E44E31" w:rsidRDefault="005D2140" w:rsidP="001F2EFB">
      <w:pPr>
        <w:numPr>
          <w:ilvl w:val="0"/>
          <w:numId w:val="6"/>
        </w:numPr>
        <w:ind w:left="567" w:hanging="567"/>
        <w:rPr>
          <w:szCs w:val="22"/>
        </w:rPr>
      </w:pPr>
      <w:r>
        <w:rPr>
          <w:szCs w:val="22"/>
        </w:rPr>
        <w:t>Langvarandi hjartabilun hjá fullorðnum sjúklingum sem hafa hjartslátt hærri eða jafnt og 75 slög/mín. Lyfið er notað í samsetningu með staðalmeðferð, þ.m.t. beta-blokkum, eða þegar meðferð með beta blokkum á ekki við eða þolist ekki.</w:t>
      </w:r>
    </w:p>
    <w:p w14:paraId="03A98173" w14:textId="77777777" w:rsidR="00E44E31" w:rsidRDefault="00E44E31">
      <w:pPr>
        <w:rPr>
          <w:szCs w:val="22"/>
        </w:rPr>
      </w:pPr>
    </w:p>
    <w:p w14:paraId="18D7C91C" w14:textId="77777777" w:rsidR="00E44E31" w:rsidRDefault="005D2140">
      <w:pPr>
        <w:rPr>
          <w:szCs w:val="22"/>
          <w:u w:val="single"/>
        </w:rPr>
      </w:pPr>
      <w:r>
        <w:rPr>
          <w:szCs w:val="22"/>
          <w:u w:val="single"/>
        </w:rPr>
        <w:t>Um áreynsluhjartaöng (angina pectoris)</w:t>
      </w:r>
    </w:p>
    <w:p w14:paraId="4FFAFA42" w14:textId="77777777" w:rsidR="00243EC4" w:rsidRDefault="00243EC4">
      <w:pPr>
        <w:rPr>
          <w:szCs w:val="22"/>
          <w:u w:val="single"/>
        </w:rPr>
      </w:pPr>
    </w:p>
    <w:p w14:paraId="3B018980" w14:textId="0F5529F1" w:rsidR="00E44E31" w:rsidRDefault="007B67CE">
      <w:pPr>
        <w:rPr>
          <w:szCs w:val="22"/>
        </w:rPr>
      </w:pPr>
      <w:r w:rsidRPr="007B67CE">
        <w:rPr>
          <w:szCs w:val="22"/>
        </w:rPr>
        <w:t xml:space="preserve">Áreynsluhjartaöng er hjartasjúkdómur sem kemur fram þegar hjartað fær ekki nægilegt súrefni. Algengasta einkenni hjartaangar er brjóstverkur eða óþægindi. </w:t>
      </w:r>
    </w:p>
    <w:p w14:paraId="3534824A" w14:textId="77777777" w:rsidR="00243EC4" w:rsidRDefault="00243EC4">
      <w:pPr>
        <w:rPr>
          <w:szCs w:val="22"/>
        </w:rPr>
      </w:pPr>
    </w:p>
    <w:p w14:paraId="4504D85A" w14:textId="77777777" w:rsidR="00E44E31" w:rsidRDefault="005D2140">
      <w:pPr>
        <w:rPr>
          <w:szCs w:val="22"/>
          <w:u w:val="single"/>
        </w:rPr>
      </w:pPr>
      <w:r>
        <w:rPr>
          <w:szCs w:val="22"/>
          <w:u w:val="single"/>
        </w:rPr>
        <w:t>Um langvarandi hjartabilun</w:t>
      </w:r>
    </w:p>
    <w:p w14:paraId="401688D0" w14:textId="77777777" w:rsidR="00243EC4" w:rsidRDefault="00243EC4">
      <w:pPr>
        <w:rPr>
          <w:szCs w:val="22"/>
          <w:u w:val="single"/>
        </w:rPr>
      </w:pPr>
    </w:p>
    <w:p w14:paraId="65ECE144" w14:textId="77777777" w:rsidR="00E44E31" w:rsidRDefault="005D2140">
      <w:pPr>
        <w:rPr>
          <w:szCs w:val="22"/>
        </w:rPr>
      </w:pPr>
      <w:r>
        <w:rPr>
          <w:szCs w:val="22"/>
        </w:rPr>
        <w:t>Langvarandi hjartabilun er hjartasjúkdómur sem kemur fram þegar hjartað getur ekki dælt nægilegu blóði út til líkamans. Algengustu einkenni hjartabilunar eru mæði, þróttleysi, þreyta og bólgnir ökklar.</w:t>
      </w:r>
    </w:p>
    <w:p w14:paraId="4B8ACF1C" w14:textId="77777777" w:rsidR="00E44E31" w:rsidRDefault="00E44E31">
      <w:pPr>
        <w:rPr>
          <w:szCs w:val="22"/>
        </w:rPr>
      </w:pPr>
    </w:p>
    <w:p w14:paraId="33B9561D" w14:textId="23CF021A" w:rsidR="00243EC4" w:rsidRDefault="005D2140">
      <w:pPr>
        <w:rPr>
          <w:szCs w:val="22"/>
          <w:u w:val="single"/>
        </w:rPr>
      </w:pPr>
      <w:r>
        <w:rPr>
          <w:szCs w:val="22"/>
          <w:u w:val="single"/>
        </w:rPr>
        <w:t>Hvernig verkar Ivabradine Zentiva?</w:t>
      </w:r>
    </w:p>
    <w:p w14:paraId="5790529F" w14:textId="77777777" w:rsidR="00D831C1" w:rsidRDefault="00D831C1">
      <w:pPr>
        <w:rPr>
          <w:szCs w:val="22"/>
          <w:u w:val="single"/>
        </w:rPr>
      </w:pPr>
    </w:p>
    <w:p w14:paraId="3A70ED15" w14:textId="77777777" w:rsidR="007B67CE" w:rsidRDefault="007B67CE">
      <w:pPr>
        <w:rPr>
          <w:szCs w:val="22"/>
        </w:rPr>
      </w:pPr>
      <w:r w:rsidRPr="007B67CE">
        <w:rPr>
          <w:szCs w:val="22"/>
        </w:rPr>
        <w:t xml:space="preserve">Sértæk verkun ivabradins til lækkunar hjartsláttartíðni aðstoðar við: </w:t>
      </w:r>
    </w:p>
    <w:p w14:paraId="4D32FF57" w14:textId="77777777" w:rsidR="007B67CE" w:rsidRDefault="007B67CE" w:rsidP="007B67CE">
      <w:pPr>
        <w:pStyle w:val="ListParagraph"/>
        <w:numPr>
          <w:ilvl w:val="0"/>
          <w:numId w:val="3"/>
        </w:numPr>
        <w:rPr>
          <w:szCs w:val="22"/>
        </w:rPr>
      </w:pPr>
      <w:r w:rsidRPr="007B67CE">
        <w:rPr>
          <w:szCs w:val="22"/>
        </w:rPr>
        <w:t xml:space="preserve">að ná stjórn á og fækka hjartaangarköstum með því að draga úr súrefnisþörf hjartans, </w:t>
      </w:r>
    </w:p>
    <w:p w14:paraId="33332A3D" w14:textId="1D846C35" w:rsidR="00E44E31" w:rsidRPr="00673009" w:rsidRDefault="007B67CE" w:rsidP="00D831C1">
      <w:pPr>
        <w:rPr>
          <w:szCs w:val="22"/>
        </w:rPr>
      </w:pPr>
      <w:r w:rsidRPr="00673009">
        <w:rPr>
          <w:szCs w:val="22"/>
        </w:rPr>
        <w:t xml:space="preserve">að bæta hjartastarfsemi og lífshorfur sjúklinga með langvinna hjartabilun. </w:t>
      </w:r>
    </w:p>
    <w:p w14:paraId="7E294B11" w14:textId="77777777" w:rsidR="00205A6B" w:rsidRDefault="00205A6B">
      <w:pPr>
        <w:rPr>
          <w:szCs w:val="22"/>
        </w:rPr>
      </w:pPr>
    </w:p>
    <w:p w14:paraId="059889EB" w14:textId="77777777" w:rsidR="00E44E31" w:rsidRDefault="005D2140" w:rsidP="00B5028E">
      <w:pPr>
        <w:keepNext/>
        <w:keepLines/>
        <w:rPr>
          <w:szCs w:val="22"/>
        </w:rPr>
      </w:pPr>
      <w:r>
        <w:rPr>
          <w:b/>
          <w:szCs w:val="22"/>
        </w:rPr>
        <w:lastRenderedPageBreak/>
        <w:t>2.</w:t>
      </w:r>
      <w:r>
        <w:rPr>
          <w:b/>
          <w:szCs w:val="22"/>
        </w:rPr>
        <w:tab/>
        <w:t xml:space="preserve">Áður en byrjað er að nota </w:t>
      </w:r>
      <w:r w:rsidRPr="00A0163F">
        <w:rPr>
          <w:b/>
          <w:szCs w:val="22"/>
        </w:rPr>
        <w:t>Ivabradine Zentiva</w:t>
      </w:r>
    </w:p>
    <w:p w14:paraId="47EF9E50" w14:textId="77777777" w:rsidR="00E44E31" w:rsidRDefault="00E44E31" w:rsidP="00B5028E">
      <w:pPr>
        <w:keepNext/>
        <w:keepLines/>
        <w:rPr>
          <w:szCs w:val="22"/>
        </w:rPr>
      </w:pPr>
    </w:p>
    <w:p w14:paraId="4E9947C4" w14:textId="77777777" w:rsidR="00E44E31" w:rsidRDefault="005D2140" w:rsidP="00B5028E">
      <w:pPr>
        <w:keepNext/>
        <w:keepLines/>
        <w:rPr>
          <w:szCs w:val="22"/>
        </w:rPr>
      </w:pPr>
      <w:r>
        <w:rPr>
          <w:b/>
          <w:szCs w:val="22"/>
        </w:rPr>
        <w:t xml:space="preserve">Ekki má nota </w:t>
      </w:r>
      <w:proofErr w:type="spellStart"/>
      <w:r>
        <w:rPr>
          <w:b/>
          <w:szCs w:val="22"/>
          <w:lang w:val="es-ES_tradnl"/>
        </w:rPr>
        <w:t>Ivabradine</w:t>
      </w:r>
      <w:proofErr w:type="spellEnd"/>
      <w:r>
        <w:rPr>
          <w:b/>
          <w:szCs w:val="22"/>
          <w:lang w:val="es-ES_tradnl"/>
        </w:rPr>
        <w:t xml:space="preserve"> Zentiva</w:t>
      </w:r>
    </w:p>
    <w:p w14:paraId="696308D6" w14:textId="5127BFB1" w:rsidR="00E44E31" w:rsidRDefault="005D2140" w:rsidP="00B5028E">
      <w:pPr>
        <w:keepNext/>
        <w:keepLines/>
        <w:numPr>
          <w:ilvl w:val="0"/>
          <w:numId w:val="7"/>
        </w:numPr>
        <w:ind w:left="567" w:hanging="567"/>
        <w:rPr>
          <w:szCs w:val="22"/>
        </w:rPr>
      </w:pPr>
      <w:r>
        <w:rPr>
          <w:szCs w:val="22"/>
        </w:rPr>
        <w:t>ef um er að ræða ofnæmi fyrir ivabradini eða einhverju öðru innihaldsefni lyfsins (talin upp í kafla 6).</w:t>
      </w:r>
    </w:p>
    <w:p w14:paraId="1756E365" w14:textId="7CF1B905" w:rsidR="00E44E31" w:rsidRDefault="005D2140" w:rsidP="00B5028E">
      <w:pPr>
        <w:keepNext/>
        <w:keepLines/>
        <w:numPr>
          <w:ilvl w:val="0"/>
          <w:numId w:val="7"/>
        </w:numPr>
        <w:ind w:left="567" w:hanging="567"/>
        <w:rPr>
          <w:szCs w:val="22"/>
        </w:rPr>
      </w:pPr>
      <w:r>
        <w:rPr>
          <w:szCs w:val="22"/>
        </w:rPr>
        <w:t>ef hjartsláttartíðnin í hvíld, fyrir meðferð, er of hæg (lægri en 70 slög á mínútu).</w:t>
      </w:r>
    </w:p>
    <w:p w14:paraId="7B5E5182" w14:textId="6053FF35" w:rsidR="00E44E31" w:rsidRDefault="005D2140" w:rsidP="00B5028E">
      <w:pPr>
        <w:keepNext/>
        <w:keepLines/>
        <w:numPr>
          <w:ilvl w:val="0"/>
          <w:numId w:val="7"/>
        </w:numPr>
        <w:ind w:left="567" w:hanging="567"/>
        <w:rPr>
          <w:szCs w:val="22"/>
        </w:rPr>
      </w:pPr>
      <w:r>
        <w:rPr>
          <w:szCs w:val="22"/>
        </w:rPr>
        <w:t>ef þú ert með hjartalost (hjartasjúkdómur sem er meðhöndlaður á sjúkrahúsi).</w:t>
      </w:r>
    </w:p>
    <w:p w14:paraId="6C69F4CA" w14:textId="7C37E718" w:rsidR="00E44E31" w:rsidRDefault="005D2140" w:rsidP="00B5028E">
      <w:pPr>
        <w:keepNext/>
        <w:keepLines/>
        <w:numPr>
          <w:ilvl w:val="0"/>
          <w:numId w:val="7"/>
        </w:numPr>
        <w:ind w:left="567" w:hanging="567"/>
        <w:rPr>
          <w:szCs w:val="22"/>
        </w:rPr>
      </w:pPr>
      <w:r>
        <w:rPr>
          <w:szCs w:val="22"/>
        </w:rPr>
        <w:t>ef þú ert með hjartsláttartruflanir (heilkenni sjúks sínushnútar, leiðslurof í gáttum, þriðja stigs AV leiðslurof).</w:t>
      </w:r>
    </w:p>
    <w:p w14:paraId="37E0E04B" w14:textId="70CABFCC" w:rsidR="00E44E31" w:rsidRDefault="005D2140" w:rsidP="00B5028E">
      <w:pPr>
        <w:keepNext/>
        <w:keepLines/>
        <w:numPr>
          <w:ilvl w:val="0"/>
          <w:numId w:val="7"/>
        </w:numPr>
        <w:ind w:left="567" w:hanging="567"/>
        <w:rPr>
          <w:szCs w:val="22"/>
        </w:rPr>
      </w:pPr>
      <w:r>
        <w:rPr>
          <w:szCs w:val="22"/>
        </w:rPr>
        <w:t>ef þú ert að fá hjartaáfall.</w:t>
      </w:r>
    </w:p>
    <w:p w14:paraId="49098146" w14:textId="2D2CF22B" w:rsidR="00E44E31" w:rsidRDefault="005D2140" w:rsidP="00B5028E">
      <w:pPr>
        <w:keepNext/>
        <w:keepLines/>
        <w:numPr>
          <w:ilvl w:val="0"/>
          <w:numId w:val="7"/>
        </w:numPr>
        <w:ind w:left="567" w:hanging="567"/>
        <w:rPr>
          <w:szCs w:val="22"/>
        </w:rPr>
      </w:pPr>
      <w:r>
        <w:rPr>
          <w:szCs w:val="22"/>
        </w:rPr>
        <w:t>ef þú ert með mjög lágan blóðþrýsting.</w:t>
      </w:r>
    </w:p>
    <w:p w14:paraId="0CB14714" w14:textId="3053153E" w:rsidR="00E44E31" w:rsidRDefault="005D2140" w:rsidP="00B5028E">
      <w:pPr>
        <w:keepNext/>
        <w:keepLines/>
        <w:numPr>
          <w:ilvl w:val="0"/>
          <w:numId w:val="7"/>
        </w:numPr>
        <w:ind w:left="567" w:hanging="567"/>
        <w:rPr>
          <w:szCs w:val="22"/>
        </w:rPr>
      </w:pPr>
      <w:r>
        <w:rPr>
          <w:szCs w:val="22"/>
        </w:rPr>
        <w:t>ef þú ert með hvikula hjartaöng (alvarleg mynd sjúkdómsins, þar sem brjóstverkur kemur mjög oft fram og með eða án líkamlegrar áreynslu).</w:t>
      </w:r>
    </w:p>
    <w:p w14:paraId="08008C48" w14:textId="7E62B925" w:rsidR="00E44E31" w:rsidRDefault="005D2140" w:rsidP="00B5028E">
      <w:pPr>
        <w:keepNext/>
        <w:keepLines/>
        <w:numPr>
          <w:ilvl w:val="0"/>
          <w:numId w:val="7"/>
        </w:numPr>
        <w:ind w:left="567" w:hanging="567"/>
        <w:rPr>
          <w:szCs w:val="22"/>
        </w:rPr>
      </w:pPr>
      <w:r>
        <w:rPr>
          <w:szCs w:val="22"/>
        </w:rPr>
        <w:t>ef þú ert með hjartabilun sem nýlega hefur versnað.</w:t>
      </w:r>
    </w:p>
    <w:p w14:paraId="18125A9C" w14:textId="2C65C78A" w:rsidR="00E44E31" w:rsidRDefault="005D2140" w:rsidP="00B5028E">
      <w:pPr>
        <w:keepNext/>
        <w:keepLines/>
        <w:numPr>
          <w:ilvl w:val="0"/>
          <w:numId w:val="7"/>
        </w:numPr>
        <w:ind w:left="567" w:hanging="567"/>
        <w:rPr>
          <w:szCs w:val="22"/>
        </w:rPr>
      </w:pPr>
      <w:r>
        <w:rPr>
          <w:szCs w:val="22"/>
        </w:rPr>
        <w:t>ef hjartað slær eingöngu vegna boða frá gangráði.</w:t>
      </w:r>
    </w:p>
    <w:p w14:paraId="132ACBD8" w14:textId="57A4BFCA" w:rsidR="00E44E31" w:rsidRDefault="005D2140" w:rsidP="00B5028E">
      <w:pPr>
        <w:keepNext/>
        <w:keepLines/>
        <w:numPr>
          <w:ilvl w:val="0"/>
          <w:numId w:val="7"/>
        </w:numPr>
        <w:ind w:left="567" w:hanging="567"/>
        <w:rPr>
          <w:szCs w:val="22"/>
        </w:rPr>
      </w:pPr>
      <w:r>
        <w:rPr>
          <w:szCs w:val="22"/>
        </w:rPr>
        <w:t>ef þú ert með alvarlega lifrarkvilla.</w:t>
      </w:r>
    </w:p>
    <w:p w14:paraId="6BDAE7A5" w14:textId="665E8D3C" w:rsidR="00E44E31" w:rsidRDefault="005D2140" w:rsidP="00B5028E">
      <w:pPr>
        <w:keepNext/>
        <w:keepLines/>
        <w:numPr>
          <w:ilvl w:val="0"/>
          <w:numId w:val="7"/>
        </w:numPr>
        <w:ind w:left="567" w:hanging="567"/>
        <w:rPr>
          <w:szCs w:val="22"/>
        </w:rPr>
      </w:pPr>
      <w:r>
        <w:rPr>
          <w:szCs w:val="22"/>
        </w:rPr>
        <w:t>ef þú notar lyf til meðferðar við sveppasýkingum (t.d. ketoconazol, itraconazol), sýklalyf af flokki makrólíða (t.d. josamycin, claritromycin, telitromycin eða erytromycin sem gefið er með inntöku), lyf til meðferðar við HIV sýkingum (t.d. nelfinavir, ritonavir) eða nefazodon (þunglyndislyf) eða diltiazem, verapamil (notuð við háum blóðþrýstingi eða hjartaöng).</w:t>
      </w:r>
    </w:p>
    <w:p w14:paraId="47F59E66" w14:textId="545D235E" w:rsidR="00E44E31" w:rsidRDefault="005D2140" w:rsidP="00B5028E">
      <w:pPr>
        <w:keepNext/>
        <w:keepLines/>
        <w:numPr>
          <w:ilvl w:val="0"/>
          <w:numId w:val="7"/>
        </w:numPr>
        <w:ind w:left="567" w:hanging="567"/>
        <w:rPr>
          <w:szCs w:val="22"/>
        </w:rPr>
      </w:pPr>
      <w:r>
        <w:rPr>
          <w:szCs w:val="22"/>
        </w:rPr>
        <w:t>ef þú ert kona á barneignaraldri og notar ekki áreiðanlega getnaðarvörn.</w:t>
      </w:r>
    </w:p>
    <w:p w14:paraId="34CA99D4" w14:textId="1422AE8F" w:rsidR="00E44E31" w:rsidRDefault="005D2140" w:rsidP="00B5028E">
      <w:pPr>
        <w:keepNext/>
        <w:keepLines/>
        <w:numPr>
          <w:ilvl w:val="0"/>
          <w:numId w:val="7"/>
        </w:numPr>
        <w:ind w:left="567" w:hanging="567"/>
        <w:rPr>
          <w:szCs w:val="22"/>
        </w:rPr>
      </w:pPr>
      <w:r>
        <w:rPr>
          <w:szCs w:val="22"/>
        </w:rPr>
        <w:t>ef þú ert þunguð eða að reyna að verða þunguð.</w:t>
      </w:r>
    </w:p>
    <w:p w14:paraId="5B7C2DA2" w14:textId="118F5C86" w:rsidR="00E44E31" w:rsidRDefault="005D2140" w:rsidP="00B5028E">
      <w:pPr>
        <w:keepNext/>
        <w:keepLines/>
        <w:numPr>
          <w:ilvl w:val="0"/>
          <w:numId w:val="7"/>
        </w:numPr>
        <w:ind w:left="567" w:hanging="567"/>
        <w:rPr>
          <w:szCs w:val="22"/>
        </w:rPr>
      </w:pPr>
      <w:r>
        <w:rPr>
          <w:szCs w:val="22"/>
        </w:rPr>
        <w:t>ef þú ert með barn á brjósti.</w:t>
      </w:r>
    </w:p>
    <w:p w14:paraId="45EF94F7" w14:textId="77777777" w:rsidR="00E44E31" w:rsidRDefault="00E44E31">
      <w:pPr>
        <w:rPr>
          <w:szCs w:val="22"/>
        </w:rPr>
      </w:pPr>
    </w:p>
    <w:p w14:paraId="13329DE7" w14:textId="77777777" w:rsidR="00E44E31" w:rsidRDefault="005D2140">
      <w:pPr>
        <w:rPr>
          <w:szCs w:val="22"/>
        </w:rPr>
      </w:pPr>
      <w:r>
        <w:rPr>
          <w:b/>
          <w:szCs w:val="22"/>
        </w:rPr>
        <w:t>Varnaðarorð og varúðarreglur</w:t>
      </w:r>
    </w:p>
    <w:p w14:paraId="17E0560D" w14:textId="77777777" w:rsidR="00E44E31" w:rsidRDefault="005D2140">
      <w:pPr>
        <w:rPr>
          <w:szCs w:val="22"/>
        </w:rPr>
      </w:pPr>
      <w:r>
        <w:rPr>
          <w:szCs w:val="22"/>
        </w:rPr>
        <w:t>Leitið ráða hjá lækninum eða lyfjafræðingi áður en Ivabradine Zentiva er notað:</w:t>
      </w:r>
    </w:p>
    <w:p w14:paraId="1451EDDE" w14:textId="43DD397A" w:rsidR="00E44E31" w:rsidRDefault="005D2140" w:rsidP="001F2EFB">
      <w:pPr>
        <w:numPr>
          <w:ilvl w:val="0"/>
          <w:numId w:val="7"/>
        </w:numPr>
        <w:ind w:left="567" w:hanging="567"/>
        <w:rPr>
          <w:szCs w:val="22"/>
        </w:rPr>
      </w:pPr>
      <w:r>
        <w:rPr>
          <w:szCs w:val="22"/>
        </w:rPr>
        <w:t>ef þú ert með hjartsláttartruflanir (eins og óreglulegan hjartslátt, hjartsláttarónot, aukinn brjóstverk) eða langvarandi gáttatif (ákveðin gerð hjartsláttartruflana), eða ef hjartarafrit (ECG) er óeðlilegt, kallast „langt QT heilkenni“.</w:t>
      </w:r>
    </w:p>
    <w:p w14:paraId="261F1985" w14:textId="18F2CB06" w:rsidR="00E44E31" w:rsidRDefault="005D2140" w:rsidP="001F2EFB">
      <w:pPr>
        <w:numPr>
          <w:ilvl w:val="0"/>
          <w:numId w:val="7"/>
        </w:numPr>
        <w:ind w:left="567" w:hanging="567"/>
        <w:rPr>
          <w:szCs w:val="22"/>
        </w:rPr>
      </w:pPr>
      <w:r>
        <w:rPr>
          <w:szCs w:val="22"/>
        </w:rPr>
        <w:t>ef þú ert með einkenni eins og þreytu, svima eða mæði (þetta getur bent til þess að hjartað slái of hægt).</w:t>
      </w:r>
    </w:p>
    <w:p w14:paraId="1222BBD1" w14:textId="35636685" w:rsidR="00E44E31" w:rsidRDefault="005D2140" w:rsidP="001F2EFB">
      <w:pPr>
        <w:numPr>
          <w:ilvl w:val="0"/>
          <w:numId w:val="7"/>
        </w:numPr>
        <w:ind w:left="567" w:hanging="567"/>
        <w:rPr>
          <w:szCs w:val="22"/>
        </w:rPr>
      </w:pPr>
      <w:r>
        <w:rPr>
          <w:szCs w:val="22"/>
        </w:rPr>
        <w:t>ef þú ert með einkenni gáttatifs (óvenjulega há hjartsláttartíðni í hvíld (meiri en 110 slög á mínútu) eða óregluleg, án augljósrar ástæðu, sem gerir erfitt fyrir að mæla hana).</w:t>
      </w:r>
    </w:p>
    <w:p w14:paraId="598BF2C0" w14:textId="4160BEC7" w:rsidR="00E44E31" w:rsidRDefault="005D2140" w:rsidP="001F2EFB">
      <w:pPr>
        <w:numPr>
          <w:ilvl w:val="0"/>
          <w:numId w:val="7"/>
        </w:numPr>
        <w:ind w:left="567" w:hanging="567"/>
        <w:rPr>
          <w:szCs w:val="22"/>
        </w:rPr>
      </w:pPr>
      <w:r>
        <w:rPr>
          <w:szCs w:val="22"/>
        </w:rPr>
        <w:t>ef þú hefur nýlega fengið slag (heilablóðfall).</w:t>
      </w:r>
    </w:p>
    <w:p w14:paraId="68ECA7EF" w14:textId="3783B68E" w:rsidR="00E44E31" w:rsidRDefault="005D2140" w:rsidP="001F2EFB">
      <w:pPr>
        <w:numPr>
          <w:ilvl w:val="0"/>
          <w:numId w:val="7"/>
        </w:numPr>
        <w:ind w:left="567" w:hanging="567"/>
        <w:rPr>
          <w:szCs w:val="22"/>
        </w:rPr>
      </w:pPr>
      <w:r>
        <w:rPr>
          <w:szCs w:val="22"/>
        </w:rPr>
        <w:t>ef þú ert með vægan til í meðallagi slæman lágþrýsting.</w:t>
      </w:r>
    </w:p>
    <w:p w14:paraId="59F36326" w14:textId="52FF2C64" w:rsidR="00E44E31" w:rsidRDefault="005D2140" w:rsidP="001F2EFB">
      <w:pPr>
        <w:numPr>
          <w:ilvl w:val="0"/>
          <w:numId w:val="7"/>
        </w:numPr>
        <w:ind w:left="567" w:hanging="567"/>
        <w:rPr>
          <w:szCs w:val="22"/>
        </w:rPr>
      </w:pPr>
      <w:r>
        <w:rPr>
          <w:szCs w:val="22"/>
        </w:rPr>
        <w:t>ef þú ert með blóðþrýsting sem ekki hefur náðst stjórn á, einkum eftir breytingu á meðferð við blóðþrýstingi.</w:t>
      </w:r>
    </w:p>
    <w:p w14:paraId="692F9526" w14:textId="2256EB1F" w:rsidR="00E44E31" w:rsidRDefault="005D2140" w:rsidP="001F2EFB">
      <w:pPr>
        <w:numPr>
          <w:ilvl w:val="0"/>
          <w:numId w:val="7"/>
        </w:numPr>
        <w:ind w:left="567" w:hanging="567"/>
        <w:rPr>
          <w:szCs w:val="22"/>
        </w:rPr>
      </w:pPr>
      <w:r>
        <w:rPr>
          <w:szCs w:val="22"/>
        </w:rPr>
        <w:t>ef þú ert með alvarlega hjartabilun eða hjartabilun með óeðlilegu hjartarafriti (ECG) sem kallast „greinrof (bundle branch block)“.</w:t>
      </w:r>
    </w:p>
    <w:p w14:paraId="6179C5AB" w14:textId="7B86C239" w:rsidR="00E44E31" w:rsidRDefault="005D2140" w:rsidP="001F2EFB">
      <w:pPr>
        <w:numPr>
          <w:ilvl w:val="0"/>
          <w:numId w:val="7"/>
        </w:numPr>
        <w:ind w:left="567" w:hanging="567"/>
        <w:rPr>
          <w:szCs w:val="22"/>
        </w:rPr>
      </w:pPr>
      <w:r>
        <w:rPr>
          <w:szCs w:val="22"/>
        </w:rPr>
        <w:t>ef þú ert með langvarandi sjúkdóm í sjónu augans.</w:t>
      </w:r>
    </w:p>
    <w:p w14:paraId="17A11C6C" w14:textId="7BD60D39" w:rsidR="00E44E31" w:rsidRDefault="005D2140" w:rsidP="001F2EFB">
      <w:pPr>
        <w:numPr>
          <w:ilvl w:val="0"/>
          <w:numId w:val="7"/>
        </w:numPr>
        <w:ind w:left="567" w:hanging="567"/>
        <w:rPr>
          <w:szCs w:val="22"/>
        </w:rPr>
      </w:pPr>
      <w:r>
        <w:rPr>
          <w:szCs w:val="22"/>
        </w:rPr>
        <w:t>ef þú ert með í meðallagi alvarlegan lifrarsjúkdóm.</w:t>
      </w:r>
    </w:p>
    <w:p w14:paraId="1ACC12E9" w14:textId="5DC6421C" w:rsidR="00E44E31" w:rsidRDefault="005D2140" w:rsidP="001F2EFB">
      <w:pPr>
        <w:numPr>
          <w:ilvl w:val="0"/>
          <w:numId w:val="7"/>
        </w:numPr>
        <w:ind w:left="567" w:hanging="567"/>
        <w:rPr>
          <w:szCs w:val="22"/>
        </w:rPr>
      </w:pPr>
      <w:r>
        <w:rPr>
          <w:szCs w:val="22"/>
        </w:rPr>
        <w:t>ef þú ert með alvarlegan nýrnasjúkdóm.</w:t>
      </w:r>
    </w:p>
    <w:p w14:paraId="21FE268D" w14:textId="77777777" w:rsidR="00E44E31" w:rsidRDefault="00E44E31">
      <w:pPr>
        <w:rPr>
          <w:szCs w:val="22"/>
        </w:rPr>
      </w:pPr>
    </w:p>
    <w:p w14:paraId="2E19A1A7" w14:textId="77777777" w:rsidR="00E44E31" w:rsidRDefault="005D2140">
      <w:pPr>
        <w:rPr>
          <w:szCs w:val="22"/>
        </w:rPr>
      </w:pPr>
      <w:r>
        <w:rPr>
          <w:szCs w:val="22"/>
        </w:rPr>
        <w:t>Ef eitthvað af ofantöldu á við skal ræða við lækninn þegar í stað áður en eða meðan Ivabradine Zentiva er notað.</w:t>
      </w:r>
    </w:p>
    <w:p w14:paraId="285B4083" w14:textId="77777777" w:rsidR="00E44E31" w:rsidRDefault="00E44E31">
      <w:pPr>
        <w:rPr>
          <w:szCs w:val="22"/>
        </w:rPr>
      </w:pPr>
    </w:p>
    <w:p w14:paraId="4FC6A7F2" w14:textId="77777777" w:rsidR="00E44E31" w:rsidRDefault="005D2140">
      <w:pPr>
        <w:rPr>
          <w:szCs w:val="22"/>
        </w:rPr>
      </w:pPr>
      <w:r>
        <w:rPr>
          <w:b/>
          <w:szCs w:val="22"/>
        </w:rPr>
        <w:t>Börn og unglingar</w:t>
      </w:r>
    </w:p>
    <w:p w14:paraId="1325DE43" w14:textId="538E2051" w:rsidR="00E44E31" w:rsidRDefault="005D2140">
      <w:pPr>
        <w:rPr>
          <w:szCs w:val="22"/>
        </w:rPr>
      </w:pPr>
      <w:r>
        <w:rPr>
          <w:szCs w:val="22"/>
        </w:rPr>
        <w:t>IEkki gefa lyfið börnum og unglingum undir 18 ára aldri.</w:t>
      </w:r>
      <w:r w:rsidR="007B67CE">
        <w:rPr>
          <w:szCs w:val="22"/>
        </w:rPr>
        <w:t xml:space="preserve"> </w:t>
      </w:r>
      <w:r w:rsidR="007B67CE" w:rsidRPr="007B67CE">
        <w:rPr>
          <w:szCs w:val="22"/>
        </w:rPr>
        <w:t>Tiltæk gögn um notkun hjá þessum aldurshóp eru ófullnægjandi.</w:t>
      </w:r>
    </w:p>
    <w:p w14:paraId="2ECC60AC" w14:textId="77777777" w:rsidR="00E44E31" w:rsidRDefault="00E44E31">
      <w:pPr>
        <w:rPr>
          <w:szCs w:val="22"/>
        </w:rPr>
      </w:pPr>
    </w:p>
    <w:p w14:paraId="71A56007" w14:textId="77777777" w:rsidR="00E44E31" w:rsidRDefault="005D2140">
      <w:pPr>
        <w:rPr>
          <w:szCs w:val="22"/>
        </w:rPr>
      </w:pPr>
      <w:r>
        <w:rPr>
          <w:b/>
          <w:szCs w:val="22"/>
        </w:rPr>
        <w:t>Notkun annarra lyfja samhliða Ivabradine Zentiva</w:t>
      </w:r>
    </w:p>
    <w:p w14:paraId="7061D990" w14:textId="77777777" w:rsidR="00E44E31" w:rsidRDefault="005D2140">
      <w:pPr>
        <w:rPr>
          <w:szCs w:val="22"/>
        </w:rPr>
      </w:pPr>
      <w:r>
        <w:rPr>
          <w:szCs w:val="22"/>
        </w:rPr>
        <w:t>Látið lækninn eða lyfjafræðing vita um öll önnur lyf sem eru notuð, hafa nýlega verið notuð eða kynnu að verða notuð.</w:t>
      </w:r>
    </w:p>
    <w:p w14:paraId="74E44E3D" w14:textId="77777777" w:rsidR="00E44E31" w:rsidRDefault="005D2140">
      <w:pPr>
        <w:rPr>
          <w:szCs w:val="22"/>
        </w:rPr>
      </w:pPr>
      <w:r>
        <w:rPr>
          <w:szCs w:val="22"/>
        </w:rPr>
        <w:t>Gætið þess að segja lækninum frá því ef eftirfarandi lyf eru notuð, þar sem breyta getur þurft skammti</w:t>
      </w:r>
    </w:p>
    <w:p w14:paraId="759A6DC6" w14:textId="77777777" w:rsidR="00E44E31" w:rsidRDefault="005D2140">
      <w:pPr>
        <w:rPr>
          <w:szCs w:val="22"/>
        </w:rPr>
      </w:pPr>
      <w:r>
        <w:rPr>
          <w:szCs w:val="22"/>
        </w:rPr>
        <w:t>Ivabradine Zentiva eða veita eftirlit:</w:t>
      </w:r>
    </w:p>
    <w:p w14:paraId="40722942" w14:textId="37E2D650" w:rsidR="00E44E31" w:rsidRDefault="005D2140" w:rsidP="001F2EFB">
      <w:pPr>
        <w:numPr>
          <w:ilvl w:val="0"/>
          <w:numId w:val="7"/>
        </w:numPr>
        <w:ind w:left="567" w:hanging="567"/>
        <w:rPr>
          <w:szCs w:val="22"/>
        </w:rPr>
      </w:pPr>
      <w:r>
        <w:rPr>
          <w:szCs w:val="22"/>
        </w:rPr>
        <w:lastRenderedPageBreak/>
        <w:t>fluconazol (sveppalyf).</w:t>
      </w:r>
    </w:p>
    <w:p w14:paraId="76A5AB34" w14:textId="14447C2E" w:rsidR="00E44E31" w:rsidRDefault="005D2140" w:rsidP="001F2EFB">
      <w:pPr>
        <w:numPr>
          <w:ilvl w:val="0"/>
          <w:numId w:val="7"/>
        </w:numPr>
        <w:ind w:left="567" w:hanging="567"/>
        <w:rPr>
          <w:szCs w:val="22"/>
        </w:rPr>
      </w:pPr>
      <w:r>
        <w:rPr>
          <w:szCs w:val="22"/>
        </w:rPr>
        <w:t>rifampicin (sýklalyf).</w:t>
      </w:r>
    </w:p>
    <w:p w14:paraId="4CA5EF1D" w14:textId="225C9E45" w:rsidR="00E44E31" w:rsidRDefault="005D2140" w:rsidP="001F2EFB">
      <w:pPr>
        <w:numPr>
          <w:ilvl w:val="0"/>
          <w:numId w:val="7"/>
        </w:numPr>
        <w:ind w:left="567" w:hanging="567"/>
        <w:rPr>
          <w:szCs w:val="22"/>
        </w:rPr>
      </w:pPr>
      <w:r>
        <w:rPr>
          <w:szCs w:val="22"/>
        </w:rPr>
        <w:t>barbitúröt (við svefnerfiðleikum eða flogaveiki).</w:t>
      </w:r>
    </w:p>
    <w:p w14:paraId="14D303E1" w14:textId="56308153" w:rsidR="00E44E31" w:rsidRDefault="005D2140" w:rsidP="001F2EFB">
      <w:pPr>
        <w:numPr>
          <w:ilvl w:val="0"/>
          <w:numId w:val="7"/>
        </w:numPr>
        <w:ind w:left="567" w:hanging="567"/>
        <w:rPr>
          <w:szCs w:val="22"/>
        </w:rPr>
      </w:pPr>
      <w:r>
        <w:rPr>
          <w:szCs w:val="22"/>
        </w:rPr>
        <w:t>fenytoin (við flogaveiki).</w:t>
      </w:r>
    </w:p>
    <w:p w14:paraId="7E488821" w14:textId="0E84377C" w:rsidR="00E44E31" w:rsidRDefault="007B67CE" w:rsidP="001F2EFB">
      <w:pPr>
        <w:numPr>
          <w:ilvl w:val="0"/>
          <w:numId w:val="7"/>
        </w:numPr>
        <w:ind w:left="567" w:hanging="567"/>
        <w:rPr>
          <w:szCs w:val="22"/>
        </w:rPr>
      </w:pPr>
      <w:r w:rsidRPr="003C78A9">
        <w:rPr>
          <w:i/>
          <w:iCs/>
        </w:rPr>
        <w:t>Hypericum perforatum</w:t>
      </w:r>
      <w:r>
        <w:t xml:space="preserve"> eða jónsmessurunni/jóhannesarjurt (náttúrulyf við þunglyndi)</w:t>
      </w:r>
      <w:r w:rsidR="005D2140">
        <w:rPr>
          <w:szCs w:val="22"/>
        </w:rPr>
        <w:t>.</w:t>
      </w:r>
    </w:p>
    <w:p w14:paraId="3F9B5F70" w14:textId="1DDE3934" w:rsidR="00E44E31" w:rsidRDefault="005D2140" w:rsidP="001F2EFB">
      <w:pPr>
        <w:numPr>
          <w:ilvl w:val="0"/>
          <w:numId w:val="7"/>
        </w:numPr>
        <w:ind w:left="567" w:hanging="567"/>
        <w:rPr>
          <w:szCs w:val="22"/>
        </w:rPr>
      </w:pPr>
      <w:r>
        <w:rPr>
          <w:szCs w:val="22"/>
        </w:rPr>
        <w:t>lyf sem lengja QT bilið og eru annaðhvort notuð við hjartsláttartruflunum eða öðrum sjúkdómum:</w:t>
      </w:r>
    </w:p>
    <w:p w14:paraId="46A9127F" w14:textId="71453084" w:rsidR="00E44E31" w:rsidRDefault="005D2140">
      <w:pPr>
        <w:numPr>
          <w:ilvl w:val="0"/>
          <w:numId w:val="10"/>
        </w:numPr>
        <w:ind w:left="993"/>
        <w:rPr>
          <w:szCs w:val="22"/>
        </w:rPr>
      </w:pPr>
      <w:r>
        <w:rPr>
          <w:szCs w:val="22"/>
        </w:rPr>
        <w:t>kinidin, disopyramid, ibutilid, sotalol, amiodaron (til meðferðar við hjartsláttartruflunum).</w:t>
      </w:r>
    </w:p>
    <w:p w14:paraId="5F375E90" w14:textId="066333BD" w:rsidR="00E44E31" w:rsidRDefault="005D2140">
      <w:pPr>
        <w:numPr>
          <w:ilvl w:val="0"/>
          <w:numId w:val="10"/>
        </w:numPr>
        <w:ind w:left="993"/>
        <w:rPr>
          <w:szCs w:val="22"/>
        </w:rPr>
      </w:pPr>
      <w:r>
        <w:rPr>
          <w:szCs w:val="22"/>
        </w:rPr>
        <w:t>bepridil (til meðferðar við hjartaöng).</w:t>
      </w:r>
    </w:p>
    <w:p w14:paraId="6A339EA4" w14:textId="26C48FD6" w:rsidR="00E44E31" w:rsidRDefault="005D2140">
      <w:pPr>
        <w:numPr>
          <w:ilvl w:val="0"/>
          <w:numId w:val="10"/>
        </w:numPr>
        <w:ind w:left="993"/>
        <w:rPr>
          <w:szCs w:val="22"/>
        </w:rPr>
      </w:pPr>
      <w:r>
        <w:rPr>
          <w:szCs w:val="22"/>
        </w:rPr>
        <w:t>ákveðnar tegundir lyfja til meðferðar við kvíða, geðklofa eða öðrum geðsjúkdómum (t.d. pimozid, ziprasidon, sertindol).</w:t>
      </w:r>
    </w:p>
    <w:p w14:paraId="5959DBBC" w14:textId="5DCEC4BB" w:rsidR="00E44E31" w:rsidRDefault="005D2140">
      <w:pPr>
        <w:numPr>
          <w:ilvl w:val="0"/>
          <w:numId w:val="10"/>
        </w:numPr>
        <w:ind w:left="993"/>
        <w:rPr>
          <w:szCs w:val="22"/>
        </w:rPr>
      </w:pPr>
      <w:r>
        <w:rPr>
          <w:szCs w:val="22"/>
        </w:rPr>
        <w:t>malaríulyf (t.d. mefloquin eða halofantrin).</w:t>
      </w:r>
    </w:p>
    <w:p w14:paraId="674F9330" w14:textId="605E186B" w:rsidR="00E44E31" w:rsidRDefault="005D2140">
      <w:pPr>
        <w:numPr>
          <w:ilvl w:val="0"/>
          <w:numId w:val="10"/>
        </w:numPr>
        <w:ind w:left="993"/>
        <w:rPr>
          <w:szCs w:val="22"/>
        </w:rPr>
      </w:pPr>
      <w:r>
        <w:rPr>
          <w:szCs w:val="22"/>
        </w:rPr>
        <w:t>erytromycin sem gefið er í bláæð (sýklalyf).</w:t>
      </w:r>
    </w:p>
    <w:p w14:paraId="72CE74BF" w14:textId="14DB9C96" w:rsidR="00E44E31" w:rsidRDefault="005D2140">
      <w:pPr>
        <w:numPr>
          <w:ilvl w:val="0"/>
          <w:numId w:val="10"/>
        </w:numPr>
        <w:ind w:left="993"/>
        <w:rPr>
          <w:szCs w:val="22"/>
        </w:rPr>
      </w:pPr>
      <w:r>
        <w:rPr>
          <w:szCs w:val="22"/>
        </w:rPr>
        <w:t>pentamidin (lyf við sníkjudýrum).</w:t>
      </w:r>
    </w:p>
    <w:p w14:paraId="7561BB32" w14:textId="4812E68E" w:rsidR="00E44E31" w:rsidRDefault="005D2140">
      <w:pPr>
        <w:numPr>
          <w:ilvl w:val="0"/>
          <w:numId w:val="10"/>
        </w:numPr>
        <w:ind w:left="993"/>
        <w:rPr>
          <w:szCs w:val="22"/>
        </w:rPr>
      </w:pPr>
      <w:r>
        <w:rPr>
          <w:szCs w:val="22"/>
        </w:rPr>
        <w:t>cisaprid (við maga</w:t>
      </w:r>
      <w:r>
        <w:rPr>
          <w:szCs w:val="22"/>
        </w:rPr>
        <w:noBreakHyphen/>
        <w:t>vélindabakflæði).</w:t>
      </w:r>
    </w:p>
    <w:p w14:paraId="41575816" w14:textId="77777777" w:rsidR="00E44E31" w:rsidRDefault="005D2140" w:rsidP="001F2EFB">
      <w:pPr>
        <w:numPr>
          <w:ilvl w:val="0"/>
          <w:numId w:val="9"/>
        </w:numPr>
        <w:ind w:left="567" w:hanging="567"/>
        <w:rPr>
          <w:szCs w:val="22"/>
        </w:rPr>
      </w:pPr>
      <w:r>
        <w:rPr>
          <w:szCs w:val="22"/>
        </w:rPr>
        <w:t>Sum þvagræsilyf sem geta valdið lækkuðum blóðkalíumgildum, svo sem fúrósemíð, hýdróklórtíasíð, indapamíð (notað til að meðhöndla bjúg, háþrýsting).</w:t>
      </w:r>
    </w:p>
    <w:p w14:paraId="4EDB25A0" w14:textId="77777777" w:rsidR="00E44E31" w:rsidRDefault="00E44E31">
      <w:pPr>
        <w:rPr>
          <w:szCs w:val="22"/>
        </w:rPr>
      </w:pPr>
    </w:p>
    <w:p w14:paraId="483F389A" w14:textId="77777777" w:rsidR="00E44E31" w:rsidRDefault="005D2140">
      <w:pPr>
        <w:rPr>
          <w:szCs w:val="22"/>
        </w:rPr>
      </w:pPr>
      <w:r>
        <w:rPr>
          <w:b/>
          <w:szCs w:val="22"/>
        </w:rPr>
        <w:t>Notkun Ivabradine Zentiva með mat eða drykk</w:t>
      </w:r>
    </w:p>
    <w:p w14:paraId="3C6B3EBE" w14:textId="77777777" w:rsidR="00E44E31" w:rsidRDefault="005D2140">
      <w:pPr>
        <w:rPr>
          <w:szCs w:val="22"/>
        </w:rPr>
      </w:pPr>
      <w:r>
        <w:rPr>
          <w:szCs w:val="22"/>
        </w:rPr>
        <w:t>Forðast skal neyslu greipaldinsafa þann tíma sem meðferð með Ivabradine Zentiva varir.</w:t>
      </w:r>
    </w:p>
    <w:p w14:paraId="7952CDD8" w14:textId="77777777" w:rsidR="00E44E31" w:rsidRDefault="00E44E31">
      <w:pPr>
        <w:rPr>
          <w:szCs w:val="22"/>
        </w:rPr>
      </w:pPr>
    </w:p>
    <w:p w14:paraId="78AFDAF7" w14:textId="77777777" w:rsidR="00E44E31" w:rsidRDefault="005D2140">
      <w:pPr>
        <w:rPr>
          <w:szCs w:val="22"/>
        </w:rPr>
      </w:pPr>
      <w:r>
        <w:rPr>
          <w:b/>
          <w:szCs w:val="22"/>
        </w:rPr>
        <w:t>Meðganga og brjóstagjöf</w:t>
      </w:r>
    </w:p>
    <w:p w14:paraId="0D702D8B" w14:textId="77777777" w:rsidR="00E44E31" w:rsidRDefault="005D2140">
      <w:r>
        <w:rPr>
          <w:szCs w:val="22"/>
        </w:rPr>
        <w:t>Við meðgöngu, brjóstagjöf, grun um þungun eða ef þungun er fyrirhuguð skal leita ráða hjá lækninum eða lyfjafræðingi áður en lyfið er notað.</w:t>
      </w:r>
    </w:p>
    <w:p w14:paraId="238FF20F" w14:textId="77777777" w:rsidR="00E44E31" w:rsidRDefault="005D2140">
      <w:pPr>
        <w:rPr>
          <w:szCs w:val="22"/>
        </w:rPr>
      </w:pPr>
      <w:r>
        <w:rPr>
          <w:szCs w:val="22"/>
        </w:rPr>
        <w:t>Þungaðar konur og konur sem ráðgera þungun mega ekki nota Ivabradine Zentiva (sjá „Ekki má nota Ivabradine Zentiva“).</w:t>
      </w:r>
    </w:p>
    <w:p w14:paraId="6445E4A4" w14:textId="77777777" w:rsidR="00E44E31" w:rsidRDefault="005D2140">
      <w:pPr>
        <w:rPr>
          <w:szCs w:val="22"/>
        </w:rPr>
      </w:pPr>
      <w:r>
        <w:rPr>
          <w:szCs w:val="22"/>
        </w:rPr>
        <w:t>Ef þú ert þunguð og hefur notað Ivabradine Zentiva skaltu hafa samband við lækninn.</w:t>
      </w:r>
    </w:p>
    <w:p w14:paraId="68615472" w14:textId="77777777" w:rsidR="00E44E31" w:rsidRDefault="005D2140">
      <w:pPr>
        <w:rPr>
          <w:szCs w:val="22"/>
        </w:rPr>
      </w:pPr>
      <w:r>
        <w:rPr>
          <w:szCs w:val="22"/>
        </w:rPr>
        <w:t>Ekki taka Ivabradine Zentiva ef þú getur orðið þunguð nema þú notir áreiðanlega getnaðarvörn (sjá „Ekki má nota Ivabradine Zentiva“).</w:t>
      </w:r>
    </w:p>
    <w:p w14:paraId="672EF91D" w14:textId="2DCB463A" w:rsidR="00E44E31" w:rsidRDefault="005D2140">
      <w:pPr>
        <w:rPr>
          <w:szCs w:val="22"/>
        </w:rPr>
      </w:pPr>
      <w:r>
        <w:rPr>
          <w:szCs w:val="22"/>
        </w:rPr>
        <w:t>Konur með barn á brjósti mega ekki nota Ivabradine Zentiva (sjá „Ekki má nota Ivabradine Zentiva“). Hafðu samband við lækninn ef þú ert með barn á brjósti eða ætlar að hafa barn á brjósti þar sem hætta skal brjóstagjöf ef Ivabradine Zentiva er tekið.</w:t>
      </w:r>
    </w:p>
    <w:p w14:paraId="1017AE45" w14:textId="77777777" w:rsidR="00E44E31" w:rsidRDefault="00E44E31">
      <w:pPr>
        <w:rPr>
          <w:szCs w:val="22"/>
        </w:rPr>
      </w:pPr>
    </w:p>
    <w:p w14:paraId="778553A5" w14:textId="77777777" w:rsidR="00E44E31" w:rsidRDefault="005D2140">
      <w:pPr>
        <w:rPr>
          <w:szCs w:val="22"/>
        </w:rPr>
      </w:pPr>
      <w:r>
        <w:rPr>
          <w:b/>
          <w:szCs w:val="22"/>
        </w:rPr>
        <w:t>Akstur og notkun véla</w:t>
      </w:r>
    </w:p>
    <w:p w14:paraId="50E6E530" w14:textId="77777777" w:rsidR="00E44E31" w:rsidRDefault="005D2140">
      <w:pPr>
        <w:rPr>
          <w:szCs w:val="22"/>
        </w:rPr>
      </w:pPr>
      <w:r>
        <w:rPr>
          <w:szCs w:val="22"/>
        </w:rPr>
        <w:t>Ivabradine Zentiva getur valdið tímabundnum ljósfyrirbærum (tímabundnum breytingum á ljósstyrk á svæði sjónsviðsins, sjá „Hugsanlegar aukaverkanir“). Komi einkennin fram skal gæta varúðar við akstur og notkun véla þegar vænta má skyndilegra breytinga á ljósstyrk, einkum við næturakstur.</w:t>
      </w:r>
    </w:p>
    <w:p w14:paraId="44F35334" w14:textId="77777777" w:rsidR="00E44E31" w:rsidRDefault="00E44E31">
      <w:pPr>
        <w:rPr>
          <w:szCs w:val="22"/>
        </w:rPr>
      </w:pPr>
    </w:p>
    <w:p w14:paraId="45CBD9E4" w14:textId="77777777" w:rsidR="00E44E31" w:rsidRDefault="00E44E31">
      <w:pPr>
        <w:rPr>
          <w:szCs w:val="22"/>
        </w:rPr>
      </w:pPr>
    </w:p>
    <w:p w14:paraId="3872DE2A" w14:textId="77777777" w:rsidR="00E44E31" w:rsidRDefault="005D2140">
      <w:pPr>
        <w:rPr>
          <w:szCs w:val="22"/>
        </w:rPr>
      </w:pPr>
      <w:r>
        <w:rPr>
          <w:b/>
          <w:szCs w:val="22"/>
        </w:rPr>
        <w:t>3.</w:t>
      </w:r>
      <w:r>
        <w:rPr>
          <w:b/>
          <w:szCs w:val="22"/>
        </w:rPr>
        <w:tab/>
        <w:t>Hvernig nota á Ivabradine Zentiva</w:t>
      </w:r>
    </w:p>
    <w:p w14:paraId="29C1BF09" w14:textId="77777777" w:rsidR="00E44E31" w:rsidRDefault="00E44E31">
      <w:pPr>
        <w:rPr>
          <w:szCs w:val="22"/>
        </w:rPr>
      </w:pPr>
    </w:p>
    <w:p w14:paraId="5C4CE01B" w14:textId="61F86028" w:rsidR="00E44E31" w:rsidRDefault="005D2140">
      <w:pPr>
        <w:rPr>
          <w:szCs w:val="22"/>
        </w:rPr>
      </w:pPr>
      <w:r>
        <w:rPr>
          <w:szCs w:val="22"/>
        </w:rPr>
        <w:t>Notið lyfið alltaf eins og læknirinn eða lyfjafræðingur hefur sagt til um. Ef ekki er ljóst hvernig nota á lyfið skal leita upplýsinga hjá lækninum eða lyfjafræðingi.</w:t>
      </w:r>
    </w:p>
    <w:p w14:paraId="0C3E4A72" w14:textId="77777777" w:rsidR="00E44E31" w:rsidRDefault="00E44E31">
      <w:pPr>
        <w:rPr>
          <w:szCs w:val="22"/>
        </w:rPr>
      </w:pPr>
    </w:p>
    <w:p w14:paraId="4CBABAB3" w14:textId="77777777" w:rsidR="00E44E31" w:rsidRDefault="005D2140">
      <w:pPr>
        <w:rPr>
          <w:szCs w:val="22"/>
          <w:u w:val="single"/>
        </w:rPr>
      </w:pPr>
      <w:r>
        <w:rPr>
          <w:szCs w:val="22"/>
          <w:u w:val="single"/>
        </w:rPr>
        <w:t>Ef þú færð meðferð við áreynsluhjartaöng</w:t>
      </w:r>
    </w:p>
    <w:p w14:paraId="0B101ABE" w14:textId="77777777" w:rsidR="00243EC4" w:rsidRDefault="00243EC4">
      <w:pPr>
        <w:rPr>
          <w:szCs w:val="22"/>
          <w:u w:val="single"/>
        </w:rPr>
      </w:pPr>
    </w:p>
    <w:p w14:paraId="32994337" w14:textId="2A39EB6A" w:rsidR="00E44E31" w:rsidRDefault="005D2140">
      <w:pPr>
        <w:rPr>
          <w:szCs w:val="22"/>
        </w:rPr>
      </w:pPr>
      <w:r>
        <w:rPr>
          <w:szCs w:val="22"/>
        </w:rPr>
        <w:t>Upphafsskammtur á ekki að vera stærri en ein 5 mg tafla af</w:t>
      </w:r>
      <w:r>
        <w:rPr>
          <w:rFonts w:eastAsia="MS Mincho"/>
          <w:szCs w:val="22"/>
          <w:lang w:eastAsia="fr-FR"/>
        </w:rPr>
        <w:t xml:space="preserve"> </w:t>
      </w:r>
      <w:r>
        <w:rPr>
          <w:szCs w:val="22"/>
        </w:rPr>
        <w:t>Ivabradine Zentiva tvisvar sinnum á sólarhring. Ef þú ert enn með einkenni hjartaangar og hefur þolað 5 mg tvisvar sinnum á sólarhring vel, má auka skammtinn. Viðhaldsskammtur á ekki að vera stærri en 7,5 mg tvisvar sinnum á sólarhring. Læknirinn ávísar réttum skammti handa þér. Venjulegur skammtur er ein tafla að morgni og ein tafla að kvöldi. Í sumum tilvikum (t.d. ef þú ert 75 ára eða eldri) gæti læknirinn ávísað hálfum skammti, þ.e. hálfri töflu af Ivabradine Zentiva 5 mg (samsvarar 2,5 mg af ivabradini) að morgni og hálfri 5 mg töflu að kvöldi.</w:t>
      </w:r>
    </w:p>
    <w:p w14:paraId="3CB454D2" w14:textId="77777777" w:rsidR="00E44E31" w:rsidRDefault="00E44E31">
      <w:pPr>
        <w:rPr>
          <w:szCs w:val="22"/>
        </w:rPr>
      </w:pPr>
    </w:p>
    <w:p w14:paraId="6D26CCD6" w14:textId="77777777" w:rsidR="00E44E31" w:rsidRDefault="005D2140">
      <w:pPr>
        <w:keepNext/>
        <w:rPr>
          <w:szCs w:val="22"/>
          <w:u w:val="single"/>
        </w:rPr>
      </w:pPr>
      <w:r>
        <w:rPr>
          <w:szCs w:val="22"/>
          <w:u w:val="single"/>
        </w:rPr>
        <w:lastRenderedPageBreak/>
        <w:t>Ef þú færð meðferð við langvarandi hjartabilun</w:t>
      </w:r>
    </w:p>
    <w:p w14:paraId="4D51261F" w14:textId="77777777" w:rsidR="00243EC4" w:rsidRDefault="00243EC4">
      <w:pPr>
        <w:keepNext/>
        <w:rPr>
          <w:szCs w:val="22"/>
          <w:u w:val="single"/>
        </w:rPr>
      </w:pPr>
    </w:p>
    <w:p w14:paraId="048D11B3" w14:textId="0B0911D6" w:rsidR="00E44E31" w:rsidRDefault="005D2140">
      <w:pPr>
        <w:rPr>
          <w:szCs w:val="22"/>
        </w:rPr>
      </w:pPr>
      <w:r>
        <w:rPr>
          <w:szCs w:val="22"/>
        </w:rPr>
        <w:t>Venjulegur upphafsskammtur er 5 mg tvisvar sinnum á sólarhring, sem auka má í eina 7,5 mg Ivabradine Zentiva töflu tvisvar sinnum á sólahring ef nauðsyn krefur. Læknirinn ákveður þann skammt sem hentar hverjum og einum. Venjulegur skammtur er ein tafla að morgni og ein tafla að kvöldi. Í sumum tilvikum (t.d. ef þú ert 75 ára eða eldri) kann að vera að læknirinn ákveði að helminga skuli skammtinn, þ.e. hálf 5 mg Ivabradine Zentiva tafla (jafngildir 2,5 mg af ivabradini) að morgni og hálf 5 mg tafla að kvöldi.</w:t>
      </w:r>
    </w:p>
    <w:p w14:paraId="32ECBF7E" w14:textId="77777777" w:rsidR="00E44E31" w:rsidRDefault="00E44E31">
      <w:pPr>
        <w:rPr>
          <w:szCs w:val="22"/>
        </w:rPr>
      </w:pPr>
    </w:p>
    <w:p w14:paraId="3F7B18D8" w14:textId="77777777" w:rsidR="00E44E31" w:rsidRDefault="005D2140" w:rsidP="001219D6">
      <w:pPr>
        <w:keepNext/>
        <w:rPr>
          <w:b/>
          <w:bCs/>
        </w:rPr>
      </w:pPr>
      <w:r>
        <w:rPr>
          <w:b/>
          <w:bCs/>
        </w:rPr>
        <w:t>Lyfjagjöf</w:t>
      </w:r>
    </w:p>
    <w:p w14:paraId="7074E8AA" w14:textId="45328935" w:rsidR="00E44E31" w:rsidRDefault="005D2140" w:rsidP="001219D6">
      <w:pPr>
        <w:keepNext/>
        <w:rPr>
          <w:b/>
          <w:bCs/>
        </w:rPr>
      </w:pPr>
      <w:r>
        <w:t>Taka á töflurnar inn tvisvar á dag, þ.e. einu sinni að morgni og einu sinni að kvöldi með máltíð. Skipta má Ivabradine Zentiva 5 mg filmuhúðuðum töflum í jafna skammta.</w:t>
      </w:r>
      <w:r w:rsidR="0001690B">
        <w:t xml:space="preserve"> </w:t>
      </w:r>
      <w:r w:rsidR="0001690B" w:rsidRPr="0001690B">
        <w:rPr>
          <w:iCs/>
        </w:rPr>
        <w:t>Notaðu töfluskera til að skipta töflunni.</w:t>
      </w:r>
    </w:p>
    <w:p w14:paraId="500EA590" w14:textId="77777777" w:rsidR="00E44E31" w:rsidRDefault="00E44E31" w:rsidP="001219D6">
      <w:pPr>
        <w:keepNext/>
        <w:rPr>
          <w:szCs w:val="22"/>
        </w:rPr>
      </w:pPr>
    </w:p>
    <w:p w14:paraId="5CF25D0D" w14:textId="77777777" w:rsidR="00E44E31" w:rsidRDefault="005D2140">
      <w:pPr>
        <w:rPr>
          <w:szCs w:val="22"/>
        </w:rPr>
      </w:pPr>
      <w:r>
        <w:rPr>
          <w:b/>
          <w:szCs w:val="22"/>
        </w:rPr>
        <w:t>Ef tekinn er stærri skammtur en mælt er fyrir um</w:t>
      </w:r>
    </w:p>
    <w:p w14:paraId="58E8B076" w14:textId="77777777" w:rsidR="00E44E31" w:rsidRDefault="005D2140">
      <w:pPr>
        <w:rPr>
          <w:szCs w:val="22"/>
        </w:rPr>
      </w:pPr>
      <w:r>
        <w:rPr>
          <w:szCs w:val="22"/>
        </w:rPr>
        <w:t>Stór skammtur af Ivabradine Zentiva getur valdið mæði eða þreytu vegna þess að hjartað hægir of mikið á sér. Ef þetta kemur fyrir á tafarlaust að hafa samband við lækni.</w:t>
      </w:r>
    </w:p>
    <w:p w14:paraId="71C6788E" w14:textId="77777777" w:rsidR="00E44E31" w:rsidRDefault="00E44E31">
      <w:pPr>
        <w:rPr>
          <w:szCs w:val="22"/>
        </w:rPr>
      </w:pPr>
    </w:p>
    <w:p w14:paraId="660BC9AF" w14:textId="77777777" w:rsidR="00E44E31" w:rsidRDefault="005D2140">
      <w:pPr>
        <w:rPr>
          <w:szCs w:val="22"/>
        </w:rPr>
      </w:pPr>
      <w:r>
        <w:rPr>
          <w:b/>
          <w:szCs w:val="22"/>
        </w:rPr>
        <w:t>Ef gleymist að nota Ivabradine Zentiva</w:t>
      </w:r>
    </w:p>
    <w:p w14:paraId="6D452034" w14:textId="77777777" w:rsidR="00E44E31" w:rsidRDefault="005D2140">
      <w:pPr>
        <w:rPr>
          <w:szCs w:val="22"/>
        </w:rPr>
      </w:pPr>
      <w:r>
        <w:rPr>
          <w:szCs w:val="22"/>
        </w:rPr>
        <w:t>Ef gleymist að nota skammt af Ivabradine Zentiva skal taka næsta skammt á venjulegum tíma. Ekki á að tvöfalda skammt til að bæta upp skammt sem gleymst hefur að nota.</w:t>
      </w:r>
    </w:p>
    <w:p w14:paraId="39CBFEE1" w14:textId="18C1014F" w:rsidR="00E44E31" w:rsidRDefault="00E44E31">
      <w:pPr>
        <w:rPr>
          <w:szCs w:val="22"/>
        </w:rPr>
      </w:pPr>
    </w:p>
    <w:p w14:paraId="61FDDA7F" w14:textId="77777777" w:rsidR="00E44E31" w:rsidRDefault="005D2140">
      <w:pPr>
        <w:rPr>
          <w:b/>
          <w:szCs w:val="22"/>
        </w:rPr>
      </w:pPr>
      <w:r>
        <w:rPr>
          <w:b/>
          <w:szCs w:val="22"/>
        </w:rPr>
        <w:t>Ef hætt er að nota Ivabradine Zentiva</w:t>
      </w:r>
    </w:p>
    <w:p w14:paraId="62B43564" w14:textId="77777777" w:rsidR="00E44E31" w:rsidRDefault="005D2140">
      <w:pPr>
        <w:rPr>
          <w:szCs w:val="22"/>
        </w:rPr>
      </w:pPr>
      <w:r>
        <w:rPr>
          <w:szCs w:val="22"/>
        </w:rPr>
        <w:t>Meðferð við hjartaöng og langvinnri hjartabilun er yfirleitt ævilöng, því skal ræða við lækninn áður en hætt er að nota lyfið.</w:t>
      </w:r>
    </w:p>
    <w:p w14:paraId="367135D0" w14:textId="77777777" w:rsidR="00E44E31" w:rsidRDefault="005D2140">
      <w:pPr>
        <w:rPr>
          <w:szCs w:val="22"/>
        </w:rPr>
      </w:pPr>
      <w:r>
        <w:rPr>
          <w:szCs w:val="22"/>
        </w:rPr>
        <w:t>Leitaðu til læknisins eða lyfjafræðings ef þér finnst áhrifin af Ivabradine Zentiva vera of mikil eða of lítil.</w:t>
      </w:r>
    </w:p>
    <w:p w14:paraId="302A4966" w14:textId="77777777" w:rsidR="00E44E31" w:rsidRDefault="00E44E31">
      <w:pPr>
        <w:rPr>
          <w:szCs w:val="22"/>
        </w:rPr>
      </w:pPr>
    </w:p>
    <w:p w14:paraId="614EA9EA" w14:textId="77777777" w:rsidR="00E44E31" w:rsidRDefault="005D2140">
      <w:pPr>
        <w:rPr>
          <w:szCs w:val="22"/>
        </w:rPr>
      </w:pPr>
      <w:r>
        <w:rPr>
          <w:szCs w:val="22"/>
        </w:rPr>
        <w:t>Leitið til læknisins eða lyfjafræðings ef þörf er á frekari upplýsingum um notkun lyfsins.</w:t>
      </w:r>
    </w:p>
    <w:p w14:paraId="21D96A60" w14:textId="77777777" w:rsidR="00E44E31" w:rsidRDefault="00E44E31">
      <w:pPr>
        <w:rPr>
          <w:szCs w:val="22"/>
        </w:rPr>
      </w:pPr>
    </w:p>
    <w:p w14:paraId="2CD29BB9" w14:textId="77777777" w:rsidR="00E44E31" w:rsidRDefault="00E44E31">
      <w:pPr>
        <w:rPr>
          <w:szCs w:val="22"/>
        </w:rPr>
      </w:pPr>
    </w:p>
    <w:p w14:paraId="26ACE08D" w14:textId="77777777" w:rsidR="00E44E31" w:rsidRDefault="005D2140">
      <w:pPr>
        <w:rPr>
          <w:szCs w:val="22"/>
        </w:rPr>
      </w:pPr>
      <w:r>
        <w:rPr>
          <w:b/>
          <w:szCs w:val="22"/>
        </w:rPr>
        <w:t>4.</w:t>
      </w:r>
      <w:r>
        <w:rPr>
          <w:b/>
          <w:szCs w:val="22"/>
        </w:rPr>
        <w:tab/>
        <w:t>Hugsanlegar aukaverkanir</w:t>
      </w:r>
    </w:p>
    <w:p w14:paraId="512F3A9E" w14:textId="77777777" w:rsidR="00E44E31" w:rsidRDefault="00E44E31">
      <w:pPr>
        <w:rPr>
          <w:szCs w:val="22"/>
        </w:rPr>
      </w:pPr>
    </w:p>
    <w:p w14:paraId="1BE89E7C" w14:textId="77777777" w:rsidR="00E44E31" w:rsidRDefault="005D2140">
      <w:pPr>
        <w:rPr>
          <w:szCs w:val="22"/>
        </w:rPr>
      </w:pPr>
      <w:r>
        <w:rPr>
          <w:szCs w:val="22"/>
        </w:rPr>
        <w:t>Eins og við á um öll lyf getur þetta lyf valdið aukaverkunum en það gerist þó ekki hjá öllum.</w:t>
      </w:r>
    </w:p>
    <w:p w14:paraId="4614C1C7" w14:textId="77777777" w:rsidR="00E44E31" w:rsidRDefault="00E44E31">
      <w:pPr>
        <w:rPr>
          <w:szCs w:val="22"/>
        </w:rPr>
      </w:pPr>
    </w:p>
    <w:p w14:paraId="255ADB1E" w14:textId="77777777" w:rsidR="00E44E31" w:rsidRDefault="005D2140">
      <w:pPr>
        <w:rPr>
          <w:szCs w:val="22"/>
        </w:rPr>
      </w:pPr>
      <w:r>
        <w:rPr>
          <w:szCs w:val="22"/>
        </w:rPr>
        <w:t>Algengustu aukaverkanir sem koma fram við notkun lyfsins eru skammtaháðar og tengjast verkunarmáta lyfsins:</w:t>
      </w:r>
    </w:p>
    <w:p w14:paraId="2994CFFD" w14:textId="77777777" w:rsidR="00E44E31" w:rsidRDefault="00E44E31">
      <w:pPr>
        <w:rPr>
          <w:szCs w:val="22"/>
        </w:rPr>
      </w:pPr>
    </w:p>
    <w:p w14:paraId="4CFBD854" w14:textId="77777777" w:rsidR="00E44E31" w:rsidRDefault="005D2140">
      <w:pPr>
        <w:rPr>
          <w:i/>
          <w:iCs/>
          <w:szCs w:val="22"/>
        </w:rPr>
      </w:pPr>
      <w:r>
        <w:rPr>
          <w:b/>
          <w:iCs/>
          <w:szCs w:val="22"/>
        </w:rPr>
        <w:t>Mjög algengar</w:t>
      </w:r>
      <w:r>
        <w:rPr>
          <w:szCs w:val="22"/>
        </w:rPr>
        <w:t xml:space="preserve"> (geta komið fyrir hjá fleiri en 1 af hverjum 10 einstaklingum)</w:t>
      </w:r>
    </w:p>
    <w:p w14:paraId="74A6E9ED" w14:textId="77777777" w:rsidR="00E44E31" w:rsidRDefault="005D2140" w:rsidP="001F2EFB">
      <w:pPr>
        <w:numPr>
          <w:ilvl w:val="0"/>
          <w:numId w:val="11"/>
        </w:numPr>
        <w:ind w:left="567" w:hanging="567"/>
        <w:rPr>
          <w:szCs w:val="22"/>
        </w:rPr>
      </w:pPr>
      <w:r>
        <w:rPr>
          <w:szCs w:val="22"/>
        </w:rPr>
        <w:t>Sjóntengt ljósfyrirbæri (skammvinn tímabil aukinnar birtu, yfirleitt vegna skyndilegra breytinga í ljósstyrk). Einnig er hægt að lýsa þeim sem ljósbjarma, lituðu leifturljósi, myndniðurbroti eða margföldum myndum. Þau koma yfirleitt fram á fyrstu tveim mánuðum meðferðar og geta komið fram endurtekið eftir það og hverfa á meðan meðferð stendur eða eftir að meðferð lýkur.</w:t>
      </w:r>
    </w:p>
    <w:p w14:paraId="42691A04" w14:textId="77777777" w:rsidR="00E44E31" w:rsidRDefault="00E44E31">
      <w:pPr>
        <w:rPr>
          <w:iCs/>
          <w:szCs w:val="22"/>
        </w:rPr>
      </w:pPr>
    </w:p>
    <w:p w14:paraId="5517DB1A" w14:textId="77777777" w:rsidR="00E44E31" w:rsidRDefault="005D2140">
      <w:pPr>
        <w:rPr>
          <w:iCs/>
          <w:szCs w:val="22"/>
        </w:rPr>
      </w:pPr>
      <w:r>
        <w:rPr>
          <w:b/>
          <w:iCs/>
          <w:szCs w:val="22"/>
        </w:rPr>
        <w:t>Algengar</w:t>
      </w:r>
      <w:r>
        <w:rPr>
          <w:szCs w:val="22"/>
        </w:rPr>
        <w:t xml:space="preserve"> </w:t>
      </w:r>
      <w:r>
        <w:rPr>
          <w:iCs/>
          <w:szCs w:val="22"/>
        </w:rPr>
        <w:t>(geta komið fyrir hjá allt að 1 af hverjum 10 einstaklingum)</w:t>
      </w:r>
    </w:p>
    <w:p w14:paraId="0F3D5182" w14:textId="77777777" w:rsidR="00E44E31" w:rsidRDefault="005D2140" w:rsidP="001F2EFB">
      <w:pPr>
        <w:numPr>
          <w:ilvl w:val="0"/>
          <w:numId w:val="12"/>
        </w:numPr>
        <w:ind w:left="567" w:hanging="567"/>
        <w:rPr>
          <w:szCs w:val="22"/>
        </w:rPr>
      </w:pPr>
      <w:r>
        <w:rPr>
          <w:szCs w:val="22"/>
        </w:rPr>
        <w:t>Breyting á hjartastarfsemi (einkennin eru hægari hjartsláttur). Þau koma einkum fram á fyrstu tveimur til þremur mánuðum meðferðar.</w:t>
      </w:r>
    </w:p>
    <w:p w14:paraId="3E6CB2A1" w14:textId="77777777" w:rsidR="00E44E31" w:rsidRDefault="00E44E31">
      <w:pPr>
        <w:rPr>
          <w:szCs w:val="22"/>
        </w:rPr>
      </w:pPr>
    </w:p>
    <w:p w14:paraId="6B0DB27D" w14:textId="77777777" w:rsidR="00E44E31" w:rsidRDefault="005D2140">
      <w:pPr>
        <w:rPr>
          <w:szCs w:val="22"/>
        </w:rPr>
      </w:pPr>
      <w:r>
        <w:rPr>
          <w:szCs w:val="22"/>
        </w:rPr>
        <w:t xml:space="preserve">Tilkynnt hefur verið um </w:t>
      </w:r>
      <w:r w:rsidRPr="001F2EFB">
        <w:rPr>
          <w:b/>
          <w:bCs/>
          <w:szCs w:val="22"/>
        </w:rPr>
        <w:t>aðrar aukaverkanir</w:t>
      </w:r>
      <w:r>
        <w:rPr>
          <w:szCs w:val="22"/>
        </w:rPr>
        <w:t>:</w:t>
      </w:r>
    </w:p>
    <w:p w14:paraId="078543C0" w14:textId="77777777" w:rsidR="00E44E31" w:rsidRDefault="00E44E31">
      <w:pPr>
        <w:rPr>
          <w:szCs w:val="22"/>
        </w:rPr>
      </w:pPr>
    </w:p>
    <w:p w14:paraId="1E84C43D" w14:textId="77777777" w:rsidR="00E44E31" w:rsidRDefault="005D2140">
      <w:pPr>
        <w:rPr>
          <w:iCs/>
          <w:szCs w:val="22"/>
        </w:rPr>
      </w:pPr>
      <w:r>
        <w:rPr>
          <w:b/>
          <w:iCs/>
          <w:szCs w:val="22"/>
        </w:rPr>
        <w:t>Algengar</w:t>
      </w:r>
      <w:r>
        <w:rPr>
          <w:szCs w:val="22"/>
        </w:rPr>
        <w:t xml:space="preserve"> (</w:t>
      </w:r>
      <w:r>
        <w:rPr>
          <w:iCs/>
          <w:szCs w:val="22"/>
        </w:rPr>
        <w:t>geta komið fyrir hjá allt að 1 af hverjum 10 einstaklingum)</w:t>
      </w:r>
    </w:p>
    <w:p w14:paraId="6669276F" w14:textId="77777777" w:rsidR="00E44E31" w:rsidRDefault="005D2140" w:rsidP="001F2EFB">
      <w:pPr>
        <w:numPr>
          <w:ilvl w:val="0"/>
          <w:numId w:val="13"/>
        </w:numPr>
        <w:ind w:left="567" w:hanging="567"/>
        <w:rPr>
          <w:szCs w:val="22"/>
        </w:rPr>
      </w:pPr>
      <w:r>
        <w:rPr>
          <w:szCs w:val="22"/>
        </w:rPr>
        <w:t>Óreglulegur og hraður hjartsláttur (gáttatif), óeðlileg skynjun á hjartslætti (hægsláttur, slegilsaukaslög, fyrsta stigs AV leiðslurof (hjartarafrit, lengt PQ bil)), blóðþrýstingur sem ekki hefur náðst stjórn á, höfuðverkur, sundl og þokusjón (óskýr sjón).</w:t>
      </w:r>
    </w:p>
    <w:p w14:paraId="6B1AADE8" w14:textId="77777777" w:rsidR="00E44E31" w:rsidRDefault="00E44E31">
      <w:pPr>
        <w:rPr>
          <w:szCs w:val="22"/>
        </w:rPr>
      </w:pPr>
    </w:p>
    <w:p w14:paraId="798E7C4A" w14:textId="77777777" w:rsidR="00E44E31" w:rsidRDefault="005D2140" w:rsidP="00B5028E">
      <w:pPr>
        <w:keepNext/>
        <w:rPr>
          <w:iCs/>
          <w:szCs w:val="22"/>
        </w:rPr>
      </w:pPr>
      <w:r>
        <w:rPr>
          <w:b/>
          <w:iCs/>
          <w:szCs w:val="22"/>
        </w:rPr>
        <w:lastRenderedPageBreak/>
        <w:t>Sjaldgæfar</w:t>
      </w:r>
      <w:r>
        <w:rPr>
          <w:szCs w:val="22"/>
        </w:rPr>
        <w:t xml:space="preserve"> (</w:t>
      </w:r>
      <w:r>
        <w:rPr>
          <w:iCs/>
          <w:szCs w:val="22"/>
        </w:rPr>
        <w:t>geta komið fyrir hjá allt að 1 af hverjum 100 einstaklingum)</w:t>
      </w:r>
    </w:p>
    <w:p w14:paraId="6A430902" w14:textId="75FDE76D" w:rsidR="00E44E31" w:rsidRDefault="005D2140" w:rsidP="00B5028E">
      <w:pPr>
        <w:keepNext/>
        <w:numPr>
          <w:ilvl w:val="0"/>
          <w:numId w:val="14"/>
        </w:numPr>
        <w:ind w:left="567" w:hanging="567"/>
        <w:rPr>
          <w:szCs w:val="22"/>
        </w:rPr>
      </w:pPr>
      <w:r>
        <w:rPr>
          <w:szCs w:val="22"/>
        </w:rPr>
        <w:t>Hjartsláttarónot og aukaslög í hjarta, ógleði, hægðatregða, niðurgangur, kviðverkur, svimi, öndunarerfiðleikar (mæði), vöðvakrampar, hækkuð blóðgildi þvagsýru og aukning á rauðkyrningum (tegund hvítra blóðkorna) og aukning kreatinins í blóði (niðurbrotsefni vöðva), húðútbrot, ofnæmisbjúgur (t.d. bólga í andliti, tungu eða hálsi, erfiðleikar við öndun og kyngingu), lágur blóðþrýstingur, yfirlið, þreytutilfinning, veikleikatilfinning, óeðlilegt hjartarafrit (ECG), tvísýni, skert sjón.</w:t>
      </w:r>
    </w:p>
    <w:p w14:paraId="28BD81BF" w14:textId="77777777" w:rsidR="00E44E31" w:rsidRDefault="00E44E31">
      <w:pPr>
        <w:rPr>
          <w:szCs w:val="22"/>
        </w:rPr>
      </w:pPr>
    </w:p>
    <w:p w14:paraId="09274512" w14:textId="0151385D" w:rsidR="00E44E31" w:rsidRDefault="005D2140">
      <w:pPr>
        <w:rPr>
          <w:iCs/>
          <w:szCs w:val="22"/>
        </w:rPr>
      </w:pPr>
      <w:r>
        <w:rPr>
          <w:b/>
          <w:iCs/>
          <w:szCs w:val="22"/>
        </w:rPr>
        <w:t>Mjög sjaldgæfar</w:t>
      </w:r>
      <w:r>
        <w:rPr>
          <w:szCs w:val="22"/>
        </w:rPr>
        <w:t xml:space="preserve"> (</w:t>
      </w:r>
      <w:r>
        <w:rPr>
          <w:iCs/>
          <w:szCs w:val="22"/>
        </w:rPr>
        <w:t>geta komið fyrir hjá allt að 1 af hverjum 1</w:t>
      </w:r>
      <w:r w:rsidR="00EC0FF6">
        <w:rPr>
          <w:iCs/>
          <w:szCs w:val="22"/>
        </w:rPr>
        <w:t xml:space="preserve"> </w:t>
      </w:r>
      <w:r>
        <w:rPr>
          <w:iCs/>
          <w:szCs w:val="22"/>
        </w:rPr>
        <w:t>000 einstaklingum)</w:t>
      </w:r>
    </w:p>
    <w:p w14:paraId="42917E5C" w14:textId="77777777" w:rsidR="00E44E31" w:rsidRDefault="005D2140" w:rsidP="001F2EFB">
      <w:pPr>
        <w:numPr>
          <w:ilvl w:val="0"/>
          <w:numId w:val="15"/>
        </w:numPr>
        <w:ind w:left="567" w:hanging="567"/>
        <w:rPr>
          <w:szCs w:val="22"/>
        </w:rPr>
      </w:pPr>
      <w:r>
        <w:rPr>
          <w:szCs w:val="22"/>
        </w:rPr>
        <w:t>Ofsakláði, kláði, roði í húð, lasleiki.</w:t>
      </w:r>
    </w:p>
    <w:p w14:paraId="62A95973" w14:textId="77777777" w:rsidR="00E44E31" w:rsidRDefault="00E44E31">
      <w:pPr>
        <w:rPr>
          <w:szCs w:val="22"/>
        </w:rPr>
      </w:pPr>
    </w:p>
    <w:p w14:paraId="15D97C4D" w14:textId="23EBF0A0" w:rsidR="00E44E31" w:rsidRDefault="005D2140">
      <w:pPr>
        <w:rPr>
          <w:iCs/>
          <w:szCs w:val="22"/>
        </w:rPr>
      </w:pPr>
      <w:r>
        <w:rPr>
          <w:b/>
          <w:iCs/>
          <w:szCs w:val="22"/>
        </w:rPr>
        <w:t>Koma örsjaldan fyrir</w:t>
      </w:r>
      <w:r>
        <w:rPr>
          <w:szCs w:val="22"/>
        </w:rPr>
        <w:t xml:space="preserve"> </w:t>
      </w:r>
      <w:r>
        <w:rPr>
          <w:iCs/>
          <w:szCs w:val="22"/>
        </w:rPr>
        <w:t>(geta komið fyrir hjá allt að 1 af hverjum 10</w:t>
      </w:r>
      <w:r w:rsidR="00EC0FF6">
        <w:rPr>
          <w:iCs/>
          <w:szCs w:val="22"/>
        </w:rPr>
        <w:t xml:space="preserve"> </w:t>
      </w:r>
      <w:r>
        <w:rPr>
          <w:iCs/>
          <w:szCs w:val="22"/>
        </w:rPr>
        <w:t>000 einstaklingum)</w:t>
      </w:r>
    </w:p>
    <w:p w14:paraId="5382628C" w14:textId="77777777" w:rsidR="00E44E31" w:rsidRDefault="005D2140" w:rsidP="001F2EFB">
      <w:pPr>
        <w:numPr>
          <w:ilvl w:val="0"/>
          <w:numId w:val="16"/>
        </w:numPr>
        <w:ind w:left="567" w:hanging="567"/>
        <w:rPr>
          <w:szCs w:val="22"/>
        </w:rPr>
      </w:pPr>
      <w:r>
        <w:rPr>
          <w:szCs w:val="22"/>
        </w:rPr>
        <w:t>Óreglulegur hjartsláttur (annars eða þriðja stigs AV leiðslurof, heilkenni sjúks sínushnútar).</w:t>
      </w:r>
    </w:p>
    <w:p w14:paraId="4C0B8720" w14:textId="77777777" w:rsidR="00E44E31" w:rsidRDefault="00E44E31">
      <w:pPr>
        <w:rPr>
          <w:szCs w:val="22"/>
        </w:rPr>
      </w:pPr>
    </w:p>
    <w:p w14:paraId="714BB089" w14:textId="77777777" w:rsidR="00E44E31" w:rsidRDefault="005D2140">
      <w:pPr>
        <w:rPr>
          <w:b/>
          <w:szCs w:val="22"/>
        </w:rPr>
      </w:pPr>
      <w:r>
        <w:rPr>
          <w:b/>
          <w:szCs w:val="22"/>
        </w:rPr>
        <w:t>Tilkynning aukaverkana</w:t>
      </w:r>
    </w:p>
    <w:p w14:paraId="7FC076C5" w14:textId="060986A7" w:rsidR="00E44E31" w:rsidRDefault="005D2140">
      <w:pPr>
        <w:rPr>
          <w:szCs w:val="22"/>
        </w:rPr>
      </w:pPr>
      <w:r>
        <w:rPr>
          <w:szCs w:val="22"/>
        </w:rPr>
        <w:t xml:space="preserve">Látið lækninn eða lyfjafræðing vita um allar aukaverkanir. Þetta gildir einnig um aukaverkanir sem ekki er minnst á í þessum fylgiseðli. Einnig er hægt að tilkynna aukaverkanir beint </w:t>
      </w:r>
      <w:r w:rsidR="007824C7">
        <w:t xml:space="preserve">samkvæmt fyrirkomulagi sem gildir í hverju landi fyrir sig, sjá </w:t>
      </w:r>
      <w:r w:rsidR="00B5028E">
        <w:fldChar w:fldCharType="begin"/>
      </w:r>
      <w:ins w:id="12" w:author="Author">
        <w:r w:rsidR="00173134">
          <w:instrText>HYPERLINK "https://www.ema.europa.eu/en/documents/template-form/qrd-appendix-v-adverse-drug-reaction-reporting-details_en.docx"</w:instrText>
        </w:r>
      </w:ins>
      <w:del w:id="13" w:author="Author">
        <w:r w:rsidR="00B5028E" w:rsidDel="00173134">
          <w:delInstrText xml:space="preserve"> HYPERLINK "http://www.ema.europa.eu/docs/en_GB/document_library/Template_or_form/2013/03/WC500139752.doc" </w:delInstrText>
        </w:r>
      </w:del>
      <w:r w:rsidR="00B5028E">
        <w:fldChar w:fldCharType="separate"/>
      </w:r>
      <w:r w:rsidR="007824C7">
        <w:rPr>
          <w:rStyle w:val="Hyperlink"/>
          <w:rFonts w:eastAsia="SimSun"/>
        </w:rPr>
        <w:t>Appendix V</w:t>
      </w:r>
      <w:r w:rsidR="00B5028E">
        <w:rPr>
          <w:rStyle w:val="Hyperlink"/>
          <w:rFonts w:eastAsia="SimSun"/>
        </w:rPr>
        <w:fldChar w:fldCharType="end"/>
      </w:r>
      <w:hyperlink r:id="rId10"/>
      <w:r>
        <w:rPr>
          <w:szCs w:val="22"/>
        </w:rPr>
        <w:t>. Með því að tilkynna aukaverkanir er hægt að hjálpa til við að auka upplýsingar um öryggi lyfsins.</w:t>
      </w:r>
    </w:p>
    <w:p w14:paraId="15995F47" w14:textId="77777777" w:rsidR="00E44E31" w:rsidRDefault="00E44E31">
      <w:pPr>
        <w:rPr>
          <w:szCs w:val="22"/>
        </w:rPr>
      </w:pPr>
    </w:p>
    <w:p w14:paraId="37E8D613" w14:textId="77777777" w:rsidR="00E44E31" w:rsidRDefault="00E44E31">
      <w:pPr>
        <w:rPr>
          <w:szCs w:val="22"/>
        </w:rPr>
      </w:pPr>
    </w:p>
    <w:p w14:paraId="7A6961FA" w14:textId="77777777" w:rsidR="00E44E31" w:rsidRDefault="005D2140">
      <w:pPr>
        <w:rPr>
          <w:szCs w:val="22"/>
        </w:rPr>
      </w:pPr>
      <w:r>
        <w:rPr>
          <w:b/>
          <w:szCs w:val="22"/>
        </w:rPr>
        <w:t>5.</w:t>
      </w:r>
      <w:r>
        <w:rPr>
          <w:b/>
          <w:szCs w:val="22"/>
        </w:rPr>
        <w:tab/>
        <w:t>Hvernig geyma á Ivabradine Zentiva</w:t>
      </w:r>
    </w:p>
    <w:p w14:paraId="37E0B42C" w14:textId="77777777" w:rsidR="00E44E31" w:rsidRDefault="00E44E31">
      <w:pPr>
        <w:rPr>
          <w:szCs w:val="22"/>
        </w:rPr>
      </w:pPr>
    </w:p>
    <w:p w14:paraId="426CDBAB" w14:textId="77777777" w:rsidR="00E44E31" w:rsidRDefault="005D2140">
      <w:pPr>
        <w:rPr>
          <w:iCs/>
          <w:szCs w:val="22"/>
        </w:rPr>
      </w:pPr>
      <w:r>
        <w:rPr>
          <w:iCs/>
          <w:szCs w:val="22"/>
        </w:rPr>
        <w:t>Geymið lyfið þar sem börn hvorki ná til né sjá.</w:t>
      </w:r>
    </w:p>
    <w:p w14:paraId="6534073C" w14:textId="77777777" w:rsidR="00E44E31" w:rsidRDefault="00E44E31">
      <w:pPr>
        <w:rPr>
          <w:szCs w:val="22"/>
        </w:rPr>
      </w:pPr>
    </w:p>
    <w:p w14:paraId="18067A04" w14:textId="3E7950CD" w:rsidR="00E44E31" w:rsidRDefault="005D2140">
      <w:pPr>
        <w:rPr>
          <w:szCs w:val="22"/>
        </w:rPr>
      </w:pPr>
      <w:r>
        <w:rPr>
          <w:szCs w:val="22"/>
        </w:rPr>
        <w:t>Ekki skal nota lyfið eftir fyrningardagsetningu sem tilgreind er á öskjunni og þynnunni á eftir „EXP“. Fyrningardagsetning er síðasti dagur mánaðarins sem þar kemur fram.</w:t>
      </w:r>
    </w:p>
    <w:p w14:paraId="4B83B089" w14:textId="77777777" w:rsidR="00E44E31" w:rsidRDefault="00E44E31">
      <w:pPr>
        <w:rPr>
          <w:szCs w:val="22"/>
        </w:rPr>
      </w:pPr>
    </w:p>
    <w:p w14:paraId="161863BE" w14:textId="77777777" w:rsidR="00E44E31" w:rsidRDefault="005D2140">
      <w:pPr>
        <w:rPr>
          <w:szCs w:val="22"/>
        </w:rPr>
      </w:pPr>
      <w:r>
        <w:rPr>
          <w:szCs w:val="22"/>
        </w:rPr>
        <w:t>Geynið við lægri hita en 25°C. Geymið í upprunalegum umbúðum til varnar gegn raka.</w:t>
      </w:r>
    </w:p>
    <w:p w14:paraId="40B7400C" w14:textId="77777777" w:rsidR="00E44E31" w:rsidRDefault="00E44E31">
      <w:pPr>
        <w:rPr>
          <w:szCs w:val="22"/>
        </w:rPr>
      </w:pPr>
    </w:p>
    <w:p w14:paraId="5120E5E6" w14:textId="77777777" w:rsidR="00E44E31" w:rsidRDefault="005D2140">
      <w:pPr>
        <w:rPr>
          <w:szCs w:val="22"/>
        </w:rPr>
      </w:pPr>
      <w:r>
        <w:rPr>
          <w:szCs w:val="22"/>
        </w:rPr>
        <w:t>Ekki má skola lyfjum niður í frárennslislagnir eða fleygja þeim með heimilissorpi. Leitið ráða í apóteki um hvernig heppilegast er að farga lyfjum sem hætt er að nota. Markmiðið er að vernda umhverfið.</w:t>
      </w:r>
    </w:p>
    <w:p w14:paraId="762084B7" w14:textId="77777777" w:rsidR="00E44E31" w:rsidRDefault="00E44E31">
      <w:pPr>
        <w:rPr>
          <w:szCs w:val="22"/>
        </w:rPr>
      </w:pPr>
    </w:p>
    <w:p w14:paraId="58904A5A" w14:textId="77777777" w:rsidR="00E44E31" w:rsidRDefault="00E44E31">
      <w:pPr>
        <w:rPr>
          <w:szCs w:val="22"/>
        </w:rPr>
      </w:pPr>
    </w:p>
    <w:p w14:paraId="328151DC" w14:textId="77777777" w:rsidR="00E44E31" w:rsidRDefault="005D2140">
      <w:pPr>
        <w:rPr>
          <w:b/>
          <w:szCs w:val="22"/>
        </w:rPr>
      </w:pPr>
      <w:r>
        <w:rPr>
          <w:b/>
          <w:szCs w:val="22"/>
        </w:rPr>
        <w:t>6.</w:t>
      </w:r>
      <w:r>
        <w:rPr>
          <w:b/>
          <w:szCs w:val="22"/>
        </w:rPr>
        <w:tab/>
        <w:t>Pakkningar og aðrar upplýsingar</w:t>
      </w:r>
    </w:p>
    <w:p w14:paraId="262E45BB" w14:textId="77777777" w:rsidR="00E44E31" w:rsidRDefault="00E44E31">
      <w:pPr>
        <w:rPr>
          <w:szCs w:val="22"/>
        </w:rPr>
      </w:pPr>
    </w:p>
    <w:p w14:paraId="5835E47C" w14:textId="77777777" w:rsidR="00E44E31" w:rsidRDefault="005D2140">
      <w:pPr>
        <w:rPr>
          <w:b/>
          <w:szCs w:val="22"/>
        </w:rPr>
      </w:pPr>
      <w:r>
        <w:rPr>
          <w:b/>
          <w:szCs w:val="22"/>
        </w:rPr>
        <w:t>Ivabradine Zentiva inniheldur</w:t>
      </w:r>
    </w:p>
    <w:p w14:paraId="268B42D0" w14:textId="77777777" w:rsidR="00E44E31" w:rsidRDefault="005D2140" w:rsidP="001F2EFB">
      <w:pPr>
        <w:numPr>
          <w:ilvl w:val="0"/>
          <w:numId w:val="17"/>
        </w:numPr>
        <w:ind w:left="567" w:hanging="567"/>
        <w:rPr>
          <w:bCs/>
          <w:szCs w:val="22"/>
        </w:rPr>
      </w:pPr>
      <w:r>
        <w:rPr>
          <w:bCs/>
          <w:szCs w:val="22"/>
        </w:rPr>
        <w:t>Virka innihaldsefnið er ivabradin (sem hýdróklóríð). Hver filmuhúðuð tafla inniheldur 5 mg ivabradin (sem hýdróklóríð) eða 7,5 mg ivabradin (sem hýdróklóríð).</w:t>
      </w:r>
    </w:p>
    <w:p w14:paraId="478EF044" w14:textId="77777777" w:rsidR="00E44E31" w:rsidRDefault="005D2140" w:rsidP="001F2EFB">
      <w:pPr>
        <w:numPr>
          <w:ilvl w:val="0"/>
          <w:numId w:val="17"/>
        </w:numPr>
        <w:ind w:left="567" w:hanging="567"/>
        <w:rPr>
          <w:bCs/>
          <w:szCs w:val="22"/>
        </w:rPr>
      </w:pPr>
      <w:r>
        <w:rPr>
          <w:bCs/>
          <w:szCs w:val="22"/>
        </w:rPr>
        <w:t>Önnur innihaldsefni eru:</w:t>
      </w:r>
    </w:p>
    <w:p w14:paraId="51A43E36" w14:textId="3FC5FEC7" w:rsidR="00E44E31" w:rsidRDefault="005D2140">
      <w:pPr>
        <w:ind w:left="862"/>
        <w:rPr>
          <w:bCs/>
          <w:szCs w:val="22"/>
        </w:rPr>
      </w:pPr>
      <w:r w:rsidRPr="001F2EFB">
        <w:rPr>
          <w:bCs/>
          <w:i/>
          <w:iCs/>
          <w:szCs w:val="22"/>
        </w:rPr>
        <w:t>töflukjarn</w:t>
      </w:r>
      <w:r>
        <w:rPr>
          <w:bCs/>
          <w:i/>
          <w:iCs/>
          <w:szCs w:val="22"/>
        </w:rPr>
        <w:t>i</w:t>
      </w:r>
      <w:r>
        <w:rPr>
          <w:bCs/>
          <w:szCs w:val="22"/>
        </w:rPr>
        <w:t>: mannitól, crospovidon (tegund A), magnesíumsterat</w:t>
      </w:r>
    </w:p>
    <w:p w14:paraId="24F391D5" w14:textId="0E7406C7" w:rsidR="00E44E31" w:rsidRDefault="005D2140">
      <w:pPr>
        <w:ind w:left="862"/>
        <w:rPr>
          <w:bCs/>
          <w:szCs w:val="22"/>
        </w:rPr>
      </w:pPr>
      <w:r w:rsidRPr="001F2EFB">
        <w:rPr>
          <w:bCs/>
          <w:i/>
          <w:iCs/>
          <w:szCs w:val="22"/>
        </w:rPr>
        <w:t>filmuhúð</w:t>
      </w:r>
      <w:r>
        <w:rPr>
          <w:bCs/>
          <w:iCs/>
          <w:szCs w:val="22"/>
        </w:rPr>
        <w:t>:</w:t>
      </w:r>
      <w:r>
        <w:rPr>
          <w:bCs/>
          <w:szCs w:val="22"/>
        </w:rPr>
        <w:t xml:space="preserve"> hýprómellósa (6 mPa</w:t>
      </w:r>
      <w:r w:rsidRPr="005D2140">
        <w:t>·</w:t>
      </w:r>
      <w:r>
        <w:rPr>
          <w:bCs/>
          <w:szCs w:val="22"/>
        </w:rPr>
        <w:t>s, tegund 2910), títantvíoxíð (E172), makrógól 400, glýseról (E422).</w:t>
      </w:r>
    </w:p>
    <w:p w14:paraId="2F2E67A8" w14:textId="77777777" w:rsidR="00E44E31" w:rsidRDefault="00E44E31">
      <w:pPr>
        <w:rPr>
          <w:bCs/>
          <w:szCs w:val="22"/>
        </w:rPr>
      </w:pPr>
    </w:p>
    <w:p w14:paraId="224B5241" w14:textId="77777777" w:rsidR="00E44E31" w:rsidRDefault="005D2140">
      <w:pPr>
        <w:rPr>
          <w:b/>
          <w:szCs w:val="22"/>
        </w:rPr>
      </w:pPr>
      <w:r>
        <w:rPr>
          <w:b/>
          <w:szCs w:val="22"/>
        </w:rPr>
        <w:t>Lýsing á útliti Ivabradine Zentiva og pakkningastærðir</w:t>
      </w:r>
    </w:p>
    <w:p w14:paraId="3E9F4042" w14:textId="56F24816" w:rsidR="00E44E31" w:rsidRDefault="005D2140">
      <w:pPr>
        <w:rPr>
          <w:szCs w:val="22"/>
        </w:rPr>
      </w:pPr>
      <w:r>
        <w:rPr>
          <w:szCs w:val="22"/>
        </w:rPr>
        <w:t xml:space="preserve">Ivabradine Zentiva 5 mg filmuhúðuð tafla er </w:t>
      </w:r>
      <w:r w:rsidR="005717AC">
        <w:rPr>
          <w:szCs w:val="22"/>
        </w:rPr>
        <w:t>h</w:t>
      </w:r>
      <w:r w:rsidR="005717AC" w:rsidRPr="005717AC">
        <w:rPr>
          <w:szCs w:val="22"/>
        </w:rPr>
        <w:t xml:space="preserve">ringlaga tvíkúptar </w:t>
      </w:r>
      <w:r w:rsidR="00C0240E" w:rsidRPr="00C0240E">
        <w:rPr>
          <w:szCs w:val="22"/>
        </w:rPr>
        <w:t xml:space="preserve">hvítar </w:t>
      </w:r>
      <w:r w:rsidR="005717AC" w:rsidRPr="005717AC">
        <w:rPr>
          <w:szCs w:val="22"/>
        </w:rPr>
        <w:t>töflur með djúpri deiliskoru á annarri hlið og merkt með inngröfnu ‘5’ á hinni hliðinni</w:t>
      </w:r>
      <w:r w:rsidR="00F035A1">
        <w:rPr>
          <w:szCs w:val="22"/>
        </w:rPr>
        <w:t xml:space="preserve"> </w:t>
      </w:r>
      <w:r w:rsidR="00F035A1" w:rsidRPr="00F035A1">
        <w:rPr>
          <w:szCs w:val="22"/>
        </w:rPr>
        <w:t>með 6,5 mm þvermáli</w:t>
      </w:r>
      <w:r>
        <w:rPr>
          <w:szCs w:val="22"/>
        </w:rPr>
        <w:t>. Töflunni má skipta í jafna skammta.</w:t>
      </w:r>
    </w:p>
    <w:p w14:paraId="7E710A1A" w14:textId="3185EF11" w:rsidR="00E44E31" w:rsidRDefault="005D2140">
      <w:pPr>
        <w:rPr>
          <w:szCs w:val="22"/>
        </w:rPr>
      </w:pPr>
      <w:r>
        <w:rPr>
          <w:szCs w:val="22"/>
        </w:rPr>
        <w:t xml:space="preserve">Ivabradine Zentiva 7,5 mg filmuhúðuð </w:t>
      </w:r>
      <w:r w:rsidR="00FA1406" w:rsidRPr="00C513BC">
        <w:rPr>
          <w:szCs w:val="22"/>
        </w:rPr>
        <w:t>töflur</w:t>
      </w:r>
      <w:r w:rsidR="00FA1406" w:rsidDel="00FA1406">
        <w:rPr>
          <w:szCs w:val="22"/>
        </w:rPr>
        <w:t xml:space="preserve"> </w:t>
      </w:r>
      <w:r>
        <w:rPr>
          <w:szCs w:val="22"/>
        </w:rPr>
        <w:t xml:space="preserve">er hvít til beinhvít </w:t>
      </w:r>
      <w:r w:rsidR="00C513BC" w:rsidRPr="00C513BC">
        <w:rPr>
          <w:szCs w:val="22"/>
        </w:rPr>
        <w:t>töflur</w:t>
      </w:r>
      <w:r>
        <w:rPr>
          <w:szCs w:val="22"/>
        </w:rPr>
        <w:t>, kringlótt, 7,1 mm að þvermáli.</w:t>
      </w:r>
    </w:p>
    <w:p w14:paraId="519D7763" w14:textId="77777777" w:rsidR="00E44E31" w:rsidRDefault="00E44E31">
      <w:pPr>
        <w:rPr>
          <w:szCs w:val="22"/>
        </w:rPr>
      </w:pPr>
    </w:p>
    <w:p w14:paraId="20F9F931" w14:textId="77777777" w:rsidR="00E44E31" w:rsidRDefault="005D2140">
      <w:pPr>
        <w:rPr>
          <w:szCs w:val="22"/>
        </w:rPr>
      </w:pPr>
      <w:r>
        <w:rPr>
          <w:szCs w:val="22"/>
        </w:rPr>
        <w:t>Ivabradine Zentiva er pakkað í OPA/ál/PVC</w:t>
      </w:r>
      <w:r>
        <w:rPr>
          <w:szCs w:val="22"/>
        </w:rPr>
        <w:noBreakHyphen/>
        <w:t>ál þynnur og pappaöskju.</w:t>
      </w:r>
    </w:p>
    <w:p w14:paraId="30D999AE" w14:textId="77777777" w:rsidR="00E44E31" w:rsidRDefault="00E44E31">
      <w:pPr>
        <w:rPr>
          <w:szCs w:val="22"/>
        </w:rPr>
      </w:pPr>
    </w:p>
    <w:p w14:paraId="26E969A0" w14:textId="77777777" w:rsidR="00E44E31" w:rsidRDefault="005D2140">
      <w:pPr>
        <w:rPr>
          <w:szCs w:val="22"/>
        </w:rPr>
      </w:pPr>
      <w:r>
        <w:rPr>
          <w:szCs w:val="22"/>
        </w:rPr>
        <w:t>Töflurnar eru fáanlegar í pakkningum með 14, 28, 56, 84, 98, 100, 112 filmuhúðuðum töflum</w:t>
      </w:r>
    </w:p>
    <w:p w14:paraId="6385E88E" w14:textId="77777777" w:rsidR="00E44E31" w:rsidRDefault="005D2140">
      <w:pPr>
        <w:rPr>
          <w:szCs w:val="22"/>
        </w:rPr>
      </w:pPr>
      <w:r>
        <w:rPr>
          <w:szCs w:val="22"/>
        </w:rPr>
        <w:t>Ekki er víst að allar pakkningastærðir séu markaðssettar.</w:t>
      </w:r>
    </w:p>
    <w:p w14:paraId="233769BA" w14:textId="77777777" w:rsidR="00E44E31" w:rsidRDefault="00E44E31">
      <w:pPr>
        <w:rPr>
          <w:szCs w:val="22"/>
        </w:rPr>
      </w:pPr>
    </w:p>
    <w:p w14:paraId="1FDFCBC1" w14:textId="77777777" w:rsidR="00E44E31" w:rsidRDefault="005D2140" w:rsidP="001F2EFB">
      <w:pPr>
        <w:keepNext/>
        <w:rPr>
          <w:b/>
          <w:szCs w:val="22"/>
        </w:rPr>
      </w:pPr>
      <w:r>
        <w:rPr>
          <w:b/>
          <w:szCs w:val="22"/>
        </w:rPr>
        <w:lastRenderedPageBreak/>
        <w:t xml:space="preserve">Markaðsleyfishafi </w:t>
      </w:r>
    </w:p>
    <w:p w14:paraId="67987404" w14:textId="77777777" w:rsidR="00E44E31" w:rsidRDefault="005D2140" w:rsidP="001F2EFB">
      <w:pPr>
        <w:keepNext/>
        <w:rPr>
          <w:szCs w:val="22"/>
        </w:rPr>
      </w:pPr>
      <w:r>
        <w:rPr>
          <w:szCs w:val="22"/>
        </w:rPr>
        <w:t>Zentiva, k.s.</w:t>
      </w:r>
    </w:p>
    <w:p w14:paraId="5EA7B38A" w14:textId="77777777" w:rsidR="00E44E31" w:rsidRDefault="005D2140" w:rsidP="001F2EFB">
      <w:pPr>
        <w:keepNext/>
        <w:rPr>
          <w:szCs w:val="22"/>
        </w:rPr>
      </w:pPr>
      <w:r>
        <w:rPr>
          <w:szCs w:val="22"/>
        </w:rPr>
        <w:t>U Kabelovny 130</w:t>
      </w:r>
    </w:p>
    <w:p w14:paraId="629F9929" w14:textId="77777777" w:rsidR="00E44E31" w:rsidRDefault="005D2140" w:rsidP="001F2EFB">
      <w:pPr>
        <w:keepNext/>
        <w:rPr>
          <w:szCs w:val="22"/>
        </w:rPr>
      </w:pPr>
      <w:r>
        <w:rPr>
          <w:szCs w:val="22"/>
        </w:rPr>
        <w:t>102 37 Prague 10</w:t>
      </w:r>
    </w:p>
    <w:p w14:paraId="1FC3A68B" w14:textId="77777777" w:rsidR="00E44E31" w:rsidRDefault="005D2140" w:rsidP="001F2EFB">
      <w:pPr>
        <w:keepNext/>
        <w:rPr>
          <w:szCs w:val="22"/>
        </w:rPr>
      </w:pPr>
      <w:r>
        <w:rPr>
          <w:szCs w:val="22"/>
        </w:rPr>
        <w:t>Tékkland</w:t>
      </w:r>
    </w:p>
    <w:p w14:paraId="2FD8E482" w14:textId="77777777" w:rsidR="00E44E31" w:rsidRDefault="00E44E31">
      <w:pPr>
        <w:rPr>
          <w:b/>
          <w:szCs w:val="22"/>
        </w:rPr>
      </w:pPr>
    </w:p>
    <w:p w14:paraId="2EC32A0B" w14:textId="77777777" w:rsidR="00E44E31" w:rsidRDefault="005D2140">
      <w:pPr>
        <w:rPr>
          <w:b/>
          <w:szCs w:val="22"/>
        </w:rPr>
      </w:pPr>
      <w:r>
        <w:rPr>
          <w:b/>
          <w:szCs w:val="22"/>
        </w:rPr>
        <w:t>Framleiðandi</w:t>
      </w:r>
    </w:p>
    <w:p w14:paraId="1030A12B" w14:textId="77777777" w:rsidR="00E44E31" w:rsidRDefault="005D2140">
      <w:pPr>
        <w:rPr>
          <w:color w:val="000000" w:themeColor="text1"/>
          <w:szCs w:val="22"/>
          <w:lang w:eastAsia="zh-CN"/>
        </w:rPr>
      </w:pPr>
      <w:r>
        <w:rPr>
          <w:color w:val="000000" w:themeColor="text1"/>
          <w:szCs w:val="22"/>
          <w:lang w:eastAsia="zh-CN"/>
        </w:rPr>
        <w:t>Zentiva, k.s.</w:t>
      </w:r>
    </w:p>
    <w:p w14:paraId="34A3B8CD" w14:textId="77777777" w:rsidR="00E44E31" w:rsidRDefault="005D2140">
      <w:pPr>
        <w:rPr>
          <w:color w:val="000000" w:themeColor="text1"/>
          <w:szCs w:val="22"/>
          <w:lang w:eastAsia="zh-CN"/>
        </w:rPr>
      </w:pPr>
      <w:r>
        <w:rPr>
          <w:color w:val="000000" w:themeColor="text1"/>
          <w:szCs w:val="22"/>
          <w:lang w:eastAsia="zh-CN"/>
        </w:rPr>
        <w:t>U Kabelovny 130</w:t>
      </w:r>
    </w:p>
    <w:p w14:paraId="07F56392" w14:textId="77777777" w:rsidR="00E44E31" w:rsidRDefault="005D2140">
      <w:pPr>
        <w:rPr>
          <w:color w:val="000000" w:themeColor="text1"/>
          <w:szCs w:val="22"/>
          <w:lang w:eastAsia="zh-CN"/>
        </w:rPr>
      </w:pPr>
      <w:r>
        <w:rPr>
          <w:color w:val="000000" w:themeColor="text1"/>
          <w:szCs w:val="22"/>
          <w:lang w:eastAsia="zh-CN"/>
        </w:rPr>
        <w:t>102 37 Prague 10</w:t>
      </w:r>
    </w:p>
    <w:p w14:paraId="6BF99C5F" w14:textId="77777777" w:rsidR="00E44E31" w:rsidRDefault="005D2140">
      <w:pPr>
        <w:rPr>
          <w:color w:val="000000" w:themeColor="text1"/>
          <w:szCs w:val="22"/>
          <w:lang w:eastAsia="zh-CN"/>
        </w:rPr>
      </w:pPr>
      <w:r>
        <w:rPr>
          <w:color w:val="000000" w:themeColor="text1"/>
          <w:szCs w:val="22"/>
          <w:lang w:eastAsia="zh-CN"/>
        </w:rPr>
        <w:t>Tékkland</w:t>
      </w:r>
    </w:p>
    <w:p w14:paraId="61F0DB86" w14:textId="77777777" w:rsidR="00E44E31" w:rsidRDefault="00E44E31">
      <w:pPr>
        <w:rPr>
          <w:b/>
          <w:color w:val="000000" w:themeColor="text1"/>
          <w:szCs w:val="22"/>
          <w:lang w:eastAsia="zh-CN"/>
        </w:rPr>
      </w:pPr>
    </w:p>
    <w:p w14:paraId="70229CFC" w14:textId="77777777" w:rsidR="00E44E31" w:rsidRDefault="005D2140">
      <w:pPr>
        <w:rPr>
          <w:shd w:val="clear" w:color="auto" w:fill="B2B2B2"/>
        </w:rPr>
      </w:pPr>
      <w:r w:rsidRPr="001F2EFB">
        <w:rPr>
          <w:color w:val="000000" w:themeColor="text1"/>
          <w:szCs w:val="22"/>
          <w:shd w:val="clear" w:color="auto" w:fill="B2B2B2"/>
          <w:lang w:eastAsia="zh-CN"/>
        </w:rPr>
        <w:t>eða</w:t>
      </w:r>
    </w:p>
    <w:p w14:paraId="7AED72AB" w14:textId="77777777" w:rsidR="00E44E31" w:rsidRDefault="00E44E31">
      <w:pPr>
        <w:rPr>
          <w:szCs w:val="22"/>
          <w:shd w:val="clear" w:color="auto" w:fill="B2B2B2"/>
        </w:rPr>
      </w:pPr>
    </w:p>
    <w:p w14:paraId="02550588" w14:textId="77777777" w:rsidR="00E44E31" w:rsidRDefault="005D2140">
      <w:pPr>
        <w:rPr>
          <w:shd w:val="clear" w:color="auto" w:fill="B2B2B2"/>
        </w:rPr>
      </w:pPr>
      <w:r w:rsidRPr="001F2EFB">
        <w:rPr>
          <w:szCs w:val="22"/>
          <w:shd w:val="clear" w:color="auto" w:fill="B2B2B2"/>
        </w:rPr>
        <w:t>S.C. Zentiva S.A</w:t>
      </w:r>
    </w:p>
    <w:p w14:paraId="12C1EC2E" w14:textId="77777777" w:rsidR="00E44E31" w:rsidRDefault="005D2140">
      <w:pPr>
        <w:rPr>
          <w:shd w:val="clear" w:color="auto" w:fill="B2B2B2"/>
        </w:rPr>
      </w:pPr>
      <w:r w:rsidRPr="001F2EFB">
        <w:rPr>
          <w:szCs w:val="22"/>
          <w:shd w:val="clear" w:color="auto" w:fill="B2B2B2"/>
        </w:rPr>
        <w:t>50 Theodor Pallady Blvd,</w:t>
      </w:r>
    </w:p>
    <w:p w14:paraId="348E55EA" w14:textId="77777777" w:rsidR="00E44E31" w:rsidRDefault="005D2140">
      <w:pPr>
        <w:rPr>
          <w:shd w:val="clear" w:color="auto" w:fill="B2B2B2"/>
        </w:rPr>
      </w:pPr>
      <w:r w:rsidRPr="001F2EFB">
        <w:rPr>
          <w:szCs w:val="22"/>
          <w:shd w:val="clear" w:color="auto" w:fill="B2B2B2"/>
        </w:rPr>
        <w:t>District 3,</w:t>
      </w:r>
    </w:p>
    <w:p w14:paraId="5382BB23" w14:textId="77777777" w:rsidR="00E44E31" w:rsidRDefault="005D2140">
      <w:pPr>
        <w:rPr>
          <w:shd w:val="clear" w:color="auto" w:fill="B2B2B2"/>
        </w:rPr>
      </w:pPr>
      <w:r w:rsidRPr="001F2EFB">
        <w:rPr>
          <w:szCs w:val="22"/>
          <w:shd w:val="clear" w:color="auto" w:fill="B2B2B2"/>
        </w:rPr>
        <w:t>032266 Bucharest</w:t>
      </w:r>
    </w:p>
    <w:p w14:paraId="59521258" w14:textId="77777777" w:rsidR="00E44E31" w:rsidRDefault="005D2140">
      <w:pPr>
        <w:rPr>
          <w:shd w:val="clear" w:color="auto" w:fill="B2B2B2"/>
        </w:rPr>
      </w:pPr>
      <w:r w:rsidRPr="001F2EFB">
        <w:rPr>
          <w:szCs w:val="22"/>
          <w:shd w:val="clear" w:color="auto" w:fill="B2B2B2"/>
        </w:rPr>
        <w:t>Rúmenía</w:t>
      </w:r>
    </w:p>
    <w:p w14:paraId="3C9691A3" w14:textId="77777777" w:rsidR="00E44E31" w:rsidRDefault="00E44E31">
      <w:pPr>
        <w:rPr>
          <w:szCs w:val="22"/>
        </w:rPr>
      </w:pPr>
    </w:p>
    <w:p w14:paraId="775DE19E" w14:textId="77777777" w:rsidR="00E44E31" w:rsidRDefault="005D2140">
      <w:pPr>
        <w:rPr>
          <w:szCs w:val="22"/>
        </w:rPr>
      </w:pPr>
      <w:r>
        <w:rPr>
          <w:szCs w:val="22"/>
        </w:rPr>
        <w:t>Hafið samband við fulltrúa markaðsleyfishafa á hverjum stað ef óskað er upplýsinga um lyfið:</w:t>
      </w:r>
    </w:p>
    <w:p w14:paraId="1F82D7EA" w14:textId="77777777" w:rsidR="00A0163F" w:rsidRPr="00A0163F" w:rsidRDefault="00A0163F" w:rsidP="00A0163F">
      <w:pPr>
        <w:tabs>
          <w:tab w:val="left" w:pos="567"/>
        </w:tabs>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A0163F" w:rsidRPr="00157265" w14:paraId="76AD2C51" w14:textId="77777777" w:rsidTr="00600FB8">
        <w:trPr>
          <w:gridBefore w:val="1"/>
          <w:wBefore w:w="34" w:type="dxa"/>
          <w:trHeight w:val="1134"/>
        </w:trPr>
        <w:tc>
          <w:tcPr>
            <w:tcW w:w="4644" w:type="dxa"/>
          </w:tcPr>
          <w:p w14:paraId="79A1F609" w14:textId="77777777" w:rsidR="00A0163F" w:rsidRPr="006425E7" w:rsidRDefault="00A0163F" w:rsidP="00600FB8">
            <w:pPr>
              <w:tabs>
                <w:tab w:val="left" w:pos="567"/>
              </w:tabs>
              <w:spacing w:line="260" w:lineRule="exact"/>
              <w:rPr>
                <w:noProof/>
                <w:szCs w:val="22"/>
              </w:rPr>
            </w:pPr>
            <w:r w:rsidRPr="006425E7">
              <w:rPr>
                <w:b/>
                <w:noProof/>
                <w:szCs w:val="22"/>
              </w:rPr>
              <w:t>België/Belgique/Belgien</w:t>
            </w:r>
          </w:p>
          <w:p w14:paraId="5568A2CA" w14:textId="77777777" w:rsidR="00A0163F" w:rsidRPr="006425E7" w:rsidRDefault="00A0163F" w:rsidP="00600FB8">
            <w:pPr>
              <w:tabs>
                <w:tab w:val="left" w:pos="567"/>
              </w:tabs>
              <w:spacing w:line="260" w:lineRule="exact"/>
              <w:rPr>
                <w:szCs w:val="22"/>
              </w:rPr>
            </w:pPr>
            <w:r w:rsidRPr="006425E7">
              <w:rPr>
                <w:szCs w:val="22"/>
              </w:rPr>
              <w:t>Zentiva, k.s.</w:t>
            </w:r>
          </w:p>
          <w:p w14:paraId="2A3A1266" w14:textId="77777777" w:rsidR="00A0163F" w:rsidRPr="006425E7" w:rsidRDefault="00A0163F" w:rsidP="00600FB8">
            <w:pPr>
              <w:tabs>
                <w:tab w:val="left" w:pos="567"/>
              </w:tabs>
              <w:spacing w:line="260" w:lineRule="exact"/>
              <w:rPr>
                <w:snapToGrid w:val="0"/>
                <w:szCs w:val="22"/>
              </w:rPr>
            </w:pPr>
            <w:r w:rsidRPr="006425E7">
              <w:rPr>
                <w:szCs w:val="22"/>
              </w:rPr>
              <w:t xml:space="preserve">Tél/Tel: </w:t>
            </w:r>
            <w:r w:rsidRPr="006425E7">
              <w:rPr>
                <w:snapToGrid w:val="0"/>
                <w:szCs w:val="22"/>
              </w:rPr>
              <w:t>+</w:t>
            </w:r>
            <w:ins w:id="14" w:author="Author">
              <w:r w:rsidRPr="00F759B1">
                <w:rPr>
                  <w:szCs w:val="22"/>
                </w:rPr>
                <w:t>32 (78) 700 112</w:t>
              </w:r>
            </w:ins>
            <w:del w:id="15" w:author="Author">
              <w:r w:rsidRPr="006425E7" w:rsidDel="00353EFB">
                <w:rPr>
                  <w:szCs w:val="22"/>
                </w:rPr>
                <w:delText>32 280 86 420</w:delText>
              </w:r>
            </w:del>
          </w:p>
          <w:p w14:paraId="10E0A5EE" w14:textId="77777777" w:rsidR="00A0163F" w:rsidRPr="00157265" w:rsidRDefault="00A0163F" w:rsidP="00600FB8">
            <w:pPr>
              <w:tabs>
                <w:tab w:val="left" w:pos="567"/>
              </w:tabs>
              <w:spacing w:line="260" w:lineRule="exact"/>
              <w:rPr>
                <w:szCs w:val="22"/>
                <w:lang w:val="nl-NL"/>
              </w:rPr>
            </w:pPr>
            <w:r w:rsidRPr="00157265">
              <w:rPr>
                <w:szCs w:val="22"/>
                <w:lang w:val="nl-NL"/>
              </w:rPr>
              <w:t>PV-Belgium@zentiva.com</w:t>
            </w:r>
          </w:p>
          <w:p w14:paraId="154A4AE5" w14:textId="77777777" w:rsidR="00A0163F" w:rsidRPr="00157265" w:rsidRDefault="00A0163F" w:rsidP="00600FB8">
            <w:pPr>
              <w:tabs>
                <w:tab w:val="left" w:pos="567"/>
              </w:tabs>
              <w:spacing w:line="260" w:lineRule="exact"/>
              <w:ind w:right="34"/>
              <w:rPr>
                <w:noProof/>
                <w:szCs w:val="22"/>
                <w:lang w:val="nl-NL"/>
              </w:rPr>
            </w:pPr>
          </w:p>
        </w:tc>
        <w:tc>
          <w:tcPr>
            <w:tcW w:w="4678" w:type="dxa"/>
          </w:tcPr>
          <w:p w14:paraId="5E27E5D7" w14:textId="77777777" w:rsidR="00A0163F" w:rsidRPr="006425E7" w:rsidRDefault="00A0163F" w:rsidP="00600FB8">
            <w:pPr>
              <w:tabs>
                <w:tab w:val="left" w:pos="567"/>
              </w:tabs>
              <w:autoSpaceDE w:val="0"/>
              <w:autoSpaceDN w:val="0"/>
              <w:adjustRightInd w:val="0"/>
              <w:spacing w:line="260" w:lineRule="exact"/>
              <w:rPr>
                <w:noProof/>
                <w:szCs w:val="22"/>
                <w:lang w:val="pt-PT"/>
              </w:rPr>
            </w:pPr>
            <w:r w:rsidRPr="006425E7">
              <w:rPr>
                <w:b/>
                <w:noProof/>
                <w:szCs w:val="22"/>
                <w:lang w:val="pt-PT"/>
              </w:rPr>
              <w:t>Lietuva</w:t>
            </w:r>
          </w:p>
          <w:p w14:paraId="3BA96137" w14:textId="77777777" w:rsidR="00A0163F" w:rsidRPr="006425E7" w:rsidRDefault="00A0163F" w:rsidP="00600FB8">
            <w:pPr>
              <w:tabs>
                <w:tab w:val="left" w:pos="567"/>
              </w:tabs>
              <w:spacing w:line="260" w:lineRule="exact"/>
              <w:rPr>
                <w:bCs/>
                <w:szCs w:val="22"/>
                <w:lang w:val="pt-PT"/>
              </w:rPr>
            </w:pPr>
            <w:r w:rsidRPr="006425E7">
              <w:rPr>
                <w:bCs/>
                <w:szCs w:val="22"/>
                <w:lang w:val="pt-PT"/>
              </w:rPr>
              <w:t xml:space="preserve">Zentiva, </w:t>
            </w:r>
            <w:proofErr w:type="spellStart"/>
            <w:r w:rsidRPr="006425E7">
              <w:rPr>
                <w:bCs/>
                <w:szCs w:val="22"/>
                <w:lang w:val="pt-PT"/>
              </w:rPr>
              <w:t>k.s</w:t>
            </w:r>
            <w:proofErr w:type="spellEnd"/>
            <w:r w:rsidRPr="006425E7">
              <w:rPr>
                <w:bCs/>
                <w:szCs w:val="22"/>
                <w:lang w:val="pt-PT"/>
              </w:rPr>
              <w:t>.</w:t>
            </w:r>
          </w:p>
          <w:p w14:paraId="6C035B56" w14:textId="77777777" w:rsidR="00A0163F" w:rsidRPr="006425E7" w:rsidRDefault="00A0163F" w:rsidP="00600FB8">
            <w:pPr>
              <w:tabs>
                <w:tab w:val="left" w:pos="567"/>
              </w:tabs>
              <w:spacing w:line="260" w:lineRule="exact"/>
              <w:rPr>
                <w:szCs w:val="22"/>
                <w:lang w:val="pt-PT"/>
              </w:rPr>
            </w:pPr>
            <w:proofErr w:type="spellStart"/>
            <w:r w:rsidRPr="006425E7">
              <w:rPr>
                <w:bCs/>
                <w:szCs w:val="22"/>
                <w:lang w:val="pt-PT"/>
              </w:rPr>
              <w:t>Tel</w:t>
            </w:r>
            <w:proofErr w:type="spellEnd"/>
            <w:r w:rsidRPr="006425E7">
              <w:rPr>
                <w:bCs/>
                <w:szCs w:val="22"/>
                <w:lang w:val="pt-PT"/>
              </w:rPr>
              <w:t xml:space="preserve">: </w:t>
            </w:r>
            <w:r w:rsidRPr="006425E7">
              <w:rPr>
                <w:szCs w:val="22"/>
                <w:lang w:val="pt-PT"/>
              </w:rPr>
              <w:t>+370 52152025</w:t>
            </w:r>
          </w:p>
          <w:p w14:paraId="57D3E2B5" w14:textId="77777777" w:rsidR="00A0163F" w:rsidRPr="00157265" w:rsidRDefault="00A0163F" w:rsidP="00600FB8">
            <w:pPr>
              <w:tabs>
                <w:tab w:val="left" w:pos="567"/>
              </w:tabs>
              <w:spacing w:line="260" w:lineRule="exact"/>
              <w:rPr>
                <w:noProof/>
                <w:szCs w:val="22"/>
                <w:lang w:val="en-GB"/>
              </w:rPr>
            </w:pPr>
            <w:r w:rsidRPr="00157265">
              <w:rPr>
                <w:noProof/>
                <w:szCs w:val="22"/>
                <w:lang w:val="en-GB"/>
              </w:rPr>
              <w:t>PV-Lithuania@zentiva.com</w:t>
            </w:r>
          </w:p>
        </w:tc>
      </w:tr>
      <w:tr w:rsidR="00A0163F" w:rsidRPr="00157265" w14:paraId="58D22E46" w14:textId="77777777" w:rsidTr="00600FB8">
        <w:trPr>
          <w:gridBefore w:val="1"/>
          <w:wBefore w:w="34" w:type="dxa"/>
          <w:trHeight w:val="1134"/>
        </w:trPr>
        <w:tc>
          <w:tcPr>
            <w:tcW w:w="4644" w:type="dxa"/>
          </w:tcPr>
          <w:p w14:paraId="6C8A1536" w14:textId="77777777" w:rsidR="00A0163F" w:rsidRPr="00091D69" w:rsidRDefault="00A0163F" w:rsidP="00600FB8">
            <w:pPr>
              <w:tabs>
                <w:tab w:val="left" w:pos="567"/>
              </w:tabs>
              <w:autoSpaceDE w:val="0"/>
              <w:autoSpaceDN w:val="0"/>
              <w:adjustRightInd w:val="0"/>
              <w:spacing w:line="260" w:lineRule="exact"/>
              <w:rPr>
                <w:b/>
                <w:bCs/>
                <w:szCs w:val="22"/>
              </w:rPr>
            </w:pPr>
            <w:r w:rsidRPr="00A0163F">
              <w:rPr>
                <w:b/>
                <w:bCs/>
                <w:szCs w:val="22"/>
              </w:rPr>
              <w:t>България</w:t>
            </w:r>
          </w:p>
          <w:p w14:paraId="085CA724" w14:textId="77777777" w:rsidR="00A0163F" w:rsidRPr="00091D69" w:rsidRDefault="00A0163F" w:rsidP="00600FB8">
            <w:pPr>
              <w:tabs>
                <w:tab w:val="left" w:pos="567"/>
              </w:tabs>
              <w:spacing w:line="260" w:lineRule="exact"/>
              <w:rPr>
                <w:szCs w:val="22"/>
              </w:rPr>
            </w:pPr>
            <w:r w:rsidRPr="00091D69">
              <w:rPr>
                <w:szCs w:val="22"/>
              </w:rPr>
              <w:t>Zentiva, k.s.</w:t>
            </w:r>
          </w:p>
          <w:p w14:paraId="6584C08E" w14:textId="77777777" w:rsidR="00A0163F" w:rsidRPr="00091D69" w:rsidRDefault="00A0163F" w:rsidP="00600FB8">
            <w:pPr>
              <w:tabs>
                <w:tab w:val="left" w:pos="567"/>
              </w:tabs>
              <w:spacing w:line="260" w:lineRule="exact"/>
              <w:rPr>
                <w:szCs w:val="22"/>
              </w:rPr>
            </w:pPr>
            <w:r w:rsidRPr="00A0163F">
              <w:rPr>
                <w:bCs/>
                <w:szCs w:val="22"/>
              </w:rPr>
              <w:t>Тел</w:t>
            </w:r>
            <w:r w:rsidRPr="00091D69">
              <w:rPr>
                <w:bCs/>
                <w:szCs w:val="22"/>
              </w:rPr>
              <w:t xml:space="preserve">: </w:t>
            </w:r>
            <w:r w:rsidRPr="00091D69">
              <w:rPr>
                <w:szCs w:val="22"/>
              </w:rPr>
              <w:t>+ 35924417136</w:t>
            </w:r>
          </w:p>
          <w:p w14:paraId="30DBF56F" w14:textId="77777777" w:rsidR="00A0163F" w:rsidRPr="00157265" w:rsidRDefault="00A0163F" w:rsidP="00600FB8">
            <w:pPr>
              <w:tabs>
                <w:tab w:val="left" w:pos="-720"/>
                <w:tab w:val="left" w:pos="567"/>
              </w:tabs>
              <w:spacing w:line="260" w:lineRule="exact"/>
              <w:rPr>
                <w:szCs w:val="22"/>
                <w:lang w:val="en-GB"/>
              </w:rPr>
            </w:pPr>
            <w:r w:rsidRPr="00157265">
              <w:rPr>
                <w:szCs w:val="22"/>
                <w:lang w:val="en-GB"/>
              </w:rPr>
              <w:t>PV-Bulgaria@zentiva.com</w:t>
            </w:r>
          </w:p>
          <w:p w14:paraId="016361BE" w14:textId="77777777" w:rsidR="00A0163F" w:rsidRPr="00157265" w:rsidRDefault="00A0163F" w:rsidP="00600FB8">
            <w:pPr>
              <w:tabs>
                <w:tab w:val="left" w:pos="-720"/>
                <w:tab w:val="left" w:pos="567"/>
              </w:tabs>
              <w:spacing w:line="260" w:lineRule="exact"/>
              <w:rPr>
                <w:noProof/>
                <w:szCs w:val="22"/>
                <w:lang w:val="en-GB"/>
              </w:rPr>
            </w:pPr>
          </w:p>
        </w:tc>
        <w:tc>
          <w:tcPr>
            <w:tcW w:w="4678" w:type="dxa"/>
          </w:tcPr>
          <w:p w14:paraId="5CA97543" w14:textId="77777777" w:rsidR="00A0163F" w:rsidRPr="00157265" w:rsidRDefault="00A0163F" w:rsidP="00600FB8">
            <w:pPr>
              <w:tabs>
                <w:tab w:val="left" w:pos="-720"/>
                <w:tab w:val="left" w:pos="567"/>
              </w:tabs>
              <w:spacing w:line="260" w:lineRule="exact"/>
              <w:rPr>
                <w:noProof/>
                <w:szCs w:val="22"/>
                <w:lang w:val="nl-NL"/>
              </w:rPr>
            </w:pPr>
            <w:r w:rsidRPr="00157265">
              <w:rPr>
                <w:b/>
                <w:noProof/>
                <w:szCs w:val="22"/>
                <w:lang w:val="nl-NL"/>
              </w:rPr>
              <w:t>Luxembourg/Luxemburg</w:t>
            </w:r>
          </w:p>
          <w:p w14:paraId="6C0470DE" w14:textId="77777777" w:rsidR="00A0163F" w:rsidRPr="00157265" w:rsidRDefault="00A0163F" w:rsidP="00600FB8">
            <w:pPr>
              <w:tabs>
                <w:tab w:val="left" w:pos="567"/>
              </w:tabs>
              <w:spacing w:line="260" w:lineRule="exact"/>
              <w:rPr>
                <w:bCs/>
                <w:szCs w:val="22"/>
                <w:lang w:val="nl-NL"/>
              </w:rPr>
            </w:pPr>
            <w:r w:rsidRPr="00157265">
              <w:rPr>
                <w:bCs/>
                <w:szCs w:val="22"/>
                <w:lang w:val="nl-NL"/>
              </w:rPr>
              <w:t xml:space="preserve">Zentiva, </w:t>
            </w:r>
            <w:proofErr w:type="spellStart"/>
            <w:r w:rsidRPr="00157265">
              <w:rPr>
                <w:bCs/>
                <w:szCs w:val="22"/>
                <w:lang w:val="nl-NL"/>
              </w:rPr>
              <w:t>k.s</w:t>
            </w:r>
            <w:proofErr w:type="spellEnd"/>
            <w:r w:rsidRPr="00157265">
              <w:rPr>
                <w:bCs/>
                <w:szCs w:val="22"/>
                <w:lang w:val="nl-NL"/>
              </w:rPr>
              <w:t>.</w:t>
            </w:r>
          </w:p>
          <w:p w14:paraId="016ADEAD" w14:textId="77777777" w:rsidR="00A0163F" w:rsidRPr="00157265" w:rsidRDefault="00A0163F" w:rsidP="00600FB8">
            <w:pPr>
              <w:tabs>
                <w:tab w:val="left" w:pos="567"/>
              </w:tabs>
              <w:spacing w:line="260" w:lineRule="exact"/>
              <w:rPr>
                <w:bCs/>
                <w:szCs w:val="22"/>
                <w:lang w:val="nl-NL"/>
              </w:rPr>
            </w:pPr>
            <w:r w:rsidRPr="00157265">
              <w:rPr>
                <w:bCs/>
                <w:szCs w:val="22"/>
                <w:lang w:val="nl-NL"/>
              </w:rPr>
              <w:t>Tél/Tel: +</w:t>
            </w:r>
            <w:r w:rsidRPr="00157265">
              <w:rPr>
                <w:szCs w:val="22"/>
                <w:lang w:val="nl-NL"/>
              </w:rPr>
              <w:t>352 208 82330</w:t>
            </w:r>
          </w:p>
          <w:p w14:paraId="7BED4738" w14:textId="77777777" w:rsidR="00A0163F" w:rsidRPr="00157265" w:rsidRDefault="00A0163F" w:rsidP="00600FB8">
            <w:pPr>
              <w:tabs>
                <w:tab w:val="left" w:pos="-720"/>
                <w:tab w:val="left" w:pos="567"/>
              </w:tabs>
              <w:spacing w:line="260" w:lineRule="exact"/>
              <w:rPr>
                <w:noProof/>
                <w:szCs w:val="22"/>
                <w:lang w:val="nl-NL"/>
              </w:rPr>
            </w:pPr>
            <w:r w:rsidRPr="00157265">
              <w:rPr>
                <w:noProof/>
                <w:szCs w:val="22"/>
                <w:lang w:val="nl-NL"/>
              </w:rPr>
              <w:t>PV-Luxembourg@zentiva.com</w:t>
            </w:r>
          </w:p>
        </w:tc>
      </w:tr>
      <w:tr w:rsidR="00A0163F" w:rsidRPr="00157265" w14:paraId="5BD52899" w14:textId="77777777" w:rsidTr="00600FB8">
        <w:trPr>
          <w:gridBefore w:val="1"/>
          <w:wBefore w:w="34" w:type="dxa"/>
          <w:trHeight w:val="1134"/>
        </w:trPr>
        <w:tc>
          <w:tcPr>
            <w:tcW w:w="4644" w:type="dxa"/>
          </w:tcPr>
          <w:p w14:paraId="12460D46" w14:textId="77777777" w:rsidR="00A0163F" w:rsidRPr="00157265" w:rsidRDefault="00A0163F" w:rsidP="00600FB8">
            <w:pPr>
              <w:tabs>
                <w:tab w:val="left" w:pos="-720"/>
                <w:tab w:val="left" w:pos="567"/>
              </w:tabs>
              <w:spacing w:line="260" w:lineRule="exact"/>
              <w:rPr>
                <w:noProof/>
                <w:szCs w:val="22"/>
                <w:lang w:val="nl-NL"/>
              </w:rPr>
            </w:pPr>
            <w:r w:rsidRPr="00157265">
              <w:rPr>
                <w:b/>
                <w:noProof/>
                <w:szCs w:val="22"/>
                <w:lang w:val="nl-NL"/>
              </w:rPr>
              <w:t>Česká republika</w:t>
            </w:r>
          </w:p>
          <w:p w14:paraId="2477E1BE" w14:textId="77777777" w:rsidR="00A0163F" w:rsidRPr="00157265" w:rsidRDefault="00A0163F" w:rsidP="00600FB8">
            <w:pPr>
              <w:tabs>
                <w:tab w:val="left" w:pos="567"/>
              </w:tabs>
              <w:spacing w:line="260" w:lineRule="exact"/>
              <w:rPr>
                <w:szCs w:val="22"/>
                <w:lang w:val="nl-NL"/>
              </w:rPr>
            </w:pPr>
            <w:r w:rsidRPr="00157265">
              <w:rPr>
                <w:szCs w:val="22"/>
                <w:lang w:val="nl-NL"/>
              </w:rPr>
              <w:t xml:space="preserve">Zentiva, </w:t>
            </w:r>
            <w:proofErr w:type="spellStart"/>
            <w:r w:rsidRPr="00157265">
              <w:rPr>
                <w:szCs w:val="22"/>
                <w:lang w:val="nl-NL"/>
              </w:rPr>
              <w:t>k.s</w:t>
            </w:r>
            <w:proofErr w:type="spellEnd"/>
            <w:r w:rsidRPr="00157265">
              <w:rPr>
                <w:szCs w:val="22"/>
                <w:lang w:val="nl-NL"/>
              </w:rPr>
              <w:t>.</w:t>
            </w:r>
          </w:p>
          <w:p w14:paraId="261BE90D" w14:textId="77777777" w:rsidR="00A0163F" w:rsidRPr="00157265" w:rsidRDefault="00A0163F" w:rsidP="00600FB8">
            <w:pPr>
              <w:tabs>
                <w:tab w:val="left" w:pos="567"/>
              </w:tabs>
              <w:spacing w:line="260" w:lineRule="exact"/>
              <w:rPr>
                <w:szCs w:val="22"/>
                <w:lang w:val="en-GB"/>
              </w:rPr>
            </w:pPr>
            <w:r w:rsidRPr="00157265">
              <w:rPr>
                <w:szCs w:val="22"/>
                <w:lang w:val="en-GB"/>
              </w:rPr>
              <w:t>Tel: +420 267 241 111</w:t>
            </w:r>
          </w:p>
          <w:p w14:paraId="17C865F3"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PV-Czech-Republic@zentiva.com</w:t>
            </w:r>
          </w:p>
        </w:tc>
        <w:tc>
          <w:tcPr>
            <w:tcW w:w="4678" w:type="dxa"/>
          </w:tcPr>
          <w:p w14:paraId="7DFBE707" w14:textId="77777777" w:rsidR="00A0163F" w:rsidRPr="00157265" w:rsidRDefault="00A0163F" w:rsidP="00600FB8">
            <w:pPr>
              <w:tabs>
                <w:tab w:val="left" w:pos="567"/>
              </w:tabs>
              <w:spacing w:line="260" w:lineRule="exact"/>
              <w:rPr>
                <w:b/>
                <w:noProof/>
                <w:szCs w:val="22"/>
                <w:lang w:val="en-GB"/>
              </w:rPr>
            </w:pPr>
            <w:r w:rsidRPr="00157265">
              <w:rPr>
                <w:b/>
                <w:noProof/>
                <w:szCs w:val="22"/>
                <w:lang w:val="en-GB"/>
              </w:rPr>
              <w:t>Magyarország</w:t>
            </w:r>
          </w:p>
          <w:p w14:paraId="43DAE9E2" w14:textId="77777777" w:rsidR="00A0163F" w:rsidRPr="00DD19D7" w:rsidRDefault="00A0163F" w:rsidP="00600FB8">
            <w:pPr>
              <w:tabs>
                <w:tab w:val="left" w:pos="567"/>
              </w:tabs>
              <w:spacing w:line="260" w:lineRule="exact"/>
              <w:rPr>
                <w:bCs/>
                <w:szCs w:val="22"/>
                <w:lang w:val="en-GB"/>
              </w:rPr>
            </w:pPr>
            <w:r w:rsidRPr="00DD19D7">
              <w:rPr>
                <w:bCs/>
                <w:szCs w:val="22"/>
                <w:lang w:val="en-GB"/>
              </w:rPr>
              <w:t xml:space="preserve">Zentiva </w:t>
            </w:r>
            <w:r w:rsidRPr="008F2D95">
              <w:rPr>
                <w:bCs/>
                <w:szCs w:val="22"/>
                <w:lang w:val="hu-HU"/>
              </w:rPr>
              <w:t>Pharma Kft.</w:t>
            </w:r>
          </w:p>
          <w:p w14:paraId="404B6422" w14:textId="77777777" w:rsidR="00A0163F" w:rsidRPr="00157265" w:rsidRDefault="00A0163F" w:rsidP="00600FB8">
            <w:pPr>
              <w:tabs>
                <w:tab w:val="left" w:pos="567"/>
              </w:tabs>
              <w:spacing w:line="260" w:lineRule="exact"/>
              <w:rPr>
                <w:bCs/>
                <w:szCs w:val="22"/>
                <w:lang w:val="en-GB"/>
              </w:rPr>
            </w:pPr>
            <w:r w:rsidRPr="00157265">
              <w:rPr>
                <w:bCs/>
                <w:szCs w:val="22"/>
                <w:lang w:val="en-GB"/>
              </w:rPr>
              <w:t>Tel.: +</w:t>
            </w:r>
            <w:r w:rsidRPr="00157265">
              <w:rPr>
                <w:szCs w:val="22"/>
                <w:lang w:val="en-GB"/>
              </w:rPr>
              <w:t>36 1 299 1058</w:t>
            </w:r>
          </w:p>
          <w:p w14:paraId="274D4ECF" w14:textId="77777777" w:rsidR="00A0163F" w:rsidRPr="00157265" w:rsidRDefault="00A0163F" w:rsidP="00600FB8">
            <w:pPr>
              <w:tabs>
                <w:tab w:val="left" w:pos="567"/>
              </w:tabs>
              <w:spacing w:line="260" w:lineRule="exact"/>
              <w:rPr>
                <w:noProof/>
                <w:szCs w:val="22"/>
                <w:lang w:val="en-GB"/>
              </w:rPr>
            </w:pPr>
            <w:r w:rsidRPr="00157265">
              <w:rPr>
                <w:noProof/>
                <w:szCs w:val="22"/>
                <w:lang w:val="en-GB"/>
              </w:rPr>
              <w:t>PV-Hungary@zentiva.com</w:t>
            </w:r>
          </w:p>
        </w:tc>
      </w:tr>
      <w:tr w:rsidR="00A0163F" w:rsidRPr="001C73A7" w14:paraId="2112D2EC" w14:textId="77777777" w:rsidTr="00600FB8">
        <w:trPr>
          <w:gridBefore w:val="1"/>
          <w:wBefore w:w="34" w:type="dxa"/>
          <w:trHeight w:val="1134"/>
        </w:trPr>
        <w:tc>
          <w:tcPr>
            <w:tcW w:w="4644" w:type="dxa"/>
          </w:tcPr>
          <w:p w14:paraId="1B8367C6" w14:textId="77777777" w:rsidR="00A0163F" w:rsidRPr="006425E7" w:rsidRDefault="00A0163F" w:rsidP="00600FB8">
            <w:pPr>
              <w:tabs>
                <w:tab w:val="left" w:pos="567"/>
              </w:tabs>
              <w:spacing w:line="260" w:lineRule="exact"/>
              <w:rPr>
                <w:noProof/>
                <w:szCs w:val="22"/>
                <w:lang w:val="sv-SE"/>
              </w:rPr>
            </w:pPr>
            <w:r w:rsidRPr="006425E7">
              <w:rPr>
                <w:b/>
                <w:noProof/>
                <w:szCs w:val="22"/>
                <w:lang w:val="sv-SE"/>
              </w:rPr>
              <w:t>Danmark</w:t>
            </w:r>
          </w:p>
          <w:p w14:paraId="1B30E9E1" w14:textId="77777777" w:rsidR="00A0163F" w:rsidRPr="006425E7" w:rsidRDefault="00A0163F" w:rsidP="00600FB8">
            <w:pPr>
              <w:tabs>
                <w:tab w:val="left" w:pos="567"/>
              </w:tabs>
              <w:spacing w:line="260" w:lineRule="exact"/>
              <w:rPr>
                <w:szCs w:val="22"/>
                <w:lang w:val="sv-SE"/>
              </w:rPr>
            </w:pPr>
            <w:r w:rsidRPr="006425E7">
              <w:rPr>
                <w:szCs w:val="22"/>
                <w:lang w:val="sv-SE"/>
              </w:rPr>
              <w:t>Zentiva Denmark ApS</w:t>
            </w:r>
          </w:p>
          <w:p w14:paraId="3E891323" w14:textId="77777777" w:rsidR="00A0163F" w:rsidRPr="006425E7" w:rsidRDefault="00A0163F" w:rsidP="00600FB8">
            <w:pPr>
              <w:tabs>
                <w:tab w:val="left" w:pos="567"/>
              </w:tabs>
              <w:spacing w:line="260" w:lineRule="exact"/>
              <w:rPr>
                <w:szCs w:val="22"/>
                <w:lang w:val="sv-SE"/>
              </w:rPr>
            </w:pPr>
            <w:r w:rsidRPr="006425E7">
              <w:rPr>
                <w:szCs w:val="22"/>
                <w:lang w:val="sv-SE"/>
              </w:rPr>
              <w:t>Tlf: +45 787 68 400</w:t>
            </w:r>
          </w:p>
          <w:p w14:paraId="2BAFFA9C"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PV-Denmark@zentiva.com</w:t>
            </w:r>
          </w:p>
          <w:p w14:paraId="192E04CC" w14:textId="77777777" w:rsidR="00A0163F" w:rsidRPr="00157265" w:rsidRDefault="00A0163F" w:rsidP="00600FB8">
            <w:pPr>
              <w:tabs>
                <w:tab w:val="left" w:pos="-720"/>
                <w:tab w:val="left" w:pos="567"/>
              </w:tabs>
              <w:spacing w:line="260" w:lineRule="exact"/>
              <w:rPr>
                <w:noProof/>
                <w:szCs w:val="22"/>
                <w:lang w:val="en-GB"/>
              </w:rPr>
            </w:pPr>
          </w:p>
        </w:tc>
        <w:tc>
          <w:tcPr>
            <w:tcW w:w="4678" w:type="dxa"/>
          </w:tcPr>
          <w:p w14:paraId="157ABC96" w14:textId="77777777" w:rsidR="00A0163F" w:rsidRPr="006425E7" w:rsidRDefault="00A0163F" w:rsidP="00600FB8">
            <w:pPr>
              <w:tabs>
                <w:tab w:val="left" w:pos="567"/>
              </w:tabs>
              <w:spacing w:line="260" w:lineRule="exact"/>
              <w:rPr>
                <w:b/>
                <w:noProof/>
                <w:szCs w:val="22"/>
                <w:lang w:val="pt-PT"/>
              </w:rPr>
            </w:pPr>
            <w:r w:rsidRPr="006425E7">
              <w:rPr>
                <w:b/>
                <w:noProof/>
                <w:szCs w:val="22"/>
                <w:lang w:val="pt-PT"/>
              </w:rPr>
              <w:t>Malta</w:t>
            </w:r>
          </w:p>
          <w:p w14:paraId="20A17BFE" w14:textId="77777777" w:rsidR="00A0163F" w:rsidRPr="006425E7" w:rsidRDefault="00A0163F" w:rsidP="00600FB8">
            <w:pPr>
              <w:tabs>
                <w:tab w:val="left" w:pos="567"/>
              </w:tabs>
              <w:spacing w:line="260" w:lineRule="exact"/>
              <w:rPr>
                <w:bCs/>
                <w:szCs w:val="22"/>
                <w:lang w:val="pt-PT"/>
              </w:rPr>
            </w:pPr>
            <w:r w:rsidRPr="006425E7">
              <w:rPr>
                <w:bCs/>
                <w:szCs w:val="22"/>
                <w:lang w:val="pt-PT"/>
              </w:rPr>
              <w:t xml:space="preserve">Zentiva, </w:t>
            </w:r>
            <w:proofErr w:type="spellStart"/>
            <w:r w:rsidRPr="006425E7">
              <w:rPr>
                <w:bCs/>
                <w:szCs w:val="22"/>
                <w:lang w:val="pt-PT"/>
              </w:rPr>
              <w:t>k.s</w:t>
            </w:r>
            <w:proofErr w:type="spellEnd"/>
            <w:r w:rsidRPr="006425E7">
              <w:rPr>
                <w:bCs/>
                <w:szCs w:val="22"/>
                <w:lang w:val="pt-PT"/>
              </w:rPr>
              <w:t>.</w:t>
            </w:r>
          </w:p>
          <w:p w14:paraId="6E1E8D45" w14:textId="77777777" w:rsidR="00A0163F" w:rsidRPr="006425E7" w:rsidRDefault="00A0163F" w:rsidP="00600FB8">
            <w:pPr>
              <w:tabs>
                <w:tab w:val="left" w:pos="567"/>
              </w:tabs>
              <w:spacing w:line="260" w:lineRule="exact"/>
              <w:rPr>
                <w:bCs/>
                <w:szCs w:val="22"/>
                <w:lang w:val="pt-PT"/>
              </w:rPr>
            </w:pPr>
            <w:proofErr w:type="spellStart"/>
            <w:r w:rsidRPr="006425E7">
              <w:rPr>
                <w:bCs/>
                <w:szCs w:val="22"/>
                <w:lang w:val="pt-PT"/>
              </w:rPr>
              <w:t>Tel</w:t>
            </w:r>
            <w:proofErr w:type="spellEnd"/>
            <w:r w:rsidRPr="006425E7">
              <w:rPr>
                <w:bCs/>
                <w:szCs w:val="22"/>
                <w:lang w:val="pt-PT"/>
              </w:rPr>
              <w:t>: +</w:t>
            </w:r>
            <w:ins w:id="16" w:author="Author">
              <w:r w:rsidRPr="00353EFB">
                <w:rPr>
                  <w:szCs w:val="22"/>
                  <w:lang w:val="pt-PT"/>
                </w:rPr>
                <w:t>356 2034 1796</w:t>
              </w:r>
            </w:ins>
            <w:del w:id="17" w:author="Author">
              <w:r w:rsidRPr="006425E7" w:rsidDel="00353EFB">
                <w:rPr>
                  <w:szCs w:val="22"/>
                  <w:lang w:val="pt-PT"/>
                </w:rPr>
                <w:delText>356 2778 0890</w:delText>
              </w:r>
            </w:del>
          </w:p>
          <w:p w14:paraId="251E93A4" w14:textId="77777777" w:rsidR="00A0163F" w:rsidRPr="001C73A7" w:rsidRDefault="00A0163F" w:rsidP="00600FB8">
            <w:pPr>
              <w:tabs>
                <w:tab w:val="left" w:pos="567"/>
              </w:tabs>
              <w:spacing w:line="260" w:lineRule="exact"/>
              <w:rPr>
                <w:noProof/>
                <w:szCs w:val="22"/>
                <w:lang w:val="de-DE"/>
              </w:rPr>
            </w:pPr>
            <w:r w:rsidRPr="001C73A7">
              <w:rPr>
                <w:noProof/>
                <w:szCs w:val="22"/>
                <w:lang w:val="de-DE"/>
              </w:rPr>
              <w:t>PV-Malta@zentiva.com</w:t>
            </w:r>
          </w:p>
        </w:tc>
      </w:tr>
      <w:tr w:rsidR="00A0163F" w:rsidRPr="00157265" w14:paraId="66C4B656" w14:textId="77777777" w:rsidTr="00600FB8">
        <w:trPr>
          <w:gridBefore w:val="1"/>
          <w:wBefore w:w="34" w:type="dxa"/>
          <w:trHeight w:val="1134"/>
        </w:trPr>
        <w:tc>
          <w:tcPr>
            <w:tcW w:w="4644" w:type="dxa"/>
          </w:tcPr>
          <w:p w14:paraId="6A326121" w14:textId="77777777" w:rsidR="00A0163F" w:rsidRPr="006425E7" w:rsidRDefault="00A0163F" w:rsidP="00600FB8">
            <w:pPr>
              <w:tabs>
                <w:tab w:val="left" w:pos="567"/>
              </w:tabs>
              <w:spacing w:line="260" w:lineRule="exact"/>
              <w:rPr>
                <w:noProof/>
                <w:szCs w:val="22"/>
                <w:lang w:val="de-DE"/>
              </w:rPr>
            </w:pPr>
            <w:r w:rsidRPr="006425E7">
              <w:rPr>
                <w:b/>
                <w:noProof/>
                <w:szCs w:val="22"/>
                <w:lang w:val="de-DE"/>
              </w:rPr>
              <w:t>Deutschland</w:t>
            </w:r>
          </w:p>
          <w:p w14:paraId="29C50E13" w14:textId="77777777" w:rsidR="00A0163F" w:rsidRPr="006425E7" w:rsidRDefault="00A0163F" w:rsidP="00600FB8">
            <w:pPr>
              <w:tabs>
                <w:tab w:val="left" w:pos="567"/>
              </w:tabs>
              <w:autoSpaceDE w:val="0"/>
              <w:autoSpaceDN w:val="0"/>
              <w:adjustRightInd w:val="0"/>
              <w:spacing w:line="260" w:lineRule="exact"/>
              <w:rPr>
                <w:szCs w:val="22"/>
                <w:lang w:val="de-DE" w:eastAsia="ja-JP"/>
              </w:rPr>
            </w:pPr>
            <w:r w:rsidRPr="006425E7">
              <w:rPr>
                <w:szCs w:val="22"/>
                <w:lang w:val="de-DE" w:eastAsia="ja-JP"/>
              </w:rPr>
              <w:t xml:space="preserve">Zentiva </w:t>
            </w:r>
            <w:proofErr w:type="spellStart"/>
            <w:r w:rsidRPr="006425E7">
              <w:rPr>
                <w:szCs w:val="22"/>
                <w:lang w:val="de-DE" w:eastAsia="ja-JP"/>
              </w:rPr>
              <w:t>Pharma</w:t>
            </w:r>
            <w:proofErr w:type="spellEnd"/>
            <w:r w:rsidRPr="006425E7">
              <w:rPr>
                <w:szCs w:val="22"/>
                <w:lang w:val="de-DE" w:eastAsia="ja-JP"/>
              </w:rPr>
              <w:t xml:space="preserve"> GmbH </w:t>
            </w:r>
          </w:p>
          <w:p w14:paraId="07B9B5A3" w14:textId="77777777" w:rsidR="00A0163F" w:rsidRPr="006425E7" w:rsidRDefault="00A0163F" w:rsidP="00600FB8">
            <w:pPr>
              <w:tabs>
                <w:tab w:val="left" w:pos="567"/>
              </w:tabs>
              <w:autoSpaceDE w:val="0"/>
              <w:autoSpaceDN w:val="0"/>
              <w:adjustRightInd w:val="0"/>
              <w:spacing w:line="260" w:lineRule="exact"/>
              <w:rPr>
                <w:szCs w:val="22"/>
                <w:lang w:val="de-DE" w:eastAsia="ja-JP"/>
              </w:rPr>
            </w:pPr>
            <w:r w:rsidRPr="006425E7">
              <w:rPr>
                <w:szCs w:val="22"/>
                <w:lang w:val="de-DE" w:eastAsia="ja-JP"/>
              </w:rPr>
              <w:t>Tel: +49 (</w:t>
            </w:r>
            <w:r w:rsidRPr="006425E7">
              <w:rPr>
                <w:szCs w:val="22"/>
                <w:lang w:val="de-DE"/>
              </w:rPr>
              <w:t>0) 800 53 53 010</w:t>
            </w:r>
          </w:p>
          <w:p w14:paraId="7A79F3AC"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PV-Germany@zentiva.com</w:t>
            </w:r>
          </w:p>
          <w:p w14:paraId="3385F5EF" w14:textId="77777777" w:rsidR="00A0163F" w:rsidRPr="00157265" w:rsidRDefault="00A0163F" w:rsidP="00600FB8">
            <w:pPr>
              <w:tabs>
                <w:tab w:val="left" w:pos="-720"/>
                <w:tab w:val="left" w:pos="567"/>
              </w:tabs>
              <w:spacing w:line="260" w:lineRule="exact"/>
              <w:rPr>
                <w:noProof/>
                <w:szCs w:val="22"/>
                <w:lang w:val="en-GB"/>
              </w:rPr>
            </w:pPr>
          </w:p>
        </w:tc>
        <w:tc>
          <w:tcPr>
            <w:tcW w:w="4678" w:type="dxa"/>
          </w:tcPr>
          <w:p w14:paraId="3538B3C2" w14:textId="77777777" w:rsidR="00A0163F" w:rsidRPr="00157265" w:rsidRDefault="00A0163F" w:rsidP="00600FB8">
            <w:pPr>
              <w:tabs>
                <w:tab w:val="left" w:pos="-720"/>
                <w:tab w:val="left" w:pos="567"/>
              </w:tabs>
              <w:spacing w:line="260" w:lineRule="exact"/>
              <w:rPr>
                <w:noProof/>
                <w:szCs w:val="22"/>
                <w:lang w:val="nl-NL"/>
              </w:rPr>
            </w:pPr>
            <w:r w:rsidRPr="00157265">
              <w:rPr>
                <w:b/>
                <w:noProof/>
                <w:szCs w:val="22"/>
                <w:lang w:val="nl-NL"/>
              </w:rPr>
              <w:t>Nederland</w:t>
            </w:r>
          </w:p>
          <w:p w14:paraId="5B54DC76" w14:textId="77777777" w:rsidR="00A0163F" w:rsidRPr="00157265" w:rsidRDefault="00A0163F" w:rsidP="00600FB8">
            <w:pPr>
              <w:tabs>
                <w:tab w:val="left" w:pos="567"/>
              </w:tabs>
              <w:spacing w:line="260" w:lineRule="exact"/>
              <w:rPr>
                <w:bCs/>
                <w:szCs w:val="22"/>
                <w:lang w:val="nl-NL"/>
              </w:rPr>
            </w:pPr>
            <w:r w:rsidRPr="00157265">
              <w:rPr>
                <w:bCs/>
                <w:szCs w:val="22"/>
                <w:lang w:val="nl-NL"/>
              </w:rPr>
              <w:t xml:space="preserve">Zentiva, </w:t>
            </w:r>
            <w:proofErr w:type="spellStart"/>
            <w:r w:rsidRPr="00157265">
              <w:rPr>
                <w:bCs/>
                <w:szCs w:val="22"/>
                <w:lang w:val="nl-NL"/>
              </w:rPr>
              <w:t>k.s</w:t>
            </w:r>
            <w:proofErr w:type="spellEnd"/>
            <w:r w:rsidRPr="00157265">
              <w:rPr>
                <w:bCs/>
                <w:szCs w:val="22"/>
                <w:lang w:val="nl-NL"/>
              </w:rPr>
              <w:t>.</w:t>
            </w:r>
          </w:p>
          <w:p w14:paraId="619A838A" w14:textId="77777777" w:rsidR="00A0163F" w:rsidRPr="00157265" w:rsidRDefault="00A0163F" w:rsidP="00600FB8">
            <w:pPr>
              <w:tabs>
                <w:tab w:val="left" w:pos="567"/>
              </w:tabs>
              <w:spacing w:line="260" w:lineRule="exact"/>
              <w:rPr>
                <w:bCs/>
                <w:szCs w:val="22"/>
                <w:lang w:val="nl-NL"/>
              </w:rPr>
            </w:pPr>
            <w:r w:rsidRPr="00157265">
              <w:rPr>
                <w:bCs/>
                <w:szCs w:val="22"/>
                <w:lang w:val="nl-NL"/>
              </w:rPr>
              <w:t>Tel: +</w:t>
            </w:r>
            <w:r w:rsidRPr="00157265">
              <w:rPr>
                <w:szCs w:val="22"/>
                <w:lang w:val="nl-NL"/>
              </w:rPr>
              <w:t>31 202 253 638</w:t>
            </w:r>
          </w:p>
          <w:p w14:paraId="7FB53BD1"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PV-Netherlands@zentiva.com</w:t>
            </w:r>
          </w:p>
        </w:tc>
      </w:tr>
      <w:tr w:rsidR="00A0163F" w:rsidRPr="005F6826" w14:paraId="1E9BA053" w14:textId="77777777" w:rsidTr="00600FB8">
        <w:trPr>
          <w:gridBefore w:val="1"/>
          <w:wBefore w:w="34" w:type="dxa"/>
          <w:trHeight w:val="1134"/>
        </w:trPr>
        <w:tc>
          <w:tcPr>
            <w:tcW w:w="4644" w:type="dxa"/>
          </w:tcPr>
          <w:p w14:paraId="2393F35C" w14:textId="77777777" w:rsidR="00A0163F" w:rsidRPr="006425E7" w:rsidRDefault="00A0163F" w:rsidP="00600FB8">
            <w:pPr>
              <w:tabs>
                <w:tab w:val="left" w:pos="-720"/>
                <w:tab w:val="left" w:pos="567"/>
              </w:tabs>
              <w:spacing w:line="260" w:lineRule="exact"/>
              <w:rPr>
                <w:b/>
                <w:bCs/>
                <w:noProof/>
                <w:szCs w:val="22"/>
                <w:lang w:val="pt-PT"/>
              </w:rPr>
            </w:pPr>
            <w:r w:rsidRPr="006425E7">
              <w:rPr>
                <w:b/>
                <w:bCs/>
                <w:noProof/>
                <w:szCs w:val="22"/>
                <w:lang w:val="pt-PT"/>
              </w:rPr>
              <w:t>Eesti</w:t>
            </w:r>
          </w:p>
          <w:p w14:paraId="7DEBDC65" w14:textId="77777777" w:rsidR="00A0163F" w:rsidRPr="006425E7" w:rsidRDefault="00A0163F" w:rsidP="00600FB8">
            <w:pPr>
              <w:tabs>
                <w:tab w:val="left" w:pos="567"/>
              </w:tabs>
              <w:spacing w:line="260" w:lineRule="exact"/>
              <w:rPr>
                <w:szCs w:val="22"/>
                <w:lang w:val="pt-PT"/>
              </w:rPr>
            </w:pPr>
            <w:r w:rsidRPr="006425E7">
              <w:rPr>
                <w:szCs w:val="22"/>
                <w:lang w:val="pt-PT"/>
              </w:rPr>
              <w:t xml:space="preserve">Zentiva, </w:t>
            </w:r>
            <w:proofErr w:type="spellStart"/>
            <w:r w:rsidRPr="006425E7">
              <w:rPr>
                <w:szCs w:val="22"/>
                <w:lang w:val="pt-PT"/>
              </w:rPr>
              <w:t>k.s</w:t>
            </w:r>
            <w:proofErr w:type="spellEnd"/>
            <w:r w:rsidRPr="006425E7">
              <w:rPr>
                <w:szCs w:val="22"/>
                <w:lang w:val="pt-PT"/>
              </w:rPr>
              <w:t>.</w:t>
            </w:r>
          </w:p>
          <w:p w14:paraId="5C7315F0" w14:textId="77777777" w:rsidR="00A0163F" w:rsidRPr="006425E7" w:rsidRDefault="00A0163F" w:rsidP="00600FB8">
            <w:pPr>
              <w:tabs>
                <w:tab w:val="left" w:pos="567"/>
              </w:tabs>
              <w:spacing w:line="260" w:lineRule="exact"/>
              <w:rPr>
                <w:szCs w:val="22"/>
                <w:lang w:val="pt-PT"/>
              </w:rPr>
            </w:pPr>
            <w:proofErr w:type="spellStart"/>
            <w:r w:rsidRPr="006425E7">
              <w:rPr>
                <w:szCs w:val="22"/>
                <w:lang w:val="pt-PT"/>
              </w:rPr>
              <w:t>Tel</w:t>
            </w:r>
            <w:proofErr w:type="spellEnd"/>
            <w:r w:rsidRPr="006425E7">
              <w:rPr>
                <w:szCs w:val="22"/>
                <w:lang w:val="pt-PT"/>
              </w:rPr>
              <w:t>: +372 52 70308</w:t>
            </w:r>
          </w:p>
          <w:p w14:paraId="461D6CC8"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PV-Estonia@zentiva.com</w:t>
            </w:r>
          </w:p>
          <w:p w14:paraId="71E31144" w14:textId="77777777" w:rsidR="00A0163F" w:rsidRPr="00157265" w:rsidRDefault="00A0163F" w:rsidP="00600FB8">
            <w:pPr>
              <w:tabs>
                <w:tab w:val="left" w:pos="-720"/>
                <w:tab w:val="left" w:pos="567"/>
              </w:tabs>
              <w:spacing w:line="260" w:lineRule="exact"/>
              <w:rPr>
                <w:noProof/>
                <w:szCs w:val="22"/>
                <w:lang w:val="en-GB"/>
              </w:rPr>
            </w:pPr>
          </w:p>
        </w:tc>
        <w:tc>
          <w:tcPr>
            <w:tcW w:w="4678" w:type="dxa"/>
          </w:tcPr>
          <w:p w14:paraId="2F1A4B06" w14:textId="77777777" w:rsidR="00A0163F" w:rsidRPr="00157265" w:rsidRDefault="00A0163F" w:rsidP="00600FB8">
            <w:pPr>
              <w:tabs>
                <w:tab w:val="left" w:pos="567"/>
              </w:tabs>
              <w:spacing w:line="260" w:lineRule="exact"/>
              <w:rPr>
                <w:noProof/>
                <w:szCs w:val="22"/>
                <w:lang w:val="nl-NL"/>
              </w:rPr>
            </w:pPr>
            <w:r w:rsidRPr="00157265">
              <w:rPr>
                <w:b/>
                <w:noProof/>
                <w:szCs w:val="22"/>
                <w:lang w:val="nl-NL"/>
              </w:rPr>
              <w:t>Norge</w:t>
            </w:r>
          </w:p>
          <w:p w14:paraId="1EBCFF9F" w14:textId="77777777" w:rsidR="00A0163F" w:rsidRPr="00157265" w:rsidRDefault="00A0163F" w:rsidP="00600FB8">
            <w:pPr>
              <w:tabs>
                <w:tab w:val="left" w:pos="567"/>
              </w:tabs>
              <w:spacing w:line="260" w:lineRule="exact"/>
              <w:rPr>
                <w:bCs/>
                <w:szCs w:val="22"/>
                <w:lang w:val="nl-NL"/>
              </w:rPr>
            </w:pPr>
            <w:r w:rsidRPr="00157265">
              <w:rPr>
                <w:bCs/>
                <w:szCs w:val="22"/>
                <w:lang w:val="nl-NL"/>
              </w:rPr>
              <w:t>Zentiva</w:t>
            </w:r>
            <w:r>
              <w:rPr>
                <w:bCs/>
                <w:szCs w:val="22"/>
                <w:lang w:val="nl-NL"/>
              </w:rPr>
              <w:t xml:space="preserve"> </w:t>
            </w:r>
            <w:r w:rsidRPr="005F6826">
              <w:rPr>
                <w:bCs/>
                <w:szCs w:val="22"/>
                <w:lang w:val="nl-NL"/>
              </w:rPr>
              <w:t xml:space="preserve">Denmark </w:t>
            </w:r>
            <w:proofErr w:type="spellStart"/>
            <w:r w:rsidRPr="005F6826">
              <w:rPr>
                <w:bCs/>
                <w:szCs w:val="22"/>
                <w:lang w:val="nl-NL"/>
              </w:rPr>
              <w:t>ApS</w:t>
            </w:r>
            <w:proofErr w:type="spellEnd"/>
          </w:p>
          <w:p w14:paraId="53A73374" w14:textId="77777777" w:rsidR="00A0163F" w:rsidRPr="00157265" w:rsidRDefault="00A0163F" w:rsidP="00600FB8">
            <w:pPr>
              <w:tabs>
                <w:tab w:val="left" w:pos="567"/>
              </w:tabs>
              <w:spacing w:line="260" w:lineRule="exact"/>
              <w:rPr>
                <w:bCs/>
                <w:szCs w:val="22"/>
                <w:lang w:val="nl-NL"/>
              </w:rPr>
            </w:pPr>
            <w:proofErr w:type="spellStart"/>
            <w:r w:rsidRPr="00157265">
              <w:rPr>
                <w:bCs/>
                <w:szCs w:val="22"/>
                <w:lang w:val="nl-NL"/>
              </w:rPr>
              <w:t>Tlf</w:t>
            </w:r>
            <w:proofErr w:type="spellEnd"/>
            <w:r w:rsidRPr="00157265">
              <w:rPr>
                <w:bCs/>
                <w:szCs w:val="22"/>
                <w:lang w:val="nl-NL"/>
              </w:rPr>
              <w:t xml:space="preserve">: </w:t>
            </w:r>
            <w:r w:rsidRPr="00157265">
              <w:rPr>
                <w:szCs w:val="22"/>
                <w:lang w:val="nl-NL"/>
              </w:rPr>
              <w:t>+</w:t>
            </w:r>
            <w:ins w:id="18" w:author="Author">
              <w:r w:rsidRPr="00353EFB">
                <w:rPr>
                  <w:szCs w:val="22"/>
                  <w:lang w:val="de-DE"/>
                </w:rPr>
                <w:t>45</w:t>
              </w:r>
              <w:r>
                <w:rPr>
                  <w:szCs w:val="22"/>
                  <w:lang w:val="de-DE"/>
                </w:rPr>
                <w:t> </w:t>
              </w:r>
              <w:r w:rsidRPr="00353EFB">
                <w:rPr>
                  <w:szCs w:val="22"/>
                  <w:lang w:val="de-DE"/>
                </w:rPr>
                <w:t>787</w:t>
              </w:r>
              <w:r>
                <w:rPr>
                  <w:szCs w:val="22"/>
                  <w:lang w:val="de-DE"/>
                </w:rPr>
                <w:t> </w:t>
              </w:r>
              <w:r w:rsidRPr="00353EFB">
                <w:rPr>
                  <w:szCs w:val="22"/>
                  <w:lang w:val="de-DE"/>
                </w:rPr>
                <w:t>68</w:t>
              </w:r>
              <w:r>
                <w:rPr>
                  <w:szCs w:val="22"/>
                  <w:lang w:val="de-DE"/>
                </w:rPr>
                <w:t> </w:t>
              </w:r>
              <w:r w:rsidRPr="00353EFB">
                <w:rPr>
                  <w:szCs w:val="22"/>
                  <w:lang w:val="de-DE"/>
                </w:rPr>
                <w:t>400</w:t>
              </w:r>
            </w:ins>
            <w:del w:id="19" w:author="Author">
              <w:r w:rsidRPr="00157265" w:rsidDel="00353EFB">
                <w:rPr>
                  <w:szCs w:val="22"/>
                  <w:lang w:val="nl-NL"/>
                </w:rPr>
                <w:delText>47 219 66 203</w:delText>
              </w:r>
            </w:del>
          </w:p>
          <w:p w14:paraId="506DC7ED" w14:textId="77777777" w:rsidR="00A0163F" w:rsidRPr="00091D69" w:rsidRDefault="00A0163F" w:rsidP="00600FB8">
            <w:pPr>
              <w:tabs>
                <w:tab w:val="left" w:pos="567"/>
              </w:tabs>
              <w:spacing w:line="260" w:lineRule="exact"/>
              <w:rPr>
                <w:noProof/>
                <w:szCs w:val="22"/>
                <w:lang w:val="de-DE"/>
              </w:rPr>
            </w:pPr>
            <w:r w:rsidRPr="00091D69">
              <w:rPr>
                <w:noProof/>
                <w:szCs w:val="22"/>
                <w:lang w:val="de-DE"/>
              </w:rPr>
              <w:t>PV-Norway@zentiva.com</w:t>
            </w:r>
          </w:p>
        </w:tc>
      </w:tr>
      <w:tr w:rsidR="00A0163F" w:rsidRPr="00157265" w14:paraId="695B29B8" w14:textId="77777777" w:rsidTr="00600FB8">
        <w:trPr>
          <w:gridBefore w:val="1"/>
          <w:wBefore w:w="34" w:type="dxa"/>
          <w:trHeight w:val="1134"/>
        </w:trPr>
        <w:tc>
          <w:tcPr>
            <w:tcW w:w="4644" w:type="dxa"/>
          </w:tcPr>
          <w:p w14:paraId="53623FBB" w14:textId="77777777" w:rsidR="00A0163F" w:rsidRPr="00091D69" w:rsidRDefault="00A0163F" w:rsidP="00600FB8">
            <w:pPr>
              <w:tabs>
                <w:tab w:val="left" w:pos="567"/>
              </w:tabs>
              <w:spacing w:line="260" w:lineRule="exact"/>
              <w:rPr>
                <w:noProof/>
                <w:szCs w:val="22"/>
              </w:rPr>
            </w:pPr>
            <w:r w:rsidRPr="00157265">
              <w:rPr>
                <w:b/>
                <w:noProof/>
                <w:szCs w:val="22"/>
                <w:lang w:val="en-GB"/>
              </w:rPr>
              <w:t>Ελλάδα</w:t>
            </w:r>
          </w:p>
          <w:p w14:paraId="7B33CFE2" w14:textId="77777777" w:rsidR="00A0163F" w:rsidRPr="00091D69" w:rsidRDefault="00A0163F" w:rsidP="00600FB8">
            <w:pPr>
              <w:tabs>
                <w:tab w:val="left" w:pos="567"/>
              </w:tabs>
              <w:spacing w:line="260" w:lineRule="exact"/>
              <w:rPr>
                <w:szCs w:val="22"/>
              </w:rPr>
            </w:pPr>
            <w:r w:rsidRPr="00091D69">
              <w:rPr>
                <w:szCs w:val="22"/>
              </w:rPr>
              <w:t>Zentiva, k.s.</w:t>
            </w:r>
          </w:p>
          <w:p w14:paraId="0DBB00F9" w14:textId="77777777" w:rsidR="00A0163F" w:rsidRPr="00091D69" w:rsidRDefault="00A0163F" w:rsidP="00600FB8">
            <w:pPr>
              <w:tabs>
                <w:tab w:val="left" w:pos="567"/>
              </w:tabs>
              <w:spacing w:line="260" w:lineRule="exact"/>
              <w:rPr>
                <w:szCs w:val="22"/>
              </w:rPr>
            </w:pPr>
            <w:proofErr w:type="spellStart"/>
            <w:r w:rsidRPr="00157265">
              <w:rPr>
                <w:szCs w:val="22"/>
                <w:lang w:val="en-GB"/>
              </w:rPr>
              <w:t>Τηλ</w:t>
            </w:r>
            <w:proofErr w:type="spellEnd"/>
            <w:r w:rsidRPr="00091D69">
              <w:rPr>
                <w:szCs w:val="22"/>
              </w:rPr>
              <w:t>: +30 211 198 7510</w:t>
            </w:r>
          </w:p>
          <w:p w14:paraId="5A210B46"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PV-Greece@zentiva.com</w:t>
            </w:r>
          </w:p>
          <w:p w14:paraId="40BA6CD3" w14:textId="77777777" w:rsidR="00A0163F" w:rsidRPr="00157265" w:rsidRDefault="00A0163F" w:rsidP="00600FB8">
            <w:pPr>
              <w:tabs>
                <w:tab w:val="left" w:pos="-720"/>
                <w:tab w:val="left" w:pos="567"/>
              </w:tabs>
              <w:spacing w:line="260" w:lineRule="exact"/>
              <w:rPr>
                <w:noProof/>
                <w:szCs w:val="22"/>
                <w:lang w:val="en-GB"/>
              </w:rPr>
            </w:pPr>
          </w:p>
        </w:tc>
        <w:tc>
          <w:tcPr>
            <w:tcW w:w="4678" w:type="dxa"/>
          </w:tcPr>
          <w:p w14:paraId="4AED9FD0" w14:textId="77777777" w:rsidR="00A0163F" w:rsidRPr="006425E7" w:rsidRDefault="00A0163F" w:rsidP="00600FB8">
            <w:pPr>
              <w:tabs>
                <w:tab w:val="left" w:pos="-720"/>
                <w:tab w:val="left" w:pos="567"/>
              </w:tabs>
              <w:spacing w:line="260" w:lineRule="exact"/>
              <w:rPr>
                <w:noProof/>
                <w:szCs w:val="22"/>
                <w:lang w:val="de-DE"/>
              </w:rPr>
            </w:pPr>
            <w:r w:rsidRPr="006425E7">
              <w:rPr>
                <w:b/>
                <w:noProof/>
                <w:szCs w:val="22"/>
                <w:lang w:val="de-DE"/>
              </w:rPr>
              <w:t>Österreich</w:t>
            </w:r>
          </w:p>
          <w:p w14:paraId="1918BB24" w14:textId="77777777" w:rsidR="00A0163F" w:rsidRPr="006425E7" w:rsidRDefault="00A0163F" w:rsidP="00600FB8">
            <w:pPr>
              <w:tabs>
                <w:tab w:val="left" w:pos="567"/>
              </w:tabs>
              <w:spacing w:line="260" w:lineRule="exact"/>
              <w:rPr>
                <w:bCs/>
                <w:szCs w:val="22"/>
                <w:lang w:val="de-DE"/>
              </w:rPr>
            </w:pPr>
            <w:r w:rsidRPr="006425E7">
              <w:rPr>
                <w:bCs/>
                <w:szCs w:val="22"/>
                <w:lang w:val="de-DE"/>
              </w:rPr>
              <w:t xml:space="preserve">Zentiva, </w:t>
            </w:r>
            <w:proofErr w:type="spellStart"/>
            <w:r w:rsidRPr="006425E7">
              <w:rPr>
                <w:bCs/>
                <w:szCs w:val="22"/>
                <w:lang w:val="de-DE"/>
              </w:rPr>
              <w:t>k.s</w:t>
            </w:r>
            <w:proofErr w:type="spellEnd"/>
            <w:r w:rsidRPr="006425E7">
              <w:rPr>
                <w:bCs/>
                <w:szCs w:val="22"/>
                <w:lang w:val="de-DE"/>
              </w:rPr>
              <w:t>.</w:t>
            </w:r>
          </w:p>
          <w:p w14:paraId="64D01FFB" w14:textId="77777777" w:rsidR="00A0163F" w:rsidRPr="006425E7" w:rsidRDefault="00A0163F" w:rsidP="00600FB8">
            <w:pPr>
              <w:tabs>
                <w:tab w:val="left" w:pos="567"/>
              </w:tabs>
              <w:spacing w:line="260" w:lineRule="exact"/>
              <w:rPr>
                <w:bCs/>
                <w:szCs w:val="22"/>
                <w:lang w:val="de-DE"/>
              </w:rPr>
            </w:pPr>
            <w:r w:rsidRPr="006425E7">
              <w:rPr>
                <w:bCs/>
                <w:szCs w:val="22"/>
                <w:lang w:val="de-DE"/>
              </w:rPr>
              <w:t>Tel: +</w:t>
            </w:r>
            <w:r w:rsidRPr="006425E7">
              <w:rPr>
                <w:szCs w:val="22"/>
                <w:lang w:val="de-DE"/>
              </w:rPr>
              <w:t>43 720 778 877</w:t>
            </w:r>
          </w:p>
          <w:p w14:paraId="1F67BA1A"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PV-Austria@zentiva.com</w:t>
            </w:r>
          </w:p>
        </w:tc>
      </w:tr>
      <w:tr w:rsidR="00A0163F" w:rsidRPr="00973AAE" w14:paraId="5CFCA9BD" w14:textId="77777777" w:rsidTr="00600FB8">
        <w:trPr>
          <w:trHeight w:val="1134"/>
        </w:trPr>
        <w:tc>
          <w:tcPr>
            <w:tcW w:w="4678" w:type="dxa"/>
            <w:gridSpan w:val="2"/>
          </w:tcPr>
          <w:p w14:paraId="695C7379" w14:textId="77777777" w:rsidR="00A0163F" w:rsidRPr="00F759B1" w:rsidRDefault="00A0163F" w:rsidP="00600FB8">
            <w:pPr>
              <w:tabs>
                <w:tab w:val="left" w:pos="-720"/>
                <w:tab w:val="left" w:pos="567"/>
                <w:tab w:val="left" w:pos="4536"/>
              </w:tabs>
              <w:spacing w:line="260" w:lineRule="exact"/>
              <w:rPr>
                <w:b/>
                <w:noProof/>
                <w:szCs w:val="22"/>
                <w:lang w:val="it-IT"/>
              </w:rPr>
            </w:pPr>
            <w:r w:rsidRPr="00F759B1">
              <w:rPr>
                <w:b/>
                <w:noProof/>
                <w:szCs w:val="22"/>
                <w:lang w:val="it-IT"/>
              </w:rPr>
              <w:lastRenderedPageBreak/>
              <w:t>España</w:t>
            </w:r>
          </w:p>
          <w:p w14:paraId="1AC6DDEC" w14:textId="77777777" w:rsidR="00A0163F" w:rsidRPr="006425E7" w:rsidRDefault="00A0163F" w:rsidP="00600FB8">
            <w:pPr>
              <w:tabs>
                <w:tab w:val="left" w:pos="567"/>
              </w:tabs>
              <w:spacing w:line="260" w:lineRule="exact"/>
              <w:rPr>
                <w:szCs w:val="22"/>
                <w:lang w:val="it-IT"/>
              </w:rPr>
            </w:pPr>
            <w:r w:rsidRPr="006425E7">
              <w:rPr>
                <w:szCs w:val="22"/>
                <w:lang w:val="it-IT"/>
              </w:rPr>
              <w:t>Zentiva</w:t>
            </w:r>
            <w:del w:id="20" w:author="Author">
              <w:r w:rsidRPr="006425E7" w:rsidDel="00596D51">
                <w:rPr>
                  <w:szCs w:val="22"/>
                  <w:lang w:val="it-IT"/>
                </w:rPr>
                <w:delText>, k.s.</w:delText>
              </w:r>
            </w:del>
            <w:ins w:id="21" w:author="Author">
              <w:r w:rsidRPr="006425E7">
                <w:rPr>
                  <w:szCs w:val="22"/>
                  <w:lang w:val="it-IT"/>
                </w:rPr>
                <w:t xml:space="preserve"> </w:t>
              </w:r>
              <w:proofErr w:type="spellStart"/>
              <w:r w:rsidRPr="00596D51">
                <w:rPr>
                  <w:szCs w:val="22"/>
                  <w:lang w:val="it-IT"/>
                </w:rPr>
                <w:t>Spain</w:t>
              </w:r>
              <w:proofErr w:type="spellEnd"/>
              <w:r w:rsidRPr="00596D51">
                <w:rPr>
                  <w:szCs w:val="22"/>
                  <w:lang w:val="it-IT"/>
                </w:rPr>
                <w:t xml:space="preserve"> S.L.U.</w:t>
              </w:r>
            </w:ins>
          </w:p>
          <w:p w14:paraId="5A3C6EF7" w14:textId="77777777" w:rsidR="00A0163F" w:rsidRPr="006425E7" w:rsidRDefault="00A0163F" w:rsidP="00600FB8">
            <w:pPr>
              <w:tabs>
                <w:tab w:val="left" w:pos="567"/>
              </w:tabs>
              <w:spacing w:line="260" w:lineRule="exact"/>
              <w:rPr>
                <w:szCs w:val="22"/>
                <w:lang w:val="de-DE"/>
              </w:rPr>
            </w:pPr>
            <w:r w:rsidRPr="006425E7">
              <w:rPr>
                <w:szCs w:val="22"/>
                <w:lang w:val="de-DE"/>
              </w:rPr>
              <w:t>Tel: +</w:t>
            </w:r>
            <w:ins w:id="22" w:author="Author">
              <w:r w:rsidRPr="00596D51">
                <w:rPr>
                  <w:szCs w:val="22"/>
                  <w:lang w:val="de-DE"/>
                </w:rPr>
                <w:t>34 </w:t>
              </w:r>
              <w:r w:rsidRPr="006425E7">
                <w:rPr>
                  <w:szCs w:val="22"/>
                  <w:lang w:val="de-DE"/>
                </w:rPr>
                <w:t>671 365 828</w:t>
              </w:r>
            </w:ins>
            <w:del w:id="23" w:author="Author">
              <w:r w:rsidRPr="006425E7" w:rsidDel="00596D51">
                <w:rPr>
                  <w:szCs w:val="22"/>
                  <w:lang w:val="de-DE"/>
                </w:rPr>
                <w:delText>34 931 815 250</w:delText>
              </w:r>
            </w:del>
          </w:p>
          <w:p w14:paraId="5B79D777" w14:textId="77777777" w:rsidR="00A0163F" w:rsidRPr="006425E7" w:rsidRDefault="00A0163F" w:rsidP="00600FB8">
            <w:pPr>
              <w:tabs>
                <w:tab w:val="left" w:pos="-720"/>
                <w:tab w:val="left" w:pos="567"/>
              </w:tabs>
              <w:spacing w:line="260" w:lineRule="exact"/>
              <w:rPr>
                <w:noProof/>
                <w:szCs w:val="22"/>
                <w:lang w:val="de-DE"/>
              </w:rPr>
            </w:pPr>
            <w:r w:rsidRPr="006425E7">
              <w:rPr>
                <w:noProof/>
                <w:szCs w:val="22"/>
                <w:lang w:val="de-DE"/>
              </w:rPr>
              <w:t>PV-Spain@zentiva.com</w:t>
            </w:r>
          </w:p>
          <w:p w14:paraId="6C4BD2FC" w14:textId="77777777" w:rsidR="00A0163F" w:rsidRPr="006425E7" w:rsidRDefault="00A0163F" w:rsidP="00600FB8">
            <w:pPr>
              <w:tabs>
                <w:tab w:val="left" w:pos="-720"/>
                <w:tab w:val="left" w:pos="567"/>
              </w:tabs>
              <w:spacing w:line="260" w:lineRule="exact"/>
              <w:rPr>
                <w:noProof/>
                <w:szCs w:val="22"/>
                <w:lang w:val="de-DE"/>
              </w:rPr>
            </w:pPr>
          </w:p>
        </w:tc>
        <w:tc>
          <w:tcPr>
            <w:tcW w:w="4678" w:type="dxa"/>
          </w:tcPr>
          <w:p w14:paraId="33E9F6D2" w14:textId="77777777" w:rsidR="00A0163F" w:rsidRPr="006425E7" w:rsidRDefault="00A0163F" w:rsidP="00600FB8">
            <w:pPr>
              <w:tabs>
                <w:tab w:val="left" w:pos="-720"/>
                <w:tab w:val="left" w:pos="567"/>
              </w:tabs>
              <w:spacing w:line="260" w:lineRule="exact"/>
              <w:rPr>
                <w:b/>
                <w:bCs/>
                <w:i/>
                <w:iCs/>
                <w:noProof/>
                <w:szCs w:val="22"/>
                <w:lang w:val="pl-PL"/>
              </w:rPr>
            </w:pPr>
            <w:r w:rsidRPr="006425E7">
              <w:rPr>
                <w:b/>
                <w:noProof/>
                <w:szCs w:val="22"/>
                <w:lang w:val="pl-PL"/>
              </w:rPr>
              <w:t>Polska</w:t>
            </w:r>
          </w:p>
          <w:p w14:paraId="31AEB812" w14:textId="77777777" w:rsidR="00A0163F" w:rsidRPr="006425E7" w:rsidRDefault="00A0163F" w:rsidP="00600FB8">
            <w:pPr>
              <w:tabs>
                <w:tab w:val="left" w:pos="567"/>
              </w:tabs>
              <w:spacing w:line="260" w:lineRule="exact"/>
              <w:rPr>
                <w:bCs/>
                <w:szCs w:val="22"/>
                <w:lang w:val="pl-PL"/>
              </w:rPr>
            </w:pPr>
            <w:r w:rsidRPr="006425E7">
              <w:rPr>
                <w:bCs/>
                <w:szCs w:val="22"/>
                <w:lang w:val="pl-PL"/>
              </w:rPr>
              <w:t>Zentiva Polska Sp. z o.o.</w:t>
            </w:r>
          </w:p>
          <w:p w14:paraId="16D865F4" w14:textId="77777777" w:rsidR="00A0163F" w:rsidRPr="00157265" w:rsidRDefault="00A0163F" w:rsidP="00600FB8">
            <w:pPr>
              <w:tabs>
                <w:tab w:val="left" w:pos="-720"/>
                <w:tab w:val="left" w:pos="567"/>
              </w:tabs>
              <w:spacing w:line="260" w:lineRule="exact"/>
              <w:rPr>
                <w:bCs/>
                <w:szCs w:val="22"/>
                <w:lang w:val="de-DE"/>
              </w:rPr>
            </w:pPr>
            <w:r w:rsidRPr="00157265">
              <w:rPr>
                <w:bCs/>
                <w:szCs w:val="22"/>
                <w:lang w:val="de-DE"/>
              </w:rPr>
              <w:t>Tel: + 48 22 375 92 00</w:t>
            </w:r>
          </w:p>
          <w:p w14:paraId="06CC0C33" w14:textId="77777777" w:rsidR="00A0163F" w:rsidRPr="00157265" w:rsidRDefault="00A0163F" w:rsidP="00600FB8">
            <w:pPr>
              <w:tabs>
                <w:tab w:val="left" w:pos="-720"/>
                <w:tab w:val="left" w:pos="567"/>
              </w:tabs>
              <w:spacing w:line="260" w:lineRule="exact"/>
              <w:rPr>
                <w:noProof/>
                <w:szCs w:val="22"/>
                <w:lang w:val="de-DE"/>
              </w:rPr>
            </w:pPr>
            <w:r w:rsidRPr="00157265">
              <w:rPr>
                <w:noProof/>
                <w:szCs w:val="22"/>
                <w:lang w:val="de-DE"/>
              </w:rPr>
              <w:t>PV-Poland@zentiva.com</w:t>
            </w:r>
          </w:p>
        </w:tc>
      </w:tr>
      <w:tr w:rsidR="00A0163F" w:rsidRPr="00157265" w14:paraId="7C493025" w14:textId="77777777" w:rsidTr="00600FB8">
        <w:trPr>
          <w:trHeight w:val="1134"/>
        </w:trPr>
        <w:tc>
          <w:tcPr>
            <w:tcW w:w="4678" w:type="dxa"/>
            <w:gridSpan w:val="2"/>
          </w:tcPr>
          <w:p w14:paraId="64088DC0" w14:textId="77777777" w:rsidR="00A0163F" w:rsidRPr="00157265" w:rsidRDefault="00A0163F" w:rsidP="00600FB8">
            <w:pPr>
              <w:tabs>
                <w:tab w:val="left" w:pos="-720"/>
                <w:tab w:val="left" w:pos="567"/>
                <w:tab w:val="left" w:pos="4536"/>
              </w:tabs>
              <w:spacing w:line="260" w:lineRule="exact"/>
              <w:rPr>
                <w:b/>
                <w:noProof/>
                <w:szCs w:val="22"/>
                <w:lang w:val="en-GB"/>
              </w:rPr>
            </w:pPr>
            <w:r w:rsidRPr="00157265">
              <w:rPr>
                <w:b/>
                <w:noProof/>
                <w:szCs w:val="22"/>
                <w:lang w:val="en-GB"/>
              </w:rPr>
              <w:t>France</w:t>
            </w:r>
          </w:p>
          <w:p w14:paraId="3732F3A4" w14:textId="77777777" w:rsidR="00A0163F" w:rsidRPr="00157265" w:rsidRDefault="00A0163F" w:rsidP="00600FB8">
            <w:pPr>
              <w:tabs>
                <w:tab w:val="left" w:pos="567"/>
              </w:tabs>
              <w:spacing w:line="260" w:lineRule="exact"/>
              <w:rPr>
                <w:szCs w:val="22"/>
                <w:lang w:val="en-GB"/>
              </w:rPr>
            </w:pPr>
            <w:r w:rsidRPr="00157265">
              <w:rPr>
                <w:szCs w:val="22"/>
                <w:lang w:val="en-GB"/>
              </w:rPr>
              <w:t>Zentiva France</w:t>
            </w:r>
          </w:p>
          <w:p w14:paraId="38B99BD7" w14:textId="77777777" w:rsidR="00A0163F" w:rsidRPr="00157265" w:rsidRDefault="00A0163F" w:rsidP="00600FB8">
            <w:pPr>
              <w:tabs>
                <w:tab w:val="left" w:pos="567"/>
              </w:tabs>
              <w:spacing w:line="260" w:lineRule="exact"/>
              <w:rPr>
                <w:szCs w:val="22"/>
                <w:lang w:val="en-GB"/>
              </w:rPr>
            </w:pPr>
            <w:proofErr w:type="spellStart"/>
            <w:r w:rsidRPr="00157265">
              <w:rPr>
                <w:szCs w:val="22"/>
                <w:lang w:val="en-GB"/>
              </w:rPr>
              <w:t>Tél</w:t>
            </w:r>
            <w:proofErr w:type="spellEnd"/>
            <w:r w:rsidRPr="00157265">
              <w:rPr>
                <w:szCs w:val="22"/>
                <w:lang w:val="en-GB"/>
              </w:rPr>
              <w:t xml:space="preserve">: +33 (0) 800 089 219 </w:t>
            </w:r>
          </w:p>
          <w:p w14:paraId="439C68F6" w14:textId="77777777" w:rsidR="00A0163F" w:rsidRPr="00157265" w:rsidRDefault="00A0163F" w:rsidP="00600FB8">
            <w:pPr>
              <w:tabs>
                <w:tab w:val="left" w:pos="567"/>
              </w:tabs>
              <w:spacing w:line="260" w:lineRule="exact"/>
              <w:rPr>
                <w:noProof/>
                <w:szCs w:val="22"/>
                <w:lang w:val="en-GB"/>
              </w:rPr>
            </w:pPr>
            <w:r w:rsidRPr="00157265">
              <w:rPr>
                <w:noProof/>
                <w:szCs w:val="22"/>
                <w:lang w:val="en-GB"/>
              </w:rPr>
              <w:t>PV-France@zentiva.com</w:t>
            </w:r>
          </w:p>
          <w:p w14:paraId="627387BF" w14:textId="77777777" w:rsidR="00A0163F" w:rsidRPr="00157265" w:rsidRDefault="00A0163F" w:rsidP="00600FB8">
            <w:pPr>
              <w:tabs>
                <w:tab w:val="left" w:pos="567"/>
              </w:tabs>
              <w:spacing w:line="260" w:lineRule="exact"/>
              <w:rPr>
                <w:b/>
                <w:noProof/>
                <w:szCs w:val="22"/>
                <w:lang w:val="en-GB"/>
              </w:rPr>
            </w:pPr>
          </w:p>
        </w:tc>
        <w:tc>
          <w:tcPr>
            <w:tcW w:w="4678" w:type="dxa"/>
          </w:tcPr>
          <w:p w14:paraId="052B9730" w14:textId="77777777" w:rsidR="00A0163F" w:rsidRPr="00157265" w:rsidRDefault="00A0163F" w:rsidP="00600FB8">
            <w:pPr>
              <w:tabs>
                <w:tab w:val="left" w:pos="-720"/>
                <w:tab w:val="left" w:pos="567"/>
              </w:tabs>
              <w:spacing w:line="260" w:lineRule="exact"/>
              <w:rPr>
                <w:noProof/>
                <w:szCs w:val="22"/>
                <w:lang w:val="pt-PT"/>
              </w:rPr>
            </w:pPr>
            <w:r w:rsidRPr="00157265">
              <w:rPr>
                <w:b/>
                <w:noProof/>
                <w:szCs w:val="22"/>
                <w:lang w:val="pt-PT"/>
              </w:rPr>
              <w:t>Portugal</w:t>
            </w:r>
          </w:p>
          <w:p w14:paraId="7453B605" w14:textId="77777777" w:rsidR="00A0163F" w:rsidRPr="00157265" w:rsidRDefault="00A0163F" w:rsidP="00600FB8">
            <w:pPr>
              <w:tabs>
                <w:tab w:val="left" w:pos="567"/>
              </w:tabs>
              <w:spacing w:line="260" w:lineRule="exact"/>
              <w:rPr>
                <w:bCs/>
                <w:szCs w:val="22"/>
                <w:lang w:val="pt-PT"/>
              </w:rPr>
            </w:pPr>
            <w:r w:rsidRPr="00157265">
              <w:rPr>
                <w:bCs/>
                <w:szCs w:val="22"/>
                <w:lang w:val="pt-PT"/>
              </w:rPr>
              <w:t xml:space="preserve">Zentiva Portugal, </w:t>
            </w:r>
            <w:proofErr w:type="spellStart"/>
            <w:r w:rsidRPr="00157265">
              <w:rPr>
                <w:bCs/>
                <w:szCs w:val="22"/>
                <w:lang w:val="pt-PT"/>
              </w:rPr>
              <w:t>Lda</w:t>
            </w:r>
            <w:proofErr w:type="spellEnd"/>
          </w:p>
          <w:p w14:paraId="4A7AD6C0" w14:textId="77777777" w:rsidR="00A0163F" w:rsidRPr="00157265" w:rsidRDefault="00A0163F" w:rsidP="00600FB8">
            <w:pPr>
              <w:tabs>
                <w:tab w:val="left" w:pos="567"/>
              </w:tabs>
              <w:spacing w:line="260" w:lineRule="exact"/>
              <w:rPr>
                <w:bCs/>
                <w:szCs w:val="22"/>
                <w:lang w:val="pt-PT"/>
              </w:rPr>
            </w:pPr>
            <w:proofErr w:type="spellStart"/>
            <w:r w:rsidRPr="00157265">
              <w:rPr>
                <w:bCs/>
                <w:szCs w:val="22"/>
                <w:lang w:val="pt-PT"/>
              </w:rPr>
              <w:t>Tel</w:t>
            </w:r>
            <w:proofErr w:type="spellEnd"/>
            <w:r w:rsidRPr="00157265">
              <w:rPr>
                <w:bCs/>
                <w:szCs w:val="22"/>
                <w:lang w:val="pt-PT"/>
              </w:rPr>
              <w:t>: +351210601360</w:t>
            </w:r>
          </w:p>
          <w:p w14:paraId="658D642E"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PV-Portugal@zentiva.com</w:t>
            </w:r>
          </w:p>
        </w:tc>
      </w:tr>
      <w:tr w:rsidR="00A0163F" w:rsidRPr="00157265" w14:paraId="63D3B357" w14:textId="77777777" w:rsidTr="00600FB8">
        <w:trPr>
          <w:trHeight w:val="1134"/>
        </w:trPr>
        <w:tc>
          <w:tcPr>
            <w:tcW w:w="4678" w:type="dxa"/>
            <w:gridSpan w:val="2"/>
          </w:tcPr>
          <w:p w14:paraId="1EC8E9D0" w14:textId="77777777" w:rsidR="00A0163F" w:rsidRPr="006425E7" w:rsidRDefault="00A0163F" w:rsidP="00600FB8">
            <w:pPr>
              <w:keepNext/>
              <w:tabs>
                <w:tab w:val="left" w:pos="567"/>
              </w:tabs>
              <w:spacing w:line="260" w:lineRule="exact"/>
              <w:rPr>
                <w:noProof/>
                <w:szCs w:val="22"/>
              </w:rPr>
            </w:pPr>
            <w:r w:rsidRPr="006425E7">
              <w:rPr>
                <w:b/>
                <w:noProof/>
                <w:szCs w:val="22"/>
              </w:rPr>
              <w:t>Hrvatska</w:t>
            </w:r>
          </w:p>
          <w:p w14:paraId="1CBE9978" w14:textId="77777777" w:rsidR="00A0163F" w:rsidRPr="006425E7" w:rsidRDefault="00A0163F" w:rsidP="00600FB8">
            <w:pPr>
              <w:keepNext/>
              <w:tabs>
                <w:tab w:val="left" w:pos="567"/>
              </w:tabs>
              <w:spacing w:line="260" w:lineRule="exact"/>
              <w:rPr>
                <w:szCs w:val="22"/>
              </w:rPr>
            </w:pPr>
            <w:r w:rsidRPr="006425E7">
              <w:rPr>
                <w:szCs w:val="22"/>
              </w:rPr>
              <w:t>Zentiva d.o.o.</w:t>
            </w:r>
          </w:p>
          <w:p w14:paraId="57126051" w14:textId="77777777" w:rsidR="00A0163F" w:rsidRPr="00157265" w:rsidRDefault="00A0163F" w:rsidP="00600FB8">
            <w:pPr>
              <w:keepNext/>
              <w:tabs>
                <w:tab w:val="left" w:pos="-720"/>
                <w:tab w:val="left" w:pos="567"/>
              </w:tabs>
              <w:spacing w:line="260" w:lineRule="exact"/>
              <w:rPr>
                <w:szCs w:val="22"/>
                <w:lang w:val="nl-NL"/>
              </w:rPr>
            </w:pPr>
            <w:r w:rsidRPr="00157265">
              <w:rPr>
                <w:rFonts w:eastAsia="SimSun"/>
                <w:szCs w:val="22"/>
                <w:lang w:val="sv-SE" w:eastAsia="zh-CN"/>
              </w:rPr>
              <w:t>Tel: +</w:t>
            </w:r>
            <w:r w:rsidRPr="00157265">
              <w:rPr>
                <w:szCs w:val="22"/>
                <w:lang w:val="nl-NL"/>
              </w:rPr>
              <w:t>385 </w:t>
            </w:r>
            <w:r w:rsidRPr="00157265">
              <w:rPr>
                <w:lang w:val="nl-NL"/>
              </w:rPr>
              <w:t>1 6641 830</w:t>
            </w:r>
          </w:p>
          <w:p w14:paraId="7705E774" w14:textId="77777777" w:rsidR="00A0163F" w:rsidRPr="00157265" w:rsidRDefault="00A0163F" w:rsidP="00600FB8">
            <w:pPr>
              <w:keepNext/>
              <w:tabs>
                <w:tab w:val="left" w:pos="-720"/>
                <w:tab w:val="left" w:pos="567"/>
              </w:tabs>
              <w:spacing w:line="260" w:lineRule="exact"/>
              <w:rPr>
                <w:noProof/>
                <w:szCs w:val="22"/>
                <w:lang w:val="nl-NL"/>
              </w:rPr>
            </w:pPr>
            <w:r w:rsidRPr="00157265">
              <w:rPr>
                <w:noProof/>
                <w:szCs w:val="22"/>
                <w:lang w:val="nl-NL"/>
              </w:rPr>
              <w:t>PV-Croatia@zentiva.com</w:t>
            </w:r>
          </w:p>
          <w:p w14:paraId="388D39CA" w14:textId="77777777" w:rsidR="00A0163F" w:rsidRPr="00157265" w:rsidRDefault="00A0163F" w:rsidP="00600FB8">
            <w:pPr>
              <w:keepNext/>
              <w:tabs>
                <w:tab w:val="left" w:pos="567"/>
              </w:tabs>
              <w:spacing w:line="260" w:lineRule="exact"/>
              <w:rPr>
                <w:noProof/>
                <w:szCs w:val="22"/>
                <w:lang w:val="nl-NL"/>
              </w:rPr>
            </w:pPr>
          </w:p>
        </w:tc>
        <w:tc>
          <w:tcPr>
            <w:tcW w:w="4678" w:type="dxa"/>
          </w:tcPr>
          <w:p w14:paraId="1CEEBC8C" w14:textId="77777777" w:rsidR="00A0163F" w:rsidRPr="00157265" w:rsidRDefault="00A0163F" w:rsidP="00600FB8">
            <w:pPr>
              <w:keepNext/>
              <w:tabs>
                <w:tab w:val="left" w:pos="-720"/>
                <w:tab w:val="left" w:pos="567"/>
              </w:tabs>
              <w:spacing w:line="260" w:lineRule="exact"/>
              <w:rPr>
                <w:b/>
                <w:noProof/>
                <w:szCs w:val="22"/>
                <w:lang w:val="pt-PT"/>
              </w:rPr>
            </w:pPr>
            <w:r w:rsidRPr="00157265">
              <w:rPr>
                <w:b/>
                <w:noProof/>
                <w:szCs w:val="22"/>
                <w:lang w:val="pt-PT"/>
              </w:rPr>
              <w:t>România</w:t>
            </w:r>
          </w:p>
          <w:p w14:paraId="0DC40940" w14:textId="77777777" w:rsidR="00A0163F" w:rsidRPr="00157265" w:rsidRDefault="00A0163F" w:rsidP="00600FB8">
            <w:pPr>
              <w:keepNext/>
              <w:tabs>
                <w:tab w:val="left" w:pos="567"/>
              </w:tabs>
              <w:spacing w:line="260" w:lineRule="exact"/>
              <w:rPr>
                <w:bCs/>
                <w:szCs w:val="22"/>
                <w:lang w:val="pt-PT"/>
              </w:rPr>
            </w:pPr>
            <w:r w:rsidRPr="00157265">
              <w:rPr>
                <w:bCs/>
                <w:szCs w:val="22"/>
                <w:lang w:val="pt-PT"/>
              </w:rPr>
              <w:t>ZENTIVA S.A.</w:t>
            </w:r>
          </w:p>
          <w:p w14:paraId="34A38D2E" w14:textId="77777777" w:rsidR="00A0163F" w:rsidRPr="00157265" w:rsidRDefault="00A0163F" w:rsidP="00600FB8">
            <w:pPr>
              <w:keepNext/>
              <w:tabs>
                <w:tab w:val="left" w:pos="567"/>
              </w:tabs>
              <w:spacing w:line="260" w:lineRule="exact"/>
              <w:rPr>
                <w:bCs/>
                <w:szCs w:val="22"/>
                <w:lang w:val="nl-NL"/>
              </w:rPr>
            </w:pPr>
            <w:r w:rsidRPr="00157265">
              <w:rPr>
                <w:bCs/>
                <w:szCs w:val="22"/>
                <w:lang w:val="nl-NL"/>
              </w:rPr>
              <w:t>Tel: +4</w:t>
            </w:r>
            <w:r>
              <w:rPr>
                <w:bCs/>
                <w:szCs w:val="22"/>
                <w:lang w:val="nl-NL"/>
              </w:rPr>
              <w:t> </w:t>
            </w:r>
            <w:r w:rsidRPr="00157265">
              <w:rPr>
                <w:bCs/>
                <w:szCs w:val="22"/>
                <w:lang w:val="nl-NL"/>
              </w:rPr>
              <w:t>021</w:t>
            </w:r>
            <w:r>
              <w:rPr>
                <w:bCs/>
                <w:szCs w:val="22"/>
                <w:lang w:val="nl-NL"/>
              </w:rPr>
              <w:t>.</w:t>
            </w:r>
            <w:r w:rsidRPr="00157265">
              <w:rPr>
                <w:lang w:val="de-DE"/>
              </w:rPr>
              <w:t>304</w:t>
            </w:r>
            <w:r>
              <w:rPr>
                <w:lang w:val="de-DE"/>
              </w:rPr>
              <w:t>.</w:t>
            </w:r>
            <w:r w:rsidRPr="00157265">
              <w:rPr>
                <w:lang w:val="de-DE"/>
              </w:rPr>
              <w:t>7597</w:t>
            </w:r>
          </w:p>
          <w:p w14:paraId="016BE8A5" w14:textId="77777777" w:rsidR="00A0163F" w:rsidRPr="00157265" w:rsidRDefault="00A0163F" w:rsidP="00600FB8">
            <w:pPr>
              <w:keepNext/>
              <w:tabs>
                <w:tab w:val="left" w:pos="567"/>
              </w:tabs>
              <w:spacing w:line="260" w:lineRule="exact"/>
              <w:rPr>
                <w:lang w:val="de-DE" w:eastAsia="cs-CZ"/>
              </w:rPr>
            </w:pPr>
            <w:r w:rsidRPr="00157265">
              <w:rPr>
                <w:lang w:val="nl-NL"/>
              </w:rPr>
              <w:t>PV-Romania@zentiva.com</w:t>
            </w:r>
          </w:p>
          <w:p w14:paraId="23C8A7A2" w14:textId="77777777" w:rsidR="00A0163F" w:rsidRPr="00157265" w:rsidRDefault="00A0163F" w:rsidP="00600FB8">
            <w:pPr>
              <w:keepNext/>
              <w:tabs>
                <w:tab w:val="left" w:pos="-720"/>
                <w:tab w:val="left" w:pos="567"/>
              </w:tabs>
              <w:spacing w:line="260" w:lineRule="exact"/>
              <w:rPr>
                <w:b/>
                <w:noProof/>
                <w:szCs w:val="22"/>
                <w:lang w:val="pt-PT"/>
              </w:rPr>
            </w:pPr>
          </w:p>
        </w:tc>
      </w:tr>
      <w:tr w:rsidR="00A0163F" w:rsidRPr="00157265" w14:paraId="593C6850" w14:textId="77777777" w:rsidTr="00600FB8">
        <w:trPr>
          <w:trHeight w:val="1134"/>
        </w:trPr>
        <w:tc>
          <w:tcPr>
            <w:tcW w:w="4678" w:type="dxa"/>
            <w:gridSpan w:val="2"/>
          </w:tcPr>
          <w:p w14:paraId="4B93EC81" w14:textId="77777777" w:rsidR="00A0163F" w:rsidRPr="00157265" w:rsidRDefault="00A0163F" w:rsidP="00600FB8">
            <w:pPr>
              <w:keepNext/>
              <w:tabs>
                <w:tab w:val="left" w:pos="567"/>
              </w:tabs>
              <w:spacing w:line="260" w:lineRule="exact"/>
              <w:rPr>
                <w:noProof/>
                <w:szCs w:val="22"/>
                <w:lang w:val="nl-NL"/>
              </w:rPr>
            </w:pPr>
            <w:r w:rsidRPr="00157265">
              <w:rPr>
                <w:noProof/>
                <w:szCs w:val="22"/>
                <w:lang w:val="nl-NL"/>
              </w:rPr>
              <w:br w:type="page"/>
            </w:r>
            <w:r w:rsidRPr="00157265">
              <w:rPr>
                <w:b/>
                <w:noProof/>
                <w:szCs w:val="22"/>
                <w:lang w:val="nl-NL"/>
              </w:rPr>
              <w:t>Ireland</w:t>
            </w:r>
          </w:p>
          <w:p w14:paraId="04E4F592" w14:textId="77777777" w:rsidR="00A0163F" w:rsidRPr="00157265" w:rsidRDefault="00A0163F" w:rsidP="00600FB8">
            <w:pPr>
              <w:keepNext/>
              <w:tabs>
                <w:tab w:val="left" w:pos="567"/>
              </w:tabs>
              <w:spacing w:line="260" w:lineRule="exact"/>
              <w:rPr>
                <w:szCs w:val="22"/>
                <w:lang w:val="nl-NL"/>
              </w:rPr>
            </w:pPr>
            <w:r w:rsidRPr="00157265">
              <w:rPr>
                <w:szCs w:val="22"/>
                <w:lang w:val="nl-NL"/>
              </w:rPr>
              <w:t xml:space="preserve">Zentiva, </w:t>
            </w:r>
            <w:proofErr w:type="spellStart"/>
            <w:r w:rsidRPr="00157265">
              <w:rPr>
                <w:szCs w:val="22"/>
                <w:lang w:val="nl-NL"/>
              </w:rPr>
              <w:t>k.s</w:t>
            </w:r>
            <w:proofErr w:type="spellEnd"/>
            <w:r w:rsidRPr="00157265">
              <w:rPr>
                <w:szCs w:val="22"/>
                <w:lang w:val="nl-NL"/>
              </w:rPr>
              <w:t>.</w:t>
            </w:r>
          </w:p>
          <w:p w14:paraId="5EAD9A4F" w14:textId="77777777" w:rsidR="00A0163F" w:rsidRPr="00157265" w:rsidRDefault="00A0163F" w:rsidP="00600FB8">
            <w:pPr>
              <w:keepNext/>
              <w:tabs>
                <w:tab w:val="left" w:pos="567"/>
              </w:tabs>
              <w:spacing w:line="260" w:lineRule="exact"/>
              <w:rPr>
                <w:szCs w:val="22"/>
                <w:lang w:val="nl-NL"/>
              </w:rPr>
            </w:pPr>
            <w:r w:rsidRPr="00157265">
              <w:rPr>
                <w:szCs w:val="22"/>
                <w:lang w:val="nl-NL"/>
              </w:rPr>
              <w:t>Tel: +</w:t>
            </w:r>
            <w:ins w:id="24" w:author="Author">
              <w:r w:rsidRPr="00596D51">
                <w:rPr>
                  <w:szCs w:val="22"/>
                  <w:lang w:val="de-DE"/>
                </w:rPr>
                <w:t>353 818 882 243</w:t>
              </w:r>
            </w:ins>
            <w:del w:id="25" w:author="Author">
              <w:r w:rsidRPr="00157265" w:rsidDel="00596D51">
                <w:rPr>
                  <w:szCs w:val="22"/>
                  <w:lang w:val="nl-NL"/>
                </w:rPr>
                <w:delText>353 </w:delText>
              </w:r>
              <w:r w:rsidDel="00596D51">
                <w:rPr>
                  <w:szCs w:val="22"/>
                  <w:lang w:val="nl-NL"/>
                </w:rPr>
                <w:delText>818</w:delText>
              </w:r>
              <w:r w:rsidRPr="00157265" w:rsidDel="00596D51">
                <w:rPr>
                  <w:szCs w:val="22"/>
                  <w:lang w:val="nl-NL"/>
                </w:rPr>
                <w:delText> 8</w:delText>
              </w:r>
              <w:r w:rsidDel="00596D51">
                <w:rPr>
                  <w:szCs w:val="22"/>
                  <w:lang w:val="nl-NL"/>
                </w:rPr>
                <w:delText>82</w:delText>
              </w:r>
              <w:r w:rsidRPr="00157265" w:rsidDel="00596D51">
                <w:rPr>
                  <w:szCs w:val="22"/>
                  <w:lang w:val="nl-NL"/>
                </w:rPr>
                <w:delText> </w:delText>
              </w:r>
              <w:r w:rsidDel="00596D51">
                <w:rPr>
                  <w:szCs w:val="22"/>
                  <w:lang w:val="nl-NL"/>
                </w:rPr>
                <w:delText>243</w:delText>
              </w:r>
            </w:del>
          </w:p>
          <w:p w14:paraId="4505B259" w14:textId="77777777" w:rsidR="00A0163F" w:rsidRPr="00132267" w:rsidRDefault="00A0163F" w:rsidP="00600FB8">
            <w:pPr>
              <w:keepNext/>
              <w:tabs>
                <w:tab w:val="left" w:pos="-720"/>
                <w:tab w:val="left" w:pos="567"/>
              </w:tabs>
              <w:spacing w:line="260" w:lineRule="exact"/>
              <w:rPr>
                <w:noProof/>
                <w:szCs w:val="22"/>
                <w:lang w:val="de-DE"/>
              </w:rPr>
            </w:pPr>
            <w:r w:rsidRPr="00132267">
              <w:rPr>
                <w:noProof/>
                <w:szCs w:val="22"/>
                <w:lang w:val="de-DE"/>
              </w:rPr>
              <w:t>PV-Ireland@zentiva.com</w:t>
            </w:r>
          </w:p>
          <w:p w14:paraId="0697DE85" w14:textId="77777777" w:rsidR="00A0163F" w:rsidRPr="00132267" w:rsidRDefault="00A0163F" w:rsidP="00600FB8">
            <w:pPr>
              <w:keepNext/>
              <w:tabs>
                <w:tab w:val="left" w:pos="-720"/>
                <w:tab w:val="left" w:pos="567"/>
              </w:tabs>
              <w:spacing w:line="260" w:lineRule="exact"/>
              <w:rPr>
                <w:noProof/>
                <w:szCs w:val="22"/>
                <w:lang w:val="de-DE"/>
              </w:rPr>
            </w:pPr>
          </w:p>
        </w:tc>
        <w:tc>
          <w:tcPr>
            <w:tcW w:w="4678" w:type="dxa"/>
          </w:tcPr>
          <w:p w14:paraId="0B405429" w14:textId="77777777" w:rsidR="00A0163F" w:rsidRPr="00157265" w:rsidRDefault="00A0163F" w:rsidP="00600FB8">
            <w:pPr>
              <w:keepNext/>
              <w:tabs>
                <w:tab w:val="left" w:pos="567"/>
              </w:tabs>
              <w:spacing w:line="260" w:lineRule="exact"/>
              <w:rPr>
                <w:noProof/>
                <w:szCs w:val="22"/>
                <w:lang w:val="nl-NL"/>
              </w:rPr>
            </w:pPr>
            <w:r w:rsidRPr="00157265">
              <w:rPr>
                <w:b/>
                <w:noProof/>
                <w:szCs w:val="22"/>
                <w:lang w:val="nl-NL"/>
              </w:rPr>
              <w:t>Slovenija</w:t>
            </w:r>
          </w:p>
          <w:p w14:paraId="3DE95314" w14:textId="77777777" w:rsidR="00A0163F" w:rsidRPr="00157265" w:rsidRDefault="00A0163F" w:rsidP="00600FB8">
            <w:pPr>
              <w:keepNext/>
              <w:tabs>
                <w:tab w:val="left" w:pos="567"/>
              </w:tabs>
              <w:spacing w:line="260" w:lineRule="exact"/>
              <w:rPr>
                <w:bCs/>
                <w:szCs w:val="22"/>
                <w:lang w:val="nl-NL"/>
              </w:rPr>
            </w:pPr>
            <w:r w:rsidRPr="00157265">
              <w:rPr>
                <w:bCs/>
                <w:szCs w:val="22"/>
                <w:lang w:val="nl-NL"/>
              </w:rPr>
              <w:t xml:space="preserve">Zentiva, </w:t>
            </w:r>
            <w:proofErr w:type="spellStart"/>
            <w:r w:rsidRPr="00157265">
              <w:rPr>
                <w:bCs/>
                <w:szCs w:val="22"/>
                <w:lang w:val="nl-NL"/>
              </w:rPr>
              <w:t>k.s</w:t>
            </w:r>
            <w:proofErr w:type="spellEnd"/>
            <w:r w:rsidRPr="00157265">
              <w:rPr>
                <w:bCs/>
                <w:szCs w:val="22"/>
                <w:lang w:val="nl-NL"/>
              </w:rPr>
              <w:t>.</w:t>
            </w:r>
          </w:p>
          <w:p w14:paraId="3B250A38" w14:textId="77777777" w:rsidR="00A0163F" w:rsidRPr="00596D51" w:rsidRDefault="00A0163F" w:rsidP="00600FB8">
            <w:pPr>
              <w:keepNext/>
              <w:tabs>
                <w:tab w:val="left" w:pos="567"/>
              </w:tabs>
              <w:spacing w:line="260" w:lineRule="exact"/>
              <w:rPr>
                <w:bCs/>
                <w:szCs w:val="22"/>
                <w:lang w:val="nl-NL"/>
              </w:rPr>
            </w:pPr>
            <w:r w:rsidRPr="00596D51">
              <w:rPr>
                <w:bCs/>
                <w:szCs w:val="22"/>
                <w:lang w:val="nl-NL"/>
              </w:rPr>
              <w:t>Tel: +</w:t>
            </w:r>
            <w:r w:rsidRPr="00596D51">
              <w:rPr>
                <w:szCs w:val="22"/>
                <w:lang w:val="nl-NL"/>
              </w:rPr>
              <w:t>386 360 00 408</w:t>
            </w:r>
          </w:p>
          <w:p w14:paraId="1705EC06" w14:textId="77777777" w:rsidR="00A0163F" w:rsidRPr="00157265" w:rsidRDefault="00A0163F" w:rsidP="00600FB8">
            <w:pPr>
              <w:keepNext/>
              <w:tabs>
                <w:tab w:val="left" w:pos="-720"/>
                <w:tab w:val="left" w:pos="567"/>
              </w:tabs>
              <w:spacing w:line="260" w:lineRule="exact"/>
              <w:rPr>
                <w:noProof/>
                <w:szCs w:val="22"/>
                <w:lang w:val="pt-PT"/>
              </w:rPr>
            </w:pPr>
            <w:r w:rsidRPr="00157265">
              <w:rPr>
                <w:noProof/>
                <w:szCs w:val="22"/>
                <w:lang w:val="pt-PT"/>
              </w:rPr>
              <w:t>PV-Slovenia@zentiva.com</w:t>
            </w:r>
          </w:p>
        </w:tc>
      </w:tr>
      <w:tr w:rsidR="00A0163F" w:rsidRPr="00157265" w14:paraId="706EF8B0" w14:textId="77777777" w:rsidTr="00600FB8">
        <w:trPr>
          <w:trHeight w:val="1134"/>
        </w:trPr>
        <w:tc>
          <w:tcPr>
            <w:tcW w:w="4678" w:type="dxa"/>
            <w:gridSpan w:val="2"/>
          </w:tcPr>
          <w:p w14:paraId="7D7A9F7F" w14:textId="77777777" w:rsidR="00A0163F" w:rsidRPr="00596D51" w:rsidRDefault="00A0163F" w:rsidP="00600FB8">
            <w:pPr>
              <w:tabs>
                <w:tab w:val="left" w:pos="567"/>
              </w:tabs>
              <w:spacing w:line="260" w:lineRule="exact"/>
              <w:rPr>
                <w:b/>
                <w:noProof/>
                <w:szCs w:val="22"/>
                <w:lang w:val="de-DE"/>
              </w:rPr>
            </w:pPr>
            <w:r w:rsidRPr="00596D51">
              <w:rPr>
                <w:b/>
                <w:noProof/>
                <w:szCs w:val="22"/>
                <w:lang w:val="de-DE"/>
              </w:rPr>
              <w:t>Ísland</w:t>
            </w:r>
          </w:p>
          <w:p w14:paraId="6445D48E" w14:textId="77777777" w:rsidR="00A0163F" w:rsidRPr="00596D51" w:rsidRDefault="00A0163F" w:rsidP="00600FB8">
            <w:pPr>
              <w:tabs>
                <w:tab w:val="left" w:pos="567"/>
              </w:tabs>
              <w:spacing w:line="260" w:lineRule="exact"/>
              <w:rPr>
                <w:szCs w:val="22"/>
                <w:lang w:val="de-DE"/>
              </w:rPr>
            </w:pPr>
            <w:r w:rsidRPr="00596D51">
              <w:rPr>
                <w:szCs w:val="22"/>
                <w:lang w:val="de-DE"/>
              </w:rPr>
              <w:t xml:space="preserve">Zentiva </w:t>
            </w:r>
            <w:proofErr w:type="spellStart"/>
            <w:r w:rsidRPr="00596D51">
              <w:rPr>
                <w:szCs w:val="22"/>
                <w:lang w:val="de-DE"/>
              </w:rPr>
              <w:t>Denmark</w:t>
            </w:r>
            <w:proofErr w:type="spellEnd"/>
            <w:r w:rsidRPr="00596D51">
              <w:rPr>
                <w:szCs w:val="22"/>
                <w:lang w:val="de-DE"/>
              </w:rPr>
              <w:t xml:space="preserve"> </w:t>
            </w:r>
            <w:proofErr w:type="spellStart"/>
            <w:r w:rsidRPr="00596D51">
              <w:rPr>
                <w:szCs w:val="22"/>
                <w:lang w:val="de-DE"/>
              </w:rPr>
              <w:t>ApS</w:t>
            </w:r>
            <w:proofErr w:type="spellEnd"/>
          </w:p>
          <w:p w14:paraId="65F82A85" w14:textId="77777777" w:rsidR="00A0163F" w:rsidRPr="00A0163F" w:rsidRDefault="00A0163F" w:rsidP="00600FB8">
            <w:pPr>
              <w:tabs>
                <w:tab w:val="left" w:pos="567"/>
              </w:tabs>
              <w:spacing w:line="260" w:lineRule="exact"/>
              <w:rPr>
                <w:szCs w:val="22"/>
                <w:lang w:val="de-DE"/>
                <w:rPrChange w:id="26" w:author="Author">
                  <w:rPr>
                    <w:szCs w:val="22"/>
                    <w:lang w:val="es-AR"/>
                  </w:rPr>
                </w:rPrChange>
              </w:rPr>
            </w:pPr>
            <w:r w:rsidRPr="00973AAE">
              <w:rPr>
                <w:noProof/>
                <w:szCs w:val="22"/>
                <w:lang w:val="de-DE"/>
              </w:rPr>
              <w:t>Sími</w:t>
            </w:r>
            <w:r w:rsidRPr="00973AAE">
              <w:rPr>
                <w:szCs w:val="22"/>
                <w:lang w:val="de-DE"/>
              </w:rPr>
              <w:t>: +</w:t>
            </w:r>
            <w:ins w:id="27" w:author="Author">
              <w:r w:rsidRPr="00596D51">
                <w:rPr>
                  <w:szCs w:val="22"/>
                  <w:lang w:val="de-DE"/>
                </w:rPr>
                <w:t>354 539 5025</w:t>
              </w:r>
            </w:ins>
            <w:del w:id="28" w:author="Author">
              <w:r w:rsidRPr="00A0163F" w:rsidDel="00596D51">
                <w:rPr>
                  <w:szCs w:val="22"/>
                  <w:lang w:val="de-DE"/>
                  <w:rPrChange w:id="29" w:author="Author">
                    <w:rPr>
                      <w:szCs w:val="22"/>
                      <w:lang w:val="es-AR"/>
                    </w:rPr>
                  </w:rPrChange>
                </w:rPr>
                <w:delText>354 539 0650</w:delText>
              </w:r>
            </w:del>
          </w:p>
          <w:p w14:paraId="7C840F79" w14:textId="77777777" w:rsidR="00A0163F" w:rsidRPr="006425E7" w:rsidRDefault="00A0163F" w:rsidP="00600FB8">
            <w:pPr>
              <w:tabs>
                <w:tab w:val="left" w:pos="-720"/>
                <w:tab w:val="left" w:pos="567"/>
              </w:tabs>
              <w:spacing w:line="260" w:lineRule="exact"/>
              <w:rPr>
                <w:noProof/>
                <w:szCs w:val="22"/>
                <w:lang w:val="es-AR"/>
              </w:rPr>
            </w:pPr>
            <w:r w:rsidRPr="006425E7">
              <w:rPr>
                <w:noProof/>
                <w:szCs w:val="22"/>
                <w:lang w:val="es-AR"/>
              </w:rPr>
              <w:t>PV-Iceland@zentiva.com</w:t>
            </w:r>
          </w:p>
          <w:p w14:paraId="71528905" w14:textId="77777777" w:rsidR="00A0163F" w:rsidRPr="006425E7" w:rsidRDefault="00A0163F" w:rsidP="00600FB8">
            <w:pPr>
              <w:tabs>
                <w:tab w:val="left" w:pos="-720"/>
                <w:tab w:val="left" w:pos="567"/>
              </w:tabs>
              <w:spacing w:line="260" w:lineRule="exact"/>
              <w:rPr>
                <w:noProof/>
                <w:szCs w:val="22"/>
                <w:lang w:val="es-AR"/>
              </w:rPr>
            </w:pPr>
          </w:p>
        </w:tc>
        <w:tc>
          <w:tcPr>
            <w:tcW w:w="4678" w:type="dxa"/>
          </w:tcPr>
          <w:p w14:paraId="065F6C99" w14:textId="77777777" w:rsidR="00A0163F" w:rsidRPr="00157265" w:rsidRDefault="00A0163F" w:rsidP="00600FB8">
            <w:pPr>
              <w:tabs>
                <w:tab w:val="left" w:pos="-720"/>
                <w:tab w:val="left" w:pos="567"/>
              </w:tabs>
              <w:spacing w:line="260" w:lineRule="exact"/>
              <w:rPr>
                <w:b/>
                <w:noProof/>
                <w:szCs w:val="22"/>
                <w:lang w:val="nl-NL"/>
              </w:rPr>
            </w:pPr>
            <w:r w:rsidRPr="00157265">
              <w:rPr>
                <w:b/>
                <w:noProof/>
                <w:szCs w:val="22"/>
                <w:lang w:val="nl-NL"/>
              </w:rPr>
              <w:t>Slovenská republika</w:t>
            </w:r>
          </w:p>
          <w:p w14:paraId="15D5CCBA" w14:textId="77777777" w:rsidR="00A0163F" w:rsidRPr="00157265" w:rsidRDefault="00A0163F" w:rsidP="00600FB8">
            <w:pPr>
              <w:tabs>
                <w:tab w:val="left" w:pos="567"/>
              </w:tabs>
              <w:spacing w:line="260" w:lineRule="exact"/>
              <w:rPr>
                <w:bCs/>
                <w:szCs w:val="22"/>
                <w:lang w:val="nl-NL"/>
              </w:rPr>
            </w:pPr>
            <w:r w:rsidRPr="00157265">
              <w:rPr>
                <w:bCs/>
                <w:szCs w:val="22"/>
                <w:lang w:val="nl-NL"/>
              </w:rPr>
              <w:t>Zentiva, a.s.</w:t>
            </w:r>
          </w:p>
          <w:p w14:paraId="461BB650" w14:textId="77777777" w:rsidR="00A0163F" w:rsidRPr="00157265" w:rsidRDefault="00A0163F" w:rsidP="00600FB8">
            <w:pPr>
              <w:tabs>
                <w:tab w:val="left" w:pos="567"/>
              </w:tabs>
              <w:spacing w:line="260" w:lineRule="exact"/>
              <w:rPr>
                <w:bCs/>
                <w:szCs w:val="22"/>
                <w:lang w:val="pt-PT"/>
              </w:rPr>
            </w:pPr>
            <w:proofErr w:type="spellStart"/>
            <w:r w:rsidRPr="00157265">
              <w:rPr>
                <w:bCs/>
                <w:szCs w:val="22"/>
                <w:lang w:val="pt-PT"/>
              </w:rPr>
              <w:t>Tel</w:t>
            </w:r>
            <w:proofErr w:type="spellEnd"/>
            <w:r w:rsidRPr="00157265">
              <w:rPr>
                <w:bCs/>
                <w:szCs w:val="22"/>
                <w:lang w:val="pt-PT"/>
              </w:rPr>
              <w:t xml:space="preserve">: </w:t>
            </w:r>
            <w:r w:rsidRPr="00157265">
              <w:rPr>
                <w:bCs/>
                <w:szCs w:val="22"/>
                <w:lang w:val="sk-SK"/>
              </w:rPr>
              <w:t>+421 2 3918 3010</w:t>
            </w:r>
          </w:p>
          <w:p w14:paraId="302E047D" w14:textId="77777777" w:rsidR="00A0163F" w:rsidRPr="00157265" w:rsidRDefault="00A0163F" w:rsidP="00600FB8">
            <w:pPr>
              <w:tabs>
                <w:tab w:val="left" w:pos="-720"/>
                <w:tab w:val="left" w:pos="567"/>
              </w:tabs>
              <w:spacing w:line="260" w:lineRule="exact"/>
              <w:rPr>
                <w:b/>
                <w:noProof/>
                <w:color w:val="008000"/>
                <w:szCs w:val="22"/>
                <w:lang w:val="en-GB"/>
              </w:rPr>
            </w:pPr>
            <w:r w:rsidRPr="00157265">
              <w:rPr>
                <w:noProof/>
                <w:szCs w:val="22"/>
                <w:lang w:val="en-GB"/>
              </w:rPr>
              <w:t>PV-Slovakia@zentiva.com</w:t>
            </w:r>
          </w:p>
        </w:tc>
      </w:tr>
      <w:tr w:rsidR="00A0163F" w:rsidRPr="005F6826" w14:paraId="1EED9CC0" w14:textId="77777777" w:rsidTr="00600FB8">
        <w:trPr>
          <w:trHeight w:val="1134"/>
        </w:trPr>
        <w:tc>
          <w:tcPr>
            <w:tcW w:w="4678" w:type="dxa"/>
            <w:gridSpan w:val="2"/>
          </w:tcPr>
          <w:p w14:paraId="6C476A80" w14:textId="77777777" w:rsidR="00A0163F" w:rsidRPr="00157265" w:rsidRDefault="00A0163F" w:rsidP="00600FB8">
            <w:pPr>
              <w:tabs>
                <w:tab w:val="left" w:pos="567"/>
              </w:tabs>
              <w:spacing w:line="260" w:lineRule="exact"/>
              <w:rPr>
                <w:noProof/>
                <w:szCs w:val="22"/>
                <w:lang w:val="nl-NL"/>
              </w:rPr>
            </w:pPr>
            <w:r w:rsidRPr="00157265">
              <w:rPr>
                <w:b/>
                <w:noProof/>
                <w:szCs w:val="22"/>
                <w:lang w:val="nl-NL"/>
              </w:rPr>
              <w:t>Italia</w:t>
            </w:r>
          </w:p>
          <w:p w14:paraId="0ACDA65E" w14:textId="77777777" w:rsidR="00A0163F" w:rsidRPr="00157265" w:rsidRDefault="00A0163F" w:rsidP="00600FB8">
            <w:pPr>
              <w:tabs>
                <w:tab w:val="left" w:pos="567"/>
              </w:tabs>
              <w:spacing w:line="260" w:lineRule="exact"/>
              <w:rPr>
                <w:szCs w:val="22"/>
                <w:lang w:val="nl-NL"/>
              </w:rPr>
            </w:pPr>
            <w:r w:rsidRPr="00157265">
              <w:rPr>
                <w:szCs w:val="22"/>
                <w:lang w:val="nl-NL"/>
              </w:rPr>
              <w:t xml:space="preserve">Zentiva Italia </w:t>
            </w:r>
            <w:proofErr w:type="spellStart"/>
            <w:r w:rsidRPr="00157265">
              <w:rPr>
                <w:szCs w:val="22"/>
                <w:lang w:val="nl-NL"/>
              </w:rPr>
              <w:t>S.r.l</w:t>
            </w:r>
            <w:proofErr w:type="spellEnd"/>
            <w:r w:rsidRPr="00157265">
              <w:rPr>
                <w:szCs w:val="22"/>
                <w:lang w:val="nl-NL"/>
              </w:rPr>
              <w:t>.</w:t>
            </w:r>
          </w:p>
          <w:p w14:paraId="0E740CFD" w14:textId="77777777" w:rsidR="00A0163F" w:rsidRPr="00157265" w:rsidRDefault="00A0163F" w:rsidP="00600FB8">
            <w:pPr>
              <w:tabs>
                <w:tab w:val="left" w:pos="567"/>
              </w:tabs>
              <w:spacing w:line="260" w:lineRule="exact"/>
              <w:rPr>
                <w:szCs w:val="22"/>
                <w:lang w:val="en-GB"/>
              </w:rPr>
            </w:pPr>
            <w:r>
              <w:rPr>
                <w:szCs w:val="22"/>
                <w:lang w:val="nl-NL"/>
              </w:rPr>
              <w:t xml:space="preserve">Tel: </w:t>
            </w:r>
            <w:r w:rsidRPr="00157265">
              <w:rPr>
                <w:szCs w:val="22"/>
                <w:lang w:val="en-GB"/>
              </w:rPr>
              <w:t>+</w:t>
            </w:r>
            <w:ins w:id="30" w:author="Author">
              <w:r w:rsidRPr="00596D51">
                <w:rPr>
                  <w:szCs w:val="22"/>
                  <w:lang w:val="en-GB"/>
                </w:rPr>
                <w:t>39 </w:t>
              </w:r>
              <w:r w:rsidRPr="00596D51">
                <w:rPr>
                  <w:lang w:val="en-GB"/>
                </w:rPr>
                <w:t>800081631</w:t>
              </w:r>
            </w:ins>
            <w:del w:id="31" w:author="Author">
              <w:r w:rsidRPr="00157265" w:rsidDel="00596D51">
                <w:rPr>
                  <w:szCs w:val="22"/>
                  <w:lang w:val="en-GB"/>
                </w:rPr>
                <w:delText>39-02-38598801</w:delText>
              </w:r>
            </w:del>
          </w:p>
          <w:p w14:paraId="1522F92A" w14:textId="77777777" w:rsidR="00A0163F" w:rsidRPr="00157265" w:rsidRDefault="00A0163F" w:rsidP="00600FB8">
            <w:pPr>
              <w:tabs>
                <w:tab w:val="left" w:pos="567"/>
              </w:tabs>
              <w:spacing w:line="260" w:lineRule="exact"/>
              <w:rPr>
                <w:b/>
                <w:noProof/>
                <w:szCs w:val="22"/>
                <w:lang w:val="en-GB"/>
              </w:rPr>
            </w:pPr>
            <w:r w:rsidRPr="00157265">
              <w:rPr>
                <w:noProof/>
                <w:szCs w:val="22"/>
                <w:lang w:val="en-GB"/>
              </w:rPr>
              <w:t>PV-Italy@zentiva.com</w:t>
            </w:r>
          </w:p>
        </w:tc>
        <w:tc>
          <w:tcPr>
            <w:tcW w:w="4678" w:type="dxa"/>
          </w:tcPr>
          <w:p w14:paraId="79BD7D05" w14:textId="77777777" w:rsidR="00A0163F" w:rsidRPr="00157265" w:rsidRDefault="00A0163F" w:rsidP="00600FB8">
            <w:pPr>
              <w:tabs>
                <w:tab w:val="left" w:pos="-720"/>
                <w:tab w:val="left" w:pos="567"/>
                <w:tab w:val="left" w:pos="4536"/>
              </w:tabs>
              <w:spacing w:line="260" w:lineRule="exact"/>
              <w:rPr>
                <w:noProof/>
                <w:szCs w:val="22"/>
                <w:lang w:val="nl-NL"/>
              </w:rPr>
            </w:pPr>
            <w:r w:rsidRPr="00157265">
              <w:rPr>
                <w:b/>
                <w:noProof/>
                <w:szCs w:val="22"/>
                <w:lang w:val="nl-NL"/>
              </w:rPr>
              <w:t>Suomi/Finland</w:t>
            </w:r>
          </w:p>
          <w:p w14:paraId="757234EE" w14:textId="77777777" w:rsidR="00A0163F" w:rsidRPr="00157265" w:rsidRDefault="00A0163F" w:rsidP="00600FB8">
            <w:pPr>
              <w:tabs>
                <w:tab w:val="left" w:pos="567"/>
              </w:tabs>
              <w:spacing w:line="260" w:lineRule="exact"/>
              <w:rPr>
                <w:bCs/>
                <w:szCs w:val="22"/>
                <w:lang w:val="nl-NL"/>
              </w:rPr>
            </w:pPr>
            <w:r w:rsidRPr="00157265">
              <w:rPr>
                <w:bCs/>
                <w:szCs w:val="22"/>
                <w:lang w:val="nl-NL"/>
              </w:rPr>
              <w:t>Zentiva</w:t>
            </w:r>
            <w:r>
              <w:rPr>
                <w:bCs/>
                <w:szCs w:val="22"/>
                <w:lang w:val="nl-NL"/>
              </w:rPr>
              <w:t xml:space="preserve"> </w:t>
            </w:r>
            <w:r w:rsidRPr="005F6826">
              <w:rPr>
                <w:bCs/>
                <w:szCs w:val="22"/>
                <w:lang w:val="nl-NL"/>
              </w:rPr>
              <w:t xml:space="preserve">Denmark </w:t>
            </w:r>
            <w:proofErr w:type="spellStart"/>
            <w:r w:rsidRPr="005F6826">
              <w:rPr>
                <w:bCs/>
                <w:szCs w:val="22"/>
                <w:lang w:val="nl-NL"/>
              </w:rPr>
              <w:t>ApS</w:t>
            </w:r>
            <w:proofErr w:type="spellEnd"/>
          </w:p>
          <w:p w14:paraId="39658213" w14:textId="77777777" w:rsidR="00A0163F" w:rsidRPr="00091D69" w:rsidRDefault="00A0163F" w:rsidP="00600FB8">
            <w:pPr>
              <w:tabs>
                <w:tab w:val="left" w:pos="567"/>
              </w:tabs>
              <w:spacing w:line="260" w:lineRule="exact"/>
              <w:rPr>
                <w:bCs/>
                <w:szCs w:val="22"/>
                <w:lang w:val="de-DE"/>
              </w:rPr>
            </w:pPr>
            <w:r w:rsidRPr="00091D69">
              <w:rPr>
                <w:bCs/>
                <w:szCs w:val="22"/>
                <w:lang w:val="de-DE"/>
              </w:rPr>
              <w:t>Puh/Tel: +</w:t>
            </w:r>
            <w:r w:rsidRPr="00091D69">
              <w:rPr>
                <w:szCs w:val="22"/>
                <w:lang w:val="de-DE"/>
              </w:rPr>
              <w:t>358 942 598 648</w:t>
            </w:r>
          </w:p>
          <w:p w14:paraId="063BF73C" w14:textId="77777777" w:rsidR="00A0163F" w:rsidRPr="00091D69" w:rsidRDefault="00A0163F" w:rsidP="00600FB8">
            <w:pPr>
              <w:tabs>
                <w:tab w:val="left" w:pos="-720"/>
                <w:tab w:val="left" w:pos="567"/>
              </w:tabs>
              <w:spacing w:line="260" w:lineRule="exact"/>
              <w:rPr>
                <w:noProof/>
                <w:szCs w:val="22"/>
                <w:lang w:val="de-DE"/>
              </w:rPr>
            </w:pPr>
            <w:r w:rsidRPr="00091D69">
              <w:rPr>
                <w:noProof/>
                <w:szCs w:val="22"/>
                <w:lang w:val="de-DE"/>
              </w:rPr>
              <w:t>PV-Finland@zentiva.com</w:t>
            </w:r>
          </w:p>
          <w:p w14:paraId="45887497" w14:textId="77777777" w:rsidR="00A0163F" w:rsidRPr="00091D69" w:rsidRDefault="00A0163F" w:rsidP="00600FB8">
            <w:pPr>
              <w:tabs>
                <w:tab w:val="left" w:pos="-720"/>
                <w:tab w:val="left" w:pos="567"/>
              </w:tabs>
              <w:spacing w:line="260" w:lineRule="exact"/>
              <w:rPr>
                <w:noProof/>
                <w:szCs w:val="22"/>
                <w:lang w:val="de-DE"/>
              </w:rPr>
            </w:pPr>
          </w:p>
        </w:tc>
      </w:tr>
      <w:tr w:rsidR="00A0163F" w:rsidRPr="00157265" w14:paraId="16382D8F" w14:textId="77777777" w:rsidTr="00600FB8">
        <w:trPr>
          <w:trHeight w:val="1134"/>
        </w:trPr>
        <w:tc>
          <w:tcPr>
            <w:tcW w:w="4678" w:type="dxa"/>
            <w:gridSpan w:val="2"/>
          </w:tcPr>
          <w:p w14:paraId="1CA327B3" w14:textId="77777777" w:rsidR="00A0163F" w:rsidRPr="00091D69" w:rsidRDefault="00A0163F" w:rsidP="00600FB8">
            <w:pPr>
              <w:tabs>
                <w:tab w:val="left" w:pos="567"/>
              </w:tabs>
              <w:spacing w:line="260" w:lineRule="exact"/>
              <w:rPr>
                <w:b/>
                <w:noProof/>
                <w:szCs w:val="22"/>
              </w:rPr>
            </w:pPr>
            <w:r w:rsidRPr="00157265">
              <w:rPr>
                <w:b/>
                <w:noProof/>
                <w:szCs w:val="22"/>
                <w:lang w:val="en-GB"/>
              </w:rPr>
              <w:t>Κύπρος</w:t>
            </w:r>
          </w:p>
          <w:p w14:paraId="3A36CF7A" w14:textId="77777777" w:rsidR="00A0163F" w:rsidRPr="00091D69" w:rsidRDefault="00A0163F" w:rsidP="00600FB8">
            <w:pPr>
              <w:tabs>
                <w:tab w:val="left" w:pos="567"/>
              </w:tabs>
              <w:spacing w:line="260" w:lineRule="exact"/>
              <w:rPr>
                <w:szCs w:val="22"/>
              </w:rPr>
            </w:pPr>
            <w:r w:rsidRPr="00091D69">
              <w:rPr>
                <w:szCs w:val="22"/>
              </w:rPr>
              <w:t>Zentiva, k.s.</w:t>
            </w:r>
          </w:p>
          <w:p w14:paraId="63C23FCE" w14:textId="77777777" w:rsidR="00A0163F" w:rsidRPr="00091D69" w:rsidRDefault="00A0163F" w:rsidP="00600FB8">
            <w:pPr>
              <w:tabs>
                <w:tab w:val="left" w:pos="567"/>
              </w:tabs>
              <w:spacing w:line="260" w:lineRule="exact"/>
              <w:rPr>
                <w:szCs w:val="22"/>
              </w:rPr>
            </w:pPr>
            <w:proofErr w:type="spellStart"/>
            <w:r w:rsidRPr="00157265">
              <w:rPr>
                <w:szCs w:val="22"/>
                <w:lang w:val="en-GB"/>
              </w:rPr>
              <w:t>Τηλ</w:t>
            </w:r>
            <w:proofErr w:type="spellEnd"/>
            <w:r w:rsidRPr="00091D69">
              <w:rPr>
                <w:szCs w:val="22"/>
              </w:rPr>
              <w:t>: +</w:t>
            </w:r>
            <w:ins w:id="32" w:author="Author">
              <w:r w:rsidRPr="00F759B1">
                <w:rPr>
                  <w:szCs w:val="22"/>
                </w:rPr>
                <w:t>30 211 198 7510</w:t>
              </w:r>
            </w:ins>
            <w:del w:id="33" w:author="Author">
              <w:r w:rsidRPr="00091D69" w:rsidDel="00596D51">
                <w:rPr>
                  <w:szCs w:val="22"/>
                </w:rPr>
                <w:delText>357 240 30 144</w:delText>
              </w:r>
            </w:del>
          </w:p>
          <w:p w14:paraId="2E169C6D" w14:textId="77777777" w:rsidR="00A0163F" w:rsidRPr="00157265" w:rsidRDefault="00A0163F" w:rsidP="00600FB8">
            <w:pPr>
              <w:tabs>
                <w:tab w:val="left" w:pos="567"/>
              </w:tabs>
              <w:spacing w:line="260" w:lineRule="exact"/>
              <w:rPr>
                <w:noProof/>
                <w:szCs w:val="22"/>
                <w:lang w:val="en-GB"/>
              </w:rPr>
            </w:pPr>
            <w:r w:rsidRPr="00157265">
              <w:rPr>
                <w:noProof/>
                <w:szCs w:val="22"/>
                <w:lang w:val="en-GB"/>
              </w:rPr>
              <w:t>PV-Cyprus@zentiva.com</w:t>
            </w:r>
          </w:p>
          <w:p w14:paraId="347BCC3A" w14:textId="77777777" w:rsidR="00A0163F" w:rsidRPr="00157265" w:rsidRDefault="00A0163F" w:rsidP="00600FB8">
            <w:pPr>
              <w:tabs>
                <w:tab w:val="left" w:pos="567"/>
              </w:tabs>
              <w:spacing w:line="260" w:lineRule="exact"/>
              <w:rPr>
                <w:b/>
                <w:noProof/>
                <w:szCs w:val="22"/>
                <w:lang w:val="en-GB"/>
              </w:rPr>
            </w:pPr>
          </w:p>
        </w:tc>
        <w:tc>
          <w:tcPr>
            <w:tcW w:w="4678" w:type="dxa"/>
          </w:tcPr>
          <w:p w14:paraId="0C56A39E" w14:textId="77777777" w:rsidR="00A0163F" w:rsidRPr="00157265" w:rsidRDefault="00A0163F" w:rsidP="00600FB8">
            <w:pPr>
              <w:tabs>
                <w:tab w:val="left" w:pos="-720"/>
                <w:tab w:val="left" w:pos="567"/>
                <w:tab w:val="left" w:pos="4536"/>
              </w:tabs>
              <w:spacing w:line="260" w:lineRule="exact"/>
              <w:rPr>
                <w:b/>
                <w:noProof/>
                <w:szCs w:val="22"/>
                <w:lang w:val="nl-NL"/>
              </w:rPr>
            </w:pPr>
            <w:r w:rsidRPr="00157265">
              <w:rPr>
                <w:b/>
                <w:noProof/>
                <w:szCs w:val="22"/>
                <w:lang w:val="nl-NL"/>
              </w:rPr>
              <w:t>Sverige</w:t>
            </w:r>
          </w:p>
          <w:p w14:paraId="72CF9001" w14:textId="77777777" w:rsidR="00A0163F" w:rsidRPr="00157265" w:rsidRDefault="00A0163F" w:rsidP="00600FB8">
            <w:pPr>
              <w:tabs>
                <w:tab w:val="left" w:pos="567"/>
              </w:tabs>
              <w:spacing w:line="260" w:lineRule="exact"/>
              <w:rPr>
                <w:bCs/>
                <w:szCs w:val="22"/>
                <w:lang w:val="nl-NL"/>
              </w:rPr>
            </w:pPr>
            <w:r w:rsidRPr="00157265">
              <w:rPr>
                <w:bCs/>
                <w:szCs w:val="22"/>
                <w:lang w:val="nl-NL"/>
              </w:rPr>
              <w:t>Zentiva</w:t>
            </w:r>
            <w:r>
              <w:rPr>
                <w:bCs/>
                <w:szCs w:val="22"/>
                <w:lang w:val="nl-NL"/>
              </w:rPr>
              <w:t xml:space="preserve"> </w:t>
            </w:r>
            <w:r w:rsidRPr="005F6826">
              <w:rPr>
                <w:bCs/>
                <w:szCs w:val="22"/>
                <w:lang w:val="nl-NL"/>
              </w:rPr>
              <w:t xml:space="preserve">Denmark </w:t>
            </w:r>
            <w:proofErr w:type="spellStart"/>
            <w:r w:rsidRPr="005F6826">
              <w:rPr>
                <w:bCs/>
                <w:szCs w:val="22"/>
                <w:lang w:val="nl-NL"/>
              </w:rPr>
              <w:t>ApS</w:t>
            </w:r>
            <w:proofErr w:type="spellEnd"/>
          </w:p>
          <w:p w14:paraId="1FD46BA1" w14:textId="77777777" w:rsidR="00A0163F" w:rsidRPr="00157265" w:rsidRDefault="00A0163F" w:rsidP="00600FB8">
            <w:pPr>
              <w:tabs>
                <w:tab w:val="left" w:pos="-720"/>
                <w:tab w:val="left" w:pos="567"/>
                <w:tab w:val="left" w:pos="4536"/>
              </w:tabs>
              <w:spacing w:line="260" w:lineRule="exact"/>
              <w:rPr>
                <w:szCs w:val="22"/>
                <w:lang w:val="nl-NL"/>
              </w:rPr>
            </w:pPr>
            <w:r w:rsidRPr="00157265">
              <w:rPr>
                <w:bCs/>
                <w:szCs w:val="22"/>
                <w:lang w:val="nl-NL"/>
              </w:rPr>
              <w:t>Tel:</w:t>
            </w:r>
            <w:r w:rsidRPr="00157265">
              <w:rPr>
                <w:szCs w:val="22"/>
                <w:lang w:val="nl-NL"/>
              </w:rPr>
              <w:t xml:space="preserve"> +46 840 838 822</w:t>
            </w:r>
          </w:p>
          <w:p w14:paraId="3331BD4E" w14:textId="77777777" w:rsidR="00A0163F" w:rsidRPr="00157265" w:rsidRDefault="00A0163F" w:rsidP="00600FB8">
            <w:pPr>
              <w:tabs>
                <w:tab w:val="left" w:pos="-720"/>
                <w:tab w:val="left" w:pos="567"/>
                <w:tab w:val="left" w:pos="4536"/>
              </w:tabs>
              <w:spacing w:line="260" w:lineRule="exact"/>
              <w:rPr>
                <w:b/>
                <w:noProof/>
                <w:szCs w:val="22"/>
                <w:lang w:val="en-GB"/>
              </w:rPr>
            </w:pPr>
            <w:r w:rsidRPr="00157265">
              <w:rPr>
                <w:noProof/>
                <w:szCs w:val="22"/>
                <w:lang w:val="en-GB"/>
              </w:rPr>
              <w:t>PV-Sweden@zentiva.com</w:t>
            </w:r>
          </w:p>
        </w:tc>
      </w:tr>
      <w:tr w:rsidR="00A0163F" w:rsidRPr="006425E7" w14:paraId="7E3C21FD" w14:textId="77777777" w:rsidTr="00600FB8">
        <w:trPr>
          <w:trHeight w:val="1134"/>
        </w:trPr>
        <w:tc>
          <w:tcPr>
            <w:tcW w:w="4678" w:type="dxa"/>
            <w:gridSpan w:val="2"/>
          </w:tcPr>
          <w:p w14:paraId="043880B9" w14:textId="77777777" w:rsidR="00A0163F" w:rsidRPr="00157265" w:rsidRDefault="00A0163F" w:rsidP="00600FB8">
            <w:pPr>
              <w:tabs>
                <w:tab w:val="left" w:pos="567"/>
              </w:tabs>
              <w:spacing w:line="260" w:lineRule="exact"/>
              <w:rPr>
                <w:b/>
                <w:noProof/>
                <w:szCs w:val="22"/>
                <w:lang w:val="nl-NL"/>
              </w:rPr>
            </w:pPr>
            <w:r w:rsidRPr="00157265">
              <w:rPr>
                <w:b/>
                <w:noProof/>
                <w:szCs w:val="22"/>
                <w:lang w:val="nl-NL"/>
              </w:rPr>
              <w:t>Latvija</w:t>
            </w:r>
          </w:p>
          <w:p w14:paraId="06AEEE69" w14:textId="77777777" w:rsidR="00A0163F" w:rsidRPr="00157265" w:rsidRDefault="00A0163F" w:rsidP="00600FB8">
            <w:pPr>
              <w:tabs>
                <w:tab w:val="left" w:pos="567"/>
              </w:tabs>
              <w:spacing w:line="260" w:lineRule="exact"/>
              <w:rPr>
                <w:szCs w:val="22"/>
                <w:lang w:val="nl-NL"/>
              </w:rPr>
            </w:pPr>
            <w:r w:rsidRPr="00157265">
              <w:rPr>
                <w:szCs w:val="22"/>
                <w:lang w:val="nl-NL"/>
              </w:rPr>
              <w:t xml:space="preserve">Zentiva, </w:t>
            </w:r>
            <w:proofErr w:type="spellStart"/>
            <w:r w:rsidRPr="00157265">
              <w:rPr>
                <w:szCs w:val="22"/>
                <w:lang w:val="nl-NL"/>
              </w:rPr>
              <w:t>k.s</w:t>
            </w:r>
            <w:proofErr w:type="spellEnd"/>
            <w:r w:rsidRPr="00157265">
              <w:rPr>
                <w:szCs w:val="22"/>
                <w:lang w:val="nl-NL"/>
              </w:rPr>
              <w:t>.</w:t>
            </w:r>
          </w:p>
          <w:p w14:paraId="7FFCE445" w14:textId="77777777" w:rsidR="00A0163F" w:rsidRPr="00157265" w:rsidRDefault="00A0163F" w:rsidP="00600FB8">
            <w:pPr>
              <w:tabs>
                <w:tab w:val="left" w:pos="567"/>
              </w:tabs>
              <w:spacing w:line="260" w:lineRule="exact"/>
              <w:rPr>
                <w:szCs w:val="22"/>
                <w:lang w:val="nl-NL"/>
              </w:rPr>
            </w:pPr>
            <w:r w:rsidRPr="00157265">
              <w:rPr>
                <w:szCs w:val="22"/>
                <w:lang w:val="nl-NL"/>
              </w:rPr>
              <w:t>Tel: +371 67893939</w:t>
            </w:r>
          </w:p>
          <w:p w14:paraId="23CE18C3" w14:textId="77777777" w:rsidR="00A0163F" w:rsidRPr="00157265" w:rsidRDefault="00A0163F" w:rsidP="00600FB8">
            <w:pPr>
              <w:tabs>
                <w:tab w:val="left" w:pos="-720"/>
                <w:tab w:val="left" w:pos="567"/>
              </w:tabs>
              <w:spacing w:line="260" w:lineRule="exact"/>
              <w:rPr>
                <w:noProof/>
                <w:szCs w:val="22"/>
                <w:lang w:val="en-GB"/>
              </w:rPr>
            </w:pPr>
            <w:r w:rsidRPr="00157265">
              <w:rPr>
                <w:noProof/>
                <w:szCs w:val="22"/>
                <w:lang w:val="en-GB"/>
              </w:rPr>
              <w:t>PV-Latvia@zentiva.com</w:t>
            </w:r>
          </w:p>
        </w:tc>
        <w:tc>
          <w:tcPr>
            <w:tcW w:w="4678" w:type="dxa"/>
          </w:tcPr>
          <w:p w14:paraId="3498C7AF" w14:textId="77777777" w:rsidR="00A0163F" w:rsidRPr="00157265" w:rsidDel="00596D51" w:rsidRDefault="00A0163F" w:rsidP="00600FB8">
            <w:pPr>
              <w:tabs>
                <w:tab w:val="left" w:pos="-720"/>
                <w:tab w:val="left" w:pos="567"/>
                <w:tab w:val="left" w:pos="4536"/>
              </w:tabs>
              <w:spacing w:line="260" w:lineRule="exact"/>
              <w:rPr>
                <w:del w:id="34" w:author="Author"/>
                <w:b/>
                <w:noProof/>
                <w:szCs w:val="22"/>
                <w:lang w:val="en-GB"/>
              </w:rPr>
            </w:pPr>
            <w:del w:id="35" w:author="Author">
              <w:r w:rsidRPr="00157265" w:rsidDel="00596D51">
                <w:rPr>
                  <w:b/>
                  <w:noProof/>
                  <w:szCs w:val="22"/>
                  <w:lang w:val="en-GB"/>
                </w:rPr>
                <w:delText>United Kingdom</w:delText>
              </w:r>
              <w:r w:rsidDel="00596D51">
                <w:rPr>
                  <w:b/>
                  <w:noProof/>
                  <w:szCs w:val="22"/>
                  <w:lang w:val="en-GB"/>
                </w:rPr>
                <w:delText xml:space="preserve"> (</w:delText>
              </w:r>
              <w:r w:rsidRPr="00157265" w:rsidDel="00596D51">
                <w:rPr>
                  <w:b/>
                  <w:noProof/>
                  <w:szCs w:val="22"/>
                  <w:lang w:val="en-GB"/>
                </w:rPr>
                <w:delText>Northern Ireland</w:delText>
              </w:r>
              <w:r w:rsidDel="00596D51">
                <w:rPr>
                  <w:b/>
                  <w:noProof/>
                  <w:szCs w:val="22"/>
                  <w:lang w:val="en-GB"/>
                </w:rPr>
                <w:delText>)</w:delText>
              </w:r>
            </w:del>
          </w:p>
          <w:p w14:paraId="64314C0E" w14:textId="77777777" w:rsidR="00A0163F" w:rsidRPr="006425E7" w:rsidDel="00596D51" w:rsidRDefault="00A0163F" w:rsidP="00600FB8">
            <w:pPr>
              <w:tabs>
                <w:tab w:val="left" w:pos="567"/>
              </w:tabs>
              <w:spacing w:line="260" w:lineRule="exact"/>
              <w:rPr>
                <w:del w:id="36" w:author="Author"/>
                <w:bCs/>
                <w:szCs w:val="22"/>
                <w:lang w:val="en-GB"/>
              </w:rPr>
            </w:pPr>
            <w:del w:id="37" w:author="Author">
              <w:r w:rsidRPr="006425E7" w:rsidDel="00596D51">
                <w:rPr>
                  <w:bCs/>
                  <w:szCs w:val="22"/>
                  <w:lang w:val="en-GB"/>
                </w:rPr>
                <w:delText>Zentiva, k.s.</w:delText>
              </w:r>
            </w:del>
          </w:p>
          <w:p w14:paraId="523F99DD" w14:textId="77777777" w:rsidR="00A0163F" w:rsidRPr="00091D69" w:rsidDel="00596D51" w:rsidRDefault="00A0163F" w:rsidP="00600FB8">
            <w:pPr>
              <w:tabs>
                <w:tab w:val="left" w:pos="-720"/>
                <w:tab w:val="left" w:pos="567"/>
              </w:tabs>
              <w:spacing w:line="260" w:lineRule="exact"/>
              <w:rPr>
                <w:del w:id="38" w:author="Author"/>
                <w:szCs w:val="22"/>
                <w:lang w:val="de-DE"/>
              </w:rPr>
            </w:pPr>
            <w:del w:id="39" w:author="Author">
              <w:r w:rsidRPr="000158C7" w:rsidDel="00596D51">
                <w:rPr>
                  <w:bCs/>
                  <w:szCs w:val="22"/>
                  <w:lang w:val="de-DE"/>
                </w:rPr>
                <w:delText xml:space="preserve">Tel: </w:delText>
              </w:r>
              <w:r w:rsidRPr="00091D69" w:rsidDel="00596D51">
                <w:rPr>
                  <w:szCs w:val="22"/>
                  <w:lang w:val="de-DE"/>
                </w:rPr>
                <w:delText xml:space="preserve">+44 (0) </w:delText>
              </w:r>
              <w:r w:rsidRPr="001C5282" w:rsidDel="00596D51">
                <w:rPr>
                  <w:lang w:val="de-DE"/>
                </w:rPr>
                <w:delText>800 090 2408</w:delText>
              </w:r>
            </w:del>
          </w:p>
          <w:p w14:paraId="6CFE98E3" w14:textId="77777777" w:rsidR="00A0163F" w:rsidRPr="00091D69" w:rsidRDefault="00A0163F" w:rsidP="00600FB8">
            <w:pPr>
              <w:tabs>
                <w:tab w:val="left" w:pos="567"/>
              </w:tabs>
              <w:spacing w:line="260" w:lineRule="exact"/>
              <w:rPr>
                <w:noProof/>
                <w:szCs w:val="22"/>
                <w:lang w:val="de-DE"/>
              </w:rPr>
            </w:pPr>
            <w:del w:id="40" w:author="Author">
              <w:r w:rsidRPr="00091D69" w:rsidDel="00596D51">
                <w:rPr>
                  <w:noProof/>
                  <w:szCs w:val="22"/>
                  <w:lang w:val="de-DE"/>
                </w:rPr>
                <w:delText>PV-United-Kingdom@zentiva.com</w:delText>
              </w:r>
            </w:del>
          </w:p>
        </w:tc>
      </w:tr>
    </w:tbl>
    <w:p w14:paraId="6F7BBAA2" w14:textId="77777777" w:rsidR="00E44E31" w:rsidRDefault="00E44E31">
      <w:pPr>
        <w:rPr>
          <w:szCs w:val="22"/>
        </w:rPr>
      </w:pPr>
    </w:p>
    <w:p w14:paraId="78B3B9F5" w14:textId="77777777" w:rsidR="00E44E31" w:rsidRDefault="005D2140">
      <w:pPr>
        <w:rPr>
          <w:bCs/>
          <w:szCs w:val="22"/>
        </w:rPr>
      </w:pPr>
      <w:r>
        <w:rPr>
          <w:b/>
          <w:szCs w:val="22"/>
        </w:rPr>
        <w:t xml:space="preserve">Þessi fylgiseðill var síðast uppfærður </w:t>
      </w:r>
      <w:r>
        <w:rPr>
          <w:b/>
          <w:szCs w:val="22"/>
          <w:highlight w:val="lightGray"/>
        </w:rPr>
        <w:t>&lt;{mm/áááá}&gt;</w:t>
      </w:r>
    </w:p>
    <w:p w14:paraId="21F1D56E" w14:textId="77777777" w:rsidR="00E44E31" w:rsidRDefault="00E44E31">
      <w:pPr>
        <w:rPr>
          <w:bCs/>
          <w:szCs w:val="22"/>
        </w:rPr>
      </w:pPr>
    </w:p>
    <w:p w14:paraId="5595A651" w14:textId="23145302" w:rsidR="00E44E31" w:rsidRDefault="005D2140">
      <w:pPr>
        <w:rPr>
          <w:szCs w:val="22"/>
        </w:rPr>
      </w:pPr>
      <w:r>
        <w:rPr>
          <w:szCs w:val="22"/>
        </w:rPr>
        <w:t xml:space="preserve">Ítarlegar upplýsingar um lyfið eru birtar á vef Lyfjastofnunar Evrópu </w:t>
      </w:r>
      <w:r>
        <w:fldChar w:fldCharType="begin"/>
      </w:r>
      <w:ins w:id="41" w:author="Author">
        <w:r w:rsidR="0062177F">
          <w:instrText xml:space="preserve">HYPERLINK "https://www.ema.europa.eu" \h </w:instrText>
        </w:r>
      </w:ins>
      <w:del w:id="42" w:author="Author">
        <w:r w:rsidDel="0062177F">
          <w:delInstrText>HYPERLINK "http://www.ema.europa.eu/" \h</w:delInstrText>
        </w:r>
      </w:del>
      <w:ins w:id="43" w:author="Author"/>
      <w:r>
        <w:fldChar w:fldCharType="separate"/>
      </w:r>
      <w:del w:id="44" w:author="Author">
        <w:r w:rsidDel="0062177F">
          <w:rPr>
            <w:rStyle w:val="Hyperlink"/>
            <w:szCs w:val="22"/>
          </w:rPr>
          <w:delText>http://www.ema.europa.eu</w:delText>
        </w:r>
      </w:del>
      <w:ins w:id="45" w:author="Author">
        <w:r w:rsidR="0062177F">
          <w:rPr>
            <w:rStyle w:val="Hyperlink"/>
            <w:szCs w:val="22"/>
          </w:rPr>
          <w:t>https://www.ema.europa.eu</w:t>
        </w:r>
      </w:ins>
      <w:r>
        <w:fldChar w:fldCharType="end"/>
      </w:r>
      <w:r>
        <w:rPr>
          <w:szCs w:val="22"/>
        </w:rPr>
        <w:t xml:space="preserve"> og á vef Lyfjastofnunar </w:t>
      </w:r>
      <w:r>
        <w:fldChar w:fldCharType="begin"/>
      </w:r>
      <w:ins w:id="46" w:author="Author">
        <w:r w:rsidR="0062177F">
          <w:instrText xml:space="preserve">HYPERLINK "https://www.serlyfjaskra.is" \h </w:instrText>
        </w:r>
      </w:ins>
      <w:del w:id="47" w:author="Author">
        <w:r w:rsidDel="0062177F">
          <w:delInstrText>HYPERLINK "http://www.serlyfjaskra.is/" \h</w:delInstrText>
        </w:r>
      </w:del>
      <w:ins w:id="48" w:author="Author"/>
      <w:r>
        <w:fldChar w:fldCharType="separate"/>
      </w:r>
      <w:del w:id="49" w:author="Author">
        <w:r w:rsidDel="0062177F">
          <w:rPr>
            <w:rStyle w:val="Hyperlink"/>
            <w:szCs w:val="22"/>
          </w:rPr>
          <w:delText>www.serlyfjaskra.is</w:delText>
        </w:r>
      </w:del>
      <w:ins w:id="50" w:author="Author">
        <w:r w:rsidR="0062177F">
          <w:rPr>
            <w:rStyle w:val="Hyperlink"/>
            <w:szCs w:val="22"/>
          </w:rPr>
          <w:t>https://www.serlyfjaskra.is</w:t>
        </w:r>
      </w:ins>
      <w:r>
        <w:fldChar w:fldCharType="end"/>
      </w:r>
      <w:r>
        <w:rPr>
          <w:szCs w:val="22"/>
        </w:rPr>
        <w:t xml:space="preserve">. </w:t>
      </w:r>
    </w:p>
    <w:p w14:paraId="691A4498" w14:textId="77777777" w:rsidR="00E44E31" w:rsidRDefault="00E44E31">
      <w:pPr>
        <w:rPr>
          <w:szCs w:val="22"/>
        </w:rPr>
      </w:pPr>
    </w:p>
    <w:sectPr w:rsidR="00E44E31">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0" w:footer="737"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766F" w14:textId="77777777" w:rsidR="00632D14" w:rsidRDefault="00632D14">
      <w:r>
        <w:separator/>
      </w:r>
    </w:p>
  </w:endnote>
  <w:endnote w:type="continuationSeparator" w:id="0">
    <w:p w14:paraId="3C0A57AB" w14:textId="77777777" w:rsidR="00632D14" w:rsidRDefault="0063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7655" w14:textId="77777777" w:rsidR="00AD6108" w:rsidRDefault="00AD6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8CD0" w14:textId="77777777" w:rsidR="000A78C6" w:rsidRDefault="000A78C6">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Pr>
        <w:rStyle w:val="PageNumber"/>
        <w:rFonts w:ascii="Arial" w:hAnsi="Arial" w:cs="Arial"/>
      </w:rPr>
      <w:t>3</w:t>
    </w:r>
    <w:r>
      <w:rPr>
        <w:rStyle w:val="PageNumber"/>
        <w:rFonts w:ascii="Arial" w:hAnsi="Arial" w:cs="Arial"/>
      </w:rPr>
      <w:t>5</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F250" w14:textId="77777777" w:rsidR="00AD6108" w:rsidRDefault="00AD6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35899" w14:textId="77777777" w:rsidR="00632D14" w:rsidRDefault="00632D14">
      <w:r>
        <w:separator/>
      </w:r>
    </w:p>
  </w:footnote>
  <w:footnote w:type="continuationSeparator" w:id="0">
    <w:p w14:paraId="56F6890A" w14:textId="77777777" w:rsidR="00632D14" w:rsidRDefault="00632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0BA2" w14:textId="77777777" w:rsidR="00AD6108" w:rsidRDefault="00AD61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0E0A" w14:textId="0ACB9E11" w:rsidR="00AD6108" w:rsidRDefault="00AD61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6A82" w14:textId="77777777" w:rsidR="00AD6108" w:rsidRDefault="00AD6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7A"/>
    <w:multiLevelType w:val="multilevel"/>
    <w:tmpl w:val="72745450"/>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8963C0"/>
    <w:multiLevelType w:val="multilevel"/>
    <w:tmpl w:val="0FB2A49C"/>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35266F"/>
    <w:multiLevelType w:val="multilevel"/>
    <w:tmpl w:val="672C87A0"/>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614443A"/>
    <w:multiLevelType w:val="multilevel"/>
    <w:tmpl w:val="4B28AE42"/>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9052FB"/>
    <w:multiLevelType w:val="multilevel"/>
    <w:tmpl w:val="68ACE5E4"/>
    <w:lvl w:ilvl="0">
      <w:start w:val="1"/>
      <w:numFmt w:val="bullet"/>
      <w:lvlText w:val=""/>
      <w:lvlJc w:val="left"/>
      <w:pPr>
        <w:tabs>
          <w:tab w:val="num" w:pos="0"/>
        </w:tabs>
        <w:ind w:left="720" w:hanging="360"/>
      </w:pPr>
      <w:rPr>
        <w:rFonts w:ascii="Symbol" w:hAnsi="Symbol" w:cs="Symbol"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727392A"/>
    <w:multiLevelType w:val="multilevel"/>
    <w:tmpl w:val="97623556"/>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9997C1A"/>
    <w:multiLevelType w:val="multilevel"/>
    <w:tmpl w:val="63A887E6"/>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CF160A7"/>
    <w:multiLevelType w:val="multilevel"/>
    <w:tmpl w:val="7B2E32E8"/>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E3A12E5"/>
    <w:multiLevelType w:val="multilevel"/>
    <w:tmpl w:val="30DAA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A37105C"/>
    <w:multiLevelType w:val="multilevel"/>
    <w:tmpl w:val="7CECCA32"/>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E66AA3"/>
    <w:multiLevelType w:val="multilevel"/>
    <w:tmpl w:val="6D82A0D4"/>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75048A"/>
    <w:multiLevelType w:val="multilevel"/>
    <w:tmpl w:val="935A8C00"/>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6DB03E6"/>
    <w:multiLevelType w:val="multilevel"/>
    <w:tmpl w:val="58B484FC"/>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D0864F5"/>
    <w:multiLevelType w:val="multilevel"/>
    <w:tmpl w:val="C0786C88"/>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DD76BEC"/>
    <w:multiLevelType w:val="multilevel"/>
    <w:tmpl w:val="0D7E1A38"/>
    <w:lvl w:ilvl="0">
      <w:start w:val="1"/>
      <w:numFmt w:val="bullet"/>
      <w:lvlText w:val="-"/>
      <w:lvlJc w:val="left"/>
      <w:pPr>
        <w:tabs>
          <w:tab w:val="num" w:pos="-360"/>
        </w:tabs>
        <w:ind w:left="360" w:hanging="360"/>
      </w:pPr>
      <w:rPr>
        <w:rFonts w:ascii="OpenSymbol" w:hAnsi="OpenSymbol" w:cs="Open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5" w15:restartNumberingAfterBreak="0">
    <w:nsid w:val="523A49BF"/>
    <w:multiLevelType w:val="multilevel"/>
    <w:tmpl w:val="B1F210A6"/>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E797852"/>
    <w:multiLevelType w:val="multilevel"/>
    <w:tmpl w:val="5FCA2ED0"/>
    <w:lvl w:ilvl="0">
      <w:start w:val="1"/>
      <w:numFmt w:val="bullet"/>
      <w:lvlText w:val="–"/>
      <w:lvlJc w:val="left"/>
      <w:pPr>
        <w:tabs>
          <w:tab w:val="num" w:pos="0"/>
        </w:tabs>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4261D5F"/>
    <w:multiLevelType w:val="multilevel"/>
    <w:tmpl w:val="F058FE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18274517">
    <w:abstractNumId w:val="13"/>
  </w:num>
  <w:num w:numId="2" w16cid:durableId="1344360932">
    <w:abstractNumId w:val="1"/>
  </w:num>
  <w:num w:numId="3" w16cid:durableId="1121876029">
    <w:abstractNumId w:val="14"/>
  </w:num>
  <w:num w:numId="4" w16cid:durableId="604775571">
    <w:abstractNumId w:val="6"/>
  </w:num>
  <w:num w:numId="5" w16cid:durableId="1555235216">
    <w:abstractNumId w:val="17"/>
  </w:num>
  <w:num w:numId="6" w16cid:durableId="1085568958">
    <w:abstractNumId w:val="0"/>
  </w:num>
  <w:num w:numId="7" w16cid:durableId="910502893">
    <w:abstractNumId w:val="16"/>
  </w:num>
  <w:num w:numId="8" w16cid:durableId="65536712">
    <w:abstractNumId w:val="3"/>
  </w:num>
  <w:num w:numId="9" w16cid:durableId="1600286058">
    <w:abstractNumId w:val="15"/>
  </w:num>
  <w:num w:numId="10" w16cid:durableId="299651241">
    <w:abstractNumId w:val="4"/>
  </w:num>
  <w:num w:numId="11" w16cid:durableId="754127863">
    <w:abstractNumId w:val="2"/>
  </w:num>
  <w:num w:numId="12" w16cid:durableId="1234075472">
    <w:abstractNumId w:val="12"/>
  </w:num>
  <w:num w:numId="13" w16cid:durableId="1584417023">
    <w:abstractNumId w:val="5"/>
  </w:num>
  <w:num w:numId="14" w16cid:durableId="2059357840">
    <w:abstractNumId w:val="10"/>
  </w:num>
  <w:num w:numId="15" w16cid:durableId="1410738765">
    <w:abstractNumId w:val="11"/>
  </w:num>
  <w:num w:numId="16" w16cid:durableId="516233440">
    <w:abstractNumId w:val="7"/>
  </w:num>
  <w:num w:numId="17" w16cid:durableId="1735738851">
    <w:abstractNumId w:val="9"/>
  </w:num>
  <w:num w:numId="18" w16cid:durableId="1851481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E31"/>
    <w:rsid w:val="00007A9B"/>
    <w:rsid w:val="00011990"/>
    <w:rsid w:val="0001690B"/>
    <w:rsid w:val="000245BA"/>
    <w:rsid w:val="0004778E"/>
    <w:rsid w:val="0006443B"/>
    <w:rsid w:val="000A78C6"/>
    <w:rsid w:val="000B2C87"/>
    <w:rsid w:val="000C4D8F"/>
    <w:rsid w:val="000E18CC"/>
    <w:rsid w:val="001219D6"/>
    <w:rsid w:val="00173134"/>
    <w:rsid w:val="001C1421"/>
    <w:rsid w:val="001E66BA"/>
    <w:rsid w:val="001F2EFB"/>
    <w:rsid w:val="00205A6B"/>
    <w:rsid w:val="0021320D"/>
    <w:rsid w:val="00243EC4"/>
    <w:rsid w:val="00260FA5"/>
    <w:rsid w:val="002818BE"/>
    <w:rsid w:val="002B3B69"/>
    <w:rsid w:val="003154EA"/>
    <w:rsid w:val="00362D21"/>
    <w:rsid w:val="003776DB"/>
    <w:rsid w:val="003C78A9"/>
    <w:rsid w:val="003F3683"/>
    <w:rsid w:val="00492E26"/>
    <w:rsid w:val="0049539A"/>
    <w:rsid w:val="00497003"/>
    <w:rsid w:val="004C1539"/>
    <w:rsid w:val="005717AC"/>
    <w:rsid w:val="005C7538"/>
    <w:rsid w:val="005D2140"/>
    <w:rsid w:val="005E214D"/>
    <w:rsid w:val="0062177F"/>
    <w:rsid w:val="0063001F"/>
    <w:rsid w:val="00632D14"/>
    <w:rsid w:val="006612D2"/>
    <w:rsid w:val="00673009"/>
    <w:rsid w:val="006A0E77"/>
    <w:rsid w:val="006C168C"/>
    <w:rsid w:val="006E4862"/>
    <w:rsid w:val="00701959"/>
    <w:rsid w:val="00741AD2"/>
    <w:rsid w:val="007824C7"/>
    <w:rsid w:val="007B0E03"/>
    <w:rsid w:val="007B67CE"/>
    <w:rsid w:val="007C76C9"/>
    <w:rsid w:val="007E42C6"/>
    <w:rsid w:val="007E6DC6"/>
    <w:rsid w:val="00817C0C"/>
    <w:rsid w:val="008A5D76"/>
    <w:rsid w:val="00913EC2"/>
    <w:rsid w:val="00972238"/>
    <w:rsid w:val="009C311E"/>
    <w:rsid w:val="009F0A0D"/>
    <w:rsid w:val="009F3797"/>
    <w:rsid w:val="00A0163F"/>
    <w:rsid w:val="00A41B97"/>
    <w:rsid w:val="00AB6370"/>
    <w:rsid w:val="00AD6108"/>
    <w:rsid w:val="00B04988"/>
    <w:rsid w:val="00B2182B"/>
    <w:rsid w:val="00B5028E"/>
    <w:rsid w:val="00B51CE8"/>
    <w:rsid w:val="00C0240E"/>
    <w:rsid w:val="00C513BC"/>
    <w:rsid w:val="00C86694"/>
    <w:rsid w:val="00D03195"/>
    <w:rsid w:val="00D20E8E"/>
    <w:rsid w:val="00D31B2E"/>
    <w:rsid w:val="00D65E2A"/>
    <w:rsid w:val="00D831C1"/>
    <w:rsid w:val="00E4219D"/>
    <w:rsid w:val="00E44E31"/>
    <w:rsid w:val="00EC0FF6"/>
    <w:rsid w:val="00EC68F7"/>
    <w:rsid w:val="00EE7C40"/>
    <w:rsid w:val="00F025E3"/>
    <w:rsid w:val="00F035A1"/>
    <w:rsid w:val="00F13E1D"/>
    <w:rsid w:val="00FA1406"/>
    <w:rsid w:val="00FC6436"/>
  </w:rsids>
  <m:mathPr>
    <m:mathFont m:val="Cambria Math"/>
    <m:brkBin m:val="before"/>
    <m:brkBinSub m:val="--"/>
    <m:smallFrac m:val="0"/>
    <m:dispDef/>
    <m:lMargin m:val="0"/>
    <m:rMargin m:val="0"/>
    <m:defJc m:val="centerGroup"/>
    <m:wrapIndent m:val="1440"/>
    <m:intLim m:val="subSup"/>
    <m:naryLim m:val="undOvr"/>
  </m:mathPr>
  <w:themeFontLang w:val="en-GB" w:eastAsia=""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A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bo-CN"/>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92"/>
    <w:rPr>
      <w:sz w:val="22"/>
      <w:lang w:val="is-IS" w:eastAsia="en-US" w:bidi="ar-SA"/>
    </w:rPr>
  </w:style>
  <w:style w:type="paragraph" w:styleId="Heading1">
    <w:name w:val="heading 1"/>
    <w:basedOn w:val="Normal"/>
    <w:next w:val="Normal"/>
    <w:link w:val="Heading1Char"/>
    <w:uiPriority w:val="9"/>
    <w:qFormat/>
    <w:rsid w:val="00FF5D92"/>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uiPriority w:val="9"/>
    <w:qFormat/>
    <w:rsid w:val="00FF5D92"/>
    <w:pPr>
      <w:keepNext/>
      <w:outlineLvl w:val="1"/>
    </w:pPr>
    <w:rPr>
      <w:b/>
    </w:rPr>
  </w:style>
  <w:style w:type="paragraph" w:styleId="Heading3">
    <w:name w:val="heading 3"/>
    <w:basedOn w:val="Normal"/>
    <w:next w:val="Normal"/>
    <w:link w:val="Heading3Char"/>
    <w:uiPriority w:val="9"/>
    <w:qFormat/>
    <w:rsid w:val="00FF5D92"/>
    <w:pPr>
      <w:keepNext/>
      <w:keepLines/>
      <w:tabs>
        <w:tab w:val="left" w:pos="567"/>
      </w:tabs>
      <w:spacing w:before="120" w:after="80" w:line="260" w:lineRule="exact"/>
      <w:outlineLvl w:val="2"/>
    </w:pPr>
    <w:rPr>
      <w:b/>
      <w:kern w:val="2"/>
      <w:sz w:val="24"/>
      <w:lang w:val="en-US"/>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rPr>
  </w:style>
  <w:style w:type="paragraph" w:styleId="Heading6">
    <w:name w:val="heading 6"/>
    <w:basedOn w:val="Normal"/>
    <w:next w:val="Normal"/>
    <w:link w:val="Heading6Char"/>
    <w:uiPriority w:val="9"/>
    <w:qFormat/>
    <w:rsid w:val="00FF5D92"/>
    <w:pPr>
      <w:keepNext/>
      <w:tabs>
        <w:tab w:val="left" w:pos="-720"/>
        <w:tab w:val="left" w:pos="567"/>
        <w:tab w:val="left" w:pos="4536"/>
      </w:tab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6D43D1"/>
    <w:rPr>
      <w:rFonts w:ascii="Cambria" w:eastAsia="SimSun" w:hAnsi="Cambria" w:cs="Times New Roman"/>
      <w:b/>
      <w:bCs/>
      <w:kern w:val="2"/>
      <w:sz w:val="32"/>
      <w:szCs w:val="32"/>
      <w:lang w:val="is-IS" w:eastAsia="en-US"/>
    </w:rPr>
  </w:style>
  <w:style w:type="character" w:customStyle="1" w:styleId="Heading2Char">
    <w:name w:val="Heading 2 Char"/>
    <w:link w:val="Heading2"/>
    <w:uiPriority w:val="9"/>
    <w:semiHidden/>
    <w:qFormat/>
    <w:rsid w:val="006D43D1"/>
    <w:rPr>
      <w:rFonts w:ascii="Cambria" w:eastAsia="SimSun" w:hAnsi="Cambria" w:cs="Times New Roman"/>
      <w:b/>
      <w:bCs/>
      <w:i/>
      <w:iCs/>
      <w:sz w:val="28"/>
      <w:szCs w:val="28"/>
      <w:lang w:val="is-IS" w:eastAsia="en-US"/>
    </w:rPr>
  </w:style>
  <w:style w:type="character" w:customStyle="1" w:styleId="Heading3Char">
    <w:name w:val="Heading 3 Char"/>
    <w:link w:val="Heading3"/>
    <w:uiPriority w:val="9"/>
    <w:semiHidden/>
    <w:qFormat/>
    <w:rsid w:val="006D43D1"/>
    <w:rPr>
      <w:rFonts w:ascii="Cambria" w:eastAsia="SimSun" w:hAnsi="Cambria" w:cs="Times New Roman"/>
      <w:b/>
      <w:bCs/>
      <w:sz w:val="26"/>
      <w:szCs w:val="26"/>
      <w:lang w:val="is-IS" w:eastAsia="en-US"/>
    </w:rPr>
  </w:style>
  <w:style w:type="character" w:customStyle="1" w:styleId="Heading4Char">
    <w:name w:val="Heading 4 Char"/>
    <w:link w:val="Heading4"/>
    <w:uiPriority w:val="9"/>
    <w:semiHidden/>
    <w:qFormat/>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qFormat/>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qFormat/>
    <w:rsid w:val="006D43D1"/>
    <w:rPr>
      <w:rFonts w:ascii="Calibri" w:eastAsia="SimSun" w:hAnsi="Calibri" w:cs="Times New Roman"/>
      <w:sz w:val="24"/>
      <w:szCs w:val="24"/>
      <w:lang w:val="is-IS" w:eastAsia="en-US"/>
    </w:rPr>
  </w:style>
  <w:style w:type="character" w:customStyle="1" w:styleId="HeaderChar">
    <w:name w:val="Header Char"/>
    <w:link w:val="Header"/>
    <w:uiPriority w:val="99"/>
    <w:qFormat/>
    <w:rsid w:val="006D43D1"/>
    <w:rPr>
      <w:sz w:val="22"/>
      <w:lang w:val="is-IS" w:eastAsia="en-US"/>
    </w:rPr>
  </w:style>
  <w:style w:type="character" w:styleId="PageNumber">
    <w:name w:val="page number"/>
    <w:uiPriority w:val="99"/>
    <w:qFormat/>
    <w:rsid w:val="00FF5D92"/>
    <w:rPr>
      <w:rFonts w:cs="Times New Roman"/>
    </w:rPr>
  </w:style>
  <w:style w:type="character" w:customStyle="1" w:styleId="FooterChar">
    <w:name w:val="Footer Char"/>
    <w:link w:val="Footer"/>
    <w:uiPriority w:val="99"/>
    <w:semiHidden/>
    <w:qFormat/>
    <w:rsid w:val="006D43D1"/>
    <w:rPr>
      <w:sz w:val="22"/>
      <w:lang w:val="is-IS" w:eastAsia="en-US"/>
    </w:rPr>
  </w:style>
  <w:style w:type="character" w:styleId="Hyperlink">
    <w:name w:val="Hyperlink"/>
    <w:uiPriority w:val="99"/>
    <w:rsid w:val="00FF5D92"/>
    <w:rPr>
      <w:rFonts w:cs="Times New Roman"/>
      <w:color w:val="0000FF"/>
      <w:u w:val="single"/>
    </w:rPr>
  </w:style>
  <w:style w:type="character" w:customStyle="1" w:styleId="BalloonTextChar">
    <w:name w:val="Balloon Text Char"/>
    <w:link w:val="BalloonText"/>
    <w:uiPriority w:val="99"/>
    <w:semiHidden/>
    <w:qFormat/>
    <w:rsid w:val="006D43D1"/>
    <w:rPr>
      <w:sz w:val="0"/>
      <w:szCs w:val="0"/>
      <w:lang w:val="is-IS" w:eastAsia="en-US"/>
    </w:rPr>
  </w:style>
  <w:style w:type="character" w:styleId="FollowedHyperlink">
    <w:name w:val="FollowedHyperlink"/>
    <w:uiPriority w:val="99"/>
    <w:rsid w:val="00FF5D92"/>
    <w:rPr>
      <w:rFonts w:cs="Times New Roman"/>
      <w:color w:val="800080"/>
      <w:u w:val="single"/>
    </w:rPr>
  </w:style>
  <w:style w:type="character" w:styleId="CommentReference">
    <w:name w:val="annotation reference"/>
    <w:uiPriority w:val="99"/>
    <w:semiHidden/>
    <w:qFormat/>
    <w:rsid w:val="00FF5D92"/>
    <w:rPr>
      <w:rFonts w:cs="Times New Roman"/>
      <w:sz w:val="16"/>
      <w:szCs w:val="16"/>
    </w:rPr>
  </w:style>
  <w:style w:type="character" w:customStyle="1" w:styleId="CommentTextChar">
    <w:name w:val="Comment Text Char"/>
    <w:link w:val="CommentText"/>
    <w:uiPriority w:val="99"/>
    <w:qFormat/>
    <w:rsid w:val="00FF5D92"/>
    <w:rPr>
      <w:rFonts w:cs="Times New Roman"/>
      <w:lang w:val="is-IS" w:eastAsia="x-none"/>
    </w:rPr>
  </w:style>
  <w:style w:type="character" w:customStyle="1" w:styleId="CommentSubjectChar">
    <w:name w:val="Comment Subject Char"/>
    <w:link w:val="CommentSubject"/>
    <w:uiPriority w:val="99"/>
    <w:qFormat/>
    <w:rsid w:val="00FF5D92"/>
    <w:rPr>
      <w:rFonts w:cs="Times New Roman"/>
      <w:b/>
      <w:bCs/>
      <w:lang w:val="is-IS" w:eastAsia="x-none"/>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rsid w:val="00FF5D92"/>
    <w:pPr>
      <w:tabs>
        <w:tab w:val="left" w:pos="567"/>
        <w:tab w:val="center" w:pos="4153"/>
        <w:tab w:val="right" w:pos="8306"/>
      </w:tabs>
    </w:pPr>
    <w:rPr>
      <w:rFonts w:ascii="Helvetica" w:hAnsi="Helvetica"/>
    </w:rPr>
  </w:style>
  <w:style w:type="paragraph" w:styleId="Footer">
    <w:name w:val="footer"/>
    <w:basedOn w:val="Normal"/>
    <w:link w:val="FooterChar"/>
    <w:uiPriority w:val="99"/>
    <w:rsid w:val="00FF5D92"/>
    <w:pPr>
      <w:tabs>
        <w:tab w:val="left" w:pos="567"/>
        <w:tab w:val="center" w:pos="4536"/>
        <w:tab w:val="center" w:pos="8930"/>
      </w:tabs>
    </w:pPr>
    <w:rPr>
      <w:rFonts w:ascii="Helvetica" w:hAnsi="Helvetica"/>
      <w:sz w:val="16"/>
    </w:rPr>
  </w:style>
  <w:style w:type="paragraph" w:styleId="BalloonText">
    <w:name w:val="Balloon Text"/>
    <w:basedOn w:val="Normal"/>
    <w:link w:val="BalloonTextChar"/>
    <w:uiPriority w:val="99"/>
    <w:semiHidden/>
    <w:qFormat/>
    <w:rsid w:val="00FF5D92"/>
    <w:rPr>
      <w:rFonts w:ascii="Tahoma" w:hAnsi="Tahoma" w:cs="Tahoma"/>
      <w:sz w:val="16"/>
      <w:szCs w:val="16"/>
    </w:rPr>
  </w:style>
  <w:style w:type="paragraph" w:styleId="NormalWeb">
    <w:name w:val="Normal (Web)"/>
    <w:basedOn w:val="Normal"/>
    <w:uiPriority w:val="99"/>
    <w:qFormat/>
    <w:rsid w:val="00FF5D92"/>
    <w:pPr>
      <w:spacing w:beforeAutospacing="1" w:afterAutospacing="1"/>
    </w:pPr>
    <w:rPr>
      <w:sz w:val="24"/>
      <w:szCs w:val="24"/>
      <w:lang w:val="en-GB"/>
    </w:rPr>
  </w:style>
  <w:style w:type="paragraph" w:styleId="CommentText">
    <w:name w:val="annotation text"/>
    <w:basedOn w:val="Normal"/>
    <w:link w:val="CommentTextChar"/>
    <w:uiPriority w:val="99"/>
    <w:semiHidden/>
    <w:qFormat/>
    <w:rsid w:val="00FF5D92"/>
    <w:rPr>
      <w:sz w:val="20"/>
    </w:rPr>
  </w:style>
  <w:style w:type="paragraph" w:styleId="CommentSubject">
    <w:name w:val="annotation subject"/>
    <w:basedOn w:val="CommentText"/>
    <w:next w:val="CommentText"/>
    <w:link w:val="CommentSubjectChar"/>
    <w:uiPriority w:val="99"/>
    <w:qFormat/>
    <w:rsid w:val="00FF5D92"/>
    <w:rPr>
      <w:b/>
      <w:bCs/>
    </w:rPr>
  </w:style>
  <w:style w:type="paragraph" w:styleId="Revision">
    <w:name w:val="Revision"/>
    <w:uiPriority w:val="99"/>
    <w:semiHidden/>
    <w:qFormat/>
    <w:rsid w:val="00E05B8B"/>
    <w:rPr>
      <w:sz w:val="22"/>
      <w:lang w:val="is-IS" w:eastAsia="en-US" w:bidi="ar-SA"/>
    </w:rPr>
  </w:style>
  <w:style w:type="paragraph" w:customStyle="1" w:styleId="TabletextrowsAgency">
    <w:name w:val="Table text rows (Agency)"/>
    <w:basedOn w:val="Normal"/>
    <w:qFormat/>
    <w:rsid w:val="00604BF9"/>
    <w:pPr>
      <w:spacing w:line="280" w:lineRule="exact"/>
    </w:pPr>
    <w:rPr>
      <w:rFonts w:ascii="Verdana" w:hAnsi="Verdana" w:cs="Verdana"/>
      <w:sz w:val="18"/>
      <w:szCs w:val="18"/>
      <w:lang w:val="en-GB" w:eastAsia="zh-CN"/>
    </w:rPr>
  </w:style>
  <w:style w:type="paragraph" w:customStyle="1" w:styleId="EMA1">
    <w:name w:val="EMA 1"/>
    <w:basedOn w:val="Heading1"/>
    <w:qFormat/>
    <w:rsid w:val="00967990"/>
    <w:pPr>
      <w:keepNext/>
      <w:tabs>
        <w:tab w:val="clear" w:pos="567"/>
      </w:tabs>
      <w:spacing w:before="0" w:after="0" w:line="240" w:lineRule="auto"/>
      <w:ind w:left="0" w:firstLine="0"/>
      <w:jc w:val="center"/>
    </w:pPr>
    <w:rPr>
      <w:rFonts w:eastAsia="MS Mincho" w:cs="Arial"/>
      <w:bCs/>
      <w:kern w:val="2"/>
      <w:sz w:val="22"/>
      <w:szCs w:val="22"/>
      <w:lang w:val="en-GB" w:eastAsia="de-DE"/>
    </w:rPr>
  </w:style>
  <w:style w:type="table" w:customStyle="1" w:styleId="TablegridAgencyblack">
    <w:name w:val="Table grid (Agency) black"/>
    <w:basedOn w:val="TableNormal"/>
    <w:semiHidden/>
    <w:rsid w:val="00604BF9"/>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styleId="ListParagraph">
    <w:name w:val="List Paragraph"/>
    <w:basedOn w:val="Normal"/>
    <w:uiPriority w:val="34"/>
    <w:qFormat/>
    <w:rsid w:val="007B6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EMADOC-1700519818-2290834</_dlc_DocId>
    <_dlc_DocIdUrl xmlns="a034c160-bfb7-45f5-8632-2eb7e0508071">
      <Url>https://euema.sharepoint.com/sites/CRM/_layouts/15/DocIdRedir.aspx?ID=EMADOC-1700519818-2290834</Url>
      <Description>EMADOC-1700519818-2290834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8E9C3A-E20C-4A77-953B-36FA77FB47AB}">
  <ds:schemaRefs>
    <ds:schemaRef ds:uri="http://schemas.microsoft.com/sharepoint/v3/contenttype/forms"/>
  </ds:schemaRefs>
</ds:datastoreItem>
</file>

<file path=customXml/itemProps2.xml><?xml version="1.0" encoding="utf-8"?>
<ds:datastoreItem xmlns:ds="http://schemas.openxmlformats.org/officeDocument/2006/customXml" ds:itemID="{BC8CB2EF-FA31-4034-A63C-1758E3D8D87A}"/>
</file>

<file path=customXml/itemProps3.xml><?xml version="1.0" encoding="utf-8"?>
<ds:datastoreItem xmlns:ds="http://schemas.openxmlformats.org/officeDocument/2006/customXml" ds:itemID="{A4457ABE-C428-4C8F-995B-A0DE8E293E7A}">
  <ds:schemaRefs>
    <ds:schemaRef ds:uri="http://schemas.microsoft.com/office/2006/documentManagement/types"/>
    <ds:schemaRef ds:uri="http://purl.org/dc/dcmitype/"/>
    <ds:schemaRef ds:uri="http://purl.org/dc/elements/1.1/"/>
    <ds:schemaRef ds:uri="http://purl.org/dc/terms/"/>
    <ds:schemaRef ds:uri="5aa88840-652e-4a05-a57c-6e9900bd7eca"/>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DDA683B9-75D0-4677-8B89-6C556C3BF431}"/>
</file>

<file path=docProps/app.xml><?xml version="1.0" encoding="utf-8"?>
<Properties xmlns="http://schemas.openxmlformats.org/officeDocument/2006/extended-properties" xmlns:vt="http://schemas.openxmlformats.org/officeDocument/2006/docPropsVTypes">
  <Template>Normal.dotm</Template>
  <TotalTime>0</TotalTime>
  <Pages>36</Pages>
  <Words>10574</Words>
  <Characters>60277</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Ivabradine Zentiva, INN-ivabradine</vt:lpstr>
    </vt:vector>
  </TitlesOfParts>
  <Company/>
  <LinksUpToDate>false</LinksUpToDate>
  <CharactersWithSpaces>70710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Ivabradine Zentiva: EPAR – Product information – tracked changes</dc:title>
  <dc:subject>EPAR</dc:subject>
  <dc:creator/>
  <cp:keywords>Ivabradine Zentiva, INN-ivabradine</cp:keywords>
  <dc:description/>
  <cp:lastModifiedBy/>
  <cp:revision>1</cp:revision>
  <dcterms:created xsi:type="dcterms:W3CDTF">2025-06-18T13:41:00Z</dcterms:created>
  <dcterms:modified xsi:type="dcterms:W3CDTF">2025-06-19T08:37:00Z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SIP_Label_c63a0701-319b-41bf-8431-58956e491e60_Enabled">
    <vt:lpwstr>true</vt:lpwstr>
  </property>
  <property fmtid="{D5CDD505-2E9C-101B-9397-08002B2CF9AE}" pid="4" name="MSIP_Label_c63a0701-319b-41bf-8431-58956e491e60_SetDate">
    <vt:lpwstr>2023-04-19T13:45:49Z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59831ecb-f4a9-4007-bc6b-56b8405ba3f2</vt:lpwstr>
  </property>
  <property fmtid="{D5CDD505-2E9C-101B-9397-08002B2CF9AE}" pid="9" name="MSIP_Label_c63a0701-319b-41bf-8431-58956e491e60_ContentBits">
    <vt:lpwstr>0</vt:lpwstr>
  </property>
  <property fmtid="{D5CDD505-2E9C-101B-9397-08002B2CF9AE}" pid="10" name="_dlc_DocIdItemGuid">
    <vt:lpwstr>adb952dc-92f2-4dde-80c8-5e6a74b0976f</vt:lpwstr>
  </property>
</Properties>
</file>